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c"/>
        <w:tblW w:w="9356" w:type="dxa"/>
        <w:tblInd w:w="-147" w:type="dxa"/>
        <w:tblLook w:val="04A0" w:firstRow="1" w:lastRow="0" w:firstColumn="1" w:lastColumn="0" w:noHBand="0" w:noVBand="1"/>
      </w:tblPr>
      <w:tblGrid>
        <w:gridCol w:w="993"/>
        <w:gridCol w:w="8363"/>
      </w:tblGrid>
      <w:tr w:rsidR="009F5A6B" w:rsidRPr="00C505B2" w14:paraId="6A1245E4" w14:textId="77777777" w:rsidTr="001C0B3C">
        <w:trPr>
          <w:ins w:id="0" w:author="만든 이"/>
        </w:trPr>
        <w:tc>
          <w:tcPr>
            <w:tcW w:w="993" w:type="dxa"/>
          </w:tcPr>
          <w:p w14:paraId="07ED827B" w14:textId="77777777" w:rsidR="009F5A6B" w:rsidRPr="00220238" w:rsidRDefault="009F5A6B" w:rsidP="006D1220">
            <w:pPr>
              <w:outlineLvl w:val="0"/>
              <w:rPr>
                <w:ins w:id="1" w:author="만든 이"/>
              </w:rPr>
            </w:pPr>
            <w:ins w:id="2" w:author="만든 이">
              <w:r w:rsidRPr="00220238">
                <w:t>LT</w:t>
              </w:r>
            </w:ins>
          </w:p>
        </w:tc>
        <w:tc>
          <w:tcPr>
            <w:tcW w:w="8363" w:type="dxa"/>
          </w:tcPr>
          <w:p w14:paraId="3DB3641A" w14:textId="3DB44919" w:rsidR="009F5A6B" w:rsidRPr="005C3846" w:rsidRDefault="009F5A6B" w:rsidP="006D1220">
            <w:pPr>
              <w:widowControl w:val="0"/>
              <w:tabs>
                <w:tab w:val="left" w:pos="720"/>
              </w:tabs>
              <w:rPr>
                <w:ins w:id="3" w:author="만든 이"/>
                <w:rFonts w:eastAsia="맑은 고딕"/>
                <w:lang w:eastAsia="ko-KR"/>
              </w:rPr>
            </w:pPr>
            <w:ins w:id="4" w:author="만든 이">
              <w:r w:rsidRPr="00220238">
                <w:t xml:space="preserve">Šis dokumentas yra patvirtintas </w:t>
              </w:r>
              <w:r>
                <w:rPr>
                  <w:rFonts w:eastAsia="맑은 고딕" w:hint="eastAsia"/>
                  <w:lang w:eastAsia="ko-KR"/>
                </w:rPr>
                <w:t>Yuflyma</w:t>
              </w:r>
              <w:r w:rsidRPr="00220238">
                <w:t xml:space="preserve"> vaistinio preparato informacinis dokumentas, kuriame nurodyti pakeitimai, padaryti po ankstesnės vaistinio preparato informacinių dokumentų keitimo procedūros </w:t>
              </w:r>
              <w:r>
                <w:rPr>
                  <w:rFonts w:eastAsia="맑은 고딕" w:hint="eastAsia"/>
                  <w:lang w:eastAsia="ko-KR"/>
                </w:rPr>
                <w:t>(</w:t>
              </w:r>
              <w:r w:rsidR="00EE3264" w:rsidRPr="00EE3264">
                <w:rPr>
                  <w:rFonts w:eastAsia="맑은 고딕"/>
                  <w:lang w:eastAsia="ko-KR"/>
                </w:rPr>
                <w:t>VR/0000255330</w:t>
              </w:r>
              <w:r w:rsidRPr="00220238">
                <w:t>)</w:t>
              </w:r>
              <w:r>
                <w:rPr>
                  <w:rFonts w:eastAsia="맑은 고딕" w:hint="eastAsia"/>
                  <w:lang w:eastAsia="ko-KR"/>
                </w:rPr>
                <w:t>.</w:t>
              </w:r>
            </w:ins>
          </w:p>
          <w:p w14:paraId="261414DC" w14:textId="77777777" w:rsidR="009F5A6B" w:rsidRPr="00220238" w:rsidRDefault="009F5A6B" w:rsidP="006D1220">
            <w:pPr>
              <w:widowControl w:val="0"/>
              <w:tabs>
                <w:tab w:val="left" w:pos="720"/>
              </w:tabs>
              <w:rPr>
                <w:ins w:id="5" w:author="만든 이"/>
              </w:rPr>
            </w:pPr>
          </w:p>
          <w:p w14:paraId="6B710679" w14:textId="0603E30D" w:rsidR="009F5A6B" w:rsidRPr="005C3846" w:rsidRDefault="009F5A6B" w:rsidP="006D1220">
            <w:pPr>
              <w:pStyle w:val="Style1"/>
              <w:pBdr>
                <w:top w:val="none" w:sz="0" w:space="0" w:color="auto"/>
                <w:left w:val="none" w:sz="0" w:space="0" w:color="auto"/>
                <w:bottom w:val="none" w:sz="0" w:space="0" w:color="auto"/>
                <w:right w:val="none" w:sz="0" w:space="0" w:color="auto"/>
              </w:pBdr>
              <w:rPr>
                <w:ins w:id="6" w:author="만든 이"/>
                <w:rFonts w:eastAsia="맑은 고딕"/>
                <w:lang w:eastAsia="ko-KR"/>
              </w:rPr>
            </w:pPr>
            <w:ins w:id="7" w:author="만든 이">
              <w:r w:rsidRPr="00220238">
                <w:t xml:space="preserve">Daugiau informacijos rasite Europos vaistų agentūros </w:t>
              </w:r>
              <w:r w:rsidRPr="00220238">
                <w:rPr>
                  <w:lang w:val="lt-LT"/>
                </w:rPr>
                <w:t>tinklalapyje</w:t>
              </w:r>
              <w:r w:rsidRPr="00220238">
                <w:t xml:space="preserve"> adresu: </w:t>
              </w:r>
              <w:r>
                <w:fldChar w:fldCharType="begin"/>
              </w:r>
              <w:r>
                <w:instrText>HYPERLINK "https://www.ema.europa.eu/en/medicines/human/EPAR/yuflyma"</w:instrText>
              </w:r>
              <w:r>
                <w:fldChar w:fldCharType="separate"/>
              </w:r>
              <w:r>
                <w:rPr>
                  <w:rStyle w:val="ab"/>
                  <w:rFonts w:eastAsia="맑은 고딕" w:hint="eastAsia"/>
                  <w:lang w:eastAsia="ko-KR"/>
                </w:rPr>
                <w:t>https://www.ema.europa.eu/en/medicines/human/EPAR/yuflyma</w:t>
              </w:r>
              <w:r>
                <w:rPr>
                  <w:rStyle w:val="ab"/>
                  <w:rFonts w:eastAsia="맑은 고딕"/>
                  <w:lang w:eastAsia="ko-KR"/>
                </w:rPr>
                <w:fldChar w:fldCharType="end"/>
              </w:r>
            </w:ins>
          </w:p>
        </w:tc>
      </w:tr>
    </w:tbl>
    <w:p w14:paraId="7BE5E243" w14:textId="7400D985" w:rsidR="00D5188D" w:rsidRPr="001C0B3C" w:rsidRDefault="00D5188D">
      <w:pPr>
        <w:rPr>
          <w:lang w:val="fr-CA"/>
        </w:rPr>
      </w:pPr>
    </w:p>
    <w:p w14:paraId="3D26272A" w14:textId="77777777" w:rsidR="00D5188D" w:rsidRPr="001C0B3C" w:rsidRDefault="00D5188D">
      <w:pPr>
        <w:rPr>
          <w:lang w:val="fr-CA"/>
        </w:rPr>
      </w:pPr>
    </w:p>
    <w:p w14:paraId="7BB955CA" w14:textId="77777777" w:rsidR="00D5188D" w:rsidRPr="001C0B3C" w:rsidRDefault="00D5188D">
      <w:pPr>
        <w:rPr>
          <w:lang w:val="fr-CA"/>
        </w:rPr>
      </w:pPr>
    </w:p>
    <w:p w14:paraId="101D16EE" w14:textId="77777777" w:rsidR="00D5188D" w:rsidRPr="001C0B3C" w:rsidRDefault="00D5188D">
      <w:pPr>
        <w:rPr>
          <w:lang w:val="fr-CA"/>
        </w:rPr>
      </w:pPr>
    </w:p>
    <w:p w14:paraId="47055558" w14:textId="77777777" w:rsidR="00D5188D" w:rsidRPr="001C0B3C" w:rsidRDefault="00D5188D">
      <w:pPr>
        <w:rPr>
          <w:lang w:val="fr-CA"/>
        </w:rPr>
      </w:pPr>
    </w:p>
    <w:p w14:paraId="32A7E33E" w14:textId="77777777" w:rsidR="00D5188D" w:rsidRPr="001C0B3C" w:rsidRDefault="00D5188D">
      <w:pPr>
        <w:rPr>
          <w:lang w:val="fr-CA"/>
        </w:rPr>
      </w:pPr>
    </w:p>
    <w:p w14:paraId="6DC585EE" w14:textId="77777777" w:rsidR="00D5188D" w:rsidRPr="001C0B3C" w:rsidRDefault="00D5188D">
      <w:pPr>
        <w:rPr>
          <w:lang w:val="fr-CA"/>
        </w:rPr>
      </w:pPr>
    </w:p>
    <w:p w14:paraId="4DAFF572" w14:textId="77777777" w:rsidR="00D5188D" w:rsidRPr="001C0B3C" w:rsidRDefault="00D5188D">
      <w:pPr>
        <w:rPr>
          <w:lang w:val="fr-CA"/>
        </w:rPr>
      </w:pPr>
    </w:p>
    <w:p w14:paraId="7267E529" w14:textId="77777777" w:rsidR="00D5188D" w:rsidRPr="001C0B3C" w:rsidRDefault="00D5188D">
      <w:pPr>
        <w:rPr>
          <w:lang w:val="fr-CA"/>
        </w:rPr>
      </w:pPr>
    </w:p>
    <w:p w14:paraId="16CF526E" w14:textId="77777777" w:rsidR="00D5188D" w:rsidRPr="001C0B3C" w:rsidRDefault="00D5188D">
      <w:pPr>
        <w:rPr>
          <w:lang w:val="fr-CA"/>
        </w:rPr>
      </w:pPr>
    </w:p>
    <w:p w14:paraId="2A99F53E" w14:textId="77777777" w:rsidR="00D5188D" w:rsidRPr="001C0B3C" w:rsidRDefault="00D5188D">
      <w:pPr>
        <w:rPr>
          <w:lang w:val="fr-CA"/>
        </w:rPr>
      </w:pPr>
    </w:p>
    <w:p w14:paraId="6F621699" w14:textId="77777777" w:rsidR="00D5188D" w:rsidRPr="001C0B3C" w:rsidRDefault="00D5188D">
      <w:pPr>
        <w:rPr>
          <w:lang w:val="fr-CA"/>
        </w:rPr>
      </w:pPr>
    </w:p>
    <w:p w14:paraId="2109EBF0" w14:textId="77777777" w:rsidR="00D5188D" w:rsidRPr="001C0B3C" w:rsidRDefault="00D5188D">
      <w:pPr>
        <w:rPr>
          <w:lang w:val="fr-CA"/>
        </w:rPr>
      </w:pPr>
    </w:p>
    <w:p w14:paraId="14AD0F83" w14:textId="77777777" w:rsidR="00D5188D" w:rsidRPr="001C0B3C" w:rsidRDefault="00D5188D">
      <w:pPr>
        <w:rPr>
          <w:lang w:val="fr-CA"/>
        </w:rPr>
      </w:pPr>
    </w:p>
    <w:p w14:paraId="5182C7D1" w14:textId="77777777" w:rsidR="00724C82" w:rsidRPr="001C0B3C" w:rsidRDefault="00724C82">
      <w:pPr>
        <w:rPr>
          <w:lang w:val="fr-CA"/>
        </w:rPr>
      </w:pPr>
    </w:p>
    <w:p w14:paraId="32848AFB" w14:textId="77777777" w:rsidR="00724C82" w:rsidRPr="001C0B3C" w:rsidRDefault="00724C82">
      <w:pPr>
        <w:rPr>
          <w:lang w:val="fr-CA"/>
        </w:rPr>
      </w:pPr>
    </w:p>
    <w:p w14:paraId="6A4074FF" w14:textId="77777777" w:rsidR="00724C82" w:rsidRPr="001C0B3C" w:rsidRDefault="00724C82">
      <w:pPr>
        <w:rPr>
          <w:lang w:val="fr-CA"/>
        </w:rPr>
      </w:pPr>
    </w:p>
    <w:p w14:paraId="4E38C657" w14:textId="77777777" w:rsidR="00D5188D" w:rsidRPr="001C0B3C" w:rsidRDefault="00D5188D">
      <w:pPr>
        <w:rPr>
          <w:lang w:val="fr-CA"/>
        </w:rPr>
      </w:pPr>
    </w:p>
    <w:p w14:paraId="731DE8D2" w14:textId="77777777" w:rsidR="00D5188D" w:rsidRPr="001C0B3C" w:rsidRDefault="00D5188D">
      <w:pPr>
        <w:rPr>
          <w:lang w:val="fr-CA"/>
        </w:rPr>
      </w:pPr>
    </w:p>
    <w:p w14:paraId="5D79ABBC" w14:textId="77777777" w:rsidR="00D5188D" w:rsidRPr="001C0B3C" w:rsidRDefault="00D5188D">
      <w:pPr>
        <w:rPr>
          <w:lang w:val="fr-CA"/>
        </w:rPr>
      </w:pPr>
    </w:p>
    <w:p w14:paraId="1FBE376C" w14:textId="77777777" w:rsidR="00D5188D" w:rsidRPr="001C0B3C" w:rsidRDefault="00D5188D">
      <w:pPr>
        <w:rPr>
          <w:lang w:val="fr-CA"/>
        </w:rPr>
      </w:pPr>
    </w:p>
    <w:p w14:paraId="5F60E1D4" w14:textId="77777777" w:rsidR="00D5188D" w:rsidRPr="00DB74FB" w:rsidRDefault="0056104E">
      <w:pPr>
        <w:pStyle w:val="HeadingStrongCentred"/>
      </w:pPr>
      <w:r w:rsidRPr="00DB74FB">
        <w:rPr>
          <w:lang w:val="lt"/>
        </w:rPr>
        <w:t>I PRIEDAS</w:t>
      </w:r>
    </w:p>
    <w:p w14:paraId="22C479AE" w14:textId="77777777" w:rsidR="00D5188D" w:rsidRPr="00DB74FB" w:rsidRDefault="00D5188D">
      <w:pPr>
        <w:pStyle w:val="NormalKeep"/>
      </w:pPr>
    </w:p>
    <w:p w14:paraId="667CBEC2" w14:textId="77777777" w:rsidR="00D5188D" w:rsidRPr="00DB74FB" w:rsidRDefault="0056104E">
      <w:pPr>
        <w:pStyle w:val="TitleA"/>
      </w:pPr>
      <w:r w:rsidRPr="00DB74FB">
        <w:rPr>
          <w:lang w:val="lt"/>
        </w:rPr>
        <w:t>PREPARATO CHARAKTERISTIKŲ SANTRAUKA</w:t>
      </w:r>
    </w:p>
    <w:p w14:paraId="5AAEFB4E" w14:textId="77777777" w:rsidR="00D5188D" w:rsidRPr="00DB74FB" w:rsidRDefault="00D5188D"/>
    <w:p w14:paraId="05EBCF95" w14:textId="77777777" w:rsidR="00D5188D" w:rsidRPr="00DB74FB" w:rsidRDefault="0056104E">
      <w:pPr>
        <w:suppressAutoHyphens w:val="0"/>
      </w:pPr>
      <w:r w:rsidRPr="00DB74FB">
        <w:rPr>
          <w:lang w:val="lt"/>
        </w:rPr>
        <w:br w:type="page"/>
      </w:r>
    </w:p>
    <w:p w14:paraId="42873E5A" w14:textId="77777777" w:rsidR="00D5188D" w:rsidRPr="00DB74FB" w:rsidRDefault="0056104E">
      <w:pPr>
        <w:rPr>
          <w:lang w:val="lt"/>
        </w:rPr>
      </w:pPr>
      <w:r w:rsidRPr="00DB74FB">
        <w:rPr>
          <w:noProof/>
          <w:lang w:val="en-US" w:eastAsia="ko-KR"/>
        </w:rPr>
        <w:lastRenderedPageBreak/>
        <w:drawing>
          <wp:inline distT="0" distB="0" distL="0" distR="0" wp14:anchorId="6466ECE9" wp14:editId="5B9B8A26">
            <wp:extent cx="209550" cy="171450"/>
            <wp:effectExtent l="0" t="0" r="0" b="0"/>
            <wp:docPr id="1" name="그림 3"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3"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DB74FB">
        <w:rPr>
          <w:lang w:val="lt"/>
        </w:rPr>
        <w:t>Vykdoma papildoma šio vaistinio preparato stebėsena. Tai padės greitai nustatyti naują saugumo informaciją. Sveikatos priežiūros specialistai turi pranešti apie bet kokias įtariamas nepageidaujamas reakcijas. Apie tai, kaip pranešti apie nepageidaujamas reakcijas, žr. 4.8 skyriuje.</w:t>
      </w:r>
    </w:p>
    <w:p w14:paraId="596FD783" w14:textId="77777777" w:rsidR="00D5188D" w:rsidRPr="00DB74FB" w:rsidRDefault="00D5188D">
      <w:pPr>
        <w:rPr>
          <w:lang w:val="lt"/>
        </w:rPr>
      </w:pPr>
    </w:p>
    <w:p w14:paraId="32ABAE1B" w14:textId="77777777" w:rsidR="00D5188D" w:rsidRPr="00DB74FB" w:rsidRDefault="00D5188D">
      <w:pPr>
        <w:rPr>
          <w:lang w:val="lt"/>
        </w:rPr>
      </w:pPr>
    </w:p>
    <w:p w14:paraId="7F4322C3" w14:textId="77777777" w:rsidR="00D5188D" w:rsidRPr="00DB74FB" w:rsidRDefault="0056104E">
      <w:pPr>
        <w:rPr>
          <w:b/>
          <w:lang w:val="lt"/>
        </w:rPr>
      </w:pPr>
      <w:r w:rsidRPr="00DB74FB">
        <w:rPr>
          <w:b/>
          <w:lang w:val="lt"/>
        </w:rPr>
        <w:t>1.</w:t>
      </w:r>
      <w:r w:rsidRPr="00DB74FB">
        <w:rPr>
          <w:b/>
          <w:lang w:val="lt"/>
        </w:rPr>
        <w:tab/>
        <w:t>VAISTINIO PREPARATO PAVADINIMAS</w:t>
      </w:r>
    </w:p>
    <w:p w14:paraId="4D9994B1" w14:textId="77777777" w:rsidR="00D5188D" w:rsidRPr="00DB74FB" w:rsidRDefault="00D5188D">
      <w:pPr>
        <w:pStyle w:val="NormalKeep"/>
        <w:rPr>
          <w:lang w:val="lt"/>
        </w:rPr>
      </w:pPr>
    </w:p>
    <w:p w14:paraId="17EA1BE7" w14:textId="77777777" w:rsidR="00D5188D" w:rsidRPr="00DB74FB" w:rsidRDefault="0056104E">
      <w:pPr>
        <w:rPr>
          <w:lang w:val="lt"/>
        </w:rPr>
      </w:pPr>
      <w:r w:rsidRPr="00DB74FB">
        <w:rPr>
          <w:lang w:val="lt"/>
        </w:rPr>
        <w:t>Yuflyma 40 mg injekcinis tirpalas užpildytame švirkšte</w:t>
      </w:r>
    </w:p>
    <w:p w14:paraId="0B3D18FB" w14:textId="77777777" w:rsidR="00D5188D" w:rsidRPr="00DB74FB" w:rsidRDefault="00D5188D">
      <w:pPr>
        <w:rPr>
          <w:lang w:val="lt"/>
        </w:rPr>
      </w:pPr>
    </w:p>
    <w:p w14:paraId="41F4012B" w14:textId="77777777" w:rsidR="00D5188D" w:rsidRPr="00DB74FB" w:rsidRDefault="0056104E">
      <w:pPr>
        <w:rPr>
          <w:lang w:val="lt"/>
        </w:rPr>
      </w:pPr>
      <w:r w:rsidRPr="00DB74FB">
        <w:rPr>
          <w:lang w:val="lt"/>
        </w:rPr>
        <w:t>Yuflyma 40 mg injekcinis tirpalas užpildytame švirkštiklyje</w:t>
      </w:r>
    </w:p>
    <w:p w14:paraId="48DD9A00" w14:textId="77777777" w:rsidR="00D5188D" w:rsidRPr="00DB74FB" w:rsidRDefault="00D5188D">
      <w:pPr>
        <w:rPr>
          <w:lang w:val="lt"/>
        </w:rPr>
      </w:pPr>
    </w:p>
    <w:p w14:paraId="7869C17F" w14:textId="77777777" w:rsidR="00D5188D" w:rsidRPr="00DB74FB" w:rsidRDefault="00D5188D">
      <w:pPr>
        <w:rPr>
          <w:lang w:val="lt"/>
        </w:rPr>
      </w:pPr>
    </w:p>
    <w:p w14:paraId="0C311AA1" w14:textId="77777777" w:rsidR="00D5188D" w:rsidRPr="00DB74FB" w:rsidRDefault="0056104E">
      <w:pPr>
        <w:rPr>
          <w:b/>
          <w:lang w:val="lt"/>
        </w:rPr>
      </w:pPr>
      <w:r w:rsidRPr="00DB74FB">
        <w:rPr>
          <w:b/>
          <w:lang w:val="lt"/>
        </w:rPr>
        <w:t>2.</w:t>
      </w:r>
      <w:r w:rsidRPr="00DB74FB">
        <w:rPr>
          <w:b/>
          <w:lang w:val="lt"/>
        </w:rPr>
        <w:tab/>
        <w:t>KOKYBINĖ IR KIEKYBINĖ SUDĖTIS</w:t>
      </w:r>
    </w:p>
    <w:p w14:paraId="52D73EC5" w14:textId="77777777" w:rsidR="00D5188D" w:rsidRPr="00DB74FB" w:rsidRDefault="00D5188D">
      <w:pPr>
        <w:pStyle w:val="NormalKeep"/>
        <w:rPr>
          <w:lang w:val="lt"/>
        </w:rPr>
      </w:pPr>
    </w:p>
    <w:p w14:paraId="268FF2D2" w14:textId="77777777" w:rsidR="00D5188D" w:rsidRPr="00DB74FB" w:rsidRDefault="0056104E">
      <w:pPr>
        <w:pStyle w:val="HeadingUnderlined"/>
        <w:rPr>
          <w:lang w:val="lt"/>
        </w:rPr>
      </w:pPr>
      <w:r w:rsidRPr="00DB74FB">
        <w:rPr>
          <w:lang w:val="lt"/>
        </w:rPr>
        <w:t>Yuflyma 40 mg injekcinis tirpalas užpildytame švirkšte</w:t>
      </w:r>
    </w:p>
    <w:p w14:paraId="7B63214D" w14:textId="77777777" w:rsidR="00D5188D" w:rsidRPr="00DB74FB" w:rsidRDefault="00D5188D">
      <w:pPr>
        <w:pStyle w:val="NormalKeep"/>
        <w:rPr>
          <w:lang w:val="lt"/>
        </w:rPr>
      </w:pPr>
    </w:p>
    <w:p w14:paraId="25017DF6" w14:textId="77777777" w:rsidR="00D5188D" w:rsidRPr="00DB74FB" w:rsidRDefault="0056104E">
      <w:pPr>
        <w:rPr>
          <w:lang w:val="lt"/>
        </w:rPr>
      </w:pPr>
      <w:r w:rsidRPr="00DB74FB">
        <w:rPr>
          <w:lang w:val="lt"/>
        </w:rPr>
        <w:t>Kiekviename 0,4 ml vienkartinės dozės užpildytame švirkšte yra 40 mg adalimumabo (</w:t>
      </w:r>
      <w:r w:rsidRPr="00DB74FB">
        <w:rPr>
          <w:i/>
          <w:iCs/>
          <w:lang w:val="lt"/>
        </w:rPr>
        <w:t>adalimumabum</w:t>
      </w:r>
      <w:r w:rsidRPr="00DB74FB">
        <w:rPr>
          <w:lang w:val="lt"/>
        </w:rPr>
        <w:t>).</w:t>
      </w:r>
    </w:p>
    <w:p w14:paraId="454A0AED" w14:textId="77777777" w:rsidR="00D5188D" w:rsidRPr="00DB74FB" w:rsidRDefault="00D5188D">
      <w:pPr>
        <w:rPr>
          <w:lang w:val="lt"/>
        </w:rPr>
      </w:pPr>
    </w:p>
    <w:p w14:paraId="449207A8" w14:textId="77777777" w:rsidR="00D5188D" w:rsidRPr="00DB74FB" w:rsidRDefault="0056104E">
      <w:pPr>
        <w:pStyle w:val="HeadingUnderlined"/>
        <w:rPr>
          <w:lang w:val="lt"/>
        </w:rPr>
      </w:pPr>
      <w:r w:rsidRPr="00DB74FB">
        <w:rPr>
          <w:lang w:val="lt"/>
        </w:rPr>
        <w:t>Yuflyma 40 mg injekcinis tirpalas užpildytame švirkštiklyje</w:t>
      </w:r>
    </w:p>
    <w:p w14:paraId="313C7E8A" w14:textId="77777777" w:rsidR="00D5188D" w:rsidRPr="00DB74FB" w:rsidRDefault="00D5188D">
      <w:pPr>
        <w:pStyle w:val="NormalKeep"/>
        <w:rPr>
          <w:lang w:val="lt"/>
        </w:rPr>
      </w:pPr>
    </w:p>
    <w:p w14:paraId="78CF4B0C" w14:textId="77777777" w:rsidR="00D5188D" w:rsidRPr="00DB74FB" w:rsidRDefault="0056104E">
      <w:pPr>
        <w:rPr>
          <w:lang w:val="lt"/>
        </w:rPr>
      </w:pPr>
      <w:r w:rsidRPr="00DB74FB">
        <w:rPr>
          <w:lang w:val="lt"/>
        </w:rPr>
        <w:t>Kiekviename 0,4 ml vienkartinės dozės užpildytame švirkštiklyje yra 40 mg adalimumabo (</w:t>
      </w:r>
      <w:r w:rsidRPr="00DB74FB">
        <w:rPr>
          <w:i/>
          <w:iCs/>
          <w:lang w:val="lt"/>
        </w:rPr>
        <w:t>adalimumabum</w:t>
      </w:r>
      <w:r w:rsidRPr="00DB74FB">
        <w:rPr>
          <w:lang w:val="lt"/>
        </w:rPr>
        <w:t>).</w:t>
      </w:r>
    </w:p>
    <w:p w14:paraId="437F002C" w14:textId="77777777" w:rsidR="00D5188D" w:rsidRPr="00DB74FB" w:rsidRDefault="00D5188D">
      <w:pPr>
        <w:rPr>
          <w:lang w:val="lt"/>
        </w:rPr>
      </w:pPr>
    </w:p>
    <w:p w14:paraId="7A3678B7" w14:textId="77777777" w:rsidR="00D5188D" w:rsidRPr="00DB74FB" w:rsidRDefault="0056104E">
      <w:pPr>
        <w:rPr>
          <w:lang w:val="lt"/>
        </w:rPr>
      </w:pPr>
      <w:r w:rsidRPr="00DB74FB">
        <w:rPr>
          <w:lang w:val="lt"/>
        </w:rPr>
        <w:t xml:space="preserve">Adalimumabas – tai rekombinantinis žmogaus monokloninis antikūnas, </w:t>
      </w:r>
      <w:r w:rsidRPr="00DB74FB">
        <w:rPr>
          <w:noProof/>
          <w:lang w:val="lt"/>
        </w:rPr>
        <w:t>išgaunamas iš kininio žiurkėnuko kiaušidžių ląstelių</w:t>
      </w:r>
      <w:r w:rsidRPr="00DB74FB">
        <w:rPr>
          <w:lang w:val="lt"/>
        </w:rPr>
        <w:t>.</w:t>
      </w:r>
    </w:p>
    <w:p w14:paraId="16C1F16E" w14:textId="77777777" w:rsidR="00D5188D" w:rsidRPr="00DB74FB" w:rsidRDefault="00D5188D">
      <w:pPr>
        <w:rPr>
          <w:lang w:val="lt"/>
        </w:rPr>
      </w:pPr>
    </w:p>
    <w:p w14:paraId="2957C0A2" w14:textId="77777777" w:rsidR="00D5188D" w:rsidRPr="00DB74FB" w:rsidRDefault="0056104E">
      <w:pPr>
        <w:rPr>
          <w:lang w:val="lt"/>
        </w:rPr>
      </w:pPr>
      <w:r w:rsidRPr="00DB74FB">
        <w:rPr>
          <w:lang w:val="lt"/>
        </w:rPr>
        <w:t>Visos pagalbinės medžiagos išvardytos 6.1 skyriuje.</w:t>
      </w:r>
    </w:p>
    <w:p w14:paraId="2685DF1E" w14:textId="77777777" w:rsidR="00D5188D" w:rsidRPr="00DB74FB" w:rsidRDefault="00D5188D">
      <w:pPr>
        <w:rPr>
          <w:lang w:val="lt"/>
        </w:rPr>
      </w:pPr>
    </w:p>
    <w:p w14:paraId="78CD5AAF" w14:textId="77777777" w:rsidR="00D5188D" w:rsidRPr="00DB74FB" w:rsidRDefault="00D5188D">
      <w:pPr>
        <w:rPr>
          <w:lang w:val="lt"/>
        </w:rPr>
      </w:pPr>
    </w:p>
    <w:p w14:paraId="791CF524" w14:textId="77777777" w:rsidR="00D5188D" w:rsidRPr="00DB74FB" w:rsidRDefault="0056104E">
      <w:pPr>
        <w:rPr>
          <w:b/>
          <w:lang w:val="lt"/>
        </w:rPr>
      </w:pPr>
      <w:r w:rsidRPr="00DB74FB">
        <w:rPr>
          <w:b/>
          <w:lang w:val="lt"/>
        </w:rPr>
        <w:t>3.</w:t>
      </w:r>
      <w:r w:rsidRPr="00DB74FB">
        <w:rPr>
          <w:b/>
          <w:lang w:val="lt"/>
        </w:rPr>
        <w:tab/>
        <w:t>FARMACINĖ FORMA</w:t>
      </w:r>
    </w:p>
    <w:p w14:paraId="66F552CC" w14:textId="77777777" w:rsidR="00D5188D" w:rsidRPr="00DB74FB" w:rsidRDefault="00D5188D">
      <w:pPr>
        <w:pStyle w:val="NormalKeep"/>
        <w:rPr>
          <w:lang w:val="lt"/>
        </w:rPr>
      </w:pPr>
    </w:p>
    <w:p w14:paraId="6C764B86" w14:textId="77777777" w:rsidR="00D5188D" w:rsidRPr="00DB74FB" w:rsidRDefault="0056104E">
      <w:pPr>
        <w:rPr>
          <w:lang w:val="lt"/>
        </w:rPr>
      </w:pPr>
      <w:r w:rsidRPr="00DB74FB">
        <w:rPr>
          <w:lang w:val="lt"/>
        </w:rPr>
        <w:t>Injekcinis tirpalas (injekcija)</w:t>
      </w:r>
    </w:p>
    <w:p w14:paraId="113C57B5" w14:textId="77777777" w:rsidR="00D5188D" w:rsidRPr="00DB74FB" w:rsidRDefault="00D5188D">
      <w:pPr>
        <w:rPr>
          <w:lang w:val="lt"/>
        </w:rPr>
      </w:pPr>
    </w:p>
    <w:p w14:paraId="52FD7054" w14:textId="44586489" w:rsidR="00D5188D" w:rsidRPr="00DB74FB" w:rsidRDefault="0056104E">
      <w:pPr>
        <w:rPr>
          <w:lang w:val="lt"/>
        </w:rPr>
      </w:pPr>
      <w:r w:rsidRPr="00DB74FB">
        <w:rPr>
          <w:lang w:val="lt"/>
        </w:rPr>
        <w:t xml:space="preserve">Skaidrus arba šiek tiek </w:t>
      </w:r>
      <w:r w:rsidR="0087305B">
        <w:rPr>
          <w:lang w:val="lt"/>
        </w:rPr>
        <w:t>opalinis</w:t>
      </w:r>
      <w:r w:rsidRPr="00DB74FB">
        <w:rPr>
          <w:lang w:val="lt"/>
        </w:rPr>
        <w:t>, bespalvis arba rusvas tirpalas.</w:t>
      </w:r>
    </w:p>
    <w:p w14:paraId="5FCB1B7C" w14:textId="77777777" w:rsidR="00D5188D" w:rsidRPr="00DB74FB" w:rsidRDefault="00D5188D">
      <w:pPr>
        <w:rPr>
          <w:lang w:val="lt"/>
        </w:rPr>
      </w:pPr>
    </w:p>
    <w:p w14:paraId="0DEA3D24" w14:textId="77777777" w:rsidR="00D5188D" w:rsidRPr="00DB74FB" w:rsidRDefault="00D5188D">
      <w:pPr>
        <w:rPr>
          <w:lang w:val="lt"/>
        </w:rPr>
      </w:pPr>
    </w:p>
    <w:p w14:paraId="6E38406D" w14:textId="77777777" w:rsidR="00D5188D" w:rsidRPr="00DB74FB" w:rsidRDefault="0056104E">
      <w:pPr>
        <w:rPr>
          <w:b/>
          <w:lang w:val="lt"/>
        </w:rPr>
      </w:pPr>
      <w:r w:rsidRPr="00DB74FB">
        <w:rPr>
          <w:b/>
          <w:lang w:val="lt"/>
        </w:rPr>
        <w:t>4.</w:t>
      </w:r>
      <w:r w:rsidRPr="00DB74FB">
        <w:rPr>
          <w:b/>
          <w:lang w:val="lt"/>
        </w:rPr>
        <w:tab/>
        <w:t>KLINIKINĖ INFORMACIJA</w:t>
      </w:r>
    </w:p>
    <w:p w14:paraId="7F0C9832" w14:textId="77777777" w:rsidR="00D5188D" w:rsidRPr="00DB74FB" w:rsidRDefault="00D5188D">
      <w:pPr>
        <w:pStyle w:val="NormalKeep"/>
        <w:rPr>
          <w:lang w:val="lt"/>
        </w:rPr>
      </w:pPr>
    </w:p>
    <w:p w14:paraId="2137A715" w14:textId="77777777" w:rsidR="00D5188D" w:rsidRPr="00DB74FB" w:rsidRDefault="0056104E">
      <w:pPr>
        <w:rPr>
          <w:b/>
          <w:lang w:val="lt"/>
        </w:rPr>
      </w:pPr>
      <w:r w:rsidRPr="00DB74FB">
        <w:rPr>
          <w:b/>
          <w:lang w:val="lt"/>
        </w:rPr>
        <w:t>4.1</w:t>
      </w:r>
      <w:r w:rsidRPr="00DB74FB">
        <w:rPr>
          <w:b/>
          <w:lang w:val="lt"/>
        </w:rPr>
        <w:tab/>
        <w:t>Terapinės indikacijos</w:t>
      </w:r>
    </w:p>
    <w:p w14:paraId="6F11A046" w14:textId="77777777" w:rsidR="00D5188D" w:rsidRPr="00DB74FB" w:rsidRDefault="00D5188D">
      <w:pPr>
        <w:pStyle w:val="NormalKeep"/>
        <w:rPr>
          <w:lang w:val="lt"/>
        </w:rPr>
      </w:pPr>
    </w:p>
    <w:p w14:paraId="123EA0DB" w14:textId="77777777" w:rsidR="00D5188D" w:rsidRPr="00DB74FB" w:rsidRDefault="0056104E">
      <w:pPr>
        <w:pStyle w:val="HeadingUnderlined"/>
        <w:rPr>
          <w:lang w:val="lt"/>
        </w:rPr>
      </w:pPr>
      <w:r w:rsidRPr="00DB74FB">
        <w:rPr>
          <w:lang w:val="lt"/>
        </w:rPr>
        <w:t>Reumatoidinis artritas</w:t>
      </w:r>
    </w:p>
    <w:p w14:paraId="07ADBC1E" w14:textId="77777777" w:rsidR="00D5188D" w:rsidRPr="00DB74FB" w:rsidRDefault="00D5188D">
      <w:pPr>
        <w:rPr>
          <w:lang w:val="lt"/>
        </w:rPr>
      </w:pPr>
    </w:p>
    <w:p w14:paraId="2F16741C" w14:textId="77777777" w:rsidR="00D5188D" w:rsidRPr="00DB74FB" w:rsidRDefault="0056104E">
      <w:pPr>
        <w:pStyle w:val="NormalKeep"/>
        <w:rPr>
          <w:lang w:val="pl-PL"/>
        </w:rPr>
      </w:pPr>
      <w:r w:rsidRPr="00DB74FB">
        <w:rPr>
          <w:lang w:val="lt"/>
        </w:rPr>
        <w:t>Yuflyma, vartojant kartu su metotreksatu, skiriamas:</w:t>
      </w:r>
    </w:p>
    <w:p w14:paraId="0B712C45" w14:textId="77777777" w:rsidR="00D5188D" w:rsidRPr="00DB74FB" w:rsidRDefault="00D5188D">
      <w:pPr>
        <w:pStyle w:val="NormalKeep"/>
        <w:rPr>
          <w:lang w:val="pl-PL"/>
        </w:rPr>
      </w:pPr>
    </w:p>
    <w:p w14:paraId="0FBBFB3B" w14:textId="77777777" w:rsidR="00D5188D" w:rsidRPr="00DB74FB" w:rsidRDefault="0056104E">
      <w:pPr>
        <w:pStyle w:val="Bullet"/>
        <w:rPr>
          <w:lang w:val="pl-PL"/>
        </w:rPr>
      </w:pPr>
      <w:r w:rsidRPr="00DB74FB">
        <w:rPr>
          <w:lang w:val="lt"/>
        </w:rPr>
        <w:t>suaugusiųjų vidutinio sunkumo ar sunkiam aktyviam reumatoidiniam artritui gydyti, kai ligą modifikuojančių vaistų nuo reumato, įskaitant ir metotreksatą, poveikis nepakankamas.</w:t>
      </w:r>
    </w:p>
    <w:p w14:paraId="39A1C7B2" w14:textId="77777777" w:rsidR="00D5188D" w:rsidRPr="00DB74FB" w:rsidRDefault="0056104E">
      <w:pPr>
        <w:pStyle w:val="Bullet"/>
        <w:rPr>
          <w:lang w:val="pl-PL"/>
        </w:rPr>
      </w:pPr>
      <w:r w:rsidRPr="00DB74FB">
        <w:rPr>
          <w:lang w:val="lt"/>
        </w:rPr>
        <w:t>anksčiau metotreksatu negydytų suaugusiųjų sunkiam, aktyviam ir progresuojančiam reumatoidiniam artritui gydyti.</w:t>
      </w:r>
    </w:p>
    <w:p w14:paraId="0E76D986" w14:textId="77777777" w:rsidR="00D5188D" w:rsidRPr="00DB74FB" w:rsidRDefault="00D5188D">
      <w:pPr>
        <w:rPr>
          <w:lang w:val="pl-PL"/>
        </w:rPr>
      </w:pPr>
    </w:p>
    <w:p w14:paraId="0083A5B4" w14:textId="77777777" w:rsidR="00D5188D" w:rsidRPr="00DB74FB" w:rsidRDefault="0056104E">
      <w:pPr>
        <w:rPr>
          <w:lang w:val="pl-PL"/>
        </w:rPr>
      </w:pPr>
      <w:r w:rsidRPr="00DB74FB">
        <w:rPr>
          <w:lang w:val="lt"/>
        </w:rPr>
        <w:t>Yuflyma gali būti skiriamas monoterapijai tada, kai metotreksatas netoleruojamas arba kai toliau gydyti metotreksatu netinkama.</w:t>
      </w:r>
    </w:p>
    <w:p w14:paraId="55788A75" w14:textId="77777777" w:rsidR="00D5188D" w:rsidRPr="00DB74FB" w:rsidRDefault="00D5188D">
      <w:pPr>
        <w:rPr>
          <w:lang w:val="pl-PL"/>
        </w:rPr>
      </w:pPr>
    </w:p>
    <w:p w14:paraId="0C64A0D2" w14:textId="77777777" w:rsidR="00D5188D" w:rsidRPr="00DB74FB" w:rsidRDefault="0056104E">
      <w:pPr>
        <w:rPr>
          <w:lang w:val="pl-PL"/>
        </w:rPr>
      </w:pPr>
      <w:r w:rsidRPr="00DB74FB">
        <w:rPr>
          <w:lang w:val="lt"/>
        </w:rPr>
        <w:t>Adalimumabas sumažino sąnarių pažeidimo progresavimo rodiklį, nustatomą rentgenologiškai, ir pagerino fizinę funkciją, kai buvo skiriamas derinyje su metotreksatu.</w:t>
      </w:r>
    </w:p>
    <w:p w14:paraId="0B7A4FF7" w14:textId="77777777" w:rsidR="00D5188D" w:rsidRPr="00DB74FB" w:rsidRDefault="00D5188D">
      <w:pPr>
        <w:rPr>
          <w:lang w:val="pl-PL"/>
        </w:rPr>
      </w:pPr>
    </w:p>
    <w:p w14:paraId="6E5A68A1" w14:textId="77777777" w:rsidR="00D5188D" w:rsidRPr="00DB74FB" w:rsidRDefault="0056104E">
      <w:pPr>
        <w:pStyle w:val="HeadingUnderlined"/>
        <w:rPr>
          <w:lang w:val="pl-PL"/>
        </w:rPr>
      </w:pPr>
      <w:r w:rsidRPr="00DB74FB">
        <w:rPr>
          <w:lang w:val="lt"/>
        </w:rPr>
        <w:lastRenderedPageBreak/>
        <w:t>Jaunatvinis idiopatinis artritas</w:t>
      </w:r>
    </w:p>
    <w:p w14:paraId="1D6CE7A5" w14:textId="77777777" w:rsidR="00D5188D" w:rsidRPr="00DB74FB" w:rsidRDefault="00D5188D">
      <w:pPr>
        <w:pStyle w:val="NormalKeep"/>
        <w:rPr>
          <w:lang w:val="pl-PL"/>
        </w:rPr>
      </w:pPr>
    </w:p>
    <w:p w14:paraId="75FF61DB" w14:textId="77777777" w:rsidR="00D5188D" w:rsidRPr="00DB74FB" w:rsidRDefault="0056104E">
      <w:pPr>
        <w:pStyle w:val="HeadingEmphasis"/>
        <w:rPr>
          <w:lang w:val="pl-PL"/>
        </w:rPr>
      </w:pPr>
      <w:r w:rsidRPr="00DB74FB">
        <w:rPr>
          <w:lang w:val="lt"/>
        </w:rPr>
        <w:t>Jaunatvinis idiopatinis poliartritas</w:t>
      </w:r>
    </w:p>
    <w:p w14:paraId="615A023F" w14:textId="77777777" w:rsidR="00D5188D" w:rsidRPr="00DB74FB" w:rsidRDefault="00D5188D">
      <w:pPr>
        <w:pStyle w:val="NormalKeep"/>
        <w:rPr>
          <w:lang w:val="pl-PL"/>
        </w:rPr>
      </w:pPr>
    </w:p>
    <w:p w14:paraId="5515161C" w14:textId="77777777" w:rsidR="00D5188D" w:rsidRPr="00DB74FB" w:rsidRDefault="0056104E">
      <w:pPr>
        <w:rPr>
          <w:lang w:val="lt"/>
        </w:rPr>
      </w:pPr>
      <w:r w:rsidRPr="00DB74FB">
        <w:rPr>
          <w:lang w:val="lt"/>
        </w:rPr>
        <w:t>Yuflyma kartu su metotreksatu skiriamas pacientams nuo 2 metų amžiaus, sergantiems aktyviu jaunatviniu idiopatiniu poliartritu gydyti, kai vieno ar daugiau ligą modifikuojančių vaistų nuo reumato (LMARV) poveikis yra nepakankamas. Yuflyma monoterapijai gali būti skiriama, kai metotreksatas netoleruojamas arba kai toliau gydyti metotreksatu negalima (informaciją apie monoterapijos efektyvumą žr. 5.1 skyriuje). Adalimumabo vartojimas jaunesniems kaip 2 metų pacientams nėra ištirtas.</w:t>
      </w:r>
    </w:p>
    <w:p w14:paraId="24FE073E" w14:textId="77777777" w:rsidR="00D5188D" w:rsidRPr="00DB74FB" w:rsidRDefault="00D5188D">
      <w:pPr>
        <w:rPr>
          <w:lang w:val="lt"/>
        </w:rPr>
      </w:pPr>
    </w:p>
    <w:p w14:paraId="40688B8C" w14:textId="77777777" w:rsidR="00D5188D" w:rsidRPr="00DB74FB" w:rsidRDefault="0056104E">
      <w:pPr>
        <w:pStyle w:val="HeadingEmphasis"/>
        <w:rPr>
          <w:lang w:val="lt"/>
        </w:rPr>
      </w:pPr>
      <w:r w:rsidRPr="00DB74FB">
        <w:rPr>
          <w:lang w:val="lt"/>
        </w:rPr>
        <w:t>Su entezitu susijęs artritas</w:t>
      </w:r>
    </w:p>
    <w:p w14:paraId="05BE5247" w14:textId="77777777" w:rsidR="00D5188D" w:rsidRPr="00DB74FB" w:rsidRDefault="00D5188D">
      <w:pPr>
        <w:pStyle w:val="NormalKeep"/>
        <w:rPr>
          <w:lang w:val="lt"/>
        </w:rPr>
      </w:pPr>
    </w:p>
    <w:p w14:paraId="71672E27" w14:textId="77777777" w:rsidR="00D5188D" w:rsidRPr="00DB74FB" w:rsidRDefault="0056104E">
      <w:pPr>
        <w:rPr>
          <w:lang w:val="lt"/>
        </w:rPr>
      </w:pPr>
      <w:r w:rsidRPr="00DB74FB">
        <w:rPr>
          <w:lang w:val="lt"/>
        </w:rPr>
        <w:t>Yuflyma skiriamas gydyti aktyviam su entezitu susijusiam artritui 6 metų amžiaus ir vyresniems pacientams, kuriems atsakas į gydymą buvo nepakankamas ar kurie netoleruoja įprasto gydymo (žr. 5.1 skyrių).</w:t>
      </w:r>
    </w:p>
    <w:p w14:paraId="1E628F7F" w14:textId="77777777" w:rsidR="00D5188D" w:rsidRPr="00DB74FB" w:rsidRDefault="00D5188D">
      <w:pPr>
        <w:rPr>
          <w:lang w:val="lt"/>
        </w:rPr>
      </w:pPr>
    </w:p>
    <w:p w14:paraId="4627C265" w14:textId="77777777" w:rsidR="00D5188D" w:rsidRPr="00152EAF" w:rsidRDefault="0056104E">
      <w:pPr>
        <w:pStyle w:val="HeadingUnderlined"/>
        <w:rPr>
          <w:lang w:val="lt"/>
        </w:rPr>
      </w:pPr>
      <w:r w:rsidRPr="00DB74FB">
        <w:rPr>
          <w:lang w:val="lt"/>
        </w:rPr>
        <w:t>Ašinis spondiloartritas</w:t>
      </w:r>
    </w:p>
    <w:p w14:paraId="7E596C90" w14:textId="77777777" w:rsidR="00D5188D" w:rsidRPr="00152EAF" w:rsidRDefault="00D5188D">
      <w:pPr>
        <w:pStyle w:val="NormalKeep"/>
        <w:rPr>
          <w:lang w:val="lt"/>
        </w:rPr>
      </w:pPr>
    </w:p>
    <w:p w14:paraId="47A6C247" w14:textId="77777777" w:rsidR="00D5188D" w:rsidRPr="00152EAF" w:rsidRDefault="0056104E">
      <w:pPr>
        <w:pStyle w:val="HeadingEmphasis"/>
        <w:rPr>
          <w:lang w:val="lt"/>
        </w:rPr>
      </w:pPr>
      <w:r w:rsidRPr="00DB74FB">
        <w:rPr>
          <w:lang w:val="lt"/>
        </w:rPr>
        <w:t>Ankilozuojantis spondilitas (AS)</w:t>
      </w:r>
    </w:p>
    <w:p w14:paraId="63780245" w14:textId="77777777" w:rsidR="00D5188D" w:rsidRPr="00152EAF" w:rsidRDefault="00D5188D">
      <w:pPr>
        <w:pStyle w:val="NormalKeep"/>
        <w:rPr>
          <w:lang w:val="lt"/>
        </w:rPr>
      </w:pPr>
    </w:p>
    <w:p w14:paraId="0DFC012A" w14:textId="77777777" w:rsidR="00D5188D" w:rsidRPr="00152EAF" w:rsidRDefault="0056104E">
      <w:pPr>
        <w:rPr>
          <w:lang w:val="lt"/>
        </w:rPr>
      </w:pPr>
      <w:r w:rsidRPr="00DB74FB">
        <w:rPr>
          <w:lang w:val="lt"/>
        </w:rPr>
        <w:t>Yuflyma vartojamas suaugusiųjų sunkaus aktyvaus ankilozuojančio spondilito gydymui tada, kai atsakas į įprastinį gydymą yra nepakankamas.</w:t>
      </w:r>
    </w:p>
    <w:p w14:paraId="17C5518C" w14:textId="77777777" w:rsidR="00D5188D" w:rsidRPr="00152EAF" w:rsidRDefault="00D5188D">
      <w:pPr>
        <w:rPr>
          <w:lang w:val="lt"/>
        </w:rPr>
      </w:pPr>
    </w:p>
    <w:p w14:paraId="07D61E90" w14:textId="77777777" w:rsidR="00D5188D" w:rsidRPr="00152EAF" w:rsidRDefault="0056104E">
      <w:pPr>
        <w:pStyle w:val="HeadingEmphasis"/>
        <w:rPr>
          <w:lang w:val="lt"/>
        </w:rPr>
      </w:pPr>
      <w:r w:rsidRPr="00DB74FB">
        <w:rPr>
          <w:lang w:val="lt"/>
        </w:rPr>
        <w:t>Ašinis spondiloartritas be radiologinių AS požymių</w:t>
      </w:r>
    </w:p>
    <w:p w14:paraId="3C5F1E5B" w14:textId="77777777" w:rsidR="00D5188D" w:rsidRPr="00152EAF" w:rsidRDefault="00D5188D">
      <w:pPr>
        <w:pStyle w:val="NormalKeep"/>
        <w:rPr>
          <w:lang w:val="lt"/>
        </w:rPr>
      </w:pPr>
    </w:p>
    <w:p w14:paraId="281C4AB3" w14:textId="77777777" w:rsidR="00D5188D" w:rsidRPr="00152EAF" w:rsidRDefault="0056104E">
      <w:pPr>
        <w:rPr>
          <w:lang w:val="lt"/>
        </w:rPr>
      </w:pPr>
      <w:r w:rsidRPr="00DB74FB">
        <w:rPr>
          <w:lang w:val="lt"/>
        </w:rPr>
        <w:t>Yuflyma skirtas gydyti suaugusius pacientus, sergančius sunkiu ašiniu spondiloartritu be radiologinių AS požymių, bet turinčius objektyvių uždegimo požymių, remiantis padidėjusia CRB koncentracija ir / ar MRT duomenimis, kuriems stebimas nepakankamas atsakas į gydymą nesteroidiniais vaistiniais preparatais nuo uždegimo (NVNU) ar kurie netoleruoja šių vaistų.</w:t>
      </w:r>
    </w:p>
    <w:p w14:paraId="606A6CFF" w14:textId="77777777" w:rsidR="00D5188D" w:rsidRPr="00152EAF" w:rsidRDefault="00D5188D">
      <w:pPr>
        <w:rPr>
          <w:lang w:val="lt"/>
        </w:rPr>
      </w:pPr>
    </w:p>
    <w:p w14:paraId="6DE466C6" w14:textId="77777777" w:rsidR="00D5188D" w:rsidRPr="00152EAF" w:rsidRDefault="0056104E">
      <w:pPr>
        <w:pStyle w:val="HeadingUnderlined"/>
        <w:rPr>
          <w:lang w:val="lt"/>
        </w:rPr>
      </w:pPr>
      <w:r w:rsidRPr="00DB74FB">
        <w:rPr>
          <w:lang w:val="lt"/>
        </w:rPr>
        <w:t>Psoriazinis artritas</w:t>
      </w:r>
    </w:p>
    <w:p w14:paraId="6E47A899" w14:textId="77777777" w:rsidR="00D5188D" w:rsidRPr="00152EAF" w:rsidRDefault="00D5188D">
      <w:pPr>
        <w:pStyle w:val="NormalKeep"/>
        <w:rPr>
          <w:lang w:val="lt"/>
        </w:rPr>
      </w:pPr>
    </w:p>
    <w:p w14:paraId="4E1BDA5C" w14:textId="77777777" w:rsidR="00D5188D" w:rsidRPr="00152EAF" w:rsidRDefault="0056104E">
      <w:pPr>
        <w:rPr>
          <w:lang w:val="lt"/>
        </w:rPr>
      </w:pPr>
      <w:r w:rsidRPr="00DB74FB">
        <w:rPr>
          <w:lang w:val="lt"/>
        </w:rPr>
        <w:t>Yuflyma vartojamas suaugusiųjų aktyvaus ir progresuojančio psoriazinio artrito gydymui tada, kai atsakas į prieš tai taikytą ligą modifikuojantį antireumatinį gydymą yra nepakankamas.</w:t>
      </w:r>
    </w:p>
    <w:p w14:paraId="1D94E11A" w14:textId="77777777" w:rsidR="00D5188D" w:rsidRPr="00152EAF" w:rsidRDefault="00D5188D">
      <w:pPr>
        <w:rPr>
          <w:lang w:val="lt"/>
        </w:rPr>
      </w:pPr>
    </w:p>
    <w:p w14:paraId="738C6893" w14:textId="77777777" w:rsidR="00D5188D" w:rsidRPr="00152EAF" w:rsidRDefault="0056104E">
      <w:pPr>
        <w:rPr>
          <w:lang w:val="lt"/>
        </w:rPr>
      </w:pPr>
      <w:r w:rsidRPr="00DB74FB">
        <w:rPr>
          <w:lang w:val="lt"/>
        </w:rPr>
        <w:t>Nustatyta, kad adalimumabas lėtina rentgenu nustatomą periferinių sąnarių pažeidimo progresavimą pacientams, kurie serga daug sąnarių simetriškai pažeidžiančia ligos forma (žr. 5.1 skyrių), ir gerina jų fizinę funkciją.</w:t>
      </w:r>
    </w:p>
    <w:p w14:paraId="6C94D034" w14:textId="77777777" w:rsidR="00D5188D" w:rsidRPr="00152EAF" w:rsidRDefault="00D5188D">
      <w:pPr>
        <w:rPr>
          <w:lang w:val="lt"/>
        </w:rPr>
      </w:pPr>
    </w:p>
    <w:p w14:paraId="24043E06" w14:textId="77777777" w:rsidR="00D5188D" w:rsidRPr="00152EAF" w:rsidRDefault="0056104E">
      <w:pPr>
        <w:pStyle w:val="HeadingUnderlined"/>
        <w:rPr>
          <w:lang w:val="lt"/>
        </w:rPr>
      </w:pPr>
      <w:r w:rsidRPr="00DB74FB">
        <w:rPr>
          <w:lang w:val="lt"/>
        </w:rPr>
        <w:t>Psoriazė</w:t>
      </w:r>
    </w:p>
    <w:p w14:paraId="51CC2BA5" w14:textId="77777777" w:rsidR="00D5188D" w:rsidRPr="00152EAF" w:rsidRDefault="00D5188D">
      <w:pPr>
        <w:pStyle w:val="NormalKeep"/>
        <w:rPr>
          <w:lang w:val="lt"/>
        </w:rPr>
      </w:pPr>
    </w:p>
    <w:p w14:paraId="20B32D03" w14:textId="77777777" w:rsidR="00D5188D" w:rsidRPr="00152EAF" w:rsidRDefault="0056104E">
      <w:pPr>
        <w:rPr>
          <w:lang w:val="lt"/>
        </w:rPr>
      </w:pPr>
      <w:r w:rsidRPr="00DB74FB">
        <w:rPr>
          <w:lang w:val="lt"/>
        </w:rPr>
        <w:t>Yuflyma vartojamas suaugusiųjų vidutinio sunkumo ar sunkios lėtinės plokštelinės psoriazės gydymui tada, kai reikalingas sisteminis gydymas.</w:t>
      </w:r>
    </w:p>
    <w:p w14:paraId="14D29E4A" w14:textId="77777777" w:rsidR="00D5188D" w:rsidRPr="00152EAF" w:rsidRDefault="00D5188D">
      <w:pPr>
        <w:rPr>
          <w:lang w:val="lt"/>
        </w:rPr>
      </w:pPr>
    </w:p>
    <w:p w14:paraId="6F0F3A52" w14:textId="77777777" w:rsidR="00D5188D" w:rsidRPr="00152EAF" w:rsidRDefault="0056104E">
      <w:pPr>
        <w:pStyle w:val="HeadingUnderlined"/>
        <w:rPr>
          <w:lang w:val="lt"/>
        </w:rPr>
      </w:pPr>
      <w:r w:rsidRPr="00DB74FB">
        <w:rPr>
          <w:lang w:val="lt"/>
        </w:rPr>
        <w:t>Plokštelinė psoriazė vaikams</w:t>
      </w:r>
    </w:p>
    <w:p w14:paraId="363D59E5" w14:textId="77777777" w:rsidR="00D5188D" w:rsidRPr="00152EAF" w:rsidRDefault="00D5188D">
      <w:pPr>
        <w:pStyle w:val="NormalKeep"/>
        <w:rPr>
          <w:lang w:val="lt"/>
        </w:rPr>
      </w:pPr>
    </w:p>
    <w:p w14:paraId="6AAE74A4" w14:textId="77777777" w:rsidR="00D5188D" w:rsidRPr="00152EAF" w:rsidRDefault="0056104E">
      <w:pPr>
        <w:rPr>
          <w:lang w:val="lt"/>
        </w:rPr>
      </w:pPr>
      <w:r w:rsidRPr="00DB74FB">
        <w:rPr>
          <w:lang w:val="lt"/>
        </w:rPr>
        <w:t>Yuflyma skirtas sunkios lėtinės plokštelinės psoriazės gydymui paaugliams ir vaikams nuo 4 metų amžiaus, kuriems vietinis gydymas ir fototerapija buvo nepakankamai veiksmingi ar kuriems šie gydymo metodai netinka.</w:t>
      </w:r>
    </w:p>
    <w:p w14:paraId="41BD983C" w14:textId="77777777" w:rsidR="00D5188D" w:rsidRPr="00152EAF" w:rsidRDefault="00D5188D">
      <w:pPr>
        <w:rPr>
          <w:lang w:val="lt"/>
        </w:rPr>
      </w:pPr>
    </w:p>
    <w:p w14:paraId="21861BC7" w14:textId="77777777" w:rsidR="00D5188D" w:rsidRPr="00152EAF" w:rsidRDefault="0056104E">
      <w:pPr>
        <w:pStyle w:val="HeadingUnderlined"/>
        <w:rPr>
          <w:lang w:val="lt"/>
        </w:rPr>
      </w:pPr>
      <w:r w:rsidRPr="00DB74FB">
        <w:rPr>
          <w:lang w:val="lt"/>
        </w:rPr>
        <w:t>Supūliavęs hidradenitas</w:t>
      </w:r>
    </w:p>
    <w:p w14:paraId="30E45CF0" w14:textId="77777777" w:rsidR="00D5188D" w:rsidRPr="00152EAF" w:rsidRDefault="00D5188D">
      <w:pPr>
        <w:pStyle w:val="NormalKeep"/>
        <w:rPr>
          <w:lang w:val="lt"/>
        </w:rPr>
      </w:pPr>
    </w:p>
    <w:p w14:paraId="43CE2D24" w14:textId="77777777" w:rsidR="00D5188D" w:rsidRPr="00152EAF" w:rsidRDefault="0056104E">
      <w:pPr>
        <w:rPr>
          <w:lang w:val="lt"/>
        </w:rPr>
      </w:pPr>
      <w:r w:rsidRPr="00DB74FB">
        <w:rPr>
          <w:lang w:val="lt"/>
        </w:rPr>
        <w:t>Yuflyma vartojamas aktyviam vidutinio sunkumo ir sunkiam supūliavusiam hidradenitui (pūlingam prakaito liaukų uždegimui) gydyti suaugusiems ir 12 metų amžiaus arba vyresniems paaugliams, kuriems nebuvo tinkamo atsako į įprastą sisteminį supūliavusio hidradenito gydymą (žr. 5.1 ir 5.2 skyrių).</w:t>
      </w:r>
    </w:p>
    <w:p w14:paraId="57A6A2A1" w14:textId="77777777" w:rsidR="00D5188D" w:rsidRPr="00152EAF" w:rsidRDefault="00D5188D">
      <w:pPr>
        <w:rPr>
          <w:lang w:val="lt"/>
        </w:rPr>
      </w:pPr>
    </w:p>
    <w:p w14:paraId="2EB9F18D" w14:textId="77777777" w:rsidR="00D5188D" w:rsidRPr="00152EAF" w:rsidRDefault="0056104E">
      <w:pPr>
        <w:pStyle w:val="HeadingUnderlined"/>
        <w:rPr>
          <w:lang w:val="lt"/>
        </w:rPr>
      </w:pPr>
      <w:r w:rsidRPr="00DB74FB">
        <w:rPr>
          <w:lang w:val="lt"/>
        </w:rPr>
        <w:t>Krono liga</w:t>
      </w:r>
    </w:p>
    <w:p w14:paraId="2E7479C0" w14:textId="77777777" w:rsidR="00D5188D" w:rsidRPr="00152EAF" w:rsidRDefault="00D5188D">
      <w:pPr>
        <w:pStyle w:val="NormalKeep"/>
        <w:rPr>
          <w:lang w:val="lt"/>
        </w:rPr>
      </w:pPr>
    </w:p>
    <w:p w14:paraId="456F9830" w14:textId="77777777" w:rsidR="00D5188D" w:rsidRPr="00152EAF" w:rsidRDefault="0056104E">
      <w:pPr>
        <w:rPr>
          <w:lang w:val="lt"/>
        </w:rPr>
      </w:pPr>
      <w:r w:rsidRPr="00DB74FB">
        <w:rPr>
          <w:lang w:val="lt"/>
        </w:rPr>
        <w:t>Yuflyma vartojamas vidutinio sunkumo ar sunkios, aktyvios Krono ligos gydymui suaugusiems pacientams tada, kai negauta atsako į pilną ir adekvatų gydymo kortikosteroidais ir (ar) imunosupresantais kursą, ar kai suaugęs pacientas netoleravo tokio gydymo ar buvo kontraindikacijų tokiam gydymui.</w:t>
      </w:r>
    </w:p>
    <w:p w14:paraId="652E3051" w14:textId="77777777" w:rsidR="00D5188D" w:rsidRPr="00152EAF" w:rsidRDefault="00D5188D">
      <w:pPr>
        <w:rPr>
          <w:lang w:val="lt"/>
        </w:rPr>
      </w:pPr>
    </w:p>
    <w:p w14:paraId="38008D2F" w14:textId="77777777" w:rsidR="00D5188D" w:rsidRPr="00152EAF" w:rsidRDefault="0056104E">
      <w:pPr>
        <w:pStyle w:val="HeadingUnderlined"/>
        <w:rPr>
          <w:lang w:val="lt"/>
        </w:rPr>
      </w:pPr>
      <w:r w:rsidRPr="00DB74FB">
        <w:rPr>
          <w:lang w:val="lt"/>
        </w:rPr>
        <w:t>Krono liga vaikams</w:t>
      </w:r>
    </w:p>
    <w:p w14:paraId="08352449" w14:textId="77777777" w:rsidR="00D5188D" w:rsidRPr="00152EAF" w:rsidRDefault="00D5188D">
      <w:pPr>
        <w:pStyle w:val="NormalKeep"/>
        <w:rPr>
          <w:lang w:val="lt"/>
        </w:rPr>
      </w:pPr>
    </w:p>
    <w:p w14:paraId="79BDC0AF" w14:textId="77777777" w:rsidR="00D5188D" w:rsidRPr="00152EAF" w:rsidRDefault="0056104E">
      <w:pPr>
        <w:rPr>
          <w:lang w:val="lt"/>
        </w:rPr>
      </w:pPr>
      <w:r w:rsidRPr="00DB74FB">
        <w:rPr>
          <w:lang w:val="lt"/>
        </w:rPr>
        <w:t>Yuflyma skiriamas vidutinio sunkumo ir sunkios aktyvios Krono ligos gydymui vaikams (nuo 6 metų amžiaus), kuriems buvo nepakankamas atsakas į įprastinį gydymą, įskaitant pirminį gydymą dieta ir kortikosteroidais, ir / arba imunomoduliatoriais, arba kurie netoleravo tokio gydymo arba tokiam gydymui buvo kontraindikacijų.</w:t>
      </w:r>
    </w:p>
    <w:p w14:paraId="7F95F44E" w14:textId="77777777" w:rsidR="00D5188D" w:rsidRPr="00152EAF" w:rsidRDefault="00D5188D">
      <w:pPr>
        <w:rPr>
          <w:lang w:val="lt"/>
        </w:rPr>
      </w:pPr>
    </w:p>
    <w:p w14:paraId="36CA428E" w14:textId="77777777" w:rsidR="00D5188D" w:rsidRPr="00152EAF" w:rsidRDefault="0056104E">
      <w:pPr>
        <w:pStyle w:val="HeadingUnderlined"/>
        <w:rPr>
          <w:lang w:val="lt"/>
        </w:rPr>
      </w:pPr>
      <w:r w:rsidRPr="00DB74FB">
        <w:rPr>
          <w:lang w:val="lt"/>
        </w:rPr>
        <w:t>Opinis kolitas</w:t>
      </w:r>
    </w:p>
    <w:p w14:paraId="086822EC" w14:textId="77777777" w:rsidR="00D5188D" w:rsidRPr="00152EAF" w:rsidRDefault="00D5188D">
      <w:pPr>
        <w:pStyle w:val="NormalKeep"/>
        <w:rPr>
          <w:lang w:val="lt"/>
        </w:rPr>
      </w:pPr>
    </w:p>
    <w:p w14:paraId="1E106957" w14:textId="77777777" w:rsidR="00D5188D" w:rsidRPr="00152EAF" w:rsidRDefault="0056104E">
      <w:pPr>
        <w:rPr>
          <w:lang w:val="lt"/>
        </w:rPr>
      </w:pPr>
      <w:r w:rsidRPr="00DB74FB">
        <w:rPr>
          <w:lang w:val="lt"/>
        </w:rPr>
        <w:t>Yuflyma yra skirtas vidutinio ar sunkaus aktyvaus opinio kolito gydymui suaugusiems pacientams, kuriems atsakas į įprastą gydymą, įskaitant gydymą kortikosteroidais ir 6</w:t>
      </w:r>
      <w:r w:rsidRPr="00DB74FB">
        <w:rPr>
          <w:lang w:val="lt"/>
        </w:rPr>
        <w:noBreakHyphen/>
        <w:t>merkaptopurinu (6</w:t>
      </w:r>
      <w:r w:rsidRPr="00DB74FB">
        <w:rPr>
          <w:lang w:val="lt"/>
        </w:rPr>
        <w:noBreakHyphen/>
        <w:t>MP) arba azatioprinu (AZA), buvo nepakankamas, arba kurie tokių vaistų netoleruoja ar kuriems yra kontraindikacijų tokiam gydymui.</w:t>
      </w:r>
    </w:p>
    <w:p w14:paraId="76A5EB85" w14:textId="77777777" w:rsidR="00D5188D" w:rsidRPr="00152EAF" w:rsidRDefault="00D5188D">
      <w:pPr>
        <w:rPr>
          <w:lang w:val="lt"/>
        </w:rPr>
      </w:pPr>
    </w:p>
    <w:p w14:paraId="56494101" w14:textId="77777777" w:rsidR="00D5188D" w:rsidRPr="00D904C3" w:rsidRDefault="0056104E">
      <w:pPr>
        <w:rPr>
          <w:u w:val="single"/>
          <w:lang w:val="lt"/>
        </w:rPr>
      </w:pPr>
      <w:r w:rsidRPr="00D904C3">
        <w:rPr>
          <w:u w:val="single"/>
          <w:lang w:val="lt"/>
        </w:rPr>
        <w:t>Vaikų opinis kolitas</w:t>
      </w:r>
    </w:p>
    <w:p w14:paraId="534FAE96" w14:textId="77777777" w:rsidR="00D5188D" w:rsidRPr="00D904C3" w:rsidRDefault="00D5188D">
      <w:pPr>
        <w:rPr>
          <w:lang w:val="lt"/>
        </w:rPr>
      </w:pPr>
    </w:p>
    <w:p w14:paraId="32E9878F" w14:textId="77777777" w:rsidR="00D5188D" w:rsidRPr="00D904C3" w:rsidRDefault="0056104E">
      <w:pPr>
        <w:rPr>
          <w:lang w:val="lt"/>
        </w:rPr>
      </w:pPr>
      <w:r w:rsidRPr="00D904C3">
        <w:rPr>
          <w:lang w:val="lt"/>
        </w:rPr>
        <w:t xml:space="preserve">Yuflyma yra skirtas vidutinio sunkumo ir sunkaus aktyvaus opinio kolito gydymui  vaikams (nuo 6 metų), kuriems atsakas į įprastą gydymą, įskaitant gydymą kortikosteroidais ir (arba) 6-merkaptopurinu (6-MP) arba azatioprinu (AZA), buvo nepakankamas, arba kurie tokių vaistų netoleruoja ar kuriems toks gydymas kontraindikuotinas. </w:t>
      </w:r>
    </w:p>
    <w:p w14:paraId="44025556" w14:textId="77777777" w:rsidR="00D5188D" w:rsidRPr="00D904C3" w:rsidRDefault="00D5188D">
      <w:pPr>
        <w:rPr>
          <w:lang w:val="lt"/>
        </w:rPr>
      </w:pPr>
    </w:p>
    <w:p w14:paraId="28909CA9" w14:textId="77777777" w:rsidR="00D5188D" w:rsidRPr="00D904C3" w:rsidRDefault="0056104E">
      <w:pPr>
        <w:pStyle w:val="HeadingUnderlined"/>
        <w:rPr>
          <w:lang w:val="lt"/>
        </w:rPr>
      </w:pPr>
      <w:r w:rsidRPr="00DB74FB">
        <w:rPr>
          <w:lang w:val="lt"/>
        </w:rPr>
        <w:t>Uveitas</w:t>
      </w:r>
    </w:p>
    <w:p w14:paraId="4ED6BFC2" w14:textId="77777777" w:rsidR="00D5188D" w:rsidRPr="00D904C3" w:rsidRDefault="00D5188D">
      <w:pPr>
        <w:pStyle w:val="NormalKeep"/>
        <w:rPr>
          <w:lang w:val="lt"/>
        </w:rPr>
      </w:pPr>
    </w:p>
    <w:p w14:paraId="1F875071" w14:textId="77777777" w:rsidR="00D5188D" w:rsidRPr="00D904C3" w:rsidRDefault="0056104E">
      <w:pPr>
        <w:rPr>
          <w:lang w:val="lt"/>
        </w:rPr>
      </w:pPr>
      <w:r w:rsidRPr="00DB74FB">
        <w:rPr>
          <w:lang w:val="lt"/>
        </w:rPr>
        <w:t>Yuflyma yra skirtas neinfekciniam viduriniam ir užpakaliniam uveitui bei panuveitui gydyti suaugusiems pacientams, kuriems nebuvo tinkamo atsako į gydymą kortikosteroidais, pacientams, kuriems yra reikalingas tausojantis kortikosteroidų gydymas, ar kuriems gydymas kortikosteroidais netinka.</w:t>
      </w:r>
    </w:p>
    <w:p w14:paraId="2525C629" w14:textId="77777777" w:rsidR="00D5188D" w:rsidRPr="00D904C3" w:rsidRDefault="00D5188D">
      <w:pPr>
        <w:rPr>
          <w:lang w:val="lt"/>
        </w:rPr>
      </w:pPr>
    </w:p>
    <w:p w14:paraId="352FD4D5" w14:textId="77777777" w:rsidR="00D5188D" w:rsidRPr="00D904C3" w:rsidRDefault="0056104E">
      <w:pPr>
        <w:pStyle w:val="HeadingUnderlined"/>
        <w:rPr>
          <w:lang w:val="lt"/>
        </w:rPr>
      </w:pPr>
      <w:r w:rsidRPr="00DB74FB">
        <w:rPr>
          <w:lang w:val="lt"/>
        </w:rPr>
        <w:t>Vaikų uveitas</w:t>
      </w:r>
    </w:p>
    <w:p w14:paraId="0704C33A" w14:textId="77777777" w:rsidR="00D5188D" w:rsidRPr="00D904C3" w:rsidRDefault="00D5188D">
      <w:pPr>
        <w:pStyle w:val="NormalKeep"/>
        <w:rPr>
          <w:lang w:val="lt"/>
        </w:rPr>
      </w:pPr>
    </w:p>
    <w:p w14:paraId="5CC2455C" w14:textId="77777777" w:rsidR="00D5188D" w:rsidRPr="00D904C3" w:rsidRDefault="0056104E">
      <w:pPr>
        <w:rPr>
          <w:lang w:val="lt"/>
        </w:rPr>
      </w:pPr>
      <w:r w:rsidRPr="00DB74FB">
        <w:rPr>
          <w:lang w:val="lt"/>
        </w:rPr>
        <w:t>Yuflyma yra skirtas vaikų lėtiniam neinfekciniam priekiniam uveitui gydyti vyresniems kaip 2 metų vaikams, kuriems nebuvo tinkamo organizmo atsako į įprastą gydymą arba jo netoleravo, arba kuriems įprastas gydymas netinka.</w:t>
      </w:r>
    </w:p>
    <w:p w14:paraId="23EBCA97" w14:textId="77777777" w:rsidR="00D5188D" w:rsidRPr="00D904C3" w:rsidRDefault="00D5188D">
      <w:pPr>
        <w:rPr>
          <w:lang w:val="lt"/>
        </w:rPr>
      </w:pPr>
    </w:p>
    <w:p w14:paraId="27C7D979" w14:textId="77777777" w:rsidR="00D5188D" w:rsidRPr="00D904C3" w:rsidRDefault="0056104E">
      <w:pPr>
        <w:rPr>
          <w:lang w:val="lt"/>
        </w:rPr>
      </w:pPr>
      <w:r w:rsidRPr="00DB74FB">
        <w:rPr>
          <w:b/>
          <w:lang w:val="lt"/>
        </w:rPr>
        <w:t>4.2</w:t>
      </w:r>
      <w:r w:rsidRPr="00DB74FB">
        <w:rPr>
          <w:b/>
          <w:lang w:val="lt"/>
        </w:rPr>
        <w:tab/>
        <w:t>Dozavimas ir vartojimo metodas</w:t>
      </w:r>
    </w:p>
    <w:p w14:paraId="38EECFE6" w14:textId="77777777" w:rsidR="00D5188D" w:rsidRPr="00D904C3" w:rsidRDefault="00D5188D">
      <w:pPr>
        <w:pStyle w:val="NormalKeep"/>
        <w:rPr>
          <w:lang w:val="lt"/>
        </w:rPr>
      </w:pPr>
    </w:p>
    <w:p w14:paraId="3CAA7555" w14:textId="77777777" w:rsidR="00D5188D" w:rsidRPr="00DB74FB" w:rsidRDefault="0056104E">
      <w:pPr>
        <w:rPr>
          <w:lang w:val="lt"/>
        </w:rPr>
      </w:pPr>
      <w:r w:rsidRPr="00DB74FB">
        <w:rPr>
          <w:lang w:val="lt"/>
        </w:rPr>
        <w:t>Gydymą Yuflyma gali pradėti ir stebėti tik gydytojas, turintis patirties diagnozuojant ir gydant būkles, kurioms gydyti yra skiriamas Yuflyma. Prieš skiriant gydymą Yuflyma, oftalmologams patariama pasitarti su tinkamu specialistu (žr. 4.4 skyrių). Yuflyma gydomiems pacientams turi būti išduota paciento priminimo kortelė.</w:t>
      </w:r>
    </w:p>
    <w:p w14:paraId="7264225B" w14:textId="77777777" w:rsidR="00D5188D" w:rsidRPr="00DB74FB" w:rsidRDefault="00D5188D">
      <w:pPr>
        <w:rPr>
          <w:lang w:val="lt"/>
        </w:rPr>
      </w:pPr>
    </w:p>
    <w:p w14:paraId="0686ED28" w14:textId="77777777" w:rsidR="00D5188D" w:rsidRPr="00DB74FB" w:rsidRDefault="0056104E">
      <w:pPr>
        <w:rPr>
          <w:lang w:val="lt"/>
        </w:rPr>
      </w:pPr>
      <w:r w:rsidRPr="00DB74FB">
        <w:rPr>
          <w:lang w:val="lt"/>
        </w:rPr>
        <w:t>Pacientai, išmokyti tinkamai susileisti Yuflyma, gali patys tai daryti, jei gydytojas nuspręs, kad tai įmanoma, ir patys prireikus kreipsis dėl medicininės apžiūros.</w:t>
      </w:r>
    </w:p>
    <w:p w14:paraId="0144C0D2" w14:textId="77777777" w:rsidR="00D5188D" w:rsidRPr="00DB74FB" w:rsidRDefault="00D5188D">
      <w:pPr>
        <w:rPr>
          <w:lang w:val="lt"/>
        </w:rPr>
      </w:pPr>
    </w:p>
    <w:p w14:paraId="45A5EEFD" w14:textId="77777777" w:rsidR="00D5188D" w:rsidRPr="00DB74FB" w:rsidRDefault="0056104E">
      <w:pPr>
        <w:rPr>
          <w:lang w:val="lt"/>
        </w:rPr>
      </w:pPr>
      <w:r w:rsidRPr="00DB74FB">
        <w:rPr>
          <w:lang w:val="lt"/>
        </w:rPr>
        <w:t>Gydymo Yuflyma metu kartu turi būti skiriami preparatai (pvz., kortikosteroidai ir / ar imunomoduliatoriai) optimaliomis dozėmis.</w:t>
      </w:r>
    </w:p>
    <w:p w14:paraId="09CE2A52" w14:textId="77777777" w:rsidR="00D5188D" w:rsidRPr="00DB74FB" w:rsidRDefault="00D5188D">
      <w:pPr>
        <w:rPr>
          <w:lang w:val="lt"/>
        </w:rPr>
      </w:pPr>
    </w:p>
    <w:p w14:paraId="7E3F1BD9" w14:textId="77777777" w:rsidR="00D5188D" w:rsidRPr="00DB74FB" w:rsidRDefault="0056104E">
      <w:pPr>
        <w:pStyle w:val="HeadingUnderlined"/>
        <w:rPr>
          <w:lang w:val="lt"/>
        </w:rPr>
      </w:pPr>
      <w:r w:rsidRPr="00DB74FB">
        <w:rPr>
          <w:lang w:val="lt"/>
        </w:rPr>
        <w:lastRenderedPageBreak/>
        <w:t>Dozavimas</w:t>
      </w:r>
    </w:p>
    <w:p w14:paraId="561C5575" w14:textId="77777777" w:rsidR="00D5188D" w:rsidRPr="00DB74FB" w:rsidRDefault="00D5188D">
      <w:pPr>
        <w:pStyle w:val="NormalKeep"/>
        <w:rPr>
          <w:lang w:val="lt"/>
        </w:rPr>
      </w:pPr>
    </w:p>
    <w:p w14:paraId="18074CA3" w14:textId="77777777" w:rsidR="00D5188D" w:rsidRPr="00DB74FB" w:rsidRDefault="0056104E">
      <w:pPr>
        <w:pStyle w:val="HeadingEmphasis"/>
        <w:rPr>
          <w:lang w:val="lt"/>
        </w:rPr>
      </w:pPr>
      <w:r w:rsidRPr="00DB74FB">
        <w:rPr>
          <w:lang w:val="lt"/>
        </w:rPr>
        <w:t>Reumatoidinis artritas</w:t>
      </w:r>
    </w:p>
    <w:p w14:paraId="6B13C89A" w14:textId="77777777" w:rsidR="00D5188D" w:rsidRPr="00DB74FB" w:rsidRDefault="00D5188D">
      <w:pPr>
        <w:pStyle w:val="NormalKeep"/>
        <w:rPr>
          <w:lang w:val="lt"/>
        </w:rPr>
      </w:pPr>
    </w:p>
    <w:p w14:paraId="7103AF68" w14:textId="77777777" w:rsidR="00D5188D" w:rsidRPr="00DB74FB" w:rsidRDefault="0056104E">
      <w:pPr>
        <w:rPr>
          <w:lang w:val="lt"/>
        </w:rPr>
      </w:pPr>
      <w:r w:rsidRPr="00DB74FB">
        <w:rPr>
          <w:lang w:val="lt"/>
        </w:rPr>
        <w:t>Reumatoidiniu artritu sergantiems suaugusiesiems rekomenduojama Yuflyma dozė yra 40 mg adalimumabo. Ši dozė suleidžiama po oda kas antrą savaitę. Gydantis Yuflyma, toliau vartoti metotreksatą.</w:t>
      </w:r>
    </w:p>
    <w:p w14:paraId="356D258A" w14:textId="77777777" w:rsidR="00D5188D" w:rsidRPr="00DB74FB" w:rsidRDefault="00D5188D">
      <w:pPr>
        <w:rPr>
          <w:lang w:val="lt"/>
        </w:rPr>
      </w:pPr>
    </w:p>
    <w:p w14:paraId="3745E33E" w14:textId="77777777" w:rsidR="00D5188D" w:rsidRPr="00DB74FB" w:rsidRDefault="0056104E">
      <w:pPr>
        <w:rPr>
          <w:lang w:val="lt"/>
        </w:rPr>
      </w:pPr>
      <w:r w:rsidRPr="00DB74FB">
        <w:rPr>
          <w:lang w:val="lt"/>
        </w:rPr>
        <w:t>Gydantis Yuflyma, galima toliau vartoti gliukokortikoidus, salicilatus, nesteroidinius vaistus nuo uždegimo (NVNU) ar analgetikus. Apie derinimą su kitais, išskyrus metotreksatą, ligą modifikuojančiais antireumatiniais vaistais žr. 4.4 ir 5.1 skyrius.</w:t>
      </w:r>
    </w:p>
    <w:p w14:paraId="0F2B9FA3" w14:textId="77777777" w:rsidR="00D5188D" w:rsidRPr="00DB74FB" w:rsidRDefault="00D5188D">
      <w:pPr>
        <w:rPr>
          <w:lang w:val="lt"/>
        </w:rPr>
      </w:pPr>
    </w:p>
    <w:p w14:paraId="1797E917" w14:textId="77777777" w:rsidR="00D5188D" w:rsidRPr="00DB74FB" w:rsidRDefault="0056104E">
      <w:pPr>
        <w:rPr>
          <w:lang w:val="lt"/>
        </w:rPr>
      </w:pPr>
      <w:r w:rsidRPr="00DB74FB">
        <w:rPr>
          <w:lang w:val="lt"/>
        </w:rPr>
        <w:t>Jei pacientams, vaistinio preparato vartojantiems monoterapijai, sumažėja gydymo efektyvumas vartojant Yuflyma po 40 mg kas antrą savaitę, gali būti naudinga padidinti dozę – po 40 mg adalimumabo kas savaitę arba 80 mg kas antrą savaitę.</w:t>
      </w:r>
    </w:p>
    <w:p w14:paraId="39D5C5A9" w14:textId="77777777" w:rsidR="00D5188D" w:rsidRPr="00DB74FB" w:rsidRDefault="00D5188D">
      <w:pPr>
        <w:rPr>
          <w:lang w:val="lt"/>
        </w:rPr>
      </w:pPr>
    </w:p>
    <w:p w14:paraId="590CC7F9" w14:textId="77777777" w:rsidR="00D5188D" w:rsidRPr="00DB74FB" w:rsidRDefault="0056104E">
      <w:pPr>
        <w:rPr>
          <w:lang w:val="lt"/>
        </w:rPr>
      </w:pPr>
      <w:r w:rsidRPr="00DB74FB">
        <w:rPr>
          <w:lang w:val="lt"/>
        </w:rPr>
        <w:t>Pagal turimus duomenis, klinikinis atsakas paprastai gaunamas per 12 gydymo savaičių. Jei per šį laikotarpį atsakas negaunamas, reikia iš naujo spręsti dėl gydymo tęsimo.</w:t>
      </w:r>
    </w:p>
    <w:p w14:paraId="22314FFD" w14:textId="77777777" w:rsidR="008A38F6" w:rsidRPr="00DB74FB" w:rsidRDefault="008A38F6">
      <w:pPr>
        <w:rPr>
          <w:lang w:val="lt"/>
        </w:rPr>
      </w:pPr>
    </w:p>
    <w:p w14:paraId="43CDFBC5" w14:textId="77777777" w:rsidR="00D5188D" w:rsidRPr="00DB74FB" w:rsidRDefault="0056104E">
      <w:pPr>
        <w:pStyle w:val="HeadingUnderlinedEmphasis"/>
        <w:rPr>
          <w:lang w:val="lt"/>
        </w:rPr>
      </w:pPr>
      <w:r w:rsidRPr="00DB74FB">
        <w:rPr>
          <w:lang w:val="lt"/>
        </w:rPr>
        <w:t>Vartojimo nutraukimas</w:t>
      </w:r>
    </w:p>
    <w:p w14:paraId="50408D22" w14:textId="77777777" w:rsidR="00D5188D" w:rsidRPr="00DB74FB" w:rsidRDefault="00D5188D">
      <w:pPr>
        <w:pStyle w:val="NormalKeep"/>
        <w:rPr>
          <w:lang w:val="lt"/>
        </w:rPr>
      </w:pPr>
    </w:p>
    <w:p w14:paraId="57731FA7" w14:textId="77777777" w:rsidR="00D5188D" w:rsidRPr="00DB74FB" w:rsidRDefault="0056104E">
      <w:pPr>
        <w:rPr>
          <w:lang w:val="lt"/>
        </w:rPr>
      </w:pPr>
      <w:r w:rsidRPr="00DB74FB">
        <w:rPr>
          <w:lang w:val="lt"/>
        </w:rPr>
        <w:t>Gali prireikti nutraukti vaisto vartojimą, pavyzdžiui, prieš operaciją ar susirgus sunkia infekcine liga.</w:t>
      </w:r>
    </w:p>
    <w:p w14:paraId="76921C63" w14:textId="77777777" w:rsidR="00D5188D" w:rsidRPr="00DB74FB" w:rsidRDefault="00D5188D">
      <w:pPr>
        <w:rPr>
          <w:lang w:val="lt"/>
        </w:rPr>
      </w:pPr>
    </w:p>
    <w:p w14:paraId="5E57F02F" w14:textId="77777777" w:rsidR="00D5188D" w:rsidRPr="00DB74FB" w:rsidRDefault="0056104E">
      <w:pPr>
        <w:rPr>
          <w:lang w:val="lt"/>
        </w:rPr>
      </w:pPr>
      <w:r w:rsidRPr="00DB74FB">
        <w:rPr>
          <w:lang w:val="lt"/>
        </w:rPr>
        <w:t>Turimi duomenys rodo, kad adalimumabą vėl pradėjus vartoti po 70 dienų ar ilgesnės pertraukos, buvo gautas toks pat klinikinis atsakas ir panašūs saugumo duomenys, kaip ir iki vartojimo nutraukimo.</w:t>
      </w:r>
    </w:p>
    <w:p w14:paraId="6EA61C67" w14:textId="77777777" w:rsidR="00D5188D" w:rsidRPr="00DB74FB" w:rsidRDefault="00D5188D">
      <w:pPr>
        <w:rPr>
          <w:lang w:val="lt"/>
        </w:rPr>
      </w:pPr>
    </w:p>
    <w:p w14:paraId="759C99BE" w14:textId="77777777" w:rsidR="00D5188D" w:rsidRPr="00152EAF" w:rsidRDefault="0056104E">
      <w:pPr>
        <w:pStyle w:val="HeadingEmphasis"/>
        <w:rPr>
          <w:lang w:val="lt"/>
        </w:rPr>
      </w:pPr>
      <w:r w:rsidRPr="00DB74FB">
        <w:rPr>
          <w:lang w:val="lt"/>
        </w:rPr>
        <w:t>Ankilozuojantis spondilitas, ašinis spondiloartritas be radiologinių AS požymių ir psoriazinis artritas</w:t>
      </w:r>
    </w:p>
    <w:p w14:paraId="13C317D2" w14:textId="77777777" w:rsidR="00D5188D" w:rsidRPr="00152EAF" w:rsidRDefault="00D5188D">
      <w:pPr>
        <w:pStyle w:val="NormalKeep"/>
        <w:rPr>
          <w:lang w:val="lt"/>
        </w:rPr>
      </w:pPr>
    </w:p>
    <w:p w14:paraId="3E758844" w14:textId="77777777" w:rsidR="00D5188D" w:rsidRPr="00152EAF" w:rsidRDefault="0056104E">
      <w:pPr>
        <w:rPr>
          <w:lang w:val="lt"/>
        </w:rPr>
      </w:pPr>
      <w:r w:rsidRPr="00DB74FB">
        <w:rPr>
          <w:lang w:val="lt"/>
        </w:rPr>
        <w:t>Rekomenduojama Yuflyma dozė pacientams, sergantiems ankilozuojančiu spondilitu, ašiniu spondiloartritu be radiologinių AS požymių ir sergantiems psoriaziniu artritu yra 40 mg adalimumabo, skiriamo kaip viena dozė, kas antrą savaitę injekuojant po oda.</w:t>
      </w:r>
    </w:p>
    <w:p w14:paraId="3DF95C4A" w14:textId="77777777" w:rsidR="00D5188D" w:rsidRPr="00152EAF" w:rsidRDefault="00D5188D">
      <w:pPr>
        <w:rPr>
          <w:lang w:val="lt"/>
        </w:rPr>
      </w:pPr>
    </w:p>
    <w:p w14:paraId="22565694" w14:textId="77777777" w:rsidR="00D5188D" w:rsidRPr="00DB74FB" w:rsidRDefault="0056104E">
      <w:pPr>
        <w:rPr>
          <w:lang w:val="lt"/>
        </w:rPr>
      </w:pPr>
      <w:r w:rsidRPr="00DB74FB">
        <w:rPr>
          <w:lang w:val="lt"/>
        </w:rPr>
        <w:t>Pagal turimus duomenis, klinikinis atsakas paprastai gaunamas per 12 gydymo savaičių. Jei per šį laikotarpį atsakas negaunamas, reikia iš naujo spręsti dėl gydymo tęsimo.</w:t>
      </w:r>
    </w:p>
    <w:p w14:paraId="6544417B" w14:textId="77777777" w:rsidR="00D5188D" w:rsidRPr="00DB74FB" w:rsidRDefault="00D5188D">
      <w:pPr>
        <w:rPr>
          <w:lang w:val="lt"/>
        </w:rPr>
      </w:pPr>
    </w:p>
    <w:p w14:paraId="06910419" w14:textId="77777777" w:rsidR="00D5188D" w:rsidRPr="00DB74FB" w:rsidRDefault="0056104E">
      <w:pPr>
        <w:pStyle w:val="HeadingEmphasis"/>
        <w:rPr>
          <w:lang w:val="lt"/>
        </w:rPr>
      </w:pPr>
      <w:r w:rsidRPr="00DB74FB">
        <w:rPr>
          <w:lang w:val="lt"/>
        </w:rPr>
        <w:t>Psoriazė</w:t>
      </w:r>
    </w:p>
    <w:p w14:paraId="0456E297" w14:textId="77777777" w:rsidR="00D5188D" w:rsidRPr="00DB74FB" w:rsidRDefault="00D5188D">
      <w:pPr>
        <w:pStyle w:val="NormalKeep"/>
        <w:rPr>
          <w:lang w:val="lt"/>
        </w:rPr>
      </w:pPr>
    </w:p>
    <w:p w14:paraId="143F747A" w14:textId="77777777" w:rsidR="00D5188D" w:rsidRPr="00DB74FB" w:rsidRDefault="0056104E">
      <w:pPr>
        <w:rPr>
          <w:lang w:val="lt"/>
        </w:rPr>
      </w:pPr>
      <w:r w:rsidRPr="00DB74FB">
        <w:rPr>
          <w:lang w:val="lt"/>
        </w:rPr>
        <w:t>Suaugusiesiems rekomenduojama Yuflyma dozė yra pradinė 80 mg dozė, suleidžiama po oda, vėliau, praėjus savaitei po pradinės dozės, kas antrą savaitę suleidžiama po oda po 40 mg.</w:t>
      </w:r>
    </w:p>
    <w:p w14:paraId="616439F2" w14:textId="77777777" w:rsidR="00D5188D" w:rsidRPr="00DB74FB" w:rsidRDefault="00D5188D">
      <w:pPr>
        <w:rPr>
          <w:lang w:val="lt"/>
        </w:rPr>
      </w:pPr>
    </w:p>
    <w:p w14:paraId="5D0FD9A5" w14:textId="77777777" w:rsidR="00D5188D" w:rsidRPr="00DB74FB" w:rsidRDefault="0056104E">
      <w:pPr>
        <w:rPr>
          <w:lang w:val="lt"/>
        </w:rPr>
      </w:pPr>
      <w:r w:rsidRPr="00DB74FB">
        <w:rPr>
          <w:lang w:val="lt"/>
        </w:rPr>
        <w:t>Reikėtų atidžiai dar kartą apsvarstyti pacientų, kuriems per šį laikotarpį nebuvo gauta atsako, tęstinį, ilgesnį nei 16 savaičių, gydymą.</w:t>
      </w:r>
    </w:p>
    <w:p w14:paraId="441D7BE3" w14:textId="77777777" w:rsidR="00D5188D" w:rsidRPr="00DB74FB" w:rsidRDefault="00D5188D">
      <w:pPr>
        <w:rPr>
          <w:lang w:val="lt"/>
        </w:rPr>
      </w:pPr>
    </w:p>
    <w:p w14:paraId="3A26915A" w14:textId="77777777" w:rsidR="00D5188D" w:rsidRPr="00DB74FB" w:rsidRDefault="0056104E">
      <w:pPr>
        <w:rPr>
          <w:lang w:val="lt"/>
        </w:rPr>
      </w:pPr>
      <w:r w:rsidRPr="00DB74FB">
        <w:rPr>
          <w:lang w:val="lt"/>
        </w:rPr>
        <w:t>Praėjus 16 savaičių pacientams, kuriems nebuvo tinkamo atsako į gydymą Yuflyma po 40 mg kas antrą savaitę, gali būti naudinga padidinti dozę iki 40 mg per savaitę arba 80 mg kas antrą savaitę. Jei padidinus dozę iki 40 mg kas savaitę arba 80 mg kas antrą savaitę nėra tinkamo paciento organizmo atsako, reikia iš naujo atidžiai apsvarstyti gydymo naudą ir riziką (žr. 5.1 skyrių). Jei padidinus dozę iki 40 mg kas savaitę ar 80 mg kas antrą savaitę tinkamas atsakas gautas, vėliau galima sumažinti dozę iki 40 mg kas antrą savaitę.</w:t>
      </w:r>
    </w:p>
    <w:p w14:paraId="4993C0C5" w14:textId="77777777" w:rsidR="008A38F6" w:rsidRPr="00DB74FB" w:rsidRDefault="008A38F6">
      <w:pPr>
        <w:rPr>
          <w:lang w:val="lt"/>
        </w:rPr>
      </w:pPr>
    </w:p>
    <w:p w14:paraId="2A786B37" w14:textId="77777777" w:rsidR="00D5188D" w:rsidRPr="00DB74FB" w:rsidRDefault="0056104E">
      <w:pPr>
        <w:pStyle w:val="HeadingEmphasis"/>
        <w:rPr>
          <w:lang w:val="lt"/>
        </w:rPr>
      </w:pPr>
      <w:r w:rsidRPr="00DB74FB">
        <w:rPr>
          <w:lang w:val="lt"/>
        </w:rPr>
        <w:t>Supūliavęs hidradenitas</w:t>
      </w:r>
    </w:p>
    <w:p w14:paraId="68B5D925" w14:textId="77777777" w:rsidR="00D5188D" w:rsidRPr="00DB74FB" w:rsidRDefault="00D5188D">
      <w:pPr>
        <w:pStyle w:val="NormalKeep"/>
        <w:rPr>
          <w:lang w:val="lt"/>
        </w:rPr>
      </w:pPr>
    </w:p>
    <w:p w14:paraId="23585B2D" w14:textId="77777777" w:rsidR="00D5188D" w:rsidRPr="00DB74FB" w:rsidRDefault="0056104E">
      <w:pPr>
        <w:rPr>
          <w:lang w:val="lt"/>
        </w:rPr>
      </w:pPr>
      <w:r w:rsidRPr="00DB74FB">
        <w:rPr>
          <w:lang w:val="lt"/>
        </w:rPr>
        <w:t xml:space="preserve">Rekomenduojama pradinė Yuflyma dozė suaugusiems pacientams, sergantiems supūliavusiu hidradenitu, yra 160 mg 1-ąją dieną (skiriant keturias injekcijas po 40 mg per parą arba po dvi 40 mg injekcijas per parą dvi paras iš eiles), po to po dviejų savaičių skiriant 80 mg 15-ąją dieną (skiriant dvi 40 mg injekcijas per parą). Po dviejų savaičių (29-ąją dieną) kas savaitę skirti po 40 mg dozę arba 80 mg kas antrą savaitę (skiriant dvi 40 mg injekcijas per parą). Jei reikia, kartu su gydymu Yuflyma </w:t>
      </w:r>
      <w:r w:rsidRPr="00DB74FB">
        <w:rPr>
          <w:lang w:val="lt"/>
        </w:rPr>
        <w:lastRenderedPageBreak/>
        <w:t>gali būti toliau vartojami antibiotikai. Rekomenduojama, kad Yuflyma gydymo metu pacientas kasdien ant supūliavusio hidradenito pažeidimų naudotų vietinį antiseptinį pavilgą.</w:t>
      </w:r>
    </w:p>
    <w:p w14:paraId="0FAE950F" w14:textId="77777777" w:rsidR="00D5188D" w:rsidRPr="00DB74FB" w:rsidRDefault="00D5188D">
      <w:pPr>
        <w:rPr>
          <w:lang w:val="lt"/>
        </w:rPr>
      </w:pPr>
    </w:p>
    <w:p w14:paraId="37990D68" w14:textId="77777777" w:rsidR="00D5188D" w:rsidRPr="00DB74FB" w:rsidRDefault="0056104E">
      <w:pPr>
        <w:rPr>
          <w:lang w:val="lt"/>
        </w:rPr>
      </w:pPr>
      <w:r w:rsidRPr="00DB74FB">
        <w:rPr>
          <w:lang w:val="lt"/>
        </w:rPr>
        <w:t>Reikia atidžiai apsvarstyti, ar po 12 savaičių tęsti gydymą tiems pacientams, kurių būklė per šį laikotarpį nepagerėjo.</w:t>
      </w:r>
    </w:p>
    <w:p w14:paraId="05A42806" w14:textId="77777777" w:rsidR="00D5188D" w:rsidRPr="00DB74FB" w:rsidRDefault="00D5188D">
      <w:pPr>
        <w:rPr>
          <w:lang w:val="lt"/>
        </w:rPr>
      </w:pPr>
    </w:p>
    <w:p w14:paraId="05A02E79" w14:textId="77777777" w:rsidR="00D5188D" w:rsidRPr="00DB74FB" w:rsidRDefault="0056104E">
      <w:pPr>
        <w:rPr>
          <w:lang w:val="lt"/>
        </w:rPr>
      </w:pPr>
      <w:r w:rsidRPr="00DB74FB">
        <w:rPr>
          <w:lang w:val="lt"/>
        </w:rPr>
        <w:t>Jei gydymą reikia laikinai nutraukti, atnaujinus gydymą galima vėl vartoti Yuflyma dozę po 40 mg kas savaitę arba 80 mg kas antrą savaitę (žr. 5.1 skyrių).</w:t>
      </w:r>
    </w:p>
    <w:p w14:paraId="6D238596" w14:textId="77777777" w:rsidR="00D5188D" w:rsidRPr="00DB74FB" w:rsidRDefault="00D5188D">
      <w:pPr>
        <w:rPr>
          <w:lang w:val="lt"/>
        </w:rPr>
      </w:pPr>
    </w:p>
    <w:p w14:paraId="06C8BD16" w14:textId="77777777" w:rsidR="00D5188D" w:rsidRPr="00DB74FB" w:rsidRDefault="0056104E">
      <w:pPr>
        <w:rPr>
          <w:lang w:val="lt"/>
        </w:rPr>
      </w:pPr>
      <w:r w:rsidRPr="00DB74FB">
        <w:rPr>
          <w:lang w:val="lt"/>
        </w:rPr>
        <w:t>Reikia periodiškai įvertinti ilgalaikio gydymo naudą ir riziką (žr. 5.1 skyrių).</w:t>
      </w:r>
    </w:p>
    <w:p w14:paraId="5FB5C9AD" w14:textId="77777777" w:rsidR="008A38F6" w:rsidRPr="00DB74FB" w:rsidRDefault="008A38F6">
      <w:pPr>
        <w:rPr>
          <w:lang w:val="lt"/>
        </w:rPr>
      </w:pPr>
    </w:p>
    <w:p w14:paraId="5C0A3CF3" w14:textId="77777777" w:rsidR="00D5188D" w:rsidRPr="00DB74FB" w:rsidRDefault="0056104E">
      <w:pPr>
        <w:pStyle w:val="HeadingEmphasis"/>
        <w:rPr>
          <w:lang w:val="lt"/>
        </w:rPr>
      </w:pPr>
      <w:r w:rsidRPr="00DB74FB">
        <w:rPr>
          <w:lang w:val="lt"/>
        </w:rPr>
        <w:t>Krono liga</w:t>
      </w:r>
    </w:p>
    <w:p w14:paraId="0FD12E8A" w14:textId="77777777" w:rsidR="00D5188D" w:rsidRPr="00DB74FB" w:rsidRDefault="00D5188D">
      <w:pPr>
        <w:pStyle w:val="NormalKeep"/>
        <w:rPr>
          <w:lang w:val="lt"/>
        </w:rPr>
      </w:pPr>
    </w:p>
    <w:p w14:paraId="66F32C10" w14:textId="77777777" w:rsidR="00D5188D" w:rsidRPr="00DB74FB" w:rsidRDefault="0056104E">
      <w:pPr>
        <w:rPr>
          <w:lang w:val="lt"/>
        </w:rPr>
      </w:pPr>
      <w:r w:rsidRPr="00DB74FB">
        <w:rPr>
          <w:lang w:val="lt"/>
        </w:rPr>
        <w:t xml:space="preserve">Rekomenduojama pradinė įsotinamoji Yuflyma dozė vidutinio sunkumo ar sunkia, aktyvia Krono liga sergantiems suaugusiesiems yra 80 mg 0-inę savaitę, po to – 40 mg 2-ąją savaitę. Jeigu reikia greitesnio atsako į gydymą, galima vartoti 160 mg 0-inę savaitę (skiriant keturias injekcijas po 40 mg per vieną parą arba po dvi 40 mg injekcijas per parą dvi paras iš eilės), </w:t>
      </w:r>
      <w:r w:rsidRPr="00DB74FB">
        <w:rPr>
          <w:lang w:val="lt-LT"/>
        </w:rPr>
        <w:t>po to</w:t>
      </w:r>
      <w:r w:rsidRPr="00DB74FB">
        <w:rPr>
          <w:lang w:val="lt"/>
        </w:rPr>
        <w:t xml:space="preserve"> 80 mg 2-ąją savaitę (skiriant po dvi 40 mg injekcijas per vieną parą), bet reikia nepamiršti, kad nepageidaujamų reiškinių rizika yra didesnė pradinio įsotinamojo gydymo metu.</w:t>
      </w:r>
    </w:p>
    <w:p w14:paraId="19EE4A0A" w14:textId="77777777" w:rsidR="00D5188D" w:rsidRPr="00DB74FB" w:rsidRDefault="00D5188D">
      <w:pPr>
        <w:rPr>
          <w:lang w:val="lt"/>
        </w:rPr>
      </w:pPr>
    </w:p>
    <w:p w14:paraId="659B2E82" w14:textId="77777777" w:rsidR="00D5188D" w:rsidRPr="00DB74FB" w:rsidRDefault="0056104E">
      <w:pPr>
        <w:rPr>
          <w:lang w:val="lt"/>
        </w:rPr>
      </w:pPr>
      <w:r w:rsidRPr="00DB74FB">
        <w:rPr>
          <w:lang w:val="lt"/>
        </w:rPr>
        <w:t>Po pradinio gydymo rekomenduojama dozė yra 40 mg kas antrą savaitę leidžiant po oda. Bet, jeigu pacientui nustojus vartoti Yuflyma ligos požymiai ir simptomai pasikartoja, galima vėl pradėti vartoti Yuflyma. Yra nedaug duomenų apie tuos atvejus, kai preparato vėl pradedama vartoti praėjus daugiau kaip 8 savaitėms po paskutiniosios dozės.</w:t>
      </w:r>
    </w:p>
    <w:p w14:paraId="0D541901" w14:textId="77777777" w:rsidR="00D5188D" w:rsidRPr="00DB74FB" w:rsidRDefault="00D5188D">
      <w:pPr>
        <w:rPr>
          <w:lang w:val="lt"/>
        </w:rPr>
      </w:pPr>
    </w:p>
    <w:p w14:paraId="6E5004CA" w14:textId="77777777" w:rsidR="00D5188D" w:rsidRPr="00DB74FB" w:rsidRDefault="0056104E">
      <w:pPr>
        <w:rPr>
          <w:lang w:val="lt"/>
        </w:rPr>
      </w:pPr>
      <w:r w:rsidRPr="00DB74FB">
        <w:rPr>
          <w:lang w:val="lt"/>
        </w:rPr>
        <w:t>Palaikomojo gydymo metu, kortikosteroidų vartojimas gali būti mažinamas atsižvelgiant į klinikinės praktikos gaires.</w:t>
      </w:r>
    </w:p>
    <w:p w14:paraId="0ED4B9E3" w14:textId="77777777" w:rsidR="00D5188D" w:rsidRPr="00DB74FB" w:rsidRDefault="00D5188D">
      <w:pPr>
        <w:rPr>
          <w:lang w:val="lt"/>
        </w:rPr>
      </w:pPr>
    </w:p>
    <w:p w14:paraId="11EC00BA" w14:textId="77777777" w:rsidR="00D5188D" w:rsidRPr="00DB74FB" w:rsidRDefault="0056104E">
      <w:pPr>
        <w:rPr>
          <w:lang w:val="lt"/>
        </w:rPr>
      </w:pPr>
      <w:r w:rsidRPr="00DB74FB">
        <w:rPr>
          <w:lang w:val="lt"/>
        </w:rPr>
        <w:t>Kai kuriems pacientams, kurių atsakas vartojant po 40 mg kas antrą savaitę sumažėjęs, gali būti naudinga padidinti vaisto dozę iki 40 mg Yuflyma kas savaitę arba 80 mg kas antrą savaitę.</w:t>
      </w:r>
    </w:p>
    <w:p w14:paraId="25E48915" w14:textId="77777777" w:rsidR="00D5188D" w:rsidRPr="00DB74FB" w:rsidRDefault="00D5188D">
      <w:pPr>
        <w:rPr>
          <w:lang w:val="lt"/>
        </w:rPr>
      </w:pPr>
    </w:p>
    <w:p w14:paraId="4B6BB63B" w14:textId="77777777" w:rsidR="00D5188D" w:rsidRPr="00DB74FB" w:rsidRDefault="0056104E">
      <w:pPr>
        <w:rPr>
          <w:lang w:val="lt"/>
        </w:rPr>
      </w:pPr>
      <w:r w:rsidRPr="00DB74FB">
        <w:rPr>
          <w:lang w:val="lt"/>
        </w:rPr>
        <w:t>Kai kurių pacientų, kuriems nebuvo gautas atsakas iki 4-os savaites, būklė gali pagerėti palaikomąjį gydymą tęsiant iki 12 savaičių. Tolimesnis gydymas turi būti atidžiai iš naujo apsvarstytas pacientams, kurie reikiamo atsako per šį laikotarpį nesulaukia.</w:t>
      </w:r>
    </w:p>
    <w:p w14:paraId="3B129334" w14:textId="77777777" w:rsidR="008A38F6" w:rsidRPr="00DB74FB" w:rsidRDefault="008A38F6">
      <w:pPr>
        <w:rPr>
          <w:lang w:val="lt"/>
        </w:rPr>
      </w:pPr>
    </w:p>
    <w:p w14:paraId="32C3CFDE" w14:textId="77777777" w:rsidR="00D5188D" w:rsidRPr="00DB74FB" w:rsidRDefault="0056104E">
      <w:pPr>
        <w:pStyle w:val="HeadingEmphasis"/>
        <w:rPr>
          <w:lang w:val="lt"/>
        </w:rPr>
      </w:pPr>
      <w:r w:rsidRPr="00DB74FB">
        <w:rPr>
          <w:lang w:val="lt"/>
        </w:rPr>
        <w:t>Opinis kolitas</w:t>
      </w:r>
    </w:p>
    <w:p w14:paraId="1D0A4B7F" w14:textId="77777777" w:rsidR="00D5188D" w:rsidRPr="00DB74FB" w:rsidRDefault="00D5188D">
      <w:pPr>
        <w:pStyle w:val="NormalKeep"/>
        <w:rPr>
          <w:lang w:val="lt"/>
        </w:rPr>
      </w:pPr>
    </w:p>
    <w:p w14:paraId="2EFF046E" w14:textId="77777777" w:rsidR="00D5188D" w:rsidRPr="00DB74FB" w:rsidRDefault="0056104E">
      <w:pPr>
        <w:rPr>
          <w:lang w:val="pl-PL"/>
        </w:rPr>
      </w:pPr>
      <w:r w:rsidRPr="00DB74FB">
        <w:rPr>
          <w:lang w:val="lt"/>
        </w:rPr>
        <w:t>Rekomenduojama Yuflyma pradinė dozė suaugusiems pacientams, sergantiems vidutinio sunkumo arba sunkiu opiniu kolitu, yra 160 mg 0-ine savaite (skiriant keturias 40 mg injekcijas per vieną parą arba dvi 40 mg injekcijas per parą dvi paras iš eilės) ir 80 mg 2-ąją savaitę (skiriant po dvi 40 mg injekcijas per vieną parą). Po pradinio gydymo rekomenduojama dozė yra 40 mg kas antrą savaitę leidžiant po oda.</w:t>
      </w:r>
    </w:p>
    <w:p w14:paraId="0859B9C5" w14:textId="77777777" w:rsidR="00D5188D" w:rsidRPr="00DB74FB" w:rsidRDefault="00D5188D">
      <w:pPr>
        <w:rPr>
          <w:lang w:val="pl-PL"/>
        </w:rPr>
      </w:pPr>
    </w:p>
    <w:p w14:paraId="75386AD1" w14:textId="77777777" w:rsidR="00D5188D" w:rsidRPr="00DB74FB" w:rsidRDefault="0056104E">
      <w:pPr>
        <w:rPr>
          <w:lang w:val="pl-PL"/>
        </w:rPr>
      </w:pPr>
      <w:r w:rsidRPr="00DB74FB">
        <w:rPr>
          <w:lang w:val="lt"/>
        </w:rPr>
        <w:t>Palaikomojo gydymo metu, kortikosteroidų vartojimas gali būti mažinamas atsižvelgiant į klinikinės praktikos gaires.</w:t>
      </w:r>
    </w:p>
    <w:p w14:paraId="1066D33B" w14:textId="77777777" w:rsidR="00D5188D" w:rsidRPr="00DB74FB" w:rsidRDefault="00D5188D">
      <w:pPr>
        <w:rPr>
          <w:lang w:val="pl-PL"/>
        </w:rPr>
      </w:pPr>
    </w:p>
    <w:p w14:paraId="53C24949" w14:textId="77777777" w:rsidR="00D5188D" w:rsidRPr="00DB74FB" w:rsidRDefault="0056104E">
      <w:pPr>
        <w:rPr>
          <w:lang w:val="pl-PL"/>
        </w:rPr>
      </w:pPr>
      <w:r w:rsidRPr="00DB74FB">
        <w:rPr>
          <w:lang w:val="lt"/>
        </w:rPr>
        <w:t>Kai kuriems pacientams, kurių atsakas vartojant po 40 mg kas antrą savaitę sumažėjęs, gali būti naudinga padidinti vaisto dozę iki 40 mg Yuflyma kas savaitę arba 80 mg kas antrą savaitę.</w:t>
      </w:r>
    </w:p>
    <w:p w14:paraId="5F8260F7" w14:textId="77777777" w:rsidR="00D5188D" w:rsidRPr="00DB74FB" w:rsidRDefault="00D5188D">
      <w:pPr>
        <w:rPr>
          <w:lang w:val="pl-PL"/>
        </w:rPr>
      </w:pPr>
    </w:p>
    <w:p w14:paraId="27CECFB4" w14:textId="77777777" w:rsidR="00D5188D" w:rsidRPr="00DB74FB" w:rsidRDefault="0056104E">
      <w:pPr>
        <w:rPr>
          <w:lang w:val="lt"/>
        </w:rPr>
      </w:pPr>
      <w:r w:rsidRPr="00DB74FB">
        <w:rPr>
          <w:lang w:val="lt"/>
        </w:rPr>
        <w:t>Turimais duomenimis klinikinis atsakas paprastai pasiekiamas per 2–8 gydymo savaites. Gydymo Yuflyma nereikėtų tęsti tiems pacientams, kurie per šį laikotarpį nesulaukė atsako.</w:t>
      </w:r>
    </w:p>
    <w:p w14:paraId="01F8BC39" w14:textId="77777777" w:rsidR="008A38F6" w:rsidRPr="00DB74FB" w:rsidRDefault="008A38F6">
      <w:pPr>
        <w:rPr>
          <w:lang w:val="lt"/>
        </w:rPr>
      </w:pPr>
    </w:p>
    <w:p w14:paraId="419A480C" w14:textId="77777777" w:rsidR="00D5188D" w:rsidRPr="00DB74FB" w:rsidRDefault="0056104E">
      <w:pPr>
        <w:pStyle w:val="HeadingEmphasis"/>
        <w:rPr>
          <w:lang w:val="lt"/>
        </w:rPr>
      </w:pPr>
      <w:r w:rsidRPr="00DB74FB">
        <w:rPr>
          <w:lang w:val="lt"/>
        </w:rPr>
        <w:t>Uveitas</w:t>
      </w:r>
    </w:p>
    <w:p w14:paraId="56CAD085" w14:textId="77777777" w:rsidR="00D5188D" w:rsidRPr="00DB74FB" w:rsidRDefault="00D5188D">
      <w:pPr>
        <w:pStyle w:val="NormalKeep"/>
        <w:rPr>
          <w:lang w:val="lt"/>
        </w:rPr>
      </w:pPr>
    </w:p>
    <w:p w14:paraId="3DAE6831" w14:textId="77777777" w:rsidR="00D5188D" w:rsidRPr="00DB74FB" w:rsidRDefault="0056104E">
      <w:pPr>
        <w:rPr>
          <w:lang w:val="lt"/>
        </w:rPr>
      </w:pPr>
      <w:r w:rsidRPr="00DB74FB">
        <w:rPr>
          <w:lang w:val="lt"/>
        </w:rPr>
        <w:t xml:space="preserve">Suaugusiesiems, sergantiems uveitu, rekomenduojama pradinė Yuflyma dozė yra 80 mg, vėliau, praėjus savaitei po pradinės dozės, kas antrą savaitę po 40 mg. Patirtis, kai gydymas pradedamas vien adalimumabu, yra ribota. Gydymas Yuflyma gali būti pradėtas derinyje su kortikosteroidais ir / arba su </w:t>
      </w:r>
      <w:r w:rsidRPr="00DB74FB">
        <w:rPr>
          <w:lang w:val="lt"/>
        </w:rPr>
        <w:lastRenderedPageBreak/>
        <w:t>kitais nebiologiniais imunomoduliatoriais. Kartu vartojamų kortikosteroidų dozę galima pradėti mažinti praėjus dviem savaitėms nuo gydymo Yuflyma pradžios vadovaujantis klinikine praktika.</w:t>
      </w:r>
    </w:p>
    <w:p w14:paraId="66DFEC86" w14:textId="77777777" w:rsidR="00D5188D" w:rsidRPr="00DB74FB" w:rsidRDefault="00D5188D">
      <w:pPr>
        <w:rPr>
          <w:lang w:val="lt"/>
        </w:rPr>
      </w:pPr>
    </w:p>
    <w:p w14:paraId="3781D0E2" w14:textId="77777777" w:rsidR="00D5188D" w:rsidRPr="00DB74FB" w:rsidRDefault="0056104E">
      <w:pPr>
        <w:rPr>
          <w:lang w:val="lt"/>
        </w:rPr>
      </w:pPr>
      <w:r w:rsidRPr="00DB74FB">
        <w:rPr>
          <w:lang w:val="lt"/>
        </w:rPr>
        <w:t>Rekomenduojama kasmet vertinti ilgalaikio gydymo naudą ir riziką (žr. 5.1 skyrių).</w:t>
      </w:r>
    </w:p>
    <w:p w14:paraId="0A373FC7" w14:textId="77777777" w:rsidR="00D5188D" w:rsidRPr="00DB74FB" w:rsidRDefault="00D5188D">
      <w:pPr>
        <w:rPr>
          <w:lang w:val="lt"/>
        </w:rPr>
      </w:pPr>
    </w:p>
    <w:p w14:paraId="04966853" w14:textId="77777777" w:rsidR="00D5188D" w:rsidRPr="00DB74FB" w:rsidRDefault="0056104E">
      <w:pPr>
        <w:pStyle w:val="HeadingUnderlined"/>
        <w:rPr>
          <w:lang w:val="lt"/>
        </w:rPr>
      </w:pPr>
      <w:r w:rsidRPr="00DB74FB">
        <w:rPr>
          <w:lang w:val="lt"/>
        </w:rPr>
        <w:t>Ypatingos populiacijos</w:t>
      </w:r>
    </w:p>
    <w:p w14:paraId="192CE004" w14:textId="77777777" w:rsidR="00D5188D" w:rsidRPr="00DB74FB" w:rsidRDefault="00D5188D">
      <w:pPr>
        <w:pStyle w:val="NormalKeep"/>
        <w:rPr>
          <w:lang w:val="lt"/>
        </w:rPr>
      </w:pPr>
    </w:p>
    <w:p w14:paraId="699AC534" w14:textId="77777777" w:rsidR="00D5188D" w:rsidRPr="00DB74FB" w:rsidRDefault="0056104E">
      <w:pPr>
        <w:pStyle w:val="HeadingEmphasis"/>
        <w:rPr>
          <w:lang w:val="lt"/>
        </w:rPr>
      </w:pPr>
      <w:r w:rsidRPr="00DB74FB">
        <w:rPr>
          <w:lang w:val="lt"/>
        </w:rPr>
        <w:t>Senyvi pacientai</w:t>
      </w:r>
    </w:p>
    <w:p w14:paraId="718C4E3A" w14:textId="77777777" w:rsidR="00D5188D" w:rsidRPr="00DB74FB" w:rsidRDefault="00D5188D">
      <w:pPr>
        <w:pStyle w:val="NormalKeep"/>
        <w:rPr>
          <w:lang w:val="lt"/>
        </w:rPr>
      </w:pPr>
    </w:p>
    <w:p w14:paraId="2EA20E51" w14:textId="77777777" w:rsidR="00D5188D" w:rsidRPr="00DB74FB" w:rsidRDefault="0056104E">
      <w:pPr>
        <w:rPr>
          <w:lang w:val="lt"/>
        </w:rPr>
      </w:pPr>
      <w:r w:rsidRPr="00DB74FB">
        <w:rPr>
          <w:lang w:val="lt"/>
        </w:rPr>
        <w:t>Dozės koreguoti nereikia.</w:t>
      </w:r>
    </w:p>
    <w:p w14:paraId="1A0C0E06" w14:textId="77777777" w:rsidR="00D5188D" w:rsidRPr="00DB74FB" w:rsidRDefault="00D5188D">
      <w:pPr>
        <w:rPr>
          <w:lang w:val="lt"/>
        </w:rPr>
      </w:pPr>
    </w:p>
    <w:p w14:paraId="5B82B26D" w14:textId="77777777" w:rsidR="00D5188D" w:rsidRPr="00DB74FB" w:rsidRDefault="0056104E">
      <w:pPr>
        <w:pStyle w:val="HeadingEmphasis"/>
        <w:rPr>
          <w:lang w:val="lt"/>
        </w:rPr>
      </w:pPr>
      <w:r w:rsidRPr="00DB74FB">
        <w:rPr>
          <w:lang w:val="lt"/>
        </w:rPr>
        <w:t>Inkstų ir (arba) kepenų funkcijos nepakankamumas</w:t>
      </w:r>
    </w:p>
    <w:p w14:paraId="4003ECEB" w14:textId="77777777" w:rsidR="00D5188D" w:rsidRPr="00DB74FB" w:rsidRDefault="00D5188D">
      <w:pPr>
        <w:pStyle w:val="NormalKeep"/>
        <w:rPr>
          <w:lang w:val="lt"/>
        </w:rPr>
      </w:pPr>
    </w:p>
    <w:p w14:paraId="71A4CDBB" w14:textId="77777777" w:rsidR="00D5188D" w:rsidRPr="00DB74FB" w:rsidRDefault="0056104E">
      <w:pPr>
        <w:rPr>
          <w:lang w:val="lt"/>
        </w:rPr>
      </w:pPr>
      <w:r w:rsidRPr="00DB74FB">
        <w:rPr>
          <w:lang w:val="lt"/>
        </w:rPr>
        <w:t>Adalimumabo poveikis šiems pacientams netirtas, todėl dozavimo rekomendacijų nėra.</w:t>
      </w:r>
    </w:p>
    <w:p w14:paraId="5A758162" w14:textId="77777777" w:rsidR="00D5188D" w:rsidRPr="00DB74FB" w:rsidRDefault="00D5188D">
      <w:pPr>
        <w:rPr>
          <w:lang w:val="lt"/>
        </w:rPr>
      </w:pPr>
    </w:p>
    <w:p w14:paraId="68F16F94" w14:textId="77777777" w:rsidR="00D5188D" w:rsidRPr="0038200F" w:rsidRDefault="0056104E">
      <w:pPr>
        <w:pStyle w:val="HeadingEmphasis"/>
        <w:rPr>
          <w:i w:val="0"/>
          <w:iCs w:val="0"/>
          <w:u w:val="single"/>
          <w:lang w:val="lt"/>
        </w:rPr>
      </w:pPr>
      <w:r w:rsidRPr="0038200F">
        <w:rPr>
          <w:i w:val="0"/>
          <w:iCs w:val="0"/>
          <w:u w:val="single"/>
          <w:lang w:val="lt"/>
        </w:rPr>
        <w:t>Vaikų populiacija</w:t>
      </w:r>
    </w:p>
    <w:p w14:paraId="11527EF3" w14:textId="77777777" w:rsidR="00D5188D" w:rsidRPr="00DB74FB" w:rsidRDefault="00D5188D">
      <w:pPr>
        <w:pStyle w:val="NormalKeep"/>
        <w:rPr>
          <w:lang w:val="lt"/>
        </w:rPr>
      </w:pPr>
    </w:p>
    <w:p w14:paraId="34E70AF8" w14:textId="77777777" w:rsidR="00D5188D" w:rsidRPr="00DB74FB" w:rsidRDefault="0056104E">
      <w:pPr>
        <w:pStyle w:val="HeadingEmphasis"/>
        <w:rPr>
          <w:lang w:val="lt"/>
        </w:rPr>
      </w:pPr>
      <w:r w:rsidRPr="00DB74FB">
        <w:rPr>
          <w:lang w:val="lt"/>
        </w:rPr>
        <w:t>Jaunatvinis idiopatinis artritas</w:t>
      </w:r>
    </w:p>
    <w:p w14:paraId="1E9CAA35" w14:textId="77777777" w:rsidR="00D5188D" w:rsidRPr="00DB74FB" w:rsidRDefault="00D5188D">
      <w:pPr>
        <w:pStyle w:val="NormalKeep"/>
        <w:rPr>
          <w:lang w:val="lt"/>
        </w:rPr>
      </w:pPr>
    </w:p>
    <w:p w14:paraId="7B3A6C1F" w14:textId="77777777" w:rsidR="00D5188D" w:rsidRPr="00DB74FB" w:rsidRDefault="0056104E">
      <w:pPr>
        <w:pStyle w:val="HeadingUnderlinedEmphasis"/>
        <w:rPr>
          <w:lang w:val="lt"/>
        </w:rPr>
      </w:pPr>
      <w:r w:rsidRPr="00DB74FB">
        <w:rPr>
          <w:lang w:val="lt"/>
        </w:rPr>
        <w:t>Jaunatvinis idiopatinis poliartritas nuo 2 metų amžiaus</w:t>
      </w:r>
    </w:p>
    <w:p w14:paraId="0B52DC4C" w14:textId="77777777" w:rsidR="00D5188D" w:rsidRPr="00DB74FB" w:rsidRDefault="00D5188D">
      <w:pPr>
        <w:pStyle w:val="NormalKeep"/>
        <w:rPr>
          <w:lang w:val="lt"/>
        </w:rPr>
      </w:pPr>
    </w:p>
    <w:p w14:paraId="04DA0CFB" w14:textId="77777777" w:rsidR="00D5188D" w:rsidRPr="00DB74FB" w:rsidRDefault="0056104E">
      <w:pPr>
        <w:rPr>
          <w:lang w:val="lt"/>
        </w:rPr>
      </w:pPr>
      <w:r w:rsidRPr="00DB74FB">
        <w:rPr>
          <w:lang w:val="lt"/>
        </w:rPr>
        <w:t>Pacientams nuo 2-ejų metų, sergantiems jaunatviniu idiopatiniu poliartritu, rekomenduojama Yuflyma dozė priklauso nuo kūno svorio (1 lentelė). Yuflyma vartojamas leidžiant po oda kas antrą savaitę.</w:t>
      </w:r>
    </w:p>
    <w:p w14:paraId="3C30A398" w14:textId="77777777" w:rsidR="00D5188D" w:rsidRPr="00DB74FB" w:rsidRDefault="00D5188D">
      <w:pPr>
        <w:rPr>
          <w:lang w:val="lt"/>
        </w:rPr>
      </w:pPr>
    </w:p>
    <w:p w14:paraId="3100D0B7" w14:textId="77777777" w:rsidR="00D5188D" w:rsidRPr="00DB74FB" w:rsidRDefault="0056104E" w:rsidP="00815180">
      <w:pPr>
        <w:pStyle w:val="HeadingStrongCentred"/>
        <w:jc w:val="left"/>
        <w:rPr>
          <w:lang w:val="lt"/>
        </w:rPr>
      </w:pPr>
      <w:r w:rsidRPr="00DB74FB">
        <w:rPr>
          <w:lang w:val="lt"/>
        </w:rPr>
        <w:t>1 lentelė. Yuflyma dozavimas pacientams, sergantiems jaunatviniu idiopatiniu poliartritu</w:t>
      </w:r>
    </w:p>
    <w:p w14:paraId="0753D5CC" w14:textId="77777777" w:rsidR="00D5188D" w:rsidRPr="00DB74FB" w:rsidRDefault="00D5188D">
      <w:pPr>
        <w:pStyle w:val="NormalKeep"/>
        <w:rPr>
          <w:lang w:val="lt"/>
        </w:rPr>
      </w:pPr>
    </w:p>
    <w:tbl>
      <w:tblPr>
        <w:tblW w:w="0" w:type="auto"/>
        <w:jc w:val="center"/>
        <w:tblBorders>
          <w:top w:val="single" w:sz="8" w:space="0" w:color="auto"/>
          <w:bottom w:val="single" w:sz="8" w:space="0" w:color="auto"/>
          <w:insideH w:val="single" w:sz="8" w:space="0" w:color="auto"/>
        </w:tblBorders>
        <w:tblCellMar>
          <w:top w:w="57" w:type="dxa"/>
          <w:left w:w="72" w:type="dxa"/>
          <w:bottom w:w="57" w:type="dxa"/>
          <w:right w:w="72" w:type="dxa"/>
        </w:tblCellMar>
        <w:tblLook w:val="04A0" w:firstRow="1" w:lastRow="0" w:firstColumn="1" w:lastColumn="0" w:noHBand="0" w:noVBand="1"/>
      </w:tblPr>
      <w:tblGrid>
        <w:gridCol w:w="3018"/>
        <w:gridCol w:w="3018"/>
      </w:tblGrid>
      <w:tr w:rsidR="00D5188D" w:rsidRPr="00DB74FB" w14:paraId="60C049C8" w14:textId="77777777">
        <w:trPr>
          <w:cantSplit/>
          <w:tblHeader/>
          <w:jc w:val="center"/>
        </w:trPr>
        <w:tc>
          <w:tcPr>
            <w:tcW w:w="3018" w:type="dxa"/>
            <w:vAlign w:val="center"/>
          </w:tcPr>
          <w:p w14:paraId="363DBA5E" w14:textId="77777777" w:rsidR="00D5188D" w:rsidRPr="00DB74FB" w:rsidRDefault="0056104E">
            <w:pPr>
              <w:pStyle w:val="HeadingStrongCentred"/>
            </w:pPr>
            <w:r w:rsidRPr="00DB74FB">
              <w:rPr>
                <w:lang w:val="lt"/>
              </w:rPr>
              <w:t>Paciento svoris</w:t>
            </w:r>
          </w:p>
        </w:tc>
        <w:tc>
          <w:tcPr>
            <w:tcW w:w="3018" w:type="dxa"/>
            <w:vAlign w:val="center"/>
          </w:tcPr>
          <w:p w14:paraId="79237805" w14:textId="77777777" w:rsidR="00D5188D" w:rsidRPr="00DB74FB" w:rsidRDefault="0056104E">
            <w:pPr>
              <w:pStyle w:val="HeadingStrongCentred"/>
            </w:pPr>
            <w:r w:rsidRPr="00DB74FB">
              <w:rPr>
                <w:lang w:val="lt"/>
              </w:rPr>
              <w:t>Dozavimo režimas</w:t>
            </w:r>
          </w:p>
        </w:tc>
      </w:tr>
      <w:tr w:rsidR="00D5188D" w:rsidRPr="00DB74FB" w14:paraId="4274BF10" w14:textId="77777777">
        <w:trPr>
          <w:cantSplit/>
          <w:jc w:val="center"/>
        </w:trPr>
        <w:tc>
          <w:tcPr>
            <w:tcW w:w="3018" w:type="dxa"/>
          </w:tcPr>
          <w:p w14:paraId="4BDB6222" w14:textId="77777777" w:rsidR="00D5188D" w:rsidRPr="00DB74FB" w:rsidRDefault="0056104E">
            <w:pPr>
              <w:pStyle w:val="NormalCentred"/>
              <w:keepNext/>
            </w:pPr>
            <w:r w:rsidRPr="00DB74FB">
              <w:rPr>
                <w:lang w:val="lt"/>
              </w:rPr>
              <w:t>Nuo 10 kg iki &lt; 30 kg</w:t>
            </w:r>
          </w:p>
        </w:tc>
        <w:tc>
          <w:tcPr>
            <w:tcW w:w="3018" w:type="dxa"/>
          </w:tcPr>
          <w:p w14:paraId="3A50A272" w14:textId="3526E167" w:rsidR="00D5188D" w:rsidRPr="00DB74FB" w:rsidRDefault="008A38F6">
            <w:pPr>
              <w:pStyle w:val="NormalCentred"/>
            </w:pPr>
            <w:r>
              <w:rPr>
                <w:lang w:val="lt"/>
              </w:rPr>
              <w:t>2</w:t>
            </w:r>
            <w:r w:rsidRPr="00DB74FB">
              <w:rPr>
                <w:lang w:val="lt"/>
              </w:rPr>
              <w:t>0 mg kas antrą savaitę</w:t>
            </w:r>
          </w:p>
        </w:tc>
      </w:tr>
      <w:tr w:rsidR="00D5188D" w:rsidRPr="00DB74FB" w14:paraId="0BB8564C" w14:textId="77777777">
        <w:trPr>
          <w:cantSplit/>
          <w:jc w:val="center"/>
        </w:trPr>
        <w:tc>
          <w:tcPr>
            <w:tcW w:w="3018" w:type="dxa"/>
          </w:tcPr>
          <w:p w14:paraId="13D2A5E0" w14:textId="77777777" w:rsidR="00D5188D" w:rsidRPr="00DB74FB" w:rsidRDefault="0056104E">
            <w:pPr>
              <w:pStyle w:val="NormalCentred"/>
            </w:pPr>
            <w:r w:rsidRPr="00DB74FB">
              <w:rPr>
                <w:lang w:val="lt"/>
              </w:rPr>
              <w:t>≥ 30 kg</w:t>
            </w:r>
          </w:p>
        </w:tc>
        <w:tc>
          <w:tcPr>
            <w:tcW w:w="3018" w:type="dxa"/>
          </w:tcPr>
          <w:p w14:paraId="13324CC8" w14:textId="77777777" w:rsidR="00D5188D" w:rsidRPr="00DB74FB" w:rsidRDefault="0056104E">
            <w:pPr>
              <w:pStyle w:val="NormalCentred"/>
            </w:pPr>
            <w:r w:rsidRPr="00DB74FB">
              <w:rPr>
                <w:lang w:val="lt"/>
              </w:rPr>
              <w:t>40 mg kas antrą savaitę</w:t>
            </w:r>
          </w:p>
        </w:tc>
      </w:tr>
    </w:tbl>
    <w:p w14:paraId="7C2076E7" w14:textId="77777777" w:rsidR="00D5188D" w:rsidRPr="00DB74FB" w:rsidRDefault="00D5188D">
      <w:pPr>
        <w:rPr>
          <w:lang w:val="lt"/>
        </w:rPr>
      </w:pPr>
    </w:p>
    <w:p w14:paraId="047E6A97" w14:textId="77777777" w:rsidR="00D5188D" w:rsidRPr="00DB74FB" w:rsidRDefault="0056104E">
      <w:pPr>
        <w:rPr>
          <w:lang w:val="lt"/>
        </w:rPr>
      </w:pPr>
      <w:r w:rsidRPr="00DB74FB">
        <w:rPr>
          <w:lang w:val="lt"/>
        </w:rPr>
        <w:t>Turimi duomenys rodo, kad klinikinis atsakas paprastai pasiekiamas per 12 gydymo savaičių. Tolimesnis gydymas turi būti atidžiai iš naujo apsvarstytas pacientams, kurie reikiamo atsako per šį laikotarpį nesulaukia.</w:t>
      </w:r>
    </w:p>
    <w:p w14:paraId="00CBE146" w14:textId="77777777" w:rsidR="00D5188D" w:rsidRPr="00DB74FB" w:rsidRDefault="00D5188D">
      <w:pPr>
        <w:rPr>
          <w:lang w:val="lt"/>
        </w:rPr>
      </w:pPr>
    </w:p>
    <w:p w14:paraId="514A7CF9" w14:textId="75236816" w:rsidR="008A38F6" w:rsidRPr="00DB74FB" w:rsidRDefault="0056104E">
      <w:pPr>
        <w:rPr>
          <w:lang w:val="lt"/>
        </w:rPr>
      </w:pPr>
      <w:r w:rsidRPr="00DB74FB">
        <w:rPr>
          <w:lang w:val="lt"/>
        </w:rPr>
        <w:t>Adalimumabas nėra skirtas jaunesniems kaip 2 metų amžiaus pacientams vartoti šiai indikacijai.</w:t>
      </w:r>
    </w:p>
    <w:p w14:paraId="69AFFAA6" w14:textId="77777777" w:rsidR="00D5188D" w:rsidRPr="00DB74FB" w:rsidRDefault="00D5188D">
      <w:pPr>
        <w:rPr>
          <w:lang w:val="lt"/>
        </w:rPr>
      </w:pPr>
    </w:p>
    <w:p w14:paraId="1F2F9C5E" w14:textId="77777777" w:rsidR="00D5188D" w:rsidRPr="00DB74FB" w:rsidRDefault="0056104E">
      <w:pPr>
        <w:pStyle w:val="HeadingUnderlinedEmphasis"/>
        <w:rPr>
          <w:lang w:val="lt"/>
        </w:rPr>
      </w:pPr>
      <w:r w:rsidRPr="00DB74FB">
        <w:rPr>
          <w:lang w:val="lt"/>
        </w:rPr>
        <w:t>Su entezitu susijęs artritas</w:t>
      </w:r>
    </w:p>
    <w:p w14:paraId="008E8D15" w14:textId="77777777" w:rsidR="00D5188D" w:rsidRPr="00DB74FB" w:rsidRDefault="00D5188D">
      <w:pPr>
        <w:pStyle w:val="NormalKeep"/>
        <w:rPr>
          <w:lang w:val="lt"/>
        </w:rPr>
      </w:pPr>
    </w:p>
    <w:p w14:paraId="77C70451" w14:textId="77777777" w:rsidR="00D5188D" w:rsidRPr="00DB74FB" w:rsidRDefault="0056104E">
      <w:pPr>
        <w:rPr>
          <w:lang w:val="lt"/>
        </w:rPr>
      </w:pPr>
      <w:r w:rsidRPr="00DB74FB">
        <w:rPr>
          <w:lang w:val="lt"/>
        </w:rPr>
        <w:t>Pacientams nuo 6-erių metų, sergantiems su entezitu susijusiu artritu, rekomenduojama Yuflyma dozė priklauso nuo kūno svorio (2 lentelė). Yuflyma vartojamas leidžiant po oda kas antrą savaitę.</w:t>
      </w:r>
    </w:p>
    <w:p w14:paraId="28FD7F48" w14:textId="77777777" w:rsidR="00D5188D" w:rsidRPr="00DB74FB" w:rsidRDefault="00D5188D">
      <w:pPr>
        <w:rPr>
          <w:lang w:val="lt"/>
        </w:rPr>
      </w:pPr>
    </w:p>
    <w:p w14:paraId="2008A2BB" w14:textId="77777777" w:rsidR="00D5188D" w:rsidRPr="00DB74FB" w:rsidRDefault="0056104E" w:rsidP="00815180">
      <w:pPr>
        <w:pStyle w:val="HeadingStrongCentred"/>
        <w:jc w:val="left"/>
        <w:rPr>
          <w:lang w:val="lt"/>
        </w:rPr>
      </w:pPr>
      <w:r w:rsidRPr="00DB74FB">
        <w:rPr>
          <w:lang w:val="lt"/>
        </w:rPr>
        <w:t>2 lentelė. Yuflyma dozavimas pacientams, sergantiems su entezitu susijusiu artritu</w:t>
      </w:r>
    </w:p>
    <w:p w14:paraId="0657B4E8" w14:textId="77777777" w:rsidR="00D5188D" w:rsidRPr="00DB74FB" w:rsidRDefault="00D5188D">
      <w:pPr>
        <w:pStyle w:val="NormalKeep"/>
        <w:rPr>
          <w:lang w:val="lt"/>
        </w:rPr>
      </w:pPr>
    </w:p>
    <w:tbl>
      <w:tblPr>
        <w:tblW w:w="0" w:type="auto"/>
        <w:jc w:val="center"/>
        <w:tblBorders>
          <w:top w:val="single" w:sz="8" w:space="0" w:color="auto"/>
          <w:bottom w:val="single" w:sz="8" w:space="0" w:color="auto"/>
          <w:insideH w:val="single" w:sz="8" w:space="0" w:color="auto"/>
        </w:tblBorders>
        <w:tblCellMar>
          <w:top w:w="57" w:type="dxa"/>
          <w:left w:w="72" w:type="dxa"/>
          <w:bottom w:w="57" w:type="dxa"/>
          <w:right w:w="72" w:type="dxa"/>
        </w:tblCellMar>
        <w:tblLook w:val="04A0" w:firstRow="1" w:lastRow="0" w:firstColumn="1" w:lastColumn="0" w:noHBand="0" w:noVBand="1"/>
      </w:tblPr>
      <w:tblGrid>
        <w:gridCol w:w="3018"/>
        <w:gridCol w:w="3018"/>
      </w:tblGrid>
      <w:tr w:rsidR="00D5188D" w:rsidRPr="00DB74FB" w14:paraId="0ED82F4A" w14:textId="77777777">
        <w:trPr>
          <w:cantSplit/>
          <w:tblHeader/>
          <w:jc w:val="center"/>
        </w:trPr>
        <w:tc>
          <w:tcPr>
            <w:tcW w:w="3018" w:type="dxa"/>
            <w:vAlign w:val="center"/>
          </w:tcPr>
          <w:p w14:paraId="6DC3DB01" w14:textId="77777777" w:rsidR="00D5188D" w:rsidRPr="00DB74FB" w:rsidRDefault="0056104E">
            <w:pPr>
              <w:pStyle w:val="HeadingStrongCentred"/>
            </w:pPr>
            <w:r w:rsidRPr="00DB74FB">
              <w:rPr>
                <w:lang w:val="lt"/>
              </w:rPr>
              <w:t>Paciento svoris</w:t>
            </w:r>
          </w:p>
        </w:tc>
        <w:tc>
          <w:tcPr>
            <w:tcW w:w="3018" w:type="dxa"/>
            <w:vAlign w:val="center"/>
          </w:tcPr>
          <w:p w14:paraId="0DB5B472" w14:textId="77777777" w:rsidR="00D5188D" w:rsidRPr="00DB74FB" w:rsidRDefault="0056104E">
            <w:pPr>
              <w:pStyle w:val="HeadingStrongCentred"/>
            </w:pPr>
            <w:r w:rsidRPr="00DB74FB">
              <w:rPr>
                <w:lang w:val="lt"/>
              </w:rPr>
              <w:t>Dozavimo režimas</w:t>
            </w:r>
          </w:p>
        </w:tc>
      </w:tr>
      <w:tr w:rsidR="00D5188D" w:rsidRPr="00DB74FB" w14:paraId="1CEE428B" w14:textId="77777777">
        <w:trPr>
          <w:cantSplit/>
          <w:jc w:val="center"/>
        </w:trPr>
        <w:tc>
          <w:tcPr>
            <w:tcW w:w="3018" w:type="dxa"/>
          </w:tcPr>
          <w:p w14:paraId="169AF45D" w14:textId="77777777" w:rsidR="00D5188D" w:rsidRPr="00DB74FB" w:rsidRDefault="0056104E">
            <w:pPr>
              <w:pStyle w:val="NormalCentred"/>
              <w:keepNext/>
            </w:pPr>
            <w:r w:rsidRPr="00DB74FB">
              <w:rPr>
                <w:lang w:val="lt"/>
              </w:rPr>
              <w:t>Nuo 15 kg iki &lt; 30 kg</w:t>
            </w:r>
          </w:p>
        </w:tc>
        <w:tc>
          <w:tcPr>
            <w:tcW w:w="3018" w:type="dxa"/>
          </w:tcPr>
          <w:p w14:paraId="519D5C64" w14:textId="46A3F697" w:rsidR="00D5188D" w:rsidRPr="00DB74FB" w:rsidRDefault="008A38F6">
            <w:pPr>
              <w:pStyle w:val="NormalCentred"/>
            </w:pPr>
            <w:r>
              <w:rPr>
                <w:lang w:val="lt"/>
              </w:rPr>
              <w:t>2</w:t>
            </w:r>
            <w:r w:rsidRPr="00DB74FB">
              <w:rPr>
                <w:lang w:val="lt"/>
              </w:rPr>
              <w:t>0 mg kas antrą savaitę</w:t>
            </w:r>
          </w:p>
        </w:tc>
      </w:tr>
      <w:tr w:rsidR="00D5188D" w:rsidRPr="00DB74FB" w14:paraId="2874AF9B" w14:textId="77777777">
        <w:trPr>
          <w:cantSplit/>
          <w:jc w:val="center"/>
        </w:trPr>
        <w:tc>
          <w:tcPr>
            <w:tcW w:w="3018" w:type="dxa"/>
          </w:tcPr>
          <w:p w14:paraId="7B7B9CA5" w14:textId="77777777" w:rsidR="00D5188D" w:rsidRPr="00DB74FB" w:rsidRDefault="0056104E">
            <w:pPr>
              <w:pStyle w:val="NormalCentred"/>
            </w:pPr>
            <w:r w:rsidRPr="00DB74FB">
              <w:rPr>
                <w:lang w:val="lt"/>
              </w:rPr>
              <w:t>≥ 30 kg</w:t>
            </w:r>
          </w:p>
        </w:tc>
        <w:tc>
          <w:tcPr>
            <w:tcW w:w="3018" w:type="dxa"/>
          </w:tcPr>
          <w:p w14:paraId="50355117" w14:textId="77777777" w:rsidR="00D5188D" w:rsidRPr="00DB74FB" w:rsidRDefault="0056104E">
            <w:pPr>
              <w:pStyle w:val="NormalCentred"/>
            </w:pPr>
            <w:r w:rsidRPr="00DB74FB">
              <w:rPr>
                <w:lang w:val="lt"/>
              </w:rPr>
              <w:t>40 mg kas antrą savaitę</w:t>
            </w:r>
          </w:p>
        </w:tc>
      </w:tr>
    </w:tbl>
    <w:p w14:paraId="494CED20" w14:textId="77777777" w:rsidR="00D5188D" w:rsidRPr="00DB74FB" w:rsidRDefault="00D5188D">
      <w:pPr>
        <w:rPr>
          <w:lang w:val="lt"/>
        </w:rPr>
      </w:pPr>
    </w:p>
    <w:p w14:paraId="2731CFA0" w14:textId="77777777" w:rsidR="00D5188D" w:rsidRPr="00DB74FB" w:rsidRDefault="0056104E">
      <w:pPr>
        <w:rPr>
          <w:lang w:val="lt"/>
        </w:rPr>
      </w:pPr>
      <w:r w:rsidRPr="00DB74FB">
        <w:rPr>
          <w:lang w:val="lt"/>
        </w:rPr>
        <w:t>Adalimumabo vartojimas jaunesniems kaip 6 metų vaikams, sergantiems su entezitu susijusiu artritu, nėra ištirtas.</w:t>
      </w:r>
    </w:p>
    <w:p w14:paraId="3CF6EF4A" w14:textId="77777777" w:rsidR="00D5188D" w:rsidRPr="00DB74FB" w:rsidRDefault="00D5188D">
      <w:pPr>
        <w:rPr>
          <w:rFonts w:eastAsia="맑은 고딕"/>
          <w:lang w:val="lt" w:eastAsia="ko-KR"/>
        </w:rPr>
      </w:pPr>
    </w:p>
    <w:p w14:paraId="6846AC44" w14:textId="77777777" w:rsidR="00D5188D" w:rsidRPr="0038200F" w:rsidRDefault="0056104E">
      <w:pPr>
        <w:pStyle w:val="HeadingUnderlinedEmphasis"/>
        <w:rPr>
          <w:u w:val="none"/>
          <w:lang w:val="lt"/>
        </w:rPr>
      </w:pPr>
      <w:r w:rsidRPr="0038200F">
        <w:rPr>
          <w:u w:val="none"/>
          <w:lang w:val="lt"/>
        </w:rPr>
        <w:t>Psoriazinis artritas ir ašinis spondiloartritas, įskaitant ankilozuojantį spondilitą</w:t>
      </w:r>
    </w:p>
    <w:p w14:paraId="7A4BAA5B" w14:textId="77777777" w:rsidR="00D5188D" w:rsidRPr="00DB74FB" w:rsidRDefault="00D5188D">
      <w:pPr>
        <w:pStyle w:val="NormalKeep"/>
        <w:rPr>
          <w:lang w:val="lt"/>
        </w:rPr>
      </w:pPr>
    </w:p>
    <w:p w14:paraId="43D3565A" w14:textId="77777777" w:rsidR="00D5188D" w:rsidRPr="00DB74FB" w:rsidRDefault="0056104E">
      <w:pPr>
        <w:rPr>
          <w:lang w:val="lt"/>
        </w:rPr>
      </w:pPr>
      <w:r w:rsidRPr="00DB74FB">
        <w:rPr>
          <w:lang w:val="lt"/>
        </w:rPr>
        <w:t>Adalimumabas nėra skirtas vartoti vaikams esant ankilozuojančiam spondilitui ir psoriaziniam artritui.</w:t>
      </w:r>
    </w:p>
    <w:p w14:paraId="330266F1" w14:textId="77777777" w:rsidR="008A38F6" w:rsidRPr="00DB74FB" w:rsidRDefault="008A38F6">
      <w:pPr>
        <w:rPr>
          <w:rFonts w:eastAsia="맑은 고딕"/>
          <w:lang w:val="lt" w:eastAsia="ko-KR"/>
        </w:rPr>
      </w:pPr>
    </w:p>
    <w:p w14:paraId="4BD2353D" w14:textId="77777777" w:rsidR="00D5188D" w:rsidRPr="0038200F" w:rsidRDefault="0056104E">
      <w:pPr>
        <w:pStyle w:val="HeadingUnderlinedEmphasis"/>
        <w:rPr>
          <w:u w:val="none"/>
          <w:lang w:val="lt"/>
        </w:rPr>
      </w:pPr>
      <w:r w:rsidRPr="0038200F">
        <w:rPr>
          <w:u w:val="none"/>
          <w:lang w:val="lt"/>
        </w:rPr>
        <w:lastRenderedPageBreak/>
        <w:t>Plokštelinė psoriazė vaikams</w:t>
      </w:r>
    </w:p>
    <w:p w14:paraId="5A51358F" w14:textId="77777777" w:rsidR="00D5188D" w:rsidRPr="00DB74FB" w:rsidRDefault="00D5188D">
      <w:pPr>
        <w:pStyle w:val="NormalKeep"/>
        <w:rPr>
          <w:lang w:val="lt"/>
        </w:rPr>
      </w:pPr>
    </w:p>
    <w:p w14:paraId="788084F7" w14:textId="77777777" w:rsidR="00D5188D" w:rsidRPr="00DB74FB" w:rsidRDefault="0056104E">
      <w:pPr>
        <w:rPr>
          <w:lang w:val="lt"/>
        </w:rPr>
      </w:pPr>
      <w:r w:rsidRPr="00DB74FB">
        <w:rPr>
          <w:lang w:val="lt"/>
        </w:rPr>
        <w:t>4–17 metų pacientams, sergantiems plokšteline psoriaze, rekomenduojama Yuflyma dozė priklauso nuo kūno svorio (3 lentelė). Yuflyma vartojamas leidžiant po oda.</w:t>
      </w:r>
    </w:p>
    <w:p w14:paraId="7579E5A6" w14:textId="77777777" w:rsidR="00D5188D" w:rsidRPr="00DB74FB" w:rsidRDefault="00D5188D">
      <w:pPr>
        <w:rPr>
          <w:lang w:val="lt"/>
        </w:rPr>
      </w:pPr>
    </w:p>
    <w:p w14:paraId="606BFD20" w14:textId="77777777" w:rsidR="00D5188D" w:rsidRPr="00DB74FB" w:rsidRDefault="0056104E" w:rsidP="00815180">
      <w:pPr>
        <w:pStyle w:val="HeadingStrongCentred"/>
        <w:jc w:val="left"/>
        <w:rPr>
          <w:lang w:val="lt"/>
        </w:rPr>
      </w:pPr>
      <w:r w:rsidRPr="00DB74FB">
        <w:rPr>
          <w:lang w:val="lt"/>
        </w:rPr>
        <w:t>3 lentelė. Yuflyma dozavimas vaikams, sergantiems plokšteline psoriaze</w:t>
      </w:r>
    </w:p>
    <w:p w14:paraId="29DA9D27" w14:textId="77777777" w:rsidR="00D5188D" w:rsidRPr="00DB74FB" w:rsidRDefault="00D5188D">
      <w:pPr>
        <w:pStyle w:val="NormalKeep"/>
        <w:rPr>
          <w:lang w:val="lt"/>
        </w:rPr>
      </w:pPr>
    </w:p>
    <w:tbl>
      <w:tblPr>
        <w:tblW w:w="0" w:type="auto"/>
        <w:jc w:val="center"/>
        <w:tblBorders>
          <w:top w:val="single" w:sz="8" w:space="0" w:color="auto"/>
          <w:bottom w:val="single" w:sz="8" w:space="0" w:color="auto"/>
          <w:insideH w:val="single" w:sz="8" w:space="0" w:color="auto"/>
        </w:tblBorders>
        <w:tblCellMar>
          <w:top w:w="57" w:type="dxa"/>
          <w:left w:w="72" w:type="dxa"/>
          <w:bottom w:w="57" w:type="dxa"/>
          <w:right w:w="72" w:type="dxa"/>
        </w:tblCellMar>
        <w:tblLook w:val="04A0" w:firstRow="1" w:lastRow="0" w:firstColumn="1" w:lastColumn="0" w:noHBand="0" w:noVBand="1"/>
      </w:tblPr>
      <w:tblGrid>
        <w:gridCol w:w="3018"/>
        <w:gridCol w:w="3361"/>
      </w:tblGrid>
      <w:tr w:rsidR="00D5188D" w:rsidRPr="00DB74FB" w14:paraId="6D4163AA" w14:textId="77777777" w:rsidTr="00E269BD">
        <w:trPr>
          <w:cantSplit/>
          <w:tblHeader/>
          <w:jc w:val="center"/>
        </w:trPr>
        <w:tc>
          <w:tcPr>
            <w:tcW w:w="3018" w:type="dxa"/>
            <w:vAlign w:val="center"/>
          </w:tcPr>
          <w:p w14:paraId="42CBA38E" w14:textId="77777777" w:rsidR="00D5188D" w:rsidRPr="00DB74FB" w:rsidRDefault="0056104E">
            <w:pPr>
              <w:pStyle w:val="HeadingStrongCentred"/>
            </w:pPr>
            <w:r w:rsidRPr="00DB74FB">
              <w:rPr>
                <w:lang w:val="lt"/>
              </w:rPr>
              <w:t>Paciento svoris</w:t>
            </w:r>
          </w:p>
        </w:tc>
        <w:tc>
          <w:tcPr>
            <w:tcW w:w="3361" w:type="dxa"/>
            <w:vAlign w:val="center"/>
          </w:tcPr>
          <w:p w14:paraId="194E55E1" w14:textId="77777777" w:rsidR="00D5188D" w:rsidRPr="00DB74FB" w:rsidRDefault="0056104E">
            <w:pPr>
              <w:pStyle w:val="HeadingStrongCentred"/>
            </w:pPr>
            <w:r w:rsidRPr="00DB74FB">
              <w:rPr>
                <w:lang w:val="lt"/>
              </w:rPr>
              <w:t>Dozavimo režimas</w:t>
            </w:r>
          </w:p>
        </w:tc>
      </w:tr>
      <w:tr w:rsidR="00D5188D" w:rsidRPr="00DB74FB" w14:paraId="69A4A003" w14:textId="77777777" w:rsidTr="00E269BD">
        <w:trPr>
          <w:cantSplit/>
          <w:jc w:val="center"/>
        </w:trPr>
        <w:tc>
          <w:tcPr>
            <w:tcW w:w="3018" w:type="dxa"/>
          </w:tcPr>
          <w:p w14:paraId="0099632D" w14:textId="77777777" w:rsidR="00D5188D" w:rsidRPr="00DB74FB" w:rsidRDefault="0056104E">
            <w:pPr>
              <w:pStyle w:val="NormalCentred"/>
              <w:keepNext/>
            </w:pPr>
            <w:r w:rsidRPr="00DB74FB">
              <w:rPr>
                <w:lang w:val="lt"/>
              </w:rPr>
              <w:t>Nuo 15 kg iki &lt; 30 kg</w:t>
            </w:r>
          </w:p>
        </w:tc>
        <w:tc>
          <w:tcPr>
            <w:tcW w:w="3361" w:type="dxa"/>
          </w:tcPr>
          <w:p w14:paraId="177E76EA" w14:textId="469E0C10" w:rsidR="00D5188D" w:rsidRPr="00DB74FB" w:rsidRDefault="008A38F6">
            <w:pPr>
              <w:pStyle w:val="NormalCentred"/>
            </w:pPr>
            <w:r w:rsidRPr="00DB74FB">
              <w:rPr>
                <w:lang w:val="lt"/>
              </w:rPr>
              <w:t xml:space="preserve">Pradinė </w:t>
            </w:r>
            <w:r>
              <w:rPr>
                <w:lang w:val="lt"/>
              </w:rPr>
              <w:t>2</w:t>
            </w:r>
            <w:r w:rsidRPr="00DB74FB">
              <w:rPr>
                <w:lang w:val="lt"/>
              </w:rPr>
              <w:t xml:space="preserve">0 mg dozė, po to vartojant </w:t>
            </w:r>
            <w:r>
              <w:rPr>
                <w:lang w:val="lt"/>
              </w:rPr>
              <w:t>2</w:t>
            </w:r>
            <w:r w:rsidRPr="00DB74FB">
              <w:rPr>
                <w:lang w:val="lt"/>
              </w:rPr>
              <w:t>0 mg kas antrą savaitę, pradedant po savaitės nuo pradinės dozės</w:t>
            </w:r>
          </w:p>
        </w:tc>
      </w:tr>
      <w:tr w:rsidR="00D5188D" w:rsidRPr="00DB74FB" w14:paraId="73ECDF7B" w14:textId="77777777" w:rsidTr="00E269BD">
        <w:trPr>
          <w:cantSplit/>
          <w:jc w:val="center"/>
        </w:trPr>
        <w:tc>
          <w:tcPr>
            <w:tcW w:w="3018" w:type="dxa"/>
          </w:tcPr>
          <w:p w14:paraId="6B9B707C" w14:textId="77777777" w:rsidR="00D5188D" w:rsidRPr="00DB74FB" w:rsidRDefault="0056104E">
            <w:pPr>
              <w:pStyle w:val="NormalCentred"/>
            </w:pPr>
            <w:r w:rsidRPr="00DB74FB">
              <w:rPr>
                <w:lang w:val="lt"/>
              </w:rPr>
              <w:t>≥ 30 kg</w:t>
            </w:r>
          </w:p>
        </w:tc>
        <w:tc>
          <w:tcPr>
            <w:tcW w:w="3361" w:type="dxa"/>
          </w:tcPr>
          <w:p w14:paraId="45374207" w14:textId="77777777" w:rsidR="00D5188D" w:rsidRPr="00DB74FB" w:rsidRDefault="0056104E">
            <w:pPr>
              <w:pStyle w:val="NormalCentred"/>
            </w:pPr>
            <w:r w:rsidRPr="00DB74FB">
              <w:rPr>
                <w:lang w:val="lt"/>
              </w:rPr>
              <w:t>Pradinė 40 mg dozė, po to vartojant 40 mg kas antrą savaitę, pradedant po savaitės nuo pradinės dozės</w:t>
            </w:r>
          </w:p>
        </w:tc>
      </w:tr>
    </w:tbl>
    <w:p w14:paraId="644A1D47" w14:textId="77777777" w:rsidR="00D5188D" w:rsidRPr="00DB74FB" w:rsidRDefault="00D5188D">
      <w:pPr>
        <w:rPr>
          <w:lang w:val="lt"/>
        </w:rPr>
      </w:pPr>
    </w:p>
    <w:p w14:paraId="0A522AD3" w14:textId="77777777" w:rsidR="00D5188D" w:rsidRPr="00DB74FB" w:rsidRDefault="0056104E">
      <w:pPr>
        <w:rPr>
          <w:lang w:val="lt"/>
        </w:rPr>
      </w:pPr>
      <w:r w:rsidRPr="00DB74FB">
        <w:rPr>
          <w:lang w:val="lt"/>
        </w:rPr>
        <w:t>Reikia atidžiai apsvarstyti, ar tęsti gydymą ilgiau kaip 16 savaičių, jei per šį laikotarpį pacientui atsako nebuvo.</w:t>
      </w:r>
    </w:p>
    <w:p w14:paraId="0D41A810" w14:textId="77777777" w:rsidR="00D5188D" w:rsidRPr="00DB74FB" w:rsidRDefault="00D5188D">
      <w:pPr>
        <w:rPr>
          <w:lang w:val="lt"/>
        </w:rPr>
      </w:pPr>
    </w:p>
    <w:p w14:paraId="2AD92543" w14:textId="77777777" w:rsidR="00D5188D" w:rsidRPr="00DB74FB" w:rsidRDefault="0056104E">
      <w:pPr>
        <w:rPr>
          <w:lang w:val="lt"/>
        </w:rPr>
      </w:pPr>
      <w:r w:rsidRPr="00DB74FB">
        <w:rPr>
          <w:lang w:val="lt"/>
        </w:rPr>
        <w:t>Jei adalimumabu reikia gydyti pakartotinai, turi būti laikomasi pirmiau nurodytų dozės ir gydymo trukmės rekomendacijų.</w:t>
      </w:r>
    </w:p>
    <w:p w14:paraId="67773EB3" w14:textId="77777777" w:rsidR="00D5188D" w:rsidRPr="00DB74FB" w:rsidRDefault="00D5188D">
      <w:pPr>
        <w:rPr>
          <w:lang w:val="lt"/>
        </w:rPr>
      </w:pPr>
    </w:p>
    <w:p w14:paraId="64AD3E2E" w14:textId="77777777" w:rsidR="00D5188D" w:rsidRPr="00DB74FB" w:rsidRDefault="0056104E">
      <w:pPr>
        <w:rPr>
          <w:lang w:val="lt"/>
        </w:rPr>
      </w:pPr>
      <w:r w:rsidRPr="00DB74FB">
        <w:rPr>
          <w:lang w:val="lt"/>
        </w:rPr>
        <w:t>Adalimumabo saugumas vaikams, sergantiems plokšteline psoriaze, buvo vertintas stebint vidutiniškai 13 mėnesių.</w:t>
      </w:r>
    </w:p>
    <w:p w14:paraId="65374CCA" w14:textId="77777777" w:rsidR="00D5188D" w:rsidRPr="00DB74FB" w:rsidRDefault="00D5188D">
      <w:pPr>
        <w:rPr>
          <w:lang w:val="lt"/>
        </w:rPr>
      </w:pPr>
    </w:p>
    <w:p w14:paraId="1589D8AC" w14:textId="77777777" w:rsidR="00D5188D" w:rsidRPr="00DB74FB" w:rsidRDefault="0056104E">
      <w:pPr>
        <w:rPr>
          <w:lang w:val="lt"/>
        </w:rPr>
      </w:pPr>
      <w:r w:rsidRPr="00DB74FB">
        <w:rPr>
          <w:lang w:val="lt"/>
        </w:rPr>
        <w:t>Adalimumabas nėra skirtas jaunesniems kaip 4 metų amžiaus vaikams vartoti šiai indikacijai.</w:t>
      </w:r>
    </w:p>
    <w:p w14:paraId="787718E2" w14:textId="77777777" w:rsidR="008A38F6" w:rsidRPr="00DB74FB" w:rsidRDefault="008A38F6">
      <w:pPr>
        <w:rPr>
          <w:lang w:val="lt"/>
        </w:rPr>
      </w:pPr>
    </w:p>
    <w:p w14:paraId="04D130AA" w14:textId="77777777" w:rsidR="00D5188D" w:rsidRPr="0038200F" w:rsidRDefault="0056104E">
      <w:pPr>
        <w:pStyle w:val="HeadingUnderlinedEmphasis"/>
        <w:rPr>
          <w:u w:val="none"/>
          <w:lang w:val="lt"/>
        </w:rPr>
      </w:pPr>
      <w:r w:rsidRPr="0038200F">
        <w:rPr>
          <w:u w:val="none"/>
          <w:lang w:val="lt"/>
        </w:rPr>
        <w:t>Supūliavęs hidradenitas paaugliams (12 metų amžiaus arba vyresniems, sveriantiems bent 30 kg)</w:t>
      </w:r>
    </w:p>
    <w:p w14:paraId="68448B66" w14:textId="77777777" w:rsidR="00D5188D" w:rsidRPr="00DB74FB" w:rsidRDefault="00D5188D">
      <w:pPr>
        <w:pStyle w:val="NormalKeep"/>
        <w:rPr>
          <w:lang w:val="lt"/>
        </w:rPr>
      </w:pPr>
    </w:p>
    <w:p w14:paraId="28A4B740" w14:textId="77777777" w:rsidR="00D5188D" w:rsidRPr="00DB74FB" w:rsidRDefault="0056104E">
      <w:pPr>
        <w:rPr>
          <w:lang w:val="lt"/>
        </w:rPr>
      </w:pPr>
      <w:r w:rsidRPr="00DB74FB">
        <w:rPr>
          <w:lang w:val="lt"/>
        </w:rPr>
        <w:t>Klinikinių adalimumabo tyrimų su pacientais paaugliais, sergančiais supūliavusiu hidradenitu, nėra. Adalimumabo dozavimas šiems pacientams buvo nustatytas iš farmakokinetinio modeliavimo ir imitavimo (žr. 5.2 skyrių).</w:t>
      </w:r>
    </w:p>
    <w:p w14:paraId="5216DB01" w14:textId="77777777" w:rsidR="00D5188D" w:rsidRPr="00DB74FB" w:rsidRDefault="00D5188D">
      <w:pPr>
        <w:rPr>
          <w:lang w:val="lt"/>
        </w:rPr>
      </w:pPr>
    </w:p>
    <w:p w14:paraId="51DC9D83" w14:textId="77777777" w:rsidR="00D5188D" w:rsidRPr="00DB74FB" w:rsidRDefault="0056104E">
      <w:pPr>
        <w:rPr>
          <w:lang w:val="lt"/>
        </w:rPr>
      </w:pPr>
      <w:r w:rsidRPr="00DB74FB">
        <w:rPr>
          <w:lang w:val="lt"/>
        </w:rPr>
        <w:t>Rekomenduojama Yuflyma dozė yra 80 mg 0-inę savaitę, po to po 40 mg kas antrą savaitę, pradedant nuo 1-osios savaitės, vartojama po oda.</w:t>
      </w:r>
    </w:p>
    <w:p w14:paraId="179396DD" w14:textId="77777777" w:rsidR="00D5188D" w:rsidRPr="00DB74FB" w:rsidRDefault="00D5188D">
      <w:pPr>
        <w:rPr>
          <w:lang w:val="lt"/>
        </w:rPr>
      </w:pPr>
    </w:p>
    <w:p w14:paraId="140F61D2" w14:textId="77777777" w:rsidR="00D5188D" w:rsidRPr="00DB74FB" w:rsidRDefault="0056104E">
      <w:pPr>
        <w:rPr>
          <w:lang w:val="lt"/>
        </w:rPr>
      </w:pPr>
      <w:r w:rsidRPr="00DB74FB">
        <w:rPr>
          <w:lang w:val="lt"/>
        </w:rPr>
        <w:t>Paaugliams, kuriems yra nepakankamas atsakas į gydymą 40 mg Yuflyma doze kas antrą savaitę, gali būti apsvarstytas dozės padidinimas iki 40 mg kartą per savaitę arba 80 mg kas antrą savaitę.</w:t>
      </w:r>
    </w:p>
    <w:p w14:paraId="2D287E58" w14:textId="77777777" w:rsidR="00D5188D" w:rsidRPr="00DB74FB" w:rsidRDefault="00D5188D">
      <w:pPr>
        <w:rPr>
          <w:lang w:val="lt"/>
        </w:rPr>
      </w:pPr>
    </w:p>
    <w:p w14:paraId="0583D3A2" w14:textId="77777777" w:rsidR="00D5188D" w:rsidRPr="00DB74FB" w:rsidRDefault="0056104E">
      <w:pPr>
        <w:rPr>
          <w:lang w:val="lt"/>
        </w:rPr>
      </w:pPr>
      <w:r w:rsidRPr="00DB74FB">
        <w:rPr>
          <w:lang w:val="lt"/>
        </w:rPr>
        <w:t>Jei reikia, kartu su gydymu Yuflyma gali būti toliau vartojami antibiotikai. Rekomenduojama, kad Yuflyma gydymo metu pacientas kasdien ant supūliavusio hidradenito pažeidimų naudotų vietinį antiseptinį pavilgą.</w:t>
      </w:r>
    </w:p>
    <w:p w14:paraId="2D5AA347" w14:textId="77777777" w:rsidR="00D5188D" w:rsidRPr="00DB74FB" w:rsidRDefault="00D5188D">
      <w:pPr>
        <w:rPr>
          <w:lang w:val="lt"/>
        </w:rPr>
      </w:pPr>
    </w:p>
    <w:p w14:paraId="0936A1D4" w14:textId="77777777" w:rsidR="00D5188D" w:rsidRPr="00DB74FB" w:rsidRDefault="0056104E">
      <w:pPr>
        <w:rPr>
          <w:lang w:val="lt"/>
        </w:rPr>
      </w:pPr>
      <w:r w:rsidRPr="00DB74FB">
        <w:rPr>
          <w:lang w:val="lt"/>
        </w:rPr>
        <w:t>Reikia atidžiai apsvarstyti, ar po 12 savaičių tęsti gydymą tiems pacientams, kurių būklė per šį laikotarpį nepagerėjo.</w:t>
      </w:r>
    </w:p>
    <w:p w14:paraId="0FEAFCFD" w14:textId="77777777" w:rsidR="00D5188D" w:rsidRPr="00DB74FB" w:rsidRDefault="00D5188D">
      <w:pPr>
        <w:rPr>
          <w:lang w:val="lt"/>
        </w:rPr>
      </w:pPr>
    </w:p>
    <w:p w14:paraId="44F82783" w14:textId="77777777" w:rsidR="00D5188D" w:rsidRPr="00DB74FB" w:rsidRDefault="0056104E">
      <w:pPr>
        <w:rPr>
          <w:lang w:val="lt"/>
        </w:rPr>
      </w:pPr>
      <w:r w:rsidRPr="00DB74FB">
        <w:rPr>
          <w:lang w:val="lt"/>
        </w:rPr>
        <w:t>Jei gydymas pertraukiamas, gydymą Yuflyma galima atnaujinti, kaip numatyta.</w:t>
      </w:r>
    </w:p>
    <w:p w14:paraId="7F10AFDE" w14:textId="77777777" w:rsidR="00D5188D" w:rsidRPr="00DB74FB" w:rsidRDefault="00D5188D">
      <w:pPr>
        <w:rPr>
          <w:lang w:val="lt"/>
        </w:rPr>
      </w:pPr>
    </w:p>
    <w:p w14:paraId="3E37CB57" w14:textId="77777777" w:rsidR="00D5188D" w:rsidRPr="00DB74FB" w:rsidRDefault="0056104E">
      <w:pPr>
        <w:rPr>
          <w:lang w:val="lt"/>
        </w:rPr>
      </w:pPr>
      <w:r w:rsidRPr="00DB74FB">
        <w:rPr>
          <w:lang w:val="lt"/>
        </w:rPr>
        <w:t>Reikia periodiškai įvertinti ilgalaikio gydymo naudą ir riziką (žr. suaugusiųjų duomenis 5.1 skyriuje).</w:t>
      </w:r>
    </w:p>
    <w:p w14:paraId="7D808D76" w14:textId="77777777" w:rsidR="00D5188D" w:rsidRPr="00DB74FB" w:rsidRDefault="00D5188D">
      <w:pPr>
        <w:rPr>
          <w:lang w:val="lt"/>
        </w:rPr>
      </w:pPr>
    </w:p>
    <w:p w14:paraId="47BFE54C" w14:textId="77777777" w:rsidR="00D5188D" w:rsidRPr="00DB74FB" w:rsidRDefault="0056104E">
      <w:pPr>
        <w:rPr>
          <w:lang w:val="lt"/>
        </w:rPr>
      </w:pPr>
      <w:r w:rsidRPr="00DB74FB">
        <w:rPr>
          <w:lang w:val="lt"/>
        </w:rPr>
        <w:t>Adalimumabo vartojimas jaunesniems kaip 12 metų amžiaus vaikams pagal šią indikaciją yra neįteisintas.</w:t>
      </w:r>
    </w:p>
    <w:p w14:paraId="27CC7126" w14:textId="77777777" w:rsidR="00D5188D" w:rsidRPr="00DB74FB" w:rsidRDefault="00D5188D">
      <w:pPr>
        <w:rPr>
          <w:lang w:val="lt"/>
        </w:rPr>
      </w:pPr>
    </w:p>
    <w:p w14:paraId="691D7ECB" w14:textId="77777777" w:rsidR="00D5188D" w:rsidRPr="0038200F" w:rsidRDefault="0056104E">
      <w:pPr>
        <w:pStyle w:val="HeadingUnderlinedEmphasis"/>
        <w:rPr>
          <w:u w:val="none"/>
          <w:lang w:val="lt"/>
        </w:rPr>
      </w:pPr>
      <w:r w:rsidRPr="0038200F">
        <w:rPr>
          <w:u w:val="none"/>
          <w:lang w:val="lt"/>
        </w:rPr>
        <w:lastRenderedPageBreak/>
        <w:t>Krono liga vaikams</w:t>
      </w:r>
    </w:p>
    <w:p w14:paraId="2B96103B" w14:textId="77777777" w:rsidR="00D5188D" w:rsidRPr="00DB74FB" w:rsidRDefault="00D5188D">
      <w:pPr>
        <w:pStyle w:val="NormalKeep"/>
        <w:rPr>
          <w:lang w:val="lt"/>
        </w:rPr>
      </w:pPr>
    </w:p>
    <w:p w14:paraId="36F98326" w14:textId="77777777" w:rsidR="00D5188D" w:rsidRPr="00DB74FB" w:rsidRDefault="0056104E">
      <w:pPr>
        <w:rPr>
          <w:lang w:val="lt"/>
        </w:rPr>
      </w:pPr>
      <w:r w:rsidRPr="00DB74FB">
        <w:rPr>
          <w:lang w:val="lt"/>
        </w:rPr>
        <w:t>6–17 metų pacientams, sergantiems Krono liga, rekomenduojama Yuflyma dozė priklauso nuo kūno svorio (4 lentelė). Yuflyma vartojamas leidžiant po oda.</w:t>
      </w:r>
    </w:p>
    <w:p w14:paraId="1D2908DF" w14:textId="77777777" w:rsidR="00D5188D" w:rsidRPr="00DB74FB" w:rsidRDefault="00D5188D">
      <w:pPr>
        <w:rPr>
          <w:lang w:val="lt"/>
        </w:rPr>
      </w:pPr>
    </w:p>
    <w:p w14:paraId="4A46121A" w14:textId="77777777" w:rsidR="00D5188D" w:rsidRPr="00DB74FB" w:rsidRDefault="0056104E" w:rsidP="00815180">
      <w:pPr>
        <w:pStyle w:val="HeadingStrongCentred"/>
        <w:jc w:val="left"/>
        <w:rPr>
          <w:lang w:val="lt"/>
        </w:rPr>
      </w:pPr>
      <w:r w:rsidRPr="00DB74FB">
        <w:rPr>
          <w:lang w:val="lt"/>
        </w:rPr>
        <w:t>4 lentelė. Adalimumabo dozavimas vaikams, sergantiems Krono liga</w:t>
      </w:r>
    </w:p>
    <w:p w14:paraId="7D314708" w14:textId="77777777" w:rsidR="00D5188D" w:rsidRPr="00DB74FB" w:rsidRDefault="00D5188D">
      <w:pPr>
        <w:pStyle w:val="NormalKeep"/>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1550"/>
        <w:gridCol w:w="5244"/>
        <w:gridCol w:w="2259"/>
      </w:tblGrid>
      <w:tr w:rsidR="00D5188D" w:rsidRPr="00C505B2" w14:paraId="08D4453B" w14:textId="77777777">
        <w:trPr>
          <w:cantSplit/>
        </w:trPr>
        <w:tc>
          <w:tcPr>
            <w:tcW w:w="1550" w:type="dxa"/>
            <w:vAlign w:val="center"/>
          </w:tcPr>
          <w:p w14:paraId="667F0B12" w14:textId="77777777" w:rsidR="00D5188D" w:rsidRPr="00DB74FB" w:rsidRDefault="0056104E">
            <w:pPr>
              <w:pStyle w:val="HeadingStrongCentred"/>
            </w:pPr>
            <w:r w:rsidRPr="00DB74FB">
              <w:rPr>
                <w:lang w:val="lt"/>
              </w:rPr>
              <w:t>Paciento svoris</w:t>
            </w:r>
          </w:p>
        </w:tc>
        <w:tc>
          <w:tcPr>
            <w:tcW w:w="5244" w:type="dxa"/>
            <w:vAlign w:val="center"/>
          </w:tcPr>
          <w:p w14:paraId="32D89379" w14:textId="77777777" w:rsidR="00D5188D" w:rsidRPr="00DB74FB" w:rsidRDefault="0056104E">
            <w:pPr>
              <w:pStyle w:val="HeadingStrongCentred"/>
            </w:pPr>
            <w:r w:rsidRPr="00DB74FB">
              <w:rPr>
                <w:lang w:val="lt"/>
              </w:rPr>
              <w:t>Pradinė dozė</w:t>
            </w:r>
          </w:p>
        </w:tc>
        <w:tc>
          <w:tcPr>
            <w:tcW w:w="2259" w:type="dxa"/>
            <w:vAlign w:val="center"/>
          </w:tcPr>
          <w:p w14:paraId="399E4BF2" w14:textId="77777777" w:rsidR="00D5188D" w:rsidRPr="00152EAF" w:rsidRDefault="0056104E">
            <w:pPr>
              <w:pStyle w:val="HeadingStrongCentred"/>
              <w:rPr>
                <w:lang w:val="fr-FR"/>
              </w:rPr>
            </w:pPr>
            <w:r w:rsidRPr="00DB74FB">
              <w:rPr>
                <w:lang w:val="lt"/>
              </w:rPr>
              <w:t>Palaikomoji dozė pradedant nuo 4 savaitės</w:t>
            </w:r>
          </w:p>
        </w:tc>
      </w:tr>
      <w:tr w:rsidR="00D5188D" w:rsidRPr="00DB74FB" w14:paraId="54413E62" w14:textId="77777777">
        <w:trPr>
          <w:cantSplit/>
          <w:trHeight w:val="511"/>
        </w:trPr>
        <w:tc>
          <w:tcPr>
            <w:tcW w:w="1550" w:type="dxa"/>
          </w:tcPr>
          <w:p w14:paraId="52709265" w14:textId="77777777" w:rsidR="00D5188D" w:rsidRPr="00DB74FB" w:rsidRDefault="0056104E">
            <w:pPr>
              <w:pStyle w:val="NormalCentred"/>
              <w:keepNext/>
            </w:pPr>
            <w:r w:rsidRPr="00DB74FB">
              <w:rPr>
                <w:lang w:val="lt"/>
              </w:rPr>
              <w:t>&lt; 40 kg</w:t>
            </w:r>
          </w:p>
        </w:tc>
        <w:tc>
          <w:tcPr>
            <w:tcW w:w="5244" w:type="dxa"/>
          </w:tcPr>
          <w:p w14:paraId="43ACFBBE" w14:textId="77777777" w:rsidR="00D5188D" w:rsidRPr="00DB74FB" w:rsidRDefault="0056104E">
            <w:pPr>
              <w:keepNext/>
            </w:pPr>
            <w:r w:rsidRPr="00DB74FB">
              <w:rPr>
                <w:lang w:val="lt"/>
              </w:rPr>
              <w:t>40 mg 0-inę savaitę ir 20 mg 2-ąją savaitę*</w:t>
            </w:r>
          </w:p>
          <w:p w14:paraId="5E4273B3" w14:textId="77777777" w:rsidR="00D5188D" w:rsidRPr="00DB74FB" w:rsidRDefault="00D5188D">
            <w:pPr>
              <w:keepNext/>
            </w:pPr>
          </w:p>
          <w:p w14:paraId="365D8567" w14:textId="77777777" w:rsidR="00D5188D" w:rsidRPr="00DB74FB" w:rsidRDefault="0056104E">
            <w:pPr>
              <w:pStyle w:val="NormalKeep"/>
            </w:pPr>
            <w:r w:rsidRPr="00DB74FB">
              <w:rPr>
                <w:lang w:val="lt"/>
              </w:rPr>
              <w:t>Jeigu reikia greitesnio atsako į gydymą, įvertinus, kad vartojant didesnę įsotinamąją dozę galima didesnė nepageidaujamo poveikio rizika, galima vartoti tokią dozę:</w:t>
            </w:r>
          </w:p>
          <w:p w14:paraId="3CD37F0F" w14:textId="77777777" w:rsidR="00D5188D" w:rsidRPr="00DB74FB" w:rsidRDefault="0056104E">
            <w:pPr>
              <w:pStyle w:val="Bullet"/>
              <w:keepNext/>
            </w:pPr>
            <w:r w:rsidRPr="00DB74FB">
              <w:rPr>
                <w:lang w:val="lt"/>
              </w:rPr>
              <w:t>80 mg 0-inę savaitę ir 40 mg 2-ąją savaitę</w:t>
            </w:r>
          </w:p>
        </w:tc>
        <w:tc>
          <w:tcPr>
            <w:tcW w:w="2259" w:type="dxa"/>
          </w:tcPr>
          <w:p w14:paraId="18BE3699" w14:textId="4830E503" w:rsidR="00D5188D" w:rsidRPr="00DB74FB" w:rsidRDefault="008A38F6">
            <w:pPr>
              <w:pStyle w:val="NormalCentred"/>
              <w:keepNext/>
            </w:pPr>
            <w:r>
              <w:rPr>
                <w:lang w:val="lt"/>
              </w:rPr>
              <w:t>2</w:t>
            </w:r>
            <w:r w:rsidRPr="00DB74FB">
              <w:rPr>
                <w:lang w:val="lt"/>
              </w:rPr>
              <w:t>0 mg kas antrą savaitę</w:t>
            </w:r>
          </w:p>
        </w:tc>
      </w:tr>
      <w:tr w:rsidR="00D5188D" w:rsidRPr="00DB74FB" w14:paraId="30B2E654" w14:textId="77777777">
        <w:trPr>
          <w:cantSplit/>
          <w:trHeight w:val="40"/>
        </w:trPr>
        <w:tc>
          <w:tcPr>
            <w:tcW w:w="1550" w:type="dxa"/>
          </w:tcPr>
          <w:p w14:paraId="66031548" w14:textId="77777777" w:rsidR="00D5188D" w:rsidRPr="00DB74FB" w:rsidRDefault="0056104E">
            <w:pPr>
              <w:pStyle w:val="NormalCentred"/>
              <w:keepNext/>
            </w:pPr>
            <w:r w:rsidRPr="00DB74FB">
              <w:rPr>
                <w:lang w:val="lt"/>
              </w:rPr>
              <w:t>≥ 40 kg</w:t>
            </w:r>
          </w:p>
        </w:tc>
        <w:tc>
          <w:tcPr>
            <w:tcW w:w="5244" w:type="dxa"/>
          </w:tcPr>
          <w:p w14:paraId="1F5469A3" w14:textId="77777777" w:rsidR="00D5188D" w:rsidRPr="00DB74FB" w:rsidRDefault="0056104E">
            <w:pPr>
              <w:keepNext/>
            </w:pPr>
            <w:r w:rsidRPr="00DB74FB">
              <w:rPr>
                <w:lang w:val="lt"/>
              </w:rPr>
              <w:t>80 mg 0-inę savaitę ir 40 mg 2-ąją savaitę</w:t>
            </w:r>
          </w:p>
          <w:p w14:paraId="04655D12" w14:textId="77777777" w:rsidR="00D5188D" w:rsidRPr="00DB74FB" w:rsidRDefault="00D5188D">
            <w:pPr>
              <w:keepNext/>
            </w:pPr>
          </w:p>
          <w:p w14:paraId="3FB040A0" w14:textId="77777777" w:rsidR="00D5188D" w:rsidRPr="00DB74FB" w:rsidRDefault="0056104E">
            <w:pPr>
              <w:pStyle w:val="NormalKeep"/>
            </w:pPr>
            <w:r w:rsidRPr="00DB74FB">
              <w:rPr>
                <w:lang w:val="lt"/>
              </w:rPr>
              <w:t>Jeigu reikia greitesnio atsako į gydymą, įvertinus, kad vartojant didesnę įsotinamąją dozę galima didesnė nepageidaujamo poveikio rizika, galima vartoti tokią dozę:</w:t>
            </w:r>
          </w:p>
          <w:p w14:paraId="67ABFFBB" w14:textId="77777777" w:rsidR="00D5188D" w:rsidRPr="00DB74FB" w:rsidRDefault="0056104E">
            <w:pPr>
              <w:pStyle w:val="Bullet"/>
              <w:keepNext/>
            </w:pPr>
            <w:r w:rsidRPr="00DB74FB">
              <w:rPr>
                <w:lang w:val="lt"/>
              </w:rPr>
              <w:t>160 mg 0-inę savaitę ir 80 mg 2-ąją savaitę</w:t>
            </w:r>
          </w:p>
        </w:tc>
        <w:tc>
          <w:tcPr>
            <w:tcW w:w="2259" w:type="dxa"/>
          </w:tcPr>
          <w:p w14:paraId="4C7E9F52" w14:textId="77777777" w:rsidR="00D5188D" w:rsidRPr="00DB74FB" w:rsidRDefault="0056104E">
            <w:pPr>
              <w:keepNext/>
            </w:pPr>
            <w:r w:rsidRPr="00DB74FB">
              <w:rPr>
                <w:lang w:val="lt"/>
              </w:rPr>
              <w:t>40 mg kas antrą savaitę</w:t>
            </w:r>
          </w:p>
        </w:tc>
      </w:tr>
    </w:tbl>
    <w:p w14:paraId="2495D6B9" w14:textId="77777777" w:rsidR="00D5188D" w:rsidRPr="00DB74FB" w:rsidRDefault="00D5188D">
      <w:pPr>
        <w:rPr>
          <w:lang w:val="lt"/>
        </w:rPr>
      </w:pPr>
    </w:p>
    <w:p w14:paraId="235B43F0" w14:textId="77777777" w:rsidR="00D5188D" w:rsidRPr="00DB74FB" w:rsidRDefault="0056104E">
      <w:pPr>
        <w:pStyle w:val="NormalKeep"/>
        <w:rPr>
          <w:lang w:val="lt"/>
        </w:rPr>
      </w:pPr>
      <w:r w:rsidRPr="00DB74FB">
        <w:rPr>
          <w:lang w:val="lt"/>
        </w:rPr>
        <w:t>Pacientams, kuriems nepasireiškia atsakas, gali būti naudinga padidinti dozę:</w:t>
      </w:r>
    </w:p>
    <w:p w14:paraId="7F4A01A9" w14:textId="77777777" w:rsidR="00D5188D" w:rsidRPr="00DB74FB" w:rsidRDefault="00D5188D">
      <w:pPr>
        <w:pStyle w:val="NormalKeep"/>
        <w:rPr>
          <w:lang w:val="lt"/>
        </w:rPr>
      </w:pPr>
    </w:p>
    <w:p w14:paraId="7D80CC6B" w14:textId="11EB6E56" w:rsidR="008A38F6" w:rsidRDefault="008A38F6">
      <w:pPr>
        <w:pStyle w:val="Bullet"/>
        <w:rPr>
          <w:lang w:val="lt"/>
        </w:rPr>
      </w:pPr>
      <w:r w:rsidRPr="008A38F6">
        <w:rPr>
          <w:lang w:val="lt"/>
        </w:rPr>
        <w:t>&lt;</w:t>
      </w:r>
      <w:r w:rsidR="009D524E">
        <w:rPr>
          <w:lang w:val="lt"/>
        </w:rPr>
        <w:t> </w:t>
      </w:r>
      <w:r w:rsidRPr="008A38F6">
        <w:rPr>
          <w:lang w:val="lt"/>
        </w:rPr>
        <w:t>40</w:t>
      </w:r>
      <w:r w:rsidR="009D524E">
        <w:rPr>
          <w:lang w:val="lt"/>
        </w:rPr>
        <w:t> </w:t>
      </w:r>
      <w:r w:rsidRPr="008A38F6">
        <w:rPr>
          <w:lang w:val="lt"/>
        </w:rPr>
        <w:t>kg: 20</w:t>
      </w:r>
      <w:r w:rsidR="009D524E">
        <w:rPr>
          <w:lang w:val="lt"/>
        </w:rPr>
        <w:t> </w:t>
      </w:r>
      <w:r w:rsidRPr="008A38F6">
        <w:rPr>
          <w:lang w:val="lt"/>
        </w:rPr>
        <w:t xml:space="preserve">mg kas savaitę </w:t>
      </w:r>
    </w:p>
    <w:p w14:paraId="552EA86E" w14:textId="25B3CB09" w:rsidR="00D5188D" w:rsidRPr="00DB74FB" w:rsidRDefault="0056104E">
      <w:pPr>
        <w:pStyle w:val="Bullet"/>
        <w:rPr>
          <w:lang w:val="lt"/>
        </w:rPr>
      </w:pPr>
      <w:r w:rsidRPr="00DB74FB">
        <w:rPr>
          <w:lang w:val="lt"/>
        </w:rPr>
        <w:t>≥ 40 kg: 40 mg kas savaitę arba 80 mg kas antrą savaitę</w:t>
      </w:r>
    </w:p>
    <w:p w14:paraId="7A005D7F" w14:textId="77777777" w:rsidR="00D5188D" w:rsidRPr="00DB74FB" w:rsidRDefault="00D5188D">
      <w:pPr>
        <w:rPr>
          <w:lang w:val="lt"/>
        </w:rPr>
      </w:pPr>
    </w:p>
    <w:p w14:paraId="7B0FD3A9" w14:textId="77777777" w:rsidR="00D5188D" w:rsidRPr="00DB74FB" w:rsidRDefault="0056104E">
      <w:pPr>
        <w:rPr>
          <w:lang w:val="lt"/>
        </w:rPr>
      </w:pPr>
      <w:r w:rsidRPr="00DB74FB">
        <w:rPr>
          <w:lang w:val="lt"/>
        </w:rPr>
        <w:t>Reikia atidžiai apsvarstyti gydymo tęsimą pacientams, kuriems nebuvo atsako iki 12-tos gydymo savaitės.</w:t>
      </w:r>
    </w:p>
    <w:p w14:paraId="2937E46B" w14:textId="77777777" w:rsidR="00D5188D" w:rsidRPr="00DB74FB" w:rsidRDefault="00D5188D">
      <w:pPr>
        <w:rPr>
          <w:lang w:val="lt"/>
        </w:rPr>
      </w:pPr>
    </w:p>
    <w:p w14:paraId="6042B79C" w14:textId="77777777" w:rsidR="00D5188D" w:rsidRPr="00DB74FB" w:rsidRDefault="0056104E">
      <w:pPr>
        <w:rPr>
          <w:lang w:val="lt"/>
        </w:rPr>
      </w:pPr>
      <w:r w:rsidRPr="00DB74FB">
        <w:rPr>
          <w:lang w:val="lt"/>
        </w:rPr>
        <w:t>Adalimumabas nėra skirtas jaunesniems kaip 6 metų amžiaus vaikams vartoti šiai indikacijai.</w:t>
      </w:r>
    </w:p>
    <w:p w14:paraId="6AA680E6" w14:textId="77777777" w:rsidR="008A38F6" w:rsidRPr="00DB74FB" w:rsidRDefault="008A38F6">
      <w:pPr>
        <w:rPr>
          <w:lang w:val="lt"/>
        </w:rPr>
      </w:pPr>
    </w:p>
    <w:p w14:paraId="36315676" w14:textId="77777777" w:rsidR="00D5188D" w:rsidRPr="0038200F" w:rsidRDefault="0056104E">
      <w:pPr>
        <w:rPr>
          <w:b/>
          <w:bCs/>
          <w:iCs/>
          <w:lang w:val="lt"/>
        </w:rPr>
      </w:pPr>
      <w:r w:rsidRPr="0038200F">
        <w:rPr>
          <w:i/>
          <w:lang w:val="lt"/>
        </w:rPr>
        <w:t>Opinis kolitas vaikams</w:t>
      </w:r>
    </w:p>
    <w:p w14:paraId="1DCEBFAA" w14:textId="77777777" w:rsidR="00D5188D" w:rsidRPr="00DB74FB" w:rsidRDefault="00D5188D">
      <w:pPr>
        <w:rPr>
          <w:lang w:val="lt"/>
        </w:rPr>
      </w:pPr>
    </w:p>
    <w:p w14:paraId="1F9BAB96" w14:textId="77777777" w:rsidR="00D5188D" w:rsidRPr="00DB74FB" w:rsidRDefault="0056104E">
      <w:pPr>
        <w:rPr>
          <w:lang w:val="lt"/>
        </w:rPr>
      </w:pPr>
      <w:r w:rsidRPr="00DB74FB">
        <w:rPr>
          <w:lang w:val="lt"/>
        </w:rPr>
        <w:t>Rekomenduojama Yuflyma dozė opiniu kolitu sergantiems pacientams nuo 6 iki 17 metų priklauso nuo kūno svorio (5 lentelė). Yuflyma yra leidžiamas po oda. </w:t>
      </w:r>
    </w:p>
    <w:p w14:paraId="32125044" w14:textId="77777777" w:rsidR="00D5188D" w:rsidRPr="00DB74FB" w:rsidRDefault="00D5188D">
      <w:pPr>
        <w:rPr>
          <w:lang w:val="lt"/>
        </w:rPr>
      </w:pPr>
    </w:p>
    <w:p w14:paraId="039E1214" w14:textId="77777777" w:rsidR="00D5188D" w:rsidRPr="00DB74FB" w:rsidRDefault="0056104E" w:rsidP="00815180">
      <w:pPr>
        <w:keepNext/>
        <w:rPr>
          <w:lang w:val="lt"/>
        </w:rPr>
      </w:pPr>
      <w:r w:rsidRPr="00DB74FB">
        <w:rPr>
          <w:b/>
          <w:lang w:val="lt"/>
        </w:rPr>
        <w:t xml:space="preserve">5 lentelė. Yuflyma dozė opiniu kolitu sergantiems vaikams </w:t>
      </w:r>
    </w:p>
    <w:tbl>
      <w:tblPr>
        <w:tblW w:w="4769"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A0" w:firstRow="1" w:lastRow="0" w:firstColumn="1" w:lastColumn="0" w:noHBand="0" w:noVBand="0"/>
      </w:tblPr>
      <w:tblGrid>
        <w:gridCol w:w="1802"/>
        <w:gridCol w:w="3577"/>
        <w:gridCol w:w="3260"/>
      </w:tblGrid>
      <w:tr w:rsidR="00D5188D" w:rsidRPr="00C505B2" w14:paraId="62F6D67B" w14:textId="77777777">
        <w:trPr>
          <w:jc w:val="center"/>
        </w:trPr>
        <w:tc>
          <w:tcPr>
            <w:tcW w:w="0" w:type="auto"/>
            <w:tcBorders>
              <w:top w:val="single" w:sz="6" w:space="0" w:color="000000"/>
              <w:left w:val="single" w:sz="6" w:space="0" w:color="000000"/>
              <w:bottom w:val="single" w:sz="6" w:space="0" w:color="000000"/>
              <w:right w:val="single" w:sz="6" w:space="0" w:color="000000"/>
            </w:tcBorders>
            <w:vAlign w:val="center"/>
          </w:tcPr>
          <w:p w14:paraId="622846C8" w14:textId="77777777" w:rsidR="00D5188D" w:rsidRPr="00DB74FB" w:rsidRDefault="0056104E">
            <w:pPr>
              <w:jc w:val="center"/>
              <w:rPr>
                <w:b/>
              </w:rPr>
            </w:pPr>
            <w:r w:rsidRPr="00DB74FB">
              <w:rPr>
                <w:b/>
              </w:rPr>
              <w:t>Paciento svoris</w:t>
            </w:r>
          </w:p>
        </w:tc>
        <w:tc>
          <w:tcPr>
            <w:tcW w:w="2070" w:type="pct"/>
            <w:tcBorders>
              <w:top w:val="single" w:sz="6" w:space="0" w:color="000000"/>
              <w:left w:val="single" w:sz="6" w:space="0" w:color="000000"/>
              <w:bottom w:val="single" w:sz="6" w:space="0" w:color="000000"/>
              <w:right w:val="single" w:sz="6" w:space="0" w:color="000000"/>
            </w:tcBorders>
            <w:vAlign w:val="center"/>
          </w:tcPr>
          <w:p w14:paraId="3E30455E" w14:textId="77777777" w:rsidR="00D5188D" w:rsidRPr="00DB74FB" w:rsidRDefault="0056104E">
            <w:pPr>
              <w:jc w:val="center"/>
              <w:rPr>
                <w:b/>
              </w:rPr>
            </w:pPr>
            <w:r w:rsidRPr="00DB74FB">
              <w:rPr>
                <w:b/>
              </w:rPr>
              <w:t>Pradinė dozė</w:t>
            </w:r>
          </w:p>
        </w:tc>
        <w:tc>
          <w:tcPr>
            <w:tcW w:w="1887" w:type="pct"/>
            <w:tcBorders>
              <w:top w:val="single" w:sz="6" w:space="0" w:color="000000"/>
              <w:left w:val="single" w:sz="6" w:space="0" w:color="000000"/>
              <w:bottom w:val="single" w:sz="6" w:space="0" w:color="000000"/>
              <w:right w:val="single" w:sz="6" w:space="0" w:color="000000"/>
            </w:tcBorders>
          </w:tcPr>
          <w:p w14:paraId="5CE1F167" w14:textId="77777777" w:rsidR="00D5188D" w:rsidRPr="00152EAF" w:rsidRDefault="0056104E">
            <w:pPr>
              <w:jc w:val="center"/>
              <w:rPr>
                <w:b/>
                <w:lang w:val="fr-FR"/>
              </w:rPr>
            </w:pPr>
            <w:r w:rsidRPr="00152EAF">
              <w:rPr>
                <w:b/>
                <w:lang w:val="fr-FR"/>
              </w:rPr>
              <w:t>Palaikomoji dozė</w:t>
            </w:r>
            <w:r w:rsidRPr="00152EAF">
              <w:rPr>
                <w:b/>
                <w:lang w:val="fr-FR"/>
              </w:rPr>
              <w:br/>
              <w:t>Pradedant nuo 4-os savaitės*</w:t>
            </w:r>
          </w:p>
        </w:tc>
      </w:tr>
      <w:tr w:rsidR="00D5188D" w:rsidRPr="00DB74FB" w14:paraId="7D4790D2" w14:textId="77777777">
        <w:trPr>
          <w:jc w:val="center"/>
        </w:trPr>
        <w:tc>
          <w:tcPr>
            <w:tcW w:w="0" w:type="auto"/>
            <w:tcBorders>
              <w:top w:val="single" w:sz="6" w:space="0" w:color="000000"/>
              <w:left w:val="single" w:sz="6" w:space="0" w:color="000000"/>
              <w:bottom w:val="single" w:sz="6" w:space="0" w:color="000000"/>
              <w:right w:val="single" w:sz="6" w:space="0" w:color="000000"/>
            </w:tcBorders>
          </w:tcPr>
          <w:p w14:paraId="328F1343" w14:textId="77777777" w:rsidR="00D5188D" w:rsidRPr="00DB74FB" w:rsidRDefault="0056104E">
            <w:pPr>
              <w:jc w:val="center"/>
            </w:pPr>
            <w:r w:rsidRPr="00DB74FB">
              <w:t>&lt; 40 kg</w:t>
            </w:r>
          </w:p>
        </w:tc>
        <w:tc>
          <w:tcPr>
            <w:tcW w:w="2070" w:type="pct"/>
            <w:tcBorders>
              <w:top w:val="single" w:sz="6" w:space="0" w:color="000000"/>
              <w:left w:val="single" w:sz="6" w:space="0" w:color="000000"/>
              <w:bottom w:val="single" w:sz="6" w:space="0" w:color="000000"/>
              <w:right w:val="single" w:sz="6" w:space="0" w:color="000000"/>
            </w:tcBorders>
          </w:tcPr>
          <w:p w14:paraId="35E2BE5E" w14:textId="77777777" w:rsidR="00D5188D" w:rsidRPr="00DB74FB" w:rsidRDefault="0056104E">
            <w:pPr>
              <w:numPr>
                <w:ilvl w:val="0"/>
                <w:numId w:val="26"/>
              </w:numPr>
              <w:suppressAutoHyphens w:val="0"/>
              <w:ind w:left="360" w:hanging="210"/>
            </w:pPr>
            <w:r w:rsidRPr="00DB74FB">
              <w:t xml:space="preserve"> 80 mg 0-ę savaitę (leidžiamos dvi 40 mg injekcijos per vieną parą) ir</w:t>
            </w:r>
          </w:p>
          <w:p w14:paraId="56ADEB7F" w14:textId="77777777" w:rsidR="00D5188D" w:rsidRPr="00DB74FB" w:rsidRDefault="0056104E">
            <w:pPr>
              <w:numPr>
                <w:ilvl w:val="0"/>
                <w:numId w:val="26"/>
              </w:numPr>
              <w:suppressAutoHyphens w:val="0"/>
              <w:ind w:left="360" w:hanging="210"/>
            </w:pPr>
            <w:r w:rsidRPr="00DB74FB">
              <w:t xml:space="preserve"> 40 mg 2-ą savaitę (leidžiama viena 40 mg injekcija)</w:t>
            </w:r>
          </w:p>
        </w:tc>
        <w:tc>
          <w:tcPr>
            <w:tcW w:w="1887" w:type="pct"/>
            <w:tcBorders>
              <w:top w:val="single" w:sz="6" w:space="0" w:color="000000"/>
              <w:left w:val="single" w:sz="6" w:space="0" w:color="000000"/>
              <w:bottom w:val="single" w:sz="6" w:space="0" w:color="000000"/>
              <w:right w:val="single" w:sz="6" w:space="0" w:color="000000"/>
            </w:tcBorders>
          </w:tcPr>
          <w:p w14:paraId="69304EAF" w14:textId="77777777" w:rsidR="00D5188D" w:rsidRPr="00DB74FB" w:rsidRDefault="0056104E">
            <w:pPr>
              <w:numPr>
                <w:ilvl w:val="0"/>
                <w:numId w:val="26"/>
              </w:numPr>
              <w:suppressAutoHyphens w:val="0"/>
              <w:ind w:left="360" w:hanging="210"/>
            </w:pPr>
            <w:r w:rsidRPr="00DB74FB">
              <w:t xml:space="preserve"> 40 mg kas antrą savaitę</w:t>
            </w:r>
          </w:p>
        </w:tc>
      </w:tr>
      <w:tr w:rsidR="00D5188D" w:rsidRPr="00DB74FB" w14:paraId="1C0BDCEE" w14:textId="77777777">
        <w:trPr>
          <w:jc w:val="center"/>
        </w:trPr>
        <w:tc>
          <w:tcPr>
            <w:tcW w:w="0" w:type="auto"/>
            <w:tcBorders>
              <w:top w:val="single" w:sz="6" w:space="0" w:color="000000"/>
              <w:left w:val="single" w:sz="6" w:space="0" w:color="000000"/>
              <w:bottom w:val="single" w:sz="4" w:space="0" w:color="auto"/>
              <w:right w:val="single" w:sz="6" w:space="0" w:color="000000"/>
            </w:tcBorders>
          </w:tcPr>
          <w:p w14:paraId="3D8BD528" w14:textId="77777777" w:rsidR="00D5188D" w:rsidRPr="00DB74FB" w:rsidRDefault="0056104E">
            <w:pPr>
              <w:jc w:val="center"/>
            </w:pPr>
            <w:r w:rsidRPr="00DB74FB">
              <w:t>≥ 40 kg</w:t>
            </w:r>
          </w:p>
        </w:tc>
        <w:tc>
          <w:tcPr>
            <w:tcW w:w="2070" w:type="pct"/>
            <w:tcBorders>
              <w:top w:val="single" w:sz="6" w:space="0" w:color="000000"/>
              <w:left w:val="single" w:sz="6" w:space="0" w:color="000000"/>
              <w:bottom w:val="single" w:sz="4" w:space="0" w:color="auto"/>
              <w:right w:val="single" w:sz="6" w:space="0" w:color="000000"/>
            </w:tcBorders>
          </w:tcPr>
          <w:p w14:paraId="387D2597" w14:textId="77777777" w:rsidR="00D5188D" w:rsidRPr="00DB74FB" w:rsidRDefault="0056104E">
            <w:pPr>
              <w:numPr>
                <w:ilvl w:val="0"/>
                <w:numId w:val="27"/>
              </w:numPr>
              <w:suppressAutoHyphens w:val="0"/>
              <w:ind w:left="360" w:hanging="210"/>
            </w:pPr>
            <w:r w:rsidRPr="00DB74FB">
              <w:t xml:space="preserve"> 160 mg 0-ę savaitę (leidžiamos keturios 40 mg injekcijos per vieną parą arba dvi 40 mg injekcijos per parą dvi paras iš eilės) ir</w:t>
            </w:r>
          </w:p>
          <w:p w14:paraId="3417E554" w14:textId="77777777" w:rsidR="00D5188D" w:rsidRPr="00DB74FB" w:rsidRDefault="0056104E">
            <w:pPr>
              <w:numPr>
                <w:ilvl w:val="0"/>
                <w:numId w:val="27"/>
              </w:numPr>
              <w:suppressAutoHyphens w:val="0"/>
              <w:ind w:left="360" w:hanging="210"/>
            </w:pPr>
            <w:r w:rsidRPr="00DB74FB">
              <w:t xml:space="preserve"> 80 mg 2-ą savaitę (leidžiama dvi 40 mg injekcijos per vieną parą)</w:t>
            </w:r>
          </w:p>
        </w:tc>
        <w:tc>
          <w:tcPr>
            <w:tcW w:w="1887" w:type="pct"/>
            <w:tcBorders>
              <w:top w:val="single" w:sz="6" w:space="0" w:color="000000"/>
              <w:left w:val="single" w:sz="6" w:space="0" w:color="000000"/>
              <w:bottom w:val="single" w:sz="4" w:space="0" w:color="auto"/>
              <w:right w:val="single" w:sz="6" w:space="0" w:color="000000"/>
            </w:tcBorders>
          </w:tcPr>
          <w:p w14:paraId="13C58855" w14:textId="77777777" w:rsidR="00D5188D" w:rsidRPr="00DB74FB" w:rsidRDefault="0056104E">
            <w:pPr>
              <w:numPr>
                <w:ilvl w:val="0"/>
                <w:numId w:val="26"/>
              </w:numPr>
              <w:suppressAutoHyphens w:val="0"/>
              <w:ind w:left="360" w:hanging="210"/>
            </w:pPr>
            <w:r w:rsidRPr="00DB74FB">
              <w:t xml:space="preserve"> 80 mg kas antrą savaitę</w:t>
            </w:r>
          </w:p>
        </w:tc>
      </w:tr>
      <w:tr w:rsidR="00D5188D" w:rsidRPr="00DB74FB" w14:paraId="1388D6A8" w14:textId="77777777">
        <w:trPr>
          <w:jc w:val="center"/>
        </w:trPr>
        <w:tc>
          <w:tcPr>
            <w:tcW w:w="5000" w:type="pct"/>
            <w:gridSpan w:val="3"/>
            <w:tcBorders>
              <w:top w:val="single" w:sz="4" w:space="0" w:color="auto"/>
              <w:left w:val="nil"/>
              <w:bottom w:val="nil"/>
              <w:right w:val="nil"/>
            </w:tcBorders>
          </w:tcPr>
          <w:p w14:paraId="0E2744D8" w14:textId="77777777" w:rsidR="00D5188D" w:rsidRPr="00DB74FB" w:rsidRDefault="0056104E">
            <w:r w:rsidRPr="00DB74FB">
              <w:rPr>
                <w:vertAlign w:val="superscript"/>
              </w:rPr>
              <w:t>*</w:t>
            </w:r>
            <w:r w:rsidRPr="00DB74FB">
              <w:t xml:space="preserve"> Vaikai, kuriems sukanka 18 metų vartojant Yuflyma, turėtų tęsti jiems skirtą palaikomąją dozę.</w:t>
            </w:r>
          </w:p>
        </w:tc>
      </w:tr>
    </w:tbl>
    <w:p w14:paraId="039FA9C0" w14:textId="77777777" w:rsidR="00D5188D" w:rsidRPr="00DB74FB" w:rsidRDefault="00D5188D">
      <w:pPr>
        <w:pStyle w:val="gtctablespaceafter"/>
        <w:numPr>
          <w:ilvl w:val="0"/>
          <w:numId w:val="28"/>
        </w:numPr>
        <w:spacing w:after="0"/>
        <w:rPr>
          <w:sz w:val="22"/>
          <w:szCs w:val="22"/>
          <w:lang w:val="lt-LT"/>
        </w:rPr>
      </w:pPr>
    </w:p>
    <w:p w14:paraId="1F3FDF80" w14:textId="77777777" w:rsidR="00D5188D" w:rsidRPr="00DB74FB" w:rsidRDefault="0056104E">
      <w:pPr>
        <w:rPr>
          <w:lang w:val="lt-LT"/>
        </w:rPr>
      </w:pPr>
      <w:r w:rsidRPr="00DB74FB">
        <w:rPr>
          <w:lang w:val="lt-LT"/>
        </w:rPr>
        <w:lastRenderedPageBreak/>
        <w:t>Ilgiau kaip 8-ias savaites gydomiems pacientams, kuriems per šį laikotarpį nepasireiškia atsako požymių, reikėtų atidžiai apsvarstyti gydymo tęsimą.</w:t>
      </w:r>
    </w:p>
    <w:p w14:paraId="706E068A" w14:textId="77777777" w:rsidR="00D5188D" w:rsidRPr="00DB74FB" w:rsidRDefault="00D5188D">
      <w:pPr>
        <w:rPr>
          <w:lang w:val="lt-LT"/>
        </w:rPr>
      </w:pPr>
    </w:p>
    <w:p w14:paraId="47FDE28E" w14:textId="77777777" w:rsidR="00D5188D" w:rsidRPr="00DB74FB" w:rsidRDefault="0056104E">
      <w:pPr>
        <w:rPr>
          <w:lang w:val="lt-LT"/>
        </w:rPr>
      </w:pPr>
      <w:r w:rsidRPr="00DB74FB">
        <w:rPr>
          <w:lang w:val="lt"/>
        </w:rPr>
        <w:t xml:space="preserve">Adalimumabas </w:t>
      </w:r>
      <w:r w:rsidRPr="00DB74FB">
        <w:rPr>
          <w:lang w:val="lt-LT"/>
        </w:rPr>
        <w:t>nėra skirtas vartoti jaunesniems kaip 6 metų vaikams šiai indikacijai.</w:t>
      </w:r>
    </w:p>
    <w:p w14:paraId="71E93654" w14:textId="77777777" w:rsidR="00D5188D" w:rsidRPr="00DB74FB" w:rsidRDefault="00D5188D">
      <w:pPr>
        <w:rPr>
          <w:lang w:val="sl-SI"/>
        </w:rPr>
      </w:pPr>
    </w:p>
    <w:p w14:paraId="1AD61F11" w14:textId="77777777" w:rsidR="00D5188D" w:rsidRPr="0038200F" w:rsidRDefault="0056104E">
      <w:pPr>
        <w:pStyle w:val="HeadingUnderlinedEmphasis"/>
        <w:rPr>
          <w:u w:val="none"/>
          <w:lang w:val="lt"/>
        </w:rPr>
      </w:pPr>
      <w:r w:rsidRPr="0038200F">
        <w:rPr>
          <w:u w:val="none"/>
          <w:lang w:val="lt"/>
        </w:rPr>
        <w:t>Vaikų uveitas</w:t>
      </w:r>
    </w:p>
    <w:p w14:paraId="23728E0B" w14:textId="77777777" w:rsidR="00D5188D" w:rsidRPr="00DB74FB" w:rsidRDefault="00D5188D">
      <w:pPr>
        <w:pStyle w:val="NormalKeep"/>
        <w:rPr>
          <w:lang w:val="lt"/>
        </w:rPr>
      </w:pPr>
    </w:p>
    <w:p w14:paraId="7CBFFEAE" w14:textId="77777777" w:rsidR="00D5188D" w:rsidRPr="00DB74FB" w:rsidRDefault="0056104E">
      <w:pPr>
        <w:rPr>
          <w:lang w:val="lt"/>
        </w:rPr>
      </w:pPr>
      <w:r w:rsidRPr="00DB74FB">
        <w:rPr>
          <w:lang w:val="lt"/>
        </w:rPr>
        <w:t>Pacientams nuo 2-ejų metų, sergantiems uveitu, rekomenduojama Yuflyma dozė priklauso nuo kūno svorio (6 lentelė). Yuflyma vartojamas leidžiant po oda.</w:t>
      </w:r>
    </w:p>
    <w:p w14:paraId="6C9A4C60" w14:textId="77777777" w:rsidR="00D5188D" w:rsidRPr="00DB74FB" w:rsidRDefault="00D5188D">
      <w:pPr>
        <w:rPr>
          <w:lang w:val="lt"/>
        </w:rPr>
      </w:pPr>
    </w:p>
    <w:p w14:paraId="7670DFC1" w14:textId="77777777" w:rsidR="00D5188D" w:rsidRPr="00DB74FB" w:rsidRDefault="0056104E">
      <w:pPr>
        <w:rPr>
          <w:lang w:val="lt"/>
        </w:rPr>
      </w:pPr>
      <w:r w:rsidRPr="00DB74FB">
        <w:rPr>
          <w:lang w:val="lt"/>
        </w:rPr>
        <w:t>Adalimumabo vartojimo be metotreksato patirties, gydant uveitą vaikams, nėra.</w:t>
      </w:r>
    </w:p>
    <w:p w14:paraId="6344EA12" w14:textId="77777777" w:rsidR="00D5188D" w:rsidRPr="00DB74FB" w:rsidRDefault="00D5188D">
      <w:pPr>
        <w:rPr>
          <w:lang w:val="lt"/>
        </w:rPr>
      </w:pPr>
    </w:p>
    <w:p w14:paraId="65D49139" w14:textId="77777777" w:rsidR="00D5188D" w:rsidRPr="00DB74FB" w:rsidRDefault="0056104E" w:rsidP="00815180">
      <w:pPr>
        <w:pStyle w:val="HeadingStrongCentred"/>
        <w:jc w:val="left"/>
        <w:rPr>
          <w:lang w:val="lt"/>
        </w:rPr>
      </w:pPr>
      <w:r w:rsidRPr="00DB74FB">
        <w:rPr>
          <w:lang w:val="lt"/>
        </w:rPr>
        <w:t>6 lentelė. Yuflyma dozavimas vaikams, sergantiems uveitu</w:t>
      </w:r>
    </w:p>
    <w:p w14:paraId="26D42BFF" w14:textId="77777777" w:rsidR="00D5188D" w:rsidRPr="00DB74FB" w:rsidRDefault="00D5188D">
      <w:pPr>
        <w:pStyle w:val="NormalKeep"/>
        <w:rPr>
          <w:lang w:val="lt"/>
        </w:rPr>
      </w:pPr>
    </w:p>
    <w:tbl>
      <w:tblPr>
        <w:tblW w:w="0" w:type="auto"/>
        <w:jc w:val="center"/>
        <w:tblBorders>
          <w:top w:val="single" w:sz="8" w:space="0" w:color="auto"/>
          <w:bottom w:val="single" w:sz="8" w:space="0" w:color="auto"/>
          <w:insideH w:val="single" w:sz="8" w:space="0" w:color="auto"/>
        </w:tblBorders>
        <w:tblCellMar>
          <w:top w:w="57" w:type="dxa"/>
          <w:left w:w="72" w:type="dxa"/>
          <w:bottom w:w="57" w:type="dxa"/>
          <w:right w:w="72" w:type="dxa"/>
        </w:tblCellMar>
        <w:tblLook w:val="04A0" w:firstRow="1" w:lastRow="0" w:firstColumn="1" w:lastColumn="0" w:noHBand="0" w:noVBand="1"/>
      </w:tblPr>
      <w:tblGrid>
        <w:gridCol w:w="3018"/>
        <w:gridCol w:w="3018"/>
      </w:tblGrid>
      <w:tr w:rsidR="00D5188D" w:rsidRPr="00DB74FB" w14:paraId="58A58AE9" w14:textId="77777777">
        <w:trPr>
          <w:cantSplit/>
          <w:tblHeader/>
          <w:jc w:val="center"/>
        </w:trPr>
        <w:tc>
          <w:tcPr>
            <w:tcW w:w="3018" w:type="dxa"/>
            <w:vAlign w:val="center"/>
          </w:tcPr>
          <w:p w14:paraId="34A8ABE1" w14:textId="77777777" w:rsidR="00D5188D" w:rsidRPr="00DB74FB" w:rsidRDefault="0056104E">
            <w:pPr>
              <w:pStyle w:val="HeadingStrongCentred"/>
            </w:pPr>
            <w:r w:rsidRPr="00DB74FB">
              <w:rPr>
                <w:lang w:val="lt"/>
              </w:rPr>
              <w:t>Paciento svoris</w:t>
            </w:r>
          </w:p>
        </w:tc>
        <w:tc>
          <w:tcPr>
            <w:tcW w:w="3018" w:type="dxa"/>
            <w:vAlign w:val="center"/>
          </w:tcPr>
          <w:p w14:paraId="45D6B333" w14:textId="77777777" w:rsidR="00D5188D" w:rsidRPr="00DB74FB" w:rsidRDefault="0056104E">
            <w:pPr>
              <w:pStyle w:val="HeadingStrongCentred"/>
            </w:pPr>
            <w:r w:rsidRPr="00DB74FB">
              <w:rPr>
                <w:lang w:val="lt"/>
              </w:rPr>
              <w:t>Dozavimo režimas</w:t>
            </w:r>
          </w:p>
        </w:tc>
      </w:tr>
      <w:tr w:rsidR="00D5188D" w:rsidRPr="00C505B2" w14:paraId="2A237571" w14:textId="77777777">
        <w:trPr>
          <w:cantSplit/>
          <w:jc w:val="center"/>
        </w:trPr>
        <w:tc>
          <w:tcPr>
            <w:tcW w:w="3018" w:type="dxa"/>
          </w:tcPr>
          <w:p w14:paraId="61CEEF40" w14:textId="77777777" w:rsidR="00D5188D" w:rsidRPr="00DB74FB" w:rsidRDefault="0056104E">
            <w:pPr>
              <w:pStyle w:val="NormalCentred"/>
              <w:keepNext/>
            </w:pPr>
            <w:r w:rsidRPr="00DB74FB">
              <w:rPr>
                <w:lang w:val="lt"/>
              </w:rPr>
              <w:t>&lt; 30 kg</w:t>
            </w:r>
          </w:p>
        </w:tc>
        <w:tc>
          <w:tcPr>
            <w:tcW w:w="3018" w:type="dxa"/>
          </w:tcPr>
          <w:p w14:paraId="5ABD4596" w14:textId="0FF4A3B9" w:rsidR="00D5188D" w:rsidRPr="00152EAF" w:rsidRDefault="008A38F6">
            <w:pPr>
              <w:pStyle w:val="NormalCentred"/>
              <w:rPr>
                <w:lang w:val="fr-FR"/>
              </w:rPr>
            </w:pPr>
            <w:r>
              <w:rPr>
                <w:lang w:val="lt"/>
              </w:rPr>
              <w:t>2</w:t>
            </w:r>
            <w:r w:rsidRPr="00DB74FB">
              <w:rPr>
                <w:lang w:val="lt"/>
              </w:rPr>
              <w:t>0 mg kas antrą savaitę kartu su metotreksatu</w:t>
            </w:r>
          </w:p>
        </w:tc>
      </w:tr>
      <w:tr w:rsidR="00D5188D" w:rsidRPr="00C505B2" w14:paraId="162EF9DC" w14:textId="77777777">
        <w:trPr>
          <w:cantSplit/>
          <w:jc w:val="center"/>
        </w:trPr>
        <w:tc>
          <w:tcPr>
            <w:tcW w:w="3018" w:type="dxa"/>
          </w:tcPr>
          <w:p w14:paraId="2D5D43BF" w14:textId="77777777" w:rsidR="00D5188D" w:rsidRPr="00DB74FB" w:rsidRDefault="0056104E">
            <w:pPr>
              <w:pStyle w:val="NormalCentred"/>
            </w:pPr>
            <w:r w:rsidRPr="00DB74FB">
              <w:rPr>
                <w:lang w:val="lt"/>
              </w:rPr>
              <w:t>≥ 30 kg</w:t>
            </w:r>
          </w:p>
        </w:tc>
        <w:tc>
          <w:tcPr>
            <w:tcW w:w="3018" w:type="dxa"/>
          </w:tcPr>
          <w:p w14:paraId="6DFCCC1A" w14:textId="77777777" w:rsidR="00D5188D" w:rsidRPr="00DB74FB" w:rsidRDefault="0056104E">
            <w:pPr>
              <w:pStyle w:val="NormalCentred"/>
              <w:rPr>
                <w:lang w:val="pl-PL"/>
              </w:rPr>
            </w:pPr>
            <w:r w:rsidRPr="00DB74FB">
              <w:rPr>
                <w:lang w:val="lt"/>
              </w:rPr>
              <w:t>40 mg kas antrą savaitę kartu su metotreksatu</w:t>
            </w:r>
          </w:p>
        </w:tc>
      </w:tr>
    </w:tbl>
    <w:p w14:paraId="21364174" w14:textId="77777777" w:rsidR="00D5188D" w:rsidRPr="00DB74FB" w:rsidRDefault="00D5188D">
      <w:pPr>
        <w:rPr>
          <w:lang w:val="lt"/>
        </w:rPr>
      </w:pPr>
    </w:p>
    <w:p w14:paraId="3979C8A5" w14:textId="77777777" w:rsidR="00D5188D" w:rsidRPr="00DB74FB" w:rsidRDefault="0056104E">
      <w:pPr>
        <w:rPr>
          <w:lang w:val="lt"/>
        </w:rPr>
      </w:pPr>
      <w:r w:rsidRPr="00DB74FB">
        <w:rPr>
          <w:lang w:val="lt"/>
        </w:rPr>
        <w:t>Pradedant gydymą Yuflyma prieš savaitę iki palaikomojo gydymo pradžios &lt; 30 kg sveriantiems pacientams galima skirti 40 mg, o ≥ 30 kg sveriantiems pacientams 80 mg įsotinamąją dozę. Klinikinių duomenų apie adalimumabo įsotinamosios dozės vartojimą jaunesniems kaip 6 metų vaikams nėra (žr. 5.2 skyrių).</w:t>
      </w:r>
    </w:p>
    <w:p w14:paraId="1013430D" w14:textId="77777777" w:rsidR="00D5188D" w:rsidRPr="00DB74FB" w:rsidRDefault="00D5188D">
      <w:pPr>
        <w:rPr>
          <w:lang w:val="lt"/>
        </w:rPr>
      </w:pPr>
    </w:p>
    <w:p w14:paraId="4E000CC8" w14:textId="77777777" w:rsidR="00D5188D" w:rsidRPr="00DB74FB" w:rsidRDefault="0056104E">
      <w:pPr>
        <w:rPr>
          <w:lang w:val="lt"/>
        </w:rPr>
      </w:pPr>
      <w:r w:rsidRPr="00DB74FB">
        <w:rPr>
          <w:lang w:val="lt"/>
        </w:rPr>
        <w:t>Adalimumabas nėra skirtas jaunesniems kaip 2 metų pacientams vartoti šiai indikacijai.</w:t>
      </w:r>
    </w:p>
    <w:p w14:paraId="72F7444C" w14:textId="77777777" w:rsidR="00D5188D" w:rsidRPr="00DB74FB" w:rsidRDefault="00D5188D">
      <w:pPr>
        <w:rPr>
          <w:lang w:val="lt"/>
        </w:rPr>
      </w:pPr>
    </w:p>
    <w:p w14:paraId="13040A2E" w14:textId="77777777" w:rsidR="00D5188D" w:rsidRPr="00DB74FB" w:rsidRDefault="0056104E">
      <w:pPr>
        <w:rPr>
          <w:lang w:val="lt"/>
        </w:rPr>
      </w:pPr>
      <w:r w:rsidRPr="00DB74FB">
        <w:rPr>
          <w:lang w:val="lt"/>
        </w:rPr>
        <w:t>Rekomenduojama kasmet vertinti ilgalaikio gydymo naudą ir riziką (žr. 5.1 skyrių).</w:t>
      </w:r>
    </w:p>
    <w:p w14:paraId="37C366F5" w14:textId="77777777" w:rsidR="00D5188D" w:rsidRPr="00DB74FB" w:rsidRDefault="00D5188D">
      <w:pPr>
        <w:rPr>
          <w:lang w:val="lt"/>
        </w:rPr>
      </w:pPr>
    </w:p>
    <w:p w14:paraId="5E5197A6" w14:textId="77777777" w:rsidR="00D5188D" w:rsidRPr="00DB74FB" w:rsidRDefault="0056104E">
      <w:pPr>
        <w:pStyle w:val="HeadingUnderlined"/>
        <w:rPr>
          <w:lang w:val="pl-PL"/>
        </w:rPr>
      </w:pPr>
      <w:r w:rsidRPr="00DB74FB">
        <w:rPr>
          <w:lang w:val="lt"/>
        </w:rPr>
        <w:t>Vartojimo metodas</w:t>
      </w:r>
    </w:p>
    <w:p w14:paraId="7B33A28D" w14:textId="77777777" w:rsidR="00D5188D" w:rsidRPr="00DB74FB" w:rsidRDefault="00D5188D">
      <w:pPr>
        <w:pStyle w:val="NormalKeep"/>
        <w:rPr>
          <w:lang w:val="pl-PL"/>
        </w:rPr>
      </w:pPr>
    </w:p>
    <w:p w14:paraId="06F006F8" w14:textId="77777777" w:rsidR="00D5188D" w:rsidRPr="00DB74FB" w:rsidRDefault="0056104E">
      <w:pPr>
        <w:rPr>
          <w:lang w:val="pl-PL"/>
        </w:rPr>
      </w:pPr>
      <w:r w:rsidRPr="00DB74FB">
        <w:rPr>
          <w:lang w:val="lt"/>
        </w:rPr>
        <w:t>Yuflyma yra leidžiamas po oda.</w:t>
      </w:r>
    </w:p>
    <w:p w14:paraId="4148026E" w14:textId="77777777" w:rsidR="00D5188D" w:rsidRPr="00DB74FB" w:rsidRDefault="00D5188D">
      <w:pPr>
        <w:rPr>
          <w:lang w:val="pl-PL"/>
        </w:rPr>
      </w:pPr>
    </w:p>
    <w:p w14:paraId="0292017E" w14:textId="77777777" w:rsidR="00D5188D" w:rsidRPr="00DB74FB" w:rsidRDefault="0056104E">
      <w:pPr>
        <w:rPr>
          <w:lang w:val="pl-PL"/>
        </w:rPr>
      </w:pPr>
      <w:r w:rsidRPr="00DB74FB">
        <w:rPr>
          <w:lang w:val="lt"/>
        </w:rPr>
        <w:t>Išsamios vartojimo instrukcijos pateiktos pakuotės lapelyje.</w:t>
      </w:r>
    </w:p>
    <w:p w14:paraId="364FF5D9" w14:textId="77777777" w:rsidR="00D5188D" w:rsidRPr="00DB74FB" w:rsidRDefault="00D5188D">
      <w:pPr>
        <w:rPr>
          <w:lang w:val="pl-PL"/>
        </w:rPr>
      </w:pPr>
    </w:p>
    <w:p w14:paraId="2B66F2E1" w14:textId="2AFEC1FE" w:rsidR="00D5188D" w:rsidRPr="00DB74FB" w:rsidRDefault="008A38F6">
      <w:r w:rsidRPr="00EA3D3D">
        <w:t xml:space="preserve">Yuflyma </w:t>
      </w:r>
      <w:r w:rsidRPr="008A38F6">
        <w:t xml:space="preserve">tiekiamas </w:t>
      </w:r>
      <w:r w:rsidR="00EA3D3D">
        <w:t xml:space="preserve">kitų stiprumų ir </w:t>
      </w:r>
      <w:r w:rsidRPr="008A38F6">
        <w:t>kitokiuose prietaisuose.</w:t>
      </w:r>
    </w:p>
    <w:p w14:paraId="278078E2" w14:textId="77777777" w:rsidR="00D5188D" w:rsidRPr="00DB74FB" w:rsidRDefault="00D5188D"/>
    <w:p w14:paraId="06AA3319" w14:textId="77777777" w:rsidR="00D5188D" w:rsidRPr="00DB74FB" w:rsidRDefault="00D5188D"/>
    <w:p w14:paraId="4A76F403" w14:textId="77777777" w:rsidR="00D5188D" w:rsidRPr="00DB74FB" w:rsidRDefault="0056104E">
      <w:pPr>
        <w:rPr>
          <w:b/>
          <w:lang w:val="lt"/>
        </w:rPr>
      </w:pPr>
      <w:r w:rsidRPr="00DB74FB">
        <w:rPr>
          <w:b/>
          <w:lang w:val="lt"/>
        </w:rPr>
        <w:t>4.3</w:t>
      </w:r>
      <w:r w:rsidRPr="00DB74FB">
        <w:rPr>
          <w:b/>
          <w:lang w:val="lt"/>
        </w:rPr>
        <w:tab/>
        <w:t>Kontraindikacijos</w:t>
      </w:r>
    </w:p>
    <w:p w14:paraId="507BFE31" w14:textId="77777777" w:rsidR="00D5188D" w:rsidRPr="00DB74FB" w:rsidRDefault="00D5188D">
      <w:pPr>
        <w:pStyle w:val="NormalKeep"/>
      </w:pPr>
    </w:p>
    <w:p w14:paraId="3FD3753E" w14:textId="77777777" w:rsidR="00D5188D" w:rsidRPr="00DB74FB" w:rsidRDefault="0056104E">
      <w:r w:rsidRPr="00DB74FB">
        <w:rPr>
          <w:lang w:val="lt"/>
        </w:rPr>
        <w:t>Padidėjęs jautrumas veikliajai arba bet kuriai 6.1 skyriuje nurodytai pagalbinei medžiagai.</w:t>
      </w:r>
    </w:p>
    <w:p w14:paraId="2E45A464" w14:textId="77777777" w:rsidR="00D5188D" w:rsidRPr="00DB74FB" w:rsidRDefault="00D5188D"/>
    <w:p w14:paraId="40C05423" w14:textId="77777777" w:rsidR="00D5188D" w:rsidRPr="00DB74FB" w:rsidRDefault="0056104E">
      <w:r w:rsidRPr="00DB74FB">
        <w:rPr>
          <w:lang w:val="lt"/>
        </w:rPr>
        <w:t>Aktyvi tuberkuliozė ar kitos sunkios infekcijos, pvz., sepsis, bei oportunistinės infekcijos (žr. 4.4 skyrių).</w:t>
      </w:r>
    </w:p>
    <w:p w14:paraId="2D68AB51" w14:textId="77777777" w:rsidR="00D5188D" w:rsidRPr="00DB74FB" w:rsidRDefault="00D5188D"/>
    <w:p w14:paraId="23810BC8" w14:textId="77777777" w:rsidR="00D5188D" w:rsidRPr="00DB74FB" w:rsidRDefault="0056104E">
      <w:r w:rsidRPr="00DB74FB">
        <w:rPr>
          <w:lang w:val="lt"/>
        </w:rPr>
        <w:t>Vidutinio sunkumo ir sunkus širdies nepakankamumas (III/IV NYHA klasė) (žr. 4.4 skyrių).</w:t>
      </w:r>
    </w:p>
    <w:p w14:paraId="28ADCAD4" w14:textId="77777777" w:rsidR="00D5188D" w:rsidRPr="00DB74FB" w:rsidRDefault="00D5188D"/>
    <w:p w14:paraId="2E4AF252" w14:textId="77777777" w:rsidR="00D5188D" w:rsidRPr="00DB74FB" w:rsidRDefault="0056104E">
      <w:pPr>
        <w:rPr>
          <w:b/>
          <w:lang w:val="lt"/>
        </w:rPr>
      </w:pPr>
      <w:r w:rsidRPr="00DB74FB">
        <w:rPr>
          <w:b/>
          <w:lang w:val="lt"/>
        </w:rPr>
        <w:t>4.4</w:t>
      </w:r>
      <w:r w:rsidRPr="00DB74FB">
        <w:rPr>
          <w:b/>
          <w:lang w:val="lt"/>
        </w:rPr>
        <w:tab/>
        <w:t>Specialūs įspėjimai ir atsargumo priemonės</w:t>
      </w:r>
    </w:p>
    <w:p w14:paraId="0C3EFC53" w14:textId="77777777" w:rsidR="00D5188D" w:rsidRPr="00DB74FB" w:rsidRDefault="00D5188D">
      <w:pPr>
        <w:pStyle w:val="NormalKeep"/>
      </w:pPr>
    </w:p>
    <w:p w14:paraId="6762A908" w14:textId="77777777" w:rsidR="00D5188D" w:rsidRPr="00DB74FB" w:rsidRDefault="0056104E">
      <w:pPr>
        <w:pStyle w:val="HeadingUnderlined"/>
      </w:pPr>
      <w:r w:rsidRPr="00DB74FB">
        <w:rPr>
          <w:lang w:val="lt"/>
        </w:rPr>
        <w:t>Atsekamumas</w:t>
      </w:r>
    </w:p>
    <w:p w14:paraId="4EFB908A" w14:textId="77777777" w:rsidR="00D5188D" w:rsidRPr="00DB74FB" w:rsidRDefault="00D5188D">
      <w:pPr>
        <w:pStyle w:val="NormalKeep"/>
      </w:pPr>
    </w:p>
    <w:p w14:paraId="23E4E8E8" w14:textId="77777777" w:rsidR="00D5188D" w:rsidRPr="00DB74FB" w:rsidRDefault="0056104E">
      <w:r w:rsidRPr="00DB74FB">
        <w:rPr>
          <w:lang w:val="lt"/>
        </w:rPr>
        <w:t>Siekiant pagerinti biologinių vaistinių preparatų atsekamumą, reikia aiškiai užrašyti paskirto vaistinio preparato pavadinimą ir serijos numerį.</w:t>
      </w:r>
    </w:p>
    <w:p w14:paraId="1FC7DFE7" w14:textId="77777777" w:rsidR="00D5188D" w:rsidRPr="00DB74FB" w:rsidRDefault="00D5188D"/>
    <w:p w14:paraId="51E56FAB" w14:textId="77777777" w:rsidR="00D5188D" w:rsidRPr="00DB74FB" w:rsidRDefault="0056104E">
      <w:pPr>
        <w:pStyle w:val="HeadingUnderlined"/>
      </w:pPr>
      <w:r w:rsidRPr="00DB74FB">
        <w:rPr>
          <w:lang w:val="lt"/>
        </w:rPr>
        <w:lastRenderedPageBreak/>
        <w:t>Infekcijos</w:t>
      </w:r>
    </w:p>
    <w:p w14:paraId="69F9C949" w14:textId="77777777" w:rsidR="00D5188D" w:rsidRPr="00DB74FB" w:rsidRDefault="00D5188D">
      <w:pPr>
        <w:pStyle w:val="NormalKeep"/>
      </w:pPr>
    </w:p>
    <w:p w14:paraId="2EABF161" w14:textId="1D94ED3B" w:rsidR="00D5188D" w:rsidRPr="00DB74FB" w:rsidRDefault="0056104E">
      <w:pPr>
        <w:rPr>
          <w:lang w:val="lt"/>
        </w:rPr>
      </w:pPr>
      <w:r w:rsidRPr="00DB74FB">
        <w:rPr>
          <w:lang w:val="lt"/>
        </w:rPr>
        <w:t>TNF</w:t>
      </w:r>
      <w:r w:rsidR="00C60108">
        <w:rPr>
          <w:lang w:val="lt"/>
        </w:rPr>
        <w:t xml:space="preserve"> </w:t>
      </w:r>
      <w:r w:rsidRPr="00DB74FB">
        <w:rPr>
          <w:lang w:val="lt"/>
        </w:rPr>
        <w:t>-antagonistais gydomi pacientai yra imlesni sunkiems infekciniams susirgimams. Sutrikusi plaučių funkcija gali padidinti infekcijų išsivystymo riziką. Todėl pacientus prieš gydymą, gydant ir po gydymo Yuflyma būtina atidžiai stebėti dėl infekcijų, įskaitant ir tuberkuliozę. Kadangi adalimumabo eliminacija gali trukti iki keturių mėnesių, todėl visą šį laikotarpį reikėtų tęsti stebėjimą.</w:t>
      </w:r>
    </w:p>
    <w:p w14:paraId="1557D362" w14:textId="77777777" w:rsidR="00D5188D" w:rsidRPr="00DB74FB" w:rsidRDefault="00D5188D">
      <w:pPr>
        <w:rPr>
          <w:lang w:val="lt"/>
        </w:rPr>
      </w:pPr>
    </w:p>
    <w:p w14:paraId="65551278" w14:textId="77777777" w:rsidR="00D5188D" w:rsidRPr="00DB74FB" w:rsidRDefault="0056104E">
      <w:pPr>
        <w:rPr>
          <w:lang w:val="lt"/>
        </w:rPr>
      </w:pPr>
      <w:r w:rsidRPr="00DB74FB">
        <w:rPr>
          <w:lang w:val="lt"/>
        </w:rPr>
        <w:t xml:space="preserve">Yuflyma negalima pradėti gydyti pacientų, kuriems yra aktyvi nekontroliuojama infekcija, įskaitant lėtinę ar lokalizuotą infekciją. Pacientams, kurie buvo susidūrę su tuberkulioze ir pacientams, kurie keliavo į šalis, kuriose yra didelė rizika užsikrėsti tuberkulioze ar endeminėmis mikozėmis, tokiomis kaip histoplazmozė, kokcidioidomikozė ar blastomikozė, prieš pradedant gydymą Yuflyma turi būti apsvarstyta to gydymo rizika ir nauda (žr. </w:t>
      </w:r>
      <w:r w:rsidRPr="00DB74FB">
        <w:rPr>
          <w:i/>
          <w:iCs/>
          <w:lang w:val="lt"/>
        </w:rPr>
        <w:t>Kitos oportunistinės infekcijos</w:t>
      </w:r>
      <w:r w:rsidRPr="00DB74FB">
        <w:rPr>
          <w:lang w:val="lt"/>
        </w:rPr>
        <w:t>).</w:t>
      </w:r>
    </w:p>
    <w:p w14:paraId="0BB26475" w14:textId="77777777" w:rsidR="00D5188D" w:rsidRPr="00DB74FB" w:rsidRDefault="00D5188D">
      <w:pPr>
        <w:rPr>
          <w:lang w:val="lt"/>
        </w:rPr>
      </w:pPr>
    </w:p>
    <w:p w14:paraId="55C48E55" w14:textId="317B7F33" w:rsidR="00D5188D" w:rsidRPr="00DB74FB" w:rsidRDefault="0056104E">
      <w:pPr>
        <w:rPr>
          <w:lang w:val="lt"/>
        </w:rPr>
      </w:pPr>
      <w:r w:rsidRPr="00DB74FB">
        <w:rPr>
          <w:lang w:val="lt"/>
        </w:rPr>
        <w:t xml:space="preserve">Pacientus, kuriems gydantis Yuflyma prasideda nauja infekcija, reikia atidžiai stebėti ir atlikti visus reikiamus diagnostinius tyrimus. Pacientui, kuriam prasideda nauja sunki infekcija ar sepsis, reikia skirti tinkamą gydymą antimikrobiniais ar priešgrybeliniais </w:t>
      </w:r>
      <w:r w:rsidR="00986CFA" w:rsidRPr="00DB74FB">
        <w:rPr>
          <w:lang w:val="lt"/>
        </w:rPr>
        <w:t>vaist</w:t>
      </w:r>
      <w:r w:rsidR="00986CFA">
        <w:rPr>
          <w:lang w:val="lt"/>
        </w:rPr>
        <w:t>iniais preparatais</w:t>
      </w:r>
      <w:r w:rsidRPr="00DB74FB">
        <w:rPr>
          <w:lang w:val="lt"/>
        </w:rPr>
        <w:t xml:space="preserve"> ir, kol infekcija nebus išgydyta, Yuflyma vartojimą nutraukti. Gydytojai turi būti atsargūs, nusprendę skirti Yuflyma pacientams, kuriems praeityje buvo pasikartojanti infekcija arba būklė, didinanti polinkį į infekcijas, įskaitant ir tuos, kurie tuo pat metu vartojo imunosupresinius vaistinius preparatus.</w:t>
      </w:r>
    </w:p>
    <w:p w14:paraId="709524B3" w14:textId="77777777" w:rsidR="00D5188D" w:rsidRPr="00DB74FB" w:rsidRDefault="00D5188D">
      <w:pPr>
        <w:rPr>
          <w:lang w:val="lt"/>
        </w:rPr>
      </w:pPr>
    </w:p>
    <w:p w14:paraId="24ADCE5B" w14:textId="77777777" w:rsidR="00D5188D" w:rsidRPr="00DB74FB" w:rsidRDefault="0056104E">
      <w:pPr>
        <w:pStyle w:val="HeadingEmphasis"/>
        <w:rPr>
          <w:lang w:val="lt"/>
        </w:rPr>
      </w:pPr>
      <w:r w:rsidRPr="00DB74FB">
        <w:rPr>
          <w:lang w:val="lt"/>
        </w:rPr>
        <w:t>Sunkios infekcijos</w:t>
      </w:r>
    </w:p>
    <w:p w14:paraId="3AD23F1E" w14:textId="77777777" w:rsidR="00D5188D" w:rsidRPr="00DB74FB" w:rsidRDefault="00D5188D">
      <w:pPr>
        <w:pStyle w:val="NormalKeep"/>
        <w:rPr>
          <w:lang w:val="lt"/>
        </w:rPr>
      </w:pPr>
    </w:p>
    <w:p w14:paraId="2ECC355F" w14:textId="77777777" w:rsidR="00D5188D" w:rsidRPr="00DB74FB" w:rsidRDefault="0056104E">
      <w:pPr>
        <w:rPr>
          <w:lang w:val="lt"/>
        </w:rPr>
      </w:pPr>
      <w:r w:rsidRPr="00DB74FB">
        <w:rPr>
          <w:lang w:val="lt"/>
        </w:rPr>
        <w:t>Buvo gauta pranešimų apie sunkias infekcijas, įskaitant sepsį, kurios sukeltos bakterijų, mikobakterijų, invazinių grybelinių, parazitų, virusinių ar kitų oportunistinių infekcijų, tokių kaip listeriozė, legioneliozė ir pneumocistinė infekcija, pacientams gydomiems adalimumabu.</w:t>
      </w:r>
    </w:p>
    <w:p w14:paraId="6B283E53" w14:textId="77777777" w:rsidR="00D5188D" w:rsidRPr="00DB74FB" w:rsidRDefault="00D5188D">
      <w:pPr>
        <w:rPr>
          <w:lang w:val="lt"/>
        </w:rPr>
      </w:pPr>
    </w:p>
    <w:p w14:paraId="01EBD491" w14:textId="69CB97A0" w:rsidR="00D5188D" w:rsidRPr="00DB74FB" w:rsidRDefault="0056104E">
      <w:pPr>
        <w:rPr>
          <w:lang w:val="lt"/>
        </w:rPr>
      </w:pPr>
      <w:r w:rsidRPr="00DB74FB">
        <w:rPr>
          <w:lang w:val="lt"/>
        </w:rPr>
        <w:t xml:space="preserve">Klinikinių tyrimų metu pastebėtos tokios sunkios infekcijos kaip pneumonija, pielonefritas, </w:t>
      </w:r>
      <w:r w:rsidR="008B3CD6">
        <w:rPr>
          <w:lang w:val="lt"/>
        </w:rPr>
        <w:t xml:space="preserve">pūlingas </w:t>
      </w:r>
      <w:r w:rsidRPr="00DB74FB">
        <w:rPr>
          <w:lang w:val="lt"/>
        </w:rPr>
        <w:t>artritas ir septicemija. Pastebėtos ir su infekcijomis susijusios hospitalizacijos ir net mirtys.</w:t>
      </w:r>
    </w:p>
    <w:p w14:paraId="4F466D0E" w14:textId="77777777" w:rsidR="00D5188D" w:rsidRPr="00DB74FB" w:rsidRDefault="00D5188D">
      <w:pPr>
        <w:rPr>
          <w:lang w:val="lt"/>
        </w:rPr>
      </w:pPr>
    </w:p>
    <w:p w14:paraId="5BD29CA3" w14:textId="77777777" w:rsidR="00D5188D" w:rsidRPr="00DB74FB" w:rsidRDefault="0056104E">
      <w:pPr>
        <w:pStyle w:val="HeadingEmphasis"/>
        <w:rPr>
          <w:lang w:val="lt"/>
        </w:rPr>
      </w:pPr>
      <w:r w:rsidRPr="00DB74FB">
        <w:rPr>
          <w:lang w:val="lt"/>
        </w:rPr>
        <w:t>Tuberkuliozė</w:t>
      </w:r>
    </w:p>
    <w:p w14:paraId="39CFEEEF" w14:textId="77777777" w:rsidR="00D5188D" w:rsidRPr="00DB74FB" w:rsidRDefault="00D5188D">
      <w:pPr>
        <w:pStyle w:val="NormalKeep"/>
        <w:rPr>
          <w:lang w:val="lt"/>
        </w:rPr>
      </w:pPr>
    </w:p>
    <w:p w14:paraId="790E18DE" w14:textId="77777777" w:rsidR="00D5188D" w:rsidRPr="00DB74FB" w:rsidRDefault="0056104E">
      <w:pPr>
        <w:rPr>
          <w:lang w:val="lt"/>
        </w:rPr>
      </w:pPr>
      <w:r w:rsidRPr="00DB74FB">
        <w:rPr>
          <w:lang w:val="lt"/>
        </w:rPr>
        <w:t>Yra gauta pranešimų apie tuberkuliozės atvejus, įskaitant ir reaktyvacijos bei naujai atsiradusios tuberkuliozės atvejus, tarp pacientų, gydomų adalimumabu. Pranešimuose aprašomi plaučių ir ekstrapulmoninės (t.y. diseminuotos) tuberkuliozės atvejai.</w:t>
      </w:r>
    </w:p>
    <w:p w14:paraId="2CDCF8E2" w14:textId="77777777" w:rsidR="00D5188D" w:rsidRPr="00DB74FB" w:rsidRDefault="00D5188D">
      <w:pPr>
        <w:rPr>
          <w:lang w:val="lt"/>
        </w:rPr>
      </w:pPr>
    </w:p>
    <w:p w14:paraId="3444AFDF" w14:textId="3A92809F" w:rsidR="00D5188D" w:rsidRPr="00DB74FB" w:rsidRDefault="0056104E">
      <w:pPr>
        <w:rPr>
          <w:lang w:val="lt"/>
        </w:rPr>
      </w:pPr>
      <w:r w:rsidRPr="00DB74FB">
        <w:rPr>
          <w:lang w:val="lt"/>
        </w:rPr>
        <w:t>Visus pacientus, kuriems numatoma skirti Yuflyma, reikia ištirti dėl aktyvios ar neaktyvios (latentinės) tuberkuliozinės infekcijos. Šiam tyrimui svarbus išsamus medicininis paciento, anksčiau sirgusio tuberkulioze ar turėjusio galimą ankstesnį kontaktą su aktyvia tuberkulioze sergančiais žmonėmis bei gavusį ankstesnį ir(ar) dabartinį imunosupresinį gydymą, įvertinimas. Visiems pacientams ( atsižvelg</w:t>
      </w:r>
      <w:r w:rsidR="007A0734">
        <w:rPr>
          <w:lang w:val="lt"/>
        </w:rPr>
        <w:t>ian</w:t>
      </w:r>
      <w:r w:rsidRPr="00DB74FB">
        <w:rPr>
          <w:lang w:val="lt"/>
        </w:rPr>
        <w:t xml:space="preserve">t </w:t>
      </w:r>
      <w:r w:rsidR="007A0734">
        <w:rPr>
          <w:lang w:val="lt"/>
        </w:rPr>
        <w:t>ir</w:t>
      </w:r>
      <w:r w:rsidRPr="00DB74FB">
        <w:rPr>
          <w:lang w:val="lt"/>
        </w:rPr>
        <w:t xml:space="preserve"> vietines rekomendacijas) būtina atlikti atitinkamus tyrimus, pvz., tuberkulino odos mėginį ir rentgenologinį krūtin</w:t>
      </w:r>
      <w:r w:rsidR="007A0734">
        <w:rPr>
          <w:lang w:val="lt"/>
        </w:rPr>
        <w:t>ė</w:t>
      </w:r>
      <w:r w:rsidRPr="00DB74FB">
        <w:rPr>
          <w:lang w:val="lt"/>
        </w:rPr>
        <w:t>s ląstos tyrimą. Apie šiuos tyrimus ir jų rezultatus rekomenduojama pažymėti paciento priminimo kortelėje. Gydytojus reikia įspėti apie galimą klaidingai neigiamą tuberkulino odos mėginio rezultatą, ypač pacientams, kurie sunkiai serga arba kuriems yra imunodeficitas.</w:t>
      </w:r>
    </w:p>
    <w:p w14:paraId="4A1BD993" w14:textId="77777777" w:rsidR="00D5188D" w:rsidRPr="00DB74FB" w:rsidRDefault="00D5188D">
      <w:pPr>
        <w:rPr>
          <w:lang w:val="lt"/>
        </w:rPr>
      </w:pPr>
    </w:p>
    <w:p w14:paraId="2976B4E5" w14:textId="215D26EF" w:rsidR="00D5188D" w:rsidRPr="00DB74FB" w:rsidRDefault="0056104E">
      <w:pPr>
        <w:rPr>
          <w:lang w:val="lt"/>
        </w:rPr>
      </w:pPr>
      <w:r w:rsidRPr="00DB74FB">
        <w:rPr>
          <w:lang w:val="lt"/>
        </w:rPr>
        <w:t xml:space="preserve">Jeigu diagnozuojama aktyvi tuberkuliozė, </w:t>
      </w:r>
      <w:r w:rsidR="007A0734">
        <w:rPr>
          <w:lang w:val="lt"/>
        </w:rPr>
        <w:t>draudžiama</w:t>
      </w:r>
      <w:r w:rsidRPr="00DB74FB">
        <w:rPr>
          <w:lang w:val="lt"/>
        </w:rPr>
        <w:t xml:space="preserve"> pradėti gydyti Yuflyma (žr. 4.3 skyrių).</w:t>
      </w:r>
    </w:p>
    <w:p w14:paraId="4A067C86" w14:textId="77777777" w:rsidR="00D5188D" w:rsidRPr="00DB74FB" w:rsidRDefault="00D5188D">
      <w:pPr>
        <w:rPr>
          <w:lang w:val="lt"/>
        </w:rPr>
      </w:pPr>
    </w:p>
    <w:p w14:paraId="75E3F785" w14:textId="77777777" w:rsidR="00D5188D" w:rsidRPr="00DB74FB" w:rsidRDefault="0056104E">
      <w:pPr>
        <w:rPr>
          <w:lang w:val="lt"/>
        </w:rPr>
      </w:pPr>
      <w:r w:rsidRPr="00DB74FB">
        <w:rPr>
          <w:lang w:val="lt"/>
        </w:rPr>
        <w:t>Visose žemiau aprašytose situacijose reikia kruopščiai įvertinti gydymo rizikos ir naudos santykį.</w:t>
      </w:r>
    </w:p>
    <w:p w14:paraId="459B9729" w14:textId="77777777" w:rsidR="00D5188D" w:rsidRPr="00DB74FB" w:rsidRDefault="00D5188D">
      <w:pPr>
        <w:rPr>
          <w:lang w:val="lt"/>
        </w:rPr>
      </w:pPr>
    </w:p>
    <w:p w14:paraId="7D02E4D2" w14:textId="77777777" w:rsidR="00D5188D" w:rsidRPr="00DB74FB" w:rsidRDefault="0056104E">
      <w:pPr>
        <w:rPr>
          <w:lang w:val="lt"/>
        </w:rPr>
      </w:pPr>
      <w:r w:rsidRPr="00DB74FB">
        <w:rPr>
          <w:lang w:val="lt"/>
        </w:rPr>
        <w:t>Jeigu įtariama latentinė tuberkuliozė, reikia pasikonsultuoti su gydytoju, turinčiu patirties gydant tuberkuliozę.</w:t>
      </w:r>
    </w:p>
    <w:p w14:paraId="73113FD3" w14:textId="77777777" w:rsidR="00D5188D" w:rsidRPr="00DB74FB" w:rsidRDefault="00D5188D">
      <w:pPr>
        <w:rPr>
          <w:lang w:val="lt"/>
        </w:rPr>
      </w:pPr>
    </w:p>
    <w:p w14:paraId="77CA8573" w14:textId="77777777" w:rsidR="00D5188D" w:rsidRPr="00DB74FB" w:rsidRDefault="0056104E">
      <w:pPr>
        <w:rPr>
          <w:lang w:val="lt"/>
        </w:rPr>
      </w:pPr>
      <w:r w:rsidRPr="00DB74FB">
        <w:rPr>
          <w:lang w:val="lt"/>
        </w:rPr>
        <w:t>Jeigu diagnozuojama latentinė tuberkuliozė, prieš pradedant gydyti Yuflyma, būtina pradėti tinkamą gydymą, pagal vietines rekomendacijas skiriant profilaktinį prieštuberkuliozinį gydymą.</w:t>
      </w:r>
    </w:p>
    <w:p w14:paraId="2F6E7A19" w14:textId="77777777" w:rsidR="00D5188D" w:rsidRPr="00DB74FB" w:rsidRDefault="00D5188D">
      <w:pPr>
        <w:rPr>
          <w:lang w:val="lt"/>
        </w:rPr>
      </w:pPr>
    </w:p>
    <w:p w14:paraId="3C4EEB85" w14:textId="7D149F95" w:rsidR="00D5188D" w:rsidRPr="00DB74FB" w:rsidRDefault="0056104E">
      <w:pPr>
        <w:rPr>
          <w:lang w:val="lt"/>
        </w:rPr>
      </w:pPr>
      <w:r w:rsidRPr="00DB74FB">
        <w:rPr>
          <w:lang w:val="lt"/>
        </w:rPr>
        <w:t>Apie profilaktinį prieštuberkuliozinį gydymą taip pat reikia pagalvoti prieš pradedant Yuflyma gydyti pacientus, kurie turi kelis ar reikšmingus tuberkuliozės rizikos veiksnius, net jei tuberkulioz</w:t>
      </w:r>
      <w:r w:rsidR="007A0734">
        <w:rPr>
          <w:lang w:val="lt"/>
        </w:rPr>
        <w:t xml:space="preserve">ės </w:t>
      </w:r>
      <w:r w:rsidR="007A0734">
        <w:rPr>
          <w:lang w:val="lt"/>
        </w:rPr>
        <w:lastRenderedPageBreak/>
        <w:t>diagnostiniai tyrimai</w:t>
      </w:r>
      <w:r w:rsidRPr="00DB74FB">
        <w:rPr>
          <w:lang w:val="lt"/>
        </w:rPr>
        <w:t xml:space="preserve"> yra neigiami, taip pat pacientus, kurie anksčiau sirgo latentine arba aktyvia tuberkulioze, kuriems negalima patvirtinti adekvataus gydymo kurso buvimo.</w:t>
      </w:r>
    </w:p>
    <w:p w14:paraId="3AAE305F" w14:textId="77777777" w:rsidR="00D5188D" w:rsidRPr="00DB74FB" w:rsidRDefault="00D5188D">
      <w:pPr>
        <w:rPr>
          <w:lang w:val="lt"/>
        </w:rPr>
      </w:pPr>
    </w:p>
    <w:p w14:paraId="47828B4C" w14:textId="77777777" w:rsidR="00D5188D" w:rsidRPr="00DB74FB" w:rsidRDefault="0056104E">
      <w:pPr>
        <w:rPr>
          <w:lang w:val="lt"/>
        </w:rPr>
      </w:pPr>
      <w:r w:rsidRPr="00DB74FB">
        <w:rPr>
          <w:lang w:val="lt"/>
        </w:rPr>
        <w:t>Nepaisant prieštuberkuliozinio profilaktinio gydymo, adalimumabu gydytiems pacientams pasitaikė tuberkuliozės reaktyvacijos atvejų. Kai kuriems pacientams, kurie buvo sėkmingai gydyti dėl aktyvios tuberkuliozės, gydant adalimumabu, tuberkuliozė išsivystė vėl.</w:t>
      </w:r>
    </w:p>
    <w:p w14:paraId="7626B3D4" w14:textId="77777777" w:rsidR="00D5188D" w:rsidRPr="00DB74FB" w:rsidRDefault="00D5188D">
      <w:pPr>
        <w:rPr>
          <w:lang w:val="lt"/>
        </w:rPr>
      </w:pPr>
    </w:p>
    <w:p w14:paraId="45CDC852" w14:textId="77777777" w:rsidR="00D5188D" w:rsidRPr="00DB74FB" w:rsidRDefault="0056104E">
      <w:pPr>
        <w:rPr>
          <w:lang w:val="lt"/>
        </w:rPr>
      </w:pPr>
      <w:r w:rsidRPr="00DB74FB">
        <w:rPr>
          <w:lang w:val="lt"/>
        </w:rPr>
        <w:t>Pacientams būtina nurodyti, kad kreiptųsi į gydytoją, jeigu vartojant Yuflyma arba po gydymo šiuo vaistiniu preparatu pasireiškia tuberkuliozinei infekcijai būdingų požymių / simptomų (pvz., nepraeinantis kosulys, išsekimas / sumažėjęs kūno svoris, subfebrilus karščiavimas, apatija).</w:t>
      </w:r>
    </w:p>
    <w:p w14:paraId="028AD8D2" w14:textId="77777777" w:rsidR="00D5188D" w:rsidRPr="00DB74FB" w:rsidRDefault="00D5188D">
      <w:pPr>
        <w:rPr>
          <w:lang w:val="lt"/>
        </w:rPr>
      </w:pPr>
    </w:p>
    <w:p w14:paraId="23AC9A67" w14:textId="77777777" w:rsidR="00D5188D" w:rsidRPr="00DB74FB" w:rsidRDefault="0056104E">
      <w:pPr>
        <w:pStyle w:val="HeadingEmphasis"/>
        <w:rPr>
          <w:lang w:val="lt"/>
        </w:rPr>
      </w:pPr>
      <w:r w:rsidRPr="00DB74FB">
        <w:rPr>
          <w:lang w:val="lt"/>
        </w:rPr>
        <w:t>Kitos oportunistinės infekcijos</w:t>
      </w:r>
    </w:p>
    <w:p w14:paraId="2FAC180B" w14:textId="77777777" w:rsidR="00D5188D" w:rsidRPr="00DB74FB" w:rsidRDefault="00D5188D">
      <w:pPr>
        <w:pStyle w:val="NormalKeep"/>
        <w:rPr>
          <w:lang w:val="lt"/>
        </w:rPr>
      </w:pPr>
    </w:p>
    <w:p w14:paraId="7823386E" w14:textId="5E32DAF0" w:rsidR="00D5188D" w:rsidRPr="00DB74FB" w:rsidRDefault="0056104E">
      <w:pPr>
        <w:rPr>
          <w:lang w:val="lt"/>
        </w:rPr>
      </w:pPr>
      <w:r w:rsidRPr="00DB74FB">
        <w:rPr>
          <w:lang w:val="lt"/>
        </w:rPr>
        <w:t>Oportunistinių infekcijų atvejai, įskaitant invazinę grybelinę infekciją, buvo pastebėti adalimumabu gydomiems pacientams. Pacientams, kurie gydomi TNF</w:t>
      </w:r>
      <w:r w:rsidR="00C60108">
        <w:rPr>
          <w:lang w:val="lt"/>
        </w:rPr>
        <w:t xml:space="preserve"> </w:t>
      </w:r>
      <w:r w:rsidRPr="00DB74FB">
        <w:rPr>
          <w:lang w:val="lt"/>
        </w:rPr>
        <w:t xml:space="preserve">-antagonistais, šios infekcijos nebuvo laiku nustatytos ir pradėtos tinkamai gydyti, </w:t>
      </w:r>
      <w:r w:rsidR="007A0734">
        <w:rPr>
          <w:lang w:val="lt"/>
        </w:rPr>
        <w:t>kartais</w:t>
      </w:r>
      <w:r w:rsidR="007A0734" w:rsidRPr="00DB74FB">
        <w:rPr>
          <w:lang w:val="lt"/>
        </w:rPr>
        <w:t xml:space="preserve"> </w:t>
      </w:r>
      <w:r w:rsidRPr="00DB74FB">
        <w:rPr>
          <w:lang w:val="lt"/>
        </w:rPr>
        <w:t>dėl to buvo mirties atvejų.</w:t>
      </w:r>
    </w:p>
    <w:p w14:paraId="7A38DD60" w14:textId="77777777" w:rsidR="00D5188D" w:rsidRPr="00DB74FB" w:rsidRDefault="00D5188D">
      <w:pPr>
        <w:rPr>
          <w:lang w:val="lt"/>
        </w:rPr>
      </w:pPr>
    </w:p>
    <w:p w14:paraId="7291B12B" w14:textId="77777777" w:rsidR="00D5188D" w:rsidRPr="00DB74FB" w:rsidRDefault="0056104E">
      <w:pPr>
        <w:rPr>
          <w:lang w:val="lt"/>
        </w:rPr>
      </w:pPr>
      <w:r w:rsidRPr="00DB74FB">
        <w:rPr>
          <w:lang w:val="lt"/>
        </w:rPr>
        <w:t>Jei pacientui pasireiškia tokie požymiai ir simptomai, kaip karščiavimas, bendras negalavimas, svorio kritimas, prakaitavimas, kosulys, dusulys ir (arba) plaučių infiltratai ar kitos rimtos sisteminės ligos su ar be šoko, reikia įtarti invazinę grybelinę infekciją ir nedelsiant nutraukti gydymą Yuflyma. Diagnozės nustatymas ir empirinis priešgrybelinis gydymas šiems ligoniams turi būti atliktas pasikonsultavus su gydytoju, kuris turi patirties invazinių grybelinių infekcijų gydymo srityje.</w:t>
      </w:r>
    </w:p>
    <w:p w14:paraId="5A46C438" w14:textId="77777777" w:rsidR="00D5188D" w:rsidRPr="00DB74FB" w:rsidRDefault="00D5188D">
      <w:pPr>
        <w:rPr>
          <w:lang w:val="lt"/>
        </w:rPr>
      </w:pPr>
    </w:p>
    <w:p w14:paraId="67E26D16" w14:textId="77777777" w:rsidR="00D5188D" w:rsidRPr="00DB74FB" w:rsidRDefault="0056104E">
      <w:pPr>
        <w:pStyle w:val="HeadingUnderlined"/>
        <w:rPr>
          <w:lang w:val="lt"/>
        </w:rPr>
      </w:pPr>
      <w:r w:rsidRPr="00DB74FB">
        <w:rPr>
          <w:lang w:val="lt"/>
        </w:rPr>
        <w:t>Hepatito B reaktyvacija</w:t>
      </w:r>
    </w:p>
    <w:p w14:paraId="747FCF8A" w14:textId="77777777" w:rsidR="00D5188D" w:rsidRPr="00DB74FB" w:rsidRDefault="00D5188D">
      <w:pPr>
        <w:pStyle w:val="NormalKeep"/>
        <w:rPr>
          <w:lang w:val="lt"/>
        </w:rPr>
      </w:pPr>
    </w:p>
    <w:p w14:paraId="6649C636" w14:textId="77777777" w:rsidR="00D5188D" w:rsidRPr="00DB74FB" w:rsidRDefault="0056104E">
      <w:pPr>
        <w:rPr>
          <w:lang w:val="lt"/>
        </w:rPr>
      </w:pPr>
      <w:r w:rsidRPr="00DB74FB">
        <w:rPr>
          <w:lang w:val="lt"/>
        </w:rPr>
        <w:t>Pacientams, vartojantiems TNF antagonistą, įskaitant ir adalimumabą, lėtiniams viruso nešiotojams (t.y. turintiems paviršinį antigeną), pasitaikė hepatito B reaktyvacijos atvejų. Kai kurie atvejai baigėsi mirtimi. Prieš pradedant gydyti Yuflyma, pacientus reikia ištirti dėl HBV infekcijos. Pacientams, kuriems yra teigiamas hepatito B infekcijos tyrimo rezultatas, rekomenduojama gydytojo, turinčio hepatito B gydymo patirties, konsultacija.</w:t>
      </w:r>
    </w:p>
    <w:p w14:paraId="3745E0CE" w14:textId="77777777" w:rsidR="00D5188D" w:rsidRPr="00DB74FB" w:rsidRDefault="00D5188D">
      <w:pPr>
        <w:rPr>
          <w:lang w:val="lt"/>
        </w:rPr>
      </w:pPr>
    </w:p>
    <w:p w14:paraId="0ECE1ADA" w14:textId="1B3B020E" w:rsidR="00D5188D" w:rsidRPr="00DB74FB" w:rsidRDefault="0056104E">
      <w:pPr>
        <w:rPr>
          <w:lang w:val="lt"/>
        </w:rPr>
      </w:pPr>
      <w:r w:rsidRPr="00DB74FB">
        <w:rPr>
          <w:lang w:val="lt"/>
        </w:rPr>
        <w:t xml:space="preserve">HBV nešiotojus, kuriuos reikia gydyti Yuflyma, gydymo metu ir keletą mėnesių po gydymo nutraukimo reikia nuolat atidžiai stebėti, ar nėra aktyvios HBV infekcijos požymių ir simptomų. Neturima tinkamų duomenų apie pacientų, HBV nešiotojų, gydymą TNF antagonistais, derinant su priešvirusiniais </w:t>
      </w:r>
      <w:r w:rsidR="007A0734" w:rsidRPr="00DB74FB">
        <w:rPr>
          <w:lang w:val="lt"/>
        </w:rPr>
        <w:t>vaist</w:t>
      </w:r>
      <w:r w:rsidR="007A0734">
        <w:rPr>
          <w:lang w:val="lt"/>
        </w:rPr>
        <w:t>iniais preparatais</w:t>
      </w:r>
      <w:r w:rsidRPr="00DB74FB">
        <w:rPr>
          <w:lang w:val="lt"/>
        </w:rPr>
        <w:t>, siekiant išvengti HBV reaktyvacijos. Pacientams, kuriems nustatyta HBV reaktyvacija, gydymą Yuflyma reikia nutraukti ir pradėti veiksmingą priešvirusinį gydymą bei atitinkamą palaikomąjį gydymą.</w:t>
      </w:r>
    </w:p>
    <w:p w14:paraId="13E8D2C6" w14:textId="77777777" w:rsidR="00D5188D" w:rsidRPr="00DB74FB" w:rsidRDefault="00D5188D">
      <w:pPr>
        <w:rPr>
          <w:lang w:val="lt"/>
        </w:rPr>
      </w:pPr>
    </w:p>
    <w:p w14:paraId="65EAA488" w14:textId="77777777" w:rsidR="00D5188D" w:rsidRPr="00DB74FB" w:rsidRDefault="0056104E">
      <w:pPr>
        <w:pStyle w:val="HeadingUnderlined"/>
        <w:rPr>
          <w:lang w:val="lt"/>
        </w:rPr>
      </w:pPr>
      <w:r w:rsidRPr="00DB74FB">
        <w:rPr>
          <w:lang w:val="lt"/>
        </w:rPr>
        <w:t>Neurologiniai reiškiniai</w:t>
      </w:r>
    </w:p>
    <w:p w14:paraId="75B6F4DB" w14:textId="77777777" w:rsidR="00D5188D" w:rsidRPr="00DB74FB" w:rsidRDefault="00D5188D">
      <w:pPr>
        <w:pStyle w:val="NormalKeep"/>
        <w:rPr>
          <w:lang w:val="lt"/>
        </w:rPr>
      </w:pPr>
    </w:p>
    <w:p w14:paraId="06DC74A4" w14:textId="77777777" w:rsidR="00D5188D" w:rsidRPr="00DB74FB" w:rsidRDefault="0056104E">
      <w:pPr>
        <w:rPr>
          <w:lang w:val="lt"/>
        </w:rPr>
      </w:pPr>
      <w:r w:rsidRPr="00DB74FB">
        <w:rPr>
          <w:lang w:val="lt"/>
        </w:rPr>
        <w:t xml:space="preserve">TNF antagonistai, įskaitant ir adalimumabą, retais atvejais siejami su centrinės nervų sistemos demielinizuojančių ligų, įskaitant išsėtinę sklerozę ir optinį neuritą, periferinės nervų sistemos demielinizuojančių ligų, įskaitant </w:t>
      </w:r>
      <w:r w:rsidRPr="00815180">
        <w:rPr>
          <w:i/>
          <w:iCs/>
          <w:lang w:val="lt"/>
        </w:rPr>
        <w:t>Guillain-Barré</w:t>
      </w:r>
      <w:r w:rsidRPr="00DB74FB">
        <w:rPr>
          <w:lang w:val="lt"/>
        </w:rPr>
        <w:t xml:space="preserve"> sindromą, klinikinių požymių atsiradimu arba paūmėjimu ir(ar) šioms ligoms būdingų požymių, nustatomų radiografiniais tyrimais, atsiradimu. Gydytojai turėtų gerai pasvarstyti, ar skirti Yuflyma pacientams, kuriems yra ar neseniai atsirado demielinizuojančių centrinės ar periferinės nervų sistemos sutrikimų; pasireiškus kuriam nors iš šių sutrikimų, reikia apsvarstyti Yuflyma vartojimo nutraukimą. Yra žinomas ryšys tarp vidurinio uveito ir demielinizuojančių centrinės nervų sistemos sutrikimų. Pacientams, sergantiems neinfekciniu viduriniu uveitu, prieš pradedant gydymą Yuflyma ir reguliariai gydymo metu reikia atlikti neurologinį įvertinimą, kad būtų įvertinta, ar nėra demielinizuojančių centrinės nervų sistemos sutrikimų ir ar jie nesivysto.</w:t>
      </w:r>
    </w:p>
    <w:p w14:paraId="52736D73" w14:textId="77777777" w:rsidR="00D5188D" w:rsidRPr="00DB74FB" w:rsidRDefault="00D5188D">
      <w:pPr>
        <w:rPr>
          <w:lang w:val="lt"/>
        </w:rPr>
      </w:pPr>
    </w:p>
    <w:p w14:paraId="313AC59F" w14:textId="77777777" w:rsidR="00D5188D" w:rsidRPr="00DB74FB" w:rsidRDefault="0056104E">
      <w:pPr>
        <w:pStyle w:val="HeadingUnderlined"/>
        <w:rPr>
          <w:lang w:val="lt"/>
        </w:rPr>
      </w:pPr>
      <w:r w:rsidRPr="00DB74FB">
        <w:rPr>
          <w:lang w:val="lt"/>
        </w:rPr>
        <w:t>Alerginės reakcijos</w:t>
      </w:r>
    </w:p>
    <w:p w14:paraId="36BC2D5E" w14:textId="77777777" w:rsidR="00D5188D" w:rsidRPr="00DB74FB" w:rsidRDefault="00D5188D">
      <w:pPr>
        <w:pStyle w:val="NormalKeep"/>
        <w:rPr>
          <w:lang w:val="lt"/>
        </w:rPr>
      </w:pPr>
    </w:p>
    <w:p w14:paraId="6C25495C" w14:textId="41CA8E5B" w:rsidR="00D5188D" w:rsidRPr="00DB74FB" w:rsidRDefault="0056104E">
      <w:pPr>
        <w:rPr>
          <w:lang w:val="lt"/>
        </w:rPr>
      </w:pPr>
      <w:r w:rsidRPr="00DB74FB">
        <w:rPr>
          <w:lang w:val="lt"/>
        </w:rPr>
        <w:t>Klinikinių tyrimų metu</w:t>
      </w:r>
      <w:r w:rsidR="00972940">
        <w:rPr>
          <w:lang w:val="lt"/>
        </w:rPr>
        <w:t xml:space="preserve"> retai</w:t>
      </w:r>
      <w:r w:rsidRPr="00DB74FB">
        <w:rPr>
          <w:lang w:val="lt"/>
        </w:rPr>
        <w:t xml:space="preserve"> pastebėta su adalimumabo vartojimu susijusių sunkių alerginių reakcijų. Taip pat nedažnai pasitaikė nesunkių alerginių reakcijų, susijusių su adalimumabo vartojimu. Buvo gauta pranešimų apie sunkias alergines reakcijas, įskaitant anafilaksiją, susijusias su adalimumabo </w:t>
      </w:r>
      <w:r w:rsidRPr="00DB74FB">
        <w:rPr>
          <w:lang w:val="lt"/>
        </w:rPr>
        <w:lastRenderedPageBreak/>
        <w:t>vartojimu. Pasireiškus anafilaksinei ar kitokiai sunkiai alerginei reakcijai, Yuflyma vartojimą nedelsiant nutraukti ir pradėti atitinkamai gydyti.</w:t>
      </w:r>
    </w:p>
    <w:p w14:paraId="6D7C42EF" w14:textId="77777777" w:rsidR="00D5188D" w:rsidRPr="00DB74FB" w:rsidRDefault="00D5188D">
      <w:pPr>
        <w:rPr>
          <w:lang w:val="lt"/>
        </w:rPr>
      </w:pPr>
    </w:p>
    <w:p w14:paraId="5320B60C" w14:textId="77777777" w:rsidR="00D5188D" w:rsidRPr="00DB74FB" w:rsidRDefault="0056104E">
      <w:pPr>
        <w:pStyle w:val="HeadingUnderlined"/>
        <w:rPr>
          <w:lang w:val="lt"/>
        </w:rPr>
      </w:pPr>
      <w:r w:rsidRPr="00DB74FB">
        <w:rPr>
          <w:lang w:val="lt"/>
        </w:rPr>
        <w:t>Imunosupresija</w:t>
      </w:r>
    </w:p>
    <w:p w14:paraId="28F4C181" w14:textId="77777777" w:rsidR="00D5188D" w:rsidRPr="00DB74FB" w:rsidRDefault="00D5188D">
      <w:pPr>
        <w:pStyle w:val="NormalKeep"/>
        <w:rPr>
          <w:lang w:val="lt"/>
        </w:rPr>
      </w:pPr>
    </w:p>
    <w:p w14:paraId="50B02EDB" w14:textId="77777777" w:rsidR="00D5188D" w:rsidRPr="00DB74FB" w:rsidRDefault="0056104E">
      <w:pPr>
        <w:rPr>
          <w:lang w:val="lt"/>
        </w:rPr>
      </w:pPr>
      <w:r w:rsidRPr="00DB74FB">
        <w:rPr>
          <w:lang w:val="lt"/>
        </w:rPr>
        <w:t>Tiriant 64 pacientus, sergančius reumatoidiniu artritu ir gydomus adalimumabu, nepastebėta uždelsto tipo padidėjusio jautrumo slopinimo, imunoglobulinų kiekio mažėjimo ar efektorinių T</w:t>
      </w:r>
      <w:r w:rsidRPr="00DB74FB">
        <w:rPr>
          <w:lang w:val="lt"/>
        </w:rPr>
        <w:noBreakHyphen/>
        <w:t>, B</w:t>
      </w:r>
      <w:r w:rsidRPr="00DB74FB">
        <w:rPr>
          <w:lang w:val="lt"/>
        </w:rPr>
        <w:noBreakHyphen/>
        <w:t>, NK ląstelių, monocitų / makrofagų bei neutrofilų skaičiaus pokyčių.</w:t>
      </w:r>
    </w:p>
    <w:p w14:paraId="12025BDB" w14:textId="77777777" w:rsidR="00D5188D" w:rsidRPr="00DB74FB" w:rsidRDefault="00D5188D">
      <w:pPr>
        <w:rPr>
          <w:lang w:val="lt"/>
        </w:rPr>
      </w:pPr>
    </w:p>
    <w:p w14:paraId="7F8AA14B" w14:textId="77777777" w:rsidR="00D5188D" w:rsidRPr="00DB74FB" w:rsidRDefault="0056104E">
      <w:pPr>
        <w:pStyle w:val="HeadingUnderlined"/>
        <w:rPr>
          <w:lang w:val="lt"/>
        </w:rPr>
      </w:pPr>
      <w:r w:rsidRPr="00DB74FB">
        <w:rPr>
          <w:lang w:val="lt"/>
        </w:rPr>
        <w:t>Piktybiniai navikai ir limfoproliferaciniai sutrikimai</w:t>
      </w:r>
    </w:p>
    <w:p w14:paraId="045AB80E" w14:textId="77777777" w:rsidR="00D5188D" w:rsidRPr="00DB74FB" w:rsidRDefault="00D5188D">
      <w:pPr>
        <w:pStyle w:val="NormalKeep"/>
        <w:rPr>
          <w:lang w:val="lt"/>
        </w:rPr>
      </w:pPr>
    </w:p>
    <w:p w14:paraId="2753A3AA" w14:textId="12C4068A" w:rsidR="00D5188D" w:rsidRPr="00DB74FB" w:rsidRDefault="0056104E">
      <w:pPr>
        <w:rPr>
          <w:lang w:val="lt"/>
        </w:rPr>
      </w:pPr>
      <w:r w:rsidRPr="00DB74FB">
        <w:rPr>
          <w:lang w:val="lt"/>
        </w:rPr>
        <w:t xml:space="preserve">Klinikinių TNF antagonistų tyrimų kontroliuojamos fazės metu daugiau piktybinių navikų, įskaitant limfomą, atvejų nustatyta TNF antagonisto gavusiems pacientams, lyginant su kontrolinės grupės pacientais. Tačiau jų buvo retai. Tyrimai, kai </w:t>
      </w:r>
      <w:r w:rsidR="00972940" w:rsidRPr="00DB74FB">
        <w:rPr>
          <w:lang w:val="lt"/>
        </w:rPr>
        <w:t>vaist</w:t>
      </w:r>
      <w:r w:rsidR="00972940">
        <w:rPr>
          <w:lang w:val="lt"/>
        </w:rPr>
        <w:t>inis preparatas</w:t>
      </w:r>
      <w:r w:rsidRPr="00DB74FB">
        <w:rPr>
          <w:lang w:val="lt"/>
        </w:rPr>
        <w:t xml:space="preserve"> jau buvo rinkoje, parodė, kad gydant TNF</w:t>
      </w:r>
      <w:r w:rsidR="00C60108">
        <w:rPr>
          <w:lang w:val="lt"/>
        </w:rPr>
        <w:t xml:space="preserve"> </w:t>
      </w:r>
      <w:r w:rsidRPr="00DB74FB">
        <w:rPr>
          <w:lang w:val="lt"/>
        </w:rPr>
        <w:t>-antagonistais buvo fiksuota susirgimų leukemija atvejų. Reumatoidiniu artritu sergantiems pacientams, kuriems yra įsisenėjusi, labai aktyvi uždegiminė liga, yra padidėjusi limfomos ir leukemijos rizika, kuri apsunkina rizikos įvertinimą. Dabartinėmis žiniomis, TNF antagonistu gydomiems pacientams negalima atmesti galimos limfomų, leukemijos ir kitų piktybinių procesų rizikos.</w:t>
      </w:r>
    </w:p>
    <w:p w14:paraId="4EBA7B89" w14:textId="77777777" w:rsidR="00D5188D" w:rsidRPr="00DB74FB" w:rsidRDefault="00D5188D">
      <w:pPr>
        <w:rPr>
          <w:lang w:val="lt"/>
        </w:rPr>
      </w:pPr>
    </w:p>
    <w:p w14:paraId="63221B3F" w14:textId="053B8892" w:rsidR="00D5188D" w:rsidRPr="00DB74FB" w:rsidRDefault="0056104E">
      <w:pPr>
        <w:rPr>
          <w:lang w:val="lt"/>
        </w:rPr>
      </w:pPr>
      <w:r w:rsidRPr="00DB74FB">
        <w:rPr>
          <w:lang w:val="lt"/>
        </w:rPr>
        <w:t>Piktybinės ligos, taip pat ir mirtinos, buvo fiksuotos tarp vaikų, paauglių ir jaunuolių (iki 22 metų amžiaus), gydytų TNF</w:t>
      </w:r>
      <w:r w:rsidR="00C60108">
        <w:rPr>
          <w:lang w:val="lt"/>
        </w:rPr>
        <w:t xml:space="preserve"> </w:t>
      </w:r>
      <w:r w:rsidRPr="00DB74FB">
        <w:rPr>
          <w:lang w:val="lt"/>
        </w:rPr>
        <w:t xml:space="preserve">-antagonistais (kai gydymas pradėtas ≤ 18 metų amžiuje), įskaitant ir adalimumabą, </w:t>
      </w:r>
      <w:r w:rsidR="00C60108" w:rsidRPr="00DB74FB">
        <w:rPr>
          <w:lang w:val="lt"/>
        </w:rPr>
        <w:t>vaist</w:t>
      </w:r>
      <w:r w:rsidR="00C60108">
        <w:rPr>
          <w:lang w:val="lt"/>
        </w:rPr>
        <w:t>iniam preparatui</w:t>
      </w:r>
      <w:r w:rsidRPr="00DB74FB">
        <w:rPr>
          <w:lang w:val="lt"/>
        </w:rPr>
        <w:t xml:space="preserve"> jau esant rinkoje. Maždaug pusė jų buvo limfomos. Kiti atvejai buvo labai įvairūs piktybiniai susirgimai ir apima retus piktybinius susirgimus, kurie paprastai būna susiję su imunosupresija. Negalima atmesti piktybinių susirgimų rizikos vaikams ir paaugliams, gydomiems TNF</w:t>
      </w:r>
      <w:r w:rsidR="00C60108">
        <w:rPr>
          <w:lang w:val="lt"/>
        </w:rPr>
        <w:t xml:space="preserve"> </w:t>
      </w:r>
      <w:r w:rsidRPr="00DB74FB">
        <w:rPr>
          <w:lang w:val="lt"/>
        </w:rPr>
        <w:t>-antagonistais.</w:t>
      </w:r>
    </w:p>
    <w:p w14:paraId="2E7C2FFB" w14:textId="77777777" w:rsidR="00D5188D" w:rsidRPr="00DB74FB" w:rsidRDefault="00D5188D">
      <w:pPr>
        <w:rPr>
          <w:lang w:val="lt"/>
        </w:rPr>
      </w:pPr>
    </w:p>
    <w:p w14:paraId="6D497FD4" w14:textId="77777777" w:rsidR="00D5188D" w:rsidRPr="00DB74FB" w:rsidRDefault="0056104E">
      <w:pPr>
        <w:rPr>
          <w:lang w:val="lt"/>
        </w:rPr>
      </w:pPr>
      <w:r w:rsidRPr="00DB74FB">
        <w:rPr>
          <w:lang w:val="lt"/>
        </w:rPr>
        <w:t>Vaistiniam preparatui jau esant rinkoje, adalimumabą vartojusiems pacientams retai registruota hepatospleninės T</w:t>
      </w:r>
      <w:r w:rsidRPr="00DB74FB">
        <w:rPr>
          <w:lang w:val="lt"/>
        </w:rPr>
        <w:noBreakHyphen/>
        <w:t>ląstelių limfomos atvejų. Šio reto T</w:t>
      </w:r>
      <w:r w:rsidRPr="00DB74FB">
        <w:rPr>
          <w:lang w:val="lt"/>
        </w:rPr>
        <w:noBreakHyphen/>
        <w:t>ląstelių limfomos tipo ligos eiga yra labai agresyvi ir paprastai baigiasi mirtimi. Kai kurie iš šių, su adalimumabo vartojimu susijusių, hepatospleninės T</w:t>
      </w:r>
      <w:r w:rsidRPr="00DB74FB">
        <w:rPr>
          <w:lang w:val="lt"/>
        </w:rPr>
        <w:noBreakHyphen/>
        <w:t>ląstelių limfomos atvejų pasireiškė jauniems suaugusiems pacientams, kurie uždegiminei žarnų ligai gydyti kartu vartojo azatioprino ar 6</w:t>
      </w:r>
      <w:r w:rsidRPr="00DB74FB">
        <w:rPr>
          <w:lang w:val="lt"/>
        </w:rPr>
        <w:noBreakHyphen/>
        <w:t>merkaptopurino. Reikia gerai apsvarstyti galimą pavojų kartu skiriant Yuflyma su azatioprinu ar 6</w:t>
      </w:r>
      <w:r w:rsidRPr="00DB74FB">
        <w:rPr>
          <w:lang w:val="lt"/>
        </w:rPr>
        <w:noBreakHyphen/>
        <w:t>merkaptopurinu. Yuflyma gydomiems pacientams paneigti hepatospleninės T</w:t>
      </w:r>
      <w:r w:rsidRPr="00DB74FB">
        <w:rPr>
          <w:lang w:val="lt"/>
        </w:rPr>
        <w:noBreakHyphen/>
        <w:t>ląstelių limfomos atsiradimo riziką negalima (žr. 4.8 skyrių).</w:t>
      </w:r>
    </w:p>
    <w:p w14:paraId="37B9EB71" w14:textId="77777777" w:rsidR="00D5188D" w:rsidRPr="00DB74FB" w:rsidRDefault="00D5188D">
      <w:pPr>
        <w:rPr>
          <w:lang w:val="lt"/>
        </w:rPr>
      </w:pPr>
    </w:p>
    <w:p w14:paraId="728A189A" w14:textId="77777777" w:rsidR="00D5188D" w:rsidRPr="00DB74FB" w:rsidRDefault="0056104E">
      <w:pPr>
        <w:rPr>
          <w:lang w:val="lt"/>
        </w:rPr>
      </w:pPr>
      <w:r w:rsidRPr="00DB74FB">
        <w:rPr>
          <w:lang w:val="lt"/>
        </w:rPr>
        <w:t>Tyrimų, kuriuose dalyvautų piktybinėmis ligomis sirgę pacientai ar pacientai, kuriems gydymas būtų tęsiamas po to, kai vartojant adalimumabą atsirado piktybinis procesas, neatlikta. Todėl būtina imtis papildomų atsargumo priemonių, jeigu numatoma gydyti šiuos pacientus Yuflyma (žr. 4.8 skyrių).</w:t>
      </w:r>
    </w:p>
    <w:p w14:paraId="36DEC1E2" w14:textId="77777777" w:rsidR="00D5188D" w:rsidRPr="00DB74FB" w:rsidRDefault="00D5188D">
      <w:pPr>
        <w:rPr>
          <w:lang w:val="lt"/>
        </w:rPr>
      </w:pPr>
    </w:p>
    <w:p w14:paraId="1AC0D159" w14:textId="75D9EF64" w:rsidR="00D5188D" w:rsidRPr="00DB74FB" w:rsidRDefault="0056104E">
      <w:pPr>
        <w:rPr>
          <w:lang w:val="lt"/>
        </w:rPr>
      </w:pPr>
      <w:r w:rsidRPr="00DB74FB">
        <w:rPr>
          <w:lang w:val="lt"/>
        </w:rPr>
        <w:t>Prieš pradedant gydyti Yuflyma ir gydymo metu, visus pacientus, ir ypač tuos, kurie anksčiau buvo intensyviai gydomi imunosupresantais, ar pacientus, sergančius psoriaze, kuriems buvo skiriamas PUVA gydymas, reikia ištirti dėl nemelanominio odos vėžio. Yra duomenų apie melanomą ir Merkelio ląstelių karcinomą pacientams, gydytiems TNF</w:t>
      </w:r>
      <w:r w:rsidR="00C60108">
        <w:rPr>
          <w:lang w:val="lt"/>
        </w:rPr>
        <w:t xml:space="preserve"> </w:t>
      </w:r>
      <w:r w:rsidRPr="00DB74FB">
        <w:rPr>
          <w:lang w:val="lt"/>
        </w:rPr>
        <w:t>-antagonistais, taip pat ir adalimumabu (žr. 4.8 skyrių).</w:t>
      </w:r>
    </w:p>
    <w:p w14:paraId="722BF96D" w14:textId="77777777" w:rsidR="00D5188D" w:rsidRPr="00DB74FB" w:rsidRDefault="00D5188D">
      <w:pPr>
        <w:rPr>
          <w:lang w:val="lt"/>
        </w:rPr>
      </w:pPr>
    </w:p>
    <w:p w14:paraId="1C0CD059" w14:textId="57F2F180" w:rsidR="00D5188D" w:rsidRPr="00DB74FB" w:rsidRDefault="0056104E">
      <w:pPr>
        <w:rPr>
          <w:lang w:val="lt"/>
        </w:rPr>
      </w:pPr>
      <w:r w:rsidRPr="00DB74FB">
        <w:rPr>
          <w:lang w:val="lt"/>
        </w:rPr>
        <w:t>Tiriamojo klinikinio tyrimo metu, kuriame buvo vertinamas kito TNF</w:t>
      </w:r>
      <w:r w:rsidR="00C60108">
        <w:rPr>
          <w:lang w:val="lt"/>
        </w:rPr>
        <w:t xml:space="preserve"> </w:t>
      </w:r>
      <w:r w:rsidRPr="00DB74FB">
        <w:rPr>
          <w:lang w:val="lt"/>
        </w:rPr>
        <w:t>-antagonisto infliksimabo naudojimas pacientams, sergantiems vidutinio sunkumo ar sunkia lėtinės obstrukcinės plaučių ligos (LOPL) forma, buvo gauta pranešimų apie didesnį piktybinių navikų, dažniausiai plaučių ar galvos bei kaklo srities, atvejų skaičių tarp infliksimabu gydytų pacientų, lyginant juos su kontrolinės grupės pacientais. Visi pacientai daug rūkė. Todėl sergantiesiems LOPL</w:t>
      </w:r>
      <w:r w:rsidR="00986CFA">
        <w:rPr>
          <w:lang w:val="lt"/>
        </w:rPr>
        <w:t>ir</w:t>
      </w:r>
      <w:r w:rsidRPr="00DB74FB">
        <w:rPr>
          <w:lang w:val="lt"/>
        </w:rPr>
        <w:t xml:space="preserve"> taip pat pacientams, kuriems dėl dažno rūkymo yra didesnė rizika atsirasti piktybiniams navikams, reikia atsargiai skirti TNF</w:t>
      </w:r>
      <w:r w:rsidR="00C60108">
        <w:rPr>
          <w:lang w:val="lt"/>
        </w:rPr>
        <w:t xml:space="preserve"> </w:t>
      </w:r>
      <w:r w:rsidRPr="00DB74FB">
        <w:rPr>
          <w:lang w:val="lt"/>
        </w:rPr>
        <w:t>-antagonistus.</w:t>
      </w:r>
    </w:p>
    <w:p w14:paraId="32A1A2A7" w14:textId="77777777" w:rsidR="00D5188D" w:rsidRPr="00DB74FB" w:rsidRDefault="00D5188D">
      <w:pPr>
        <w:rPr>
          <w:lang w:val="lt"/>
        </w:rPr>
      </w:pPr>
    </w:p>
    <w:p w14:paraId="7DE99C9B" w14:textId="77777777" w:rsidR="00D5188D" w:rsidRPr="00DB74FB" w:rsidRDefault="0056104E">
      <w:pPr>
        <w:rPr>
          <w:lang w:val="lt"/>
        </w:rPr>
      </w:pPr>
      <w:r w:rsidRPr="00DB74FB">
        <w:rPr>
          <w:lang w:val="lt"/>
        </w:rPr>
        <w:t xml:space="preserve">Pagal turimus duomenis nėra žinoma, ar gydymas adalimumabu turi įtakos displazijos arba storosios žarnos vėžio išsivystymo rizikai. Visi opiniu kolitu sergantys pacientai, kuriems yra padidėjusi displazijos arba storosios žarnos karcinomos rizika (pvz., pacientai, sergantys lėtiniu opiniu kolitu arba sergantys pradiniu sklerotiniu cholangitu), arba kuriems anksčiau yra buvusi displazija ar storosios </w:t>
      </w:r>
      <w:r w:rsidRPr="00DB74FB">
        <w:rPr>
          <w:lang w:val="lt"/>
        </w:rPr>
        <w:lastRenderedPageBreak/>
        <w:t>žarnos karcinoma, turi būti prieš gydymą ir per visą ligos eigą reguliariai tikrinami dėl displazijos. Šių patikrinimų metu turi būti atliekama kolonoskopija ir imamos biopsijos laikantis vietinių rekomendacijų.</w:t>
      </w:r>
    </w:p>
    <w:p w14:paraId="0629F281" w14:textId="77777777" w:rsidR="00D5188D" w:rsidRPr="00DB74FB" w:rsidRDefault="00D5188D">
      <w:pPr>
        <w:rPr>
          <w:lang w:val="lt"/>
        </w:rPr>
      </w:pPr>
    </w:p>
    <w:p w14:paraId="1248ECA6" w14:textId="77777777" w:rsidR="00D5188D" w:rsidRPr="00DB74FB" w:rsidRDefault="0056104E">
      <w:pPr>
        <w:pStyle w:val="HeadingUnderlined"/>
        <w:rPr>
          <w:lang w:val="lt"/>
        </w:rPr>
      </w:pPr>
      <w:r w:rsidRPr="00DB74FB">
        <w:rPr>
          <w:lang w:val="lt"/>
        </w:rPr>
        <w:t>Hematologinės reakcijos</w:t>
      </w:r>
    </w:p>
    <w:p w14:paraId="12AB4F1C" w14:textId="77777777" w:rsidR="00D5188D" w:rsidRPr="00DB74FB" w:rsidRDefault="00D5188D">
      <w:pPr>
        <w:pStyle w:val="NormalKeep"/>
        <w:rPr>
          <w:lang w:val="lt"/>
        </w:rPr>
      </w:pPr>
    </w:p>
    <w:p w14:paraId="51069E7E" w14:textId="5DCF929D" w:rsidR="00D5188D" w:rsidRPr="00DB74FB" w:rsidRDefault="0056104E">
      <w:pPr>
        <w:rPr>
          <w:lang w:val="lt"/>
        </w:rPr>
      </w:pPr>
      <w:r w:rsidRPr="00DB74FB">
        <w:rPr>
          <w:lang w:val="lt"/>
        </w:rPr>
        <w:t>Buvo gauta duomenų apie retus pancitopenijos atvejus, įskaitant ir aplastinę anemiją, gydant TNF</w:t>
      </w:r>
      <w:r w:rsidR="00C60108">
        <w:rPr>
          <w:lang w:val="lt"/>
        </w:rPr>
        <w:t xml:space="preserve"> </w:t>
      </w:r>
      <w:r w:rsidRPr="00DB74FB">
        <w:rPr>
          <w:lang w:val="lt"/>
        </w:rPr>
        <w:t>-antagonistais. Gydant adalimumabu buvo stebima nepageidaujamų reiškinių hematologinėje sistemoje, įskaitant ir mediciniškai reikšmingą citopeniją (pvz., trombocitopeniją, leukopeniją). Visiems pacientams, vartojantiems Yuflyma, reiktų patarti, kad jie skubiai kreiptųsi į gydytojus tuo atveju, jei jiems atsirastų įtariamų kraujo diskrazijų požymių ar simptomų (pvz., užsitęsęs karščiavimas, mėlynių atsiradimas, kraujavimas, blyškumas). Gydymą Yuflyma reiktų nutraukti pacientams, kuriems patvirtinta reikšminga hematologinė patologija.</w:t>
      </w:r>
    </w:p>
    <w:p w14:paraId="05FB1FE5" w14:textId="77777777" w:rsidR="00D5188D" w:rsidRPr="00DB74FB" w:rsidRDefault="00D5188D">
      <w:pPr>
        <w:rPr>
          <w:lang w:val="lt"/>
        </w:rPr>
      </w:pPr>
    </w:p>
    <w:p w14:paraId="0E0338AF" w14:textId="77777777" w:rsidR="00D5188D" w:rsidRPr="00DB74FB" w:rsidRDefault="0056104E">
      <w:pPr>
        <w:pStyle w:val="HeadingUnderlined"/>
        <w:rPr>
          <w:lang w:val="lt"/>
        </w:rPr>
      </w:pPr>
      <w:r w:rsidRPr="00DB74FB">
        <w:rPr>
          <w:lang w:val="lt"/>
        </w:rPr>
        <w:t>Vakcinacija</w:t>
      </w:r>
    </w:p>
    <w:p w14:paraId="2CA256A9" w14:textId="77777777" w:rsidR="00D5188D" w:rsidRPr="00DB74FB" w:rsidRDefault="00D5188D">
      <w:pPr>
        <w:pStyle w:val="NormalKeep"/>
        <w:rPr>
          <w:lang w:val="lt"/>
        </w:rPr>
      </w:pPr>
    </w:p>
    <w:p w14:paraId="6AE35700" w14:textId="77777777" w:rsidR="00D5188D" w:rsidRPr="00DB74FB" w:rsidRDefault="0056104E">
      <w:pPr>
        <w:rPr>
          <w:lang w:val="lt"/>
        </w:rPr>
      </w:pPr>
      <w:r w:rsidRPr="00DB74FB">
        <w:rPr>
          <w:lang w:val="lt"/>
        </w:rPr>
        <w:t>Panašus antikūnų atsakas į vakcinaciją standartine 23</w:t>
      </w:r>
      <w:r w:rsidRPr="00DB74FB">
        <w:rPr>
          <w:lang w:val="lt"/>
        </w:rPr>
        <w:noBreakHyphen/>
        <w:t>valente pneumokokine vakcina ir gripo viruso trivalente vakcina buvo su 226 suaugusiais asmenimis, sergančiais reumatoidiniu artritu, kurie buvo gydomi adalimumabu arba placebu, atlikto tyrimo metu. Nėra duomenų apie antrinį infekcijos perdavimą adalimumabu gydomiems pacientams su gyvomis vakcinomis.</w:t>
      </w:r>
    </w:p>
    <w:p w14:paraId="2E8D9163" w14:textId="77777777" w:rsidR="00D5188D" w:rsidRPr="00DB74FB" w:rsidRDefault="00D5188D">
      <w:pPr>
        <w:rPr>
          <w:lang w:val="lt"/>
        </w:rPr>
      </w:pPr>
    </w:p>
    <w:p w14:paraId="080F5C82" w14:textId="77777777" w:rsidR="00D5188D" w:rsidRPr="00DB74FB" w:rsidRDefault="0056104E">
      <w:pPr>
        <w:rPr>
          <w:lang w:val="lt"/>
        </w:rPr>
      </w:pPr>
      <w:r w:rsidRPr="00DB74FB">
        <w:rPr>
          <w:lang w:val="lt"/>
        </w:rPr>
        <w:t>Prieš pradedant gydymą Yuflyma vaikams, jeigu įmanoma, rekomenduojama atlikti visus skiepus, numatytus galiojančioje skiepų programoje.</w:t>
      </w:r>
    </w:p>
    <w:p w14:paraId="505C9D06" w14:textId="77777777" w:rsidR="00D5188D" w:rsidRPr="00DB74FB" w:rsidRDefault="00D5188D">
      <w:pPr>
        <w:rPr>
          <w:lang w:val="lt"/>
        </w:rPr>
      </w:pPr>
    </w:p>
    <w:p w14:paraId="0C00D90F" w14:textId="77777777" w:rsidR="00D5188D" w:rsidRPr="00DB74FB" w:rsidRDefault="0056104E">
      <w:pPr>
        <w:rPr>
          <w:lang w:val="lt"/>
        </w:rPr>
      </w:pPr>
      <w:r w:rsidRPr="00DB74FB">
        <w:rPr>
          <w:lang w:val="lt"/>
        </w:rPr>
        <w:t>Pacientai, vartojantys Yuflyma, gali būti skiepijami vakcinomis, išskyrus gyvas vakcinas. Nerekomenduojama skirti gyvų vakcinų (pvz., BCG vakcinos) kūdikiams, turėjusiems kontaktą su adalimumabu intrauteriniame laikotarpyje 5 mėnesius nuo paskutinės motinai nėštumo metu skirtos adalimumabo injekcijos.</w:t>
      </w:r>
    </w:p>
    <w:p w14:paraId="1793BAD1" w14:textId="77777777" w:rsidR="00D5188D" w:rsidRPr="00DB74FB" w:rsidRDefault="00D5188D">
      <w:pPr>
        <w:rPr>
          <w:lang w:val="lt"/>
        </w:rPr>
      </w:pPr>
    </w:p>
    <w:p w14:paraId="19729767" w14:textId="77777777" w:rsidR="00D5188D" w:rsidRPr="00DB74FB" w:rsidRDefault="0056104E">
      <w:pPr>
        <w:pStyle w:val="HeadingUnderlined"/>
        <w:rPr>
          <w:lang w:val="lt"/>
        </w:rPr>
      </w:pPr>
      <w:r w:rsidRPr="00DB74FB">
        <w:rPr>
          <w:lang w:val="lt"/>
        </w:rPr>
        <w:t>Stazinis širdies nepakankamumas</w:t>
      </w:r>
    </w:p>
    <w:p w14:paraId="5C271C17" w14:textId="77777777" w:rsidR="00D5188D" w:rsidRPr="00DB74FB" w:rsidRDefault="00D5188D">
      <w:pPr>
        <w:pStyle w:val="NormalKeep"/>
        <w:rPr>
          <w:lang w:val="lt"/>
        </w:rPr>
      </w:pPr>
    </w:p>
    <w:p w14:paraId="636D77BE" w14:textId="1E2798A3" w:rsidR="00D5188D" w:rsidRPr="00DB74FB" w:rsidRDefault="0056104E">
      <w:pPr>
        <w:rPr>
          <w:lang w:val="lt"/>
        </w:rPr>
      </w:pPr>
      <w:r w:rsidRPr="00DB74FB">
        <w:rPr>
          <w:lang w:val="lt"/>
        </w:rPr>
        <w:t xml:space="preserve">Kito TNF antagonisto klinikinių tyrimų metu buvo pastebėtas stazinio širdies nepakankamumo paūmėjimas ir padidėjęs mirtingumas nuo jo. Pacientams, vartojantiems adalimumabą, taip pat pastebėti stazinio širdies nepakankamumo paūmėjimo atvejai. Yuflyma atsargiai skirti pacientams, kuriems yra nesunkus širdies nepakankamumas (I/II NYHA klasė). Yuflyma </w:t>
      </w:r>
      <w:r w:rsidR="00C60108">
        <w:rPr>
          <w:lang w:val="lt"/>
        </w:rPr>
        <w:t>draudžiama</w:t>
      </w:r>
      <w:r w:rsidRPr="00DB74FB">
        <w:rPr>
          <w:lang w:val="lt"/>
        </w:rPr>
        <w:t xml:space="preserve"> skirti, kai yra vidutinio sunkumo ar sunkus širdies nepakankamumas (žr. 4.3 skyrių). Pacientams, kuriems pasireiškė stazinis širdies nepakankamumas arba paūmėjo jo požymiai, gydymą Yuflyma reikia nutraukti.</w:t>
      </w:r>
    </w:p>
    <w:p w14:paraId="7997A89C" w14:textId="77777777" w:rsidR="00D5188D" w:rsidRPr="00DB74FB" w:rsidRDefault="00D5188D">
      <w:pPr>
        <w:rPr>
          <w:lang w:val="lt"/>
        </w:rPr>
      </w:pPr>
    </w:p>
    <w:p w14:paraId="4A2C5ACA" w14:textId="77777777" w:rsidR="00D5188D" w:rsidRPr="00DB74FB" w:rsidRDefault="0056104E">
      <w:pPr>
        <w:pStyle w:val="HeadingUnderlined"/>
        <w:rPr>
          <w:lang w:val="lt"/>
        </w:rPr>
      </w:pPr>
      <w:r w:rsidRPr="00DB74FB">
        <w:rPr>
          <w:lang w:val="lt"/>
        </w:rPr>
        <w:t>Autoimuniniai procesai</w:t>
      </w:r>
    </w:p>
    <w:p w14:paraId="22A3C370" w14:textId="77777777" w:rsidR="00D5188D" w:rsidRPr="00DB74FB" w:rsidRDefault="00D5188D">
      <w:pPr>
        <w:pStyle w:val="NormalKeep"/>
        <w:rPr>
          <w:lang w:val="lt"/>
        </w:rPr>
      </w:pPr>
    </w:p>
    <w:p w14:paraId="7F8D612C" w14:textId="77777777" w:rsidR="00D5188D" w:rsidRPr="00DB74FB" w:rsidRDefault="0056104E">
      <w:pPr>
        <w:rPr>
          <w:lang w:val="lt"/>
        </w:rPr>
      </w:pPr>
      <w:r w:rsidRPr="00DB74FB">
        <w:rPr>
          <w:lang w:val="lt"/>
        </w:rPr>
        <w:t>Gydymas Yuflyma gali sąlygoti autoimuninių antikūnų susidarymą. Nežinoma, ar ilgai vartojamas adalimumabas turi įtakos autoimuninių ligų atsiradimui. Jei po gydymo Yuflyma pacientui pasireiškia simptomai, panašūs į vilkligės sindromui būdingus simptomus, ir yra teigiama antikūnų reakcija prieš dvigrandę DNR, toliau gydyti Yuflyma negalima (žr. 4.8 skyrių).</w:t>
      </w:r>
    </w:p>
    <w:p w14:paraId="6DD5CBBE" w14:textId="77777777" w:rsidR="00D5188D" w:rsidRPr="00DB74FB" w:rsidRDefault="00D5188D">
      <w:pPr>
        <w:rPr>
          <w:lang w:val="lt"/>
        </w:rPr>
      </w:pPr>
    </w:p>
    <w:p w14:paraId="3DF6347B" w14:textId="77777777" w:rsidR="00D5188D" w:rsidRPr="00DB74FB" w:rsidRDefault="0056104E">
      <w:pPr>
        <w:pStyle w:val="HeadingUnderlined"/>
        <w:rPr>
          <w:lang w:val="lt"/>
        </w:rPr>
      </w:pPr>
      <w:r w:rsidRPr="00DB74FB">
        <w:rPr>
          <w:lang w:val="lt"/>
        </w:rPr>
        <w:t>Biologinių LMARV ar TNF antagonistų vartojimas kartu</w:t>
      </w:r>
    </w:p>
    <w:p w14:paraId="29482149" w14:textId="77777777" w:rsidR="00D5188D" w:rsidRPr="00DB74FB" w:rsidRDefault="00D5188D">
      <w:pPr>
        <w:pStyle w:val="NormalKeep"/>
        <w:rPr>
          <w:lang w:val="lt"/>
        </w:rPr>
      </w:pPr>
    </w:p>
    <w:p w14:paraId="4F31B5C0" w14:textId="77777777" w:rsidR="00D5188D" w:rsidRPr="00DB74FB" w:rsidRDefault="0056104E">
      <w:pPr>
        <w:rPr>
          <w:lang w:val="lt"/>
        </w:rPr>
      </w:pPr>
      <w:r w:rsidRPr="00DB74FB">
        <w:rPr>
          <w:lang w:val="lt"/>
        </w:rPr>
        <w:t>Klinikinių tyrimų metu, kai anakinra buvo vartotas kartu su kitu</w:t>
      </w:r>
    </w:p>
    <w:p w14:paraId="4116647C" w14:textId="1480569B" w:rsidR="00D5188D" w:rsidRPr="00DB74FB" w:rsidRDefault="0056104E">
      <w:pPr>
        <w:rPr>
          <w:lang w:val="lt"/>
        </w:rPr>
      </w:pPr>
      <w:r w:rsidRPr="00DB74FB">
        <w:rPr>
          <w:lang w:val="lt"/>
        </w:rPr>
        <w:t>TNF</w:t>
      </w:r>
      <w:r w:rsidR="00C60108">
        <w:rPr>
          <w:lang w:val="lt"/>
        </w:rPr>
        <w:t xml:space="preserve"> </w:t>
      </w:r>
      <w:r w:rsidRPr="00DB74FB">
        <w:rPr>
          <w:lang w:val="lt"/>
        </w:rPr>
        <w:t>-antagonistu, etanerceptu, stebėta sunkių infekcijų be papildomos klinikinės naudos, lyginant su vien etanercepto vartojimu. Dėl nepageidaujamų reiškinių, stebėtų vartojant etanercepto ir anakinros derinį, prigimties, panašus toksinis poveikis taip pat gali pasireikšti, vartojant anakinrą su kitais TNF</w:t>
      </w:r>
      <w:r w:rsidR="00C60108">
        <w:rPr>
          <w:lang w:val="lt"/>
        </w:rPr>
        <w:t xml:space="preserve"> </w:t>
      </w:r>
      <w:r w:rsidRPr="00DB74FB">
        <w:rPr>
          <w:lang w:val="lt"/>
        </w:rPr>
        <w:t>-antagonistais. Todėl nerekomenduojama derinti adalimumabą ir anakinrą (žr. 4.5 skyrių).</w:t>
      </w:r>
    </w:p>
    <w:p w14:paraId="1319CBCE" w14:textId="77777777" w:rsidR="00D5188D" w:rsidRPr="00DB74FB" w:rsidRDefault="00D5188D">
      <w:pPr>
        <w:rPr>
          <w:lang w:val="lt"/>
        </w:rPr>
      </w:pPr>
    </w:p>
    <w:p w14:paraId="5FAC60BF" w14:textId="70177696" w:rsidR="00D5188D" w:rsidRPr="00DB74FB" w:rsidRDefault="0056104E">
      <w:pPr>
        <w:rPr>
          <w:lang w:val="lt"/>
        </w:rPr>
      </w:pPr>
      <w:r w:rsidRPr="00DB74FB">
        <w:rPr>
          <w:lang w:val="lt"/>
        </w:rPr>
        <w:t>Adalimumabo vartojimas kartu su kitais biologiniais LMARV (pvz., anakinra ar abataceptu) arba kitais TNF</w:t>
      </w:r>
      <w:r w:rsidR="00C60108">
        <w:rPr>
          <w:lang w:val="lt"/>
        </w:rPr>
        <w:t xml:space="preserve"> </w:t>
      </w:r>
      <w:r w:rsidRPr="00DB74FB">
        <w:rPr>
          <w:lang w:val="lt"/>
        </w:rPr>
        <w:t>-antagonistais nerekomenduojamas, remiantis galima infekcijų rizika, tarp jų ir sunkių infekcijų, taip pat dėl kitų galimų farmakologinių sąveikų (žr. 4.5 skyrių).</w:t>
      </w:r>
    </w:p>
    <w:p w14:paraId="73086117" w14:textId="77777777" w:rsidR="00D5188D" w:rsidRPr="00DB74FB" w:rsidRDefault="00D5188D">
      <w:pPr>
        <w:rPr>
          <w:lang w:val="lt"/>
        </w:rPr>
      </w:pPr>
    </w:p>
    <w:p w14:paraId="2381AA2A" w14:textId="77777777" w:rsidR="00D5188D" w:rsidRPr="00DB74FB" w:rsidRDefault="0056104E">
      <w:pPr>
        <w:pStyle w:val="HeadingUnderlined"/>
        <w:rPr>
          <w:lang w:val="lt"/>
        </w:rPr>
      </w:pPr>
      <w:r w:rsidRPr="00DB74FB">
        <w:rPr>
          <w:lang w:val="lt"/>
        </w:rPr>
        <w:lastRenderedPageBreak/>
        <w:t>Chirurgija</w:t>
      </w:r>
    </w:p>
    <w:p w14:paraId="4069DC02" w14:textId="77777777" w:rsidR="00D5188D" w:rsidRPr="00DB74FB" w:rsidRDefault="00D5188D">
      <w:pPr>
        <w:pStyle w:val="NormalKeep"/>
        <w:rPr>
          <w:lang w:val="lt"/>
        </w:rPr>
      </w:pPr>
    </w:p>
    <w:p w14:paraId="382A0EE5" w14:textId="77777777" w:rsidR="00D5188D" w:rsidRPr="00DB74FB" w:rsidRDefault="0056104E">
      <w:pPr>
        <w:rPr>
          <w:lang w:val="lt"/>
        </w:rPr>
      </w:pPr>
      <w:r w:rsidRPr="00DB74FB">
        <w:rPr>
          <w:lang w:val="lt"/>
        </w:rPr>
        <w:t>Yra mažai chirurginių procedūrų saugumo patirties pacientams, gydomiems adalimumabu. Jeigu yra suplanuota chirurginė procedūra, reikėtų atkreipti dėmesį į ilgą adalimumabo pusinės eliminacijos periodą. Pacientas, vartojantis Yuflyma, ir kuriam tuo metu yra reikalinga chirurginė intervencija, turėtų būti atidžiai stebimas dėl galimų infekcijų, ir joms pasireiškus, turėtų būti imtasi atitinkamų priemonių. Yra mažai saugumo patirties pacientams, kuriems vartojant adalimumabą, buvo atliekama artroplastika.</w:t>
      </w:r>
    </w:p>
    <w:p w14:paraId="408A3CAF" w14:textId="77777777" w:rsidR="00D5188D" w:rsidRPr="00DB74FB" w:rsidRDefault="00D5188D">
      <w:pPr>
        <w:rPr>
          <w:lang w:val="lt"/>
        </w:rPr>
      </w:pPr>
    </w:p>
    <w:p w14:paraId="1246E915" w14:textId="77777777" w:rsidR="00D5188D" w:rsidRPr="00DB74FB" w:rsidRDefault="0056104E">
      <w:pPr>
        <w:pStyle w:val="HeadingUnderlined"/>
        <w:rPr>
          <w:lang w:val="lt"/>
        </w:rPr>
      </w:pPr>
      <w:r w:rsidRPr="00DB74FB">
        <w:rPr>
          <w:lang w:val="lt"/>
        </w:rPr>
        <w:t>Plonosios žarnos obstrukcija</w:t>
      </w:r>
    </w:p>
    <w:p w14:paraId="4568867F" w14:textId="77777777" w:rsidR="00D5188D" w:rsidRPr="00DB74FB" w:rsidRDefault="00D5188D">
      <w:pPr>
        <w:pStyle w:val="NormalKeep"/>
        <w:rPr>
          <w:lang w:val="lt"/>
        </w:rPr>
      </w:pPr>
    </w:p>
    <w:p w14:paraId="55FC94FF" w14:textId="77777777" w:rsidR="00D5188D" w:rsidRPr="00DB74FB" w:rsidRDefault="0056104E">
      <w:pPr>
        <w:rPr>
          <w:lang w:val="lt"/>
        </w:rPr>
      </w:pPr>
      <w:r w:rsidRPr="00DB74FB">
        <w:rPr>
          <w:lang w:val="lt"/>
        </w:rPr>
        <w:t>Tai, kad negaunamas atsakas gydant Krono ligą, gali rodyti, kad yra nejudančių fibrozinių susiaurėjimų, kuriuos gali reikėti gydyti chirurginiu būdu. Turimi duomenys rodo, kad adalimumabo vartojimas susiaurėjimų nesukelia ar nepasunkina.</w:t>
      </w:r>
    </w:p>
    <w:p w14:paraId="55ECD2D4" w14:textId="77777777" w:rsidR="00D5188D" w:rsidRPr="00DB74FB" w:rsidRDefault="00D5188D">
      <w:pPr>
        <w:rPr>
          <w:lang w:val="lt"/>
        </w:rPr>
      </w:pPr>
    </w:p>
    <w:p w14:paraId="7960E0D6" w14:textId="77777777" w:rsidR="00D5188D" w:rsidRPr="00DB74FB" w:rsidRDefault="0056104E">
      <w:pPr>
        <w:pStyle w:val="HeadingUnderlined"/>
        <w:rPr>
          <w:lang w:val="lt"/>
        </w:rPr>
      </w:pPr>
      <w:r w:rsidRPr="00DB74FB">
        <w:rPr>
          <w:lang w:val="lt"/>
        </w:rPr>
        <w:t>Senyvi pacientai</w:t>
      </w:r>
    </w:p>
    <w:p w14:paraId="149E5912" w14:textId="77777777" w:rsidR="00D5188D" w:rsidRPr="00DB74FB" w:rsidRDefault="00D5188D">
      <w:pPr>
        <w:pStyle w:val="NormalKeep"/>
        <w:rPr>
          <w:lang w:val="lt"/>
        </w:rPr>
      </w:pPr>
    </w:p>
    <w:p w14:paraId="19CBCD9A" w14:textId="77777777" w:rsidR="00D5188D" w:rsidRPr="00DB74FB" w:rsidRDefault="0056104E">
      <w:pPr>
        <w:rPr>
          <w:lang w:val="lt"/>
        </w:rPr>
      </w:pPr>
      <w:r w:rsidRPr="00DB74FB">
        <w:rPr>
          <w:lang w:val="lt"/>
        </w:rPr>
        <w:t>Sunkių infekcinių susirgimų dažnis tarp adalimumabu gydytų vyresnių kaip 65 metų amžiaus pacientų buvo didesnis, negu tarp jaunesnių kaip 65 metų amžiaus pacientų (3,7 % lyginant su 1,5 %). Kai kurie iš jų mirė. Gydant senyvus žmones ypatingas dėmesys turi būti skiriamas infekcijų rizikai.</w:t>
      </w:r>
    </w:p>
    <w:p w14:paraId="3A9B3A0E" w14:textId="77777777" w:rsidR="00D5188D" w:rsidRPr="00DB74FB" w:rsidRDefault="00D5188D">
      <w:pPr>
        <w:rPr>
          <w:lang w:val="lt"/>
        </w:rPr>
      </w:pPr>
    </w:p>
    <w:p w14:paraId="700EEBE5" w14:textId="77777777" w:rsidR="00D5188D" w:rsidRPr="00DB74FB" w:rsidRDefault="0056104E">
      <w:pPr>
        <w:pStyle w:val="HeadingUnderlined"/>
        <w:rPr>
          <w:lang w:val="lt"/>
        </w:rPr>
      </w:pPr>
      <w:r w:rsidRPr="00DB74FB">
        <w:rPr>
          <w:lang w:val="lt"/>
        </w:rPr>
        <w:t>Vaikų populiacija</w:t>
      </w:r>
    </w:p>
    <w:p w14:paraId="077CB4F8" w14:textId="77777777" w:rsidR="00D5188D" w:rsidRPr="00DB74FB" w:rsidRDefault="00D5188D">
      <w:pPr>
        <w:pStyle w:val="NormalKeep"/>
        <w:rPr>
          <w:lang w:val="lt"/>
        </w:rPr>
      </w:pPr>
    </w:p>
    <w:p w14:paraId="56373C79" w14:textId="77777777" w:rsidR="00D5188D" w:rsidRPr="00DB74FB" w:rsidRDefault="0056104E">
      <w:pPr>
        <w:rPr>
          <w:lang w:val="lt"/>
        </w:rPr>
      </w:pPr>
      <w:r w:rsidRPr="00DB74FB">
        <w:rPr>
          <w:lang w:val="lt"/>
        </w:rPr>
        <w:t>Žr. anksčiau pateiktą poskyrį „Vakcinacija“.</w:t>
      </w:r>
    </w:p>
    <w:p w14:paraId="2017D882" w14:textId="77777777" w:rsidR="00D5188D" w:rsidRPr="00DB74FB" w:rsidRDefault="00D5188D">
      <w:pPr>
        <w:rPr>
          <w:lang w:val="lt"/>
        </w:rPr>
      </w:pPr>
    </w:p>
    <w:p w14:paraId="4DD9B1F1" w14:textId="77777777" w:rsidR="00D5188D" w:rsidRPr="00DB74FB" w:rsidRDefault="0056104E">
      <w:pPr>
        <w:pStyle w:val="HeadingUnderlined"/>
        <w:rPr>
          <w:lang w:val="lt"/>
        </w:rPr>
      </w:pPr>
      <w:r w:rsidRPr="00DB74FB">
        <w:rPr>
          <w:lang w:val="lt"/>
        </w:rPr>
        <w:t>Natrio kiekis</w:t>
      </w:r>
    </w:p>
    <w:p w14:paraId="338C45AA" w14:textId="77777777" w:rsidR="00D5188D" w:rsidRPr="00DB74FB" w:rsidRDefault="00D5188D">
      <w:pPr>
        <w:pStyle w:val="NormalKeep"/>
        <w:rPr>
          <w:lang w:val="lt"/>
        </w:rPr>
      </w:pPr>
    </w:p>
    <w:p w14:paraId="27595FCE" w14:textId="77777777" w:rsidR="00D5188D" w:rsidRPr="00DB74FB" w:rsidRDefault="0056104E">
      <w:pPr>
        <w:rPr>
          <w:lang w:val="lt"/>
        </w:rPr>
      </w:pPr>
      <w:r w:rsidRPr="00DB74FB">
        <w:rPr>
          <w:lang w:val="lt"/>
        </w:rPr>
        <w:t>Šio vaistinio preparato 0,4 ml dozėje yra mažiau kaip 1 mmol (23 mg) natrio, t. y. jis beveik neturi reikšmės.</w:t>
      </w:r>
    </w:p>
    <w:p w14:paraId="049D1701" w14:textId="77777777" w:rsidR="00490110" w:rsidRPr="00DB74FB" w:rsidRDefault="00490110">
      <w:pPr>
        <w:rPr>
          <w:lang w:val="lt"/>
        </w:rPr>
      </w:pPr>
    </w:p>
    <w:p w14:paraId="33D60500" w14:textId="77777777" w:rsidR="00D5188D" w:rsidRPr="00DB74FB" w:rsidRDefault="0056104E">
      <w:pPr>
        <w:rPr>
          <w:b/>
          <w:lang w:val="lt"/>
        </w:rPr>
      </w:pPr>
      <w:r w:rsidRPr="00DB74FB">
        <w:rPr>
          <w:b/>
          <w:lang w:val="lt"/>
        </w:rPr>
        <w:t>4.5</w:t>
      </w:r>
      <w:r w:rsidRPr="00DB74FB">
        <w:rPr>
          <w:b/>
          <w:lang w:val="lt"/>
        </w:rPr>
        <w:tab/>
        <w:t>Sąveika su kitais vaistiniais preparatais ir kitokia sąveika</w:t>
      </w:r>
    </w:p>
    <w:p w14:paraId="348AAD9D" w14:textId="77777777" w:rsidR="00D5188D" w:rsidRPr="00152EAF" w:rsidRDefault="00D5188D">
      <w:pPr>
        <w:pStyle w:val="NormalKeep"/>
        <w:rPr>
          <w:lang w:val="fr-FR"/>
        </w:rPr>
      </w:pPr>
    </w:p>
    <w:p w14:paraId="473326FE" w14:textId="4F2D3C5F" w:rsidR="00D5188D" w:rsidRPr="00DB74FB" w:rsidRDefault="0056104E">
      <w:pPr>
        <w:rPr>
          <w:lang w:val="lt"/>
        </w:rPr>
      </w:pPr>
      <w:r w:rsidRPr="00DB74FB">
        <w:rPr>
          <w:lang w:val="lt"/>
        </w:rPr>
        <w:t xml:space="preserve">Adalimumabas buvo tirtas pacientams, sirgusiems reumatoidiniu artritu, jaunatviniu idiopatiniu poliartritu ir psoriaziniu artritu ir vartojusiems adalimumabą monoterapijai bei kartu su metotreksatu. Lyginant su adalimumabo monoterapija, antikūnų susidarė mažiau, kai šio </w:t>
      </w:r>
      <w:r w:rsidR="00C60108" w:rsidRPr="00DB74FB">
        <w:rPr>
          <w:lang w:val="lt"/>
        </w:rPr>
        <w:t>vaist</w:t>
      </w:r>
      <w:r w:rsidR="00C60108">
        <w:rPr>
          <w:lang w:val="lt"/>
        </w:rPr>
        <w:t>inio preparato</w:t>
      </w:r>
      <w:r w:rsidRPr="00DB74FB">
        <w:rPr>
          <w:lang w:val="lt"/>
        </w:rPr>
        <w:t xml:space="preserve"> buvo vartojama kartu su metotreksatu. Kai adalimumabas buvo vartojamas be metotreksato, susidarė daugiau antikūnų, padidėjo adalimumabo klirensas ir sumažėjo jo efektyvumas (žr. 5.1 skyrių).</w:t>
      </w:r>
    </w:p>
    <w:p w14:paraId="106BB8A4" w14:textId="77777777" w:rsidR="00D5188D" w:rsidRPr="00DB74FB" w:rsidRDefault="00D5188D">
      <w:pPr>
        <w:rPr>
          <w:lang w:val="lt"/>
        </w:rPr>
      </w:pPr>
    </w:p>
    <w:p w14:paraId="0F97214E" w14:textId="199C1405" w:rsidR="00D5188D" w:rsidRPr="00DB74FB" w:rsidRDefault="0056104E">
      <w:pPr>
        <w:rPr>
          <w:lang w:val="lt"/>
        </w:rPr>
      </w:pPr>
      <w:r w:rsidRPr="00DB74FB">
        <w:rPr>
          <w:lang w:val="lt"/>
        </w:rPr>
        <w:t>Nerekomenduojama vartoti adalimumabo ir anakinros derinio (žr. 4.4 skyrių „Biologinių LMARV ar TNF</w:t>
      </w:r>
      <w:r w:rsidR="00C60108">
        <w:rPr>
          <w:lang w:val="lt"/>
        </w:rPr>
        <w:t xml:space="preserve"> </w:t>
      </w:r>
      <w:r w:rsidRPr="00DB74FB">
        <w:rPr>
          <w:lang w:val="lt"/>
        </w:rPr>
        <w:t>-antagonistų vartojimas kartu“).</w:t>
      </w:r>
    </w:p>
    <w:p w14:paraId="33E569E1" w14:textId="77777777" w:rsidR="00D5188D" w:rsidRPr="00DB74FB" w:rsidRDefault="00D5188D">
      <w:pPr>
        <w:rPr>
          <w:lang w:val="lt"/>
        </w:rPr>
      </w:pPr>
    </w:p>
    <w:p w14:paraId="031BAD97" w14:textId="157A8BE2" w:rsidR="00D5188D" w:rsidRPr="00DB74FB" w:rsidRDefault="0056104E">
      <w:pPr>
        <w:rPr>
          <w:lang w:val="lt"/>
        </w:rPr>
      </w:pPr>
      <w:r w:rsidRPr="00DB74FB">
        <w:rPr>
          <w:lang w:val="lt"/>
        </w:rPr>
        <w:t>Nerekomenduojama vartoti adalimumabo ir abatacepto derinio (žr. 4.4 skyrių „Biologinių LMARV ar TNF</w:t>
      </w:r>
      <w:r w:rsidR="00C60108">
        <w:rPr>
          <w:lang w:val="lt"/>
        </w:rPr>
        <w:t xml:space="preserve"> </w:t>
      </w:r>
      <w:r w:rsidRPr="00DB74FB">
        <w:rPr>
          <w:lang w:val="lt"/>
        </w:rPr>
        <w:t>-antagonistų vartojimas kartu“).</w:t>
      </w:r>
    </w:p>
    <w:p w14:paraId="57DF2CF5" w14:textId="77777777" w:rsidR="00D5188D" w:rsidRPr="00DB74FB" w:rsidRDefault="00D5188D">
      <w:pPr>
        <w:rPr>
          <w:lang w:val="lt"/>
        </w:rPr>
      </w:pPr>
    </w:p>
    <w:p w14:paraId="27CC8834" w14:textId="77777777" w:rsidR="00D5188D" w:rsidRPr="00DB74FB" w:rsidRDefault="0056104E">
      <w:pPr>
        <w:rPr>
          <w:b/>
          <w:lang w:val="lt"/>
        </w:rPr>
      </w:pPr>
      <w:r w:rsidRPr="00DB74FB">
        <w:rPr>
          <w:b/>
          <w:lang w:val="lt"/>
        </w:rPr>
        <w:t>4.6</w:t>
      </w:r>
      <w:r w:rsidRPr="00DB74FB">
        <w:rPr>
          <w:b/>
          <w:lang w:val="lt"/>
        </w:rPr>
        <w:tab/>
        <w:t>Vaisingumas, nėštumo ir žindymo laikotarpis</w:t>
      </w:r>
    </w:p>
    <w:p w14:paraId="6C91EB29" w14:textId="77777777" w:rsidR="00D5188D" w:rsidRPr="00DB74FB" w:rsidRDefault="00D5188D">
      <w:pPr>
        <w:pStyle w:val="NormalKeep"/>
        <w:rPr>
          <w:lang w:val="lt"/>
        </w:rPr>
      </w:pPr>
    </w:p>
    <w:p w14:paraId="34F76D8B" w14:textId="77777777" w:rsidR="00D5188D" w:rsidRPr="00DB74FB" w:rsidRDefault="0056104E">
      <w:pPr>
        <w:pStyle w:val="HeadingUnderlined"/>
        <w:rPr>
          <w:lang w:val="lt"/>
        </w:rPr>
      </w:pPr>
      <w:r w:rsidRPr="00DB74FB">
        <w:rPr>
          <w:lang w:val="lt"/>
        </w:rPr>
        <w:t>Vaisingo amžiaus moterys</w:t>
      </w:r>
    </w:p>
    <w:p w14:paraId="13324BD5" w14:textId="77777777" w:rsidR="00D5188D" w:rsidRPr="00DB74FB" w:rsidRDefault="00D5188D">
      <w:pPr>
        <w:pStyle w:val="NormalKeep"/>
        <w:rPr>
          <w:lang w:val="lt"/>
        </w:rPr>
      </w:pPr>
    </w:p>
    <w:p w14:paraId="0B93F828" w14:textId="1571E74D" w:rsidR="00D5188D" w:rsidRPr="00DB74FB" w:rsidRDefault="0056104E">
      <w:pPr>
        <w:rPr>
          <w:lang w:val="lt"/>
        </w:rPr>
      </w:pPr>
      <w:r w:rsidRPr="00DB74FB">
        <w:rPr>
          <w:lang w:val="lt"/>
        </w:rPr>
        <w:t xml:space="preserve">Vaisingo amžiaus moterys turi vartoti adekvačią kontracepciją nėštumui išvengti Yuflyma vartojimo metu ir dar mažiausiai 5 mėnesius po paskutiniosios šio </w:t>
      </w:r>
      <w:r w:rsidR="00C60108" w:rsidRPr="00DB74FB">
        <w:rPr>
          <w:lang w:val="lt"/>
        </w:rPr>
        <w:t>vaist</w:t>
      </w:r>
      <w:r w:rsidR="00C60108">
        <w:rPr>
          <w:lang w:val="lt"/>
        </w:rPr>
        <w:t xml:space="preserve">inio preparato </w:t>
      </w:r>
      <w:r w:rsidRPr="00DB74FB">
        <w:rPr>
          <w:lang w:val="lt"/>
        </w:rPr>
        <w:t>dozės.</w:t>
      </w:r>
    </w:p>
    <w:p w14:paraId="46A3DED6" w14:textId="77777777" w:rsidR="00D5188D" w:rsidRPr="00DB74FB" w:rsidRDefault="00D5188D">
      <w:pPr>
        <w:rPr>
          <w:lang w:val="lt"/>
        </w:rPr>
      </w:pPr>
    </w:p>
    <w:p w14:paraId="17A89C73" w14:textId="77777777" w:rsidR="00D5188D" w:rsidRPr="00DB74FB" w:rsidRDefault="0056104E">
      <w:pPr>
        <w:pStyle w:val="HeadingUnderlined"/>
        <w:rPr>
          <w:lang w:val="lt"/>
        </w:rPr>
      </w:pPr>
      <w:r w:rsidRPr="00DB74FB">
        <w:rPr>
          <w:lang w:val="lt"/>
        </w:rPr>
        <w:t>Nėštumas</w:t>
      </w:r>
    </w:p>
    <w:p w14:paraId="3A86A00D" w14:textId="77777777" w:rsidR="00D5188D" w:rsidRPr="00DB74FB" w:rsidRDefault="00D5188D">
      <w:pPr>
        <w:pStyle w:val="NormalKeep"/>
        <w:rPr>
          <w:lang w:val="lt"/>
        </w:rPr>
      </w:pPr>
    </w:p>
    <w:p w14:paraId="59B6D602" w14:textId="7AF641FF" w:rsidR="00D5188D" w:rsidRPr="00DB74FB" w:rsidRDefault="0056104E">
      <w:pPr>
        <w:rPr>
          <w:lang w:val="lt"/>
        </w:rPr>
      </w:pPr>
      <w:r w:rsidRPr="00DB74FB">
        <w:rPr>
          <w:lang w:val="lt"/>
        </w:rPr>
        <w:t xml:space="preserve">Dideliam skaičiui (maždaug 2 100) prospektyviai surinktų nėštumo atvejų, kai nėštumo metu buvo vartojamas adalimumabas ir nėštumas baigėsi gyvagimio gimimu su žinoma jo sveikatos būkle, įskaitant daugiau kaip 1 500 nėštumo atvejų, kai adalimumabas buvo vartojamas pirmąjį nėštumo trimestrą, didesnio, nei įprastai, naujagimių </w:t>
      </w:r>
      <w:bookmarkStart w:id="8" w:name="_Hlk147481826"/>
      <w:r w:rsidR="00C60108">
        <w:rPr>
          <w:lang w:val="lt"/>
        </w:rPr>
        <w:t>įgimtų vystymosi ydų</w:t>
      </w:r>
      <w:bookmarkEnd w:id="8"/>
      <w:r w:rsidRPr="00DB74FB">
        <w:rPr>
          <w:lang w:val="lt"/>
        </w:rPr>
        <w:t>apsigimimų dažnio nenustatyta.</w:t>
      </w:r>
    </w:p>
    <w:p w14:paraId="563CE8E9" w14:textId="77777777" w:rsidR="00D5188D" w:rsidRPr="00DB74FB" w:rsidRDefault="00D5188D">
      <w:pPr>
        <w:rPr>
          <w:lang w:val="lt"/>
        </w:rPr>
      </w:pPr>
    </w:p>
    <w:p w14:paraId="79C018D8" w14:textId="60E34DAE" w:rsidR="00D5188D" w:rsidRPr="00DB74FB" w:rsidRDefault="0056104E">
      <w:pPr>
        <w:rPr>
          <w:lang w:val="lt"/>
        </w:rPr>
      </w:pPr>
      <w:r w:rsidRPr="00DB74FB">
        <w:rPr>
          <w:lang w:val="lt"/>
        </w:rPr>
        <w:t xml:space="preserve">Į prospektyvų kohortinį registrą buvo atrinktos 257 moterys, sergančios reumatoidiniu artritu (RA) arba Krono liga (KL), gydytos adalimumabu bent pirmojo trimestro metu, ir 120 adalimumabu negydytų moterų, sergančių RA arba KL. Pagrindinis vertinimo kriterijus buvo reikšmingų </w:t>
      </w:r>
      <w:r w:rsidR="00C60108">
        <w:rPr>
          <w:lang w:val="lt"/>
        </w:rPr>
        <w:t>įgimtų vystymosi ydų</w:t>
      </w:r>
      <w:r w:rsidRPr="00DB74FB">
        <w:rPr>
          <w:lang w:val="lt"/>
        </w:rPr>
        <w:t xml:space="preserve">, nustatytų kūdikio gimimo metu, dažnis. Nėštumų skaičius, kai gimė mažiausiai vienas gyvas kūdikis su </w:t>
      </w:r>
      <w:r w:rsidR="00C60108" w:rsidRPr="00DB74FB">
        <w:rPr>
          <w:lang w:val="lt"/>
        </w:rPr>
        <w:t>reikšming</w:t>
      </w:r>
      <w:r w:rsidR="00C60108">
        <w:rPr>
          <w:lang w:val="lt"/>
        </w:rPr>
        <w:t>a įgimta vystymosi yda</w:t>
      </w:r>
      <w:r w:rsidRPr="00DB74FB">
        <w:rPr>
          <w:lang w:val="lt"/>
        </w:rPr>
        <w:t xml:space="preserve">, buvo 6 iš 69 (8,7 %) adalimumabu gydytų moterų, sergančių RA, ir 5 iš 74 (6,8 %) adalimumabu negydytų moterų, sergančių RA (nekoreguotas šansų santykis – 1,31; 95 % pasikliautinasis intervalas – 0,38-4,52) ir 16 iš 152 (10,5 %) adalimumabu gydytų moterų, sergančių KL, bei 3 iš 32 (9,4 %) adalimumabu negydytų moterų, sergančių KL (nekoreguotas šansų santykis – 1,14; 95 % pasikliautinasis intervalas – 0,31-4,16). Bendrai vertinant RA ir KL sergančias moteris, koreguotas šansų santykis (atsižvelgiant į skirtumus pradinio vertinimo metu) buvo 1,10 (95 % pasikliautinasis intervalas – 0,45-2,73). Nebuvo nustatyta aiškių skirtumų, vertinant adalimumabu gydytų moterų ir negydytų moterų antrinius vertinimo kriterijus: spontaninius persileidimus, nereikšmingas anomalijas, priešlaikius gimdymus, naujagimių svorį ir sunkias ar oportunistines infekcijas. Nebuvo pranešta apie negyvagimius arba piktybinius navikus. Duomenų interpretavimui gali turėti įtakos tyrimo metodologiniai apribojimai, įskaitant mažą tiriamųjų imtį ir tai, kad nebuvo taikytas </w:t>
      </w:r>
      <w:r w:rsidR="00AB7519" w:rsidRPr="00DB74FB">
        <w:rPr>
          <w:lang w:val="lt"/>
        </w:rPr>
        <w:t>atsitiktin</w:t>
      </w:r>
      <w:r w:rsidR="00AB7519">
        <w:rPr>
          <w:lang w:val="lt"/>
        </w:rPr>
        <w:t>ių imčių</w:t>
      </w:r>
      <w:r w:rsidRPr="00DB74FB">
        <w:rPr>
          <w:lang w:val="lt"/>
        </w:rPr>
        <w:t xml:space="preserve"> metodas.</w:t>
      </w:r>
    </w:p>
    <w:p w14:paraId="59860D61" w14:textId="77777777" w:rsidR="00D5188D" w:rsidRPr="00DB74FB" w:rsidRDefault="00D5188D">
      <w:pPr>
        <w:rPr>
          <w:lang w:val="lt"/>
        </w:rPr>
      </w:pPr>
    </w:p>
    <w:p w14:paraId="06BC2645" w14:textId="77777777" w:rsidR="00D5188D" w:rsidRPr="00DB74FB" w:rsidRDefault="0056104E">
      <w:pPr>
        <w:rPr>
          <w:lang w:val="lt"/>
        </w:rPr>
      </w:pPr>
      <w:r w:rsidRPr="00DB74FB">
        <w:rPr>
          <w:lang w:val="lt"/>
        </w:rPr>
        <w:t>Toksiškumo vystymuisi tyrimų, atliktų su beždžionėmis, metu nepastebėta toksiškumo patelei, taip pat embriotoksiškumo ar teratogeniškumo požymių. Ikiklinikinių duomenų apie adalimumabo poveikį postnataliniam toksiškumui nėra (žr. 5.3 skyrių).</w:t>
      </w:r>
    </w:p>
    <w:p w14:paraId="7B14EB59" w14:textId="77777777" w:rsidR="00D5188D" w:rsidRPr="00DB74FB" w:rsidRDefault="00D5188D">
      <w:pPr>
        <w:rPr>
          <w:lang w:val="lt"/>
        </w:rPr>
      </w:pPr>
    </w:p>
    <w:p w14:paraId="6C959DB4" w14:textId="11397C05" w:rsidR="00D5188D" w:rsidRPr="00DB74FB" w:rsidRDefault="0056104E">
      <w:pPr>
        <w:rPr>
          <w:lang w:val="lt"/>
        </w:rPr>
      </w:pPr>
      <w:r w:rsidRPr="00DB74FB">
        <w:rPr>
          <w:lang w:val="lt"/>
        </w:rPr>
        <w:t>Nėštumo laikotarpiu vartojamas adalimumabas dėl TNF</w:t>
      </w:r>
      <w:r w:rsidR="00C60108">
        <w:rPr>
          <w:lang w:val="lt"/>
        </w:rPr>
        <w:t xml:space="preserve"> </w:t>
      </w:r>
      <w:r w:rsidRPr="00DB74FB">
        <w:rPr>
          <w:lang w:val="lt"/>
        </w:rPr>
        <w:t>-α slopinimo gali sutrikdyti normalų naujagimių imuninį atsaką. Adalimumabą nėštumo metu galima vartoti, tik jei būtinai reikia.</w:t>
      </w:r>
    </w:p>
    <w:p w14:paraId="42D003A4" w14:textId="77777777" w:rsidR="00D5188D" w:rsidRPr="00DB74FB" w:rsidRDefault="00D5188D">
      <w:pPr>
        <w:rPr>
          <w:lang w:val="lt"/>
        </w:rPr>
      </w:pPr>
    </w:p>
    <w:p w14:paraId="41289128" w14:textId="77777777" w:rsidR="00D5188D" w:rsidRPr="00DB74FB" w:rsidRDefault="0056104E">
      <w:pPr>
        <w:rPr>
          <w:lang w:val="lt"/>
        </w:rPr>
      </w:pPr>
      <w:r w:rsidRPr="00DB74FB">
        <w:rPr>
          <w:lang w:val="lt"/>
        </w:rPr>
        <w:t>Adalimumabas gali pereiti per placentą į kraujo serumą naujagimiams, kurių motinos nėštumo metu buvo gydytos adalimumabu. Todėl tokiems kūdikiams gali būti didesnis infekcijos pavojus. Nerekomenduojama skirti gyvų vakcinų (pvz., BCG vakcinos) kūdikiams, turėjusiems kontaktą su adalimumabu intrauteriniame laikotarpyje 5 mėnesius nuo paskutinės motinai nėštumo metu skirtos adalimumabo injekcijos.</w:t>
      </w:r>
    </w:p>
    <w:p w14:paraId="4C55788F" w14:textId="77777777" w:rsidR="00D5188D" w:rsidRPr="00DB74FB" w:rsidRDefault="00D5188D">
      <w:pPr>
        <w:rPr>
          <w:lang w:val="lt"/>
        </w:rPr>
      </w:pPr>
    </w:p>
    <w:p w14:paraId="05FED54D" w14:textId="77777777" w:rsidR="00D5188D" w:rsidRPr="00DB74FB" w:rsidRDefault="0056104E">
      <w:pPr>
        <w:pStyle w:val="HeadingUnderlined"/>
        <w:rPr>
          <w:lang w:val="lt"/>
        </w:rPr>
      </w:pPr>
      <w:r w:rsidRPr="00DB74FB">
        <w:rPr>
          <w:lang w:val="lt"/>
        </w:rPr>
        <w:t>Žindymas</w:t>
      </w:r>
    </w:p>
    <w:p w14:paraId="1C49AC2A" w14:textId="77777777" w:rsidR="00D5188D" w:rsidRPr="00DB74FB" w:rsidRDefault="00D5188D">
      <w:pPr>
        <w:pStyle w:val="NormalKeep"/>
        <w:rPr>
          <w:lang w:val="lt"/>
        </w:rPr>
      </w:pPr>
    </w:p>
    <w:p w14:paraId="515E7BC8" w14:textId="77777777" w:rsidR="00D5188D" w:rsidRPr="00DB74FB" w:rsidRDefault="0056104E">
      <w:pPr>
        <w:rPr>
          <w:lang w:val="lt"/>
        </w:rPr>
      </w:pPr>
      <w:r w:rsidRPr="00DB74FB">
        <w:rPr>
          <w:lang w:val="lt"/>
        </w:rPr>
        <w:t>Paskelbtuose literatūros šaltiniuose pateikiama ribota informacija apie tai, kad adalimumabas išskiriamas į motinos pieną labai mažomis koncentracijomis. Galimas adalimumabo kiekis motinos piene atitinka nuo 0,1 iki 1 % adalimumabo koncentracijos motinos kraujo serume. Imunoglobulino G baltymai, vartojami per burną, žarnyne yra suskaldomi, todėl jų biologinis prieinamumas yra žemas. Poveikio žindomiems naujagimiams ar kūdikiams nesitikima, todėl Yuflyma galima vartoti žindymo laikotarpiu.</w:t>
      </w:r>
    </w:p>
    <w:p w14:paraId="30BF8E29" w14:textId="77777777" w:rsidR="00D5188D" w:rsidRPr="00DB74FB" w:rsidRDefault="00D5188D">
      <w:pPr>
        <w:rPr>
          <w:lang w:val="lt"/>
        </w:rPr>
      </w:pPr>
    </w:p>
    <w:p w14:paraId="3FBD80F4" w14:textId="77777777" w:rsidR="00D5188D" w:rsidRPr="00DB74FB" w:rsidRDefault="0056104E">
      <w:pPr>
        <w:pStyle w:val="HeadingUnderlined"/>
        <w:rPr>
          <w:lang w:val="lt"/>
        </w:rPr>
      </w:pPr>
      <w:r w:rsidRPr="00DB74FB">
        <w:rPr>
          <w:lang w:val="lt"/>
        </w:rPr>
        <w:t>Vaisingumas</w:t>
      </w:r>
    </w:p>
    <w:p w14:paraId="6408E41C" w14:textId="77777777" w:rsidR="00D5188D" w:rsidRPr="00DB74FB" w:rsidRDefault="00D5188D">
      <w:pPr>
        <w:pStyle w:val="NormalKeep"/>
        <w:rPr>
          <w:lang w:val="lt"/>
        </w:rPr>
      </w:pPr>
    </w:p>
    <w:p w14:paraId="4423ED59" w14:textId="77777777" w:rsidR="00D5188D" w:rsidRPr="00DB74FB" w:rsidRDefault="0056104E">
      <w:pPr>
        <w:rPr>
          <w:lang w:val="lt"/>
        </w:rPr>
      </w:pPr>
      <w:r w:rsidRPr="00DB74FB">
        <w:rPr>
          <w:lang w:val="lt"/>
        </w:rPr>
        <w:t>Ikiklinikinių duomenų apie adalimumabo poveikį vaisingumui nėra.</w:t>
      </w:r>
    </w:p>
    <w:p w14:paraId="31554DBE" w14:textId="77777777" w:rsidR="00D5188D" w:rsidRPr="00DB74FB" w:rsidRDefault="00D5188D">
      <w:pPr>
        <w:rPr>
          <w:lang w:val="lt"/>
        </w:rPr>
      </w:pPr>
    </w:p>
    <w:p w14:paraId="309446C5" w14:textId="77777777" w:rsidR="00D5188D" w:rsidRPr="00DB74FB" w:rsidRDefault="0056104E">
      <w:pPr>
        <w:rPr>
          <w:b/>
          <w:lang w:val="lt"/>
        </w:rPr>
      </w:pPr>
      <w:r w:rsidRPr="00DB74FB">
        <w:rPr>
          <w:b/>
          <w:lang w:val="lt"/>
        </w:rPr>
        <w:t>4.7</w:t>
      </w:r>
      <w:r w:rsidRPr="00DB74FB">
        <w:rPr>
          <w:b/>
          <w:lang w:val="lt"/>
        </w:rPr>
        <w:tab/>
        <w:t>Poveikis gebėjimui vairuoti ir valdyti mechanizmus</w:t>
      </w:r>
    </w:p>
    <w:p w14:paraId="436BB7C0" w14:textId="77777777" w:rsidR="00D5188D" w:rsidRPr="00DB74FB" w:rsidRDefault="00D5188D">
      <w:pPr>
        <w:pStyle w:val="NormalKeep"/>
        <w:rPr>
          <w:lang w:val="lt"/>
        </w:rPr>
      </w:pPr>
    </w:p>
    <w:p w14:paraId="167525D5" w14:textId="0B280200" w:rsidR="00D5188D" w:rsidRPr="00DB74FB" w:rsidRDefault="0056104E">
      <w:pPr>
        <w:rPr>
          <w:lang w:val="lt"/>
        </w:rPr>
      </w:pPr>
      <w:r w:rsidRPr="00DB74FB">
        <w:rPr>
          <w:lang w:val="lt"/>
        </w:rPr>
        <w:t xml:space="preserve">Yuflyma gali nežymiai veikti gebėjimą vairuoti ir valdyti mechanizmus. Vartojant Yuflyma gali atsirasti </w:t>
      </w:r>
      <w:r w:rsidR="00EA3CEC">
        <w:rPr>
          <w:lang w:val="lt"/>
        </w:rPr>
        <w:t>sveigimas (</w:t>
      </w:r>
      <w:r w:rsidR="00EA3CEC" w:rsidRPr="004354D0">
        <w:rPr>
          <w:i/>
          <w:lang w:val="lt"/>
        </w:rPr>
        <w:t>vertigo</w:t>
      </w:r>
      <w:r w:rsidR="00EA3CEC">
        <w:rPr>
          <w:lang w:val="lt"/>
        </w:rPr>
        <w:t xml:space="preserve">) </w:t>
      </w:r>
      <w:r w:rsidRPr="00DB74FB">
        <w:rPr>
          <w:lang w:val="lt"/>
        </w:rPr>
        <w:t>ir regos sutrikimas (žr. 4.8 skyrių).</w:t>
      </w:r>
    </w:p>
    <w:p w14:paraId="27391121" w14:textId="77777777" w:rsidR="00D5188D" w:rsidRPr="00DB74FB" w:rsidRDefault="00D5188D">
      <w:pPr>
        <w:rPr>
          <w:lang w:val="lt"/>
        </w:rPr>
      </w:pPr>
    </w:p>
    <w:p w14:paraId="5352F408" w14:textId="77777777" w:rsidR="00D5188D" w:rsidRPr="00DB74FB" w:rsidRDefault="0056104E">
      <w:pPr>
        <w:rPr>
          <w:b/>
          <w:lang w:val="lt"/>
        </w:rPr>
      </w:pPr>
      <w:r w:rsidRPr="00DB74FB">
        <w:rPr>
          <w:b/>
          <w:lang w:val="lt"/>
        </w:rPr>
        <w:t>4.8</w:t>
      </w:r>
      <w:r w:rsidRPr="00DB74FB">
        <w:rPr>
          <w:b/>
          <w:lang w:val="lt"/>
        </w:rPr>
        <w:tab/>
        <w:t>Nepageidaujamas poveikis</w:t>
      </w:r>
    </w:p>
    <w:p w14:paraId="3068B6F7" w14:textId="77777777" w:rsidR="00D5188D" w:rsidRPr="00DB74FB" w:rsidRDefault="00D5188D">
      <w:pPr>
        <w:pStyle w:val="NormalKeep"/>
        <w:rPr>
          <w:lang w:val="lt"/>
        </w:rPr>
      </w:pPr>
    </w:p>
    <w:p w14:paraId="3C3FF653" w14:textId="77777777" w:rsidR="00D5188D" w:rsidRPr="00DB74FB" w:rsidRDefault="0056104E">
      <w:pPr>
        <w:pStyle w:val="HeadingUnderlined"/>
        <w:rPr>
          <w:lang w:val="lt"/>
        </w:rPr>
      </w:pPr>
      <w:r w:rsidRPr="00DB74FB">
        <w:rPr>
          <w:lang w:val="lt"/>
        </w:rPr>
        <w:t>Saugumo duomenų santrauka</w:t>
      </w:r>
    </w:p>
    <w:p w14:paraId="7CD9AAC3" w14:textId="77777777" w:rsidR="00D5188D" w:rsidRPr="00DB74FB" w:rsidRDefault="00D5188D">
      <w:pPr>
        <w:pStyle w:val="NormalKeep"/>
        <w:rPr>
          <w:lang w:val="lt"/>
        </w:rPr>
      </w:pPr>
    </w:p>
    <w:p w14:paraId="4578E829" w14:textId="18E18229" w:rsidR="00D5188D" w:rsidRPr="00DB74FB" w:rsidRDefault="0056104E">
      <w:pPr>
        <w:rPr>
          <w:lang w:val="lt"/>
        </w:rPr>
      </w:pPr>
      <w:r w:rsidRPr="00DB74FB">
        <w:rPr>
          <w:lang w:val="lt"/>
        </w:rPr>
        <w:t xml:space="preserve">Iki 60 mėnesių ar ilgesnių kontroliuojamų pagrindinių tyrimų ir atviros fazės tyrimų metu adalimumabas buvo tirtas su 9 506 pacientais. Į šiuos tyrimus buvo įtraukti pacientai, sergantys reumatoidiniu artritu, su trumpalaike ar užsitęsusia ligos eiga, jaunatviniu idiopatiniu artritu (jaunatviniu idiopatiniu poliartritu ir su entezitu susijusiu artritu), taip pat pacientai, sergantys ašiniu </w:t>
      </w:r>
      <w:r w:rsidRPr="00DB74FB">
        <w:rPr>
          <w:lang w:val="lt"/>
        </w:rPr>
        <w:lastRenderedPageBreak/>
        <w:t>spondiloartritu (ankilozuojančiu spondilitu, ašiniu spondiloartritu be radiologinių AS požymių), psoriaziniu artritu, Krono liga, opiniu kolitu, psoriaze, supūliavusiu hidradenitu ir uveitu. Į pagrindinius kontroliuojamus tyrimus buvo įtraukti 6 089 pacientai, gavę adalimumabo, ir 3 801 pacientas, gydytas placebu ar aktyviu palyginamuoju preparatu kontroliuojamojo periodo metu.</w:t>
      </w:r>
    </w:p>
    <w:p w14:paraId="4A6F4755" w14:textId="77777777" w:rsidR="00D5188D" w:rsidRPr="00DB74FB" w:rsidRDefault="00D5188D">
      <w:pPr>
        <w:rPr>
          <w:lang w:val="lt"/>
        </w:rPr>
      </w:pPr>
    </w:p>
    <w:p w14:paraId="4AFC6FB5" w14:textId="77777777" w:rsidR="00EA3CEC" w:rsidRPr="00DB74FB" w:rsidRDefault="0056104E" w:rsidP="00EA3CEC">
      <w:pPr>
        <w:rPr>
          <w:lang w:val="lt"/>
        </w:rPr>
      </w:pPr>
      <w:r w:rsidRPr="00DB74FB">
        <w:rPr>
          <w:lang w:val="lt"/>
        </w:rPr>
        <w:t xml:space="preserve">Dvigubai koduotos, kontroliuojamos pagrindinių tyrimų dalies metu dėl nepageidaujamų reiškinių gydymą nutraukė 5,9 % adalimumabą vartojusių pacientų ir 5,4 % pacientų, vartojusių kontrolinį </w:t>
      </w:r>
    </w:p>
    <w:p w14:paraId="2A106AF0" w14:textId="4096BD7C" w:rsidR="00D5188D" w:rsidRPr="00DB74FB" w:rsidRDefault="00EA3CEC">
      <w:pPr>
        <w:rPr>
          <w:lang w:val="lt"/>
        </w:rPr>
      </w:pPr>
      <w:r w:rsidRPr="00DB74FB">
        <w:rPr>
          <w:lang w:val="lt"/>
        </w:rPr>
        <w:t>vaist</w:t>
      </w:r>
      <w:r>
        <w:rPr>
          <w:lang w:val="lt"/>
        </w:rPr>
        <w:t>inį preparatą</w:t>
      </w:r>
      <w:r w:rsidRPr="00DB74FB">
        <w:rPr>
          <w:lang w:val="lt"/>
        </w:rPr>
        <w:t>.</w:t>
      </w:r>
    </w:p>
    <w:p w14:paraId="52E3319C" w14:textId="77777777" w:rsidR="00D5188D" w:rsidRPr="00DB74FB" w:rsidRDefault="00D5188D">
      <w:pPr>
        <w:rPr>
          <w:lang w:val="lt"/>
        </w:rPr>
      </w:pPr>
    </w:p>
    <w:p w14:paraId="70F2FEE4" w14:textId="77777777" w:rsidR="00D5188D" w:rsidRPr="00DB74FB" w:rsidRDefault="0056104E">
      <w:pPr>
        <w:rPr>
          <w:lang w:val="lt"/>
        </w:rPr>
      </w:pPr>
      <w:r w:rsidRPr="00DB74FB">
        <w:rPr>
          <w:lang w:val="lt"/>
        </w:rPr>
        <w:t>Nepageidaujamos reakcijos, apie kurias dažniausiai pranešama, yra infekcijos (tokios kaip nazofaringitas, viršutinių kvėpavimo takų infekcija ir sinusitas), reakcijos injekcijos vietoje (eritema, niežėjimas, hemoragija, skausmas arba tinimas), galvos skausmas bei raumenų ir kaulų skausmas.</w:t>
      </w:r>
    </w:p>
    <w:p w14:paraId="35296D23" w14:textId="77777777" w:rsidR="00D5188D" w:rsidRPr="00DB74FB" w:rsidRDefault="00D5188D">
      <w:pPr>
        <w:rPr>
          <w:lang w:val="lt"/>
        </w:rPr>
      </w:pPr>
    </w:p>
    <w:p w14:paraId="114C9862" w14:textId="77777777" w:rsidR="00D5188D" w:rsidRPr="00DB74FB" w:rsidRDefault="0056104E">
      <w:pPr>
        <w:rPr>
          <w:lang w:val="lt"/>
        </w:rPr>
      </w:pPr>
      <w:r w:rsidRPr="00DB74FB">
        <w:rPr>
          <w:lang w:val="lt"/>
        </w:rPr>
        <w:t>Vartojant adalimumabą buvo gauta pranešimų apie sunkias nepageidaujamas reakcijas. Naviko nekrozės faktoriaus (TNF) antagonistai, tokie kaip adalimumabas, paveikia imuninę sistemą, ir jų vartojimas gali turėti įtakos organizmo gynybai prieš infekciją ir vėžį.</w:t>
      </w:r>
    </w:p>
    <w:p w14:paraId="427E91B6" w14:textId="77777777" w:rsidR="00D5188D" w:rsidRPr="00DB74FB" w:rsidRDefault="0056104E">
      <w:pPr>
        <w:rPr>
          <w:lang w:val="lt"/>
        </w:rPr>
      </w:pPr>
      <w:r w:rsidRPr="00DB74FB">
        <w:rPr>
          <w:lang w:val="lt"/>
        </w:rPr>
        <w:t>Vartojant adalimumabą taip pat buvo gauta pranešimų apie mirtinas ir gyvybei pavojingas infekcijas (įskaitant sepsį, oportunistines infekcijas ir tuberkuliozę), hepatito B (HBV) reaktyvaciją ir įvairias piktybines ligas (įskaitant leukemiją, limfomą ir hepatospleninę T-ląstelių limfomą [HSTCL]).</w:t>
      </w:r>
    </w:p>
    <w:p w14:paraId="0CA8D01B" w14:textId="77777777" w:rsidR="00D5188D" w:rsidRPr="00DB74FB" w:rsidRDefault="00D5188D">
      <w:pPr>
        <w:rPr>
          <w:lang w:val="lt"/>
        </w:rPr>
      </w:pPr>
    </w:p>
    <w:p w14:paraId="43445F3F" w14:textId="77777777" w:rsidR="00D5188D" w:rsidRPr="00DB74FB" w:rsidRDefault="0056104E" w:rsidP="00E269BD">
      <w:pPr>
        <w:widowControl w:val="0"/>
        <w:rPr>
          <w:lang w:val="lt"/>
        </w:rPr>
      </w:pPr>
      <w:r w:rsidRPr="00DB74FB">
        <w:rPr>
          <w:lang w:val="lt"/>
        </w:rPr>
        <w:t xml:space="preserve">Taip pat buvo gauta pranešimų apie sunkias hematologines, neurologines ir autoimuninės sistemos reakcijas, įskaitant ir retus pranešimus apie pancitopeniją, aplazinę anemiją, centrinės ir periferinės nervų sistemos nervų mielininio dangalo nykimo reiškinius bei pranešimus apie vilkligę, su vilklige susijusias būkles ir Stivenso-Džonsono (angl. </w:t>
      </w:r>
      <w:r w:rsidRPr="00DB74FB">
        <w:rPr>
          <w:i/>
          <w:iCs/>
          <w:lang w:val="lt"/>
        </w:rPr>
        <w:t>Stevens-Johnson</w:t>
      </w:r>
      <w:r w:rsidRPr="00DB74FB">
        <w:rPr>
          <w:lang w:val="lt"/>
        </w:rPr>
        <w:t>) sindromą.</w:t>
      </w:r>
    </w:p>
    <w:p w14:paraId="3106B9A5" w14:textId="77777777" w:rsidR="00D5188D" w:rsidRPr="00DB74FB" w:rsidRDefault="00D5188D" w:rsidP="00E269BD">
      <w:pPr>
        <w:widowControl w:val="0"/>
        <w:rPr>
          <w:lang w:val="lt"/>
        </w:rPr>
      </w:pPr>
    </w:p>
    <w:p w14:paraId="6A0CCCE6" w14:textId="77777777" w:rsidR="00D5188D" w:rsidRPr="00DB74FB" w:rsidRDefault="0056104E" w:rsidP="00E269BD">
      <w:pPr>
        <w:pStyle w:val="HeadingUnderlined"/>
        <w:keepNext w:val="0"/>
        <w:keepLines w:val="0"/>
        <w:widowControl w:val="0"/>
        <w:rPr>
          <w:lang w:val="lt"/>
        </w:rPr>
      </w:pPr>
      <w:r w:rsidRPr="00DB74FB">
        <w:rPr>
          <w:lang w:val="lt"/>
        </w:rPr>
        <w:t>Vaikų populiacija</w:t>
      </w:r>
    </w:p>
    <w:p w14:paraId="081D8B38" w14:textId="77777777" w:rsidR="00D5188D" w:rsidRPr="00DB74FB" w:rsidRDefault="00D5188D" w:rsidP="00E269BD">
      <w:pPr>
        <w:pStyle w:val="NormalKeep"/>
        <w:keepNext w:val="0"/>
        <w:widowControl w:val="0"/>
        <w:rPr>
          <w:lang w:val="lt"/>
        </w:rPr>
      </w:pPr>
    </w:p>
    <w:p w14:paraId="707299E4" w14:textId="77777777" w:rsidR="00D5188D" w:rsidRPr="00DB74FB" w:rsidRDefault="0056104E" w:rsidP="00E269BD">
      <w:pPr>
        <w:widowControl w:val="0"/>
        <w:rPr>
          <w:lang w:val="lt"/>
        </w:rPr>
      </w:pPr>
      <w:r w:rsidRPr="00DB74FB">
        <w:rPr>
          <w:lang w:val="lt"/>
        </w:rPr>
        <w:t>Paprastai nepageidaujamų poveikių vaikams dažnis ir tipas buvo panašus, kaip suaugusiems.</w:t>
      </w:r>
    </w:p>
    <w:p w14:paraId="7786A2A8" w14:textId="77777777" w:rsidR="00D5188D" w:rsidRPr="00DB74FB" w:rsidRDefault="00D5188D" w:rsidP="00E269BD">
      <w:pPr>
        <w:widowControl w:val="0"/>
        <w:rPr>
          <w:lang w:val="lt"/>
        </w:rPr>
      </w:pPr>
    </w:p>
    <w:p w14:paraId="031AF75A" w14:textId="77777777" w:rsidR="00D5188D" w:rsidRPr="00DB74FB" w:rsidRDefault="0056104E" w:rsidP="00E269BD">
      <w:pPr>
        <w:pStyle w:val="HeadingUnderlined"/>
        <w:keepNext w:val="0"/>
        <w:keepLines w:val="0"/>
        <w:widowControl w:val="0"/>
        <w:rPr>
          <w:lang w:val="lt"/>
        </w:rPr>
      </w:pPr>
      <w:r w:rsidRPr="00DB74FB">
        <w:rPr>
          <w:lang w:val="lt"/>
        </w:rPr>
        <w:t>Nepageidaujamų reakcijų santrauka lentelėje</w:t>
      </w:r>
    </w:p>
    <w:p w14:paraId="3C8FF5F6" w14:textId="77777777" w:rsidR="00D5188D" w:rsidRPr="00DB74FB" w:rsidRDefault="00D5188D" w:rsidP="00E269BD">
      <w:pPr>
        <w:pStyle w:val="NormalKeep"/>
        <w:keepNext w:val="0"/>
        <w:widowControl w:val="0"/>
        <w:rPr>
          <w:lang w:val="lt"/>
        </w:rPr>
      </w:pPr>
    </w:p>
    <w:p w14:paraId="79DBB608" w14:textId="71F026F2" w:rsidR="00D5188D" w:rsidRPr="00DB74FB" w:rsidRDefault="0056104E" w:rsidP="00E269BD">
      <w:pPr>
        <w:widowControl w:val="0"/>
        <w:rPr>
          <w:lang w:val="lt"/>
        </w:rPr>
      </w:pPr>
      <w:r w:rsidRPr="00DB74FB">
        <w:rPr>
          <w:lang w:val="lt"/>
        </w:rPr>
        <w:t xml:space="preserve">Toliau pateiktas nepageidaujamų reakcijų sąrašas yra pagrįstas klinikinių tyrimų patirtimi bei patirtimi, įgyta </w:t>
      </w:r>
      <w:r w:rsidR="00EA3CEC" w:rsidRPr="00DB74FB">
        <w:rPr>
          <w:lang w:val="lt"/>
        </w:rPr>
        <w:t>vaist</w:t>
      </w:r>
      <w:r w:rsidR="00EA3CEC">
        <w:rPr>
          <w:lang w:val="lt"/>
        </w:rPr>
        <w:t>iniam preparatui</w:t>
      </w:r>
      <w:r w:rsidRPr="00DB74FB">
        <w:rPr>
          <w:lang w:val="lt"/>
        </w:rPr>
        <w:t xml:space="preserve"> patekus į rinką. Reakcijos yra išvardytos žemiau pateiktoje 7 lentelėje pagal organų sistemas ir dažnį: labai dažnas (≥ 1/10), dažnas (≥ 1/100 iki &lt; 1/10); nedažnas (≥ 1/1 000 iki &lt; 1/100); retas (≥ 1/10 000 iki &lt; 1/1 000) ir dažnis nežinomas – (negali būti apskaičiuotas pagal turimus duomenis). Kiekvienoje dažnio grupėje nepageidaujamas poveikis pateikiamas mažėjančio sunkumo tvarka. Išvardyti didžiausiu dažniu pasireiškiantys nepageidaujami poveikiai. Žvaigždutė (*) atsirandanti stulpelyje „Organų sistemų klasės“ nurodo, kad daugiau informacijos yra pateikiama 4.3, 4.4 ir 4.8 skyriuose.</w:t>
      </w:r>
    </w:p>
    <w:p w14:paraId="7CE355AD" w14:textId="77777777" w:rsidR="00D5188D" w:rsidRPr="00DB74FB" w:rsidRDefault="00D5188D" w:rsidP="00E269BD">
      <w:pPr>
        <w:widowControl w:val="0"/>
        <w:rPr>
          <w:lang w:val="lt"/>
        </w:rPr>
      </w:pPr>
    </w:p>
    <w:p w14:paraId="385AC8F5" w14:textId="77777777" w:rsidR="00D5188D" w:rsidRPr="00DB74FB" w:rsidRDefault="0056104E" w:rsidP="00815180">
      <w:pPr>
        <w:pStyle w:val="HeadingStrongCentred"/>
        <w:keepNext w:val="0"/>
        <w:keepLines w:val="0"/>
        <w:widowControl w:val="0"/>
        <w:jc w:val="left"/>
      </w:pPr>
      <w:r w:rsidRPr="00DB74FB">
        <w:rPr>
          <w:lang w:val="lt"/>
        </w:rPr>
        <w:t>7 lentelė. Nepageidaujamas poveikis</w:t>
      </w:r>
    </w:p>
    <w:p w14:paraId="0DDC2344" w14:textId="77777777" w:rsidR="00D5188D" w:rsidRPr="00DB74FB" w:rsidRDefault="00D5188D" w:rsidP="00E269BD">
      <w:pPr>
        <w:pStyle w:val="NormalKeep"/>
        <w:keepNext w:val="0"/>
        <w:widowContro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13" w:type="dxa"/>
          <w:left w:w="72" w:type="dxa"/>
          <w:bottom w:w="113" w:type="dxa"/>
          <w:right w:w="72" w:type="dxa"/>
        </w:tblCellMar>
        <w:tblLook w:val="04A0" w:firstRow="1" w:lastRow="0" w:firstColumn="1" w:lastColumn="0" w:noHBand="0" w:noVBand="1"/>
      </w:tblPr>
      <w:tblGrid>
        <w:gridCol w:w="2400"/>
        <w:gridCol w:w="1701"/>
        <w:gridCol w:w="4952"/>
      </w:tblGrid>
      <w:tr w:rsidR="00D5188D" w:rsidRPr="00DB74FB" w14:paraId="5E0B54C5" w14:textId="77777777" w:rsidTr="00E269BD">
        <w:trPr>
          <w:cantSplit/>
          <w:tblHeader/>
        </w:trPr>
        <w:tc>
          <w:tcPr>
            <w:tcW w:w="2400" w:type="dxa"/>
            <w:tcMar>
              <w:top w:w="57" w:type="dxa"/>
              <w:bottom w:w="57" w:type="dxa"/>
            </w:tcMar>
          </w:tcPr>
          <w:p w14:paraId="5141AD63" w14:textId="77777777" w:rsidR="00D5188D" w:rsidRPr="00DB74FB" w:rsidRDefault="0056104E" w:rsidP="00E269BD">
            <w:pPr>
              <w:pStyle w:val="HeadingStrongCentred"/>
              <w:keepNext w:val="0"/>
              <w:keepLines w:val="0"/>
              <w:widowControl w:val="0"/>
            </w:pPr>
            <w:r w:rsidRPr="00DB74FB">
              <w:rPr>
                <w:lang w:val="lt"/>
              </w:rPr>
              <w:t>Organų sistemų klasė</w:t>
            </w:r>
          </w:p>
        </w:tc>
        <w:tc>
          <w:tcPr>
            <w:tcW w:w="1701" w:type="dxa"/>
            <w:tcMar>
              <w:top w:w="57" w:type="dxa"/>
              <w:bottom w:w="57" w:type="dxa"/>
            </w:tcMar>
          </w:tcPr>
          <w:p w14:paraId="5FA585F4" w14:textId="77777777" w:rsidR="00D5188D" w:rsidRPr="00DB74FB" w:rsidRDefault="0056104E" w:rsidP="00E269BD">
            <w:pPr>
              <w:pStyle w:val="HeadingStrongCentred"/>
              <w:keepNext w:val="0"/>
              <w:keepLines w:val="0"/>
              <w:widowControl w:val="0"/>
            </w:pPr>
            <w:r w:rsidRPr="00DB74FB">
              <w:rPr>
                <w:lang w:val="lt"/>
              </w:rPr>
              <w:t>Dažnis</w:t>
            </w:r>
          </w:p>
        </w:tc>
        <w:tc>
          <w:tcPr>
            <w:tcW w:w="4952" w:type="dxa"/>
            <w:tcMar>
              <w:top w:w="57" w:type="dxa"/>
              <w:bottom w:w="57" w:type="dxa"/>
            </w:tcMar>
          </w:tcPr>
          <w:p w14:paraId="6C10DD6B" w14:textId="77777777" w:rsidR="00D5188D" w:rsidRPr="00DB74FB" w:rsidRDefault="0056104E" w:rsidP="00E269BD">
            <w:pPr>
              <w:pStyle w:val="HeadingStrongCentred"/>
              <w:keepNext w:val="0"/>
              <w:keepLines w:val="0"/>
              <w:widowControl w:val="0"/>
            </w:pPr>
            <w:r w:rsidRPr="00DB74FB">
              <w:rPr>
                <w:lang w:val="lt"/>
              </w:rPr>
              <w:t>Nepageidaujama reakcija</w:t>
            </w:r>
          </w:p>
        </w:tc>
      </w:tr>
      <w:tr w:rsidR="00D5188D" w:rsidRPr="00DB74FB" w14:paraId="7B684E6F" w14:textId="77777777" w:rsidTr="00E269BD">
        <w:trPr>
          <w:cantSplit/>
        </w:trPr>
        <w:tc>
          <w:tcPr>
            <w:tcW w:w="2400" w:type="dxa"/>
            <w:vMerge w:val="restart"/>
            <w:tcMar>
              <w:top w:w="57" w:type="dxa"/>
              <w:bottom w:w="57" w:type="dxa"/>
            </w:tcMar>
          </w:tcPr>
          <w:p w14:paraId="73BFEFFE" w14:textId="77777777" w:rsidR="00D5188D" w:rsidRPr="00DB74FB" w:rsidRDefault="0056104E" w:rsidP="00E269BD">
            <w:pPr>
              <w:widowControl w:val="0"/>
            </w:pPr>
            <w:r w:rsidRPr="00DB74FB">
              <w:rPr>
                <w:lang w:val="lt"/>
              </w:rPr>
              <w:t>Infekcijos ir infestacijos*</w:t>
            </w:r>
          </w:p>
        </w:tc>
        <w:tc>
          <w:tcPr>
            <w:tcW w:w="1701" w:type="dxa"/>
            <w:tcMar>
              <w:top w:w="57" w:type="dxa"/>
              <w:bottom w:w="57" w:type="dxa"/>
            </w:tcMar>
          </w:tcPr>
          <w:p w14:paraId="2566C8BA" w14:textId="77777777" w:rsidR="00D5188D" w:rsidRPr="00DB74FB" w:rsidRDefault="0056104E" w:rsidP="00E269BD">
            <w:pPr>
              <w:widowControl w:val="0"/>
            </w:pPr>
            <w:r w:rsidRPr="00DB74FB">
              <w:rPr>
                <w:lang w:val="lt"/>
              </w:rPr>
              <w:t>Labai dažnas</w:t>
            </w:r>
          </w:p>
        </w:tc>
        <w:tc>
          <w:tcPr>
            <w:tcW w:w="4952" w:type="dxa"/>
            <w:tcMar>
              <w:top w:w="57" w:type="dxa"/>
              <w:bottom w:w="57" w:type="dxa"/>
            </w:tcMar>
          </w:tcPr>
          <w:p w14:paraId="732F5F4F" w14:textId="77777777" w:rsidR="00D5188D" w:rsidRPr="00DB74FB" w:rsidRDefault="0056104E" w:rsidP="00E269BD">
            <w:pPr>
              <w:widowControl w:val="0"/>
            </w:pPr>
            <w:r w:rsidRPr="00DB74FB">
              <w:rPr>
                <w:lang w:val="lt"/>
              </w:rPr>
              <w:t xml:space="preserve">Kvėpavimo takų infekcijos (įskaitant viršutinių ir apatinių kvėpavimo takų infekciją, pneumoniją, sinusitą, faringitą, nazofaringitą ir </w:t>
            </w:r>
            <w:r w:rsidRPr="00DB74FB">
              <w:rPr>
                <w:i/>
                <w:iCs/>
                <w:lang w:val="lt"/>
              </w:rPr>
              <w:t>herpes</w:t>
            </w:r>
            <w:r w:rsidRPr="00DB74FB">
              <w:rPr>
                <w:lang w:val="lt"/>
              </w:rPr>
              <w:t xml:space="preserve"> viruso sukeltą pneumoniją)</w:t>
            </w:r>
          </w:p>
        </w:tc>
      </w:tr>
      <w:tr w:rsidR="00D5188D" w:rsidRPr="00C505B2" w14:paraId="495E3F03" w14:textId="77777777" w:rsidTr="00E269BD">
        <w:trPr>
          <w:cantSplit/>
        </w:trPr>
        <w:tc>
          <w:tcPr>
            <w:tcW w:w="2400" w:type="dxa"/>
            <w:vMerge/>
            <w:tcMar>
              <w:top w:w="57" w:type="dxa"/>
              <w:bottom w:w="57" w:type="dxa"/>
            </w:tcMar>
          </w:tcPr>
          <w:p w14:paraId="6B95F886" w14:textId="77777777" w:rsidR="00D5188D" w:rsidRPr="00DB74FB" w:rsidRDefault="00D5188D" w:rsidP="00E269BD">
            <w:pPr>
              <w:widowControl w:val="0"/>
            </w:pPr>
          </w:p>
        </w:tc>
        <w:tc>
          <w:tcPr>
            <w:tcW w:w="1701" w:type="dxa"/>
            <w:tcMar>
              <w:top w:w="57" w:type="dxa"/>
              <w:bottom w:w="57" w:type="dxa"/>
            </w:tcMar>
          </w:tcPr>
          <w:p w14:paraId="736C24C9" w14:textId="77777777" w:rsidR="00D5188D" w:rsidRPr="00DB74FB" w:rsidRDefault="0056104E" w:rsidP="00E269BD">
            <w:pPr>
              <w:widowControl w:val="0"/>
            </w:pPr>
            <w:r w:rsidRPr="00DB74FB">
              <w:rPr>
                <w:lang w:val="lt"/>
              </w:rPr>
              <w:t>Dažnas</w:t>
            </w:r>
          </w:p>
        </w:tc>
        <w:tc>
          <w:tcPr>
            <w:tcW w:w="4952" w:type="dxa"/>
            <w:tcMar>
              <w:top w:w="57" w:type="dxa"/>
              <w:bottom w:w="57" w:type="dxa"/>
            </w:tcMar>
          </w:tcPr>
          <w:p w14:paraId="16CC39D2" w14:textId="77777777" w:rsidR="00D5188D" w:rsidRPr="00DB74FB" w:rsidRDefault="0056104E" w:rsidP="00E269BD">
            <w:pPr>
              <w:widowControl w:val="0"/>
            </w:pPr>
            <w:r w:rsidRPr="00DB74FB">
              <w:rPr>
                <w:lang w:val="lt"/>
              </w:rPr>
              <w:t>Sisteminės infekcijos (įskaitant sepsį, kandidamikozę ir gripą),</w:t>
            </w:r>
          </w:p>
          <w:p w14:paraId="33D2D813" w14:textId="77777777" w:rsidR="00D5188D" w:rsidRPr="00DB74FB" w:rsidRDefault="0056104E" w:rsidP="00E269BD">
            <w:pPr>
              <w:widowControl w:val="0"/>
            </w:pPr>
            <w:r w:rsidRPr="00DB74FB">
              <w:rPr>
                <w:lang w:val="lt"/>
              </w:rPr>
              <w:t>virškinimo trakto infekcijos (įskaitant virusinį gastroenteritą),</w:t>
            </w:r>
          </w:p>
          <w:p w14:paraId="3AB81FE1" w14:textId="2512F725" w:rsidR="00D5188D" w:rsidRPr="00DB74FB" w:rsidRDefault="0056104E" w:rsidP="00E269BD">
            <w:pPr>
              <w:widowControl w:val="0"/>
            </w:pPr>
            <w:r w:rsidRPr="00DB74FB">
              <w:rPr>
                <w:lang w:val="lt"/>
              </w:rPr>
              <w:t>odos ir minkštųjų audinių infekcijos (įskaitant paronychiją, celiulitą, impetigą, nekrotizuojantį fascitą ir juostinę pūslelinę),</w:t>
            </w:r>
          </w:p>
          <w:p w14:paraId="44ABBF73" w14:textId="77777777" w:rsidR="00D5188D" w:rsidRPr="00DB74FB" w:rsidRDefault="0056104E" w:rsidP="00E269BD">
            <w:pPr>
              <w:widowControl w:val="0"/>
            </w:pPr>
            <w:r w:rsidRPr="00DB74FB">
              <w:rPr>
                <w:lang w:val="lt"/>
              </w:rPr>
              <w:t>ausų infekcijos,</w:t>
            </w:r>
          </w:p>
          <w:p w14:paraId="0BDC67E9" w14:textId="77777777" w:rsidR="00D5188D" w:rsidRPr="00DB74FB" w:rsidRDefault="0056104E" w:rsidP="00E269BD">
            <w:pPr>
              <w:widowControl w:val="0"/>
            </w:pPr>
            <w:r w:rsidRPr="00DB74FB">
              <w:rPr>
                <w:lang w:val="lt"/>
              </w:rPr>
              <w:t xml:space="preserve">burnos ertmės infekcijos (įskaitant </w:t>
            </w:r>
            <w:r w:rsidRPr="00DB74FB">
              <w:rPr>
                <w:i/>
                <w:iCs/>
                <w:lang w:val="lt"/>
              </w:rPr>
              <w:t>herpes simplex</w:t>
            </w:r>
            <w:r w:rsidRPr="00DB74FB">
              <w:rPr>
                <w:lang w:val="lt"/>
              </w:rPr>
              <w:t xml:space="preserve">, burnos ertmės </w:t>
            </w:r>
            <w:r w:rsidRPr="00DB74FB">
              <w:rPr>
                <w:i/>
                <w:iCs/>
                <w:lang w:val="lt"/>
              </w:rPr>
              <w:t>herpes</w:t>
            </w:r>
            <w:r w:rsidRPr="00DB74FB">
              <w:rPr>
                <w:lang w:val="lt"/>
              </w:rPr>
              <w:t xml:space="preserve"> ir dantų infekcijas),</w:t>
            </w:r>
          </w:p>
          <w:p w14:paraId="218B13EA" w14:textId="77777777" w:rsidR="00D5188D" w:rsidRPr="00DB74FB" w:rsidRDefault="0056104E" w:rsidP="00E269BD">
            <w:pPr>
              <w:widowControl w:val="0"/>
              <w:rPr>
                <w:lang w:val="lt"/>
              </w:rPr>
            </w:pPr>
            <w:r w:rsidRPr="00DB74FB">
              <w:rPr>
                <w:lang w:val="lt"/>
              </w:rPr>
              <w:t xml:space="preserve">lytinių takų infekcijos (įskaitant vulvovaginalinę grybelinę infekciją), </w:t>
            </w:r>
          </w:p>
          <w:p w14:paraId="6F87A94F" w14:textId="77777777" w:rsidR="00D5188D" w:rsidRPr="00DB74FB" w:rsidRDefault="0056104E" w:rsidP="00E269BD">
            <w:pPr>
              <w:widowControl w:val="0"/>
              <w:rPr>
                <w:lang w:val="lt"/>
              </w:rPr>
            </w:pPr>
            <w:r w:rsidRPr="00DB74FB">
              <w:rPr>
                <w:lang w:val="lt"/>
              </w:rPr>
              <w:t>šlapimo takų infekcijos (įskaitant pielonefritą),</w:t>
            </w:r>
          </w:p>
          <w:p w14:paraId="42772978" w14:textId="77777777" w:rsidR="00D5188D" w:rsidRPr="00DB74FB" w:rsidRDefault="0056104E" w:rsidP="00E269BD">
            <w:pPr>
              <w:widowControl w:val="0"/>
              <w:rPr>
                <w:lang w:val="lt"/>
              </w:rPr>
            </w:pPr>
            <w:r w:rsidRPr="00DB74FB">
              <w:rPr>
                <w:lang w:val="lt"/>
              </w:rPr>
              <w:t xml:space="preserve">grybelinės infekcijos, </w:t>
            </w:r>
          </w:p>
          <w:p w14:paraId="707EBE7A" w14:textId="77777777" w:rsidR="00D5188D" w:rsidRPr="00DB74FB" w:rsidRDefault="0056104E" w:rsidP="00E269BD">
            <w:pPr>
              <w:widowControl w:val="0"/>
              <w:rPr>
                <w:lang w:val="lt"/>
              </w:rPr>
            </w:pPr>
            <w:r w:rsidRPr="00DB74FB">
              <w:rPr>
                <w:lang w:val="lt"/>
              </w:rPr>
              <w:t>sąnarių infekcijos</w:t>
            </w:r>
          </w:p>
        </w:tc>
      </w:tr>
      <w:tr w:rsidR="00D5188D" w:rsidRPr="00DB74FB" w14:paraId="7813668B" w14:textId="77777777" w:rsidTr="00E269BD">
        <w:trPr>
          <w:cantSplit/>
        </w:trPr>
        <w:tc>
          <w:tcPr>
            <w:tcW w:w="2400" w:type="dxa"/>
            <w:vMerge/>
            <w:tcBorders>
              <w:bottom w:val="single" w:sz="8" w:space="0" w:color="auto"/>
            </w:tcBorders>
            <w:tcMar>
              <w:top w:w="57" w:type="dxa"/>
              <w:bottom w:w="57" w:type="dxa"/>
            </w:tcMar>
          </w:tcPr>
          <w:p w14:paraId="3FA4371F" w14:textId="77777777" w:rsidR="00D5188D" w:rsidRPr="00DB74FB" w:rsidRDefault="00D5188D" w:rsidP="00E269BD">
            <w:pPr>
              <w:widowControl w:val="0"/>
              <w:rPr>
                <w:lang w:val="lt"/>
              </w:rPr>
            </w:pPr>
          </w:p>
        </w:tc>
        <w:tc>
          <w:tcPr>
            <w:tcW w:w="1701" w:type="dxa"/>
            <w:tcBorders>
              <w:bottom w:val="single" w:sz="8" w:space="0" w:color="auto"/>
            </w:tcBorders>
            <w:tcMar>
              <w:top w:w="57" w:type="dxa"/>
              <w:bottom w:w="57" w:type="dxa"/>
            </w:tcMar>
          </w:tcPr>
          <w:p w14:paraId="19E382B8" w14:textId="77777777" w:rsidR="00D5188D" w:rsidRPr="00DB74FB" w:rsidRDefault="0056104E" w:rsidP="00E269BD">
            <w:pPr>
              <w:widowControl w:val="0"/>
            </w:pPr>
            <w:r w:rsidRPr="00DB74FB">
              <w:rPr>
                <w:lang w:val="lt"/>
              </w:rPr>
              <w:t>Nedažnas</w:t>
            </w:r>
          </w:p>
        </w:tc>
        <w:tc>
          <w:tcPr>
            <w:tcW w:w="4952" w:type="dxa"/>
            <w:tcBorders>
              <w:bottom w:val="single" w:sz="8" w:space="0" w:color="auto"/>
            </w:tcBorders>
            <w:tcMar>
              <w:top w:w="57" w:type="dxa"/>
              <w:bottom w:w="57" w:type="dxa"/>
            </w:tcMar>
          </w:tcPr>
          <w:p w14:paraId="481A9A3F" w14:textId="77777777" w:rsidR="00D5188D" w:rsidRPr="00DB74FB" w:rsidRDefault="0056104E" w:rsidP="00E269BD">
            <w:pPr>
              <w:widowControl w:val="0"/>
            </w:pPr>
            <w:r w:rsidRPr="00DB74FB">
              <w:rPr>
                <w:lang w:val="lt"/>
              </w:rPr>
              <w:t>Neurologinės infekcijos (įskaitant virusinį meningitą),</w:t>
            </w:r>
          </w:p>
          <w:p w14:paraId="3F9C2EB7" w14:textId="77777777" w:rsidR="00D5188D" w:rsidRPr="00DB74FB" w:rsidRDefault="0056104E" w:rsidP="00E269BD">
            <w:pPr>
              <w:widowControl w:val="0"/>
            </w:pPr>
            <w:r w:rsidRPr="00DB74FB">
              <w:rPr>
                <w:lang w:val="lt"/>
              </w:rPr>
              <w:t xml:space="preserve">oportunistinės infekcijos ir tuberkuliozė (įskaitant kokcidioidomikozę, histoplazmozę ir </w:t>
            </w:r>
            <w:r w:rsidRPr="00DB74FB">
              <w:rPr>
                <w:i/>
                <w:iCs/>
                <w:lang w:val="lt"/>
              </w:rPr>
              <w:t>mycobacterium avium</w:t>
            </w:r>
            <w:r w:rsidRPr="00DB74FB">
              <w:rPr>
                <w:lang w:val="lt"/>
              </w:rPr>
              <w:t xml:space="preserve"> komplekso infekcijas),</w:t>
            </w:r>
          </w:p>
          <w:p w14:paraId="65B8F56D" w14:textId="77777777" w:rsidR="00D5188D" w:rsidRPr="00DB74FB" w:rsidRDefault="0056104E" w:rsidP="00E269BD">
            <w:pPr>
              <w:widowControl w:val="0"/>
            </w:pPr>
            <w:r w:rsidRPr="00DB74FB">
              <w:rPr>
                <w:lang w:val="lt"/>
              </w:rPr>
              <w:t>bakterinės infekcijos,</w:t>
            </w:r>
          </w:p>
          <w:p w14:paraId="03AC335D" w14:textId="77777777" w:rsidR="00D5188D" w:rsidRPr="00DB74FB" w:rsidRDefault="0056104E" w:rsidP="00E269BD">
            <w:pPr>
              <w:widowControl w:val="0"/>
              <w:rPr>
                <w:lang w:val="lt"/>
              </w:rPr>
            </w:pPr>
            <w:r w:rsidRPr="00DB74FB">
              <w:rPr>
                <w:lang w:val="lt"/>
              </w:rPr>
              <w:t xml:space="preserve">akių infekcijos, </w:t>
            </w:r>
          </w:p>
          <w:p w14:paraId="003B2552" w14:textId="77777777" w:rsidR="00D5188D" w:rsidRPr="00DB74FB" w:rsidRDefault="0056104E" w:rsidP="00E269BD">
            <w:pPr>
              <w:widowControl w:val="0"/>
            </w:pPr>
            <w:r w:rsidRPr="00DB74FB">
              <w:rPr>
                <w:lang w:val="lt"/>
              </w:rPr>
              <w:t>divertikulitas</w:t>
            </w:r>
            <w:r w:rsidRPr="00DB74FB">
              <w:rPr>
                <w:vertAlign w:val="superscript"/>
                <w:lang w:val="lt"/>
              </w:rPr>
              <w:t>1)</w:t>
            </w:r>
          </w:p>
        </w:tc>
      </w:tr>
      <w:tr w:rsidR="00D5188D" w:rsidRPr="00DB74FB" w14:paraId="5DEE85BA" w14:textId="77777777" w:rsidTr="00E269BD">
        <w:trPr>
          <w:cantSplit/>
        </w:trPr>
        <w:tc>
          <w:tcPr>
            <w:tcW w:w="2400" w:type="dxa"/>
            <w:vMerge w:val="restart"/>
            <w:tcMar>
              <w:top w:w="57" w:type="dxa"/>
              <w:bottom w:w="57" w:type="dxa"/>
            </w:tcMar>
          </w:tcPr>
          <w:p w14:paraId="1B51E5B3" w14:textId="77777777" w:rsidR="00D5188D" w:rsidRPr="00DB74FB" w:rsidRDefault="0056104E" w:rsidP="00E269BD">
            <w:pPr>
              <w:widowControl w:val="0"/>
            </w:pPr>
            <w:r w:rsidRPr="00DB74FB">
              <w:rPr>
                <w:lang w:val="lt"/>
              </w:rPr>
              <w:t>Gerybiniai, piktybiniai ir nepatikslinti navikai (tarp jų cistos ir polipai)*</w:t>
            </w:r>
          </w:p>
        </w:tc>
        <w:tc>
          <w:tcPr>
            <w:tcW w:w="1701" w:type="dxa"/>
            <w:tcMar>
              <w:top w:w="57" w:type="dxa"/>
              <w:bottom w:w="57" w:type="dxa"/>
            </w:tcMar>
          </w:tcPr>
          <w:p w14:paraId="2FE5C7FD" w14:textId="77777777" w:rsidR="00D5188D" w:rsidRPr="00DB74FB" w:rsidRDefault="0056104E" w:rsidP="00E269BD">
            <w:pPr>
              <w:widowControl w:val="0"/>
            </w:pPr>
            <w:r w:rsidRPr="00DB74FB">
              <w:rPr>
                <w:lang w:val="lt"/>
              </w:rPr>
              <w:t>Dažnas</w:t>
            </w:r>
          </w:p>
        </w:tc>
        <w:tc>
          <w:tcPr>
            <w:tcW w:w="4952" w:type="dxa"/>
            <w:tcMar>
              <w:top w:w="57" w:type="dxa"/>
              <w:bottom w:w="57" w:type="dxa"/>
            </w:tcMar>
          </w:tcPr>
          <w:p w14:paraId="1D360516" w14:textId="77777777" w:rsidR="00D5188D" w:rsidRPr="00DB74FB" w:rsidRDefault="0056104E" w:rsidP="00E269BD">
            <w:pPr>
              <w:widowControl w:val="0"/>
            </w:pPr>
            <w:r w:rsidRPr="00DB74FB">
              <w:rPr>
                <w:lang w:val="lt"/>
              </w:rPr>
              <w:t>Odos vėžys išskyrus melanomą (įskaitant bazalinių ląstelių karcinomą ir plokščialąstelinę karcinomą),</w:t>
            </w:r>
          </w:p>
          <w:p w14:paraId="3C6DDE1B" w14:textId="77777777" w:rsidR="00D5188D" w:rsidRPr="00DB74FB" w:rsidRDefault="0056104E" w:rsidP="00E269BD">
            <w:pPr>
              <w:widowControl w:val="0"/>
            </w:pPr>
            <w:r w:rsidRPr="00DB74FB">
              <w:rPr>
                <w:lang w:val="lt"/>
              </w:rPr>
              <w:t>gerybinė neoplazma</w:t>
            </w:r>
          </w:p>
        </w:tc>
      </w:tr>
      <w:tr w:rsidR="00D5188D" w:rsidRPr="00DB74FB" w14:paraId="036C3F42" w14:textId="77777777" w:rsidTr="00E269BD">
        <w:trPr>
          <w:cantSplit/>
        </w:trPr>
        <w:tc>
          <w:tcPr>
            <w:tcW w:w="2400" w:type="dxa"/>
            <w:vMerge/>
            <w:tcMar>
              <w:top w:w="57" w:type="dxa"/>
              <w:bottom w:w="57" w:type="dxa"/>
            </w:tcMar>
          </w:tcPr>
          <w:p w14:paraId="228D1B32" w14:textId="77777777" w:rsidR="00D5188D" w:rsidRPr="00DB74FB" w:rsidRDefault="00D5188D" w:rsidP="00E269BD">
            <w:pPr>
              <w:widowControl w:val="0"/>
            </w:pPr>
          </w:p>
        </w:tc>
        <w:tc>
          <w:tcPr>
            <w:tcW w:w="1701" w:type="dxa"/>
            <w:tcMar>
              <w:top w:w="57" w:type="dxa"/>
              <w:bottom w:w="57" w:type="dxa"/>
            </w:tcMar>
          </w:tcPr>
          <w:p w14:paraId="1A5912DA" w14:textId="77777777" w:rsidR="00D5188D" w:rsidRPr="00DB74FB" w:rsidRDefault="0056104E" w:rsidP="00E269BD">
            <w:pPr>
              <w:widowControl w:val="0"/>
            </w:pPr>
            <w:r w:rsidRPr="00DB74FB">
              <w:rPr>
                <w:lang w:val="lt"/>
              </w:rPr>
              <w:t>Nedažnas</w:t>
            </w:r>
          </w:p>
        </w:tc>
        <w:tc>
          <w:tcPr>
            <w:tcW w:w="4952" w:type="dxa"/>
            <w:tcMar>
              <w:top w:w="57" w:type="dxa"/>
              <w:bottom w:w="57" w:type="dxa"/>
            </w:tcMar>
          </w:tcPr>
          <w:p w14:paraId="6634E5D2" w14:textId="77777777" w:rsidR="00D5188D" w:rsidRPr="00DB74FB" w:rsidRDefault="0056104E" w:rsidP="00E269BD">
            <w:pPr>
              <w:widowControl w:val="0"/>
            </w:pPr>
            <w:r w:rsidRPr="00DB74FB">
              <w:rPr>
                <w:lang w:val="lt"/>
              </w:rPr>
              <w:t>Limfoma**,</w:t>
            </w:r>
          </w:p>
          <w:p w14:paraId="1661A513" w14:textId="77777777" w:rsidR="00D5188D" w:rsidRPr="00DB74FB" w:rsidRDefault="0056104E" w:rsidP="00E269BD">
            <w:pPr>
              <w:widowControl w:val="0"/>
            </w:pPr>
            <w:r w:rsidRPr="00DB74FB">
              <w:rPr>
                <w:lang w:val="lt"/>
              </w:rPr>
              <w:t>dauginė organų neoplazma (įskaitant krūtų vėžį, plaučių vėžį ir skydliaukės neoplazmą),</w:t>
            </w:r>
          </w:p>
          <w:p w14:paraId="3B068013" w14:textId="77777777" w:rsidR="00D5188D" w:rsidRPr="00DB74FB" w:rsidRDefault="0056104E" w:rsidP="00E269BD">
            <w:pPr>
              <w:widowControl w:val="0"/>
            </w:pPr>
            <w:r w:rsidRPr="00DB74FB">
              <w:rPr>
                <w:lang w:val="lt"/>
              </w:rPr>
              <w:t>melanoma**</w:t>
            </w:r>
          </w:p>
        </w:tc>
      </w:tr>
      <w:tr w:rsidR="00D5188D" w:rsidRPr="00DB74FB" w14:paraId="4DC0AC70" w14:textId="77777777" w:rsidTr="00E269BD">
        <w:trPr>
          <w:cantSplit/>
        </w:trPr>
        <w:tc>
          <w:tcPr>
            <w:tcW w:w="2400" w:type="dxa"/>
            <w:vMerge/>
            <w:tcMar>
              <w:top w:w="57" w:type="dxa"/>
              <w:bottom w:w="57" w:type="dxa"/>
            </w:tcMar>
          </w:tcPr>
          <w:p w14:paraId="6AC37F18" w14:textId="77777777" w:rsidR="00D5188D" w:rsidRPr="00DB74FB" w:rsidRDefault="00D5188D" w:rsidP="00E269BD">
            <w:pPr>
              <w:widowControl w:val="0"/>
            </w:pPr>
          </w:p>
        </w:tc>
        <w:tc>
          <w:tcPr>
            <w:tcW w:w="1701" w:type="dxa"/>
            <w:tcMar>
              <w:top w:w="57" w:type="dxa"/>
              <w:bottom w:w="57" w:type="dxa"/>
            </w:tcMar>
          </w:tcPr>
          <w:p w14:paraId="68EFBDCB" w14:textId="77777777" w:rsidR="00D5188D" w:rsidRPr="00DB74FB" w:rsidRDefault="0056104E" w:rsidP="00E269BD">
            <w:pPr>
              <w:widowControl w:val="0"/>
            </w:pPr>
            <w:r w:rsidRPr="00DB74FB">
              <w:rPr>
                <w:lang w:val="lt"/>
              </w:rPr>
              <w:t>Retas</w:t>
            </w:r>
          </w:p>
        </w:tc>
        <w:tc>
          <w:tcPr>
            <w:tcW w:w="4952" w:type="dxa"/>
            <w:tcMar>
              <w:top w:w="57" w:type="dxa"/>
              <w:bottom w:w="57" w:type="dxa"/>
            </w:tcMar>
          </w:tcPr>
          <w:p w14:paraId="5050FB2C" w14:textId="77777777" w:rsidR="00D5188D" w:rsidRPr="00DB74FB" w:rsidRDefault="0056104E" w:rsidP="00E269BD">
            <w:pPr>
              <w:widowControl w:val="0"/>
            </w:pPr>
            <w:r w:rsidRPr="00DB74FB">
              <w:rPr>
                <w:lang w:val="lt"/>
              </w:rPr>
              <w:t>Leukemija</w:t>
            </w:r>
            <w:r w:rsidRPr="00DB74FB">
              <w:rPr>
                <w:vertAlign w:val="superscript"/>
                <w:lang w:val="lt"/>
              </w:rPr>
              <w:t>1)</w:t>
            </w:r>
          </w:p>
        </w:tc>
      </w:tr>
      <w:tr w:rsidR="00D5188D" w:rsidRPr="00DB74FB" w14:paraId="6BC3EEAE" w14:textId="77777777" w:rsidTr="00E269BD">
        <w:trPr>
          <w:cantSplit/>
        </w:trPr>
        <w:tc>
          <w:tcPr>
            <w:tcW w:w="2400" w:type="dxa"/>
            <w:vMerge/>
            <w:tcMar>
              <w:top w:w="57" w:type="dxa"/>
              <w:bottom w:w="57" w:type="dxa"/>
            </w:tcMar>
          </w:tcPr>
          <w:p w14:paraId="73A41C47" w14:textId="77777777" w:rsidR="00D5188D" w:rsidRPr="00DB74FB" w:rsidRDefault="00D5188D" w:rsidP="00E269BD">
            <w:pPr>
              <w:widowControl w:val="0"/>
            </w:pPr>
          </w:p>
        </w:tc>
        <w:tc>
          <w:tcPr>
            <w:tcW w:w="1701" w:type="dxa"/>
            <w:tcMar>
              <w:top w:w="57" w:type="dxa"/>
              <w:bottom w:w="57" w:type="dxa"/>
            </w:tcMar>
          </w:tcPr>
          <w:p w14:paraId="79DDB697" w14:textId="77777777" w:rsidR="00D5188D" w:rsidRPr="00DB74FB" w:rsidRDefault="0056104E" w:rsidP="00E269BD">
            <w:pPr>
              <w:widowControl w:val="0"/>
            </w:pPr>
            <w:r w:rsidRPr="00DB74FB">
              <w:rPr>
                <w:lang w:val="lt"/>
              </w:rPr>
              <w:t>Dažnis nežinomas</w:t>
            </w:r>
          </w:p>
        </w:tc>
        <w:tc>
          <w:tcPr>
            <w:tcW w:w="4952" w:type="dxa"/>
            <w:tcMar>
              <w:top w:w="57" w:type="dxa"/>
              <w:bottom w:w="57" w:type="dxa"/>
            </w:tcMar>
          </w:tcPr>
          <w:p w14:paraId="49B2C726" w14:textId="77777777" w:rsidR="00D5188D" w:rsidRPr="00DB74FB" w:rsidRDefault="0056104E" w:rsidP="00E269BD">
            <w:pPr>
              <w:widowControl w:val="0"/>
            </w:pPr>
            <w:r w:rsidRPr="00DB74FB">
              <w:rPr>
                <w:lang w:val="lt"/>
              </w:rPr>
              <w:t>Hepatospleninė T</w:t>
            </w:r>
            <w:r w:rsidRPr="00DB74FB">
              <w:rPr>
                <w:lang w:val="lt"/>
              </w:rPr>
              <w:noBreakHyphen/>
              <w:t>ląstelių limfoma</w:t>
            </w:r>
            <w:r w:rsidRPr="00DB74FB">
              <w:rPr>
                <w:vertAlign w:val="superscript"/>
                <w:lang w:val="lt"/>
              </w:rPr>
              <w:t>1)</w:t>
            </w:r>
            <w:r w:rsidRPr="00DB74FB">
              <w:rPr>
                <w:lang w:val="lt"/>
              </w:rPr>
              <w:t>,</w:t>
            </w:r>
          </w:p>
          <w:p w14:paraId="6A8EE63A" w14:textId="77777777" w:rsidR="00D5188D" w:rsidRPr="00DB74FB" w:rsidRDefault="0056104E" w:rsidP="00E269BD">
            <w:pPr>
              <w:widowControl w:val="0"/>
            </w:pPr>
            <w:r w:rsidRPr="00DB74FB">
              <w:rPr>
                <w:lang w:val="lt"/>
              </w:rPr>
              <w:t xml:space="preserve">Merkelio ląstelių karcinoma (neuroendokrininė odos karcinoma) </w:t>
            </w:r>
            <w:r w:rsidRPr="00DB74FB">
              <w:rPr>
                <w:vertAlign w:val="superscript"/>
                <w:lang w:val="lt"/>
              </w:rPr>
              <w:t>1)</w:t>
            </w:r>
            <w:r w:rsidRPr="00DB74FB">
              <w:rPr>
                <w:lang w:val="lt"/>
              </w:rPr>
              <w:t>,</w:t>
            </w:r>
          </w:p>
          <w:p w14:paraId="07232EB8" w14:textId="77777777" w:rsidR="00D5188D" w:rsidRPr="00DB74FB" w:rsidRDefault="0056104E" w:rsidP="00E269BD">
            <w:pPr>
              <w:widowControl w:val="0"/>
            </w:pPr>
            <w:r w:rsidRPr="00DB74FB">
              <w:rPr>
                <w:lang w:val="lt"/>
              </w:rPr>
              <w:t>Kapoši sarkoma</w:t>
            </w:r>
          </w:p>
        </w:tc>
      </w:tr>
      <w:tr w:rsidR="00D5188D" w:rsidRPr="00DB74FB" w14:paraId="682133F2" w14:textId="77777777" w:rsidTr="00E269BD">
        <w:trPr>
          <w:cantSplit/>
        </w:trPr>
        <w:tc>
          <w:tcPr>
            <w:tcW w:w="2400" w:type="dxa"/>
            <w:vMerge w:val="restart"/>
            <w:tcMar>
              <w:top w:w="57" w:type="dxa"/>
              <w:bottom w:w="57" w:type="dxa"/>
            </w:tcMar>
          </w:tcPr>
          <w:p w14:paraId="56A87EFF" w14:textId="77777777" w:rsidR="00D5188D" w:rsidRPr="00152EAF" w:rsidRDefault="0056104E" w:rsidP="00E269BD">
            <w:pPr>
              <w:widowControl w:val="0"/>
              <w:rPr>
                <w:lang w:val="fr-FR"/>
              </w:rPr>
            </w:pPr>
            <w:r w:rsidRPr="00DB74FB">
              <w:rPr>
                <w:lang w:val="lt"/>
              </w:rPr>
              <w:t>Kraujo ir limfinės sistemos sutrikimai*</w:t>
            </w:r>
          </w:p>
        </w:tc>
        <w:tc>
          <w:tcPr>
            <w:tcW w:w="1701" w:type="dxa"/>
            <w:tcMar>
              <w:top w:w="57" w:type="dxa"/>
              <w:bottom w:w="57" w:type="dxa"/>
            </w:tcMar>
          </w:tcPr>
          <w:p w14:paraId="191CEB29" w14:textId="77777777" w:rsidR="00D5188D" w:rsidRPr="00DB74FB" w:rsidRDefault="0056104E" w:rsidP="00E269BD">
            <w:pPr>
              <w:widowControl w:val="0"/>
            </w:pPr>
            <w:r w:rsidRPr="00DB74FB">
              <w:rPr>
                <w:lang w:val="lt"/>
              </w:rPr>
              <w:t>Labai dažnas</w:t>
            </w:r>
          </w:p>
        </w:tc>
        <w:tc>
          <w:tcPr>
            <w:tcW w:w="4952" w:type="dxa"/>
            <w:tcMar>
              <w:top w:w="57" w:type="dxa"/>
              <w:bottom w:w="57" w:type="dxa"/>
            </w:tcMar>
          </w:tcPr>
          <w:p w14:paraId="0576344D" w14:textId="77777777" w:rsidR="00D5188D" w:rsidRPr="00DB74FB" w:rsidRDefault="0056104E" w:rsidP="00E269BD">
            <w:pPr>
              <w:widowControl w:val="0"/>
            </w:pPr>
            <w:r w:rsidRPr="00DB74FB">
              <w:rPr>
                <w:lang w:val="lt"/>
              </w:rPr>
              <w:t>Leukopenija (įskaitant neutropeniją ir agranulocitozę),</w:t>
            </w:r>
          </w:p>
          <w:p w14:paraId="22C12E7D" w14:textId="77777777" w:rsidR="00D5188D" w:rsidRPr="00DB74FB" w:rsidRDefault="0056104E" w:rsidP="00E269BD">
            <w:pPr>
              <w:widowControl w:val="0"/>
            </w:pPr>
            <w:r w:rsidRPr="00DB74FB">
              <w:rPr>
                <w:lang w:val="lt"/>
              </w:rPr>
              <w:t>anemija</w:t>
            </w:r>
          </w:p>
        </w:tc>
      </w:tr>
      <w:tr w:rsidR="00D5188D" w:rsidRPr="00DB74FB" w14:paraId="28B6575A" w14:textId="77777777" w:rsidTr="00E269BD">
        <w:trPr>
          <w:cantSplit/>
        </w:trPr>
        <w:tc>
          <w:tcPr>
            <w:tcW w:w="2400" w:type="dxa"/>
            <w:vMerge/>
            <w:tcMar>
              <w:top w:w="57" w:type="dxa"/>
              <w:bottom w:w="57" w:type="dxa"/>
            </w:tcMar>
          </w:tcPr>
          <w:p w14:paraId="5CD2B024" w14:textId="77777777" w:rsidR="00D5188D" w:rsidRPr="00DB74FB" w:rsidRDefault="00D5188D" w:rsidP="00E269BD">
            <w:pPr>
              <w:widowControl w:val="0"/>
            </w:pPr>
          </w:p>
        </w:tc>
        <w:tc>
          <w:tcPr>
            <w:tcW w:w="1701" w:type="dxa"/>
            <w:tcMar>
              <w:top w:w="57" w:type="dxa"/>
              <w:bottom w:w="57" w:type="dxa"/>
            </w:tcMar>
          </w:tcPr>
          <w:p w14:paraId="19BC3E21" w14:textId="77777777" w:rsidR="00D5188D" w:rsidRPr="00DB74FB" w:rsidRDefault="0056104E" w:rsidP="00E269BD">
            <w:pPr>
              <w:widowControl w:val="0"/>
            </w:pPr>
            <w:r w:rsidRPr="00DB74FB">
              <w:rPr>
                <w:lang w:val="lt"/>
              </w:rPr>
              <w:t>Dažnas</w:t>
            </w:r>
          </w:p>
        </w:tc>
        <w:tc>
          <w:tcPr>
            <w:tcW w:w="4952" w:type="dxa"/>
            <w:tcMar>
              <w:top w:w="57" w:type="dxa"/>
              <w:bottom w:w="57" w:type="dxa"/>
            </w:tcMar>
          </w:tcPr>
          <w:p w14:paraId="65A844CA" w14:textId="77777777" w:rsidR="00D5188D" w:rsidRPr="00DB74FB" w:rsidRDefault="0056104E" w:rsidP="00E269BD">
            <w:pPr>
              <w:widowControl w:val="0"/>
            </w:pPr>
            <w:r w:rsidRPr="00DB74FB">
              <w:rPr>
                <w:lang w:val="lt"/>
              </w:rPr>
              <w:t>Leukocitozė,</w:t>
            </w:r>
          </w:p>
          <w:p w14:paraId="0363DA32" w14:textId="77777777" w:rsidR="00D5188D" w:rsidRPr="00DB74FB" w:rsidRDefault="0056104E" w:rsidP="00E269BD">
            <w:pPr>
              <w:widowControl w:val="0"/>
            </w:pPr>
            <w:r w:rsidRPr="00DB74FB">
              <w:rPr>
                <w:lang w:val="lt"/>
              </w:rPr>
              <w:t>trombocitopenija</w:t>
            </w:r>
          </w:p>
        </w:tc>
      </w:tr>
      <w:tr w:rsidR="00D5188D" w:rsidRPr="00DB74FB" w14:paraId="26CB8AF2" w14:textId="77777777" w:rsidTr="00E269BD">
        <w:trPr>
          <w:cantSplit/>
        </w:trPr>
        <w:tc>
          <w:tcPr>
            <w:tcW w:w="2400" w:type="dxa"/>
            <w:vMerge/>
            <w:tcMar>
              <w:top w:w="57" w:type="dxa"/>
              <w:bottom w:w="57" w:type="dxa"/>
            </w:tcMar>
          </w:tcPr>
          <w:p w14:paraId="7641F175" w14:textId="77777777" w:rsidR="00D5188D" w:rsidRPr="00DB74FB" w:rsidRDefault="00D5188D" w:rsidP="00E269BD">
            <w:pPr>
              <w:widowControl w:val="0"/>
            </w:pPr>
          </w:p>
        </w:tc>
        <w:tc>
          <w:tcPr>
            <w:tcW w:w="1701" w:type="dxa"/>
            <w:tcMar>
              <w:top w:w="57" w:type="dxa"/>
              <w:bottom w:w="57" w:type="dxa"/>
            </w:tcMar>
          </w:tcPr>
          <w:p w14:paraId="5AD90692" w14:textId="77777777" w:rsidR="00D5188D" w:rsidRPr="00DB74FB" w:rsidRDefault="0056104E" w:rsidP="00E269BD">
            <w:pPr>
              <w:widowControl w:val="0"/>
            </w:pPr>
            <w:r w:rsidRPr="00DB74FB">
              <w:rPr>
                <w:lang w:val="lt"/>
              </w:rPr>
              <w:t>Nedažnas</w:t>
            </w:r>
          </w:p>
        </w:tc>
        <w:tc>
          <w:tcPr>
            <w:tcW w:w="4952" w:type="dxa"/>
            <w:tcMar>
              <w:top w:w="57" w:type="dxa"/>
              <w:bottom w:w="57" w:type="dxa"/>
            </w:tcMar>
          </w:tcPr>
          <w:p w14:paraId="52DDECA0" w14:textId="77777777" w:rsidR="00D5188D" w:rsidRPr="00DB74FB" w:rsidRDefault="0056104E" w:rsidP="00E269BD">
            <w:pPr>
              <w:widowControl w:val="0"/>
            </w:pPr>
            <w:r w:rsidRPr="00DB74FB">
              <w:rPr>
                <w:lang w:val="lt"/>
              </w:rPr>
              <w:t>Idiopatinė trombocitopeninė purpura</w:t>
            </w:r>
          </w:p>
        </w:tc>
      </w:tr>
      <w:tr w:rsidR="00D5188D" w:rsidRPr="00DB74FB" w14:paraId="19B8DAB4" w14:textId="77777777" w:rsidTr="00E269BD">
        <w:trPr>
          <w:cantSplit/>
        </w:trPr>
        <w:tc>
          <w:tcPr>
            <w:tcW w:w="2400" w:type="dxa"/>
            <w:vMerge/>
            <w:tcMar>
              <w:top w:w="57" w:type="dxa"/>
              <w:bottom w:w="57" w:type="dxa"/>
            </w:tcMar>
          </w:tcPr>
          <w:p w14:paraId="699E3111" w14:textId="77777777" w:rsidR="00D5188D" w:rsidRPr="00DB74FB" w:rsidRDefault="00D5188D" w:rsidP="00E269BD">
            <w:pPr>
              <w:widowControl w:val="0"/>
            </w:pPr>
          </w:p>
        </w:tc>
        <w:tc>
          <w:tcPr>
            <w:tcW w:w="1701" w:type="dxa"/>
            <w:tcMar>
              <w:top w:w="57" w:type="dxa"/>
              <w:bottom w:w="57" w:type="dxa"/>
            </w:tcMar>
          </w:tcPr>
          <w:p w14:paraId="74CD3A21" w14:textId="77777777" w:rsidR="00D5188D" w:rsidRPr="00DB74FB" w:rsidRDefault="0056104E" w:rsidP="00E269BD">
            <w:pPr>
              <w:widowControl w:val="0"/>
            </w:pPr>
            <w:r w:rsidRPr="00DB74FB">
              <w:rPr>
                <w:lang w:val="lt"/>
              </w:rPr>
              <w:t>Retas</w:t>
            </w:r>
          </w:p>
        </w:tc>
        <w:tc>
          <w:tcPr>
            <w:tcW w:w="4952" w:type="dxa"/>
            <w:tcMar>
              <w:top w:w="57" w:type="dxa"/>
              <w:bottom w:w="57" w:type="dxa"/>
            </w:tcMar>
          </w:tcPr>
          <w:p w14:paraId="003C05D8" w14:textId="77777777" w:rsidR="00D5188D" w:rsidRPr="00DB74FB" w:rsidRDefault="0056104E" w:rsidP="00E269BD">
            <w:pPr>
              <w:widowControl w:val="0"/>
            </w:pPr>
            <w:r w:rsidRPr="00DB74FB">
              <w:rPr>
                <w:lang w:val="lt"/>
              </w:rPr>
              <w:t>Pancitopenija</w:t>
            </w:r>
          </w:p>
        </w:tc>
      </w:tr>
      <w:tr w:rsidR="00D5188D" w:rsidRPr="00DB74FB" w14:paraId="7EB5B4AF" w14:textId="77777777" w:rsidTr="00E269BD">
        <w:trPr>
          <w:cantSplit/>
        </w:trPr>
        <w:tc>
          <w:tcPr>
            <w:tcW w:w="2400" w:type="dxa"/>
            <w:vMerge w:val="restart"/>
            <w:tcMar>
              <w:top w:w="57" w:type="dxa"/>
              <w:bottom w:w="57" w:type="dxa"/>
            </w:tcMar>
          </w:tcPr>
          <w:p w14:paraId="63AAFDD0" w14:textId="77777777" w:rsidR="00D5188D" w:rsidRPr="00DB74FB" w:rsidRDefault="0056104E" w:rsidP="00E269BD">
            <w:pPr>
              <w:widowControl w:val="0"/>
            </w:pPr>
            <w:r w:rsidRPr="00DB74FB">
              <w:rPr>
                <w:lang w:val="lt"/>
              </w:rPr>
              <w:t>Imuninės sistemos sutrikimai*</w:t>
            </w:r>
          </w:p>
        </w:tc>
        <w:tc>
          <w:tcPr>
            <w:tcW w:w="1701" w:type="dxa"/>
            <w:tcMar>
              <w:top w:w="57" w:type="dxa"/>
              <w:bottom w:w="57" w:type="dxa"/>
            </w:tcMar>
          </w:tcPr>
          <w:p w14:paraId="31D7F547" w14:textId="77777777" w:rsidR="00D5188D" w:rsidRPr="00DB74FB" w:rsidRDefault="0056104E" w:rsidP="00E269BD">
            <w:pPr>
              <w:widowControl w:val="0"/>
            </w:pPr>
            <w:r w:rsidRPr="00DB74FB">
              <w:rPr>
                <w:lang w:val="lt"/>
              </w:rPr>
              <w:t>Dažnas</w:t>
            </w:r>
          </w:p>
        </w:tc>
        <w:tc>
          <w:tcPr>
            <w:tcW w:w="4952" w:type="dxa"/>
            <w:tcMar>
              <w:top w:w="57" w:type="dxa"/>
              <w:bottom w:w="57" w:type="dxa"/>
            </w:tcMar>
          </w:tcPr>
          <w:p w14:paraId="44E9733E" w14:textId="77777777" w:rsidR="00D5188D" w:rsidRPr="00DB74FB" w:rsidRDefault="0056104E" w:rsidP="00E269BD">
            <w:pPr>
              <w:widowControl w:val="0"/>
            </w:pPr>
            <w:r w:rsidRPr="00DB74FB">
              <w:rPr>
                <w:lang w:val="lt"/>
              </w:rPr>
              <w:t>Padidėjusio jautrumo reakcijos,</w:t>
            </w:r>
          </w:p>
          <w:p w14:paraId="4AF6F22E" w14:textId="77777777" w:rsidR="00D5188D" w:rsidRPr="00DB74FB" w:rsidRDefault="0056104E" w:rsidP="00E269BD">
            <w:pPr>
              <w:widowControl w:val="0"/>
            </w:pPr>
            <w:r w:rsidRPr="00DB74FB">
              <w:rPr>
                <w:lang w:val="lt"/>
              </w:rPr>
              <w:t>alergijos (įskaitant sezonines alergijas)</w:t>
            </w:r>
          </w:p>
        </w:tc>
      </w:tr>
      <w:tr w:rsidR="00D5188D" w:rsidRPr="00DB74FB" w14:paraId="40DCE262" w14:textId="77777777" w:rsidTr="00E269BD">
        <w:trPr>
          <w:cantSplit/>
        </w:trPr>
        <w:tc>
          <w:tcPr>
            <w:tcW w:w="2400" w:type="dxa"/>
            <w:vMerge/>
            <w:tcMar>
              <w:top w:w="57" w:type="dxa"/>
              <w:bottom w:w="57" w:type="dxa"/>
            </w:tcMar>
          </w:tcPr>
          <w:p w14:paraId="1BE1A5F2" w14:textId="77777777" w:rsidR="00D5188D" w:rsidRPr="00DB74FB" w:rsidRDefault="00D5188D" w:rsidP="00E269BD">
            <w:pPr>
              <w:widowControl w:val="0"/>
            </w:pPr>
          </w:p>
        </w:tc>
        <w:tc>
          <w:tcPr>
            <w:tcW w:w="1701" w:type="dxa"/>
            <w:tcMar>
              <w:top w:w="57" w:type="dxa"/>
              <w:bottom w:w="57" w:type="dxa"/>
            </w:tcMar>
          </w:tcPr>
          <w:p w14:paraId="3AA7FEDE" w14:textId="77777777" w:rsidR="00D5188D" w:rsidRPr="00DB74FB" w:rsidRDefault="0056104E" w:rsidP="00E269BD">
            <w:pPr>
              <w:widowControl w:val="0"/>
            </w:pPr>
            <w:r w:rsidRPr="00DB74FB">
              <w:rPr>
                <w:lang w:val="lt"/>
              </w:rPr>
              <w:t>Nedažnas</w:t>
            </w:r>
          </w:p>
        </w:tc>
        <w:tc>
          <w:tcPr>
            <w:tcW w:w="4952" w:type="dxa"/>
            <w:tcMar>
              <w:top w:w="57" w:type="dxa"/>
              <w:bottom w:w="57" w:type="dxa"/>
            </w:tcMar>
          </w:tcPr>
          <w:p w14:paraId="59E96F33" w14:textId="77777777" w:rsidR="00D5188D" w:rsidRPr="00DB74FB" w:rsidRDefault="0056104E" w:rsidP="00E269BD">
            <w:pPr>
              <w:widowControl w:val="0"/>
            </w:pPr>
            <w:r w:rsidRPr="00DB74FB">
              <w:rPr>
                <w:lang w:val="lt"/>
              </w:rPr>
              <w:t>Sarkoidozė</w:t>
            </w:r>
            <w:r w:rsidRPr="00DB74FB">
              <w:rPr>
                <w:vertAlign w:val="superscript"/>
                <w:lang w:val="lt"/>
              </w:rPr>
              <w:t>1)</w:t>
            </w:r>
            <w:r w:rsidRPr="00DB74FB">
              <w:rPr>
                <w:lang w:val="lt"/>
              </w:rPr>
              <w:t>,</w:t>
            </w:r>
          </w:p>
          <w:p w14:paraId="6B5BEE96" w14:textId="77777777" w:rsidR="00D5188D" w:rsidRPr="00DB74FB" w:rsidRDefault="0056104E" w:rsidP="00E269BD">
            <w:pPr>
              <w:widowControl w:val="0"/>
            </w:pPr>
            <w:r w:rsidRPr="00DB74FB">
              <w:rPr>
                <w:lang w:val="lt"/>
              </w:rPr>
              <w:t>vaskulitas</w:t>
            </w:r>
          </w:p>
        </w:tc>
      </w:tr>
      <w:tr w:rsidR="00D5188D" w:rsidRPr="00DB74FB" w14:paraId="26D17E48" w14:textId="77777777" w:rsidTr="00E269BD">
        <w:trPr>
          <w:cantSplit/>
        </w:trPr>
        <w:tc>
          <w:tcPr>
            <w:tcW w:w="2400" w:type="dxa"/>
            <w:vMerge/>
            <w:tcMar>
              <w:top w:w="57" w:type="dxa"/>
              <w:bottom w:w="57" w:type="dxa"/>
            </w:tcMar>
          </w:tcPr>
          <w:p w14:paraId="74E5A709" w14:textId="77777777" w:rsidR="00D5188D" w:rsidRPr="00DB74FB" w:rsidRDefault="00D5188D" w:rsidP="00E269BD">
            <w:pPr>
              <w:widowControl w:val="0"/>
            </w:pPr>
          </w:p>
        </w:tc>
        <w:tc>
          <w:tcPr>
            <w:tcW w:w="1701" w:type="dxa"/>
            <w:tcMar>
              <w:top w:w="57" w:type="dxa"/>
              <w:bottom w:w="57" w:type="dxa"/>
            </w:tcMar>
          </w:tcPr>
          <w:p w14:paraId="2945F184" w14:textId="77777777" w:rsidR="00D5188D" w:rsidRPr="00DB74FB" w:rsidRDefault="0056104E" w:rsidP="00E269BD">
            <w:pPr>
              <w:widowControl w:val="0"/>
            </w:pPr>
            <w:r w:rsidRPr="00DB74FB">
              <w:rPr>
                <w:lang w:val="lt"/>
              </w:rPr>
              <w:t>Retas</w:t>
            </w:r>
          </w:p>
        </w:tc>
        <w:tc>
          <w:tcPr>
            <w:tcW w:w="4952" w:type="dxa"/>
            <w:tcMar>
              <w:top w:w="57" w:type="dxa"/>
              <w:bottom w:w="57" w:type="dxa"/>
            </w:tcMar>
          </w:tcPr>
          <w:p w14:paraId="7B4F287F" w14:textId="77777777" w:rsidR="00D5188D" w:rsidRPr="00DB74FB" w:rsidRDefault="0056104E" w:rsidP="00E269BD">
            <w:pPr>
              <w:widowControl w:val="0"/>
            </w:pPr>
            <w:r w:rsidRPr="00DB74FB">
              <w:rPr>
                <w:lang w:val="lt"/>
              </w:rPr>
              <w:t>Anafilaksinė reakcija</w:t>
            </w:r>
            <w:r w:rsidRPr="00DB74FB">
              <w:rPr>
                <w:vertAlign w:val="superscript"/>
                <w:lang w:val="lt"/>
              </w:rPr>
              <w:t>1)</w:t>
            </w:r>
          </w:p>
        </w:tc>
      </w:tr>
      <w:tr w:rsidR="00D5188D" w:rsidRPr="00DB74FB" w14:paraId="4A0C0734" w14:textId="77777777" w:rsidTr="00E269BD">
        <w:trPr>
          <w:cantSplit/>
        </w:trPr>
        <w:tc>
          <w:tcPr>
            <w:tcW w:w="2400" w:type="dxa"/>
            <w:vMerge w:val="restart"/>
            <w:tcMar>
              <w:top w:w="57" w:type="dxa"/>
              <w:bottom w:w="57" w:type="dxa"/>
            </w:tcMar>
          </w:tcPr>
          <w:p w14:paraId="4DE66A98" w14:textId="77777777" w:rsidR="00D5188D" w:rsidRPr="00DB74FB" w:rsidRDefault="0056104E" w:rsidP="00E269BD">
            <w:pPr>
              <w:widowControl w:val="0"/>
            </w:pPr>
            <w:r w:rsidRPr="00DB74FB">
              <w:rPr>
                <w:lang w:val="lt"/>
              </w:rPr>
              <w:t xml:space="preserve">Metabolizmo ir mitybos </w:t>
            </w:r>
            <w:r w:rsidRPr="00DB74FB">
              <w:rPr>
                <w:lang w:val="lt"/>
              </w:rPr>
              <w:lastRenderedPageBreak/>
              <w:t>sutrikimai</w:t>
            </w:r>
          </w:p>
        </w:tc>
        <w:tc>
          <w:tcPr>
            <w:tcW w:w="1701" w:type="dxa"/>
            <w:tcMar>
              <w:top w:w="57" w:type="dxa"/>
              <w:bottom w:w="57" w:type="dxa"/>
            </w:tcMar>
          </w:tcPr>
          <w:p w14:paraId="1B942C47" w14:textId="77777777" w:rsidR="00D5188D" w:rsidRPr="00DB74FB" w:rsidRDefault="0056104E" w:rsidP="00E269BD">
            <w:pPr>
              <w:widowControl w:val="0"/>
            </w:pPr>
            <w:r w:rsidRPr="00DB74FB">
              <w:rPr>
                <w:lang w:val="lt"/>
              </w:rPr>
              <w:lastRenderedPageBreak/>
              <w:t>Labai dažnas</w:t>
            </w:r>
          </w:p>
        </w:tc>
        <w:tc>
          <w:tcPr>
            <w:tcW w:w="4952" w:type="dxa"/>
            <w:tcMar>
              <w:top w:w="57" w:type="dxa"/>
              <w:bottom w:w="57" w:type="dxa"/>
            </w:tcMar>
          </w:tcPr>
          <w:p w14:paraId="1E735837" w14:textId="77777777" w:rsidR="00D5188D" w:rsidRPr="00DB74FB" w:rsidRDefault="0056104E" w:rsidP="00E269BD">
            <w:pPr>
              <w:widowControl w:val="0"/>
            </w:pPr>
            <w:r w:rsidRPr="00DB74FB">
              <w:rPr>
                <w:lang w:val="lt"/>
              </w:rPr>
              <w:t>Lipidų kiekio padidėjimas</w:t>
            </w:r>
          </w:p>
        </w:tc>
      </w:tr>
      <w:tr w:rsidR="00D5188D" w:rsidRPr="00C505B2" w14:paraId="03826C07" w14:textId="77777777" w:rsidTr="00E269BD">
        <w:trPr>
          <w:cantSplit/>
        </w:trPr>
        <w:tc>
          <w:tcPr>
            <w:tcW w:w="2400" w:type="dxa"/>
            <w:vMerge/>
            <w:tcMar>
              <w:top w:w="57" w:type="dxa"/>
              <w:bottom w:w="57" w:type="dxa"/>
            </w:tcMar>
          </w:tcPr>
          <w:p w14:paraId="4A7D2BD5" w14:textId="77777777" w:rsidR="00D5188D" w:rsidRPr="00DB74FB" w:rsidRDefault="00D5188D" w:rsidP="00E269BD">
            <w:pPr>
              <w:widowControl w:val="0"/>
            </w:pPr>
          </w:p>
        </w:tc>
        <w:tc>
          <w:tcPr>
            <w:tcW w:w="1701" w:type="dxa"/>
            <w:tcMar>
              <w:top w:w="57" w:type="dxa"/>
              <w:bottom w:w="57" w:type="dxa"/>
            </w:tcMar>
          </w:tcPr>
          <w:p w14:paraId="3F077155" w14:textId="77777777" w:rsidR="00D5188D" w:rsidRPr="00DB74FB" w:rsidRDefault="0056104E" w:rsidP="00E269BD">
            <w:pPr>
              <w:widowControl w:val="0"/>
            </w:pPr>
            <w:r w:rsidRPr="00DB74FB">
              <w:rPr>
                <w:lang w:val="lt"/>
              </w:rPr>
              <w:t>Dažnas</w:t>
            </w:r>
          </w:p>
        </w:tc>
        <w:tc>
          <w:tcPr>
            <w:tcW w:w="4952" w:type="dxa"/>
            <w:tcMar>
              <w:top w:w="57" w:type="dxa"/>
              <w:bottom w:w="57" w:type="dxa"/>
            </w:tcMar>
          </w:tcPr>
          <w:p w14:paraId="1B939363" w14:textId="77777777" w:rsidR="00D5188D" w:rsidRPr="00DB74FB" w:rsidRDefault="0056104E" w:rsidP="00E269BD">
            <w:pPr>
              <w:widowControl w:val="0"/>
            </w:pPr>
            <w:r w:rsidRPr="00DB74FB">
              <w:rPr>
                <w:lang w:val="lt"/>
              </w:rPr>
              <w:t>Hipokalemija,</w:t>
            </w:r>
          </w:p>
          <w:p w14:paraId="0789F7B6" w14:textId="77777777" w:rsidR="00D5188D" w:rsidRPr="00DB74FB" w:rsidRDefault="0056104E" w:rsidP="00E269BD">
            <w:pPr>
              <w:widowControl w:val="0"/>
            </w:pPr>
            <w:r w:rsidRPr="00DB74FB">
              <w:rPr>
                <w:lang w:val="lt"/>
              </w:rPr>
              <w:t>šlapimo rūgšties kiekio padidėjimas,</w:t>
            </w:r>
          </w:p>
          <w:p w14:paraId="52F0C42D" w14:textId="77777777" w:rsidR="00D5188D" w:rsidRPr="00DB74FB" w:rsidRDefault="0056104E" w:rsidP="00E269BD">
            <w:pPr>
              <w:widowControl w:val="0"/>
              <w:rPr>
                <w:lang w:val="pl-PL"/>
              </w:rPr>
            </w:pPr>
            <w:r w:rsidRPr="00DB74FB">
              <w:rPr>
                <w:lang w:val="lt"/>
              </w:rPr>
              <w:t>nenormalus natrio kiekis kraujyje,</w:t>
            </w:r>
          </w:p>
          <w:p w14:paraId="79A2E1FD" w14:textId="77777777" w:rsidR="00D5188D" w:rsidRPr="00DB74FB" w:rsidRDefault="0056104E" w:rsidP="00E269BD">
            <w:pPr>
              <w:widowControl w:val="0"/>
              <w:rPr>
                <w:lang w:val="pl-PL"/>
              </w:rPr>
            </w:pPr>
            <w:r w:rsidRPr="00DB74FB">
              <w:rPr>
                <w:lang w:val="lt"/>
              </w:rPr>
              <w:t>hipokalcemija,</w:t>
            </w:r>
          </w:p>
          <w:p w14:paraId="78C49979" w14:textId="77777777" w:rsidR="00D5188D" w:rsidRPr="00DB74FB" w:rsidRDefault="0056104E" w:rsidP="00E269BD">
            <w:pPr>
              <w:widowControl w:val="0"/>
              <w:rPr>
                <w:lang w:val="pl-PL"/>
              </w:rPr>
            </w:pPr>
            <w:r w:rsidRPr="00DB74FB">
              <w:rPr>
                <w:lang w:val="lt"/>
              </w:rPr>
              <w:t>hiperglikemija,</w:t>
            </w:r>
          </w:p>
          <w:p w14:paraId="2940ACD2" w14:textId="77777777" w:rsidR="00D5188D" w:rsidRPr="00DB74FB" w:rsidRDefault="0056104E" w:rsidP="00E269BD">
            <w:pPr>
              <w:widowControl w:val="0"/>
              <w:rPr>
                <w:lang w:val="pl-PL"/>
              </w:rPr>
            </w:pPr>
            <w:r w:rsidRPr="00DB74FB">
              <w:rPr>
                <w:lang w:val="lt"/>
              </w:rPr>
              <w:t>hipofosfatemija,</w:t>
            </w:r>
          </w:p>
          <w:p w14:paraId="3132C37D" w14:textId="77777777" w:rsidR="00D5188D" w:rsidRPr="00152EAF" w:rsidRDefault="0056104E" w:rsidP="00E269BD">
            <w:pPr>
              <w:widowControl w:val="0"/>
              <w:rPr>
                <w:lang w:val="pl-PL"/>
              </w:rPr>
            </w:pPr>
            <w:r w:rsidRPr="00DB74FB">
              <w:rPr>
                <w:lang w:val="lt"/>
              </w:rPr>
              <w:t>dehidracija</w:t>
            </w:r>
          </w:p>
        </w:tc>
      </w:tr>
      <w:tr w:rsidR="00D5188D" w:rsidRPr="00DB74FB" w14:paraId="47855A08" w14:textId="77777777" w:rsidTr="00E269BD">
        <w:trPr>
          <w:cantSplit/>
        </w:trPr>
        <w:tc>
          <w:tcPr>
            <w:tcW w:w="2400" w:type="dxa"/>
            <w:tcMar>
              <w:top w:w="57" w:type="dxa"/>
              <w:bottom w:w="57" w:type="dxa"/>
            </w:tcMar>
          </w:tcPr>
          <w:p w14:paraId="3D77054F" w14:textId="77777777" w:rsidR="00D5188D" w:rsidRPr="00DB74FB" w:rsidRDefault="0056104E" w:rsidP="00E269BD">
            <w:pPr>
              <w:widowControl w:val="0"/>
            </w:pPr>
            <w:r w:rsidRPr="00DB74FB">
              <w:rPr>
                <w:lang w:val="lt"/>
              </w:rPr>
              <w:t>Psichikos sutrikimai</w:t>
            </w:r>
          </w:p>
        </w:tc>
        <w:tc>
          <w:tcPr>
            <w:tcW w:w="1701" w:type="dxa"/>
            <w:tcMar>
              <w:top w:w="57" w:type="dxa"/>
              <w:bottom w:w="57" w:type="dxa"/>
            </w:tcMar>
          </w:tcPr>
          <w:p w14:paraId="1A138D74" w14:textId="77777777" w:rsidR="00D5188D" w:rsidRPr="00DB74FB" w:rsidRDefault="0056104E" w:rsidP="00E269BD">
            <w:pPr>
              <w:widowControl w:val="0"/>
            </w:pPr>
            <w:r w:rsidRPr="00DB74FB">
              <w:rPr>
                <w:lang w:val="lt"/>
              </w:rPr>
              <w:t>Dažnas</w:t>
            </w:r>
          </w:p>
        </w:tc>
        <w:tc>
          <w:tcPr>
            <w:tcW w:w="4952" w:type="dxa"/>
            <w:tcMar>
              <w:top w:w="57" w:type="dxa"/>
              <w:bottom w:w="57" w:type="dxa"/>
            </w:tcMar>
          </w:tcPr>
          <w:p w14:paraId="7B26683D" w14:textId="77777777" w:rsidR="00D5188D" w:rsidRPr="00DB74FB" w:rsidRDefault="0056104E" w:rsidP="00E269BD">
            <w:pPr>
              <w:widowControl w:val="0"/>
            </w:pPr>
            <w:r w:rsidRPr="00DB74FB">
              <w:rPr>
                <w:lang w:val="lt"/>
              </w:rPr>
              <w:t>Nuotaikos svyravimai (įskaitant depresiją),</w:t>
            </w:r>
          </w:p>
          <w:p w14:paraId="0B79E8D8" w14:textId="77777777" w:rsidR="00D5188D" w:rsidRPr="00DB74FB" w:rsidRDefault="0056104E" w:rsidP="00E269BD">
            <w:pPr>
              <w:widowControl w:val="0"/>
            </w:pPr>
            <w:r w:rsidRPr="00DB74FB">
              <w:rPr>
                <w:lang w:val="lt"/>
              </w:rPr>
              <w:t>nerimas,</w:t>
            </w:r>
          </w:p>
          <w:p w14:paraId="5EE66389" w14:textId="77777777" w:rsidR="00D5188D" w:rsidRPr="00DB74FB" w:rsidRDefault="0056104E" w:rsidP="00E269BD">
            <w:pPr>
              <w:widowControl w:val="0"/>
            </w:pPr>
            <w:r w:rsidRPr="00DB74FB">
              <w:rPr>
                <w:lang w:val="lt"/>
              </w:rPr>
              <w:t>nemiga</w:t>
            </w:r>
          </w:p>
        </w:tc>
      </w:tr>
      <w:tr w:rsidR="00D5188D" w:rsidRPr="00DB74FB" w14:paraId="2A486612" w14:textId="77777777" w:rsidTr="00E269BD">
        <w:trPr>
          <w:cantSplit/>
        </w:trPr>
        <w:tc>
          <w:tcPr>
            <w:tcW w:w="2400" w:type="dxa"/>
            <w:vMerge w:val="restart"/>
            <w:tcMar>
              <w:top w:w="57" w:type="dxa"/>
              <w:bottom w:w="57" w:type="dxa"/>
            </w:tcMar>
          </w:tcPr>
          <w:p w14:paraId="61DBC7E3" w14:textId="77777777" w:rsidR="00D5188D" w:rsidRPr="00DB74FB" w:rsidRDefault="0056104E" w:rsidP="00E269BD">
            <w:pPr>
              <w:widowControl w:val="0"/>
            </w:pPr>
            <w:r w:rsidRPr="00DB74FB">
              <w:rPr>
                <w:lang w:val="lt"/>
              </w:rPr>
              <w:t>Nervų sistemos sutrikimai*</w:t>
            </w:r>
          </w:p>
        </w:tc>
        <w:tc>
          <w:tcPr>
            <w:tcW w:w="1701" w:type="dxa"/>
            <w:tcMar>
              <w:top w:w="57" w:type="dxa"/>
              <w:bottom w:w="57" w:type="dxa"/>
            </w:tcMar>
          </w:tcPr>
          <w:p w14:paraId="47902748" w14:textId="77777777" w:rsidR="00D5188D" w:rsidRPr="00DB74FB" w:rsidRDefault="0056104E" w:rsidP="00E269BD">
            <w:pPr>
              <w:widowControl w:val="0"/>
            </w:pPr>
            <w:r w:rsidRPr="00DB74FB">
              <w:rPr>
                <w:lang w:val="lt"/>
              </w:rPr>
              <w:t>Labai dažnas</w:t>
            </w:r>
          </w:p>
        </w:tc>
        <w:tc>
          <w:tcPr>
            <w:tcW w:w="4952" w:type="dxa"/>
            <w:tcMar>
              <w:top w:w="57" w:type="dxa"/>
              <w:bottom w:w="57" w:type="dxa"/>
            </w:tcMar>
          </w:tcPr>
          <w:p w14:paraId="003FCA81" w14:textId="77777777" w:rsidR="00D5188D" w:rsidRPr="00DB74FB" w:rsidRDefault="0056104E" w:rsidP="00E269BD">
            <w:pPr>
              <w:widowControl w:val="0"/>
            </w:pPr>
            <w:r w:rsidRPr="00DB74FB">
              <w:rPr>
                <w:lang w:val="lt"/>
              </w:rPr>
              <w:t>Galvos skausmas</w:t>
            </w:r>
          </w:p>
        </w:tc>
      </w:tr>
      <w:tr w:rsidR="00D5188D" w:rsidRPr="00DB74FB" w14:paraId="35C842AD" w14:textId="77777777" w:rsidTr="00E269BD">
        <w:trPr>
          <w:cantSplit/>
        </w:trPr>
        <w:tc>
          <w:tcPr>
            <w:tcW w:w="2400" w:type="dxa"/>
            <w:vMerge/>
            <w:tcMar>
              <w:top w:w="57" w:type="dxa"/>
              <w:bottom w:w="57" w:type="dxa"/>
            </w:tcMar>
          </w:tcPr>
          <w:p w14:paraId="368084A7" w14:textId="77777777" w:rsidR="00D5188D" w:rsidRPr="00DB74FB" w:rsidRDefault="00D5188D" w:rsidP="00E269BD">
            <w:pPr>
              <w:widowControl w:val="0"/>
            </w:pPr>
          </w:p>
        </w:tc>
        <w:tc>
          <w:tcPr>
            <w:tcW w:w="1701" w:type="dxa"/>
            <w:tcMar>
              <w:top w:w="57" w:type="dxa"/>
              <w:bottom w:w="57" w:type="dxa"/>
            </w:tcMar>
          </w:tcPr>
          <w:p w14:paraId="7B6DC0CC" w14:textId="77777777" w:rsidR="00D5188D" w:rsidRPr="00DB74FB" w:rsidRDefault="0056104E" w:rsidP="00E269BD">
            <w:pPr>
              <w:widowControl w:val="0"/>
            </w:pPr>
            <w:r w:rsidRPr="00DB74FB">
              <w:rPr>
                <w:lang w:val="lt"/>
              </w:rPr>
              <w:t>Dažnas</w:t>
            </w:r>
          </w:p>
        </w:tc>
        <w:tc>
          <w:tcPr>
            <w:tcW w:w="4952" w:type="dxa"/>
            <w:tcMar>
              <w:top w:w="57" w:type="dxa"/>
              <w:bottom w:w="57" w:type="dxa"/>
            </w:tcMar>
          </w:tcPr>
          <w:p w14:paraId="3C8A52E9" w14:textId="77777777" w:rsidR="00D5188D" w:rsidRPr="00DB74FB" w:rsidRDefault="0056104E" w:rsidP="00E269BD">
            <w:pPr>
              <w:widowControl w:val="0"/>
            </w:pPr>
            <w:r w:rsidRPr="00DB74FB">
              <w:rPr>
                <w:lang w:val="lt"/>
              </w:rPr>
              <w:t>Parestezijos (įskaitant hipesteziją),</w:t>
            </w:r>
          </w:p>
          <w:p w14:paraId="219B97C7" w14:textId="77777777" w:rsidR="00D5188D" w:rsidRPr="00DB74FB" w:rsidRDefault="0056104E" w:rsidP="00E269BD">
            <w:pPr>
              <w:widowControl w:val="0"/>
            </w:pPr>
            <w:r w:rsidRPr="00DB74FB">
              <w:rPr>
                <w:lang w:val="lt"/>
              </w:rPr>
              <w:t>migrena,</w:t>
            </w:r>
          </w:p>
          <w:p w14:paraId="691A6CAE" w14:textId="77777777" w:rsidR="00D5188D" w:rsidRPr="00DB74FB" w:rsidRDefault="0056104E" w:rsidP="00E269BD">
            <w:pPr>
              <w:widowControl w:val="0"/>
            </w:pPr>
            <w:r w:rsidRPr="00DB74FB">
              <w:rPr>
                <w:lang w:val="lt"/>
              </w:rPr>
              <w:t>nervų šaknelių užspaudimas</w:t>
            </w:r>
          </w:p>
        </w:tc>
      </w:tr>
      <w:tr w:rsidR="00D5188D" w:rsidRPr="00DB74FB" w14:paraId="2B334F57" w14:textId="77777777" w:rsidTr="00E269BD">
        <w:trPr>
          <w:cantSplit/>
        </w:trPr>
        <w:tc>
          <w:tcPr>
            <w:tcW w:w="2400" w:type="dxa"/>
            <w:vMerge/>
            <w:tcMar>
              <w:top w:w="57" w:type="dxa"/>
              <w:bottom w:w="57" w:type="dxa"/>
            </w:tcMar>
          </w:tcPr>
          <w:p w14:paraId="5EB2BD2A" w14:textId="77777777" w:rsidR="00D5188D" w:rsidRPr="00DB74FB" w:rsidRDefault="00D5188D" w:rsidP="00E269BD">
            <w:pPr>
              <w:widowControl w:val="0"/>
            </w:pPr>
          </w:p>
        </w:tc>
        <w:tc>
          <w:tcPr>
            <w:tcW w:w="1701" w:type="dxa"/>
            <w:tcMar>
              <w:top w:w="57" w:type="dxa"/>
              <w:bottom w:w="57" w:type="dxa"/>
            </w:tcMar>
          </w:tcPr>
          <w:p w14:paraId="0A0FD7B1" w14:textId="77777777" w:rsidR="00D5188D" w:rsidRPr="00DB74FB" w:rsidRDefault="0056104E" w:rsidP="00E269BD">
            <w:pPr>
              <w:widowControl w:val="0"/>
            </w:pPr>
            <w:r w:rsidRPr="00DB74FB">
              <w:rPr>
                <w:lang w:val="lt"/>
              </w:rPr>
              <w:t>Nedažnas</w:t>
            </w:r>
          </w:p>
        </w:tc>
        <w:tc>
          <w:tcPr>
            <w:tcW w:w="4952" w:type="dxa"/>
            <w:tcMar>
              <w:top w:w="57" w:type="dxa"/>
              <w:bottom w:w="57" w:type="dxa"/>
            </w:tcMar>
          </w:tcPr>
          <w:p w14:paraId="1CD25634" w14:textId="77777777" w:rsidR="00D5188D" w:rsidRPr="00DB74FB" w:rsidRDefault="0056104E" w:rsidP="00E269BD">
            <w:pPr>
              <w:widowControl w:val="0"/>
            </w:pPr>
            <w:r w:rsidRPr="00DB74FB">
              <w:rPr>
                <w:lang w:val="lt"/>
              </w:rPr>
              <w:t>Galvos smegenų kraujagyslių sutrikimas</w:t>
            </w:r>
            <w:r w:rsidRPr="00DB74FB">
              <w:rPr>
                <w:vertAlign w:val="superscript"/>
                <w:lang w:val="lt"/>
              </w:rPr>
              <w:t>1)</w:t>
            </w:r>
            <w:r w:rsidRPr="00DB74FB">
              <w:rPr>
                <w:lang w:val="lt"/>
              </w:rPr>
              <w:t>,</w:t>
            </w:r>
          </w:p>
          <w:p w14:paraId="4C41C582" w14:textId="77777777" w:rsidR="00D5188D" w:rsidRPr="00DB74FB" w:rsidRDefault="0056104E" w:rsidP="00E269BD">
            <w:pPr>
              <w:widowControl w:val="0"/>
            </w:pPr>
            <w:r w:rsidRPr="00DB74FB">
              <w:rPr>
                <w:lang w:val="lt"/>
              </w:rPr>
              <w:t>tremoras,</w:t>
            </w:r>
          </w:p>
          <w:p w14:paraId="1242E40C" w14:textId="77777777" w:rsidR="00D5188D" w:rsidRPr="00DB74FB" w:rsidRDefault="0056104E" w:rsidP="00E269BD">
            <w:pPr>
              <w:widowControl w:val="0"/>
            </w:pPr>
            <w:r w:rsidRPr="00DB74FB">
              <w:rPr>
                <w:lang w:val="lt"/>
              </w:rPr>
              <w:t>neuropatija</w:t>
            </w:r>
          </w:p>
        </w:tc>
      </w:tr>
      <w:tr w:rsidR="00D5188D" w:rsidRPr="00C505B2" w14:paraId="66EE0BBC" w14:textId="77777777" w:rsidTr="00E269BD">
        <w:trPr>
          <w:cantSplit/>
        </w:trPr>
        <w:tc>
          <w:tcPr>
            <w:tcW w:w="2400" w:type="dxa"/>
            <w:vMerge/>
            <w:tcMar>
              <w:top w:w="57" w:type="dxa"/>
              <w:bottom w:w="57" w:type="dxa"/>
            </w:tcMar>
          </w:tcPr>
          <w:p w14:paraId="6A77922C" w14:textId="77777777" w:rsidR="00D5188D" w:rsidRPr="00DB74FB" w:rsidRDefault="00D5188D" w:rsidP="00E269BD">
            <w:pPr>
              <w:widowControl w:val="0"/>
            </w:pPr>
          </w:p>
        </w:tc>
        <w:tc>
          <w:tcPr>
            <w:tcW w:w="1701" w:type="dxa"/>
            <w:tcMar>
              <w:top w:w="57" w:type="dxa"/>
              <w:bottom w:w="57" w:type="dxa"/>
            </w:tcMar>
          </w:tcPr>
          <w:p w14:paraId="082F8C76" w14:textId="77777777" w:rsidR="00D5188D" w:rsidRPr="00DB74FB" w:rsidRDefault="0056104E" w:rsidP="00E269BD">
            <w:pPr>
              <w:widowControl w:val="0"/>
            </w:pPr>
            <w:r w:rsidRPr="00DB74FB">
              <w:rPr>
                <w:lang w:val="lt"/>
              </w:rPr>
              <w:t>Retas</w:t>
            </w:r>
          </w:p>
        </w:tc>
        <w:tc>
          <w:tcPr>
            <w:tcW w:w="4952" w:type="dxa"/>
            <w:tcMar>
              <w:top w:w="57" w:type="dxa"/>
              <w:bottom w:w="57" w:type="dxa"/>
            </w:tcMar>
          </w:tcPr>
          <w:p w14:paraId="232C429E" w14:textId="77777777" w:rsidR="00D5188D" w:rsidRPr="00DB74FB" w:rsidRDefault="0056104E" w:rsidP="00E269BD">
            <w:pPr>
              <w:widowControl w:val="0"/>
            </w:pPr>
            <w:r w:rsidRPr="00DB74FB">
              <w:rPr>
                <w:lang w:val="lt"/>
              </w:rPr>
              <w:t>Išsėtinė sklerozė,</w:t>
            </w:r>
          </w:p>
          <w:p w14:paraId="74046044" w14:textId="77777777" w:rsidR="00D5188D" w:rsidRPr="00152EAF" w:rsidRDefault="0056104E" w:rsidP="00E269BD">
            <w:pPr>
              <w:widowControl w:val="0"/>
              <w:rPr>
                <w:lang w:val="fr-FR"/>
              </w:rPr>
            </w:pPr>
            <w:r w:rsidRPr="00DB74FB">
              <w:rPr>
                <w:lang w:val="lt"/>
              </w:rPr>
              <w:t xml:space="preserve">mielininio dangalo sutrikimai (pvz., optinis neuritas, </w:t>
            </w:r>
            <w:r w:rsidRPr="00DB74FB">
              <w:rPr>
                <w:i/>
                <w:iCs/>
                <w:lang w:val="lt"/>
              </w:rPr>
              <w:t>Guillain-Barre</w:t>
            </w:r>
            <w:r w:rsidRPr="00DB74FB">
              <w:rPr>
                <w:lang w:val="lt"/>
              </w:rPr>
              <w:t xml:space="preserve"> sindromas) </w:t>
            </w:r>
            <w:r w:rsidRPr="00DB74FB">
              <w:rPr>
                <w:vertAlign w:val="superscript"/>
                <w:lang w:val="lt"/>
              </w:rPr>
              <w:t>1)</w:t>
            </w:r>
          </w:p>
        </w:tc>
      </w:tr>
      <w:tr w:rsidR="00D5188D" w:rsidRPr="00DB74FB" w14:paraId="19A1ED00" w14:textId="77777777" w:rsidTr="00E269BD">
        <w:trPr>
          <w:cantSplit/>
        </w:trPr>
        <w:tc>
          <w:tcPr>
            <w:tcW w:w="2400" w:type="dxa"/>
            <w:vMerge w:val="restart"/>
            <w:tcMar>
              <w:top w:w="57" w:type="dxa"/>
              <w:bottom w:w="57" w:type="dxa"/>
            </w:tcMar>
          </w:tcPr>
          <w:p w14:paraId="55450F07" w14:textId="77777777" w:rsidR="00D5188D" w:rsidRPr="00DB74FB" w:rsidRDefault="0056104E" w:rsidP="00E269BD">
            <w:pPr>
              <w:widowControl w:val="0"/>
            </w:pPr>
            <w:r w:rsidRPr="00DB74FB">
              <w:rPr>
                <w:lang w:val="lt"/>
              </w:rPr>
              <w:t>Akių sutrikimai</w:t>
            </w:r>
          </w:p>
        </w:tc>
        <w:tc>
          <w:tcPr>
            <w:tcW w:w="1701" w:type="dxa"/>
            <w:tcMar>
              <w:top w:w="57" w:type="dxa"/>
              <w:bottom w:w="57" w:type="dxa"/>
            </w:tcMar>
          </w:tcPr>
          <w:p w14:paraId="555E5051" w14:textId="77777777" w:rsidR="00D5188D" w:rsidRPr="00DB74FB" w:rsidRDefault="0056104E" w:rsidP="00E269BD">
            <w:pPr>
              <w:widowControl w:val="0"/>
            </w:pPr>
            <w:r w:rsidRPr="00DB74FB">
              <w:rPr>
                <w:lang w:val="lt"/>
              </w:rPr>
              <w:t>Dažnas</w:t>
            </w:r>
          </w:p>
        </w:tc>
        <w:tc>
          <w:tcPr>
            <w:tcW w:w="4952" w:type="dxa"/>
            <w:tcMar>
              <w:top w:w="57" w:type="dxa"/>
              <w:bottom w:w="57" w:type="dxa"/>
            </w:tcMar>
          </w:tcPr>
          <w:p w14:paraId="1E3C05ED" w14:textId="77777777" w:rsidR="00D5188D" w:rsidRPr="00DB74FB" w:rsidRDefault="0056104E" w:rsidP="00E269BD">
            <w:pPr>
              <w:widowControl w:val="0"/>
            </w:pPr>
            <w:r w:rsidRPr="00DB74FB">
              <w:rPr>
                <w:lang w:val="lt"/>
              </w:rPr>
              <w:t>Regėjimo blogėjimas,</w:t>
            </w:r>
          </w:p>
          <w:p w14:paraId="7FBC080C" w14:textId="77777777" w:rsidR="00D5188D" w:rsidRPr="00DB74FB" w:rsidRDefault="0056104E" w:rsidP="00E269BD">
            <w:pPr>
              <w:widowControl w:val="0"/>
            </w:pPr>
            <w:r w:rsidRPr="00DB74FB">
              <w:rPr>
                <w:lang w:val="lt"/>
              </w:rPr>
              <w:t>konjunktyvitas,</w:t>
            </w:r>
          </w:p>
          <w:p w14:paraId="6B8DA1FA" w14:textId="77777777" w:rsidR="00D5188D" w:rsidRPr="00DB74FB" w:rsidRDefault="0056104E" w:rsidP="00E269BD">
            <w:pPr>
              <w:widowControl w:val="0"/>
            </w:pPr>
            <w:r w:rsidRPr="00DB74FB">
              <w:rPr>
                <w:lang w:val="lt"/>
              </w:rPr>
              <w:t>blefaritas,</w:t>
            </w:r>
          </w:p>
          <w:p w14:paraId="338BEA22" w14:textId="77777777" w:rsidR="00D5188D" w:rsidRPr="00DB74FB" w:rsidRDefault="0056104E" w:rsidP="00E269BD">
            <w:pPr>
              <w:widowControl w:val="0"/>
            </w:pPr>
            <w:r w:rsidRPr="00DB74FB">
              <w:rPr>
                <w:lang w:val="lt"/>
              </w:rPr>
              <w:t>akių tinimas</w:t>
            </w:r>
          </w:p>
        </w:tc>
      </w:tr>
      <w:tr w:rsidR="00D5188D" w:rsidRPr="00DB74FB" w14:paraId="711E7E25" w14:textId="77777777" w:rsidTr="00E269BD">
        <w:trPr>
          <w:cantSplit/>
        </w:trPr>
        <w:tc>
          <w:tcPr>
            <w:tcW w:w="2400" w:type="dxa"/>
            <w:vMerge/>
            <w:tcMar>
              <w:top w:w="57" w:type="dxa"/>
              <w:bottom w:w="57" w:type="dxa"/>
            </w:tcMar>
          </w:tcPr>
          <w:p w14:paraId="740DD9E3" w14:textId="77777777" w:rsidR="00D5188D" w:rsidRPr="00DB74FB" w:rsidRDefault="00D5188D" w:rsidP="00E269BD">
            <w:pPr>
              <w:widowControl w:val="0"/>
            </w:pPr>
          </w:p>
        </w:tc>
        <w:tc>
          <w:tcPr>
            <w:tcW w:w="1701" w:type="dxa"/>
            <w:tcMar>
              <w:top w:w="57" w:type="dxa"/>
              <w:bottom w:w="57" w:type="dxa"/>
            </w:tcMar>
          </w:tcPr>
          <w:p w14:paraId="526CBED8" w14:textId="77777777" w:rsidR="00D5188D" w:rsidRPr="00DB74FB" w:rsidRDefault="0056104E" w:rsidP="00E269BD">
            <w:pPr>
              <w:widowControl w:val="0"/>
            </w:pPr>
            <w:r w:rsidRPr="00DB74FB">
              <w:rPr>
                <w:lang w:val="lt"/>
              </w:rPr>
              <w:t>Nedažnas</w:t>
            </w:r>
          </w:p>
        </w:tc>
        <w:tc>
          <w:tcPr>
            <w:tcW w:w="4952" w:type="dxa"/>
            <w:tcMar>
              <w:top w:w="57" w:type="dxa"/>
              <w:bottom w:w="57" w:type="dxa"/>
            </w:tcMar>
          </w:tcPr>
          <w:p w14:paraId="30E2352B" w14:textId="77777777" w:rsidR="00D5188D" w:rsidRPr="00DB74FB" w:rsidRDefault="0056104E" w:rsidP="00E269BD">
            <w:pPr>
              <w:widowControl w:val="0"/>
            </w:pPr>
            <w:r w:rsidRPr="00DB74FB">
              <w:rPr>
                <w:lang w:val="lt"/>
              </w:rPr>
              <w:t>Dvejinimasis akyse</w:t>
            </w:r>
          </w:p>
        </w:tc>
      </w:tr>
      <w:tr w:rsidR="00D5188D" w:rsidRPr="00DB74FB" w14:paraId="1ACE2F73" w14:textId="77777777" w:rsidTr="00E269BD">
        <w:trPr>
          <w:cantSplit/>
        </w:trPr>
        <w:tc>
          <w:tcPr>
            <w:tcW w:w="2400" w:type="dxa"/>
            <w:vMerge w:val="restart"/>
            <w:tcMar>
              <w:top w:w="57" w:type="dxa"/>
              <w:bottom w:w="57" w:type="dxa"/>
            </w:tcMar>
          </w:tcPr>
          <w:p w14:paraId="39DA553E" w14:textId="77777777" w:rsidR="00D5188D" w:rsidRPr="00DB74FB" w:rsidRDefault="0056104E" w:rsidP="00E269BD">
            <w:pPr>
              <w:widowControl w:val="0"/>
            </w:pPr>
            <w:r w:rsidRPr="00DB74FB">
              <w:rPr>
                <w:lang w:val="lt"/>
              </w:rPr>
              <w:t>Ausies ir labirinto sutrikimai</w:t>
            </w:r>
          </w:p>
        </w:tc>
        <w:tc>
          <w:tcPr>
            <w:tcW w:w="1701" w:type="dxa"/>
            <w:tcMar>
              <w:top w:w="57" w:type="dxa"/>
              <w:bottom w:w="57" w:type="dxa"/>
            </w:tcMar>
          </w:tcPr>
          <w:p w14:paraId="0804F27C" w14:textId="77777777" w:rsidR="00D5188D" w:rsidRPr="00DB74FB" w:rsidRDefault="0056104E" w:rsidP="00E269BD">
            <w:pPr>
              <w:widowControl w:val="0"/>
            </w:pPr>
            <w:r w:rsidRPr="00DB74FB">
              <w:rPr>
                <w:lang w:val="lt"/>
              </w:rPr>
              <w:t>Dažnas</w:t>
            </w:r>
          </w:p>
        </w:tc>
        <w:tc>
          <w:tcPr>
            <w:tcW w:w="4952" w:type="dxa"/>
            <w:tcMar>
              <w:top w:w="57" w:type="dxa"/>
              <w:bottom w:w="57" w:type="dxa"/>
            </w:tcMar>
          </w:tcPr>
          <w:p w14:paraId="40D7330C" w14:textId="63A00933" w:rsidR="00D5188D" w:rsidRPr="00DB74FB" w:rsidRDefault="00CC76E4" w:rsidP="00E269BD">
            <w:pPr>
              <w:widowControl w:val="0"/>
            </w:pPr>
            <w:r w:rsidRPr="00DB74FB">
              <w:rPr>
                <w:lang w:val="lt"/>
              </w:rPr>
              <w:t>Svaig</w:t>
            </w:r>
            <w:r>
              <w:rPr>
                <w:lang w:val="lt"/>
              </w:rPr>
              <w:t>ima</w:t>
            </w:r>
            <w:r w:rsidRPr="00DB74FB">
              <w:rPr>
                <w:lang w:val="lt"/>
              </w:rPr>
              <w:t>s</w:t>
            </w:r>
            <w:r>
              <w:rPr>
                <w:lang w:val="lt"/>
              </w:rPr>
              <w:t xml:space="preserve"> (</w:t>
            </w:r>
            <w:r w:rsidRPr="004354D0">
              <w:rPr>
                <w:i/>
                <w:lang w:val="lt"/>
              </w:rPr>
              <w:t>vertigo</w:t>
            </w:r>
            <w:r>
              <w:rPr>
                <w:lang w:val="lt"/>
              </w:rPr>
              <w:t>)</w:t>
            </w:r>
          </w:p>
        </w:tc>
      </w:tr>
      <w:tr w:rsidR="00D5188D" w:rsidRPr="00DB74FB" w14:paraId="2D598274" w14:textId="77777777" w:rsidTr="00E269BD">
        <w:trPr>
          <w:cantSplit/>
        </w:trPr>
        <w:tc>
          <w:tcPr>
            <w:tcW w:w="2400" w:type="dxa"/>
            <w:vMerge/>
            <w:tcMar>
              <w:top w:w="57" w:type="dxa"/>
              <w:bottom w:w="57" w:type="dxa"/>
            </w:tcMar>
          </w:tcPr>
          <w:p w14:paraId="72FF0B51" w14:textId="77777777" w:rsidR="00D5188D" w:rsidRPr="00DB74FB" w:rsidRDefault="00D5188D" w:rsidP="00E269BD">
            <w:pPr>
              <w:widowControl w:val="0"/>
            </w:pPr>
          </w:p>
        </w:tc>
        <w:tc>
          <w:tcPr>
            <w:tcW w:w="1701" w:type="dxa"/>
            <w:tcMar>
              <w:top w:w="57" w:type="dxa"/>
              <w:bottom w:w="57" w:type="dxa"/>
            </w:tcMar>
          </w:tcPr>
          <w:p w14:paraId="3D6219A3" w14:textId="77777777" w:rsidR="00D5188D" w:rsidRPr="00DB74FB" w:rsidRDefault="0056104E" w:rsidP="00E269BD">
            <w:pPr>
              <w:widowControl w:val="0"/>
            </w:pPr>
            <w:r w:rsidRPr="00DB74FB">
              <w:rPr>
                <w:lang w:val="lt"/>
              </w:rPr>
              <w:t>Nedažnas</w:t>
            </w:r>
          </w:p>
        </w:tc>
        <w:tc>
          <w:tcPr>
            <w:tcW w:w="4952" w:type="dxa"/>
            <w:tcMar>
              <w:top w:w="57" w:type="dxa"/>
              <w:bottom w:w="57" w:type="dxa"/>
            </w:tcMar>
          </w:tcPr>
          <w:p w14:paraId="777E5BC0" w14:textId="77777777" w:rsidR="00D5188D" w:rsidRPr="00DB74FB" w:rsidRDefault="0056104E" w:rsidP="00E269BD">
            <w:pPr>
              <w:widowControl w:val="0"/>
            </w:pPr>
            <w:r w:rsidRPr="00DB74FB">
              <w:rPr>
                <w:lang w:val="lt"/>
              </w:rPr>
              <w:t>Kurtumas,</w:t>
            </w:r>
          </w:p>
          <w:p w14:paraId="4592D746" w14:textId="0D8DE3AA" w:rsidR="00D5188D" w:rsidRPr="00DB74FB" w:rsidRDefault="00CC76E4" w:rsidP="00E269BD">
            <w:pPr>
              <w:widowControl w:val="0"/>
            </w:pPr>
            <w:r>
              <w:rPr>
                <w:lang w:val="lt"/>
              </w:rPr>
              <w:t>ūžesys (</w:t>
            </w:r>
            <w:r w:rsidRPr="00DF4018">
              <w:rPr>
                <w:i/>
                <w:lang w:val="lt"/>
              </w:rPr>
              <w:t>tinnitus</w:t>
            </w:r>
            <w:r>
              <w:rPr>
                <w:lang w:val="lt"/>
              </w:rPr>
              <w:t>)</w:t>
            </w:r>
          </w:p>
        </w:tc>
      </w:tr>
      <w:tr w:rsidR="00D5188D" w:rsidRPr="00DB74FB" w14:paraId="1E2A13BC" w14:textId="77777777" w:rsidTr="00E269BD">
        <w:trPr>
          <w:cantSplit/>
        </w:trPr>
        <w:tc>
          <w:tcPr>
            <w:tcW w:w="2400" w:type="dxa"/>
            <w:vMerge w:val="restart"/>
            <w:tcMar>
              <w:top w:w="57" w:type="dxa"/>
              <w:bottom w:w="57" w:type="dxa"/>
            </w:tcMar>
          </w:tcPr>
          <w:p w14:paraId="5DEE76CD" w14:textId="77777777" w:rsidR="00D5188D" w:rsidRPr="00DB74FB" w:rsidRDefault="0056104E" w:rsidP="00E269BD">
            <w:pPr>
              <w:widowControl w:val="0"/>
            </w:pPr>
            <w:r w:rsidRPr="00DB74FB">
              <w:rPr>
                <w:lang w:val="lt"/>
              </w:rPr>
              <w:t>Širdies sutrikimai*</w:t>
            </w:r>
          </w:p>
        </w:tc>
        <w:tc>
          <w:tcPr>
            <w:tcW w:w="1701" w:type="dxa"/>
            <w:tcMar>
              <w:top w:w="57" w:type="dxa"/>
              <w:bottom w:w="57" w:type="dxa"/>
            </w:tcMar>
          </w:tcPr>
          <w:p w14:paraId="20508E6F" w14:textId="77777777" w:rsidR="00D5188D" w:rsidRPr="00DB74FB" w:rsidRDefault="0056104E" w:rsidP="00E269BD">
            <w:pPr>
              <w:widowControl w:val="0"/>
            </w:pPr>
            <w:r w:rsidRPr="00DB74FB">
              <w:rPr>
                <w:lang w:val="lt"/>
              </w:rPr>
              <w:t>Dažnas</w:t>
            </w:r>
          </w:p>
        </w:tc>
        <w:tc>
          <w:tcPr>
            <w:tcW w:w="4952" w:type="dxa"/>
            <w:tcMar>
              <w:top w:w="57" w:type="dxa"/>
              <w:bottom w:w="57" w:type="dxa"/>
            </w:tcMar>
          </w:tcPr>
          <w:p w14:paraId="4D750ABF" w14:textId="77777777" w:rsidR="00D5188D" w:rsidRPr="00DB74FB" w:rsidRDefault="0056104E" w:rsidP="00E269BD">
            <w:pPr>
              <w:widowControl w:val="0"/>
            </w:pPr>
            <w:r w:rsidRPr="00DB74FB">
              <w:rPr>
                <w:lang w:val="lt"/>
              </w:rPr>
              <w:t>Tachikardija</w:t>
            </w:r>
          </w:p>
        </w:tc>
      </w:tr>
      <w:tr w:rsidR="00D5188D" w:rsidRPr="00DB74FB" w14:paraId="1D15C177" w14:textId="77777777" w:rsidTr="00E269BD">
        <w:trPr>
          <w:cantSplit/>
        </w:trPr>
        <w:tc>
          <w:tcPr>
            <w:tcW w:w="2400" w:type="dxa"/>
            <w:vMerge/>
            <w:tcBorders>
              <w:bottom w:val="single" w:sz="8" w:space="0" w:color="auto"/>
            </w:tcBorders>
            <w:tcMar>
              <w:top w:w="57" w:type="dxa"/>
              <w:bottom w:w="57" w:type="dxa"/>
            </w:tcMar>
          </w:tcPr>
          <w:p w14:paraId="4F43DEAD" w14:textId="77777777" w:rsidR="00D5188D" w:rsidRPr="00DB74FB" w:rsidRDefault="00D5188D" w:rsidP="00E269BD">
            <w:pPr>
              <w:widowControl w:val="0"/>
            </w:pPr>
          </w:p>
        </w:tc>
        <w:tc>
          <w:tcPr>
            <w:tcW w:w="1701" w:type="dxa"/>
            <w:tcBorders>
              <w:bottom w:val="single" w:sz="8" w:space="0" w:color="auto"/>
            </w:tcBorders>
            <w:tcMar>
              <w:top w:w="57" w:type="dxa"/>
              <w:bottom w:w="57" w:type="dxa"/>
            </w:tcMar>
          </w:tcPr>
          <w:p w14:paraId="79C26258" w14:textId="77777777" w:rsidR="00D5188D" w:rsidRPr="00DB74FB" w:rsidRDefault="0056104E" w:rsidP="00E269BD">
            <w:pPr>
              <w:widowControl w:val="0"/>
            </w:pPr>
            <w:r w:rsidRPr="00DB74FB">
              <w:rPr>
                <w:lang w:val="lt"/>
              </w:rPr>
              <w:t>Nedažnas</w:t>
            </w:r>
          </w:p>
        </w:tc>
        <w:tc>
          <w:tcPr>
            <w:tcW w:w="4952" w:type="dxa"/>
            <w:tcBorders>
              <w:bottom w:val="single" w:sz="8" w:space="0" w:color="auto"/>
            </w:tcBorders>
            <w:tcMar>
              <w:top w:w="57" w:type="dxa"/>
              <w:bottom w:w="57" w:type="dxa"/>
            </w:tcMar>
          </w:tcPr>
          <w:p w14:paraId="3143BF75" w14:textId="77777777" w:rsidR="00D5188D" w:rsidRPr="00DB74FB" w:rsidRDefault="0056104E" w:rsidP="00E269BD">
            <w:pPr>
              <w:widowControl w:val="0"/>
              <w:rPr>
                <w:lang w:val="de-CH"/>
              </w:rPr>
            </w:pPr>
            <w:r w:rsidRPr="00DB74FB">
              <w:rPr>
                <w:lang w:val="lt"/>
              </w:rPr>
              <w:t>Miokardo infarktas</w:t>
            </w:r>
            <w:r w:rsidRPr="00DB74FB">
              <w:rPr>
                <w:vertAlign w:val="superscript"/>
                <w:lang w:val="lt"/>
              </w:rPr>
              <w:t>1)</w:t>
            </w:r>
            <w:r w:rsidRPr="00DB74FB">
              <w:rPr>
                <w:lang w:val="lt"/>
              </w:rPr>
              <w:t>,</w:t>
            </w:r>
          </w:p>
          <w:p w14:paraId="0F14BE27" w14:textId="77777777" w:rsidR="00D5188D" w:rsidRPr="00DB74FB" w:rsidRDefault="0056104E" w:rsidP="00E269BD">
            <w:pPr>
              <w:widowControl w:val="0"/>
              <w:rPr>
                <w:lang w:val="de-CH"/>
              </w:rPr>
            </w:pPr>
            <w:r w:rsidRPr="00DB74FB">
              <w:rPr>
                <w:lang w:val="lt"/>
              </w:rPr>
              <w:t>aritmija,</w:t>
            </w:r>
          </w:p>
          <w:p w14:paraId="29CF9F0F" w14:textId="77777777" w:rsidR="00D5188D" w:rsidRPr="00DB74FB" w:rsidRDefault="0056104E" w:rsidP="00E269BD">
            <w:pPr>
              <w:widowControl w:val="0"/>
              <w:rPr>
                <w:lang w:val="de-CH"/>
              </w:rPr>
            </w:pPr>
            <w:r w:rsidRPr="00DB74FB">
              <w:rPr>
                <w:lang w:val="lt"/>
              </w:rPr>
              <w:t>stazinis širdies nepakankamumas</w:t>
            </w:r>
          </w:p>
        </w:tc>
      </w:tr>
      <w:tr w:rsidR="00D5188D" w:rsidRPr="00DB74FB" w14:paraId="0421BF04" w14:textId="77777777" w:rsidTr="00E269BD">
        <w:trPr>
          <w:cantSplit/>
        </w:trPr>
        <w:tc>
          <w:tcPr>
            <w:tcW w:w="2400" w:type="dxa"/>
            <w:vMerge/>
            <w:tcMar>
              <w:top w:w="57" w:type="dxa"/>
              <w:bottom w:w="57" w:type="dxa"/>
            </w:tcMar>
          </w:tcPr>
          <w:p w14:paraId="66ABC2DA" w14:textId="77777777" w:rsidR="00D5188D" w:rsidRPr="00DB74FB" w:rsidRDefault="00D5188D" w:rsidP="00E269BD">
            <w:pPr>
              <w:widowControl w:val="0"/>
              <w:rPr>
                <w:lang w:val="de-CH"/>
              </w:rPr>
            </w:pPr>
          </w:p>
        </w:tc>
        <w:tc>
          <w:tcPr>
            <w:tcW w:w="1701" w:type="dxa"/>
            <w:tcMar>
              <w:top w:w="57" w:type="dxa"/>
              <w:bottom w:w="57" w:type="dxa"/>
            </w:tcMar>
          </w:tcPr>
          <w:p w14:paraId="665F101E" w14:textId="77777777" w:rsidR="00D5188D" w:rsidRPr="00DB74FB" w:rsidRDefault="0056104E" w:rsidP="00E269BD">
            <w:pPr>
              <w:widowControl w:val="0"/>
            </w:pPr>
            <w:r w:rsidRPr="00DB74FB">
              <w:rPr>
                <w:lang w:val="lt"/>
              </w:rPr>
              <w:t>Retas</w:t>
            </w:r>
          </w:p>
        </w:tc>
        <w:tc>
          <w:tcPr>
            <w:tcW w:w="4952" w:type="dxa"/>
            <w:tcMar>
              <w:top w:w="57" w:type="dxa"/>
              <w:bottom w:w="57" w:type="dxa"/>
            </w:tcMar>
          </w:tcPr>
          <w:p w14:paraId="67FA3074" w14:textId="77777777" w:rsidR="00D5188D" w:rsidRPr="00DB74FB" w:rsidRDefault="0056104E" w:rsidP="00E269BD">
            <w:pPr>
              <w:widowControl w:val="0"/>
            </w:pPr>
            <w:r w:rsidRPr="00DB74FB">
              <w:rPr>
                <w:lang w:val="lt"/>
              </w:rPr>
              <w:t>Širdies sustojimas</w:t>
            </w:r>
          </w:p>
        </w:tc>
      </w:tr>
      <w:tr w:rsidR="00D5188D" w:rsidRPr="00DB74FB" w14:paraId="6AD681FD" w14:textId="77777777" w:rsidTr="00E269BD">
        <w:trPr>
          <w:cantSplit/>
        </w:trPr>
        <w:tc>
          <w:tcPr>
            <w:tcW w:w="2400" w:type="dxa"/>
            <w:vMerge w:val="restart"/>
            <w:tcMar>
              <w:top w:w="57" w:type="dxa"/>
              <w:bottom w:w="57" w:type="dxa"/>
            </w:tcMar>
          </w:tcPr>
          <w:p w14:paraId="1DA9AD02" w14:textId="77777777" w:rsidR="00D5188D" w:rsidRPr="00DB74FB" w:rsidRDefault="0056104E" w:rsidP="00E269BD">
            <w:pPr>
              <w:widowControl w:val="0"/>
            </w:pPr>
            <w:r w:rsidRPr="00DB74FB">
              <w:rPr>
                <w:lang w:val="lt"/>
              </w:rPr>
              <w:t>Kraujagyslių sutrikimai</w:t>
            </w:r>
          </w:p>
        </w:tc>
        <w:tc>
          <w:tcPr>
            <w:tcW w:w="1701" w:type="dxa"/>
            <w:tcMar>
              <w:top w:w="57" w:type="dxa"/>
              <w:bottom w:w="57" w:type="dxa"/>
            </w:tcMar>
          </w:tcPr>
          <w:p w14:paraId="115EF42E" w14:textId="77777777" w:rsidR="00D5188D" w:rsidRPr="00DB74FB" w:rsidRDefault="0056104E" w:rsidP="00E269BD">
            <w:pPr>
              <w:widowControl w:val="0"/>
            </w:pPr>
            <w:r w:rsidRPr="00DB74FB">
              <w:rPr>
                <w:lang w:val="lt"/>
              </w:rPr>
              <w:t>Dažnas</w:t>
            </w:r>
          </w:p>
        </w:tc>
        <w:tc>
          <w:tcPr>
            <w:tcW w:w="4952" w:type="dxa"/>
            <w:tcMar>
              <w:top w:w="57" w:type="dxa"/>
              <w:bottom w:w="57" w:type="dxa"/>
            </w:tcMar>
          </w:tcPr>
          <w:p w14:paraId="02CA4302" w14:textId="77777777" w:rsidR="00D5188D" w:rsidRPr="00DB74FB" w:rsidRDefault="0056104E" w:rsidP="00E269BD">
            <w:pPr>
              <w:widowControl w:val="0"/>
              <w:rPr>
                <w:lang w:val="lt"/>
              </w:rPr>
            </w:pPr>
            <w:r w:rsidRPr="00DB74FB">
              <w:rPr>
                <w:lang w:val="lt"/>
              </w:rPr>
              <w:t xml:space="preserve">Hipertenzija, </w:t>
            </w:r>
          </w:p>
          <w:p w14:paraId="24796358" w14:textId="77777777" w:rsidR="00D5188D" w:rsidRPr="00DB74FB" w:rsidRDefault="0056104E" w:rsidP="00E269BD">
            <w:pPr>
              <w:widowControl w:val="0"/>
              <w:rPr>
                <w:lang w:val="lt"/>
              </w:rPr>
            </w:pPr>
            <w:r w:rsidRPr="00DB74FB">
              <w:rPr>
                <w:lang w:val="lt"/>
              </w:rPr>
              <w:t xml:space="preserve">karščio bangos, </w:t>
            </w:r>
          </w:p>
          <w:p w14:paraId="5FE4E29D" w14:textId="77777777" w:rsidR="00D5188D" w:rsidRPr="00DB74FB" w:rsidRDefault="0056104E" w:rsidP="00E269BD">
            <w:pPr>
              <w:widowControl w:val="0"/>
            </w:pPr>
            <w:r w:rsidRPr="00DB74FB">
              <w:rPr>
                <w:lang w:val="lt"/>
              </w:rPr>
              <w:t>hematomos</w:t>
            </w:r>
          </w:p>
        </w:tc>
      </w:tr>
      <w:tr w:rsidR="00D5188D" w:rsidRPr="00DB74FB" w14:paraId="68520E08" w14:textId="77777777" w:rsidTr="00E269BD">
        <w:trPr>
          <w:cantSplit/>
        </w:trPr>
        <w:tc>
          <w:tcPr>
            <w:tcW w:w="2400" w:type="dxa"/>
            <w:vMerge/>
            <w:tcBorders>
              <w:bottom w:val="single" w:sz="8" w:space="0" w:color="auto"/>
            </w:tcBorders>
            <w:tcMar>
              <w:top w:w="57" w:type="dxa"/>
              <w:bottom w:w="57" w:type="dxa"/>
            </w:tcMar>
          </w:tcPr>
          <w:p w14:paraId="4245C8C3" w14:textId="77777777" w:rsidR="00D5188D" w:rsidRPr="00DB74FB" w:rsidRDefault="00D5188D" w:rsidP="00E269BD">
            <w:pPr>
              <w:widowControl w:val="0"/>
            </w:pPr>
          </w:p>
        </w:tc>
        <w:tc>
          <w:tcPr>
            <w:tcW w:w="1701" w:type="dxa"/>
            <w:tcBorders>
              <w:bottom w:val="single" w:sz="8" w:space="0" w:color="auto"/>
            </w:tcBorders>
            <w:tcMar>
              <w:top w:w="57" w:type="dxa"/>
              <w:bottom w:w="57" w:type="dxa"/>
            </w:tcMar>
          </w:tcPr>
          <w:p w14:paraId="0A33B271" w14:textId="77777777" w:rsidR="00D5188D" w:rsidRPr="00DB74FB" w:rsidRDefault="0056104E" w:rsidP="00E269BD">
            <w:pPr>
              <w:widowControl w:val="0"/>
            </w:pPr>
            <w:r w:rsidRPr="00DB74FB">
              <w:rPr>
                <w:lang w:val="lt"/>
              </w:rPr>
              <w:t>Nedažnas</w:t>
            </w:r>
          </w:p>
        </w:tc>
        <w:tc>
          <w:tcPr>
            <w:tcW w:w="4952" w:type="dxa"/>
            <w:tcBorders>
              <w:bottom w:val="single" w:sz="8" w:space="0" w:color="auto"/>
            </w:tcBorders>
            <w:tcMar>
              <w:top w:w="57" w:type="dxa"/>
              <w:bottom w:w="57" w:type="dxa"/>
            </w:tcMar>
          </w:tcPr>
          <w:p w14:paraId="7C51451B" w14:textId="77777777" w:rsidR="00D5188D" w:rsidRPr="00DB74FB" w:rsidRDefault="0056104E" w:rsidP="00E269BD">
            <w:pPr>
              <w:widowControl w:val="0"/>
              <w:rPr>
                <w:lang w:val="pl-PL"/>
              </w:rPr>
            </w:pPr>
            <w:r w:rsidRPr="00DB74FB">
              <w:rPr>
                <w:lang w:val="lt"/>
              </w:rPr>
              <w:t>Aortos aneurizma,</w:t>
            </w:r>
          </w:p>
          <w:p w14:paraId="54D51584" w14:textId="77777777" w:rsidR="00D5188D" w:rsidRPr="00DB74FB" w:rsidRDefault="0056104E" w:rsidP="00E269BD">
            <w:pPr>
              <w:widowControl w:val="0"/>
              <w:rPr>
                <w:lang w:val="pl-PL"/>
              </w:rPr>
            </w:pPr>
            <w:r w:rsidRPr="00DB74FB">
              <w:rPr>
                <w:lang w:val="lt"/>
              </w:rPr>
              <w:t>arterijų okliuzija,</w:t>
            </w:r>
          </w:p>
          <w:p w14:paraId="0DA75AC6" w14:textId="77777777" w:rsidR="00D5188D" w:rsidRPr="00DB74FB" w:rsidRDefault="0056104E" w:rsidP="00E269BD">
            <w:pPr>
              <w:widowControl w:val="0"/>
              <w:rPr>
                <w:lang w:val="pl-PL"/>
              </w:rPr>
            </w:pPr>
            <w:r w:rsidRPr="00DB74FB">
              <w:rPr>
                <w:lang w:val="lt"/>
              </w:rPr>
              <w:t>tromboflebitas</w:t>
            </w:r>
          </w:p>
        </w:tc>
      </w:tr>
      <w:tr w:rsidR="00D5188D" w:rsidRPr="00DB74FB" w14:paraId="40A3DE58" w14:textId="77777777" w:rsidTr="00E269BD">
        <w:trPr>
          <w:cantSplit/>
        </w:trPr>
        <w:tc>
          <w:tcPr>
            <w:tcW w:w="2400" w:type="dxa"/>
            <w:vMerge w:val="restart"/>
            <w:tcBorders>
              <w:bottom w:val="single" w:sz="8" w:space="0" w:color="auto"/>
            </w:tcBorders>
            <w:tcMar>
              <w:top w:w="57" w:type="dxa"/>
              <w:bottom w:w="57" w:type="dxa"/>
            </w:tcMar>
          </w:tcPr>
          <w:p w14:paraId="2EF13A46" w14:textId="77777777" w:rsidR="00D5188D" w:rsidRPr="00DB74FB" w:rsidRDefault="0056104E" w:rsidP="00E269BD">
            <w:pPr>
              <w:widowControl w:val="0"/>
              <w:rPr>
                <w:lang w:val="pl-PL"/>
              </w:rPr>
            </w:pPr>
            <w:r w:rsidRPr="00DB74FB">
              <w:rPr>
                <w:lang w:val="lt"/>
              </w:rPr>
              <w:t>Kvėpavimo sistemos, krūtinės ląstos ir tarpuplaučio sutrikimai*</w:t>
            </w:r>
          </w:p>
        </w:tc>
        <w:tc>
          <w:tcPr>
            <w:tcW w:w="1701" w:type="dxa"/>
            <w:tcBorders>
              <w:bottom w:val="single" w:sz="8" w:space="0" w:color="auto"/>
            </w:tcBorders>
            <w:tcMar>
              <w:top w:w="57" w:type="dxa"/>
              <w:bottom w:w="57" w:type="dxa"/>
            </w:tcMar>
          </w:tcPr>
          <w:p w14:paraId="77556272" w14:textId="77777777" w:rsidR="00D5188D" w:rsidRPr="00DB74FB" w:rsidRDefault="0056104E" w:rsidP="00E269BD">
            <w:pPr>
              <w:widowControl w:val="0"/>
            </w:pPr>
            <w:r w:rsidRPr="00DB74FB">
              <w:rPr>
                <w:lang w:val="lt"/>
              </w:rPr>
              <w:t>Dažnas</w:t>
            </w:r>
          </w:p>
        </w:tc>
        <w:tc>
          <w:tcPr>
            <w:tcW w:w="4952" w:type="dxa"/>
            <w:tcBorders>
              <w:bottom w:val="single" w:sz="8" w:space="0" w:color="auto"/>
            </w:tcBorders>
            <w:tcMar>
              <w:top w:w="57" w:type="dxa"/>
              <w:bottom w:w="57" w:type="dxa"/>
            </w:tcMar>
          </w:tcPr>
          <w:p w14:paraId="21AEB982" w14:textId="77777777" w:rsidR="00D5188D" w:rsidRPr="00DB74FB" w:rsidRDefault="0056104E" w:rsidP="00E269BD">
            <w:pPr>
              <w:widowControl w:val="0"/>
            </w:pPr>
            <w:r w:rsidRPr="00DB74FB">
              <w:rPr>
                <w:lang w:val="lt"/>
              </w:rPr>
              <w:t>Astma,</w:t>
            </w:r>
          </w:p>
          <w:p w14:paraId="470F8113" w14:textId="77777777" w:rsidR="00D5188D" w:rsidRPr="00DB74FB" w:rsidRDefault="0056104E" w:rsidP="00E269BD">
            <w:pPr>
              <w:widowControl w:val="0"/>
            </w:pPr>
            <w:r w:rsidRPr="00DB74FB">
              <w:rPr>
                <w:lang w:val="lt"/>
              </w:rPr>
              <w:t>dusulys,</w:t>
            </w:r>
          </w:p>
          <w:p w14:paraId="38D78F5E" w14:textId="77777777" w:rsidR="00D5188D" w:rsidRPr="00DB74FB" w:rsidRDefault="0056104E" w:rsidP="00E269BD">
            <w:pPr>
              <w:widowControl w:val="0"/>
            </w:pPr>
            <w:r w:rsidRPr="00DB74FB">
              <w:rPr>
                <w:lang w:val="lt"/>
              </w:rPr>
              <w:t>kosulys</w:t>
            </w:r>
          </w:p>
        </w:tc>
      </w:tr>
      <w:tr w:rsidR="00D5188D" w:rsidRPr="00DB74FB" w14:paraId="03175614" w14:textId="77777777" w:rsidTr="00E269BD">
        <w:trPr>
          <w:cantSplit/>
        </w:trPr>
        <w:tc>
          <w:tcPr>
            <w:tcW w:w="2400" w:type="dxa"/>
            <w:vMerge/>
            <w:tcBorders>
              <w:bottom w:val="single" w:sz="8" w:space="0" w:color="auto"/>
            </w:tcBorders>
            <w:tcMar>
              <w:top w:w="57" w:type="dxa"/>
              <w:bottom w:w="57" w:type="dxa"/>
            </w:tcMar>
          </w:tcPr>
          <w:p w14:paraId="69959D99" w14:textId="77777777" w:rsidR="00D5188D" w:rsidRPr="00DB74FB" w:rsidRDefault="00D5188D" w:rsidP="00E269BD">
            <w:pPr>
              <w:widowControl w:val="0"/>
            </w:pPr>
          </w:p>
        </w:tc>
        <w:tc>
          <w:tcPr>
            <w:tcW w:w="1701" w:type="dxa"/>
            <w:tcBorders>
              <w:bottom w:val="single" w:sz="8" w:space="0" w:color="auto"/>
            </w:tcBorders>
            <w:tcMar>
              <w:top w:w="57" w:type="dxa"/>
              <w:bottom w:w="57" w:type="dxa"/>
            </w:tcMar>
          </w:tcPr>
          <w:p w14:paraId="2BCBE94C" w14:textId="77777777" w:rsidR="00D5188D" w:rsidRPr="00DB74FB" w:rsidRDefault="0056104E" w:rsidP="00E269BD">
            <w:pPr>
              <w:widowControl w:val="0"/>
            </w:pPr>
            <w:r w:rsidRPr="00DB74FB">
              <w:rPr>
                <w:lang w:val="lt"/>
              </w:rPr>
              <w:t>Nedažnas</w:t>
            </w:r>
          </w:p>
        </w:tc>
        <w:tc>
          <w:tcPr>
            <w:tcW w:w="4952" w:type="dxa"/>
            <w:tcBorders>
              <w:bottom w:val="single" w:sz="8" w:space="0" w:color="auto"/>
            </w:tcBorders>
            <w:tcMar>
              <w:top w:w="57" w:type="dxa"/>
              <w:bottom w:w="57" w:type="dxa"/>
            </w:tcMar>
          </w:tcPr>
          <w:p w14:paraId="48C1E5F8" w14:textId="77777777" w:rsidR="00D5188D" w:rsidRPr="00DB74FB" w:rsidRDefault="0056104E" w:rsidP="00E269BD">
            <w:pPr>
              <w:widowControl w:val="0"/>
            </w:pPr>
            <w:r w:rsidRPr="00DB74FB">
              <w:rPr>
                <w:lang w:val="lt"/>
              </w:rPr>
              <w:t>Plaučių embolija</w:t>
            </w:r>
            <w:r w:rsidRPr="00DB74FB">
              <w:rPr>
                <w:vertAlign w:val="superscript"/>
                <w:lang w:val="lt"/>
              </w:rPr>
              <w:t>1)</w:t>
            </w:r>
            <w:r w:rsidRPr="00DB74FB">
              <w:rPr>
                <w:lang w:val="lt"/>
              </w:rPr>
              <w:t>,</w:t>
            </w:r>
          </w:p>
          <w:p w14:paraId="51A0415F" w14:textId="77777777" w:rsidR="00D5188D" w:rsidRPr="00DB74FB" w:rsidRDefault="0056104E" w:rsidP="00E269BD">
            <w:pPr>
              <w:widowControl w:val="0"/>
            </w:pPr>
            <w:r w:rsidRPr="00DB74FB">
              <w:rPr>
                <w:lang w:val="lt"/>
              </w:rPr>
              <w:t>intersticinė plaučių liga,</w:t>
            </w:r>
          </w:p>
          <w:p w14:paraId="0BF8B108" w14:textId="77777777" w:rsidR="00D5188D" w:rsidRPr="00DB74FB" w:rsidRDefault="0056104E" w:rsidP="00E269BD">
            <w:pPr>
              <w:widowControl w:val="0"/>
            </w:pPr>
            <w:r w:rsidRPr="00DB74FB">
              <w:rPr>
                <w:lang w:val="lt"/>
              </w:rPr>
              <w:t>lėtinė obstrukcinė plaučių liga,</w:t>
            </w:r>
          </w:p>
          <w:p w14:paraId="5EAC3960" w14:textId="77777777" w:rsidR="00D5188D" w:rsidRPr="00DB74FB" w:rsidRDefault="0056104E" w:rsidP="00E269BD">
            <w:pPr>
              <w:widowControl w:val="0"/>
            </w:pPr>
            <w:r w:rsidRPr="00DB74FB">
              <w:rPr>
                <w:lang w:val="lt"/>
              </w:rPr>
              <w:t>pneumonitas,</w:t>
            </w:r>
          </w:p>
          <w:p w14:paraId="1021FDEE" w14:textId="77777777" w:rsidR="00D5188D" w:rsidRPr="00DB74FB" w:rsidRDefault="0056104E" w:rsidP="00E269BD">
            <w:pPr>
              <w:widowControl w:val="0"/>
            </w:pPr>
            <w:r w:rsidRPr="00DB74FB">
              <w:rPr>
                <w:lang w:val="lt"/>
              </w:rPr>
              <w:t>skystis pleuroje</w:t>
            </w:r>
            <w:r w:rsidRPr="00DB74FB">
              <w:rPr>
                <w:vertAlign w:val="superscript"/>
                <w:lang w:val="lt"/>
              </w:rPr>
              <w:t>1)</w:t>
            </w:r>
          </w:p>
        </w:tc>
      </w:tr>
      <w:tr w:rsidR="00D5188D" w:rsidRPr="00DB74FB" w14:paraId="183C3179" w14:textId="77777777" w:rsidTr="00E269BD">
        <w:trPr>
          <w:cantSplit/>
        </w:trPr>
        <w:tc>
          <w:tcPr>
            <w:tcW w:w="2400" w:type="dxa"/>
            <w:vMerge/>
            <w:tcMar>
              <w:top w:w="57" w:type="dxa"/>
              <w:bottom w:w="57" w:type="dxa"/>
            </w:tcMar>
          </w:tcPr>
          <w:p w14:paraId="314DDCBD" w14:textId="77777777" w:rsidR="00D5188D" w:rsidRPr="00DB74FB" w:rsidRDefault="00D5188D" w:rsidP="00E269BD">
            <w:pPr>
              <w:widowControl w:val="0"/>
            </w:pPr>
          </w:p>
        </w:tc>
        <w:tc>
          <w:tcPr>
            <w:tcW w:w="1701" w:type="dxa"/>
            <w:tcMar>
              <w:top w:w="57" w:type="dxa"/>
              <w:bottom w:w="57" w:type="dxa"/>
            </w:tcMar>
          </w:tcPr>
          <w:p w14:paraId="1319FD3B" w14:textId="77777777" w:rsidR="00D5188D" w:rsidRPr="00DB74FB" w:rsidRDefault="0056104E" w:rsidP="00E269BD">
            <w:pPr>
              <w:widowControl w:val="0"/>
            </w:pPr>
            <w:r w:rsidRPr="00DB74FB">
              <w:rPr>
                <w:lang w:val="lt"/>
              </w:rPr>
              <w:t>Retas</w:t>
            </w:r>
          </w:p>
        </w:tc>
        <w:tc>
          <w:tcPr>
            <w:tcW w:w="4952" w:type="dxa"/>
            <w:tcMar>
              <w:top w:w="57" w:type="dxa"/>
              <w:bottom w:w="57" w:type="dxa"/>
            </w:tcMar>
          </w:tcPr>
          <w:p w14:paraId="67147E3F" w14:textId="77777777" w:rsidR="00D5188D" w:rsidRPr="00DB74FB" w:rsidRDefault="0056104E" w:rsidP="00E269BD">
            <w:pPr>
              <w:widowControl w:val="0"/>
            </w:pPr>
            <w:r w:rsidRPr="00DB74FB">
              <w:rPr>
                <w:lang w:val="lt"/>
              </w:rPr>
              <w:t xml:space="preserve">Plaučių fibrozė </w:t>
            </w:r>
            <w:r w:rsidRPr="00DB74FB">
              <w:rPr>
                <w:vertAlign w:val="superscript"/>
                <w:lang w:val="lt"/>
              </w:rPr>
              <w:t>1)</w:t>
            </w:r>
          </w:p>
        </w:tc>
      </w:tr>
      <w:tr w:rsidR="00D5188D" w:rsidRPr="00DB74FB" w14:paraId="183C3F51" w14:textId="77777777" w:rsidTr="00E269BD">
        <w:trPr>
          <w:cantSplit/>
        </w:trPr>
        <w:tc>
          <w:tcPr>
            <w:tcW w:w="2400" w:type="dxa"/>
            <w:vMerge w:val="restart"/>
            <w:tcMar>
              <w:top w:w="57" w:type="dxa"/>
              <w:bottom w:w="57" w:type="dxa"/>
            </w:tcMar>
          </w:tcPr>
          <w:p w14:paraId="5842A8BA" w14:textId="77777777" w:rsidR="00D5188D" w:rsidRPr="00DB74FB" w:rsidRDefault="0056104E" w:rsidP="00E269BD">
            <w:pPr>
              <w:widowControl w:val="0"/>
            </w:pPr>
            <w:r w:rsidRPr="00DB74FB">
              <w:rPr>
                <w:lang w:val="lt"/>
              </w:rPr>
              <w:t>Virškinimo trakto sutrikimai</w:t>
            </w:r>
          </w:p>
        </w:tc>
        <w:tc>
          <w:tcPr>
            <w:tcW w:w="1701" w:type="dxa"/>
            <w:tcBorders>
              <w:bottom w:val="single" w:sz="8" w:space="0" w:color="auto"/>
            </w:tcBorders>
            <w:tcMar>
              <w:top w:w="57" w:type="dxa"/>
              <w:bottom w:w="57" w:type="dxa"/>
            </w:tcMar>
          </w:tcPr>
          <w:p w14:paraId="104FC323" w14:textId="77777777" w:rsidR="00D5188D" w:rsidRPr="00DB74FB" w:rsidRDefault="0056104E" w:rsidP="00E269BD">
            <w:pPr>
              <w:widowControl w:val="0"/>
            </w:pPr>
            <w:r w:rsidRPr="00DB74FB">
              <w:rPr>
                <w:lang w:val="lt"/>
              </w:rPr>
              <w:t>Labai dažnas</w:t>
            </w:r>
          </w:p>
        </w:tc>
        <w:tc>
          <w:tcPr>
            <w:tcW w:w="4952" w:type="dxa"/>
            <w:tcBorders>
              <w:bottom w:val="single" w:sz="8" w:space="0" w:color="auto"/>
            </w:tcBorders>
            <w:tcMar>
              <w:top w:w="57" w:type="dxa"/>
              <w:bottom w:w="57" w:type="dxa"/>
            </w:tcMar>
          </w:tcPr>
          <w:p w14:paraId="5EFDC7D7" w14:textId="77777777" w:rsidR="00D5188D" w:rsidRPr="00DB74FB" w:rsidRDefault="0056104E" w:rsidP="00E269BD">
            <w:pPr>
              <w:widowControl w:val="0"/>
              <w:rPr>
                <w:lang w:val="de-CH"/>
              </w:rPr>
            </w:pPr>
            <w:r w:rsidRPr="00DB74FB">
              <w:rPr>
                <w:lang w:val="lt"/>
              </w:rPr>
              <w:t>Pilvo skausmas,</w:t>
            </w:r>
          </w:p>
          <w:p w14:paraId="48E870CD" w14:textId="77777777" w:rsidR="00D5188D" w:rsidRPr="00DB74FB" w:rsidRDefault="0056104E" w:rsidP="00E269BD">
            <w:pPr>
              <w:widowControl w:val="0"/>
              <w:rPr>
                <w:lang w:val="de-CH"/>
              </w:rPr>
            </w:pPr>
            <w:r w:rsidRPr="00DB74FB">
              <w:rPr>
                <w:lang w:val="lt"/>
              </w:rPr>
              <w:t>pykinimas ir vėmimas</w:t>
            </w:r>
          </w:p>
        </w:tc>
      </w:tr>
      <w:tr w:rsidR="00D5188D" w:rsidRPr="00DB74FB" w14:paraId="2CE5490C" w14:textId="77777777" w:rsidTr="00E269BD">
        <w:trPr>
          <w:cantSplit/>
        </w:trPr>
        <w:tc>
          <w:tcPr>
            <w:tcW w:w="2400" w:type="dxa"/>
            <w:vMerge/>
            <w:tcMar>
              <w:top w:w="57" w:type="dxa"/>
              <w:bottom w:w="57" w:type="dxa"/>
            </w:tcMar>
          </w:tcPr>
          <w:p w14:paraId="5A55CDE8" w14:textId="77777777" w:rsidR="00D5188D" w:rsidRPr="00DB74FB" w:rsidRDefault="00D5188D" w:rsidP="00E269BD">
            <w:pPr>
              <w:widowControl w:val="0"/>
              <w:rPr>
                <w:lang w:val="de-CH"/>
              </w:rPr>
            </w:pPr>
          </w:p>
        </w:tc>
        <w:tc>
          <w:tcPr>
            <w:tcW w:w="1701" w:type="dxa"/>
            <w:tcBorders>
              <w:bottom w:val="single" w:sz="8" w:space="0" w:color="auto"/>
            </w:tcBorders>
            <w:tcMar>
              <w:top w:w="57" w:type="dxa"/>
              <w:bottom w:w="57" w:type="dxa"/>
            </w:tcMar>
          </w:tcPr>
          <w:p w14:paraId="28C92210" w14:textId="77777777" w:rsidR="00D5188D" w:rsidRPr="00DB74FB" w:rsidRDefault="0056104E" w:rsidP="00E269BD">
            <w:pPr>
              <w:widowControl w:val="0"/>
            </w:pPr>
            <w:r w:rsidRPr="00DB74FB">
              <w:rPr>
                <w:lang w:val="lt"/>
              </w:rPr>
              <w:t>Dažnas</w:t>
            </w:r>
          </w:p>
        </w:tc>
        <w:tc>
          <w:tcPr>
            <w:tcW w:w="4952" w:type="dxa"/>
            <w:tcBorders>
              <w:bottom w:val="single" w:sz="8" w:space="0" w:color="auto"/>
            </w:tcBorders>
            <w:tcMar>
              <w:top w:w="57" w:type="dxa"/>
              <w:bottom w:w="57" w:type="dxa"/>
            </w:tcMar>
          </w:tcPr>
          <w:p w14:paraId="472C7F0D" w14:textId="77777777" w:rsidR="00D5188D" w:rsidRPr="00DB74FB" w:rsidRDefault="0056104E" w:rsidP="00E269BD">
            <w:pPr>
              <w:widowControl w:val="0"/>
            </w:pPr>
            <w:r w:rsidRPr="00DB74FB">
              <w:rPr>
                <w:lang w:val="lt"/>
              </w:rPr>
              <w:t>VT kraujavimas,</w:t>
            </w:r>
          </w:p>
          <w:p w14:paraId="1112FB41" w14:textId="77777777" w:rsidR="00D5188D" w:rsidRPr="00DB74FB" w:rsidRDefault="0056104E" w:rsidP="00E269BD">
            <w:pPr>
              <w:widowControl w:val="0"/>
            </w:pPr>
            <w:r w:rsidRPr="00DB74FB">
              <w:rPr>
                <w:lang w:val="lt"/>
              </w:rPr>
              <w:t>dispepsija,</w:t>
            </w:r>
          </w:p>
          <w:p w14:paraId="203DA4D0" w14:textId="77777777" w:rsidR="00D5188D" w:rsidRPr="00DB74FB" w:rsidRDefault="0056104E" w:rsidP="00E269BD">
            <w:pPr>
              <w:widowControl w:val="0"/>
            </w:pPr>
            <w:r w:rsidRPr="00DB74FB">
              <w:rPr>
                <w:lang w:val="lt"/>
              </w:rPr>
              <w:t>gastroezofaginio refliukso liga,</w:t>
            </w:r>
          </w:p>
          <w:p w14:paraId="77E87BE0" w14:textId="77777777" w:rsidR="00D5188D" w:rsidRPr="00DB74FB" w:rsidRDefault="0056104E" w:rsidP="00E269BD">
            <w:pPr>
              <w:widowControl w:val="0"/>
            </w:pPr>
            <w:r w:rsidRPr="00DB74FB">
              <w:rPr>
                <w:lang w:val="lt"/>
              </w:rPr>
              <w:t>sausumo sindromas</w:t>
            </w:r>
          </w:p>
        </w:tc>
      </w:tr>
      <w:tr w:rsidR="00D5188D" w:rsidRPr="00DB74FB" w14:paraId="2A59C84D" w14:textId="77777777" w:rsidTr="00E269BD">
        <w:trPr>
          <w:cantSplit/>
        </w:trPr>
        <w:tc>
          <w:tcPr>
            <w:tcW w:w="2400" w:type="dxa"/>
            <w:vMerge/>
            <w:tcMar>
              <w:top w:w="57" w:type="dxa"/>
              <w:bottom w:w="57" w:type="dxa"/>
            </w:tcMar>
          </w:tcPr>
          <w:p w14:paraId="733010D2" w14:textId="77777777" w:rsidR="00D5188D" w:rsidRPr="00DB74FB" w:rsidRDefault="00D5188D" w:rsidP="00E269BD">
            <w:pPr>
              <w:widowControl w:val="0"/>
            </w:pPr>
          </w:p>
        </w:tc>
        <w:tc>
          <w:tcPr>
            <w:tcW w:w="1701" w:type="dxa"/>
            <w:tcBorders>
              <w:bottom w:val="single" w:sz="8" w:space="0" w:color="auto"/>
            </w:tcBorders>
            <w:tcMar>
              <w:top w:w="57" w:type="dxa"/>
              <w:bottom w:w="57" w:type="dxa"/>
            </w:tcMar>
          </w:tcPr>
          <w:p w14:paraId="160242BA" w14:textId="77777777" w:rsidR="00D5188D" w:rsidRPr="00DB74FB" w:rsidRDefault="0056104E" w:rsidP="00E269BD">
            <w:pPr>
              <w:widowControl w:val="0"/>
            </w:pPr>
            <w:r w:rsidRPr="00DB74FB">
              <w:rPr>
                <w:lang w:val="lt"/>
              </w:rPr>
              <w:t>Nedažnas</w:t>
            </w:r>
          </w:p>
        </w:tc>
        <w:tc>
          <w:tcPr>
            <w:tcW w:w="4952" w:type="dxa"/>
            <w:tcBorders>
              <w:bottom w:val="single" w:sz="8" w:space="0" w:color="auto"/>
            </w:tcBorders>
            <w:tcMar>
              <w:top w:w="57" w:type="dxa"/>
              <w:bottom w:w="57" w:type="dxa"/>
            </w:tcMar>
          </w:tcPr>
          <w:p w14:paraId="6FC6858D" w14:textId="77777777" w:rsidR="00D5188D" w:rsidRPr="00DB74FB" w:rsidRDefault="0056104E" w:rsidP="00E269BD">
            <w:pPr>
              <w:widowControl w:val="0"/>
            </w:pPr>
            <w:r w:rsidRPr="00DB74FB">
              <w:rPr>
                <w:lang w:val="lt"/>
              </w:rPr>
              <w:t>Kasos uždegimas,</w:t>
            </w:r>
          </w:p>
          <w:p w14:paraId="2DFE63F7" w14:textId="77777777" w:rsidR="00D5188D" w:rsidRPr="00DB74FB" w:rsidRDefault="0056104E" w:rsidP="00E269BD">
            <w:pPr>
              <w:widowControl w:val="0"/>
            </w:pPr>
            <w:r w:rsidRPr="00DB74FB">
              <w:rPr>
                <w:lang w:val="lt"/>
              </w:rPr>
              <w:t>rijimo sutrikimas,</w:t>
            </w:r>
          </w:p>
          <w:p w14:paraId="134DCA62" w14:textId="77777777" w:rsidR="00D5188D" w:rsidRPr="00DB74FB" w:rsidRDefault="0056104E" w:rsidP="00E269BD">
            <w:pPr>
              <w:widowControl w:val="0"/>
            </w:pPr>
            <w:r w:rsidRPr="00DB74FB">
              <w:rPr>
                <w:lang w:val="lt"/>
              </w:rPr>
              <w:t>veido edema</w:t>
            </w:r>
          </w:p>
        </w:tc>
      </w:tr>
      <w:tr w:rsidR="00D5188D" w:rsidRPr="00DB74FB" w14:paraId="7B6D6CE4" w14:textId="77777777" w:rsidTr="00E269BD">
        <w:trPr>
          <w:cantSplit/>
        </w:trPr>
        <w:tc>
          <w:tcPr>
            <w:tcW w:w="2400" w:type="dxa"/>
            <w:vMerge/>
            <w:tcMar>
              <w:top w:w="57" w:type="dxa"/>
              <w:bottom w:w="57" w:type="dxa"/>
            </w:tcMar>
          </w:tcPr>
          <w:p w14:paraId="5165FC60" w14:textId="77777777" w:rsidR="00D5188D" w:rsidRPr="00DB74FB" w:rsidRDefault="00D5188D" w:rsidP="00E269BD">
            <w:pPr>
              <w:widowControl w:val="0"/>
            </w:pPr>
          </w:p>
        </w:tc>
        <w:tc>
          <w:tcPr>
            <w:tcW w:w="1701" w:type="dxa"/>
            <w:tcMar>
              <w:top w:w="57" w:type="dxa"/>
              <w:bottom w:w="57" w:type="dxa"/>
            </w:tcMar>
          </w:tcPr>
          <w:p w14:paraId="508FD6E0" w14:textId="77777777" w:rsidR="00D5188D" w:rsidRPr="00DB74FB" w:rsidRDefault="0056104E" w:rsidP="00E269BD">
            <w:pPr>
              <w:widowControl w:val="0"/>
            </w:pPr>
            <w:r w:rsidRPr="00DB74FB">
              <w:rPr>
                <w:lang w:val="lt"/>
              </w:rPr>
              <w:t>Retas</w:t>
            </w:r>
          </w:p>
        </w:tc>
        <w:tc>
          <w:tcPr>
            <w:tcW w:w="4952" w:type="dxa"/>
            <w:tcMar>
              <w:top w:w="57" w:type="dxa"/>
              <w:bottom w:w="57" w:type="dxa"/>
            </w:tcMar>
          </w:tcPr>
          <w:p w14:paraId="39332DB6" w14:textId="77777777" w:rsidR="00D5188D" w:rsidRPr="00DB74FB" w:rsidRDefault="0056104E" w:rsidP="00E269BD">
            <w:pPr>
              <w:widowControl w:val="0"/>
            </w:pPr>
            <w:r w:rsidRPr="00DB74FB">
              <w:rPr>
                <w:lang w:val="lt"/>
              </w:rPr>
              <w:t>Žarnyno perforacija</w:t>
            </w:r>
            <w:r w:rsidRPr="00DB74FB">
              <w:rPr>
                <w:vertAlign w:val="superscript"/>
                <w:lang w:val="lt"/>
              </w:rPr>
              <w:t>1)</w:t>
            </w:r>
          </w:p>
        </w:tc>
      </w:tr>
      <w:tr w:rsidR="00D5188D" w:rsidRPr="00DB74FB" w14:paraId="449D9933" w14:textId="77777777" w:rsidTr="00E269BD">
        <w:trPr>
          <w:cantSplit/>
        </w:trPr>
        <w:tc>
          <w:tcPr>
            <w:tcW w:w="2400" w:type="dxa"/>
            <w:vMerge w:val="restart"/>
            <w:tcMar>
              <w:top w:w="57" w:type="dxa"/>
              <w:bottom w:w="57" w:type="dxa"/>
            </w:tcMar>
          </w:tcPr>
          <w:p w14:paraId="2FF75580" w14:textId="77777777" w:rsidR="00D5188D" w:rsidRPr="00DB74FB" w:rsidRDefault="0056104E" w:rsidP="00E269BD">
            <w:pPr>
              <w:widowControl w:val="0"/>
            </w:pPr>
            <w:r w:rsidRPr="00DB74FB">
              <w:rPr>
                <w:lang w:val="lt"/>
              </w:rPr>
              <w:t>Kepenų, tulžies pūslės ir latakų sutrikimai*</w:t>
            </w:r>
          </w:p>
        </w:tc>
        <w:tc>
          <w:tcPr>
            <w:tcW w:w="1701" w:type="dxa"/>
            <w:tcMar>
              <w:top w:w="57" w:type="dxa"/>
              <w:bottom w:w="57" w:type="dxa"/>
            </w:tcMar>
          </w:tcPr>
          <w:p w14:paraId="3E97CDEA" w14:textId="77777777" w:rsidR="00D5188D" w:rsidRPr="00DB74FB" w:rsidRDefault="0056104E" w:rsidP="00E269BD">
            <w:pPr>
              <w:widowControl w:val="0"/>
            </w:pPr>
            <w:r w:rsidRPr="00DB74FB">
              <w:rPr>
                <w:lang w:val="lt"/>
              </w:rPr>
              <w:t>Labai dažnas</w:t>
            </w:r>
          </w:p>
        </w:tc>
        <w:tc>
          <w:tcPr>
            <w:tcW w:w="4952" w:type="dxa"/>
            <w:tcMar>
              <w:top w:w="57" w:type="dxa"/>
              <w:bottom w:w="57" w:type="dxa"/>
            </w:tcMar>
          </w:tcPr>
          <w:p w14:paraId="60C36F9C" w14:textId="77777777" w:rsidR="00D5188D" w:rsidRPr="00DB74FB" w:rsidRDefault="0056104E" w:rsidP="00E269BD">
            <w:pPr>
              <w:widowControl w:val="0"/>
            </w:pPr>
            <w:r w:rsidRPr="00DB74FB">
              <w:rPr>
                <w:lang w:val="lt"/>
              </w:rPr>
              <w:t>Padidėjęs kepenų fermentų aktyvumas</w:t>
            </w:r>
          </w:p>
        </w:tc>
      </w:tr>
      <w:tr w:rsidR="00D5188D" w:rsidRPr="00C505B2" w14:paraId="4F30B256" w14:textId="77777777" w:rsidTr="00E269BD">
        <w:trPr>
          <w:cantSplit/>
        </w:trPr>
        <w:tc>
          <w:tcPr>
            <w:tcW w:w="2400" w:type="dxa"/>
            <w:vMerge/>
            <w:tcBorders>
              <w:bottom w:val="single" w:sz="8" w:space="0" w:color="auto"/>
            </w:tcBorders>
            <w:tcMar>
              <w:top w:w="57" w:type="dxa"/>
              <w:bottom w:w="57" w:type="dxa"/>
            </w:tcMar>
          </w:tcPr>
          <w:p w14:paraId="6D0B1816" w14:textId="77777777" w:rsidR="00D5188D" w:rsidRPr="00DB74FB" w:rsidRDefault="00D5188D" w:rsidP="00E269BD">
            <w:pPr>
              <w:widowControl w:val="0"/>
            </w:pPr>
          </w:p>
        </w:tc>
        <w:tc>
          <w:tcPr>
            <w:tcW w:w="1701" w:type="dxa"/>
            <w:tcBorders>
              <w:bottom w:val="single" w:sz="8" w:space="0" w:color="auto"/>
            </w:tcBorders>
            <w:tcMar>
              <w:top w:w="57" w:type="dxa"/>
              <w:bottom w:w="57" w:type="dxa"/>
            </w:tcMar>
          </w:tcPr>
          <w:p w14:paraId="5DA7E6AC" w14:textId="77777777" w:rsidR="00D5188D" w:rsidRPr="00DB74FB" w:rsidRDefault="0056104E" w:rsidP="00E269BD">
            <w:pPr>
              <w:widowControl w:val="0"/>
            </w:pPr>
            <w:r w:rsidRPr="00DB74FB">
              <w:rPr>
                <w:lang w:val="lt"/>
              </w:rPr>
              <w:t>Nedažnas</w:t>
            </w:r>
          </w:p>
        </w:tc>
        <w:tc>
          <w:tcPr>
            <w:tcW w:w="4952" w:type="dxa"/>
            <w:tcBorders>
              <w:bottom w:val="single" w:sz="8" w:space="0" w:color="auto"/>
            </w:tcBorders>
            <w:tcMar>
              <w:top w:w="57" w:type="dxa"/>
              <w:bottom w:w="57" w:type="dxa"/>
            </w:tcMar>
          </w:tcPr>
          <w:p w14:paraId="0D4936DE" w14:textId="77777777" w:rsidR="00D5188D" w:rsidRPr="00152EAF" w:rsidRDefault="0056104E" w:rsidP="00E269BD">
            <w:pPr>
              <w:widowControl w:val="0"/>
              <w:rPr>
                <w:lang w:val="fr-FR"/>
              </w:rPr>
            </w:pPr>
            <w:r w:rsidRPr="00DB74FB">
              <w:rPr>
                <w:lang w:val="lt"/>
              </w:rPr>
              <w:t>Cholecistitas ir tulžies pūslės akmenligė,</w:t>
            </w:r>
          </w:p>
          <w:p w14:paraId="4CCAA915" w14:textId="77777777" w:rsidR="00D5188D" w:rsidRPr="00152EAF" w:rsidRDefault="0056104E" w:rsidP="00E269BD">
            <w:pPr>
              <w:widowControl w:val="0"/>
              <w:rPr>
                <w:lang w:val="fr-FR"/>
              </w:rPr>
            </w:pPr>
            <w:r w:rsidRPr="00DB74FB">
              <w:rPr>
                <w:lang w:val="lt"/>
              </w:rPr>
              <w:t>kepenų steatozė,</w:t>
            </w:r>
          </w:p>
          <w:p w14:paraId="15C55A95" w14:textId="77777777" w:rsidR="00D5188D" w:rsidRPr="00152EAF" w:rsidRDefault="0056104E" w:rsidP="00E269BD">
            <w:pPr>
              <w:widowControl w:val="0"/>
              <w:rPr>
                <w:lang w:val="fr-FR"/>
              </w:rPr>
            </w:pPr>
            <w:r w:rsidRPr="00DB74FB">
              <w:rPr>
                <w:lang w:val="lt"/>
              </w:rPr>
              <w:t>bilirubino kiekio padidėjimas,</w:t>
            </w:r>
          </w:p>
        </w:tc>
      </w:tr>
      <w:tr w:rsidR="00D5188D" w:rsidRPr="00DB74FB" w14:paraId="4D130924" w14:textId="77777777" w:rsidTr="00E269BD">
        <w:trPr>
          <w:cantSplit/>
        </w:trPr>
        <w:tc>
          <w:tcPr>
            <w:tcW w:w="2400" w:type="dxa"/>
            <w:vMerge/>
            <w:tcBorders>
              <w:bottom w:val="single" w:sz="8" w:space="0" w:color="auto"/>
            </w:tcBorders>
            <w:tcMar>
              <w:top w:w="57" w:type="dxa"/>
              <w:bottom w:w="57" w:type="dxa"/>
            </w:tcMar>
          </w:tcPr>
          <w:p w14:paraId="1A366D87" w14:textId="77777777" w:rsidR="00D5188D" w:rsidRPr="00152EAF" w:rsidRDefault="00D5188D" w:rsidP="00E269BD">
            <w:pPr>
              <w:widowControl w:val="0"/>
              <w:rPr>
                <w:lang w:val="fr-FR"/>
              </w:rPr>
            </w:pPr>
          </w:p>
        </w:tc>
        <w:tc>
          <w:tcPr>
            <w:tcW w:w="1701" w:type="dxa"/>
            <w:tcBorders>
              <w:bottom w:val="single" w:sz="8" w:space="0" w:color="auto"/>
            </w:tcBorders>
            <w:tcMar>
              <w:top w:w="57" w:type="dxa"/>
              <w:bottom w:w="57" w:type="dxa"/>
            </w:tcMar>
          </w:tcPr>
          <w:p w14:paraId="3514972E" w14:textId="77777777" w:rsidR="00D5188D" w:rsidRPr="00DB74FB" w:rsidRDefault="0056104E" w:rsidP="00E269BD">
            <w:pPr>
              <w:widowControl w:val="0"/>
            </w:pPr>
            <w:r w:rsidRPr="00DB74FB">
              <w:rPr>
                <w:lang w:val="lt"/>
              </w:rPr>
              <w:t>Retas</w:t>
            </w:r>
          </w:p>
        </w:tc>
        <w:tc>
          <w:tcPr>
            <w:tcW w:w="4952" w:type="dxa"/>
            <w:tcBorders>
              <w:bottom w:val="single" w:sz="8" w:space="0" w:color="auto"/>
            </w:tcBorders>
            <w:tcMar>
              <w:top w:w="57" w:type="dxa"/>
              <w:bottom w:w="57" w:type="dxa"/>
            </w:tcMar>
          </w:tcPr>
          <w:p w14:paraId="71F88FF5" w14:textId="77777777" w:rsidR="00D5188D" w:rsidRPr="00DB74FB" w:rsidRDefault="0056104E" w:rsidP="00E269BD">
            <w:pPr>
              <w:widowControl w:val="0"/>
            </w:pPr>
            <w:r w:rsidRPr="00DB74FB">
              <w:rPr>
                <w:lang w:val="lt"/>
              </w:rPr>
              <w:t>Hepatitas,</w:t>
            </w:r>
          </w:p>
          <w:p w14:paraId="67B79872" w14:textId="77777777" w:rsidR="00D5188D" w:rsidRPr="00DB74FB" w:rsidRDefault="0056104E" w:rsidP="00E269BD">
            <w:pPr>
              <w:widowControl w:val="0"/>
            </w:pPr>
            <w:r w:rsidRPr="00DB74FB">
              <w:rPr>
                <w:lang w:val="lt"/>
              </w:rPr>
              <w:t>hepatito B reaktyvacija</w:t>
            </w:r>
            <w:r w:rsidRPr="00DB74FB">
              <w:rPr>
                <w:vertAlign w:val="superscript"/>
                <w:lang w:val="lt"/>
              </w:rPr>
              <w:t>1)</w:t>
            </w:r>
            <w:r w:rsidRPr="00DB74FB">
              <w:rPr>
                <w:lang w:val="lt"/>
              </w:rPr>
              <w:t>,</w:t>
            </w:r>
          </w:p>
          <w:p w14:paraId="096043BB" w14:textId="77777777" w:rsidR="00D5188D" w:rsidRPr="00DB74FB" w:rsidRDefault="0056104E" w:rsidP="00E269BD">
            <w:pPr>
              <w:widowControl w:val="0"/>
            </w:pPr>
            <w:r w:rsidRPr="00DB74FB">
              <w:rPr>
                <w:lang w:val="lt"/>
              </w:rPr>
              <w:t>autoimuninis hepatitas</w:t>
            </w:r>
            <w:r w:rsidRPr="00DB74FB">
              <w:rPr>
                <w:vertAlign w:val="superscript"/>
                <w:lang w:val="lt"/>
              </w:rPr>
              <w:t>1)</w:t>
            </w:r>
          </w:p>
        </w:tc>
      </w:tr>
      <w:tr w:rsidR="00D5188D" w:rsidRPr="00DB74FB" w14:paraId="4F2D58B4" w14:textId="77777777" w:rsidTr="00E269BD">
        <w:trPr>
          <w:cantSplit/>
        </w:trPr>
        <w:tc>
          <w:tcPr>
            <w:tcW w:w="2400" w:type="dxa"/>
            <w:vMerge/>
            <w:tcMar>
              <w:top w:w="57" w:type="dxa"/>
              <w:bottom w:w="57" w:type="dxa"/>
            </w:tcMar>
          </w:tcPr>
          <w:p w14:paraId="6E528A5C" w14:textId="77777777" w:rsidR="00D5188D" w:rsidRPr="00DB74FB" w:rsidRDefault="00D5188D" w:rsidP="00E269BD">
            <w:pPr>
              <w:widowControl w:val="0"/>
            </w:pPr>
          </w:p>
        </w:tc>
        <w:tc>
          <w:tcPr>
            <w:tcW w:w="1701" w:type="dxa"/>
            <w:tcMar>
              <w:top w:w="57" w:type="dxa"/>
              <w:bottom w:w="57" w:type="dxa"/>
            </w:tcMar>
          </w:tcPr>
          <w:p w14:paraId="6F92D4EB" w14:textId="77777777" w:rsidR="00D5188D" w:rsidRPr="00DB74FB" w:rsidRDefault="0056104E" w:rsidP="00E269BD">
            <w:pPr>
              <w:widowControl w:val="0"/>
            </w:pPr>
            <w:r w:rsidRPr="00DB74FB">
              <w:rPr>
                <w:lang w:val="lt"/>
              </w:rPr>
              <w:t>Dažnis nežinomas</w:t>
            </w:r>
          </w:p>
        </w:tc>
        <w:tc>
          <w:tcPr>
            <w:tcW w:w="4952" w:type="dxa"/>
            <w:tcMar>
              <w:top w:w="57" w:type="dxa"/>
              <w:bottom w:w="57" w:type="dxa"/>
            </w:tcMar>
          </w:tcPr>
          <w:p w14:paraId="6EFF31FB" w14:textId="77777777" w:rsidR="00D5188D" w:rsidRPr="00DB74FB" w:rsidRDefault="0056104E" w:rsidP="00E269BD">
            <w:pPr>
              <w:widowControl w:val="0"/>
            </w:pPr>
            <w:r w:rsidRPr="00DB74FB">
              <w:rPr>
                <w:lang w:val="lt"/>
              </w:rPr>
              <w:t xml:space="preserve">Kepenų nepakankamumas </w:t>
            </w:r>
            <w:r w:rsidRPr="00DB74FB">
              <w:rPr>
                <w:vertAlign w:val="superscript"/>
                <w:lang w:val="lt"/>
              </w:rPr>
              <w:t>1)</w:t>
            </w:r>
          </w:p>
        </w:tc>
      </w:tr>
      <w:tr w:rsidR="00D5188D" w:rsidRPr="00DB74FB" w14:paraId="371BC3A5" w14:textId="77777777" w:rsidTr="00E269BD">
        <w:trPr>
          <w:cantSplit/>
        </w:trPr>
        <w:tc>
          <w:tcPr>
            <w:tcW w:w="2400" w:type="dxa"/>
            <w:vMerge w:val="restart"/>
            <w:tcMar>
              <w:top w:w="57" w:type="dxa"/>
              <w:bottom w:w="57" w:type="dxa"/>
            </w:tcMar>
          </w:tcPr>
          <w:p w14:paraId="19B0C83C" w14:textId="77777777" w:rsidR="00D5188D" w:rsidRPr="00DB74FB" w:rsidRDefault="0056104E" w:rsidP="00E269BD">
            <w:pPr>
              <w:widowControl w:val="0"/>
            </w:pPr>
            <w:r w:rsidRPr="00DB74FB">
              <w:rPr>
                <w:lang w:val="lt"/>
              </w:rPr>
              <w:t>Odos ir poodinio audinio sutrikimai</w:t>
            </w:r>
          </w:p>
        </w:tc>
        <w:tc>
          <w:tcPr>
            <w:tcW w:w="1701" w:type="dxa"/>
            <w:tcMar>
              <w:top w:w="57" w:type="dxa"/>
              <w:bottom w:w="57" w:type="dxa"/>
            </w:tcMar>
          </w:tcPr>
          <w:p w14:paraId="2DFE6D48" w14:textId="77777777" w:rsidR="00D5188D" w:rsidRPr="00DB74FB" w:rsidRDefault="0056104E" w:rsidP="00E269BD">
            <w:pPr>
              <w:widowControl w:val="0"/>
            </w:pPr>
            <w:r w:rsidRPr="00DB74FB">
              <w:rPr>
                <w:lang w:val="lt"/>
              </w:rPr>
              <w:t>Labai dažnas</w:t>
            </w:r>
          </w:p>
        </w:tc>
        <w:tc>
          <w:tcPr>
            <w:tcW w:w="4952" w:type="dxa"/>
            <w:tcMar>
              <w:top w:w="57" w:type="dxa"/>
              <w:bottom w:w="57" w:type="dxa"/>
            </w:tcMar>
          </w:tcPr>
          <w:p w14:paraId="14B32193" w14:textId="77777777" w:rsidR="00D5188D" w:rsidRPr="00DB74FB" w:rsidRDefault="0056104E" w:rsidP="00E269BD">
            <w:pPr>
              <w:widowControl w:val="0"/>
            </w:pPr>
            <w:r w:rsidRPr="00DB74FB">
              <w:rPr>
                <w:lang w:val="lt"/>
              </w:rPr>
              <w:t>Bėrimas (įskaitant ir besilupantį bėrimą)</w:t>
            </w:r>
          </w:p>
        </w:tc>
      </w:tr>
      <w:tr w:rsidR="00D5188D" w:rsidRPr="00DB74FB" w14:paraId="3DF828D5" w14:textId="77777777" w:rsidTr="00E269BD">
        <w:trPr>
          <w:cantSplit/>
        </w:trPr>
        <w:tc>
          <w:tcPr>
            <w:tcW w:w="2400" w:type="dxa"/>
            <w:vMerge/>
            <w:tcBorders>
              <w:bottom w:val="single" w:sz="8" w:space="0" w:color="auto"/>
            </w:tcBorders>
            <w:tcMar>
              <w:top w:w="57" w:type="dxa"/>
              <w:bottom w:w="57" w:type="dxa"/>
            </w:tcMar>
          </w:tcPr>
          <w:p w14:paraId="3F2D501B" w14:textId="77777777" w:rsidR="00D5188D" w:rsidRPr="00DB74FB" w:rsidRDefault="00D5188D" w:rsidP="00E269BD">
            <w:pPr>
              <w:widowControl w:val="0"/>
            </w:pPr>
          </w:p>
        </w:tc>
        <w:tc>
          <w:tcPr>
            <w:tcW w:w="1701" w:type="dxa"/>
            <w:tcBorders>
              <w:bottom w:val="single" w:sz="8" w:space="0" w:color="auto"/>
            </w:tcBorders>
            <w:tcMar>
              <w:top w:w="57" w:type="dxa"/>
              <w:bottom w:w="57" w:type="dxa"/>
            </w:tcMar>
          </w:tcPr>
          <w:p w14:paraId="4866FA5E" w14:textId="77777777" w:rsidR="00D5188D" w:rsidRPr="00DB74FB" w:rsidRDefault="0056104E" w:rsidP="00E269BD">
            <w:pPr>
              <w:widowControl w:val="0"/>
            </w:pPr>
            <w:r w:rsidRPr="00DB74FB">
              <w:rPr>
                <w:lang w:val="lt"/>
              </w:rPr>
              <w:t>Dažnas</w:t>
            </w:r>
          </w:p>
        </w:tc>
        <w:tc>
          <w:tcPr>
            <w:tcW w:w="4952" w:type="dxa"/>
            <w:tcBorders>
              <w:bottom w:val="single" w:sz="8" w:space="0" w:color="auto"/>
            </w:tcBorders>
            <w:tcMar>
              <w:top w:w="57" w:type="dxa"/>
              <w:bottom w:w="57" w:type="dxa"/>
            </w:tcMar>
          </w:tcPr>
          <w:p w14:paraId="319FCAD5" w14:textId="77777777" w:rsidR="00D5188D" w:rsidRPr="00DB74FB" w:rsidRDefault="0056104E" w:rsidP="00E269BD">
            <w:pPr>
              <w:widowControl w:val="0"/>
            </w:pPr>
            <w:r w:rsidRPr="00DB74FB">
              <w:rPr>
                <w:lang w:val="lt"/>
              </w:rPr>
              <w:t>Psoriazės pablogėjimas arba naujas proveržis (įskaitant delnų ir pėdų pustulinę žvynelinę)</w:t>
            </w:r>
            <w:r w:rsidRPr="00DB74FB">
              <w:rPr>
                <w:vertAlign w:val="superscript"/>
                <w:lang w:val="lt"/>
              </w:rPr>
              <w:t>1)</w:t>
            </w:r>
            <w:r w:rsidRPr="00DB74FB">
              <w:rPr>
                <w:lang w:val="lt"/>
              </w:rPr>
              <w:t>,</w:t>
            </w:r>
          </w:p>
          <w:p w14:paraId="5A350952" w14:textId="77777777" w:rsidR="00D5188D" w:rsidRPr="00DB74FB" w:rsidRDefault="0056104E" w:rsidP="00E269BD">
            <w:pPr>
              <w:widowControl w:val="0"/>
            </w:pPr>
            <w:r w:rsidRPr="00DB74FB">
              <w:rPr>
                <w:lang w:val="lt"/>
              </w:rPr>
              <w:t>dilgėlinė,</w:t>
            </w:r>
          </w:p>
          <w:p w14:paraId="3FB3749E" w14:textId="77777777" w:rsidR="00D5188D" w:rsidRPr="00DB74FB" w:rsidRDefault="0056104E" w:rsidP="00E269BD">
            <w:pPr>
              <w:widowControl w:val="0"/>
            </w:pPr>
            <w:r w:rsidRPr="00DB74FB">
              <w:rPr>
                <w:lang w:val="lt"/>
              </w:rPr>
              <w:t>kraujosruvos (įskaitant ir purpurą),</w:t>
            </w:r>
          </w:p>
          <w:p w14:paraId="628DA577" w14:textId="77777777" w:rsidR="00D5188D" w:rsidRPr="00DB74FB" w:rsidRDefault="0056104E" w:rsidP="00E269BD">
            <w:pPr>
              <w:widowControl w:val="0"/>
            </w:pPr>
            <w:r w:rsidRPr="00DB74FB">
              <w:rPr>
                <w:lang w:val="lt"/>
              </w:rPr>
              <w:t>dermatitas (įskaitant egzemą),</w:t>
            </w:r>
          </w:p>
          <w:p w14:paraId="6F11BECA" w14:textId="77777777" w:rsidR="00D5188D" w:rsidRPr="00DB74FB" w:rsidRDefault="0056104E" w:rsidP="00E269BD">
            <w:pPr>
              <w:widowControl w:val="0"/>
            </w:pPr>
            <w:r w:rsidRPr="00DB74FB">
              <w:rPr>
                <w:lang w:val="lt"/>
              </w:rPr>
              <w:t>nagų lūžinėjimas,</w:t>
            </w:r>
          </w:p>
          <w:p w14:paraId="16D12F31" w14:textId="77777777" w:rsidR="00D5188D" w:rsidRPr="00DB74FB" w:rsidRDefault="0056104E" w:rsidP="00E269BD">
            <w:pPr>
              <w:widowControl w:val="0"/>
            </w:pPr>
            <w:r w:rsidRPr="00DB74FB">
              <w:rPr>
                <w:lang w:val="lt"/>
              </w:rPr>
              <w:t>padidėjęs prakaitavimas,</w:t>
            </w:r>
          </w:p>
          <w:p w14:paraId="720C1C2D" w14:textId="77777777" w:rsidR="00D5188D" w:rsidRPr="00DB74FB" w:rsidRDefault="0056104E" w:rsidP="00E269BD">
            <w:pPr>
              <w:widowControl w:val="0"/>
            </w:pPr>
            <w:r w:rsidRPr="00DB74FB">
              <w:rPr>
                <w:lang w:val="lt"/>
              </w:rPr>
              <w:t>alopecija</w:t>
            </w:r>
            <w:r w:rsidRPr="00DB74FB">
              <w:rPr>
                <w:vertAlign w:val="superscript"/>
                <w:lang w:val="lt"/>
              </w:rPr>
              <w:t>1)</w:t>
            </w:r>
            <w:r w:rsidRPr="00DB74FB">
              <w:rPr>
                <w:lang w:val="lt"/>
              </w:rPr>
              <w:t>,</w:t>
            </w:r>
          </w:p>
          <w:p w14:paraId="55A1DF16" w14:textId="1763A715" w:rsidR="00D5188D" w:rsidRPr="00DB74FB" w:rsidRDefault="00F077AC" w:rsidP="00E269BD">
            <w:pPr>
              <w:widowControl w:val="0"/>
            </w:pPr>
            <w:r w:rsidRPr="00DB74FB">
              <w:rPr>
                <w:lang w:val="lt"/>
              </w:rPr>
              <w:t>niež</w:t>
            </w:r>
            <w:r>
              <w:rPr>
                <w:lang w:val="lt"/>
              </w:rPr>
              <w:t>ėjima</w:t>
            </w:r>
            <w:r w:rsidRPr="00DB74FB">
              <w:rPr>
                <w:lang w:val="lt"/>
              </w:rPr>
              <w:t>s</w:t>
            </w:r>
          </w:p>
        </w:tc>
      </w:tr>
      <w:tr w:rsidR="00D5188D" w:rsidRPr="00DB74FB" w14:paraId="3E229816" w14:textId="77777777" w:rsidTr="00E269BD">
        <w:trPr>
          <w:cantSplit/>
        </w:trPr>
        <w:tc>
          <w:tcPr>
            <w:tcW w:w="2400" w:type="dxa"/>
            <w:vMerge/>
            <w:tcBorders>
              <w:bottom w:val="single" w:sz="8" w:space="0" w:color="auto"/>
            </w:tcBorders>
            <w:tcMar>
              <w:top w:w="57" w:type="dxa"/>
              <w:bottom w:w="57" w:type="dxa"/>
            </w:tcMar>
          </w:tcPr>
          <w:p w14:paraId="7443450C" w14:textId="77777777" w:rsidR="00D5188D" w:rsidRPr="00DB74FB" w:rsidRDefault="00D5188D" w:rsidP="00E269BD">
            <w:pPr>
              <w:widowControl w:val="0"/>
            </w:pPr>
          </w:p>
        </w:tc>
        <w:tc>
          <w:tcPr>
            <w:tcW w:w="1701" w:type="dxa"/>
            <w:tcBorders>
              <w:bottom w:val="single" w:sz="8" w:space="0" w:color="auto"/>
            </w:tcBorders>
            <w:tcMar>
              <w:top w:w="57" w:type="dxa"/>
              <w:bottom w:w="57" w:type="dxa"/>
            </w:tcMar>
          </w:tcPr>
          <w:p w14:paraId="53BCDD1C" w14:textId="77777777" w:rsidR="00D5188D" w:rsidRPr="00DB74FB" w:rsidRDefault="0056104E" w:rsidP="00E269BD">
            <w:pPr>
              <w:widowControl w:val="0"/>
            </w:pPr>
            <w:r w:rsidRPr="00DB74FB">
              <w:rPr>
                <w:lang w:val="lt"/>
              </w:rPr>
              <w:t>Nedažnas</w:t>
            </w:r>
          </w:p>
        </w:tc>
        <w:tc>
          <w:tcPr>
            <w:tcW w:w="4952" w:type="dxa"/>
            <w:tcBorders>
              <w:bottom w:val="single" w:sz="8" w:space="0" w:color="auto"/>
            </w:tcBorders>
            <w:tcMar>
              <w:top w:w="57" w:type="dxa"/>
              <w:bottom w:w="57" w:type="dxa"/>
            </w:tcMar>
          </w:tcPr>
          <w:p w14:paraId="0F7B6FD7" w14:textId="77777777" w:rsidR="00D5188D" w:rsidRPr="00DB74FB" w:rsidRDefault="0056104E" w:rsidP="00E269BD">
            <w:pPr>
              <w:widowControl w:val="0"/>
            </w:pPr>
            <w:r w:rsidRPr="00DB74FB">
              <w:rPr>
                <w:lang w:val="lt"/>
              </w:rPr>
              <w:t>Naktinis prakaitavimas,</w:t>
            </w:r>
          </w:p>
          <w:p w14:paraId="0D7E3777" w14:textId="77777777" w:rsidR="00D5188D" w:rsidRPr="00DB74FB" w:rsidRDefault="0056104E" w:rsidP="00E269BD">
            <w:pPr>
              <w:widowControl w:val="0"/>
            </w:pPr>
            <w:r w:rsidRPr="00DB74FB">
              <w:rPr>
                <w:lang w:val="lt"/>
              </w:rPr>
              <w:t>randai</w:t>
            </w:r>
          </w:p>
        </w:tc>
      </w:tr>
      <w:tr w:rsidR="00D5188D" w:rsidRPr="00C505B2" w14:paraId="38817A44" w14:textId="77777777" w:rsidTr="00E269BD">
        <w:trPr>
          <w:cantSplit/>
        </w:trPr>
        <w:tc>
          <w:tcPr>
            <w:tcW w:w="2400" w:type="dxa"/>
            <w:vMerge/>
            <w:tcBorders>
              <w:bottom w:val="single" w:sz="8" w:space="0" w:color="auto"/>
            </w:tcBorders>
            <w:tcMar>
              <w:top w:w="57" w:type="dxa"/>
              <w:bottom w:w="57" w:type="dxa"/>
            </w:tcMar>
          </w:tcPr>
          <w:p w14:paraId="50316540" w14:textId="77777777" w:rsidR="00D5188D" w:rsidRPr="00DB74FB" w:rsidRDefault="00D5188D" w:rsidP="00E269BD">
            <w:pPr>
              <w:widowControl w:val="0"/>
            </w:pPr>
          </w:p>
        </w:tc>
        <w:tc>
          <w:tcPr>
            <w:tcW w:w="1701" w:type="dxa"/>
            <w:tcBorders>
              <w:bottom w:val="single" w:sz="8" w:space="0" w:color="auto"/>
            </w:tcBorders>
            <w:tcMar>
              <w:top w:w="57" w:type="dxa"/>
              <w:bottom w:w="57" w:type="dxa"/>
            </w:tcMar>
          </w:tcPr>
          <w:p w14:paraId="12061940" w14:textId="77777777" w:rsidR="00D5188D" w:rsidRPr="00DB74FB" w:rsidRDefault="0056104E" w:rsidP="00E269BD">
            <w:pPr>
              <w:widowControl w:val="0"/>
            </w:pPr>
            <w:r w:rsidRPr="00DB74FB">
              <w:rPr>
                <w:lang w:val="lt"/>
              </w:rPr>
              <w:t>Retas</w:t>
            </w:r>
          </w:p>
        </w:tc>
        <w:tc>
          <w:tcPr>
            <w:tcW w:w="4952" w:type="dxa"/>
            <w:tcBorders>
              <w:bottom w:val="single" w:sz="8" w:space="0" w:color="auto"/>
            </w:tcBorders>
            <w:tcMar>
              <w:top w:w="57" w:type="dxa"/>
              <w:bottom w:w="57" w:type="dxa"/>
            </w:tcMar>
          </w:tcPr>
          <w:p w14:paraId="0F036D4B" w14:textId="77777777" w:rsidR="00D5188D" w:rsidRPr="00DB74FB" w:rsidRDefault="0056104E" w:rsidP="00E269BD">
            <w:pPr>
              <w:widowControl w:val="0"/>
            </w:pPr>
            <w:r w:rsidRPr="00DB74FB">
              <w:rPr>
                <w:lang w:val="lt"/>
              </w:rPr>
              <w:t>Daugiaformė eritema,</w:t>
            </w:r>
            <w:r w:rsidRPr="00DB74FB">
              <w:rPr>
                <w:vertAlign w:val="superscript"/>
                <w:lang w:val="lt"/>
              </w:rPr>
              <w:t>1)</w:t>
            </w:r>
          </w:p>
          <w:p w14:paraId="11847CD6" w14:textId="77777777" w:rsidR="00D5188D" w:rsidRPr="00152EAF" w:rsidRDefault="0056104E" w:rsidP="00E269BD">
            <w:pPr>
              <w:widowControl w:val="0"/>
              <w:rPr>
                <w:lang w:val="lt"/>
              </w:rPr>
            </w:pPr>
            <w:r w:rsidRPr="00DB74FB">
              <w:rPr>
                <w:lang w:val="lt"/>
              </w:rPr>
              <w:t xml:space="preserve">Stivenso-Džonsono (angl. </w:t>
            </w:r>
            <w:r w:rsidRPr="00DB74FB">
              <w:rPr>
                <w:i/>
                <w:iCs/>
                <w:lang w:val="lt"/>
              </w:rPr>
              <w:t>Stevens-Johnson</w:t>
            </w:r>
            <w:r w:rsidRPr="00DB74FB">
              <w:rPr>
                <w:lang w:val="lt"/>
              </w:rPr>
              <w:t>) sindromas,</w:t>
            </w:r>
            <w:r w:rsidRPr="00DB74FB">
              <w:rPr>
                <w:vertAlign w:val="superscript"/>
                <w:lang w:val="lt"/>
              </w:rPr>
              <w:t>1)</w:t>
            </w:r>
          </w:p>
          <w:p w14:paraId="22B5E620" w14:textId="77777777" w:rsidR="00D5188D" w:rsidRPr="00152EAF" w:rsidRDefault="0056104E" w:rsidP="00E269BD">
            <w:pPr>
              <w:widowControl w:val="0"/>
              <w:rPr>
                <w:lang w:val="lt"/>
              </w:rPr>
            </w:pPr>
            <w:r w:rsidRPr="00DB74FB">
              <w:rPr>
                <w:lang w:val="lt"/>
              </w:rPr>
              <w:t>angioneurozinė edema</w:t>
            </w:r>
            <w:r w:rsidRPr="00DB74FB">
              <w:rPr>
                <w:vertAlign w:val="superscript"/>
                <w:lang w:val="lt"/>
              </w:rPr>
              <w:t>1)</w:t>
            </w:r>
            <w:r w:rsidRPr="00DB74FB">
              <w:rPr>
                <w:lang w:val="lt"/>
              </w:rPr>
              <w:t>,</w:t>
            </w:r>
          </w:p>
          <w:p w14:paraId="374A1EEF" w14:textId="77777777" w:rsidR="00D5188D" w:rsidRPr="00152EAF" w:rsidRDefault="0056104E" w:rsidP="00E269BD">
            <w:pPr>
              <w:widowControl w:val="0"/>
              <w:rPr>
                <w:lang w:val="lt"/>
              </w:rPr>
            </w:pPr>
            <w:r w:rsidRPr="00DB74FB">
              <w:rPr>
                <w:lang w:val="lt"/>
              </w:rPr>
              <w:t>odos vaskulitas</w:t>
            </w:r>
            <w:r w:rsidRPr="00DB74FB">
              <w:rPr>
                <w:vertAlign w:val="superscript"/>
                <w:lang w:val="lt"/>
              </w:rPr>
              <w:t>1)</w:t>
            </w:r>
          </w:p>
          <w:p w14:paraId="31919157" w14:textId="77777777" w:rsidR="00D5188D" w:rsidRPr="00152EAF" w:rsidRDefault="0056104E" w:rsidP="00E269BD">
            <w:pPr>
              <w:widowControl w:val="0"/>
              <w:rPr>
                <w:lang w:val="lt"/>
              </w:rPr>
            </w:pPr>
            <w:r w:rsidRPr="00DB74FB">
              <w:rPr>
                <w:lang w:val="lt"/>
              </w:rPr>
              <w:t>lichenoidinė odos reakcija</w:t>
            </w:r>
            <w:r w:rsidRPr="00DB74FB">
              <w:rPr>
                <w:vertAlign w:val="superscript"/>
                <w:lang w:val="lt"/>
              </w:rPr>
              <w:t>1)</w:t>
            </w:r>
          </w:p>
        </w:tc>
      </w:tr>
      <w:tr w:rsidR="00D5188D" w:rsidRPr="00DB74FB" w14:paraId="3080148C" w14:textId="77777777" w:rsidTr="00E269BD">
        <w:trPr>
          <w:cantSplit/>
        </w:trPr>
        <w:tc>
          <w:tcPr>
            <w:tcW w:w="2400" w:type="dxa"/>
            <w:vMerge/>
            <w:tcMar>
              <w:top w:w="57" w:type="dxa"/>
              <w:bottom w:w="57" w:type="dxa"/>
            </w:tcMar>
          </w:tcPr>
          <w:p w14:paraId="5A3C5D5D" w14:textId="77777777" w:rsidR="00D5188D" w:rsidRPr="00152EAF" w:rsidRDefault="00D5188D" w:rsidP="00E269BD">
            <w:pPr>
              <w:widowControl w:val="0"/>
              <w:rPr>
                <w:lang w:val="lt"/>
              </w:rPr>
            </w:pPr>
          </w:p>
        </w:tc>
        <w:tc>
          <w:tcPr>
            <w:tcW w:w="1701" w:type="dxa"/>
            <w:tcMar>
              <w:top w:w="57" w:type="dxa"/>
              <w:bottom w:w="57" w:type="dxa"/>
            </w:tcMar>
          </w:tcPr>
          <w:p w14:paraId="58D6B0BF" w14:textId="77777777" w:rsidR="00D5188D" w:rsidRPr="00DB74FB" w:rsidRDefault="0056104E" w:rsidP="00E269BD">
            <w:pPr>
              <w:widowControl w:val="0"/>
            </w:pPr>
            <w:r w:rsidRPr="00DB74FB">
              <w:rPr>
                <w:lang w:val="lt"/>
              </w:rPr>
              <w:t>Dažnis nežinomas</w:t>
            </w:r>
          </w:p>
        </w:tc>
        <w:tc>
          <w:tcPr>
            <w:tcW w:w="4952" w:type="dxa"/>
            <w:tcMar>
              <w:top w:w="57" w:type="dxa"/>
              <w:bottom w:w="57" w:type="dxa"/>
            </w:tcMar>
          </w:tcPr>
          <w:p w14:paraId="3F4761CF" w14:textId="77777777" w:rsidR="00D5188D" w:rsidRPr="00DB74FB" w:rsidRDefault="0056104E" w:rsidP="00E269BD">
            <w:pPr>
              <w:widowControl w:val="0"/>
            </w:pPr>
            <w:r w:rsidRPr="00DB74FB">
              <w:rPr>
                <w:lang w:val="lt"/>
              </w:rPr>
              <w:t>Dermatomiozito simptomų pablogėjimas</w:t>
            </w:r>
            <w:r w:rsidRPr="00DB74FB">
              <w:rPr>
                <w:vertAlign w:val="superscript"/>
                <w:lang w:val="lt"/>
              </w:rPr>
              <w:t>1)</w:t>
            </w:r>
          </w:p>
        </w:tc>
      </w:tr>
      <w:tr w:rsidR="00D5188D" w:rsidRPr="00DB74FB" w14:paraId="239F17F7" w14:textId="77777777" w:rsidTr="00E269BD">
        <w:trPr>
          <w:cantSplit/>
        </w:trPr>
        <w:tc>
          <w:tcPr>
            <w:tcW w:w="2400" w:type="dxa"/>
            <w:vMerge w:val="restart"/>
            <w:tcMar>
              <w:top w:w="57" w:type="dxa"/>
              <w:bottom w:w="57" w:type="dxa"/>
            </w:tcMar>
          </w:tcPr>
          <w:p w14:paraId="3CA10A3D" w14:textId="77777777" w:rsidR="00D5188D" w:rsidRPr="00DB74FB" w:rsidRDefault="0056104E" w:rsidP="00E269BD">
            <w:pPr>
              <w:widowControl w:val="0"/>
            </w:pPr>
            <w:r w:rsidRPr="00DB74FB">
              <w:rPr>
                <w:lang w:val="lt"/>
              </w:rPr>
              <w:t xml:space="preserve">Skeleto, raumenų ir </w:t>
            </w:r>
            <w:r w:rsidRPr="00DB74FB">
              <w:rPr>
                <w:lang w:val="lt"/>
              </w:rPr>
              <w:lastRenderedPageBreak/>
              <w:t>jungiamojo audinio sutrikimai</w:t>
            </w:r>
          </w:p>
        </w:tc>
        <w:tc>
          <w:tcPr>
            <w:tcW w:w="1701" w:type="dxa"/>
            <w:tcMar>
              <w:top w:w="57" w:type="dxa"/>
              <w:bottom w:w="57" w:type="dxa"/>
            </w:tcMar>
          </w:tcPr>
          <w:p w14:paraId="091295AA" w14:textId="77777777" w:rsidR="00D5188D" w:rsidRPr="00DB74FB" w:rsidRDefault="0056104E" w:rsidP="00E269BD">
            <w:pPr>
              <w:widowControl w:val="0"/>
            </w:pPr>
            <w:r w:rsidRPr="00DB74FB">
              <w:rPr>
                <w:lang w:val="lt"/>
              </w:rPr>
              <w:lastRenderedPageBreak/>
              <w:t>Labai dažnas</w:t>
            </w:r>
          </w:p>
        </w:tc>
        <w:tc>
          <w:tcPr>
            <w:tcW w:w="4952" w:type="dxa"/>
            <w:tcMar>
              <w:top w:w="57" w:type="dxa"/>
              <w:bottom w:w="57" w:type="dxa"/>
            </w:tcMar>
          </w:tcPr>
          <w:p w14:paraId="29044385" w14:textId="77777777" w:rsidR="00D5188D" w:rsidRPr="00DB74FB" w:rsidRDefault="0056104E" w:rsidP="00E269BD">
            <w:pPr>
              <w:widowControl w:val="0"/>
            </w:pPr>
            <w:r w:rsidRPr="00DB74FB">
              <w:rPr>
                <w:lang w:val="lt"/>
              </w:rPr>
              <w:t>Kaulų ir raumenų skausmas</w:t>
            </w:r>
          </w:p>
        </w:tc>
      </w:tr>
      <w:tr w:rsidR="00D5188D" w:rsidRPr="00DB74FB" w14:paraId="777512ED" w14:textId="77777777" w:rsidTr="00E269BD">
        <w:trPr>
          <w:cantSplit/>
        </w:trPr>
        <w:tc>
          <w:tcPr>
            <w:tcW w:w="2400" w:type="dxa"/>
            <w:vMerge/>
            <w:tcMar>
              <w:top w:w="57" w:type="dxa"/>
              <w:bottom w:w="57" w:type="dxa"/>
            </w:tcMar>
          </w:tcPr>
          <w:p w14:paraId="29671F9F" w14:textId="77777777" w:rsidR="00D5188D" w:rsidRPr="00DB74FB" w:rsidRDefault="00D5188D" w:rsidP="00E269BD">
            <w:pPr>
              <w:widowControl w:val="0"/>
            </w:pPr>
          </w:p>
        </w:tc>
        <w:tc>
          <w:tcPr>
            <w:tcW w:w="1701" w:type="dxa"/>
            <w:tcMar>
              <w:top w:w="57" w:type="dxa"/>
              <w:bottom w:w="57" w:type="dxa"/>
            </w:tcMar>
          </w:tcPr>
          <w:p w14:paraId="7434D5C6" w14:textId="77777777" w:rsidR="00D5188D" w:rsidRPr="00DB74FB" w:rsidRDefault="0056104E" w:rsidP="00E269BD">
            <w:pPr>
              <w:widowControl w:val="0"/>
            </w:pPr>
            <w:r w:rsidRPr="00DB74FB">
              <w:rPr>
                <w:lang w:val="lt"/>
              </w:rPr>
              <w:t>Dažnas</w:t>
            </w:r>
          </w:p>
        </w:tc>
        <w:tc>
          <w:tcPr>
            <w:tcW w:w="4952" w:type="dxa"/>
            <w:tcMar>
              <w:top w:w="57" w:type="dxa"/>
              <w:bottom w:w="57" w:type="dxa"/>
            </w:tcMar>
          </w:tcPr>
          <w:p w14:paraId="29FA03EB" w14:textId="650D9E8D" w:rsidR="00D5188D" w:rsidRPr="00DB74FB" w:rsidRDefault="0056104E" w:rsidP="00E269BD">
            <w:pPr>
              <w:widowControl w:val="0"/>
            </w:pPr>
            <w:r w:rsidRPr="00DB74FB">
              <w:rPr>
                <w:lang w:val="lt"/>
              </w:rPr>
              <w:t xml:space="preserve">Raumenų spazmai (įskaitant kraujo kreatinfosfokinazės </w:t>
            </w:r>
            <w:r w:rsidR="00F077AC">
              <w:rPr>
                <w:lang w:val="lt"/>
              </w:rPr>
              <w:t>aktyvumo</w:t>
            </w:r>
            <w:r w:rsidRPr="00DB74FB">
              <w:rPr>
                <w:lang w:val="lt"/>
              </w:rPr>
              <w:t xml:space="preserve"> padidėjimą)</w:t>
            </w:r>
          </w:p>
        </w:tc>
      </w:tr>
      <w:tr w:rsidR="00D5188D" w:rsidRPr="00DB74FB" w14:paraId="3E343DF9" w14:textId="77777777" w:rsidTr="00E269BD">
        <w:trPr>
          <w:cantSplit/>
        </w:trPr>
        <w:tc>
          <w:tcPr>
            <w:tcW w:w="2400" w:type="dxa"/>
            <w:vMerge/>
            <w:tcBorders>
              <w:bottom w:val="single" w:sz="8" w:space="0" w:color="auto"/>
            </w:tcBorders>
            <w:tcMar>
              <w:top w:w="57" w:type="dxa"/>
              <w:bottom w:w="57" w:type="dxa"/>
            </w:tcMar>
          </w:tcPr>
          <w:p w14:paraId="61641604" w14:textId="77777777" w:rsidR="00D5188D" w:rsidRPr="00DB74FB" w:rsidRDefault="00D5188D" w:rsidP="00E269BD">
            <w:pPr>
              <w:widowControl w:val="0"/>
            </w:pPr>
          </w:p>
        </w:tc>
        <w:tc>
          <w:tcPr>
            <w:tcW w:w="1701" w:type="dxa"/>
            <w:tcBorders>
              <w:bottom w:val="single" w:sz="8" w:space="0" w:color="auto"/>
            </w:tcBorders>
            <w:tcMar>
              <w:top w:w="57" w:type="dxa"/>
              <w:bottom w:w="57" w:type="dxa"/>
            </w:tcMar>
          </w:tcPr>
          <w:p w14:paraId="57AD8479" w14:textId="77777777" w:rsidR="00D5188D" w:rsidRPr="00DB74FB" w:rsidRDefault="0056104E" w:rsidP="00E269BD">
            <w:pPr>
              <w:widowControl w:val="0"/>
            </w:pPr>
            <w:r w:rsidRPr="00DB74FB">
              <w:rPr>
                <w:lang w:val="lt"/>
              </w:rPr>
              <w:t>Nedažnas</w:t>
            </w:r>
          </w:p>
        </w:tc>
        <w:tc>
          <w:tcPr>
            <w:tcW w:w="4952" w:type="dxa"/>
            <w:tcBorders>
              <w:bottom w:val="single" w:sz="8" w:space="0" w:color="auto"/>
            </w:tcBorders>
            <w:tcMar>
              <w:top w:w="57" w:type="dxa"/>
              <w:bottom w:w="57" w:type="dxa"/>
            </w:tcMar>
          </w:tcPr>
          <w:p w14:paraId="36BFFAD0" w14:textId="77777777" w:rsidR="00D5188D" w:rsidRPr="00DB74FB" w:rsidRDefault="0056104E" w:rsidP="00E269BD">
            <w:pPr>
              <w:widowControl w:val="0"/>
            </w:pPr>
            <w:r w:rsidRPr="00DB74FB">
              <w:rPr>
                <w:lang w:val="lt"/>
              </w:rPr>
              <w:t>Rabdomiolizė,</w:t>
            </w:r>
          </w:p>
          <w:p w14:paraId="7E05C3C4" w14:textId="77777777" w:rsidR="00D5188D" w:rsidRPr="00DB74FB" w:rsidRDefault="0056104E" w:rsidP="00E269BD">
            <w:pPr>
              <w:widowControl w:val="0"/>
            </w:pPr>
            <w:r w:rsidRPr="00DB74FB">
              <w:rPr>
                <w:lang w:val="lt"/>
              </w:rPr>
              <w:t>sisteminė raudonoji vilkligė</w:t>
            </w:r>
          </w:p>
        </w:tc>
      </w:tr>
      <w:tr w:rsidR="00D5188D" w:rsidRPr="00DB74FB" w14:paraId="4953499D" w14:textId="77777777" w:rsidTr="00E269BD">
        <w:trPr>
          <w:cantSplit/>
        </w:trPr>
        <w:tc>
          <w:tcPr>
            <w:tcW w:w="2400" w:type="dxa"/>
            <w:vMerge/>
            <w:tcMar>
              <w:top w:w="57" w:type="dxa"/>
              <w:bottom w:w="57" w:type="dxa"/>
            </w:tcMar>
          </w:tcPr>
          <w:p w14:paraId="753A5863" w14:textId="77777777" w:rsidR="00D5188D" w:rsidRPr="00DB74FB" w:rsidRDefault="00D5188D" w:rsidP="00E269BD">
            <w:pPr>
              <w:widowControl w:val="0"/>
            </w:pPr>
          </w:p>
        </w:tc>
        <w:tc>
          <w:tcPr>
            <w:tcW w:w="1701" w:type="dxa"/>
            <w:tcMar>
              <w:top w:w="57" w:type="dxa"/>
              <w:bottom w:w="57" w:type="dxa"/>
            </w:tcMar>
          </w:tcPr>
          <w:p w14:paraId="5A5DD37C" w14:textId="77777777" w:rsidR="00D5188D" w:rsidRPr="00DB74FB" w:rsidRDefault="0056104E" w:rsidP="00E269BD">
            <w:pPr>
              <w:widowControl w:val="0"/>
            </w:pPr>
            <w:r w:rsidRPr="00DB74FB">
              <w:rPr>
                <w:lang w:val="lt"/>
              </w:rPr>
              <w:t>Retas</w:t>
            </w:r>
          </w:p>
        </w:tc>
        <w:tc>
          <w:tcPr>
            <w:tcW w:w="4952" w:type="dxa"/>
            <w:tcMar>
              <w:top w:w="57" w:type="dxa"/>
              <w:bottom w:w="57" w:type="dxa"/>
            </w:tcMar>
          </w:tcPr>
          <w:p w14:paraId="5C873042" w14:textId="77777777" w:rsidR="00D5188D" w:rsidRPr="00DB74FB" w:rsidRDefault="0056104E" w:rsidP="00E269BD">
            <w:pPr>
              <w:widowControl w:val="0"/>
            </w:pPr>
            <w:r w:rsidRPr="00DB74FB">
              <w:rPr>
                <w:lang w:val="lt"/>
              </w:rPr>
              <w:t>Į vilkligę panašus sindromas</w:t>
            </w:r>
            <w:r w:rsidRPr="00DB74FB">
              <w:rPr>
                <w:vertAlign w:val="superscript"/>
                <w:lang w:val="lt"/>
              </w:rPr>
              <w:t>1)</w:t>
            </w:r>
          </w:p>
        </w:tc>
      </w:tr>
      <w:tr w:rsidR="00D5188D" w:rsidRPr="00DB74FB" w14:paraId="7643D1C8" w14:textId="77777777" w:rsidTr="00E269BD">
        <w:trPr>
          <w:cantSplit/>
        </w:trPr>
        <w:tc>
          <w:tcPr>
            <w:tcW w:w="2400" w:type="dxa"/>
            <w:vMerge w:val="restart"/>
            <w:tcMar>
              <w:top w:w="57" w:type="dxa"/>
              <w:bottom w:w="57" w:type="dxa"/>
            </w:tcMar>
          </w:tcPr>
          <w:p w14:paraId="1B3BEC9F" w14:textId="77777777" w:rsidR="00D5188D" w:rsidRPr="00DB74FB" w:rsidRDefault="0056104E" w:rsidP="00E269BD">
            <w:pPr>
              <w:widowControl w:val="0"/>
            </w:pPr>
            <w:r w:rsidRPr="00DB74FB">
              <w:rPr>
                <w:lang w:val="lt"/>
              </w:rPr>
              <w:t>Inkstų ir šlapimo takų sutrikimai</w:t>
            </w:r>
          </w:p>
        </w:tc>
        <w:tc>
          <w:tcPr>
            <w:tcW w:w="1701" w:type="dxa"/>
            <w:tcMar>
              <w:top w:w="57" w:type="dxa"/>
              <w:bottom w:w="57" w:type="dxa"/>
            </w:tcMar>
          </w:tcPr>
          <w:p w14:paraId="64F14868" w14:textId="77777777" w:rsidR="00D5188D" w:rsidRPr="00DB74FB" w:rsidRDefault="0056104E" w:rsidP="00E269BD">
            <w:pPr>
              <w:widowControl w:val="0"/>
            </w:pPr>
            <w:r w:rsidRPr="00DB74FB">
              <w:rPr>
                <w:lang w:val="lt"/>
              </w:rPr>
              <w:t>Dažnas</w:t>
            </w:r>
          </w:p>
        </w:tc>
        <w:tc>
          <w:tcPr>
            <w:tcW w:w="4952" w:type="dxa"/>
            <w:tcMar>
              <w:top w:w="57" w:type="dxa"/>
              <w:bottom w:w="57" w:type="dxa"/>
            </w:tcMar>
          </w:tcPr>
          <w:p w14:paraId="1773A3E9" w14:textId="77777777" w:rsidR="00D5188D" w:rsidRPr="00DB74FB" w:rsidRDefault="0056104E" w:rsidP="00E269BD">
            <w:pPr>
              <w:widowControl w:val="0"/>
              <w:rPr>
                <w:lang w:val="lt"/>
              </w:rPr>
            </w:pPr>
            <w:r w:rsidRPr="00DB74FB">
              <w:rPr>
                <w:lang w:val="lt"/>
              </w:rPr>
              <w:t xml:space="preserve">Inkstų funkcijos nepakankamumas, </w:t>
            </w:r>
          </w:p>
          <w:p w14:paraId="4A63EB39" w14:textId="77777777" w:rsidR="00D5188D" w:rsidRPr="00DB74FB" w:rsidRDefault="0056104E" w:rsidP="00E269BD">
            <w:pPr>
              <w:widowControl w:val="0"/>
            </w:pPr>
            <w:r w:rsidRPr="00DB74FB">
              <w:rPr>
                <w:lang w:val="lt"/>
              </w:rPr>
              <w:t>hematurija</w:t>
            </w:r>
          </w:p>
        </w:tc>
      </w:tr>
      <w:tr w:rsidR="00D5188D" w:rsidRPr="00DB74FB" w14:paraId="3434201B" w14:textId="77777777" w:rsidTr="00E269BD">
        <w:trPr>
          <w:cantSplit/>
        </w:trPr>
        <w:tc>
          <w:tcPr>
            <w:tcW w:w="2400" w:type="dxa"/>
            <w:vMerge/>
            <w:tcMar>
              <w:top w:w="57" w:type="dxa"/>
              <w:bottom w:w="57" w:type="dxa"/>
            </w:tcMar>
          </w:tcPr>
          <w:p w14:paraId="22D3CAF6" w14:textId="77777777" w:rsidR="00D5188D" w:rsidRPr="00DB74FB" w:rsidRDefault="00D5188D" w:rsidP="00E269BD">
            <w:pPr>
              <w:widowControl w:val="0"/>
            </w:pPr>
          </w:p>
        </w:tc>
        <w:tc>
          <w:tcPr>
            <w:tcW w:w="1701" w:type="dxa"/>
            <w:tcMar>
              <w:top w:w="57" w:type="dxa"/>
              <w:bottom w:w="57" w:type="dxa"/>
            </w:tcMar>
          </w:tcPr>
          <w:p w14:paraId="321E0906" w14:textId="77777777" w:rsidR="00D5188D" w:rsidRPr="00DB74FB" w:rsidRDefault="0056104E" w:rsidP="00E269BD">
            <w:pPr>
              <w:widowControl w:val="0"/>
            </w:pPr>
            <w:r w:rsidRPr="00DB74FB">
              <w:rPr>
                <w:lang w:val="lt"/>
              </w:rPr>
              <w:t>Nedažnas</w:t>
            </w:r>
          </w:p>
        </w:tc>
        <w:tc>
          <w:tcPr>
            <w:tcW w:w="4952" w:type="dxa"/>
            <w:tcMar>
              <w:top w:w="57" w:type="dxa"/>
              <w:bottom w:w="57" w:type="dxa"/>
            </w:tcMar>
          </w:tcPr>
          <w:p w14:paraId="454CF3DC" w14:textId="77777777" w:rsidR="00D5188D" w:rsidRPr="00DB74FB" w:rsidRDefault="0056104E" w:rsidP="00E269BD">
            <w:pPr>
              <w:widowControl w:val="0"/>
            </w:pPr>
            <w:r w:rsidRPr="00DB74FB">
              <w:rPr>
                <w:lang w:val="lt"/>
              </w:rPr>
              <w:t>Naktinis šlapinimasis</w:t>
            </w:r>
          </w:p>
        </w:tc>
      </w:tr>
      <w:tr w:rsidR="00D5188D" w:rsidRPr="00DB74FB" w14:paraId="00456D10" w14:textId="77777777" w:rsidTr="00E269BD">
        <w:trPr>
          <w:cantSplit/>
        </w:trPr>
        <w:tc>
          <w:tcPr>
            <w:tcW w:w="2400" w:type="dxa"/>
            <w:tcMar>
              <w:top w:w="57" w:type="dxa"/>
              <w:bottom w:w="57" w:type="dxa"/>
            </w:tcMar>
          </w:tcPr>
          <w:p w14:paraId="4EC075D6" w14:textId="77777777" w:rsidR="00D5188D" w:rsidRPr="00DB74FB" w:rsidRDefault="0056104E" w:rsidP="00E269BD">
            <w:pPr>
              <w:widowControl w:val="0"/>
            </w:pPr>
            <w:r w:rsidRPr="00DB74FB">
              <w:rPr>
                <w:lang w:val="lt"/>
              </w:rPr>
              <w:t>Lytinės sistemos ir krūties sutrikimai</w:t>
            </w:r>
          </w:p>
        </w:tc>
        <w:tc>
          <w:tcPr>
            <w:tcW w:w="1701" w:type="dxa"/>
            <w:tcMar>
              <w:top w:w="57" w:type="dxa"/>
              <w:bottom w:w="57" w:type="dxa"/>
            </w:tcMar>
          </w:tcPr>
          <w:p w14:paraId="48757E44" w14:textId="77777777" w:rsidR="00D5188D" w:rsidRPr="00DB74FB" w:rsidRDefault="0056104E" w:rsidP="00E269BD">
            <w:pPr>
              <w:widowControl w:val="0"/>
            </w:pPr>
            <w:r w:rsidRPr="00DB74FB">
              <w:rPr>
                <w:lang w:val="lt"/>
              </w:rPr>
              <w:t>Nedažnas</w:t>
            </w:r>
          </w:p>
        </w:tc>
        <w:tc>
          <w:tcPr>
            <w:tcW w:w="4952" w:type="dxa"/>
            <w:tcMar>
              <w:top w:w="57" w:type="dxa"/>
              <w:bottom w:w="57" w:type="dxa"/>
            </w:tcMar>
          </w:tcPr>
          <w:p w14:paraId="5E79C347" w14:textId="77777777" w:rsidR="00D5188D" w:rsidRPr="00DB74FB" w:rsidRDefault="0056104E" w:rsidP="00E269BD">
            <w:pPr>
              <w:widowControl w:val="0"/>
            </w:pPr>
            <w:r w:rsidRPr="00DB74FB">
              <w:rPr>
                <w:lang w:val="lt"/>
              </w:rPr>
              <w:t>Erekcijos sutrikimas</w:t>
            </w:r>
          </w:p>
        </w:tc>
      </w:tr>
      <w:tr w:rsidR="00D5188D" w:rsidRPr="00DB74FB" w14:paraId="46354B7A" w14:textId="77777777" w:rsidTr="00E269BD">
        <w:trPr>
          <w:cantSplit/>
        </w:trPr>
        <w:tc>
          <w:tcPr>
            <w:tcW w:w="2400" w:type="dxa"/>
            <w:vMerge w:val="restart"/>
            <w:tcMar>
              <w:top w:w="57" w:type="dxa"/>
              <w:bottom w:w="57" w:type="dxa"/>
            </w:tcMar>
          </w:tcPr>
          <w:p w14:paraId="0275B25E" w14:textId="77777777" w:rsidR="00D5188D" w:rsidRPr="00DB74FB" w:rsidRDefault="0056104E" w:rsidP="00E269BD">
            <w:pPr>
              <w:widowControl w:val="0"/>
            </w:pPr>
            <w:r w:rsidRPr="00DB74FB">
              <w:rPr>
                <w:lang w:val="lt"/>
              </w:rPr>
              <w:t>Bendrieji sutrikimai ir vartojimo vietos pažeidimai*</w:t>
            </w:r>
          </w:p>
        </w:tc>
        <w:tc>
          <w:tcPr>
            <w:tcW w:w="1701" w:type="dxa"/>
            <w:tcMar>
              <w:top w:w="57" w:type="dxa"/>
              <w:bottom w:w="57" w:type="dxa"/>
            </w:tcMar>
          </w:tcPr>
          <w:p w14:paraId="7848726C" w14:textId="77777777" w:rsidR="00D5188D" w:rsidRPr="00DB74FB" w:rsidRDefault="0056104E" w:rsidP="00E269BD">
            <w:pPr>
              <w:widowControl w:val="0"/>
            </w:pPr>
            <w:r w:rsidRPr="00DB74FB">
              <w:rPr>
                <w:lang w:val="lt"/>
              </w:rPr>
              <w:t>Labai dažnas</w:t>
            </w:r>
          </w:p>
        </w:tc>
        <w:tc>
          <w:tcPr>
            <w:tcW w:w="4952" w:type="dxa"/>
            <w:tcMar>
              <w:top w:w="57" w:type="dxa"/>
              <w:bottom w:w="57" w:type="dxa"/>
            </w:tcMar>
          </w:tcPr>
          <w:p w14:paraId="0E5AA33E" w14:textId="77777777" w:rsidR="00D5188D" w:rsidRPr="00DB74FB" w:rsidRDefault="0056104E" w:rsidP="00E269BD">
            <w:pPr>
              <w:widowControl w:val="0"/>
            </w:pPr>
            <w:r w:rsidRPr="00DB74FB">
              <w:rPr>
                <w:lang w:val="lt"/>
              </w:rPr>
              <w:t>Injekcijos vietos reakcija (įskaitant injekcijos vietos eritemą)</w:t>
            </w:r>
          </w:p>
        </w:tc>
      </w:tr>
      <w:tr w:rsidR="00D5188D" w:rsidRPr="00DB74FB" w14:paraId="0AD8DBE2" w14:textId="77777777" w:rsidTr="00E269BD">
        <w:trPr>
          <w:cantSplit/>
        </w:trPr>
        <w:tc>
          <w:tcPr>
            <w:tcW w:w="2400" w:type="dxa"/>
            <w:vMerge/>
            <w:tcBorders>
              <w:bottom w:val="single" w:sz="8" w:space="0" w:color="auto"/>
            </w:tcBorders>
            <w:tcMar>
              <w:top w:w="57" w:type="dxa"/>
              <w:bottom w:w="57" w:type="dxa"/>
            </w:tcMar>
          </w:tcPr>
          <w:p w14:paraId="059D6BE1" w14:textId="77777777" w:rsidR="00D5188D" w:rsidRPr="00DB74FB" w:rsidRDefault="00D5188D" w:rsidP="00E269BD">
            <w:pPr>
              <w:widowControl w:val="0"/>
            </w:pPr>
          </w:p>
        </w:tc>
        <w:tc>
          <w:tcPr>
            <w:tcW w:w="1701" w:type="dxa"/>
            <w:tcBorders>
              <w:bottom w:val="single" w:sz="8" w:space="0" w:color="auto"/>
            </w:tcBorders>
            <w:tcMar>
              <w:top w:w="57" w:type="dxa"/>
              <w:bottom w:w="57" w:type="dxa"/>
            </w:tcMar>
          </w:tcPr>
          <w:p w14:paraId="03404114" w14:textId="77777777" w:rsidR="00D5188D" w:rsidRPr="00DB74FB" w:rsidRDefault="0056104E" w:rsidP="00E269BD">
            <w:pPr>
              <w:widowControl w:val="0"/>
            </w:pPr>
            <w:r w:rsidRPr="00DB74FB">
              <w:rPr>
                <w:lang w:val="lt"/>
              </w:rPr>
              <w:t>Dažnas</w:t>
            </w:r>
          </w:p>
        </w:tc>
        <w:tc>
          <w:tcPr>
            <w:tcW w:w="4952" w:type="dxa"/>
            <w:tcBorders>
              <w:bottom w:val="single" w:sz="8" w:space="0" w:color="auto"/>
            </w:tcBorders>
            <w:tcMar>
              <w:top w:w="57" w:type="dxa"/>
              <w:bottom w:w="57" w:type="dxa"/>
            </w:tcMar>
          </w:tcPr>
          <w:p w14:paraId="530D416E" w14:textId="77777777" w:rsidR="00D5188D" w:rsidRPr="00DB74FB" w:rsidRDefault="0056104E" w:rsidP="00E269BD">
            <w:pPr>
              <w:widowControl w:val="0"/>
            </w:pPr>
            <w:r w:rsidRPr="00DB74FB">
              <w:rPr>
                <w:lang w:val="lt"/>
              </w:rPr>
              <w:t>Krūtinės skausmas,</w:t>
            </w:r>
          </w:p>
          <w:p w14:paraId="3E93F666" w14:textId="77777777" w:rsidR="00D5188D" w:rsidRPr="00DB74FB" w:rsidRDefault="0056104E" w:rsidP="00E269BD">
            <w:pPr>
              <w:widowControl w:val="0"/>
            </w:pPr>
            <w:r w:rsidRPr="00DB74FB">
              <w:rPr>
                <w:lang w:val="lt"/>
              </w:rPr>
              <w:t>edema,</w:t>
            </w:r>
          </w:p>
          <w:p w14:paraId="4D6084F0" w14:textId="77777777" w:rsidR="00D5188D" w:rsidRPr="00DB74FB" w:rsidRDefault="0056104E" w:rsidP="00E269BD">
            <w:pPr>
              <w:widowControl w:val="0"/>
            </w:pPr>
            <w:r w:rsidRPr="00DB74FB">
              <w:rPr>
                <w:lang w:val="lt"/>
              </w:rPr>
              <w:t>karščiavimas</w:t>
            </w:r>
            <w:r w:rsidRPr="00DB74FB">
              <w:rPr>
                <w:vertAlign w:val="superscript"/>
                <w:lang w:val="lt"/>
              </w:rPr>
              <w:t>1)</w:t>
            </w:r>
          </w:p>
        </w:tc>
      </w:tr>
      <w:tr w:rsidR="00D5188D" w:rsidRPr="00DB74FB" w14:paraId="649391F4" w14:textId="77777777" w:rsidTr="00E269BD">
        <w:trPr>
          <w:cantSplit/>
        </w:trPr>
        <w:tc>
          <w:tcPr>
            <w:tcW w:w="2400" w:type="dxa"/>
            <w:vMerge/>
            <w:tcMar>
              <w:top w:w="57" w:type="dxa"/>
              <w:bottom w:w="57" w:type="dxa"/>
            </w:tcMar>
          </w:tcPr>
          <w:p w14:paraId="3C7827C5" w14:textId="77777777" w:rsidR="00D5188D" w:rsidRPr="00DB74FB" w:rsidRDefault="00D5188D" w:rsidP="00E269BD">
            <w:pPr>
              <w:widowControl w:val="0"/>
            </w:pPr>
          </w:p>
        </w:tc>
        <w:tc>
          <w:tcPr>
            <w:tcW w:w="1701" w:type="dxa"/>
            <w:tcMar>
              <w:top w:w="57" w:type="dxa"/>
              <w:bottom w:w="57" w:type="dxa"/>
            </w:tcMar>
          </w:tcPr>
          <w:p w14:paraId="689A9305" w14:textId="77777777" w:rsidR="00D5188D" w:rsidRPr="00DB74FB" w:rsidRDefault="0056104E" w:rsidP="00E269BD">
            <w:pPr>
              <w:widowControl w:val="0"/>
            </w:pPr>
            <w:r w:rsidRPr="00DB74FB">
              <w:rPr>
                <w:lang w:val="lt"/>
              </w:rPr>
              <w:t>Nedažnas</w:t>
            </w:r>
          </w:p>
        </w:tc>
        <w:tc>
          <w:tcPr>
            <w:tcW w:w="4952" w:type="dxa"/>
            <w:tcMar>
              <w:top w:w="57" w:type="dxa"/>
              <w:bottom w:w="57" w:type="dxa"/>
            </w:tcMar>
          </w:tcPr>
          <w:p w14:paraId="0D071A96" w14:textId="77777777" w:rsidR="00D5188D" w:rsidRPr="00DB74FB" w:rsidRDefault="0056104E" w:rsidP="00E269BD">
            <w:pPr>
              <w:widowControl w:val="0"/>
            </w:pPr>
            <w:r w:rsidRPr="00DB74FB">
              <w:rPr>
                <w:lang w:val="lt"/>
              </w:rPr>
              <w:t>Uždegimas</w:t>
            </w:r>
          </w:p>
        </w:tc>
      </w:tr>
      <w:tr w:rsidR="00D5188D" w:rsidRPr="00DB74FB" w14:paraId="0B42D456" w14:textId="77777777" w:rsidTr="00E269BD">
        <w:trPr>
          <w:cantSplit/>
        </w:trPr>
        <w:tc>
          <w:tcPr>
            <w:tcW w:w="2400" w:type="dxa"/>
            <w:vMerge w:val="restart"/>
            <w:tcMar>
              <w:top w:w="57" w:type="dxa"/>
              <w:bottom w:w="57" w:type="dxa"/>
            </w:tcMar>
          </w:tcPr>
          <w:p w14:paraId="0C5336F4" w14:textId="77777777" w:rsidR="00D5188D" w:rsidRPr="00DB74FB" w:rsidRDefault="0056104E" w:rsidP="00E269BD">
            <w:pPr>
              <w:widowControl w:val="0"/>
            </w:pPr>
            <w:r w:rsidRPr="00DB74FB">
              <w:rPr>
                <w:lang w:val="lt"/>
              </w:rPr>
              <w:t>Tyrimai*</w:t>
            </w:r>
          </w:p>
          <w:p w14:paraId="6F6FE509" w14:textId="77777777" w:rsidR="00D5188D" w:rsidRPr="00DB74FB" w:rsidRDefault="00D5188D" w:rsidP="00E269BD">
            <w:pPr>
              <w:widowControl w:val="0"/>
            </w:pPr>
          </w:p>
        </w:tc>
        <w:tc>
          <w:tcPr>
            <w:tcW w:w="1701" w:type="dxa"/>
            <w:tcMar>
              <w:top w:w="57" w:type="dxa"/>
              <w:bottom w:w="57" w:type="dxa"/>
            </w:tcMar>
          </w:tcPr>
          <w:p w14:paraId="32B28587" w14:textId="77777777" w:rsidR="00D5188D" w:rsidRPr="00DB74FB" w:rsidRDefault="0056104E" w:rsidP="00E269BD">
            <w:pPr>
              <w:widowControl w:val="0"/>
            </w:pPr>
            <w:r w:rsidRPr="00DB74FB">
              <w:rPr>
                <w:lang w:val="lt"/>
              </w:rPr>
              <w:t>Dažnas</w:t>
            </w:r>
          </w:p>
        </w:tc>
        <w:tc>
          <w:tcPr>
            <w:tcW w:w="4952" w:type="dxa"/>
            <w:tcMar>
              <w:top w:w="57" w:type="dxa"/>
              <w:bottom w:w="57" w:type="dxa"/>
            </w:tcMar>
          </w:tcPr>
          <w:p w14:paraId="05B95E3E" w14:textId="77777777" w:rsidR="00D5188D" w:rsidRPr="00DB74FB" w:rsidRDefault="0056104E" w:rsidP="00E269BD">
            <w:pPr>
              <w:widowControl w:val="0"/>
            </w:pPr>
            <w:r w:rsidRPr="00DB74FB">
              <w:rPr>
                <w:lang w:val="lt"/>
              </w:rPr>
              <w:t>Koaguliacijos ir kraujavimo laiko sutrikimai (įskaitant pailgėjusį aktyvintą dalinį tromboplastino laiką),</w:t>
            </w:r>
          </w:p>
          <w:p w14:paraId="33612DF7" w14:textId="77777777" w:rsidR="00D5188D" w:rsidRPr="00DB74FB" w:rsidRDefault="0056104E" w:rsidP="00E269BD">
            <w:pPr>
              <w:widowControl w:val="0"/>
            </w:pPr>
            <w:r w:rsidRPr="00DB74FB">
              <w:rPr>
                <w:lang w:val="lt"/>
              </w:rPr>
              <w:t>teigiami autoantikūnų tyrimai (įskaitant antikūnus prieš dvigrandę DNR),</w:t>
            </w:r>
          </w:p>
          <w:p w14:paraId="322D3479" w14:textId="568883D4" w:rsidR="00D5188D" w:rsidRPr="00DB74FB" w:rsidRDefault="0056104E" w:rsidP="00E269BD">
            <w:pPr>
              <w:widowControl w:val="0"/>
            </w:pPr>
            <w:r w:rsidRPr="00DB74FB">
              <w:rPr>
                <w:lang w:val="lt"/>
              </w:rPr>
              <w:t xml:space="preserve">laktatdehidrogenazės </w:t>
            </w:r>
            <w:r w:rsidR="00F077AC">
              <w:rPr>
                <w:lang w:val="lt"/>
              </w:rPr>
              <w:t>aktyvumo</w:t>
            </w:r>
            <w:r w:rsidRPr="00DB74FB">
              <w:rPr>
                <w:lang w:val="lt"/>
              </w:rPr>
              <w:t xml:space="preserve"> kraujyje padidėjimas</w:t>
            </w:r>
          </w:p>
        </w:tc>
      </w:tr>
      <w:tr w:rsidR="00D5188D" w:rsidRPr="00C505B2" w14:paraId="435760CA" w14:textId="77777777" w:rsidTr="00E269BD">
        <w:trPr>
          <w:cantSplit/>
        </w:trPr>
        <w:tc>
          <w:tcPr>
            <w:tcW w:w="2400" w:type="dxa"/>
            <w:vMerge/>
            <w:tcMar>
              <w:top w:w="57" w:type="dxa"/>
              <w:bottom w:w="57" w:type="dxa"/>
            </w:tcMar>
          </w:tcPr>
          <w:p w14:paraId="1DD89A92" w14:textId="77777777" w:rsidR="00D5188D" w:rsidRPr="00DB74FB" w:rsidRDefault="00D5188D" w:rsidP="00E269BD">
            <w:pPr>
              <w:widowControl w:val="0"/>
              <w:rPr>
                <w:lang w:val="lt"/>
              </w:rPr>
            </w:pPr>
          </w:p>
        </w:tc>
        <w:tc>
          <w:tcPr>
            <w:tcW w:w="1701" w:type="dxa"/>
            <w:tcMar>
              <w:top w:w="57" w:type="dxa"/>
              <w:bottom w:w="57" w:type="dxa"/>
            </w:tcMar>
          </w:tcPr>
          <w:p w14:paraId="19AE96C7" w14:textId="77777777" w:rsidR="00D5188D" w:rsidRPr="00DB74FB" w:rsidRDefault="0056104E" w:rsidP="00E269BD">
            <w:pPr>
              <w:widowControl w:val="0"/>
              <w:rPr>
                <w:lang w:val="lt"/>
              </w:rPr>
            </w:pPr>
            <w:r w:rsidRPr="00DB74FB">
              <w:rPr>
                <w:lang w:val="lt"/>
              </w:rPr>
              <w:t>Dažnis nežinomas</w:t>
            </w:r>
          </w:p>
        </w:tc>
        <w:tc>
          <w:tcPr>
            <w:tcW w:w="4952" w:type="dxa"/>
            <w:tcMar>
              <w:top w:w="57" w:type="dxa"/>
              <w:bottom w:w="57" w:type="dxa"/>
            </w:tcMar>
          </w:tcPr>
          <w:p w14:paraId="59DB0B8F" w14:textId="77777777" w:rsidR="00D5188D" w:rsidRPr="00DB74FB" w:rsidRDefault="0056104E" w:rsidP="00E269BD">
            <w:pPr>
              <w:widowControl w:val="0"/>
              <w:rPr>
                <w:lang w:val="lt"/>
              </w:rPr>
            </w:pPr>
            <w:r w:rsidRPr="00DB74FB">
              <w:rPr>
                <w:lang w:val="lt"/>
              </w:rPr>
              <w:t>Padidėjęs kūno svoris</w:t>
            </w:r>
            <w:r w:rsidRPr="00DB74FB">
              <w:rPr>
                <w:vertAlign w:val="superscript"/>
                <w:lang w:val="lt"/>
              </w:rPr>
              <w:t>2)</w:t>
            </w:r>
          </w:p>
        </w:tc>
      </w:tr>
      <w:tr w:rsidR="00D5188D" w:rsidRPr="00DB74FB" w14:paraId="62544CA7" w14:textId="77777777" w:rsidTr="00E269BD">
        <w:trPr>
          <w:cantSplit/>
        </w:trPr>
        <w:tc>
          <w:tcPr>
            <w:tcW w:w="2400" w:type="dxa"/>
            <w:tcMar>
              <w:top w:w="57" w:type="dxa"/>
              <w:bottom w:w="57" w:type="dxa"/>
            </w:tcMar>
          </w:tcPr>
          <w:p w14:paraId="0A28F82F" w14:textId="77777777" w:rsidR="00D5188D" w:rsidRPr="00152EAF" w:rsidRDefault="0056104E" w:rsidP="00E269BD">
            <w:pPr>
              <w:pStyle w:val="NormalKeep"/>
              <w:keepNext w:val="0"/>
              <w:widowControl w:val="0"/>
              <w:rPr>
                <w:lang w:val="lt"/>
              </w:rPr>
            </w:pPr>
            <w:r w:rsidRPr="00DB74FB">
              <w:rPr>
                <w:lang w:val="lt"/>
              </w:rPr>
              <w:t>Sužalojimai, apsinuodijimai ir procedūrų komplikacijos</w:t>
            </w:r>
          </w:p>
        </w:tc>
        <w:tc>
          <w:tcPr>
            <w:tcW w:w="1701" w:type="dxa"/>
            <w:tcMar>
              <w:top w:w="57" w:type="dxa"/>
              <w:bottom w:w="57" w:type="dxa"/>
            </w:tcMar>
          </w:tcPr>
          <w:p w14:paraId="60C5CB89" w14:textId="77777777" w:rsidR="00D5188D" w:rsidRPr="00DB74FB" w:rsidRDefault="0056104E" w:rsidP="00E269BD">
            <w:pPr>
              <w:widowControl w:val="0"/>
            </w:pPr>
            <w:r w:rsidRPr="00DB74FB">
              <w:rPr>
                <w:lang w:val="lt"/>
              </w:rPr>
              <w:t>Dažnas</w:t>
            </w:r>
          </w:p>
        </w:tc>
        <w:tc>
          <w:tcPr>
            <w:tcW w:w="4952" w:type="dxa"/>
            <w:tcMar>
              <w:top w:w="57" w:type="dxa"/>
              <w:bottom w:w="57" w:type="dxa"/>
            </w:tcMar>
          </w:tcPr>
          <w:p w14:paraId="1F1E23E8" w14:textId="77777777" w:rsidR="00D5188D" w:rsidRPr="00DB74FB" w:rsidRDefault="0056104E" w:rsidP="00E269BD">
            <w:pPr>
              <w:widowControl w:val="0"/>
            </w:pPr>
            <w:r w:rsidRPr="00DB74FB">
              <w:rPr>
                <w:lang w:val="lt"/>
              </w:rPr>
              <w:t>Pablogėjęs gijimas</w:t>
            </w:r>
          </w:p>
        </w:tc>
      </w:tr>
    </w:tbl>
    <w:p w14:paraId="3CEF8792" w14:textId="77777777" w:rsidR="00D5188D" w:rsidRPr="00DB74FB" w:rsidRDefault="0056104E" w:rsidP="00E269BD">
      <w:pPr>
        <w:pStyle w:val="NormalKeep"/>
        <w:keepNext w:val="0"/>
        <w:widowControl w:val="0"/>
        <w:rPr>
          <w:lang w:val="pl-PL"/>
        </w:rPr>
      </w:pPr>
      <w:r w:rsidRPr="00DB74FB">
        <w:rPr>
          <w:lang w:val="lt"/>
        </w:rPr>
        <w:t>*platesnė informacija pateikta 4.3, 4.4 ir 4.8 skyriuose.</w:t>
      </w:r>
    </w:p>
    <w:p w14:paraId="4C30B64B" w14:textId="77777777" w:rsidR="00D5188D" w:rsidRPr="00DB74FB" w:rsidRDefault="0056104E" w:rsidP="00E269BD">
      <w:pPr>
        <w:pStyle w:val="NormalKeep"/>
        <w:keepNext w:val="0"/>
        <w:widowControl w:val="0"/>
        <w:rPr>
          <w:lang w:val="pl-PL"/>
        </w:rPr>
      </w:pPr>
      <w:r w:rsidRPr="00DB74FB">
        <w:rPr>
          <w:lang w:val="lt"/>
        </w:rPr>
        <w:t>** įskaitant atvirus tęstinius tyrimus.</w:t>
      </w:r>
    </w:p>
    <w:p w14:paraId="03CE3550" w14:textId="77777777" w:rsidR="00D5188D" w:rsidRPr="00DB74FB" w:rsidRDefault="0056104E" w:rsidP="00E269BD">
      <w:pPr>
        <w:widowControl w:val="0"/>
        <w:rPr>
          <w:lang w:val="lt"/>
        </w:rPr>
      </w:pPr>
      <w:r w:rsidRPr="00DB74FB">
        <w:rPr>
          <w:vertAlign w:val="superscript"/>
          <w:lang w:val="lt"/>
        </w:rPr>
        <w:t>1)</w:t>
      </w:r>
      <w:r w:rsidRPr="00DB74FB">
        <w:rPr>
          <w:lang w:val="lt"/>
        </w:rPr>
        <w:t xml:space="preserve"> įskaitant duomenis gautus iš spontaninių pranešimų.</w:t>
      </w:r>
    </w:p>
    <w:p w14:paraId="18DFFE47" w14:textId="77777777" w:rsidR="00D5188D" w:rsidRPr="00DB74FB" w:rsidRDefault="0056104E" w:rsidP="00E269BD">
      <w:pPr>
        <w:widowControl w:val="0"/>
        <w:ind w:left="176" w:hangingChars="80" w:hanging="176"/>
        <w:rPr>
          <w:lang w:val="lt"/>
        </w:rPr>
      </w:pPr>
      <w:r w:rsidRPr="00DB74FB">
        <w:rPr>
          <w:vertAlign w:val="superscript"/>
          <w:lang w:val="lt"/>
        </w:rPr>
        <w:t>2)</w:t>
      </w:r>
      <w:r w:rsidRPr="00DB74FB">
        <w:rPr>
          <w:lang w:val="lt"/>
        </w:rPr>
        <w:t xml:space="preserve"> Per 4–6 mėnesių gydymo laikotarpį vidutinis kūno svorio pokytis nuo pradinio svorio vartojant adalimumabą suaugusiesiems svyravo nuo 0,3 kg iki 1,0 kg, palyginti su svorio pokyčio svyravimu nuo -0,4 kg iki 0,4 kg vartojant placebą. Svorio padidėjimas 5–6 kg taip pat nustatytas atliekant ilgalaikius tęstinius tyrimus, kai vidutinė vaistinio preparato ekspozicija buvo maždaug 1–2 metai ir nebuvo kontrolinės grupės, ypač Krono liga ir opiniu kolitu sergantiems pacientams. Šį poveikį lemiantis mechanizmas yra neaiškus, tačiau galėtų būti siejamas su adalimumabo priešuždegiminiu poveikiu.</w:t>
      </w:r>
    </w:p>
    <w:p w14:paraId="642AB6D1" w14:textId="77777777" w:rsidR="00D5188D" w:rsidRPr="00DB74FB" w:rsidRDefault="00D5188D">
      <w:pPr>
        <w:rPr>
          <w:lang w:val="pl-PL"/>
        </w:rPr>
      </w:pPr>
    </w:p>
    <w:p w14:paraId="55B465A3" w14:textId="77777777" w:rsidR="00D5188D" w:rsidRPr="00DB74FB" w:rsidRDefault="0056104E">
      <w:pPr>
        <w:pStyle w:val="HeadingUnderlined"/>
        <w:rPr>
          <w:lang w:val="pl-PL"/>
        </w:rPr>
      </w:pPr>
      <w:r w:rsidRPr="00DB74FB">
        <w:rPr>
          <w:lang w:val="lt"/>
        </w:rPr>
        <w:t>Supūliavęs hidradenitas</w:t>
      </w:r>
    </w:p>
    <w:p w14:paraId="04AC05C5" w14:textId="77777777" w:rsidR="00D5188D" w:rsidRPr="00DB74FB" w:rsidRDefault="00D5188D">
      <w:pPr>
        <w:pStyle w:val="NormalKeep"/>
        <w:rPr>
          <w:lang w:val="pl-PL"/>
        </w:rPr>
      </w:pPr>
    </w:p>
    <w:p w14:paraId="56660B17" w14:textId="77777777" w:rsidR="00D5188D" w:rsidRPr="00DB74FB" w:rsidRDefault="0056104E">
      <w:pPr>
        <w:rPr>
          <w:lang w:val="pl-PL"/>
        </w:rPr>
      </w:pPr>
      <w:r w:rsidRPr="00DB74FB">
        <w:rPr>
          <w:lang w:val="lt"/>
        </w:rPr>
        <w:t>Saugumo charakteristika pacientams, sergantiems supūliavusiu hidradenitu, gydomiems adalimumabu kas savaitę, atitiko žinomą adalimumabo saugumo charakteristiką.</w:t>
      </w:r>
    </w:p>
    <w:p w14:paraId="23C457DC" w14:textId="77777777" w:rsidR="00D5188D" w:rsidRPr="00DB74FB" w:rsidRDefault="00D5188D">
      <w:pPr>
        <w:rPr>
          <w:lang w:val="pl-PL"/>
        </w:rPr>
      </w:pPr>
    </w:p>
    <w:p w14:paraId="3E6B58FB" w14:textId="77777777" w:rsidR="00D5188D" w:rsidRPr="00DB74FB" w:rsidRDefault="0056104E">
      <w:pPr>
        <w:pStyle w:val="HeadingUnderlined"/>
        <w:rPr>
          <w:lang w:val="pl-PL"/>
        </w:rPr>
      </w:pPr>
      <w:r w:rsidRPr="00DB74FB">
        <w:rPr>
          <w:lang w:val="lt"/>
        </w:rPr>
        <w:t>Uveitas</w:t>
      </w:r>
    </w:p>
    <w:p w14:paraId="374168A8" w14:textId="77777777" w:rsidR="00D5188D" w:rsidRPr="00DB74FB" w:rsidRDefault="00D5188D">
      <w:pPr>
        <w:pStyle w:val="NormalKeep"/>
        <w:rPr>
          <w:lang w:val="pl-PL"/>
        </w:rPr>
      </w:pPr>
    </w:p>
    <w:p w14:paraId="6358B5D8" w14:textId="77777777" w:rsidR="00D5188D" w:rsidRPr="00DB74FB" w:rsidRDefault="0056104E">
      <w:pPr>
        <w:rPr>
          <w:lang w:val="pl-PL"/>
        </w:rPr>
      </w:pPr>
      <w:r w:rsidRPr="00DB74FB">
        <w:rPr>
          <w:lang w:val="lt"/>
        </w:rPr>
        <w:t>Saugumo charakteristika pacientams, sergantiems uveitu, gydomiems adalimumabu kas antrą savaitę, atitiko žinomą adalimumabo saugumo charakteristiką.</w:t>
      </w:r>
    </w:p>
    <w:p w14:paraId="5D44FDE0" w14:textId="77777777" w:rsidR="00D5188D" w:rsidRPr="00DB74FB" w:rsidRDefault="00D5188D">
      <w:pPr>
        <w:rPr>
          <w:lang w:val="pl-PL"/>
        </w:rPr>
      </w:pPr>
    </w:p>
    <w:p w14:paraId="3ACC757C" w14:textId="77777777" w:rsidR="00D5188D" w:rsidRPr="00DB74FB" w:rsidRDefault="0056104E">
      <w:pPr>
        <w:rPr>
          <w:u w:val="single"/>
          <w:lang w:val="pl-PL"/>
        </w:rPr>
      </w:pPr>
      <w:r w:rsidRPr="00DB74FB">
        <w:rPr>
          <w:u w:val="single"/>
          <w:lang w:val="lt"/>
        </w:rPr>
        <w:t>Atrinktų nepageidaujamų reakcijų apibūdinimas</w:t>
      </w:r>
    </w:p>
    <w:p w14:paraId="50C3DA3B" w14:textId="77777777" w:rsidR="00D5188D" w:rsidRPr="00DB74FB" w:rsidRDefault="00D5188D">
      <w:pPr>
        <w:rPr>
          <w:lang w:val="pl-PL"/>
        </w:rPr>
      </w:pPr>
    </w:p>
    <w:p w14:paraId="0497EE84" w14:textId="77777777" w:rsidR="00D5188D" w:rsidRPr="00DB74FB" w:rsidRDefault="0056104E">
      <w:pPr>
        <w:pStyle w:val="HeadingEmphasis"/>
        <w:rPr>
          <w:lang w:val="pl-PL"/>
        </w:rPr>
      </w:pPr>
      <w:r w:rsidRPr="00DB74FB">
        <w:rPr>
          <w:lang w:val="lt"/>
        </w:rPr>
        <w:lastRenderedPageBreak/>
        <w:t>Injekcijos vietos reakcijos</w:t>
      </w:r>
    </w:p>
    <w:p w14:paraId="53A5F2B4" w14:textId="77777777" w:rsidR="00D5188D" w:rsidRPr="00DB74FB" w:rsidRDefault="00D5188D">
      <w:pPr>
        <w:pStyle w:val="NormalKeep"/>
        <w:rPr>
          <w:lang w:val="pl-PL"/>
        </w:rPr>
      </w:pPr>
    </w:p>
    <w:p w14:paraId="205CB870" w14:textId="4E36387A" w:rsidR="00D5188D" w:rsidRPr="00DB74FB" w:rsidRDefault="0056104E">
      <w:pPr>
        <w:rPr>
          <w:lang w:val="lt"/>
        </w:rPr>
      </w:pPr>
      <w:r w:rsidRPr="00DB74FB">
        <w:rPr>
          <w:lang w:val="lt"/>
        </w:rPr>
        <w:t xml:space="preserve">Pagrindinių kontroliuojamų suaugusiųjų ir vaikų tyrimų metu 12,9 % adalimumabu gydytų pacientų buvo injekcijos vietos reakcijų (paraudimas ir </w:t>
      </w:r>
      <w:r w:rsidR="00F077AC">
        <w:rPr>
          <w:lang w:val="lt"/>
        </w:rPr>
        <w:t>[</w:t>
      </w:r>
      <w:r w:rsidR="00F077AC" w:rsidRPr="00DB74FB">
        <w:rPr>
          <w:lang w:val="lt"/>
        </w:rPr>
        <w:t>ar</w:t>
      </w:r>
      <w:r w:rsidR="00F077AC">
        <w:rPr>
          <w:lang w:val="lt"/>
        </w:rPr>
        <w:t>]</w:t>
      </w:r>
      <w:r w:rsidR="00F077AC" w:rsidRPr="00DB74FB">
        <w:rPr>
          <w:lang w:val="lt"/>
        </w:rPr>
        <w:t xml:space="preserve"> </w:t>
      </w:r>
      <w:r w:rsidRPr="00DB74FB">
        <w:rPr>
          <w:lang w:val="lt"/>
        </w:rPr>
        <w:t>niežėjimas, kraujosruva, skausmas ar tinimas) lyginant su 7,2 % vartojusiųjų placebą ar aktyvią kontrolę. Dėl injekcijos vietos reakcijų paprastai vaistinio preparato vartojimo nutraukti nereikėjo.</w:t>
      </w:r>
    </w:p>
    <w:p w14:paraId="201C5A62" w14:textId="77777777" w:rsidR="00D5188D" w:rsidRPr="00DB74FB" w:rsidRDefault="00D5188D">
      <w:pPr>
        <w:rPr>
          <w:lang w:val="lt"/>
        </w:rPr>
      </w:pPr>
    </w:p>
    <w:p w14:paraId="7AC43631" w14:textId="77777777" w:rsidR="00D5188D" w:rsidRPr="00DB74FB" w:rsidRDefault="0056104E">
      <w:pPr>
        <w:pStyle w:val="HeadingEmphasis"/>
        <w:rPr>
          <w:lang w:val="lt"/>
        </w:rPr>
      </w:pPr>
      <w:r w:rsidRPr="00DB74FB">
        <w:rPr>
          <w:lang w:val="lt"/>
        </w:rPr>
        <w:t>Infekcijos</w:t>
      </w:r>
    </w:p>
    <w:p w14:paraId="545FF8C6" w14:textId="77777777" w:rsidR="00D5188D" w:rsidRPr="00DB74FB" w:rsidRDefault="00D5188D">
      <w:pPr>
        <w:pStyle w:val="NormalKeep"/>
        <w:rPr>
          <w:lang w:val="lt"/>
        </w:rPr>
      </w:pPr>
    </w:p>
    <w:p w14:paraId="00D7B141" w14:textId="77777777" w:rsidR="00D5188D" w:rsidRPr="00DB74FB" w:rsidRDefault="0056104E">
      <w:pPr>
        <w:rPr>
          <w:lang w:val="lt"/>
        </w:rPr>
      </w:pPr>
      <w:r w:rsidRPr="00DB74FB">
        <w:rPr>
          <w:lang w:val="lt"/>
        </w:rPr>
        <w:t>Pagrindinių kontroliuojamų suaugusiųjų ir vaikų tyrimų metu buvo 1,51 infekcijos atvejo per paciento metus adalimumabą vartojusiems ir 1,46 atvejo per paciento metus vartojusiems placebą ir aktyvią kontrolę pacientams. Dažniausiai pasireiškė nazofaringitas, viršutinių kvėpavimo takų infekcija ir sinusitas. Dauguma pacientų pasveikę po infekcijos tęsė adalimumabo vartojimą.</w:t>
      </w:r>
    </w:p>
    <w:p w14:paraId="6DB7BE9C" w14:textId="77777777" w:rsidR="00D5188D" w:rsidRPr="00DB74FB" w:rsidRDefault="00D5188D">
      <w:pPr>
        <w:rPr>
          <w:lang w:val="lt"/>
        </w:rPr>
      </w:pPr>
    </w:p>
    <w:p w14:paraId="3D186920" w14:textId="77777777" w:rsidR="00D5188D" w:rsidRPr="00DB74FB" w:rsidRDefault="0056104E">
      <w:pPr>
        <w:rPr>
          <w:lang w:val="lt"/>
        </w:rPr>
      </w:pPr>
      <w:r w:rsidRPr="00DB74FB">
        <w:rPr>
          <w:lang w:val="lt"/>
        </w:rPr>
        <w:t>Sunkių infekcijų dažnis buvo 0,04 atvejo per paciento metus adalimumabu gydytiems ir 0,03 atvejo per paciento metus vartojusiems placebą ir aktyvią kontrolę pacientams.</w:t>
      </w:r>
    </w:p>
    <w:p w14:paraId="6C85B8C7" w14:textId="77777777" w:rsidR="00D5188D" w:rsidRPr="00DB74FB" w:rsidRDefault="00D5188D">
      <w:pPr>
        <w:rPr>
          <w:lang w:val="lt"/>
        </w:rPr>
      </w:pPr>
    </w:p>
    <w:p w14:paraId="610EA76C" w14:textId="77777777" w:rsidR="00D5188D" w:rsidRPr="00DB74FB" w:rsidRDefault="0056104E">
      <w:pPr>
        <w:rPr>
          <w:lang w:val="lt"/>
        </w:rPr>
      </w:pPr>
      <w:r w:rsidRPr="00DB74FB">
        <w:rPr>
          <w:lang w:val="lt"/>
        </w:rPr>
        <w:t>Kontroliuojamų ir atvirų pratęsimo suaugusiųjų ir vaikų tyrimų, atliktų su adalimumabu, metu buvo stebėtos sunkios infekcijos (įskaitant mirtinas infekcijas, kurios pasitaikė retai), tarp jų buvo stebimi tuberkuliozės atvejai (įskaitant miliarinę ir ekstrapulmoninės lokalizacijos tuberkuliozę) ir invazinės oportunistinės infekcijos (pvz., diseminuota ar ekstrapulmoninė histoplazmozė, blastomikozė, kokcidioidomikozė, pneumocistinė infekcija, kandidamikozė, aspergiliozė ir listeriozė). Dauguma tuberkuliozės atvejų pasireiškė per pirmuosius aštuonis mėnesius nuo gydymo pradžios, jie galimai atspindi latentinės ligos recidyvą.</w:t>
      </w:r>
    </w:p>
    <w:p w14:paraId="0A39C144" w14:textId="77777777" w:rsidR="00D5188D" w:rsidRPr="00DB74FB" w:rsidRDefault="00D5188D">
      <w:pPr>
        <w:rPr>
          <w:lang w:val="lt"/>
        </w:rPr>
      </w:pPr>
    </w:p>
    <w:p w14:paraId="64B7F7D0" w14:textId="77777777" w:rsidR="00D5188D" w:rsidRPr="00DB74FB" w:rsidRDefault="0056104E">
      <w:pPr>
        <w:pStyle w:val="HeadingEmphasis"/>
        <w:rPr>
          <w:lang w:val="lt"/>
        </w:rPr>
      </w:pPr>
      <w:r w:rsidRPr="00DB74FB">
        <w:rPr>
          <w:lang w:val="lt"/>
        </w:rPr>
        <w:t>Piktybiniai navikai ir limfoproliferaciniai sutrikimai</w:t>
      </w:r>
    </w:p>
    <w:p w14:paraId="00AAC38D" w14:textId="77777777" w:rsidR="00D5188D" w:rsidRPr="00DB74FB" w:rsidRDefault="00D5188D">
      <w:pPr>
        <w:pStyle w:val="NormalKeep"/>
        <w:rPr>
          <w:lang w:val="lt"/>
        </w:rPr>
      </w:pPr>
    </w:p>
    <w:p w14:paraId="321CBBA9" w14:textId="77777777" w:rsidR="00D5188D" w:rsidRPr="00DB74FB" w:rsidRDefault="0056104E">
      <w:pPr>
        <w:rPr>
          <w:lang w:val="lt"/>
        </w:rPr>
      </w:pPr>
      <w:r w:rsidRPr="00DB74FB">
        <w:rPr>
          <w:lang w:val="lt"/>
        </w:rPr>
        <w:t>Vykdant adalimumabo tyrimą su jaunatviniu idiopatiniu artritu (jaunatviniu idiopatiniu poliartritu ir su entezitu susijusiu artritu) sergančiais pacientais, piktybinių navikų nebuvo stebėta 249 pediatriniams pacientams, per 655,6 paciento metų. Be to, adalimumabo tyrimų vaikams, sergantiems Krono liga, metu nebuvo stebėta jokių piktybinių susirgimų 192 vaikams per 498,1 paciento metų. Adalimumabo tyrimo su vaikais, sergančiais lėtine plokšteline psoriaze, metu 77 pacientams vaikams per 80,0 paciento metų nebuvo stebėta jokių piktybinių ligų. Vykdant adalimumabo tyrimą su opiniu kolitu sergančiais vaikais, piktybinių susirgimų nebuvo stebėta 93 vaikams per 65,3 paciento ekspozijos metus. Adalimumabo tyrimų vaikams, sergantiems uveitu, metu nebuvo stebėta jokių piktybinių susirgimų 60 vaikų per 58,4 paciento metų.</w:t>
      </w:r>
    </w:p>
    <w:p w14:paraId="13580828" w14:textId="77777777" w:rsidR="00D5188D" w:rsidRPr="00DB74FB" w:rsidRDefault="00D5188D">
      <w:pPr>
        <w:rPr>
          <w:lang w:val="lt"/>
        </w:rPr>
      </w:pPr>
    </w:p>
    <w:p w14:paraId="333DA9A1" w14:textId="77777777" w:rsidR="00D5188D" w:rsidRPr="00DB74FB" w:rsidRDefault="0056104E">
      <w:pPr>
        <w:rPr>
          <w:lang w:val="lt"/>
        </w:rPr>
      </w:pPr>
      <w:r w:rsidRPr="00DB74FB">
        <w:rPr>
          <w:lang w:val="lt"/>
        </w:rPr>
        <w:t>Vidutinio sunkumo ar sunkiu aktyviu reumatoidiniu artritu, ankilozuojančiu spondilitu ašiniu spondiloartritu be radiologinių AS požymių, psoriaziniu artritu, psoriaze, supūliavusiu hidradenitu, Krono liga, opiniu kolitu ir uveitu sergantys suaugę pacientai dalyvavo pagrindiniuose bent 12 savaičių trukmės adalimumabo tyrimuose, kurių kontroliuojamųjų dalių metu stebėtas nelimfominių piktybinių navikų ir nemelanominio odos vėžio dažnis buvo (95 % pasikliautinasis intervalas) 6,8 (4,4; 10,5) per 1 000 paciento metų, tarp 5 291 adalimumabu gydomų pacientų, lyginant su dažniu 6,3 (3,4; 11,8) per 1 000 paciento metų tarp 3 444 kontrolinės grupės pacientų (vidutinė gydymo adalimumabu trukmė buvo 4,0 mėnesiai, o kontrolinės grupės pacientų – 3,8 mėnesio). Nemelanominio odos vėžio dažnis (95 % pasikliautinasis intervalas) buvo 8,8 (6,0;13,0) per 1 000 paciento metų tarp adalimumabu gydytų pacientų ir 3,2 (1,3; 7,6) per 1 000 paciento metų tarp kontrolinės grupės pacientų. Kitų odos vėžio formų, plokščialąstelinės karcinomos atvejų dažnis (95 % pasikliautinasis intervalas) buvo 2,7 (1,4; 5,4) per 1 000 paciento metų tarp adalimumabu gydytų pacientų ir 0,6 (0,1; 4,5) per 1 000 paciento metų tarp kontrolinės grupės pacientų. Limfomų dažnis (95 % pasikliautinasis intervalas) buvo 0,7 (0,2; 2,7) per 1 000 paciento metų tarp adalimumabu gydytų pacientų ir 0,6 (0,1; 4,5) per 1 000 paciento metų tarp kontrolinės grupės pacientų.</w:t>
      </w:r>
    </w:p>
    <w:p w14:paraId="5FA1656F" w14:textId="77777777" w:rsidR="00D5188D" w:rsidRPr="00DB74FB" w:rsidRDefault="00D5188D">
      <w:pPr>
        <w:rPr>
          <w:lang w:val="lt"/>
        </w:rPr>
      </w:pPr>
    </w:p>
    <w:p w14:paraId="4DBD30A6" w14:textId="77777777" w:rsidR="00D5188D" w:rsidRPr="00DB74FB" w:rsidRDefault="0056104E">
      <w:pPr>
        <w:rPr>
          <w:lang w:val="lt"/>
        </w:rPr>
      </w:pPr>
      <w:r w:rsidRPr="00DB74FB">
        <w:rPr>
          <w:lang w:val="lt"/>
        </w:rPr>
        <w:t xml:space="preserve">Kartu apibendrinant šių tyrimų kontroliuojamųjų dalių ir tebevykstančių bei baigtų atvirų tęstinių tyrimų, kurių vidutinė trukmė yra maždaug 3,3 metai, duomenis, įskaitant 6 427 pacientus ir daugiau kaip 26 439 paciento gydymo metų, stebėtas kitokių, nei limfoma, piktybinių navikų ir nemelanominio </w:t>
      </w:r>
      <w:r w:rsidRPr="00DB74FB">
        <w:rPr>
          <w:lang w:val="lt"/>
        </w:rPr>
        <w:lastRenderedPageBreak/>
        <w:t>odos vėžio dažnis buvo apie 8,5 per 1 000 paciento metų. Stebėtas nemelanominio odos vėžio dažnis yra apie 9,6 per 1 000 paciento metų, o limfomų dažnis yra apie 1,3 per 1 000 paciento metų.</w:t>
      </w:r>
    </w:p>
    <w:p w14:paraId="6E001FE0" w14:textId="77777777" w:rsidR="00D5188D" w:rsidRPr="00DB74FB" w:rsidRDefault="00D5188D">
      <w:pPr>
        <w:rPr>
          <w:lang w:val="lt"/>
        </w:rPr>
      </w:pPr>
    </w:p>
    <w:p w14:paraId="15D3D0D5" w14:textId="01F6E725" w:rsidR="00D5188D" w:rsidRPr="00DB74FB" w:rsidRDefault="0056104E">
      <w:pPr>
        <w:rPr>
          <w:lang w:val="lt"/>
        </w:rPr>
      </w:pPr>
      <w:r w:rsidRPr="00DB74FB">
        <w:rPr>
          <w:lang w:val="lt"/>
        </w:rPr>
        <w:t>Įdiegus vaistinį preparatą į rinką nuo 2003 m. sausio iki 2010 m. gruodžio mėn. daugiausiai reumatoidiniu artritu sergantiems pacientams</w:t>
      </w:r>
      <w:r w:rsidR="00A26345">
        <w:rPr>
          <w:rFonts w:eastAsia="맑은 고딕" w:hint="eastAsia"/>
          <w:lang w:val="lt" w:eastAsia="ko-KR"/>
        </w:rPr>
        <w:t xml:space="preserve"> </w:t>
      </w:r>
      <w:r w:rsidR="00A26345" w:rsidRPr="00775D17">
        <w:rPr>
          <w:bCs/>
          <w:noProof/>
          <w:lang w:val="lt"/>
        </w:rPr>
        <w:t>spontaniškai</w:t>
      </w:r>
      <w:r w:rsidRPr="00DB74FB">
        <w:rPr>
          <w:lang w:val="lt"/>
        </w:rPr>
        <w:t xml:space="preserve"> stebėtų piktybinių procesų dažnis buvo apie 2,7 per 1 000 paciento gydymo metų. </w:t>
      </w:r>
      <w:r w:rsidR="00A26345" w:rsidRPr="00775D17">
        <w:rPr>
          <w:bCs/>
          <w:noProof/>
          <w:lang w:val="lt"/>
        </w:rPr>
        <w:t>Spontaniškai s</w:t>
      </w:r>
      <w:r w:rsidRPr="00DB74FB">
        <w:rPr>
          <w:lang w:val="lt"/>
        </w:rPr>
        <w:t>Stebėtas nemelanominio odos vėžio ir limfomų dažnis buvo, atitinkamai, apie 0,2 ir 0,3 per 1 000 paciento gydymo metų (žr. 4.4 skyrių).</w:t>
      </w:r>
    </w:p>
    <w:p w14:paraId="79FF49FA" w14:textId="77777777" w:rsidR="00D5188D" w:rsidRPr="00DB74FB" w:rsidRDefault="00D5188D">
      <w:pPr>
        <w:rPr>
          <w:lang w:val="lt"/>
        </w:rPr>
      </w:pPr>
    </w:p>
    <w:p w14:paraId="51C5EA6A" w14:textId="77777777" w:rsidR="00D5188D" w:rsidRPr="00DB74FB" w:rsidRDefault="0056104E">
      <w:pPr>
        <w:rPr>
          <w:lang w:val="lt"/>
        </w:rPr>
      </w:pPr>
      <w:r w:rsidRPr="00DB74FB">
        <w:rPr>
          <w:lang w:val="lt"/>
        </w:rPr>
        <w:t>Po to, kai vaistinis preparatas pateko į rinką, retai gauta pranešimų apie hepatospleninės T</w:t>
      </w:r>
      <w:r w:rsidRPr="00DB74FB">
        <w:rPr>
          <w:lang w:val="lt"/>
        </w:rPr>
        <w:noBreakHyphen/>
        <w:t>ląstelių limfomos atvejus adalimumabu gydomiems pacientams (žr. 4.4 skyrių).</w:t>
      </w:r>
    </w:p>
    <w:p w14:paraId="30BEC23F" w14:textId="77777777" w:rsidR="00D5188D" w:rsidRPr="00DB74FB" w:rsidRDefault="00D5188D">
      <w:pPr>
        <w:rPr>
          <w:lang w:val="lt"/>
        </w:rPr>
      </w:pPr>
    </w:p>
    <w:p w14:paraId="212EA748" w14:textId="77777777" w:rsidR="00D5188D" w:rsidRPr="00DB74FB" w:rsidRDefault="0056104E">
      <w:pPr>
        <w:pStyle w:val="HeadingEmphasis"/>
        <w:rPr>
          <w:lang w:val="lt"/>
        </w:rPr>
      </w:pPr>
      <w:r w:rsidRPr="00DB74FB">
        <w:rPr>
          <w:lang w:val="lt"/>
        </w:rPr>
        <w:t>Autoantikūnai</w:t>
      </w:r>
    </w:p>
    <w:p w14:paraId="15D43812" w14:textId="77777777" w:rsidR="00D5188D" w:rsidRPr="00DB74FB" w:rsidRDefault="00D5188D">
      <w:pPr>
        <w:pStyle w:val="NormalKeep"/>
        <w:rPr>
          <w:lang w:val="lt"/>
        </w:rPr>
      </w:pPr>
    </w:p>
    <w:p w14:paraId="0977C5E3" w14:textId="77777777" w:rsidR="00D5188D" w:rsidRPr="00DB74FB" w:rsidRDefault="0056104E">
      <w:pPr>
        <w:rPr>
          <w:lang w:val="lt"/>
        </w:rPr>
      </w:pPr>
      <w:r w:rsidRPr="00DB74FB">
        <w:rPr>
          <w:lang w:val="lt"/>
        </w:rPr>
        <w:t>Reumatoidinio artrito I-V tyrimų metu pacientams kartotinai buvo tiriami serumo mėginiai dėl autoantikūnų. Šių tyrimų metu iš pacientų, kurių pradiniai tyrimai dėl autoantikūnų buvo neigiami, po 24 savaičių 11,9 % vartojusių adalimumabą ir 8,1 % vartojusių placebą ir aktyvią kontrolę nustatyti teigiami autoantikūnų titrai. Visų reumatoidinio artrito ir psoriazinio artrito tyrimų metu dviems pacientams iš 3 441 vartojusio adalimumabą pasireiškė klinikinių požymių, atitinkančių naujai prasidėjusį į vilkligę panašų sindromą. Pacientų būklė, nutraukus gydymą, pagerėjo. Nė vienam pacientui neatsirado vilkliginio nefrito ar centrinės nervų sistemos simptomų.</w:t>
      </w:r>
    </w:p>
    <w:p w14:paraId="52EF438B" w14:textId="77777777" w:rsidR="00D5188D" w:rsidRPr="00DB74FB" w:rsidRDefault="00D5188D">
      <w:pPr>
        <w:rPr>
          <w:lang w:val="lt"/>
        </w:rPr>
      </w:pPr>
    </w:p>
    <w:p w14:paraId="3FFF2089" w14:textId="77777777" w:rsidR="00D5188D" w:rsidRPr="00DB74FB" w:rsidRDefault="0056104E">
      <w:pPr>
        <w:pStyle w:val="HeadingEmphasis"/>
        <w:rPr>
          <w:lang w:val="lt"/>
        </w:rPr>
      </w:pPr>
      <w:r w:rsidRPr="00DB74FB">
        <w:rPr>
          <w:lang w:val="lt"/>
        </w:rPr>
        <w:t>Kepenų, tulžies pūslės ir latakų sutrikimai</w:t>
      </w:r>
    </w:p>
    <w:p w14:paraId="398FF6F8" w14:textId="77777777" w:rsidR="00D5188D" w:rsidRPr="00DB74FB" w:rsidRDefault="00D5188D">
      <w:pPr>
        <w:pStyle w:val="NormalKeep"/>
        <w:rPr>
          <w:lang w:val="lt"/>
        </w:rPr>
      </w:pPr>
    </w:p>
    <w:p w14:paraId="630261B5" w14:textId="11217FB5" w:rsidR="00D5188D" w:rsidRPr="00DB74FB" w:rsidRDefault="0056104E">
      <w:pPr>
        <w:rPr>
          <w:lang w:val="lt"/>
        </w:rPr>
      </w:pPr>
      <w:r w:rsidRPr="00DB74FB">
        <w:rPr>
          <w:lang w:val="lt"/>
        </w:rPr>
        <w:t xml:space="preserve">Kontroliuojamų III fazės adalimumabo klinikinių tyrimų metu reumatoidiniu ir psoriaziniu artritu sergantiems pacientams, kurių liga buvo kontroliuojama nuo 4 iki 104 savaičių, ALT </w:t>
      </w:r>
      <w:r w:rsidR="00F077AC">
        <w:rPr>
          <w:lang w:val="lt"/>
        </w:rPr>
        <w:t xml:space="preserve">aktyvumo </w:t>
      </w:r>
      <w:r w:rsidRPr="00DB74FB">
        <w:rPr>
          <w:lang w:val="lt"/>
        </w:rPr>
        <w:t xml:space="preserve"> padidėjimas ≥ 3 x VNR pasireiškė 3,7 % adalimumabu gydytų pacientų ir 1,6 % kontroliniu metodu gydytų pacientų.</w:t>
      </w:r>
    </w:p>
    <w:p w14:paraId="6D6B3FE2" w14:textId="77777777" w:rsidR="00D5188D" w:rsidRPr="00DB74FB" w:rsidRDefault="00D5188D">
      <w:pPr>
        <w:rPr>
          <w:lang w:val="lt"/>
        </w:rPr>
      </w:pPr>
    </w:p>
    <w:p w14:paraId="467EA6DB" w14:textId="6E69D614" w:rsidR="00D5188D" w:rsidRPr="00DB74FB" w:rsidRDefault="0056104E">
      <w:pPr>
        <w:rPr>
          <w:lang w:val="lt"/>
        </w:rPr>
      </w:pPr>
      <w:r w:rsidRPr="00DB74FB">
        <w:rPr>
          <w:lang w:val="lt"/>
        </w:rPr>
        <w:t xml:space="preserve">Kontroliuojamuose III fazės adalimumabo tyrimuose su 4-17 metų pacientais, sergančiais jaunatviniu idiopatiniu poliartritu, ir 6-17 metų pacientais, sergančiais su entezitu susijusiu artritu, ALT </w:t>
      </w:r>
      <w:bookmarkStart w:id="9" w:name="_Hlk147485719"/>
      <w:r w:rsidR="008D5A93">
        <w:rPr>
          <w:lang w:val="lt"/>
        </w:rPr>
        <w:t>aktyvumo</w:t>
      </w:r>
      <w:bookmarkEnd w:id="9"/>
      <w:r w:rsidRPr="00DB74FB">
        <w:rPr>
          <w:lang w:val="lt"/>
        </w:rPr>
        <w:t xml:space="preserve"> padidėjimas ≥ 3 x VNR pasireiškė 6,1 % adalimumabu gydytų pacientų ir 1,3 % kontroliniu metodu gydytų pacientų. Dauguma atvejų ALT </w:t>
      </w:r>
      <w:r w:rsidR="008D5A93">
        <w:rPr>
          <w:lang w:val="lt"/>
        </w:rPr>
        <w:t>aktyvumas</w:t>
      </w:r>
      <w:r w:rsidRPr="00DB74FB">
        <w:rPr>
          <w:lang w:val="lt"/>
        </w:rPr>
        <w:t xml:space="preserve"> padidėjo tuomet, kai kartu buvo skiriama metotreksato. Nebuvo nustatyta ALT </w:t>
      </w:r>
      <w:r w:rsidR="008D5A93">
        <w:rPr>
          <w:lang w:val="lt"/>
        </w:rPr>
        <w:t>aktyvumo</w:t>
      </w:r>
      <w:r w:rsidRPr="00DB74FB">
        <w:rPr>
          <w:lang w:val="lt"/>
        </w:rPr>
        <w:t xml:space="preserve"> padidėjimo ≥ 3 x VNR III fazės adalimumabo tyrimuose pacientams, sergantiems jaunatviniu idiopatiniu poliartritu, kurių amžius buvo nuo 2 iki &lt; 4 metų.</w:t>
      </w:r>
    </w:p>
    <w:p w14:paraId="03D3ECD0" w14:textId="77777777" w:rsidR="00D5188D" w:rsidRPr="00DB74FB" w:rsidRDefault="00D5188D">
      <w:pPr>
        <w:rPr>
          <w:lang w:val="lt"/>
        </w:rPr>
      </w:pPr>
    </w:p>
    <w:p w14:paraId="7430A573" w14:textId="77777777" w:rsidR="00D5188D" w:rsidRPr="00DB74FB" w:rsidRDefault="0056104E">
      <w:pPr>
        <w:rPr>
          <w:lang w:val="lt"/>
        </w:rPr>
      </w:pPr>
      <w:r w:rsidRPr="00DB74FB">
        <w:rPr>
          <w:lang w:val="lt"/>
        </w:rPr>
        <w:t>Kontroliuojamų III fazės adalimumabo klinikinių tyrimų Krono liga ir opiniu kolitu sergantiems pacientams, kurių liga buvo kontroliuojama nuo 4 iki 52 savaičių, ALT padidėjimas ≥ 3 × VNR pasireiškė 0,9 % adalimumabu gydytų pacientų ir 0,9 % kontroliniu metodu gydytų pacientų.</w:t>
      </w:r>
    </w:p>
    <w:p w14:paraId="09482E55" w14:textId="77777777" w:rsidR="00D5188D" w:rsidRPr="00DB74FB" w:rsidRDefault="00D5188D">
      <w:pPr>
        <w:rPr>
          <w:lang w:val="lt"/>
        </w:rPr>
      </w:pPr>
    </w:p>
    <w:p w14:paraId="3126289B" w14:textId="6D469D3F" w:rsidR="00D5188D" w:rsidRPr="00DB74FB" w:rsidRDefault="0056104E">
      <w:pPr>
        <w:rPr>
          <w:lang w:val="lt"/>
        </w:rPr>
      </w:pPr>
      <w:r w:rsidRPr="00DB74FB">
        <w:rPr>
          <w:lang w:val="lt"/>
        </w:rPr>
        <w:t xml:space="preserve">III fazės adalimumabo tyrime su vaikais, sergančiais Krono liga, kurio metu buvo vertinamas dviejų pagal kūno svorį pritaikytų palaikomųjų dozių gydymo režimų saugumas ir </w:t>
      </w:r>
      <w:r w:rsidR="008D5A93">
        <w:rPr>
          <w:lang w:val="lt"/>
        </w:rPr>
        <w:t>veiksmingumas</w:t>
      </w:r>
      <w:r w:rsidRPr="00DB74FB">
        <w:rPr>
          <w:lang w:val="lt"/>
        </w:rPr>
        <w:t xml:space="preserve"> po pagal kūno svorį pritaikyto įvadinio gydymo, trukusio iki 52 savaičių, ALT ≥ 3 × VNR padidėjo 2,6 % (5 iš 192) pacientų, 4 iš kurių pradžioje buvo kartu taikomas gydymas imunosupresantais.</w:t>
      </w:r>
    </w:p>
    <w:p w14:paraId="1FF07EDA" w14:textId="77777777" w:rsidR="00D5188D" w:rsidRPr="00DB74FB" w:rsidRDefault="00D5188D">
      <w:pPr>
        <w:rPr>
          <w:lang w:val="lt"/>
        </w:rPr>
      </w:pPr>
    </w:p>
    <w:p w14:paraId="683F420A" w14:textId="77777777" w:rsidR="00D5188D" w:rsidRPr="00DB74FB" w:rsidRDefault="0056104E">
      <w:pPr>
        <w:rPr>
          <w:lang w:val="lt"/>
        </w:rPr>
      </w:pPr>
      <w:r w:rsidRPr="00DB74FB">
        <w:rPr>
          <w:lang w:val="lt"/>
        </w:rPr>
        <w:t>Kontroliuojamų III fazės adalimumabo klinikinių tyrimų metu plokšteline psoriaze sergantiems pacientams, kai tyrimo kontrolinis laikotarpis truko nuo 12 iki 24 savaičių, ALT aktyvumo padidėjimas ≥ 3 × VNR pasireiškė 1,8 % adalimumabu gydytų pacientų ir 1,8 % kontroliniu metodu gydytų pacientų.</w:t>
      </w:r>
    </w:p>
    <w:p w14:paraId="5DD57975" w14:textId="77777777" w:rsidR="00D5188D" w:rsidRPr="00DB74FB" w:rsidRDefault="00D5188D">
      <w:pPr>
        <w:rPr>
          <w:lang w:val="lt"/>
        </w:rPr>
      </w:pPr>
    </w:p>
    <w:p w14:paraId="61A1790F" w14:textId="77777777" w:rsidR="00D5188D" w:rsidRPr="00DB74FB" w:rsidRDefault="0056104E">
      <w:pPr>
        <w:rPr>
          <w:lang w:val="lt"/>
        </w:rPr>
      </w:pPr>
      <w:r w:rsidRPr="00DB74FB">
        <w:rPr>
          <w:lang w:val="lt"/>
        </w:rPr>
        <w:t>Vaikams, sergantiems plokšteline psoriaze, adalimumabo III fazės tyrimo metu ALT aktyvumo padidėjimo ≥ 3 × VNR nepastebėta.</w:t>
      </w:r>
    </w:p>
    <w:p w14:paraId="0AAE2273" w14:textId="77777777" w:rsidR="00D5188D" w:rsidRPr="00DB74FB" w:rsidRDefault="00D5188D">
      <w:pPr>
        <w:rPr>
          <w:lang w:val="lt"/>
        </w:rPr>
      </w:pPr>
    </w:p>
    <w:p w14:paraId="556C3BC4" w14:textId="77777777" w:rsidR="00D5188D" w:rsidRPr="00DB74FB" w:rsidRDefault="0056104E">
      <w:pPr>
        <w:rPr>
          <w:lang w:val="lt"/>
        </w:rPr>
      </w:pPr>
      <w:r w:rsidRPr="00DB74FB">
        <w:rPr>
          <w:lang w:val="lt"/>
        </w:rPr>
        <w:t xml:space="preserve">Kontroliuojamuose adalimumabo tyrimuose (kai pradinė dozė 160 mg 0 savaitę ir 80 mg 2 savaitę, pradedant nuo 4 savaitės skiriama po 40 mg kas savaitę) pacientams, sergantiems supūliavusiu hidradenitu, esant nuo 12 iki 16 savaičių trukmės kontroliniam laikotarpiui, buvo nustatytas ALT </w:t>
      </w:r>
      <w:r w:rsidRPr="00DB74FB">
        <w:rPr>
          <w:lang w:val="lt"/>
        </w:rPr>
        <w:lastRenderedPageBreak/>
        <w:t>padidėjimas, ≥ 3 kartus viršijantis viršutinę normos ribą, 0,3 % adalimumabu gydytų pacientų ir 0,6 % pacientų iš kontrolinės grupės.</w:t>
      </w:r>
    </w:p>
    <w:p w14:paraId="343DAB91" w14:textId="77777777" w:rsidR="00D5188D" w:rsidRPr="00DB74FB" w:rsidRDefault="00D5188D">
      <w:pPr>
        <w:rPr>
          <w:lang w:val="lt"/>
        </w:rPr>
      </w:pPr>
    </w:p>
    <w:p w14:paraId="3CEB9997" w14:textId="77777777" w:rsidR="00D5188D" w:rsidRPr="00DB74FB" w:rsidRDefault="0056104E">
      <w:pPr>
        <w:rPr>
          <w:lang w:val="lt"/>
        </w:rPr>
      </w:pPr>
      <w:r w:rsidRPr="00DB74FB">
        <w:rPr>
          <w:lang w:val="lt"/>
        </w:rPr>
        <w:t>Kontroliuojamuose adalimumabo tyrimuose (kai pradinė dozė 80 mg 0 savaitę, vėliau skiriama po 40 mg kas antrą savaitę, pradedant nuo 1 savaitės) suaugusiems pacientams, sergantiems uveitu, vartojant adalimumabą arba placebą iki 80 savaičių, ekspozicijos medianai esant 166,5 dienos, kai buvo skiriamas adalimumabas, ir 105,0 dienos, kai buvo skiriamas placebas, nustatytas ALT padidėjimas, ≥ 3 kartus viršijantis viršutinę normos ribą, 2,4 % adalimumabu gydytų pacientų ir 2,4 % pacientų iš kontrolinės grupės.</w:t>
      </w:r>
    </w:p>
    <w:p w14:paraId="35700D5F" w14:textId="77777777" w:rsidR="00D5188D" w:rsidRPr="00DB74FB" w:rsidRDefault="00D5188D">
      <w:pPr>
        <w:rPr>
          <w:lang w:val="lt"/>
        </w:rPr>
      </w:pPr>
    </w:p>
    <w:p w14:paraId="26BDD559" w14:textId="77777777" w:rsidR="00D5188D" w:rsidRPr="00DB74FB" w:rsidRDefault="0056104E">
      <w:pPr>
        <w:pStyle w:val="EMEANormal"/>
        <w:rPr>
          <w:szCs w:val="22"/>
          <w:lang w:val="lt-LT"/>
        </w:rPr>
      </w:pPr>
      <w:r w:rsidRPr="00DB74FB">
        <w:rPr>
          <w:rStyle w:val="normaltextrun"/>
          <w:shd w:val="clear" w:color="auto" w:fill="FFFFFF"/>
          <w:lang w:val="lt-LT"/>
        </w:rPr>
        <w:t>Kontroliuojamame III fazės opiniu kolitu sergančių vaikų (N=93) klinikiniame tyrime, kuriame buvo vertinami 0,6 mg/kg (ne daugiau kaip 40 mg) palaikomosios dozės kas antrą savaitę (N=31) ir 0,6 mg/kg (ne daugiau kaip 40 mg) palaikomosios dozės kas savaitę (N=32)skirtos po pagal kūno svorį pakoreguotos 2,4 mg/kg (ne daugiau kaip 160 mg) įsotinamosios dozės 0-ę ir 1-ą savaitėmis ir 1,2 mg/kg (ne didesnės kaip 80 mg) dozės 2-ą savaitę (N=63) arba po įsotinamosios dozės 2,4 mg/kg (ne daugiau kaip 160 mg) 0-ę savaitę, placebu 1-ą savaitę ir 1,2 mg/kg (ne daugiau kaip 80 mg) 2-ą savaitę (N=30), veiksmingumas ir saugumas, ALT koncentracijos padidėjimas ≥ 3 X VNR pasireiškė 1,1 % (1 iš93) pacientų.</w:t>
      </w:r>
    </w:p>
    <w:p w14:paraId="5BAE7705" w14:textId="77777777" w:rsidR="00D5188D" w:rsidRPr="00DB74FB" w:rsidRDefault="00D5188D">
      <w:pPr>
        <w:rPr>
          <w:lang w:val="lt-LT"/>
        </w:rPr>
      </w:pPr>
    </w:p>
    <w:p w14:paraId="4F18E3CA" w14:textId="77777777" w:rsidR="00D5188D" w:rsidRPr="00DB74FB" w:rsidRDefault="0056104E">
      <w:pPr>
        <w:rPr>
          <w:lang w:val="lt"/>
        </w:rPr>
      </w:pPr>
      <w:r w:rsidRPr="00DB74FB">
        <w:rPr>
          <w:lang w:val="lt"/>
        </w:rPr>
        <w:t>Klinikiniame tyrime dalyvavusiems pacientams, įtrauktiems pagal visas indikacijas, stebimas ALT padidėjimas buvo be simptomų, beveik visais atvejais laikinas ir tęsiant gydymą išnyko. Tačiau vaistiniam preparatui patekus į rinką buvo pranešimų apie kepenų nepakankamumą, taip pat ne tokius sunkius kepenų funkcijų sutrikimus, kurie gali būti prieš kepenų nepakankamumą, tokius kaip hepatitas, įskaitant autoimuninį hepatitą, adalimumabą vartojantiems pacientams.</w:t>
      </w:r>
    </w:p>
    <w:p w14:paraId="08E7A895" w14:textId="77777777" w:rsidR="00D5188D" w:rsidRPr="00DB74FB" w:rsidRDefault="00D5188D">
      <w:pPr>
        <w:rPr>
          <w:lang w:val="lt"/>
        </w:rPr>
      </w:pPr>
    </w:p>
    <w:p w14:paraId="3A3B1AB2" w14:textId="77777777" w:rsidR="00D5188D" w:rsidRPr="00DB74FB" w:rsidRDefault="0056104E">
      <w:pPr>
        <w:pStyle w:val="HeadingUnderlined"/>
        <w:rPr>
          <w:lang w:val="lt"/>
        </w:rPr>
      </w:pPr>
      <w:r w:rsidRPr="00DB74FB">
        <w:rPr>
          <w:lang w:val="lt"/>
        </w:rPr>
        <w:t>Kartu skiriamas gydymas azatioprinu / 6</w:t>
      </w:r>
      <w:r w:rsidRPr="00DB74FB">
        <w:rPr>
          <w:lang w:val="lt"/>
        </w:rPr>
        <w:noBreakHyphen/>
        <w:t>merkaptopurinu</w:t>
      </w:r>
    </w:p>
    <w:p w14:paraId="087BEBD8" w14:textId="77777777" w:rsidR="00D5188D" w:rsidRPr="00DB74FB" w:rsidRDefault="00D5188D">
      <w:pPr>
        <w:pStyle w:val="NormalKeep"/>
        <w:rPr>
          <w:lang w:val="lt"/>
        </w:rPr>
      </w:pPr>
    </w:p>
    <w:p w14:paraId="15137465" w14:textId="77777777" w:rsidR="00D5188D" w:rsidRPr="00DB74FB" w:rsidRDefault="0056104E">
      <w:pPr>
        <w:rPr>
          <w:lang w:val="lt"/>
        </w:rPr>
      </w:pPr>
      <w:r w:rsidRPr="00DB74FB">
        <w:rPr>
          <w:lang w:val="lt"/>
        </w:rPr>
        <w:t>Suaugusiųjų Krono ligos tyrimai parodė, kad skiriant kombinuotą gydymą adalimumabu kartu su azatioprinu / 6</w:t>
      </w:r>
      <w:r w:rsidRPr="00DB74FB">
        <w:rPr>
          <w:lang w:val="lt"/>
        </w:rPr>
        <w:noBreakHyphen/>
        <w:t>merkaptopurinu, su piktybinėmis ligomis ir sunkiomis infekcijomis susijusių nepageidaujamų reakcijų pasireiškimo dažnis buvo didesnis nei skiriant vien adalimumabą.</w:t>
      </w:r>
    </w:p>
    <w:p w14:paraId="2664FFA4" w14:textId="77777777" w:rsidR="00D5188D" w:rsidRPr="00DB74FB" w:rsidRDefault="00D5188D">
      <w:pPr>
        <w:rPr>
          <w:lang w:val="lt"/>
        </w:rPr>
      </w:pPr>
    </w:p>
    <w:p w14:paraId="0BAFEBDB" w14:textId="77777777" w:rsidR="00D5188D" w:rsidRPr="00DB74FB" w:rsidRDefault="0056104E">
      <w:pPr>
        <w:pStyle w:val="HeadingUnderlined"/>
        <w:rPr>
          <w:lang w:val="lt"/>
        </w:rPr>
      </w:pPr>
      <w:r w:rsidRPr="00DB74FB">
        <w:rPr>
          <w:lang w:val="lt"/>
        </w:rPr>
        <w:t>Pranešimas apie įtariamas nepageidaujamas reakcijas</w:t>
      </w:r>
    </w:p>
    <w:p w14:paraId="76F7E9A7" w14:textId="77777777" w:rsidR="00D5188D" w:rsidRPr="00DB74FB" w:rsidRDefault="00D5188D">
      <w:pPr>
        <w:pStyle w:val="NormalKeep"/>
        <w:rPr>
          <w:lang w:val="lt"/>
        </w:rPr>
      </w:pPr>
    </w:p>
    <w:p w14:paraId="1FCB953F" w14:textId="77777777" w:rsidR="00D5188D" w:rsidRPr="00DB74FB" w:rsidRDefault="0056104E">
      <w:pPr>
        <w:rPr>
          <w:shd w:val="pct15" w:color="auto" w:fill="FFFFFF"/>
          <w:lang w:val="lt"/>
        </w:rPr>
      </w:pPr>
      <w:r w:rsidRPr="00DB74FB">
        <w:rPr>
          <w:lang w:val="lt"/>
        </w:rPr>
        <w:t xml:space="preserve">Svarbu pranešti apie įtariamas nepageidaujamas reakcijas po vaistinio preparato registracijos, nes tai leidžia nuolat stebėti vaistinio preparato naudos ir rizikos santykį. Sveikatos priežiūros specialistai turi pranešti apie bet kokias įtariamas nepageidaujamas reakcijas naudodamiesi </w:t>
      </w:r>
      <w:hyperlink r:id="rId12" w:history="1">
        <w:r w:rsidRPr="00DB74FB">
          <w:rPr>
            <w:rStyle w:val="ab"/>
            <w:shd w:val="pct15" w:color="auto" w:fill="FFFFFF"/>
            <w:lang w:val="lt"/>
          </w:rPr>
          <w:t>V priede</w:t>
        </w:r>
      </w:hyperlink>
      <w:r w:rsidRPr="00DB74FB">
        <w:rPr>
          <w:rStyle w:val="ab"/>
          <w:u w:val="none"/>
          <w:shd w:val="pct15" w:color="auto" w:fill="FFFFFF"/>
          <w:lang w:val="lt"/>
        </w:rPr>
        <w:t xml:space="preserve"> </w:t>
      </w:r>
      <w:r w:rsidRPr="00DB74FB">
        <w:rPr>
          <w:rStyle w:val="ab"/>
          <w:color w:val="auto"/>
          <w:u w:val="none"/>
          <w:shd w:val="pct15" w:color="auto" w:fill="FFFFFF"/>
          <w:lang w:val="lt"/>
        </w:rPr>
        <w:t>nurodyta nacionaline pranešimo sistema.</w:t>
      </w:r>
    </w:p>
    <w:p w14:paraId="602942D0" w14:textId="77777777" w:rsidR="00D5188D" w:rsidRPr="00DB74FB" w:rsidRDefault="00D5188D">
      <w:pPr>
        <w:rPr>
          <w:lang w:val="lt"/>
        </w:rPr>
      </w:pPr>
    </w:p>
    <w:p w14:paraId="29F516DB" w14:textId="77777777" w:rsidR="00D5188D" w:rsidRPr="00DB74FB" w:rsidRDefault="0056104E">
      <w:pPr>
        <w:rPr>
          <w:b/>
          <w:lang w:val="lt"/>
        </w:rPr>
      </w:pPr>
      <w:r w:rsidRPr="00DB74FB">
        <w:rPr>
          <w:b/>
          <w:lang w:val="lt"/>
        </w:rPr>
        <w:t>4.9</w:t>
      </w:r>
      <w:r w:rsidRPr="00DB74FB">
        <w:rPr>
          <w:b/>
          <w:lang w:val="lt"/>
        </w:rPr>
        <w:tab/>
        <w:t>Perdozavimas</w:t>
      </w:r>
    </w:p>
    <w:p w14:paraId="3A7A9B9D" w14:textId="77777777" w:rsidR="00D5188D" w:rsidRPr="00DB74FB" w:rsidRDefault="00D5188D">
      <w:pPr>
        <w:pStyle w:val="NormalKeep"/>
        <w:rPr>
          <w:lang w:val="lt"/>
        </w:rPr>
      </w:pPr>
    </w:p>
    <w:p w14:paraId="0CB09787" w14:textId="77777777" w:rsidR="00D5188D" w:rsidRPr="00DB74FB" w:rsidRDefault="0056104E">
      <w:pPr>
        <w:rPr>
          <w:lang w:val="lt"/>
        </w:rPr>
      </w:pPr>
      <w:r w:rsidRPr="00DB74FB">
        <w:rPr>
          <w:lang w:val="lt"/>
        </w:rPr>
        <w:t>Klinikinių tyrimų metu nepastebėta dozę ribojančio toksiškumo. Tirtos didžiausios kartotinės intraveninės 10 mg/kg dozės, kurios maždaug 15 kartų viršija rekomenduojamą dozę.</w:t>
      </w:r>
    </w:p>
    <w:p w14:paraId="6DB1C013" w14:textId="77777777" w:rsidR="00D5188D" w:rsidRPr="00DB74FB" w:rsidRDefault="00D5188D">
      <w:pPr>
        <w:rPr>
          <w:lang w:val="lt"/>
        </w:rPr>
      </w:pPr>
    </w:p>
    <w:p w14:paraId="57229548" w14:textId="77777777" w:rsidR="00D5188D" w:rsidRPr="00DB74FB" w:rsidRDefault="00D5188D">
      <w:pPr>
        <w:rPr>
          <w:lang w:val="lt"/>
        </w:rPr>
      </w:pPr>
    </w:p>
    <w:p w14:paraId="64C5D913" w14:textId="77777777" w:rsidR="00D5188D" w:rsidRPr="00DB74FB" w:rsidRDefault="0056104E">
      <w:pPr>
        <w:rPr>
          <w:b/>
          <w:lang w:val="lt"/>
        </w:rPr>
      </w:pPr>
      <w:r w:rsidRPr="00DB74FB">
        <w:rPr>
          <w:b/>
          <w:lang w:val="lt"/>
        </w:rPr>
        <w:t>5.</w:t>
      </w:r>
      <w:r w:rsidRPr="00DB74FB">
        <w:rPr>
          <w:b/>
          <w:lang w:val="lt"/>
        </w:rPr>
        <w:tab/>
        <w:t>FARMAKOLOGINĖS SAVYBĖS</w:t>
      </w:r>
    </w:p>
    <w:p w14:paraId="152599A7" w14:textId="77777777" w:rsidR="00D5188D" w:rsidRPr="00DB74FB" w:rsidRDefault="00D5188D">
      <w:pPr>
        <w:pStyle w:val="NormalKeep"/>
        <w:rPr>
          <w:lang w:val="lt"/>
        </w:rPr>
      </w:pPr>
    </w:p>
    <w:p w14:paraId="5E8456C9" w14:textId="77777777" w:rsidR="00D5188D" w:rsidRPr="00DB74FB" w:rsidRDefault="0056104E">
      <w:pPr>
        <w:rPr>
          <w:b/>
          <w:lang w:val="lt"/>
        </w:rPr>
      </w:pPr>
      <w:r w:rsidRPr="00DB74FB">
        <w:rPr>
          <w:b/>
          <w:lang w:val="lt"/>
        </w:rPr>
        <w:t>5.1</w:t>
      </w:r>
      <w:r w:rsidRPr="00DB74FB">
        <w:rPr>
          <w:b/>
          <w:lang w:val="lt"/>
        </w:rPr>
        <w:tab/>
        <w:t>Farmakodinaminės savybės</w:t>
      </w:r>
    </w:p>
    <w:p w14:paraId="160242ED" w14:textId="77777777" w:rsidR="00D5188D" w:rsidRPr="00DB74FB" w:rsidRDefault="00D5188D">
      <w:pPr>
        <w:pStyle w:val="NormalKeep"/>
        <w:rPr>
          <w:lang w:val="lt"/>
        </w:rPr>
      </w:pPr>
    </w:p>
    <w:p w14:paraId="6FCE32C5" w14:textId="43EF6EC3" w:rsidR="00D5188D" w:rsidRPr="00D904C3" w:rsidRDefault="0056104E">
      <w:pPr>
        <w:rPr>
          <w:lang w:val="lt"/>
        </w:rPr>
      </w:pPr>
      <w:r w:rsidRPr="00DB74FB">
        <w:rPr>
          <w:lang w:val="lt"/>
        </w:rPr>
        <w:t xml:space="preserve">Farmakoterapinė grupė: imunosupresantai, naviko nekrozės faktoriaus alfa (angl. </w:t>
      </w:r>
      <w:r w:rsidRPr="00DB74FB">
        <w:rPr>
          <w:i/>
          <w:iCs/>
          <w:lang w:val="lt"/>
        </w:rPr>
        <w:t>Tumour Necrosis Factor alpha – TNF</w:t>
      </w:r>
      <w:r w:rsidR="00C60108">
        <w:rPr>
          <w:i/>
          <w:iCs/>
          <w:lang w:val="lt"/>
        </w:rPr>
        <w:t xml:space="preserve"> </w:t>
      </w:r>
      <w:r w:rsidRPr="00DB74FB">
        <w:rPr>
          <w:lang w:val="lt"/>
        </w:rPr>
        <w:noBreakHyphen/>
      </w:r>
      <w:r w:rsidRPr="00DB74FB">
        <w:rPr>
          <w:i/>
          <w:iCs/>
          <w:lang w:val="lt"/>
        </w:rPr>
        <w:t>α</w:t>
      </w:r>
      <w:r w:rsidRPr="00DB74FB">
        <w:rPr>
          <w:lang w:val="lt"/>
        </w:rPr>
        <w:t>) inhibitorius, ATC kodas: L04AB04</w:t>
      </w:r>
    </w:p>
    <w:p w14:paraId="547EA401" w14:textId="77777777" w:rsidR="00D5188D" w:rsidRPr="00D904C3" w:rsidRDefault="00D5188D">
      <w:pPr>
        <w:rPr>
          <w:lang w:val="lt"/>
        </w:rPr>
      </w:pPr>
    </w:p>
    <w:p w14:paraId="19669EB2" w14:textId="77777777" w:rsidR="00D5188D" w:rsidRPr="00DB74FB" w:rsidRDefault="0056104E">
      <w:pPr>
        <w:rPr>
          <w:lang w:val="pl-PL"/>
        </w:rPr>
      </w:pPr>
      <w:r w:rsidRPr="00DB74FB">
        <w:rPr>
          <w:lang w:val="lt"/>
        </w:rPr>
        <w:t xml:space="preserve">Yuflyma yra panašus biologinis vaistinis preparatas. Išsami informacija pateikiama Europos vaistų agentūros tinklalapyje: </w:t>
      </w:r>
      <w:hyperlink r:id="rId13" w:history="1">
        <w:r w:rsidRPr="00DB74FB">
          <w:rPr>
            <w:rStyle w:val="ab"/>
            <w:lang w:val="lt"/>
          </w:rPr>
          <w:t>http://www.ema.europa.eu</w:t>
        </w:r>
      </w:hyperlink>
      <w:r w:rsidRPr="00DB74FB">
        <w:rPr>
          <w:lang w:val="lt"/>
        </w:rPr>
        <w:t>.</w:t>
      </w:r>
    </w:p>
    <w:p w14:paraId="10E2CE76" w14:textId="77777777" w:rsidR="00D5188D" w:rsidRPr="00DB74FB" w:rsidRDefault="00D5188D">
      <w:pPr>
        <w:rPr>
          <w:lang w:val="pl-PL"/>
        </w:rPr>
      </w:pPr>
    </w:p>
    <w:p w14:paraId="68173665" w14:textId="77777777" w:rsidR="00D5188D" w:rsidRPr="00DB74FB" w:rsidRDefault="0056104E">
      <w:pPr>
        <w:pStyle w:val="HeadingUnderlined"/>
        <w:rPr>
          <w:lang w:val="pl-PL"/>
        </w:rPr>
      </w:pPr>
      <w:r w:rsidRPr="00DB74FB">
        <w:rPr>
          <w:lang w:val="lt"/>
        </w:rPr>
        <w:lastRenderedPageBreak/>
        <w:t>Veikimo mechanizmas</w:t>
      </w:r>
    </w:p>
    <w:p w14:paraId="5D8E9D00" w14:textId="77777777" w:rsidR="00D5188D" w:rsidRPr="00DB74FB" w:rsidRDefault="00D5188D">
      <w:pPr>
        <w:pStyle w:val="NormalKeep"/>
        <w:rPr>
          <w:lang w:val="pl-PL"/>
        </w:rPr>
      </w:pPr>
    </w:p>
    <w:p w14:paraId="432A00CF" w14:textId="77777777" w:rsidR="00D5188D" w:rsidRPr="00DB74FB" w:rsidRDefault="0056104E">
      <w:pPr>
        <w:rPr>
          <w:lang w:val="pl-PL"/>
        </w:rPr>
      </w:pPr>
      <w:r w:rsidRPr="00DB74FB">
        <w:rPr>
          <w:lang w:val="lt"/>
        </w:rPr>
        <w:t>Adalimumabas specifiškai jungiasi prie TNF ir neutralizuoja biologinę jo funkciją, blokuodamas sąveiką su p55 ir p75 ląstelės paviršiaus TNF receptoriais.</w:t>
      </w:r>
    </w:p>
    <w:p w14:paraId="3D6DF00C" w14:textId="77777777" w:rsidR="00D5188D" w:rsidRPr="00DB74FB" w:rsidRDefault="00D5188D">
      <w:pPr>
        <w:rPr>
          <w:lang w:val="pl-PL"/>
        </w:rPr>
      </w:pPr>
    </w:p>
    <w:p w14:paraId="3D9ED6F3" w14:textId="77777777" w:rsidR="00D5188D" w:rsidRPr="00DB74FB" w:rsidRDefault="0056104E">
      <w:pPr>
        <w:rPr>
          <w:lang w:val="pl-PL"/>
        </w:rPr>
      </w:pPr>
      <w:r w:rsidRPr="00DB74FB">
        <w:rPr>
          <w:lang w:val="lt"/>
        </w:rPr>
        <w:t>Adalimumabas taip pat moduliuoja biologinį atsaką, kurį sukelia ar reguliuoja TNF, pvz., adhezijos molekulių, atsakingų už leukocitų migraciją (ELAM</w:t>
      </w:r>
      <w:r w:rsidRPr="00DB74FB">
        <w:rPr>
          <w:lang w:val="lt"/>
        </w:rPr>
        <w:noBreakHyphen/>
        <w:t>1, VCAM</w:t>
      </w:r>
      <w:r w:rsidRPr="00DB74FB">
        <w:rPr>
          <w:lang w:val="lt"/>
        </w:rPr>
        <w:noBreakHyphen/>
        <w:t>1 ir ICAM</w:t>
      </w:r>
      <w:r w:rsidRPr="00DB74FB">
        <w:rPr>
          <w:lang w:val="lt"/>
        </w:rPr>
        <w:noBreakHyphen/>
        <w:t>1, kai IC50 – 0,1-0,2 nM), kiekio pokyčius.</w:t>
      </w:r>
    </w:p>
    <w:p w14:paraId="11A8F2E9" w14:textId="77777777" w:rsidR="00D5188D" w:rsidRPr="00DB74FB" w:rsidRDefault="00D5188D">
      <w:pPr>
        <w:rPr>
          <w:lang w:val="pl-PL"/>
        </w:rPr>
      </w:pPr>
    </w:p>
    <w:p w14:paraId="197B84D3" w14:textId="77777777" w:rsidR="00D5188D" w:rsidRPr="00DB74FB" w:rsidRDefault="0056104E">
      <w:pPr>
        <w:pStyle w:val="HeadingUnderlined"/>
        <w:rPr>
          <w:lang w:val="pl-PL"/>
        </w:rPr>
      </w:pPr>
      <w:r w:rsidRPr="00DB74FB">
        <w:rPr>
          <w:lang w:val="lt"/>
        </w:rPr>
        <w:t>Farmakodinaminis poveikis</w:t>
      </w:r>
    </w:p>
    <w:p w14:paraId="32A364A0" w14:textId="77777777" w:rsidR="00D5188D" w:rsidRPr="00DB74FB" w:rsidRDefault="00D5188D">
      <w:pPr>
        <w:pStyle w:val="NormalKeep"/>
        <w:rPr>
          <w:lang w:val="pl-PL"/>
        </w:rPr>
      </w:pPr>
    </w:p>
    <w:p w14:paraId="41581D06" w14:textId="47B93F17" w:rsidR="00D5188D" w:rsidRPr="00DB74FB" w:rsidRDefault="0056104E">
      <w:pPr>
        <w:rPr>
          <w:lang w:val="lt"/>
        </w:rPr>
      </w:pPr>
      <w:r w:rsidRPr="00DB74FB">
        <w:rPr>
          <w:lang w:val="lt"/>
        </w:rPr>
        <w:t xml:space="preserve">Po gydymo adalimumabu pastebėta, kad greitai mažėja ūminės fazės uždegimo reaktantų (C reaktyviojo baltymo </w:t>
      </w:r>
      <w:r w:rsidR="008D5A93">
        <w:rPr>
          <w:lang w:val="lt"/>
        </w:rPr>
        <w:t>[</w:t>
      </w:r>
      <w:r w:rsidRPr="00DB74FB">
        <w:rPr>
          <w:lang w:val="lt"/>
        </w:rPr>
        <w:t>CRB</w:t>
      </w:r>
      <w:r w:rsidR="008D5A93">
        <w:rPr>
          <w:lang w:val="lt"/>
        </w:rPr>
        <w:t>]</w:t>
      </w:r>
      <w:r w:rsidR="008D5A93" w:rsidRPr="00DB74FB">
        <w:rPr>
          <w:lang w:val="lt"/>
        </w:rPr>
        <w:t xml:space="preserve"> </w:t>
      </w:r>
      <w:r w:rsidRPr="00DB74FB">
        <w:rPr>
          <w:lang w:val="lt"/>
        </w:rPr>
        <w:t xml:space="preserve">ir eritrocitų nusėdimo greičio </w:t>
      </w:r>
      <w:r w:rsidR="008D5A93">
        <w:rPr>
          <w:lang w:val="lt"/>
        </w:rPr>
        <w:t>[</w:t>
      </w:r>
      <w:r w:rsidRPr="00DB74FB">
        <w:rPr>
          <w:lang w:val="lt"/>
        </w:rPr>
        <w:t>ENG</w:t>
      </w:r>
      <w:r w:rsidR="008D5A93">
        <w:rPr>
          <w:lang w:val="lt"/>
        </w:rPr>
        <w:t>]</w:t>
      </w:r>
      <w:r w:rsidR="008D5A93" w:rsidRPr="00DB74FB">
        <w:rPr>
          <w:lang w:val="lt"/>
        </w:rPr>
        <w:t xml:space="preserve">) </w:t>
      </w:r>
      <w:r w:rsidRPr="00DB74FB">
        <w:rPr>
          <w:lang w:val="lt"/>
        </w:rPr>
        <w:t>bei serumo citokinų (IL</w:t>
      </w:r>
      <w:r w:rsidRPr="00DB74FB">
        <w:rPr>
          <w:lang w:val="lt"/>
        </w:rPr>
        <w:noBreakHyphen/>
        <w:t>6) kiekiai lyginant su reumatoidiniu artritu sergančių pacientų pradiniu lygiu. Po adalimumabo vartojimo serume taip pat sumažėjo matrikso metaloproteinazių (MMP</w:t>
      </w:r>
      <w:r w:rsidRPr="00DB74FB">
        <w:rPr>
          <w:lang w:val="lt"/>
        </w:rPr>
        <w:noBreakHyphen/>
        <w:t>1 ir MMP</w:t>
      </w:r>
      <w:r w:rsidRPr="00DB74FB">
        <w:rPr>
          <w:lang w:val="lt"/>
        </w:rPr>
        <w:noBreakHyphen/>
        <w:t>3), sukeliančių audinių remodeliavimą, dėl kurio vyksta kremzlės destrukcija. Adalimumabu gydomiems pacientams paprastai pagerėja hematologiniai lėtinio uždegimo požymiai.</w:t>
      </w:r>
    </w:p>
    <w:p w14:paraId="6C5E5348" w14:textId="77777777" w:rsidR="00D5188D" w:rsidRPr="00DB74FB" w:rsidRDefault="00D5188D">
      <w:pPr>
        <w:rPr>
          <w:lang w:val="lt"/>
        </w:rPr>
      </w:pPr>
    </w:p>
    <w:p w14:paraId="79ADE4C4" w14:textId="77777777" w:rsidR="00D5188D" w:rsidRPr="00DB74FB" w:rsidRDefault="0056104E">
      <w:pPr>
        <w:rPr>
          <w:lang w:val="lt"/>
        </w:rPr>
      </w:pPr>
      <w:r w:rsidRPr="00DB74FB">
        <w:rPr>
          <w:lang w:val="lt"/>
        </w:rPr>
        <w:t>Po gydymo adalimumabu greitas CRB koncentracijos mažėjimas buvo stebimas jaunatviniu idiopatiniu poliartritu, Krono liga, opiniu kolitu ir supūliavusiu hidradenitu sergantiems pacientams. Krono liga sergantiems pacientams buvo stebimas žarnyne esančių ląstelių, išskiriančių uždegiminius žymenis, skaičiaus sumažėjimas, įskaitant reikšmingą TNFα išsiskyrimo sumažėjimą. Žarnyno gleivinės endoskopiniai tyrimai parodė, kad adalimumabu gydomiems pacientams vyksta gleivinės gijimas.</w:t>
      </w:r>
    </w:p>
    <w:p w14:paraId="1F2E3DE6" w14:textId="77777777" w:rsidR="00D5188D" w:rsidRPr="00DB74FB" w:rsidRDefault="00D5188D">
      <w:pPr>
        <w:rPr>
          <w:lang w:val="lt"/>
        </w:rPr>
      </w:pPr>
    </w:p>
    <w:p w14:paraId="4C095C6C" w14:textId="77777777" w:rsidR="00D5188D" w:rsidRPr="00DB74FB" w:rsidRDefault="0056104E">
      <w:pPr>
        <w:pStyle w:val="HeadingUnderlined"/>
        <w:rPr>
          <w:lang w:val="de-CH"/>
        </w:rPr>
      </w:pPr>
      <w:r w:rsidRPr="00DB74FB">
        <w:rPr>
          <w:lang w:val="lt"/>
        </w:rPr>
        <w:t>Klinikinis veiksmingumas ir saugumas</w:t>
      </w:r>
    </w:p>
    <w:p w14:paraId="1E2B7A19" w14:textId="77777777" w:rsidR="00D5188D" w:rsidRPr="00DB74FB" w:rsidRDefault="00D5188D">
      <w:pPr>
        <w:pStyle w:val="NormalKeep"/>
        <w:rPr>
          <w:lang w:val="de-CH"/>
        </w:rPr>
      </w:pPr>
    </w:p>
    <w:p w14:paraId="04F7C2EA" w14:textId="77777777" w:rsidR="00D5188D" w:rsidRPr="00DB74FB" w:rsidRDefault="0056104E">
      <w:pPr>
        <w:pStyle w:val="HeadingEmphasis"/>
        <w:rPr>
          <w:lang w:val="de-CH"/>
        </w:rPr>
      </w:pPr>
      <w:r w:rsidRPr="00DB74FB">
        <w:rPr>
          <w:lang w:val="lt"/>
        </w:rPr>
        <w:t>Reumatoidinis artritas</w:t>
      </w:r>
    </w:p>
    <w:p w14:paraId="2FFD3678" w14:textId="77777777" w:rsidR="00D5188D" w:rsidRPr="00DB74FB" w:rsidRDefault="00D5188D">
      <w:pPr>
        <w:pStyle w:val="NormalKeep"/>
        <w:rPr>
          <w:lang w:val="de-CH"/>
        </w:rPr>
      </w:pPr>
    </w:p>
    <w:p w14:paraId="201F5A8F" w14:textId="28B642E7" w:rsidR="00D5188D" w:rsidRPr="00DB74FB" w:rsidRDefault="0056104E">
      <w:pPr>
        <w:rPr>
          <w:lang w:val="lt"/>
        </w:rPr>
      </w:pPr>
      <w:r w:rsidRPr="00DB74FB">
        <w:rPr>
          <w:lang w:val="lt"/>
        </w:rPr>
        <w:t xml:space="preserve">Visų reumatoidinio artrito klinikinių tyrimų metu adalimumabas buvo tirtas daugiau kaip 3 000 pacientų. Adalimumabo </w:t>
      </w:r>
      <w:r w:rsidR="00105E58">
        <w:rPr>
          <w:lang w:val="lt"/>
        </w:rPr>
        <w:t>veiksmingumas</w:t>
      </w:r>
      <w:r w:rsidRPr="00DB74FB">
        <w:rPr>
          <w:lang w:val="lt"/>
        </w:rPr>
        <w:t xml:space="preserve"> ir saugumas buvo vertinamas penkių randomizuotų, dvigubai koduotų ir gerai kontroliuojamų tyrimų metu. Kai kurie iš jų buvo gydyti iki 120 mėnesių. Skausmas adalimumabo 40 mg/0,4 ml injekcijos vietoje buvo vertinamas dviejų atsitiktinės atrankos, aktyviai kontroliuojamų, viengubo kodavimo, dviejų laikotarpių kryžminių tyrimų metu.</w:t>
      </w:r>
    </w:p>
    <w:p w14:paraId="6DE1E5EE" w14:textId="77777777" w:rsidR="00D5188D" w:rsidRPr="00DB74FB" w:rsidRDefault="00D5188D">
      <w:pPr>
        <w:rPr>
          <w:lang w:val="lt"/>
        </w:rPr>
      </w:pPr>
    </w:p>
    <w:p w14:paraId="0E3ECE54" w14:textId="77777777" w:rsidR="00D5188D" w:rsidRPr="00DB74FB" w:rsidRDefault="0056104E">
      <w:pPr>
        <w:rPr>
          <w:lang w:val="lt"/>
        </w:rPr>
      </w:pPr>
      <w:r w:rsidRPr="00DB74FB">
        <w:rPr>
          <w:lang w:val="lt"/>
        </w:rPr>
        <w:t>I RA tyrimo metu tirtas 271 pacientas (≥ 18 metų), kuriems buvo vidutinio sunkumo ar sunkus aktyvus reumatoidinis artritas ir gydymas bent vienu ligą modifikuojančiu vaistu nuo reumato buvo neefektyvus bei 12,5-25 mg metotreksato (10 mg, jeigu jo netoleravo) dozė kas savaitę veikė nepakankamai efektyviai ir kuriems metotreksato dozė buvo pastovi (10-25 mg kas savaitę). 20 mg, 40 mg ar 80 mg adalimumabo dozė arba placebas buvo skiriami kas antrą savaitę 24 savaites.</w:t>
      </w:r>
    </w:p>
    <w:p w14:paraId="1A7E3187" w14:textId="77777777" w:rsidR="00D5188D" w:rsidRPr="00DB74FB" w:rsidRDefault="00D5188D">
      <w:pPr>
        <w:rPr>
          <w:lang w:val="lt"/>
        </w:rPr>
      </w:pPr>
    </w:p>
    <w:p w14:paraId="763EC6AE" w14:textId="77777777" w:rsidR="00D5188D" w:rsidRPr="00DB74FB" w:rsidRDefault="0056104E">
      <w:pPr>
        <w:rPr>
          <w:lang w:val="lt"/>
        </w:rPr>
      </w:pPr>
      <w:r w:rsidRPr="00DB74FB">
        <w:rPr>
          <w:lang w:val="lt"/>
        </w:rPr>
        <w:t>II RA tyrimo metu vertinti 544 pacientai (≥ 18 metų), kuriems buvo vidutinio sunkumo ar sunkus aktyvus reumatoidinis artritas, kuriems gydymas bent vienu ligą modifikuojančiu vaistu nuo reumato buvo neefektyvus. 20 mg ar 40 mg adalimumabo dozė buvo leidžiama po oda kas antrą savaitę pakaitomis su placebu kas antrą savaitę ar kas savaitę 26 savaites; placebo buvo skiriama kas savaitę tokį pat laikotarpį. Negalima buvo vartoti kitų ligą modifikuojančių vaistų nuo reumato.</w:t>
      </w:r>
    </w:p>
    <w:p w14:paraId="6158FBB8" w14:textId="77777777" w:rsidR="00D5188D" w:rsidRPr="00DB74FB" w:rsidRDefault="00D5188D">
      <w:pPr>
        <w:rPr>
          <w:lang w:val="lt"/>
        </w:rPr>
      </w:pPr>
    </w:p>
    <w:p w14:paraId="2DBD9B16" w14:textId="77777777" w:rsidR="00D5188D" w:rsidRPr="00DB74FB" w:rsidRDefault="0056104E">
      <w:pPr>
        <w:rPr>
          <w:lang w:val="lt"/>
        </w:rPr>
      </w:pPr>
      <w:r w:rsidRPr="00DB74FB">
        <w:rPr>
          <w:lang w:val="lt"/>
        </w:rPr>
        <w:t>III RA tyrimo metu vertinta 619 pacientų (≥ 18 metų), kuriems buvo vidutinio sunkumo ar sunkus aktyvus reumatoidinis artritas ir kuriems nebuvo adekvataus atsako į 12,5–25 mg metotreksato dozę arba, kurie netoleravo 10 mg dozės. Šiame tyrime dalyvavo 3 pacientų grupės. Pirmosios grupės pacientai gavo placebo injekcijas kas savaitę 52 savaites, antrosios – 20 mg adalimumabo kas savaitę 52 savaites, o trečiosios – 40 mg adalimumabo kas dvi savaites pakaitomis su placebo injekcijomis kitas savaites. Pasibaigus pirmosioms 52 savaitėms 457 pacientai buvo įtraukti į atvirą išplėstinės fazės tyrimą, kai 40 mg adalimumabo/MTX buvo skiriama iki 10 metų kas antrą savaitę.</w:t>
      </w:r>
    </w:p>
    <w:p w14:paraId="5DF35B47" w14:textId="77777777" w:rsidR="00D5188D" w:rsidRPr="00DB74FB" w:rsidRDefault="00D5188D">
      <w:pPr>
        <w:rPr>
          <w:lang w:val="lt"/>
        </w:rPr>
      </w:pPr>
    </w:p>
    <w:p w14:paraId="5C01AD26" w14:textId="77777777" w:rsidR="00D5188D" w:rsidRPr="00DB74FB" w:rsidRDefault="0056104E">
      <w:pPr>
        <w:rPr>
          <w:lang w:val="lt"/>
        </w:rPr>
      </w:pPr>
      <w:r w:rsidRPr="00DB74FB">
        <w:rPr>
          <w:lang w:val="lt"/>
        </w:rPr>
        <w:t xml:space="preserve">IV RA tyrimo metu pirmiausiai buvo vertinamas saugumas 636 pacientams (≥ 18 metų), kuriems buvo vidutinio sunkumo ar sunkus reumatoidinis artritas. Pacientams buvo leista pasirinkti: arba nevartoti </w:t>
      </w:r>
      <w:r w:rsidRPr="00DB74FB">
        <w:rPr>
          <w:lang w:val="lt"/>
        </w:rPr>
        <w:lastRenderedPageBreak/>
        <w:t>ligą modifikuojančių vaistų nuo reumato, arba toliau tęsti paskirtą gydymą nuo reumato, jei mažiausiai 28 dienas šis gydymas nekeistas. Pacientai buvo gydyti metotreksatu, leflunomidu, hidroksichlorokvinu, sulfasalazinu ir (ar) aukso druskomis. Pacientai buvo atsitiktinai atrinkti vartoti 40 mg adalimumabo ar placebą kas antrą savaitę 24 savaites.</w:t>
      </w:r>
    </w:p>
    <w:p w14:paraId="475C7C65" w14:textId="77777777" w:rsidR="00D5188D" w:rsidRPr="00DB74FB" w:rsidRDefault="00D5188D">
      <w:pPr>
        <w:rPr>
          <w:lang w:val="lt"/>
        </w:rPr>
      </w:pPr>
    </w:p>
    <w:p w14:paraId="421D169E" w14:textId="77777777" w:rsidR="00D5188D" w:rsidRPr="00DB74FB" w:rsidRDefault="0056104E">
      <w:pPr>
        <w:rPr>
          <w:lang w:val="lt"/>
        </w:rPr>
      </w:pPr>
      <w:r w:rsidRPr="00DB74FB">
        <w:rPr>
          <w:lang w:val="lt"/>
        </w:rPr>
        <w:t>V RA tyrimo metu buvo tiriami 799 suaugę pacientai, kurie nebuvo gydomi metotreksatu, ir kurių ankstyvojo reumatoidinio artrito (vidutinė ligos trukmė – mažiau, negu 9 mėnesiai) forma buvo nuo vidutinio sunkumo iki sunkios. Šiame tyrime buvo įvertintas adalimumabo 40 mg, skiriamo kas antrą savaitę kartu su metotreksatu, adalimumabo 40 mg, skiriamo kas antrą savaitę monoterapijai ir metotreksato monoterapijos veiksmingumas, sumažinant požymius ir simptomus bei sąnarių pakenkimo progresavimo greitį reumatoidinio artrito atveju per 104 savaites. Pasibaigus pirmosioms 104 savaitėms 497 pacientai buvo įtraukti į atvirą išplėstinės fazės tyrimą, kai 40 mg adalimumabo buvo skiriama iki 10 metų kas antrą savaitę.</w:t>
      </w:r>
    </w:p>
    <w:p w14:paraId="70F982C3" w14:textId="77777777" w:rsidR="00D5188D" w:rsidRPr="00DB74FB" w:rsidRDefault="00D5188D">
      <w:pPr>
        <w:rPr>
          <w:lang w:val="lt"/>
        </w:rPr>
      </w:pPr>
    </w:p>
    <w:p w14:paraId="2F1A6B1A" w14:textId="77777777" w:rsidR="00D5188D" w:rsidRPr="00DB74FB" w:rsidRDefault="0056104E">
      <w:pPr>
        <w:rPr>
          <w:lang w:val="lt"/>
        </w:rPr>
      </w:pPr>
      <w:r w:rsidRPr="00DB74FB">
        <w:rPr>
          <w:lang w:val="lt"/>
        </w:rPr>
        <w:t>RA VI ir VII tyrimuose buvo vertinama po 60 ≥ 18 metų pacientų, sergančių vidutiniškai aktyviu arba sunkiu reumatoidiniu artritu. Į tyrimus įtraukti pacientai arba jau vartojo adalimumabo 40 mg/0,8 ml ir skausmą injekcijos vietoje įvertino vidutiniškai mažiausiai 3 cm (taikant 0–10 cm vizualinę analoginę skalę – VAS), arba buvo anksčiau negydyti biologiniais preparatais ir jiems buvo pradėtas skirti gydymas adalimumabo 40 mg/0,8 ml. Pacientai atsitiktiniu būdu buvo atrinkti į dvi grupes: gydymui adalimumabo 40 mg/0,8 ml arba adalimumabo 40 mg/0,4 ml, kitą kartą suleidžiant vienkartinę priešingo gydymo dozės injekciją.</w:t>
      </w:r>
    </w:p>
    <w:p w14:paraId="238B8C74" w14:textId="77777777" w:rsidR="00D5188D" w:rsidRPr="00DB74FB" w:rsidRDefault="00D5188D">
      <w:pPr>
        <w:rPr>
          <w:lang w:val="lt"/>
        </w:rPr>
      </w:pPr>
    </w:p>
    <w:p w14:paraId="3B9806F9" w14:textId="77777777" w:rsidR="00D5188D" w:rsidRPr="00DB74FB" w:rsidRDefault="0056104E">
      <w:pPr>
        <w:rPr>
          <w:lang w:val="lt"/>
        </w:rPr>
      </w:pPr>
      <w:r w:rsidRPr="00DB74FB">
        <w:rPr>
          <w:lang w:val="lt"/>
        </w:rPr>
        <w:t>Pagrindinis I, II ir III RA tyrimų tikslas ir antrinis IV RA tyrimo tikslas buvo nustatyti pacientų dalį (procentais), kuriems pasiekiamas ACR 20 atsakas 24-ąją ar 26-ąją savaitę. Pagrindinis V RA tyrimo tikslas buvo nustatyti pacientų dalį (procentais), kuriems pasiekiamas ACR 50 atsakas 52-ąją savaitę. III ir V RA tyrimai turėjo papildomus pagrindinius tikslus – 52-ąją savaitę įvertinti ligos progresavimo lėtėjimą (nustatytą remiantis rentgeno tyrimais). III RA tyrimo pagrindinis tikslas taip pat buvo nustatyti pakitusią gyvenimo kokybę. Pagrindinis RA VI ir VII tyrimų vertinimo kriterijus buvo skausmas injekcijos vietoje iškart po injekcijos, įvertintas taikant 0–10 cm VAS.</w:t>
      </w:r>
    </w:p>
    <w:p w14:paraId="52504736" w14:textId="77777777" w:rsidR="00D5188D" w:rsidRPr="00DB74FB" w:rsidRDefault="00D5188D">
      <w:pPr>
        <w:rPr>
          <w:lang w:val="lt"/>
        </w:rPr>
      </w:pPr>
    </w:p>
    <w:p w14:paraId="6CC8CAC4" w14:textId="77777777" w:rsidR="00D5188D" w:rsidRPr="00DB74FB" w:rsidRDefault="0056104E">
      <w:pPr>
        <w:pStyle w:val="HeadingUnderlinedEmphasis"/>
        <w:rPr>
          <w:lang w:val="lt"/>
        </w:rPr>
      </w:pPr>
      <w:r w:rsidRPr="00DB74FB">
        <w:rPr>
          <w:lang w:val="lt"/>
        </w:rPr>
        <w:t>ACR atsakas</w:t>
      </w:r>
    </w:p>
    <w:p w14:paraId="6E17AD79" w14:textId="77777777" w:rsidR="00D5188D" w:rsidRPr="00DB74FB" w:rsidRDefault="00D5188D">
      <w:pPr>
        <w:pStyle w:val="NormalKeep"/>
        <w:rPr>
          <w:lang w:val="lt"/>
        </w:rPr>
      </w:pPr>
    </w:p>
    <w:p w14:paraId="1D66E6EE" w14:textId="77777777" w:rsidR="00D5188D" w:rsidRPr="00DB74FB" w:rsidRDefault="0056104E">
      <w:pPr>
        <w:rPr>
          <w:lang w:val="lt"/>
        </w:rPr>
      </w:pPr>
      <w:r w:rsidRPr="00DB74FB">
        <w:rPr>
          <w:lang w:val="lt"/>
        </w:rPr>
        <w:t>Dalis adalimumabu gydytų pacientų, kuriems stebėtas ACR 20, 50 ir 70 atsakas, buvo pastovi I, II ir III RA tyrimo metu. 40 mg dozės, vartotos kas antrą savaitę duomenys apibendrinti 8 lentelėje.</w:t>
      </w:r>
    </w:p>
    <w:p w14:paraId="0FB60890" w14:textId="77777777" w:rsidR="00D5188D" w:rsidRPr="00DB74FB" w:rsidRDefault="00D5188D">
      <w:pPr>
        <w:rPr>
          <w:lang w:val="lt"/>
        </w:rPr>
      </w:pPr>
    </w:p>
    <w:p w14:paraId="55733675" w14:textId="77777777" w:rsidR="00D5188D" w:rsidRPr="00DB74FB" w:rsidRDefault="0056104E" w:rsidP="00815180">
      <w:pPr>
        <w:pStyle w:val="HeadingStrongCentred"/>
        <w:keepNext w:val="0"/>
        <w:keepLines w:val="0"/>
        <w:jc w:val="left"/>
        <w:rPr>
          <w:lang w:val="lt"/>
        </w:rPr>
      </w:pPr>
      <w:r w:rsidRPr="00DB74FB">
        <w:rPr>
          <w:lang w:val="lt"/>
        </w:rPr>
        <w:t>8 lentelė.</w:t>
      </w:r>
    </w:p>
    <w:p w14:paraId="3FFCFE8C" w14:textId="77777777" w:rsidR="00D5188D" w:rsidRPr="00DB74FB" w:rsidRDefault="0056104E" w:rsidP="00815180">
      <w:pPr>
        <w:pStyle w:val="HeadingStrongCentred"/>
        <w:keepNext w:val="0"/>
        <w:keepLines w:val="0"/>
        <w:jc w:val="left"/>
        <w:rPr>
          <w:lang w:val="lt"/>
        </w:rPr>
      </w:pPr>
      <w:r w:rsidRPr="00DB74FB">
        <w:rPr>
          <w:lang w:val="lt"/>
        </w:rPr>
        <w:t>ACR atsakas placebu kontroliuojamų tyrimų metu</w:t>
      </w:r>
    </w:p>
    <w:p w14:paraId="67BE04BE" w14:textId="77777777" w:rsidR="00D5188D" w:rsidRPr="00DB74FB" w:rsidRDefault="0056104E" w:rsidP="00815180">
      <w:pPr>
        <w:pStyle w:val="HeadingStrongCentred"/>
        <w:keepNext w:val="0"/>
        <w:keepLines w:val="0"/>
        <w:jc w:val="left"/>
      </w:pPr>
      <w:r w:rsidRPr="00DB74FB">
        <w:rPr>
          <w:lang w:val="lt"/>
        </w:rPr>
        <w:t>(pacientų dalis procentais)</w:t>
      </w:r>
    </w:p>
    <w:p w14:paraId="7FC8DC97" w14:textId="77777777" w:rsidR="00D5188D" w:rsidRPr="00DB74FB" w:rsidRDefault="00D5188D">
      <w:pPr>
        <w:pStyle w:val="NormalKeep"/>
        <w:keepNext w:val="0"/>
      </w:pPr>
    </w:p>
    <w:tbl>
      <w:tblPr>
        <w:tblW w:w="0" w:type="auto"/>
        <w:tblBorders>
          <w:top w:val="single" w:sz="4" w:space="0" w:color="auto"/>
          <w:bottom w:val="single" w:sz="4" w:space="0" w:color="auto"/>
          <w:insideH w:val="single" w:sz="4" w:space="0" w:color="auto"/>
          <w:insideV w:val="single" w:sz="4" w:space="0" w:color="auto"/>
        </w:tblBorders>
        <w:tblLayout w:type="fixed"/>
        <w:tblCellMar>
          <w:top w:w="14" w:type="dxa"/>
          <w:left w:w="28" w:type="dxa"/>
          <w:bottom w:w="14" w:type="dxa"/>
          <w:right w:w="28" w:type="dxa"/>
        </w:tblCellMar>
        <w:tblLook w:val="04A0" w:firstRow="1" w:lastRow="0" w:firstColumn="1" w:lastColumn="0" w:noHBand="0" w:noVBand="1"/>
      </w:tblPr>
      <w:tblGrid>
        <w:gridCol w:w="1418"/>
        <w:gridCol w:w="992"/>
        <w:gridCol w:w="1559"/>
        <w:gridCol w:w="993"/>
        <w:gridCol w:w="1562"/>
        <w:gridCol w:w="1043"/>
        <w:gridCol w:w="1496"/>
      </w:tblGrid>
      <w:tr w:rsidR="00D5188D" w:rsidRPr="00DB74FB" w14:paraId="675431F8" w14:textId="77777777">
        <w:trPr>
          <w:cantSplit/>
          <w:tblHeader/>
        </w:trPr>
        <w:tc>
          <w:tcPr>
            <w:tcW w:w="1418" w:type="dxa"/>
          </w:tcPr>
          <w:p w14:paraId="57C37874" w14:textId="77777777" w:rsidR="00D5188D" w:rsidRPr="00DB74FB" w:rsidRDefault="0056104E">
            <w:pPr>
              <w:pStyle w:val="NormalKeep"/>
              <w:keepNext w:val="0"/>
            </w:pPr>
            <w:r w:rsidRPr="00DB74FB">
              <w:rPr>
                <w:lang w:val="lt"/>
              </w:rPr>
              <w:t>Atsakas</w:t>
            </w:r>
          </w:p>
        </w:tc>
        <w:tc>
          <w:tcPr>
            <w:tcW w:w="2551" w:type="dxa"/>
            <w:gridSpan w:val="2"/>
            <w:tcBorders>
              <w:bottom w:val="single" w:sz="4" w:space="0" w:color="auto"/>
            </w:tcBorders>
          </w:tcPr>
          <w:p w14:paraId="00F0CDB1" w14:textId="77777777" w:rsidR="00D5188D" w:rsidRPr="00DB74FB" w:rsidRDefault="0056104E">
            <w:pPr>
              <w:pStyle w:val="NormalCentred"/>
            </w:pPr>
            <w:r w:rsidRPr="00DB74FB">
              <w:rPr>
                <w:lang w:val="lt"/>
              </w:rPr>
              <w:t>I RA tyrimas</w:t>
            </w:r>
            <w:r w:rsidRPr="00DB74FB">
              <w:rPr>
                <w:vertAlign w:val="superscript"/>
                <w:lang w:val="lt"/>
              </w:rPr>
              <w:t>a</w:t>
            </w:r>
            <w:r w:rsidRPr="00DB74FB">
              <w:rPr>
                <w:lang w:val="lt"/>
              </w:rPr>
              <w:t>**</w:t>
            </w:r>
          </w:p>
        </w:tc>
        <w:tc>
          <w:tcPr>
            <w:tcW w:w="2555" w:type="dxa"/>
            <w:gridSpan w:val="2"/>
            <w:tcBorders>
              <w:bottom w:val="single" w:sz="4" w:space="0" w:color="auto"/>
            </w:tcBorders>
          </w:tcPr>
          <w:p w14:paraId="310FA0B8" w14:textId="77777777" w:rsidR="00D5188D" w:rsidRPr="00DB74FB" w:rsidRDefault="0056104E">
            <w:pPr>
              <w:pStyle w:val="NormalCentred"/>
            </w:pPr>
            <w:r w:rsidRPr="00DB74FB">
              <w:rPr>
                <w:lang w:val="lt"/>
              </w:rPr>
              <w:t>II RA tyrimas</w:t>
            </w:r>
            <w:r w:rsidRPr="00DB74FB">
              <w:rPr>
                <w:vertAlign w:val="superscript"/>
                <w:lang w:val="lt"/>
              </w:rPr>
              <w:t>a</w:t>
            </w:r>
            <w:r w:rsidRPr="00DB74FB">
              <w:rPr>
                <w:lang w:val="lt"/>
              </w:rPr>
              <w:t>**</w:t>
            </w:r>
          </w:p>
        </w:tc>
        <w:tc>
          <w:tcPr>
            <w:tcW w:w="2539" w:type="dxa"/>
            <w:gridSpan w:val="2"/>
            <w:tcBorders>
              <w:bottom w:val="single" w:sz="4" w:space="0" w:color="auto"/>
            </w:tcBorders>
          </w:tcPr>
          <w:p w14:paraId="3F958D22" w14:textId="77777777" w:rsidR="00D5188D" w:rsidRPr="00DB74FB" w:rsidRDefault="0056104E">
            <w:pPr>
              <w:pStyle w:val="NormalCentred"/>
            </w:pPr>
            <w:r w:rsidRPr="00DB74FB">
              <w:rPr>
                <w:lang w:val="lt"/>
              </w:rPr>
              <w:t>III RA tyrimas</w:t>
            </w:r>
            <w:r w:rsidRPr="00DB74FB">
              <w:rPr>
                <w:vertAlign w:val="superscript"/>
                <w:lang w:val="lt"/>
              </w:rPr>
              <w:t>a</w:t>
            </w:r>
            <w:r w:rsidRPr="00DB74FB">
              <w:rPr>
                <w:lang w:val="lt"/>
              </w:rPr>
              <w:t>**</w:t>
            </w:r>
          </w:p>
        </w:tc>
      </w:tr>
      <w:tr w:rsidR="00D5188D" w:rsidRPr="00DB74FB" w14:paraId="54AE4057" w14:textId="77777777">
        <w:trPr>
          <w:cantSplit/>
          <w:tblHeader/>
        </w:trPr>
        <w:tc>
          <w:tcPr>
            <w:tcW w:w="1418" w:type="dxa"/>
            <w:tcBorders>
              <w:bottom w:val="single" w:sz="4" w:space="0" w:color="auto"/>
            </w:tcBorders>
          </w:tcPr>
          <w:p w14:paraId="240DECBC" w14:textId="77777777" w:rsidR="00D5188D" w:rsidRPr="00DB74FB" w:rsidRDefault="00D5188D">
            <w:pPr>
              <w:pStyle w:val="NormalKeep"/>
              <w:keepNext w:val="0"/>
            </w:pPr>
          </w:p>
        </w:tc>
        <w:tc>
          <w:tcPr>
            <w:tcW w:w="992" w:type="dxa"/>
            <w:tcBorders>
              <w:bottom w:val="single" w:sz="4" w:space="0" w:color="auto"/>
              <w:right w:val="nil"/>
            </w:tcBorders>
          </w:tcPr>
          <w:p w14:paraId="453FA284" w14:textId="77777777" w:rsidR="00D5188D" w:rsidRPr="00DB74FB" w:rsidRDefault="0056104E">
            <w:pPr>
              <w:pStyle w:val="NormalCentred"/>
            </w:pPr>
            <w:r w:rsidRPr="00DB74FB">
              <w:rPr>
                <w:lang w:val="lt"/>
              </w:rPr>
              <w:t>Placebas/ MTX</w:t>
            </w:r>
            <w:r w:rsidRPr="00DB74FB">
              <w:rPr>
                <w:vertAlign w:val="superscript"/>
                <w:lang w:val="lt"/>
              </w:rPr>
              <w:t>c</w:t>
            </w:r>
          </w:p>
          <w:p w14:paraId="354A80F7" w14:textId="77777777" w:rsidR="00D5188D" w:rsidRPr="00DB74FB" w:rsidRDefault="0056104E">
            <w:pPr>
              <w:pStyle w:val="NormalCentred"/>
            </w:pPr>
            <w:r w:rsidRPr="00DB74FB">
              <w:rPr>
                <w:lang w:val="lt"/>
              </w:rPr>
              <w:t>n = 60</w:t>
            </w:r>
          </w:p>
        </w:tc>
        <w:tc>
          <w:tcPr>
            <w:tcW w:w="1559" w:type="dxa"/>
            <w:tcBorders>
              <w:left w:val="nil"/>
              <w:bottom w:val="single" w:sz="4" w:space="0" w:color="auto"/>
            </w:tcBorders>
          </w:tcPr>
          <w:p w14:paraId="06424380" w14:textId="77777777" w:rsidR="00D5188D" w:rsidRPr="00DB74FB" w:rsidRDefault="0056104E">
            <w:pPr>
              <w:pStyle w:val="NormalCentred"/>
            </w:pPr>
            <w:r w:rsidRPr="00DB74FB">
              <w:rPr>
                <w:lang w:val="lt"/>
              </w:rPr>
              <w:t>Adalimumabas</w:t>
            </w:r>
            <w:r w:rsidRPr="00DB74FB">
              <w:rPr>
                <w:vertAlign w:val="superscript"/>
                <w:lang w:val="lt"/>
              </w:rPr>
              <w:t>b</w:t>
            </w:r>
            <w:r w:rsidRPr="00DB74FB">
              <w:rPr>
                <w:lang w:val="lt"/>
              </w:rPr>
              <w:t>/ MTX</w:t>
            </w:r>
            <w:r w:rsidRPr="00DB74FB">
              <w:rPr>
                <w:vertAlign w:val="superscript"/>
                <w:lang w:val="lt"/>
              </w:rPr>
              <w:t>c</w:t>
            </w:r>
          </w:p>
          <w:p w14:paraId="372428B8" w14:textId="77777777" w:rsidR="00D5188D" w:rsidRPr="00DB74FB" w:rsidRDefault="0056104E">
            <w:pPr>
              <w:pStyle w:val="NormalCentred"/>
            </w:pPr>
            <w:r w:rsidRPr="00DB74FB">
              <w:rPr>
                <w:lang w:val="lt"/>
              </w:rPr>
              <w:t>n = 63</w:t>
            </w:r>
          </w:p>
        </w:tc>
        <w:tc>
          <w:tcPr>
            <w:tcW w:w="993" w:type="dxa"/>
            <w:tcBorders>
              <w:bottom w:val="single" w:sz="4" w:space="0" w:color="auto"/>
              <w:right w:val="nil"/>
            </w:tcBorders>
          </w:tcPr>
          <w:p w14:paraId="013ADC8F" w14:textId="77777777" w:rsidR="00D5188D" w:rsidRPr="00DB74FB" w:rsidRDefault="0056104E">
            <w:pPr>
              <w:pStyle w:val="NormalCentred"/>
            </w:pPr>
            <w:r w:rsidRPr="00DB74FB">
              <w:rPr>
                <w:lang w:val="lt"/>
              </w:rPr>
              <w:t>Placebas</w:t>
            </w:r>
          </w:p>
          <w:p w14:paraId="4A2C18E4" w14:textId="77777777" w:rsidR="00D5188D" w:rsidRPr="00DB74FB" w:rsidRDefault="0056104E">
            <w:pPr>
              <w:pStyle w:val="NormalCentred"/>
            </w:pPr>
            <w:r w:rsidRPr="00DB74FB">
              <w:rPr>
                <w:lang w:val="lt"/>
              </w:rPr>
              <w:t>n = 110</w:t>
            </w:r>
          </w:p>
        </w:tc>
        <w:tc>
          <w:tcPr>
            <w:tcW w:w="1562" w:type="dxa"/>
            <w:tcBorders>
              <w:left w:val="nil"/>
              <w:bottom w:val="single" w:sz="4" w:space="0" w:color="auto"/>
            </w:tcBorders>
          </w:tcPr>
          <w:p w14:paraId="18C3AC7D" w14:textId="77777777" w:rsidR="00D5188D" w:rsidRPr="00DB74FB" w:rsidRDefault="0056104E">
            <w:pPr>
              <w:pStyle w:val="NormalCentred"/>
            </w:pPr>
            <w:r w:rsidRPr="00DB74FB">
              <w:rPr>
                <w:lang w:val="lt"/>
              </w:rPr>
              <w:t>Adalimumabas</w:t>
            </w:r>
            <w:r w:rsidRPr="00DB74FB">
              <w:rPr>
                <w:vertAlign w:val="superscript"/>
                <w:lang w:val="lt"/>
              </w:rPr>
              <w:t>b</w:t>
            </w:r>
          </w:p>
          <w:p w14:paraId="25BCE531" w14:textId="77777777" w:rsidR="00D5188D" w:rsidRPr="00DB74FB" w:rsidRDefault="0056104E">
            <w:pPr>
              <w:pStyle w:val="NormalCentred"/>
            </w:pPr>
            <w:r w:rsidRPr="00DB74FB">
              <w:rPr>
                <w:lang w:val="lt"/>
              </w:rPr>
              <w:t>n = 113</w:t>
            </w:r>
          </w:p>
        </w:tc>
        <w:tc>
          <w:tcPr>
            <w:tcW w:w="1043" w:type="dxa"/>
            <w:tcBorders>
              <w:bottom w:val="single" w:sz="4" w:space="0" w:color="auto"/>
              <w:right w:val="nil"/>
            </w:tcBorders>
          </w:tcPr>
          <w:p w14:paraId="5AB161F7" w14:textId="77777777" w:rsidR="00D5188D" w:rsidRPr="00DB74FB" w:rsidRDefault="0056104E">
            <w:pPr>
              <w:pStyle w:val="NormalCentred"/>
            </w:pPr>
            <w:r w:rsidRPr="00DB74FB">
              <w:rPr>
                <w:lang w:val="lt"/>
              </w:rPr>
              <w:t>Placebas/ MTX</w:t>
            </w:r>
            <w:r w:rsidRPr="00DB74FB">
              <w:rPr>
                <w:vertAlign w:val="superscript"/>
                <w:lang w:val="lt"/>
              </w:rPr>
              <w:t>c</w:t>
            </w:r>
          </w:p>
          <w:p w14:paraId="6208206A" w14:textId="77777777" w:rsidR="00D5188D" w:rsidRPr="00DB74FB" w:rsidRDefault="0056104E">
            <w:pPr>
              <w:pStyle w:val="NormalCentred"/>
            </w:pPr>
            <w:r w:rsidRPr="00DB74FB">
              <w:rPr>
                <w:lang w:val="lt"/>
              </w:rPr>
              <w:t>n = 200</w:t>
            </w:r>
          </w:p>
        </w:tc>
        <w:tc>
          <w:tcPr>
            <w:tcW w:w="1496" w:type="dxa"/>
            <w:tcBorders>
              <w:left w:val="nil"/>
              <w:bottom w:val="single" w:sz="4" w:space="0" w:color="auto"/>
            </w:tcBorders>
          </w:tcPr>
          <w:p w14:paraId="6CD05A9F" w14:textId="77777777" w:rsidR="00D5188D" w:rsidRPr="00DB74FB" w:rsidRDefault="0056104E">
            <w:pPr>
              <w:pStyle w:val="NormalCentred"/>
            </w:pPr>
            <w:r w:rsidRPr="00DB74FB">
              <w:rPr>
                <w:lang w:val="lt"/>
              </w:rPr>
              <w:t>Adalimumabas</w:t>
            </w:r>
            <w:r w:rsidRPr="00DB74FB">
              <w:rPr>
                <w:vertAlign w:val="superscript"/>
                <w:lang w:val="lt"/>
              </w:rPr>
              <w:t>b</w:t>
            </w:r>
            <w:r w:rsidRPr="00DB74FB">
              <w:rPr>
                <w:lang w:val="lt"/>
              </w:rPr>
              <w:t>/ MTX</w:t>
            </w:r>
            <w:r w:rsidRPr="00DB74FB">
              <w:rPr>
                <w:vertAlign w:val="superscript"/>
                <w:lang w:val="lt"/>
              </w:rPr>
              <w:t>c</w:t>
            </w:r>
          </w:p>
          <w:p w14:paraId="103176FB" w14:textId="77777777" w:rsidR="00D5188D" w:rsidRPr="00DB74FB" w:rsidRDefault="0056104E">
            <w:pPr>
              <w:pStyle w:val="NormalCentred"/>
            </w:pPr>
            <w:r w:rsidRPr="00DB74FB">
              <w:rPr>
                <w:lang w:val="lt"/>
              </w:rPr>
              <w:t>n = 207</w:t>
            </w:r>
          </w:p>
        </w:tc>
      </w:tr>
      <w:tr w:rsidR="00D5188D" w:rsidRPr="00DB74FB" w14:paraId="3DEC4717" w14:textId="77777777">
        <w:trPr>
          <w:cantSplit/>
        </w:trPr>
        <w:tc>
          <w:tcPr>
            <w:tcW w:w="1418" w:type="dxa"/>
            <w:tcBorders>
              <w:bottom w:val="nil"/>
            </w:tcBorders>
          </w:tcPr>
          <w:p w14:paraId="3BE73C8C" w14:textId="77777777" w:rsidR="00D5188D" w:rsidRPr="00DB74FB" w:rsidRDefault="0056104E">
            <w:pPr>
              <w:pStyle w:val="NormalKeep"/>
              <w:keepNext w:val="0"/>
            </w:pPr>
            <w:r w:rsidRPr="00DB74FB">
              <w:rPr>
                <w:lang w:val="lt"/>
              </w:rPr>
              <w:t>ACR 20</w:t>
            </w:r>
          </w:p>
        </w:tc>
        <w:tc>
          <w:tcPr>
            <w:tcW w:w="992" w:type="dxa"/>
            <w:tcBorders>
              <w:bottom w:val="nil"/>
              <w:right w:val="nil"/>
            </w:tcBorders>
          </w:tcPr>
          <w:p w14:paraId="310A92C3" w14:textId="77777777" w:rsidR="00D5188D" w:rsidRPr="00DB74FB" w:rsidRDefault="00D5188D">
            <w:pPr>
              <w:pStyle w:val="NormalCentred"/>
            </w:pPr>
          </w:p>
        </w:tc>
        <w:tc>
          <w:tcPr>
            <w:tcW w:w="1559" w:type="dxa"/>
            <w:tcBorders>
              <w:left w:val="nil"/>
              <w:bottom w:val="nil"/>
            </w:tcBorders>
          </w:tcPr>
          <w:p w14:paraId="7DAD1CC0" w14:textId="77777777" w:rsidR="00D5188D" w:rsidRPr="00DB74FB" w:rsidRDefault="00D5188D">
            <w:pPr>
              <w:pStyle w:val="NormalCentred"/>
            </w:pPr>
          </w:p>
        </w:tc>
        <w:tc>
          <w:tcPr>
            <w:tcW w:w="993" w:type="dxa"/>
            <w:tcBorders>
              <w:bottom w:val="nil"/>
              <w:right w:val="nil"/>
            </w:tcBorders>
          </w:tcPr>
          <w:p w14:paraId="7534F0C0" w14:textId="77777777" w:rsidR="00D5188D" w:rsidRPr="00DB74FB" w:rsidRDefault="00D5188D">
            <w:pPr>
              <w:pStyle w:val="NormalCentred"/>
            </w:pPr>
          </w:p>
        </w:tc>
        <w:tc>
          <w:tcPr>
            <w:tcW w:w="1562" w:type="dxa"/>
            <w:tcBorders>
              <w:left w:val="nil"/>
              <w:bottom w:val="nil"/>
            </w:tcBorders>
          </w:tcPr>
          <w:p w14:paraId="0B04F176" w14:textId="77777777" w:rsidR="00D5188D" w:rsidRPr="00DB74FB" w:rsidRDefault="00D5188D">
            <w:pPr>
              <w:pStyle w:val="NormalCentred"/>
            </w:pPr>
          </w:p>
        </w:tc>
        <w:tc>
          <w:tcPr>
            <w:tcW w:w="1043" w:type="dxa"/>
            <w:tcBorders>
              <w:bottom w:val="nil"/>
              <w:right w:val="nil"/>
            </w:tcBorders>
          </w:tcPr>
          <w:p w14:paraId="57AFEB25" w14:textId="77777777" w:rsidR="00D5188D" w:rsidRPr="00DB74FB" w:rsidRDefault="00D5188D">
            <w:pPr>
              <w:pStyle w:val="NormalCentred"/>
            </w:pPr>
          </w:p>
        </w:tc>
        <w:tc>
          <w:tcPr>
            <w:tcW w:w="1496" w:type="dxa"/>
            <w:tcBorders>
              <w:left w:val="nil"/>
              <w:bottom w:val="nil"/>
            </w:tcBorders>
          </w:tcPr>
          <w:p w14:paraId="12DCDBE3" w14:textId="77777777" w:rsidR="00D5188D" w:rsidRPr="00DB74FB" w:rsidRDefault="00D5188D">
            <w:pPr>
              <w:pStyle w:val="NormalCentred"/>
            </w:pPr>
          </w:p>
        </w:tc>
      </w:tr>
      <w:tr w:rsidR="00D5188D" w:rsidRPr="00DB74FB" w14:paraId="484DD5CA" w14:textId="77777777">
        <w:trPr>
          <w:cantSplit/>
        </w:trPr>
        <w:tc>
          <w:tcPr>
            <w:tcW w:w="1418" w:type="dxa"/>
            <w:tcBorders>
              <w:top w:val="nil"/>
              <w:bottom w:val="nil"/>
            </w:tcBorders>
          </w:tcPr>
          <w:p w14:paraId="2C701CF7" w14:textId="77777777" w:rsidR="00D5188D" w:rsidRPr="00DB74FB" w:rsidRDefault="0056104E">
            <w:pPr>
              <w:pStyle w:val="a5"/>
            </w:pPr>
            <w:r w:rsidRPr="00DB74FB">
              <w:rPr>
                <w:lang w:val="lt"/>
              </w:rPr>
              <w:t>6 mėn.</w:t>
            </w:r>
          </w:p>
        </w:tc>
        <w:tc>
          <w:tcPr>
            <w:tcW w:w="992" w:type="dxa"/>
            <w:tcBorders>
              <w:top w:val="nil"/>
              <w:bottom w:val="nil"/>
              <w:right w:val="nil"/>
            </w:tcBorders>
          </w:tcPr>
          <w:p w14:paraId="641400E0" w14:textId="77777777" w:rsidR="00D5188D" w:rsidRPr="00DB74FB" w:rsidRDefault="0056104E">
            <w:pPr>
              <w:pStyle w:val="NormalCentred"/>
            </w:pPr>
            <w:r w:rsidRPr="00DB74FB">
              <w:rPr>
                <w:lang w:val="lt"/>
              </w:rPr>
              <w:t>13,3 %</w:t>
            </w:r>
          </w:p>
        </w:tc>
        <w:tc>
          <w:tcPr>
            <w:tcW w:w="1559" w:type="dxa"/>
            <w:tcBorders>
              <w:top w:val="nil"/>
              <w:left w:val="nil"/>
              <w:bottom w:val="nil"/>
            </w:tcBorders>
          </w:tcPr>
          <w:p w14:paraId="6E7286B6" w14:textId="77777777" w:rsidR="00D5188D" w:rsidRPr="00DB74FB" w:rsidRDefault="0056104E">
            <w:pPr>
              <w:pStyle w:val="NormalCentred"/>
            </w:pPr>
            <w:r w:rsidRPr="00DB74FB">
              <w:rPr>
                <w:lang w:val="lt"/>
              </w:rPr>
              <w:t>65,1 %</w:t>
            </w:r>
          </w:p>
        </w:tc>
        <w:tc>
          <w:tcPr>
            <w:tcW w:w="993" w:type="dxa"/>
            <w:tcBorders>
              <w:top w:val="nil"/>
              <w:bottom w:val="nil"/>
              <w:right w:val="nil"/>
            </w:tcBorders>
          </w:tcPr>
          <w:p w14:paraId="3AA6DF31" w14:textId="77777777" w:rsidR="00D5188D" w:rsidRPr="00DB74FB" w:rsidRDefault="0056104E">
            <w:pPr>
              <w:pStyle w:val="NormalCentred"/>
            </w:pPr>
            <w:r w:rsidRPr="00DB74FB">
              <w:rPr>
                <w:lang w:val="lt"/>
              </w:rPr>
              <w:t>19,1 %</w:t>
            </w:r>
          </w:p>
        </w:tc>
        <w:tc>
          <w:tcPr>
            <w:tcW w:w="1562" w:type="dxa"/>
            <w:tcBorders>
              <w:top w:val="nil"/>
              <w:left w:val="nil"/>
              <w:bottom w:val="nil"/>
            </w:tcBorders>
          </w:tcPr>
          <w:p w14:paraId="2ECD2402" w14:textId="77777777" w:rsidR="00D5188D" w:rsidRPr="00DB74FB" w:rsidRDefault="0056104E">
            <w:pPr>
              <w:pStyle w:val="NormalCentred"/>
            </w:pPr>
            <w:r w:rsidRPr="00DB74FB">
              <w:rPr>
                <w:lang w:val="lt"/>
              </w:rPr>
              <w:t>46,0 %</w:t>
            </w:r>
          </w:p>
        </w:tc>
        <w:tc>
          <w:tcPr>
            <w:tcW w:w="1043" w:type="dxa"/>
            <w:tcBorders>
              <w:top w:val="nil"/>
              <w:bottom w:val="nil"/>
              <w:right w:val="nil"/>
            </w:tcBorders>
          </w:tcPr>
          <w:p w14:paraId="0EEB25F7" w14:textId="77777777" w:rsidR="00D5188D" w:rsidRPr="00DB74FB" w:rsidRDefault="0056104E">
            <w:pPr>
              <w:pStyle w:val="NormalCentred"/>
            </w:pPr>
            <w:r w:rsidRPr="00DB74FB">
              <w:rPr>
                <w:lang w:val="lt"/>
              </w:rPr>
              <w:t>29,5 %</w:t>
            </w:r>
          </w:p>
        </w:tc>
        <w:tc>
          <w:tcPr>
            <w:tcW w:w="1496" w:type="dxa"/>
            <w:tcBorders>
              <w:top w:val="nil"/>
              <w:left w:val="nil"/>
              <w:bottom w:val="nil"/>
            </w:tcBorders>
          </w:tcPr>
          <w:p w14:paraId="6E1C21E9" w14:textId="77777777" w:rsidR="00D5188D" w:rsidRPr="00DB74FB" w:rsidRDefault="0056104E">
            <w:pPr>
              <w:pStyle w:val="NormalCentred"/>
            </w:pPr>
            <w:r w:rsidRPr="00DB74FB">
              <w:rPr>
                <w:lang w:val="lt"/>
              </w:rPr>
              <w:t>63,3 %</w:t>
            </w:r>
          </w:p>
        </w:tc>
      </w:tr>
      <w:tr w:rsidR="00D5188D" w:rsidRPr="00DB74FB" w14:paraId="3B913648" w14:textId="77777777">
        <w:trPr>
          <w:cantSplit/>
        </w:trPr>
        <w:tc>
          <w:tcPr>
            <w:tcW w:w="1418" w:type="dxa"/>
            <w:tcBorders>
              <w:top w:val="nil"/>
              <w:bottom w:val="nil"/>
            </w:tcBorders>
          </w:tcPr>
          <w:p w14:paraId="6D0F80D2" w14:textId="77777777" w:rsidR="00D5188D" w:rsidRPr="00DB74FB" w:rsidRDefault="0056104E">
            <w:pPr>
              <w:pStyle w:val="a5"/>
            </w:pPr>
            <w:r w:rsidRPr="00DB74FB">
              <w:rPr>
                <w:lang w:val="lt"/>
              </w:rPr>
              <w:t>12 mėn.</w:t>
            </w:r>
          </w:p>
        </w:tc>
        <w:tc>
          <w:tcPr>
            <w:tcW w:w="992" w:type="dxa"/>
            <w:tcBorders>
              <w:top w:val="nil"/>
              <w:bottom w:val="nil"/>
              <w:right w:val="nil"/>
            </w:tcBorders>
          </w:tcPr>
          <w:p w14:paraId="06CDDB59" w14:textId="77777777" w:rsidR="00D5188D" w:rsidRPr="00DB74FB" w:rsidRDefault="0056104E">
            <w:pPr>
              <w:pStyle w:val="NormalCentred"/>
            </w:pPr>
            <w:r w:rsidRPr="00DB74FB">
              <w:rPr>
                <w:lang w:val="lt"/>
              </w:rPr>
              <w:t>N/T</w:t>
            </w:r>
          </w:p>
        </w:tc>
        <w:tc>
          <w:tcPr>
            <w:tcW w:w="1559" w:type="dxa"/>
            <w:tcBorders>
              <w:top w:val="nil"/>
              <w:left w:val="nil"/>
              <w:bottom w:val="nil"/>
            </w:tcBorders>
          </w:tcPr>
          <w:p w14:paraId="22649DE8" w14:textId="77777777" w:rsidR="00D5188D" w:rsidRPr="00DB74FB" w:rsidRDefault="0056104E">
            <w:pPr>
              <w:pStyle w:val="NormalCentred"/>
            </w:pPr>
            <w:r w:rsidRPr="00DB74FB">
              <w:rPr>
                <w:lang w:val="lt"/>
              </w:rPr>
              <w:t>N/T</w:t>
            </w:r>
          </w:p>
        </w:tc>
        <w:tc>
          <w:tcPr>
            <w:tcW w:w="993" w:type="dxa"/>
            <w:tcBorders>
              <w:top w:val="nil"/>
              <w:bottom w:val="nil"/>
              <w:right w:val="nil"/>
            </w:tcBorders>
          </w:tcPr>
          <w:p w14:paraId="090A8615" w14:textId="77777777" w:rsidR="00D5188D" w:rsidRPr="00DB74FB" w:rsidRDefault="0056104E">
            <w:pPr>
              <w:pStyle w:val="NormalCentred"/>
            </w:pPr>
            <w:r w:rsidRPr="00DB74FB">
              <w:rPr>
                <w:lang w:val="lt"/>
              </w:rPr>
              <w:t>N/T</w:t>
            </w:r>
          </w:p>
        </w:tc>
        <w:tc>
          <w:tcPr>
            <w:tcW w:w="1562" w:type="dxa"/>
            <w:tcBorders>
              <w:top w:val="nil"/>
              <w:left w:val="nil"/>
              <w:bottom w:val="nil"/>
            </w:tcBorders>
          </w:tcPr>
          <w:p w14:paraId="73C67AF7" w14:textId="77777777" w:rsidR="00D5188D" w:rsidRPr="00DB74FB" w:rsidRDefault="0056104E">
            <w:pPr>
              <w:pStyle w:val="NormalCentred"/>
            </w:pPr>
            <w:r w:rsidRPr="00DB74FB">
              <w:rPr>
                <w:lang w:val="lt"/>
              </w:rPr>
              <w:t>N/T</w:t>
            </w:r>
          </w:p>
        </w:tc>
        <w:tc>
          <w:tcPr>
            <w:tcW w:w="1043" w:type="dxa"/>
            <w:tcBorders>
              <w:top w:val="nil"/>
              <w:bottom w:val="nil"/>
              <w:right w:val="nil"/>
            </w:tcBorders>
          </w:tcPr>
          <w:p w14:paraId="20683D6F" w14:textId="77777777" w:rsidR="00D5188D" w:rsidRPr="00DB74FB" w:rsidRDefault="0056104E">
            <w:pPr>
              <w:pStyle w:val="NormalCentred"/>
            </w:pPr>
            <w:r w:rsidRPr="00DB74FB">
              <w:rPr>
                <w:lang w:val="lt"/>
              </w:rPr>
              <w:t>24,0 %</w:t>
            </w:r>
          </w:p>
        </w:tc>
        <w:tc>
          <w:tcPr>
            <w:tcW w:w="1496" w:type="dxa"/>
            <w:tcBorders>
              <w:top w:val="nil"/>
              <w:left w:val="nil"/>
              <w:bottom w:val="nil"/>
            </w:tcBorders>
          </w:tcPr>
          <w:p w14:paraId="5A098DC9" w14:textId="77777777" w:rsidR="00D5188D" w:rsidRPr="00DB74FB" w:rsidRDefault="0056104E">
            <w:pPr>
              <w:pStyle w:val="NormalCentred"/>
            </w:pPr>
            <w:r w:rsidRPr="00DB74FB">
              <w:rPr>
                <w:lang w:val="lt"/>
              </w:rPr>
              <w:t>58,9 %</w:t>
            </w:r>
          </w:p>
        </w:tc>
      </w:tr>
      <w:tr w:rsidR="00D5188D" w:rsidRPr="00DB74FB" w14:paraId="6B981FBE" w14:textId="77777777">
        <w:trPr>
          <w:cantSplit/>
        </w:trPr>
        <w:tc>
          <w:tcPr>
            <w:tcW w:w="1418" w:type="dxa"/>
            <w:tcBorders>
              <w:top w:val="nil"/>
              <w:bottom w:val="nil"/>
            </w:tcBorders>
          </w:tcPr>
          <w:p w14:paraId="4CDC2EF7" w14:textId="77777777" w:rsidR="00D5188D" w:rsidRPr="00DB74FB" w:rsidRDefault="0056104E">
            <w:pPr>
              <w:pStyle w:val="NormalKeep"/>
              <w:keepNext w:val="0"/>
            </w:pPr>
            <w:r w:rsidRPr="00DB74FB">
              <w:rPr>
                <w:lang w:val="lt"/>
              </w:rPr>
              <w:t>ACR 50</w:t>
            </w:r>
          </w:p>
        </w:tc>
        <w:tc>
          <w:tcPr>
            <w:tcW w:w="992" w:type="dxa"/>
            <w:tcBorders>
              <w:top w:val="nil"/>
              <w:bottom w:val="nil"/>
              <w:right w:val="nil"/>
            </w:tcBorders>
          </w:tcPr>
          <w:p w14:paraId="36028629" w14:textId="77777777" w:rsidR="00D5188D" w:rsidRPr="00DB74FB" w:rsidRDefault="00D5188D">
            <w:pPr>
              <w:pStyle w:val="NormalCentred"/>
            </w:pPr>
          </w:p>
        </w:tc>
        <w:tc>
          <w:tcPr>
            <w:tcW w:w="1559" w:type="dxa"/>
            <w:tcBorders>
              <w:top w:val="nil"/>
              <w:left w:val="nil"/>
              <w:bottom w:val="nil"/>
            </w:tcBorders>
          </w:tcPr>
          <w:p w14:paraId="19E190DD" w14:textId="77777777" w:rsidR="00D5188D" w:rsidRPr="00DB74FB" w:rsidRDefault="00D5188D">
            <w:pPr>
              <w:pStyle w:val="NormalCentred"/>
            </w:pPr>
          </w:p>
        </w:tc>
        <w:tc>
          <w:tcPr>
            <w:tcW w:w="993" w:type="dxa"/>
            <w:tcBorders>
              <w:top w:val="nil"/>
              <w:bottom w:val="nil"/>
              <w:right w:val="nil"/>
            </w:tcBorders>
          </w:tcPr>
          <w:p w14:paraId="7D7F2A13" w14:textId="77777777" w:rsidR="00D5188D" w:rsidRPr="00DB74FB" w:rsidRDefault="00D5188D">
            <w:pPr>
              <w:pStyle w:val="NormalCentred"/>
            </w:pPr>
          </w:p>
        </w:tc>
        <w:tc>
          <w:tcPr>
            <w:tcW w:w="1562" w:type="dxa"/>
            <w:tcBorders>
              <w:top w:val="nil"/>
              <w:left w:val="nil"/>
              <w:bottom w:val="nil"/>
            </w:tcBorders>
          </w:tcPr>
          <w:p w14:paraId="127E1929" w14:textId="77777777" w:rsidR="00D5188D" w:rsidRPr="00DB74FB" w:rsidRDefault="00D5188D">
            <w:pPr>
              <w:pStyle w:val="NormalCentred"/>
            </w:pPr>
          </w:p>
        </w:tc>
        <w:tc>
          <w:tcPr>
            <w:tcW w:w="1043" w:type="dxa"/>
            <w:tcBorders>
              <w:top w:val="nil"/>
              <w:bottom w:val="nil"/>
              <w:right w:val="nil"/>
            </w:tcBorders>
          </w:tcPr>
          <w:p w14:paraId="0A97EFEC" w14:textId="77777777" w:rsidR="00D5188D" w:rsidRPr="00DB74FB" w:rsidRDefault="00D5188D">
            <w:pPr>
              <w:pStyle w:val="NormalCentred"/>
            </w:pPr>
          </w:p>
        </w:tc>
        <w:tc>
          <w:tcPr>
            <w:tcW w:w="1496" w:type="dxa"/>
            <w:tcBorders>
              <w:top w:val="nil"/>
              <w:left w:val="nil"/>
              <w:bottom w:val="nil"/>
            </w:tcBorders>
          </w:tcPr>
          <w:p w14:paraId="01DBE2CA" w14:textId="77777777" w:rsidR="00D5188D" w:rsidRPr="00DB74FB" w:rsidRDefault="00D5188D">
            <w:pPr>
              <w:pStyle w:val="NormalCentred"/>
            </w:pPr>
          </w:p>
        </w:tc>
      </w:tr>
      <w:tr w:rsidR="00D5188D" w:rsidRPr="00DB74FB" w14:paraId="0E78B575" w14:textId="77777777">
        <w:trPr>
          <w:cantSplit/>
        </w:trPr>
        <w:tc>
          <w:tcPr>
            <w:tcW w:w="1418" w:type="dxa"/>
            <w:tcBorders>
              <w:top w:val="nil"/>
              <w:bottom w:val="nil"/>
            </w:tcBorders>
          </w:tcPr>
          <w:p w14:paraId="4606BD5A" w14:textId="77777777" w:rsidR="00D5188D" w:rsidRPr="00DB74FB" w:rsidRDefault="0056104E">
            <w:pPr>
              <w:pStyle w:val="a5"/>
            </w:pPr>
            <w:r w:rsidRPr="00DB74FB">
              <w:rPr>
                <w:lang w:val="lt"/>
              </w:rPr>
              <w:t>6 mėn.</w:t>
            </w:r>
          </w:p>
        </w:tc>
        <w:tc>
          <w:tcPr>
            <w:tcW w:w="992" w:type="dxa"/>
            <w:tcBorders>
              <w:top w:val="nil"/>
              <w:bottom w:val="nil"/>
              <w:right w:val="nil"/>
            </w:tcBorders>
          </w:tcPr>
          <w:p w14:paraId="0B9B03E2" w14:textId="77777777" w:rsidR="00D5188D" w:rsidRPr="00DB74FB" w:rsidRDefault="0056104E">
            <w:pPr>
              <w:pStyle w:val="NormalCentred"/>
            </w:pPr>
            <w:r w:rsidRPr="00DB74FB">
              <w:rPr>
                <w:lang w:val="lt"/>
              </w:rPr>
              <w:t>6,7 %</w:t>
            </w:r>
          </w:p>
        </w:tc>
        <w:tc>
          <w:tcPr>
            <w:tcW w:w="1559" w:type="dxa"/>
            <w:tcBorders>
              <w:top w:val="nil"/>
              <w:left w:val="nil"/>
              <w:bottom w:val="nil"/>
            </w:tcBorders>
          </w:tcPr>
          <w:p w14:paraId="54F0B4F1" w14:textId="77777777" w:rsidR="00D5188D" w:rsidRPr="00DB74FB" w:rsidRDefault="0056104E">
            <w:pPr>
              <w:pStyle w:val="NormalCentred"/>
            </w:pPr>
            <w:r w:rsidRPr="00DB74FB">
              <w:rPr>
                <w:lang w:val="lt"/>
              </w:rPr>
              <w:t>52,4 %</w:t>
            </w:r>
          </w:p>
        </w:tc>
        <w:tc>
          <w:tcPr>
            <w:tcW w:w="993" w:type="dxa"/>
            <w:tcBorders>
              <w:top w:val="nil"/>
              <w:bottom w:val="nil"/>
              <w:right w:val="nil"/>
            </w:tcBorders>
          </w:tcPr>
          <w:p w14:paraId="315A521A" w14:textId="77777777" w:rsidR="00D5188D" w:rsidRPr="00DB74FB" w:rsidRDefault="0056104E">
            <w:pPr>
              <w:pStyle w:val="NormalCentred"/>
            </w:pPr>
            <w:r w:rsidRPr="00DB74FB">
              <w:rPr>
                <w:lang w:val="lt"/>
              </w:rPr>
              <w:t>8,2 %</w:t>
            </w:r>
          </w:p>
        </w:tc>
        <w:tc>
          <w:tcPr>
            <w:tcW w:w="1562" w:type="dxa"/>
            <w:tcBorders>
              <w:top w:val="nil"/>
              <w:left w:val="nil"/>
              <w:bottom w:val="nil"/>
            </w:tcBorders>
          </w:tcPr>
          <w:p w14:paraId="710C6D09" w14:textId="77777777" w:rsidR="00D5188D" w:rsidRPr="00DB74FB" w:rsidRDefault="0056104E">
            <w:pPr>
              <w:pStyle w:val="NormalCentred"/>
            </w:pPr>
            <w:r w:rsidRPr="00DB74FB">
              <w:rPr>
                <w:lang w:val="lt"/>
              </w:rPr>
              <w:t>22,1 %</w:t>
            </w:r>
          </w:p>
        </w:tc>
        <w:tc>
          <w:tcPr>
            <w:tcW w:w="1043" w:type="dxa"/>
            <w:tcBorders>
              <w:top w:val="nil"/>
              <w:bottom w:val="nil"/>
              <w:right w:val="nil"/>
            </w:tcBorders>
          </w:tcPr>
          <w:p w14:paraId="04BFD7F4" w14:textId="77777777" w:rsidR="00D5188D" w:rsidRPr="00DB74FB" w:rsidRDefault="0056104E">
            <w:pPr>
              <w:pStyle w:val="NormalCentred"/>
            </w:pPr>
            <w:r w:rsidRPr="00DB74FB">
              <w:rPr>
                <w:lang w:val="lt"/>
              </w:rPr>
              <w:t>9,5 %</w:t>
            </w:r>
          </w:p>
        </w:tc>
        <w:tc>
          <w:tcPr>
            <w:tcW w:w="1496" w:type="dxa"/>
            <w:tcBorders>
              <w:top w:val="nil"/>
              <w:left w:val="nil"/>
              <w:bottom w:val="nil"/>
            </w:tcBorders>
          </w:tcPr>
          <w:p w14:paraId="4ECC4B7C" w14:textId="77777777" w:rsidR="00D5188D" w:rsidRPr="00DB74FB" w:rsidRDefault="0056104E">
            <w:pPr>
              <w:pStyle w:val="NormalCentred"/>
            </w:pPr>
            <w:r w:rsidRPr="00DB74FB">
              <w:rPr>
                <w:lang w:val="lt"/>
              </w:rPr>
              <w:t>39,1 %</w:t>
            </w:r>
          </w:p>
        </w:tc>
      </w:tr>
      <w:tr w:rsidR="00D5188D" w:rsidRPr="00DB74FB" w14:paraId="6EDA2922" w14:textId="77777777">
        <w:trPr>
          <w:cantSplit/>
        </w:trPr>
        <w:tc>
          <w:tcPr>
            <w:tcW w:w="1418" w:type="dxa"/>
            <w:tcBorders>
              <w:top w:val="nil"/>
              <w:bottom w:val="nil"/>
            </w:tcBorders>
          </w:tcPr>
          <w:p w14:paraId="47D60213" w14:textId="77777777" w:rsidR="00D5188D" w:rsidRPr="00DB74FB" w:rsidRDefault="0056104E">
            <w:pPr>
              <w:pStyle w:val="a5"/>
            </w:pPr>
            <w:r w:rsidRPr="00DB74FB">
              <w:rPr>
                <w:lang w:val="lt"/>
              </w:rPr>
              <w:t>12 mėn.</w:t>
            </w:r>
          </w:p>
        </w:tc>
        <w:tc>
          <w:tcPr>
            <w:tcW w:w="992" w:type="dxa"/>
            <w:tcBorders>
              <w:top w:val="nil"/>
              <w:bottom w:val="nil"/>
              <w:right w:val="nil"/>
            </w:tcBorders>
          </w:tcPr>
          <w:p w14:paraId="781A720F" w14:textId="77777777" w:rsidR="00D5188D" w:rsidRPr="00DB74FB" w:rsidRDefault="0056104E">
            <w:pPr>
              <w:pStyle w:val="NormalCentred"/>
            </w:pPr>
            <w:r w:rsidRPr="00DB74FB">
              <w:rPr>
                <w:lang w:val="lt"/>
              </w:rPr>
              <w:t>N/T</w:t>
            </w:r>
          </w:p>
        </w:tc>
        <w:tc>
          <w:tcPr>
            <w:tcW w:w="1559" w:type="dxa"/>
            <w:tcBorders>
              <w:top w:val="nil"/>
              <w:left w:val="nil"/>
              <w:bottom w:val="nil"/>
            </w:tcBorders>
          </w:tcPr>
          <w:p w14:paraId="29969D84" w14:textId="77777777" w:rsidR="00D5188D" w:rsidRPr="00DB74FB" w:rsidRDefault="0056104E">
            <w:pPr>
              <w:pStyle w:val="NormalCentred"/>
            </w:pPr>
            <w:r w:rsidRPr="00DB74FB">
              <w:rPr>
                <w:lang w:val="lt"/>
              </w:rPr>
              <w:t>N/T</w:t>
            </w:r>
          </w:p>
        </w:tc>
        <w:tc>
          <w:tcPr>
            <w:tcW w:w="993" w:type="dxa"/>
            <w:tcBorders>
              <w:top w:val="nil"/>
              <w:bottom w:val="nil"/>
              <w:right w:val="nil"/>
            </w:tcBorders>
          </w:tcPr>
          <w:p w14:paraId="1225925E" w14:textId="77777777" w:rsidR="00D5188D" w:rsidRPr="00DB74FB" w:rsidRDefault="0056104E">
            <w:pPr>
              <w:pStyle w:val="NormalCentred"/>
            </w:pPr>
            <w:r w:rsidRPr="00DB74FB">
              <w:rPr>
                <w:lang w:val="lt"/>
              </w:rPr>
              <w:t>N/T</w:t>
            </w:r>
          </w:p>
        </w:tc>
        <w:tc>
          <w:tcPr>
            <w:tcW w:w="1562" w:type="dxa"/>
            <w:tcBorders>
              <w:top w:val="nil"/>
              <w:left w:val="nil"/>
              <w:bottom w:val="nil"/>
            </w:tcBorders>
          </w:tcPr>
          <w:p w14:paraId="466CE994" w14:textId="77777777" w:rsidR="00D5188D" w:rsidRPr="00DB74FB" w:rsidRDefault="0056104E">
            <w:pPr>
              <w:pStyle w:val="NormalCentred"/>
            </w:pPr>
            <w:r w:rsidRPr="00DB74FB">
              <w:rPr>
                <w:lang w:val="lt"/>
              </w:rPr>
              <w:t>N/T</w:t>
            </w:r>
          </w:p>
        </w:tc>
        <w:tc>
          <w:tcPr>
            <w:tcW w:w="1043" w:type="dxa"/>
            <w:tcBorders>
              <w:top w:val="nil"/>
              <w:bottom w:val="nil"/>
              <w:right w:val="nil"/>
            </w:tcBorders>
          </w:tcPr>
          <w:p w14:paraId="5B49ACE7" w14:textId="77777777" w:rsidR="00D5188D" w:rsidRPr="00DB74FB" w:rsidRDefault="0056104E">
            <w:pPr>
              <w:pStyle w:val="NormalCentred"/>
            </w:pPr>
            <w:r w:rsidRPr="00DB74FB">
              <w:rPr>
                <w:lang w:val="lt"/>
              </w:rPr>
              <w:t>9,5 %</w:t>
            </w:r>
          </w:p>
        </w:tc>
        <w:tc>
          <w:tcPr>
            <w:tcW w:w="1496" w:type="dxa"/>
            <w:tcBorders>
              <w:top w:val="nil"/>
              <w:left w:val="nil"/>
              <w:bottom w:val="nil"/>
            </w:tcBorders>
          </w:tcPr>
          <w:p w14:paraId="347B0777" w14:textId="77777777" w:rsidR="00D5188D" w:rsidRPr="00DB74FB" w:rsidRDefault="0056104E">
            <w:pPr>
              <w:pStyle w:val="NormalCentred"/>
            </w:pPr>
            <w:r w:rsidRPr="00DB74FB">
              <w:rPr>
                <w:lang w:val="lt"/>
              </w:rPr>
              <w:t>41,5 %</w:t>
            </w:r>
          </w:p>
        </w:tc>
      </w:tr>
      <w:tr w:rsidR="00D5188D" w:rsidRPr="00DB74FB" w14:paraId="22879B70" w14:textId="77777777">
        <w:trPr>
          <w:cantSplit/>
        </w:trPr>
        <w:tc>
          <w:tcPr>
            <w:tcW w:w="1418" w:type="dxa"/>
            <w:tcBorders>
              <w:top w:val="nil"/>
              <w:bottom w:val="nil"/>
            </w:tcBorders>
          </w:tcPr>
          <w:p w14:paraId="4268F370" w14:textId="77777777" w:rsidR="00D5188D" w:rsidRPr="00DB74FB" w:rsidRDefault="0056104E">
            <w:pPr>
              <w:pStyle w:val="NormalKeep"/>
              <w:keepNext w:val="0"/>
            </w:pPr>
            <w:r w:rsidRPr="00DB74FB">
              <w:rPr>
                <w:lang w:val="lt"/>
              </w:rPr>
              <w:t>ACR 70</w:t>
            </w:r>
          </w:p>
        </w:tc>
        <w:tc>
          <w:tcPr>
            <w:tcW w:w="992" w:type="dxa"/>
            <w:tcBorders>
              <w:top w:val="nil"/>
              <w:bottom w:val="nil"/>
              <w:right w:val="nil"/>
            </w:tcBorders>
          </w:tcPr>
          <w:p w14:paraId="4F4FF3B7" w14:textId="77777777" w:rsidR="00D5188D" w:rsidRPr="00DB74FB" w:rsidRDefault="00D5188D">
            <w:pPr>
              <w:pStyle w:val="NormalCentred"/>
            </w:pPr>
          </w:p>
        </w:tc>
        <w:tc>
          <w:tcPr>
            <w:tcW w:w="1559" w:type="dxa"/>
            <w:tcBorders>
              <w:top w:val="nil"/>
              <w:left w:val="nil"/>
              <w:bottom w:val="nil"/>
            </w:tcBorders>
          </w:tcPr>
          <w:p w14:paraId="4945A020" w14:textId="77777777" w:rsidR="00D5188D" w:rsidRPr="00DB74FB" w:rsidRDefault="00D5188D">
            <w:pPr>
              <w:pStyle w:val="NormalCentred"/>
            </w:pPr>
          </w:p>
        </w:tc>
        <w:tc>
          <w:tcPr>
            <w:tcW w:w="993" w:type="dxa"/>
            <w:tcBorders>
              <w:top w:val="nil"/>
              <w:bottom w:val="nil"/>
              <w:right w:val="nil"/>
            </w:tcBorders>
          </w:tcPr>
          <w:p w14:paraId="0F1CD401" w14:textId="77777777" w:rsidR="00D5188D" w:rsidRPr="00DB74FB" w:rsidRDefault="00D5188D">
            <w:pPr>
              <w:pStyle w:val="NormalCentred"/>
            </w:pPr>
          </w:p>
        </w:tc>
        <w:tc>
          <w:tcPr>
            <w:tcW w:w="1562" w:type="dxa"/>
            <w:tcBorders>
              <w:top w:val="nil"/>
              <w:left w:val="nil"/>
              <w:bottom w:val="nil"/>
            </w:tcBorders>
          </w:tcPr>
          <w:p w14:paraId="5FFDDED0" w14:textId="77777777" w:rsidR="00D5188D" w:rsidRPr="00DB74FB" w:rsidRDefault="00D5188D">
            <w:pPr>
              <w:pStyle w:val="NormalCentred"/>
            </w:pPr>
          </w:p>
        </w:tc>
        <w:tc>
          <w:tcPr>
            <w:tcW w:w="1043" w:type="dxa"/>
            <w:tcBorders>
              <w:top w:val="nil"/>
              <w:bottom w:val="nil"/>
              <w:right w:val="nil"/>
            </w:tcBorders>
          </w:tcPr>
          <w:p w14:paraId="2959B119" w14:textId="77777777" w:rsidR="00D5188D" w:rsidRPr="00DB74FB" w:rsidRDefault="00D5188D">
            <w:pPr>
              <w:pStyle w:val="NormalCentred"/>
            </w:pPr>
          </w:p>
        </w:tc>
        <w:tc>
          <w:tcPr>
            <w:tcW w:w="1496" w:type="dxa"/>
            <w:tcBorders>
              <w:top w:val="nil"/>
              <w:left w:val="nil"/>
              <w:bottom w:val="nil"/>
            </w:tcBorders>
          </w:tcPr>
          <w:p w14:paraId="70EBD642" w14:textId="77777777" w:rsidR="00D5188D" w:rsidRPr="00DB74FB" w:rsidRDefault="00D5188D">
            <w:pPr>
              <w:pStyle w:val="NormalCentred"/>
            </w:pPr>
          </w:p>
        </w:tc>
      </w:tr>
      <w:tr w:rsidR="00D5188D" w:rsidRPr="00DB74FB" w14:paraId="44937679" w14:textId="77777777">
        <w:trPr>
          <w:cantSplit/>
        </w:trPr>
        <w:tc>
          <w:tcPr>
            <w:tcW w:w="1418" w:type="dxa"/>
            <w:tcBorders>
              <w:top w:val="nil"/>
              <w:bottom w:val="nil"/>
            </w:tcBorders>
          </w:tcPr>
          <w:p w14:paraId="4762DC19" w14:textId="77777777" w:rsidR="00D5188D" w:rsidRPr="00DB74FB" w:rsidRDefault="0056104E">
            <w:pPr>
              <w:pStyle w:val="a5"/>
            </w:pPr>
            <w:r w:rsidRPr="00DB74FB">
              <w:rPr>
                <w:lang w:val="lt"/>
              </w:rPr>
              <w:t>6 mėn.</w:t>
            </w:r>
          </w:p>
        </w:tc>
        <w:tc>
          <w:tcPr>
            <w:tcW w:w="992" w:type="dxa"/>
            <w:tcBorders>
              <w:top w:val="nil"/>
              <w:bottom w:val="nil"/>
              <w:right w:val="nil"/>
            </w:tcBorders>
          </w:tcPr>
          <w:p w14:paraId="36A27EB4" w14:textId="77777777" w:rsidR="00D5188D" w:rsidRPr="00DB74FB" w:rsidRDefault="0056104E">
            <w:pPr>
              <w:pStyle w:val="NormalCentred"/>
            </w:pPr>
            <w:r w:rsidRPr="00DB74FB">
              <w:rPr>
                <w:lang w:val="lt"/>
              </w:rPr>
              <w:t>3,3 %</w:t>
            </w:r>
          </w:p>
        </w:tc>
        <w:tc>
          <w:tcPr>
            <w:tcW w:w="1559" w:type="dxa"/>
            <w:tcBorders>
              <w:top w:val="nil"/>
              <w:left w:val="nil"/>
              <w:bottom w:val="nil"/>
            </w:tcBorders>
          </w:tcPr>
          <w:p w14:paraId="12E38E25" w14:textId="77777777" w:rsidR="00D5188D" w:rsidRPr="00DB74FB" w:rsidRDefault="0056104E">
            <w:pPr>
              <w:pStyle w:val="NormalCentred"/>
            </w:pPr>
            <w:r w:rsidRPr="00DB74FB">
              <w:rPr>
                <w:lang w:val="lt"/>
              </w:rPr>
              <w:t>23,8 %</w:t>
            </w:r>
          </w:p>
        </w:tc>
        <w:tc>
          <w:tcPr>
            <w:tcW w:w="993" w:type="dxa"/>
            <w:tcBorders>
              <w:top w:val="nil"/>
              <w:bottom w:val="nil"/>
              <w:right w:val="nil"/>
            </w:tcBorders>
          </w:tcPr>
          <w:p w14:paraId="3ED0D13F" w14:textId="77777777" w:rsidR="00D5188D" w:rsidRPr="00DB74FB" w:rsidRDefault="0056104E">
            <w:pPr>
              <w:pStyle w:val="NormalCentred"/>
            </w:pPr>
            <w:r w:rsidRPr="00DB74FB">
              <w:rPr>
                <w:lang w:val="lt"/>
              </w:rPr>
              <w:t>1,8 %</w:t>
            </w:r>
          </w:p>
        </w:tc>
        <w:tc>
          <w:tcPr>
            <w:tcW w:w="1562" w:type="dxa"/>
            <w:tcBorders>
              <w:top w:val="nil"/>
              <w:left w:val="nil"/>
              <w:bottom w:val="nil"/>
            </w:tcBorders>
          </w:tcPr>
          <w:p w14:paraId="6BF83361" w14:textId="77777777" w:rsidR="00D5188D" w:rsidRPr="00DB74FB" w:rsidRDefault="0056104E">
            <w:pPr>
              <w:pStyle w:val="NormalCentred"/>
            </w:pPr>
            <w:r w:rsidRPr="00DB74FB">
              <w:rPr>
                <w:lang w:val="lt"/>
              </w:rPr>
              <w:t>12,4 %</w:t>
            </w:r>
          </w:p>
        </w:tc>
        <w:tc>
          <w:tcPr>
            <w:tcW w:w="1043" w:type="dxa"/>
            <w:tcBorders>
              <w:top w:val="nil"/>
              <w:bottom w:val="nil"/>
              <w:right w:val="nil"/>
            </w:tcBorders>
          </w:tcPr>
          <w:p w14:paraId="2BD7F3BF" w14:textId="77777777" w:rsidR="00D5188D" w:rsidRPr="00DB74FB" w:rsidRDefault="0056104E">
            <w:pPr>
              <w:pStyle w:val="NormalCentred"/>
            </w:pPr>
            <w:r w:rsidRPr="00DB74FB">
              <w:rPr>
                <w:lang w:val="lt"/>
              </w:rPr>
              <w:t>2,5 %</w:t>
            </w:r>
          </w:p>
        </w:tc>
        <w:tc>
          <w:tcPr>
            <w:tcW w:w="1496" w:type="dxa"/>
            <w:tcBorders>
              <w:top w:val="nil"/>
              <w:left w:val="nil"/>
              <w:bottom w:val="nil"/>
            </w:tcBorders>
          </w:tcPr>
          <w:p w14:paraId="16AEA242" w14:textId="77777777" w:rsidR="00D5188D" w:rsidRPr="00DB74FB" w:rsidRDefault="0056104E">
            <w:pPr>
              <w:pStyle w:val="NormalCentred"/>
            </w:pPr>
            <w:r w:rsidRPr="00DB74FB">
              <w:rPr>
                <w:lang w:val="lt"/>
              </w:rPr>
              <w:t>20,8 %</w:t>
            </w:r>
          </w:p>
        </w:tc>
      </w:tr>
      <w:tr w:rsidR="00D5188D" w:rsidRPr="00DB74FB" w14:paraId="42698CB9" w14:textId="77777777">
        <w:trPr>
          <w:cantSplit/>
        </w:trPr>
        <w:tc>
          <w:tcPr>
            <w:tcW w:w="1418" w:type="dxa"/>
            <w:tcBorders>
              <w:top w:val="nil"/>
            </w:tcBorders>
          </w:tcPr>
          <w:p w14:paraId="6834D825" w14:textId="77777777" w:rsidR="00D5188D" w:rsidRPr="00DB74FB" w:rsidRDefault="0056104E">
            <w:pPr>
              <w:pStyle w:val="a5"/>
            </w:pPr>
            <w:r w:rsidRPr="00DB74FB">
              <w:rPr>
                <w:lang w:val="lt"/>
              </w:rPr>
              <w:t>12 mėn.</w:t>
            </w:r>
          </w:p>
        </w:tc>
        <w:tc>
          <w:tcPr>
            <w:tcW w:w="992" w:type="dxa"/>
            <w:tcBorders>
              <w:top w:val="nil"/>
              <w:right w:val="nil"/>
            </w:tcBorders>
          </w:tcPr>
          <w:p w14:paraId="4E54FBA0" w14:textId="77777777" w:rsidR="00D5188D" w:rsidRPr="00DB74FB" w:rsidRDefault="0056104E">
            <w:pPr>
              <w:pStyle w:val="NormalCentred"/>
            </w:pPr>
            <w:r w:rsidRPr="00DB74FB">
              <w:rPr>
                <w:lang w:val="lt"/>
              </w:rPr>
              <w:t>N/T</w:t>
            </w:r>
          </w:p>
        </w:tc>
        <w:tc>
          <w:tcPr>
            <w:tcW w:w="1559" w:type="dxa"/>
            <w:tcBorders>
              <w:top w:val="nil"/>
              <w:left w:val="nil"/>
            </w:tcBorders>
          </w:tcPr>
          <w:p w14:paraId="2D461074" w14:textId="77777777" w:rsidR="00D5188D" w:rsidRPr="00DB74FB" w:rsidRDefault="0056104E">
            <w:pPr>
              <w:pStyle w:val="NormalCentred"/>
            </w:pPr>
            <w:r w:rsidRPr="00DB74FB">
              <w:rPr>
                <w:lang w:val="lt"/>
              </w:rPr>
              <w:t>N/T</w:t>
            </w:r>
          </w:p>
        </w:tc>
        <w:tc>
          <w:tcPr>
            <w:tcW w:w="993" w:type="dxa"/>
            <w:tcBorders>
              <w:top w:val="nil"/>
              <w:right w:val="nil"/>
            </w:tcBorders>
          </w:tcPr>
          <w:p w14:paraId="73F1F81F" w14:textId="77777777" w:rsidR="00D5188D" w:rsidRPr="00DB74FB" w:rsidRDefault="0056104E">
            <w:pPr>
              <w:pStyle w:val="NormalCentred"/>
            </w:pPr>
            <w:r w:rsidRPr="00DB74FB">
              <w:rPr>
                <w:lang w:val="lt"/>
              </w:rPr>
              <w:t>N/T</w:t>
            </w:r>
          </w:p>
        </w:tc>
        <w:tc>
          <w:tcPr>
            <w:tcW w:w="1562" w:type="dxa"/>
            <w:tcBorders>
              <w:top w:val="nil"/>
              <w:left w:val="nil"/>
            </w:tcBorders>
          </w:tcPr>
          <w:p w14:paraId="24C8B021" w14:textId="77777777" w:rsidR="00D5188D" w:rsidRPr="00DB74FB" w:rsidRDefault="0056104E">
            <w:pPr>
              <w:pStyle w:val="NormalCentred"/>
            </w:pPr>
            <w:r w:rsidRPr="00DB74FB">
              <w:rPr>
                <w:lang w:val="lt"/>
              </w:rPr>
              <w:t>N/T</w:t>
            </w:r>
          </w:p>
        </w:tc>
        <w:tc>
          <w:tcPr>
            <w:tcW w:w="1043" w:type="dxa"/>
            <w:tcBorders>
              <w:top w:val="nil"/>
              <w:right w:val="nil"/>
            </w:tcBorders>
          </w:tcPr>
          <w:p w14:paraId="4219A6FF" w14:textId="77777777" w:rsidR="00D5188D" w:rsidRPr="00DB74FB" w:rsidRDefault="0056104E">
            <w:pPr>
              <w:pStyle w:val="NormalCentred"/>
            </w:pPr>
            <w:r w:rsidRPr="00DB74FB">
              <w:rPr>
                <w:lang w:val="lt"/>
              </w:rPr>
              <w:t>4,5 %</w:t>
            </w:r>
          </w:p>
        </w:tc>
        <w:tc>
          <w:tcPr>
            <w:tcW w:w="1496" w:type="dxa"/>
            <w:tcBorders>
              <w:top w:val="nil"/>
              <w:left w:val="nil"/>
            </w:tcBorders>
          </w:tcPr>
          <w:p w14:paraId="6D2869A3" w14:textId="77777777" w:rsidR="00D5188D" w:rsidRPr="00DB74FB" w:rsidRDefault="0056104E">
            <w:pPr>
              <w:pStyle w:val="NormalCentred"/>
            </w:pPr>
            <w:r w:rsidRPr="00DB74FB">
              <w:rPr>
                <w:lang w:val="lt"/>
              </w:rPr>
              <w:t>23,2 %</w:t>
            </w:r>
          </w:p>
        </w:tc>
      </w:tr>
    </w:tbl>
    <w:p w14:paraId="66486E72" w14:textId="77777777" w:rsidR="00D5188D" w:rsidRPr="00DB74FB" w:rsidRDefault="0056104E">
      <w:pPr>
        <w:pStyle w:val="NormalKeep"/>
        <w:keepNext w:val="0"/>
      </w:pPr>
      <w:r w:rsidRPr="00DB74FB">
        <w:rPr>
          <w:vertAlign w:val="superscript"/>
          <w:lang w:val="lt"/>
        </w:rPr>
        <w:t>a</w:t>
      </w:r>
      <w:r w:rsidRPr="00DB74FB">
        <w:rPr>
          <w:lang w:val="lt"/>
        </w:rPr>
        <w:t xml:space="preserve"> I RA tyrimas 24-ąją savaitę, II RA tyrimas 26-ąją savaitę, III RA tyrimas 24-ąją ir 52-ąją savaitėmis.</w:t>
      </w:r>
    </w:p>
    <w:p w14:paraId="03C1F212" w14:textId="77777777" w:rsidR="00D5188D" w:rsidRPr="00DB74FB" w:rsidRDefault="0056104E">
      <w:pPr>
        <w:pStyle w:val="NormalKeep"/>
        <w:keepNext w:val="0"/>
      </w:pPr>
      <w:r w:rsidRPr="00DB74FB">
        <w:rPr>
          <w:vertAlign w:val="superscript"/>
          <w:lang w:val="lt"/>
        </w:rPr>
        <w:t>b</w:t>
      </w:r>
      <w:r w:rsidRPr="00DB74FB">
        <w:rPr>
          <w:lang w:val="lt"/>
        </w:rPr>
        <w:t xml:space="preserve"> 40 mg adalimumabo kas antrą savaitę.</w:t>
      </w:r>
    </w:p>
    <w:p w14:paraId="42704A2C" w14:textId="77777777" w:rsidR="00D5188D" w:rsidRPr="00152EAF" w:rsidRDefault="0056104E">
      <w:pPr>
        <w:pStyle w:val="NormalKeep"/>
        <w:keepNext w:val="0"/>
        <w:rPr>
          <w:lang w:val="fr-FR"/>
        </w:rPr>
      </w:pPr>
      <w:r w:rsidRPr="00DB74FB">
        <w:rPr>
          <w:vertAlign w:val="superscript"/>
          <w:lang w:val="lt"/>
        </w:rPr>
        <w:t>c</w:t>
      </w:r>
      <w:r w:rsidRPr="00DB74FB">
        <w:rPr>
          <w:lang w:val="lt"/>
        </w:rPr>
        <w:t xml:space="preserve"> MTX = metotreksatas.</w:t>
      </w:r>
    </w:p>
    <w:p w14:paraId="68DA4536" w14:textId="77777777" w:rsidR="00D5188D" w:rsidRPr="00152EAF" w:rsidRDefault="0056104E">
      <w:pPr>
        <w:rPr>
          <w:lang w:val="fr-FR"/>
        </w:rPr>
      </w:pPr>
      <w:r w:rsidRPr="00DB74FB">
        <w:rPr>
          <w:lang w:val="lt"/>
        </w:rPr>
        <w:t>** p &lt; 0,01 adalimumabas lyginant su placebu.</w:t>
      </w:r>
    </w:p>
    <w:p w14:paraId="189E108C" w14:textId="77777777" w:rsidR="00D5188D" w:rsidRPr="00152EAF" w:rsidRDefault="00D5188D">
      <w:pPr>
        <w:rPr>
          <w:lang w:val="fr-FR"/>
        </w:rPr>
      </w:pPr>
    </w:p>
    <w:p w14:paraId="02ED7BDE" w14:textId="77777777" w:rsidR="00D5188D" w:rsidRPr="00DB74FB" w:rsidRDefault="0056104E">
      <w:pPr>
        <w:rPr>
          <w:lang w:val="lt"/>
        </w:rPr>
      </w:pPr>
      <w:r w:rsidRPr="00DB74FB">
        <w:rPr>
          <w:lang w:val="lt"/>
        </w:rPr>
        <w:t>I-IV RA tyrimuose visi atskiri ACR atsako kriterijai (skausmingų ir patinusių sąnarių skaičius, gydytojo ir paciento atliktas ligos aktyvumo bei skausmo vertinimas, neįgalumo indekso (HAQ) balai ir CRB (mg/dl) rodmuo) pagerėjo 24-ąją ar 26-ąją savaitę lyginant su placebu. III tyrimo metu šis pagerėjimas išliko 52 savaites.</w:t>
      </w:r>
    </w:p>
    <w:p w14:paraId="6BB59F2E" w14:textId="77777777" w:rsidR="00D5188D" w:rsidRPr="00DB74FB" w:rsidRDefault="00D5188D">
      <w:pPr>
        <w:rPr>
          <w:lang w:val="lt"/>
        </w:rPr>
      </w:pPr>
    </w:p>
    <w:p w14:paraId="31A89602" w14:textId="77777777" w:rsidR="00D5188D" w:rsidRPr="00DB74FB" w:rsidRDefault="0056104E">
      <w:pPr>
        <w:rPr>
          <w:lang w:val="lt"/>
        </w:rPr>
      </w:pPr>
      <w:r w:rsidRPr="00DB74FB">
        <w:rPr>
          <w:lang w:val="lt"/>
        </w:rPr>
        <w:t>III RA atviro tęstinio tyrimo metu dauguma pacientų, kuriems buvo ACR atsakas, atsaką išlaikė iki 10 metų. Iš 207 pacientų, kuriems atsitiktiniu būdu buvo paskirta 40 mg adalimumabo kas antrą savaitę, 114 buvo tęsiamas gydymas adalimumabu 5 metus po 40 mg kas antrą savaitę. Tarp jų, 86 (75,4 %) pacientai turėjo ACR 20 atsaką; 72 pacientai (63,2 %) turėjo ACR 50 atsaką; ir 41 pacientas (36 %) turėjo ACR 70 atsaką. Iš 207 pacientų, 81 buvo tęsiamas gydymas adalimumabu 10 metų po 40 mg kas antrą savaitę. Tarp jų, 64 (79,0 %) pacientai turėjo ACR 20 atsaką; 56 pacientai (69,1 %) turėjo ACR 50 atsaką; ir 43 pacientas (53.1 %) turėjo ACR 70 atsaką.</w:t>
      </w:r>
    </w:p>
    <w:p w14:paraId="2B8FA3AB" w14:textId="77777777" w:rsidR="00D5188D" w:rsidRPr="00DB74FB" w:rsidRDefault="00D5188D">
      <w:pPr>
        <w:rPr>
          <w:lang w:val="lt"/>
        </w:rPr>
      </w:pPr>
    </w:p>
    <w:p w14:paraId="4086A1E6" w14:textId="77777777" w:rsidR="00D5188D" w:rsidRPr="00DB74FB" w:rsidRDefault="0056104E">
      <w:pPr>
        <w:rPr>
          <w:lang w:val="lt"/>
        </w:rPr>
      </w:pPr>
      <w:r w:rsidRPr="00DB74FB">
        <w:rPr>
          <w:lang w:val="lt"/>
        </w:rPr>
        <w:t>IV RA tyrimo metu pacientų, vartojusių adalimumabą su standartiniu gydymu, ACR 20 atsakas buvo statistiškai reikšmingai geresnis negu pacientų, vartojusių placebą su standartiniu gydymu (p &lt; 0,001).</w:t>
      </w:r>
    </w:p>
    <w:p w14:paraId="07FDD90A" w14:textId="77777777" w:rsidR="00D5188D" w:rsidRPr="00DB74FB" w:rsidRDefault="00D5188D">
      <w:pPr>
        <w:rPr>
          <w:lang w:val="lt"/>
        </w:rPr>
      </w:pPr>
    </w:p>
    <w:p w14:paraId="307BF800" w14:textId="77777777" w:rsidR="00D5188D" w:rsidRPr="00DB74FB" w:rsidRDefault="0056104E">
      <w:pPr>
        <w:rPr>
          <w:lang w:val="lt"/>
        </w:rPr>
      </w:pPr>
      <w:r w:rsidRPr="00DB74FB">
        <w:rPr>
          <w:lang w:val="lt"/>
        </w:rPr>
        <w:t>I-IV RA tyrimų metu adalimumabu gydyti pacientai pasiekė statistiškai reikšmingą ACR 20 ir 50 atsaką lyginant su placebu, praėjus jau 1–2 savaitėms nuo gydymo pradžios.</w:t>
      </w:r>
    </w:p>
    <w:p w14:paraId="1EE5E7A7" w14:textId="77777777" w:rsidR="00D5188D" w:rsidRPr="00DB74FB" w:rsidRDefault="00D5188D">
      <w:pPr>
        <w:rPr>
          <w:lang w:val="lt"/>
        </w:rPr>
      </w:pPr>
    </w:p>
    <w:p w14:paraId="74F4A85D" w14:textId="77777777" w:rsidR="00D5188D" w:rsidRPr="00DB74FB" w:rsidRDefault="0056104E">
      <w:pPr>
        <w:rPr>
          <w:lang w:val="lt"/>
        </w:rPr>
      </w:pPr>
      <w:r w:rsidRPr="00DB74FB">
        <w:rPr>
          <w:lang w:val="lt"/>
        </w:rPr>
        <w:t>V RA tyrimo su ankstyvu reumatoidiniu artritu sergančiais pacientais, kurie anksčiau nebuvo gydyti metotreksatu, metu, po gydymo adalimumabu ir metotreksatu, buvo greitesnis ir reikšmingai stipresnis ACR atsakas, negu po metotreksato monoterapijos ir adalimumabo monoterapijos 52-ąją savaitę, atsakas išliko iki 104-osios savaites (žr. 9 lentelę).</w:t>
      </w:r>
    </w:p>
    <w:p w14:paraId="68EBE88D" w14:textId="77777777" w:rsidR="00D5188D" w:rsidRPr="00DB74FB" w:rsidRDefault="00D5188D">
      <w:pPr>
        <w:rPr>
          <w:lang w:val="lt"/>
        </w:rPr>
      </w:pPr>
    </w:p>
    <w:p w14:paraId="3D45514C" w14:textId="77777777" w:rsidR="00D5188D" w:rsidRPr="00152EAF" w:rsidRDefault="0056104E" w:rsidP="00815180">
      <w:pPr>
        <w:pStyle w:val="HeadingStrongCentred"/>
        <w:jc w:val="left"/>
        <w:rPr>
          <w:lang w:val="fr-FR"/>
        </w:rPr>
      </w:pPr>
      <w:r w:rsidRPr="00DB74FB">
        <w:rPr>
          <w:lang w:val="lt"/>
        </w:rPr>
        <w:t>9 lentelė.</w:t>
      </w:r>
    </w:p>
    <w:p w14:paraId="274CB5EA" w14:textId="77777777" w:rsidR="00D5188D" w:rsidRPr="00152EAF" w:rsidRDefault="0056104E" w:rsidP="00815180">
      <w:pPr>
        <w:pStyle w:val="HeadingStrongCentred"/>
        <w:jc w:val="left"/>
        <w:rPr>
          <w:lang w:val="fr-FR"/>
        </w:rPr>
      </w:pPr>
      <w:r w:rsidRPr="00DB74FB">
        <w:rPr>
          <w:lang w:val="lt"/>
        </w:rPr>
        <w:t>ACR atsakas V RA tyrimo metu</w:t>
      </w:r>
    </w:p>
    <w:p w14:paraId="44EB9BAA" w14:textId="77777777" w:rsidR="00D5188D" w:rsidRPr="00152EAF" w:rsidRDefault="0056104E" w:rsidP="00815180">
      <w:pPr>
        <w:pStyle w:val="HeadingStrongCentred"/>
        <w:jc w:val="left"/>
        <w:rPr>
          <w:lang w:val="fr-FR"/>
        </w:rPr>
      </w:pPr>
      <w:r w:rsidRPr="00DB74FB">
        <w:rPr>
          <w:lang w:val="lt"/>
        </w:rPr>
        <w:t>(pacientų dalis procentais)</w:t>
      </w:r>
    </w:p>
    <w:p w14:paraId="1DBF9171" w14:textId="77777777" w:rsidR="00D5188D" w:rsidRPr="00152EAF" w:rsidRDefault="00D5188D">
      <w:pPr>
        <w:pStyle w:val="NormalKeep"/>
        <w:rPr>
          <w:lang w:val="fr-FR"/>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85" w:type="dxa"/>
          <w:left w:w="72" w:type="dxa"/>
          <w:bottom w:w="85" w:type="dxa"/>
          <w:right w:w="72" w:type="dxa"/>
        </w:tblCellMar>
        <w:tblLook w:val="04A0" w:firstRow="1" w:lastRow="0" w:firstColumn="1" w:lastColumn="0" w:noHBand="0" w:noVBand="1"/>
      </w:tblPr>
      <w:tblGrid>
        <w:gridCol w:w="1195"/>
        <w:gridCol w:w="1080"/>
        <w:gridCol w:w="1575"/>
        <w:gridCol w:w="1901"/>
        <w:gridCol w:w="1099"/>
        <w:gridCol w:w="1117"/>
        <w:gridCol w:w="1086"/>
      </w:tblGrid>
      <w:tr w:rsidR="00D5188D" w:rsidRPr="00DB74FB" w14:paraId="7D4420CE" w14:textId="77777777">
        <w:trPr>
          <w:cantSplit/>
          <w:tblHeader/>
        </w:trPr>
        <w:tc>
          <w:tcPr>
            <w:tcW w:w="1205" w:type="dxa"/>
            <w:tcBorders>
              <w:bottom w:val="single" w:sz="8" w:space="0" w:color="auto"/>
            </w:tcBorders>
            <w:vAlign w:val="center"/>
          </w:tcPr>
          <w:p w14:paraId="593B56DE" w14:textId="77777777" w:rsidR="00D5188D" w:rsidRPr="00DB74FB" w:rsidRDefault="0056104E">
            <w:pPr>
              <w:pStyle w:val="HeadingStrongCentred"/>
            </w:pPr>
            <w:r w:rsidRPr="00DB74FB">
              <w:rPr>
                <w:lang w:val="lt"/>
              </w:rPr>
              <w:t>Atsakas</w:t>
            </w:r>
          </w:p>
        </w:tc>
        <w:tc>
          <w:tcPr>
            <w:tcW w:w="1129" w:type="dxa"/>
            <w:tcBorders>
              <w:bottom w:val="single" w:sz="8" w:space="0" w:color="auto"/>
            </w:tcBorders>
            <w:vAlign w:val="center"/>
          </w:tcPr>
          <w:p w14:paraId="5480730A" w14:textId="77777777" w:rsidR="00D5188D" w:rsidRPr="00DB74FB" w:rsidRDefault="0056104E">
            <w:pPr>
              <w:pStyle w:val="HeadingStrongCentred"/>
            </w:pPr>
            <w:r w:rsidRPr="00DB74FB">
              <w:rPr>
                <w:lang w:val="lt"/>
              </w:rPr>
              <w:t>MTX</w:t>
            </w:r>
          </w:p>
          <w:p w14:paraId="5ECA3227" w14:textId="77777777" w:rsidR="00D5188D" w:rsidRPr="00DB74FB" w:rsidRDefault="0056104E">
            <w:pPr>
              <w:pStyle w:val="HeadingStrongCentred"/>
            </w:pPr>
            <w:r w:rsidRPr="00DB74FB">
              <w:rPr>
                <w:lang w:val="lt"/>
              </w:rPr>
              <w:t>n = 257</w:t>
            </w:r>
          </w:p>
        </w:tc>
        <w:tc>
          <w:tcPr>
            <w:tcW w:w="1379" w:type="dxa"/>
            <w:tcBorders>
              <w:bottom w:val="single" w:sz="8" w:space="0" w:color="auto"/>
            </w:tcBorders>
            <w:vAlign w:val="center"/>
          </w:tcPr>
          <w:p w14:paraId="0DF2F51D" w14:textId="77777777" w:rsidR="00D5188D" w:rsidRPr="00DB74FB" w:rsidRDefault="0056104E">
            <w:pPr>
              <w:pStyle w:val="HeadingStrongCentred"/>
            </w:pPr>
            <w:r w:rsidRPr="00DB74FB">
              <w:rPr>
                <w:lang w:val="lt"/>
              </w:rPr>
              <w:t>Adalimumabas</w:t>
            </w:r>
          </w:p>
          <w:p w14:paraId="3CB1FF13" w14:textId="77777777" w:rsidR="00D5188D" w:rsidRPr="00DB74FB" w:rsidRDefault="0056104E">
            <w:pPr>
              <w:pStyle w:val="HeadingStrongCentred"/>
            </w:pPr>
            <w:r w:rsidRPr="00DB74FB">
              <w:rPr>
                <w:lang w:val="lt"/>
              </w:rPr>
              <w:t>n = 274</w:t>
            </w:r>
          </w:p>
        </w:tc>
        <w:tc>
          <w:tcPr>
            <w:tcW w:w="1954" w:type="dxa"/>
            <w:tcBorders>
              <w:bottom w:val="single" w:sz="8" w:space="0" w:color="auto"/>
            </w:tcBorders>
            <w:vAlign w:val="center"/>
          </w:tcPr>
          <w:p w14:paraId="139355D2" w14:textId="77777777" w:rsidR="00D5188D" w:rsidRPr="00DB74FB" w:rsidRDefault="0056104E">
            <w:pPr>
              <w:pStyle w:val="HeadingStrongCentred"/>
            </w:pPr>
            <w:r w:rsidRPr="00DB74FB">
              <w:rPr>
                <w:lang w:val="lt"/>
              </w:rPr>
              <w:t>Adalimumabas/ MTX</w:t>
            </w:r>
          </w:p>
          <w:p w14:paraId="16500B92" w14:textId="77777777" w:rsidR="00D5188D" w:rsidRPr="00DB74FB" w:rsidRDefault="0056104E">
            <w:pPr>
              <w:pStyle w:val="HeadingStrongCentred"/>
            </w:pPr>
            <w:r w:rsidRPr="00DB74FB">
              <w:rPr>
                <w:lang w:val="lt"/>
              </w:rPr>
              <w:t>n = 268</w:t>
            </w:r>
          </w:p>
        </w:tc>
        <w:tc>
          <w:tcPr>
            <w:tcW w:w="1127" w:type="dxa"/>
            <w:tcBorders>
              <w:bottom w:val="single" w:sz="8" w:space="0" w:color="auto"/>
            </w:tcBorders>
            <w:vAlign w:val="center"/>
          </w:tcPr>
          <w:p w14:paraId="17D88EF2" w14:textId="77777777" w:rsidR="00D5188D" w:rsidRPr="00DB74FB" w:rsidRDefault="0056104E">
            <w:pPr>
              <w:pStyle w:val="HeadingStrongCentred"/>
            </w:pPr>
            <w:r w:rsidRPr="00DB74FB">
              <w:rPr>
                <w:lang w:val="lt"/>
              </w:rPr>
              <w:t>p-reikšmė</w:t>
            </w:r>
            <w:r w:rsidRPr="00DB74FB">
              <w:rPr>
                <w:vertAlign w:val="superscript"/>
                <w:lang w:val="lt"/>
              </w:rPr>
              <w:t>a</w:t>
            </w:r>
          </w:p>
        </w:tc>
        <w:tc>
          <w:tcPr>
            <w:tcW w:w="1147" w:type="dxa"/>
            <w:tcBorders>
              <w:bottom w:val="single" w:sz="8" w:space="0" w:color="auto"/>
            </w:tcBorders>
            <w:vAlign w:val="center"/>
          </w:tcPr>
          <w:p w14:paraId="69F0A883" w14:textId="77777777" w:rsidR="00D5188D" w:rsidRPr="00DB74FB" w:rsidRDefault="0056104E">
            <w:pPr>
              <w:pStyle w:val="HeadingStrongCentred"/>
            </w:pPr>
            <w:r w:rsidRPr="00DB74FB">
              <w:rPr>
                <w:lang w:val="lt"/>
              </w:rPr>
              <w:t>p-reikšmė</w:t>
            </w:r>
            <w:r w:rsidRPr="00DB74FB">
              <w:rPr>
                <w:vertAlign w:val="superscript"/>
                <w:lang w:val="lt"/>
              </w:rPr>
              <w:t>b</w:t>
            </w:r>
          </w:p>
        </w:tc>
        <w:tc>
          <w:tcPr>
            <w:tcW w:w="1112" w:type="dxa"/>
            <w:tcBorders>
              <w:bottom w:val="single" w:sz="8" w:space="0" w:color="auto"/>
            </w:tcBorders>
            <w:vAlign w:val="center"/>
          </w:tcPr>
          <w:p w14:paraId="507D982F" w14:textId="77777777" w:rsidR="00D5188D" w:rsidRPr="00DB74FB" w:rsidRDefault="0056104E">
            <w:pPr>
              <w:pStyle w:val="HeadingStrongCentred"/>
            </w:pPr>
            <w:r w:rsidRPr="00DB74FB">
              <w:rPr>
                <w:lang w:val="lt"/>
              </w:rPr>
              <w:t>p-reikšmė</w:t>
            </w:r>
            <w:r w:rsidRPr="00DB74FB">
              <w:rPr>
                <w:vertAlign w:val="superscript"/>
                <w:lang w:val="lt"/>
              </w:rPr>
              <w:t>c</w:t>
            </w:r>
          </w:p>
        </w:tc>
      </w:tr>
      <w:tr w:rsidR="00D5188D" w:rsidRPr="00DB74FB" w14:paraId="7DF4E195" w14:textId="77777777">
        <w:trPr>
          <w:cantSplit/>
        </w:trPr>
        <w:tc>
          <w:tcPr>
            <w:tcW w:w="1205" w:type="dxa"/>
            <w:tcBorders>
              <w:right w:val="nil"/>
            </w:tcBorders>
          </w:tcPr>
          <w:p w14:paraId="39AB87F5" w14:textId="77777777" w:rsidR="00D5188D" w:rsidRPr="00DB74FB" w:rsidRDefault="0056104E">
            <w:pPr>
              <w:pStyle w:val="NormalKeep"/>
            </w:pPr>
            <w:r w:rsidRPr="00DB74FB">
              <w:rPr>
                <w:lang w:val="lt"/>
              </w:rPr>
              <w:t>ACR 20</w:t>
            </w:r>
          </w:p>
        </w:tc>
        <w:tc>
          <w:tcPr>
            <w:tcW w:w="1129" w:type="dxa"/>
            <w:tcBorders>
              <w:left w:val="nil"/>
              <w:right w:val="nil"/>
            </w:tcBorders>
          </w:tcPr>
          <w:p w14:paraId="048B8512" w14:textId="77777777" w:rsidR="00D5188D" w:rsidRPr="00DB74FB" w:rsidRDefault="00D5188D">
            <w:pPr>
              <w:pStyle w:val="NormalCentred"/>
            </w:pPr>
          </w:p>
        </w:tc>
        <w:tc>
          <w:tcPr>
            <w:tcW w:w="1379" w:type="dxa"/>
            <w:tcBorders>
              <w:left w:val="nil"/>
              <w:right w:val="nil"/>
            </w:tcBorders>
          </w:tcPr>
          <w:p w14:paraId="777CA674" w14:textId="77777777" w:rsidR="00D5188D" w:rsidRPr="00DB74FB" w:rsidRDefault="00D5188D">
            <w:pPr>
              <w:pStyle w:val="NormalCentred"/>
            </w:pPr>
          </w:p>
        </w:tc>
        <w:tc>
          <w:tcPr>
            <w:tcW w:w="1954" w:type="dxa"/>
            <w:tcBorders>
              <w:left w:val="nil"/>
              <w:right w:val="nil"/>
            </w:tcBorders>
          </w:tcPr>
          <w:p w14:paraId="040AA2B6" w14:textId="77777777" w:rsidR="00D5188D" w:rsidRPr="00DB74FB" w:rsidRDefault="00D5188D">
            <w:pPr>
              <w:pStyle w:val="NormalCentred"/>
            </w:pPr>
          </w:p>
        </w:tc>
        <w:tc>
          <w:tcPr>
            <w:tcW w:w="1127" w:type="dxa"/>
            <w:tcBorders>
              <w:left w:val="nil"/>
              <w:right w:val="nil"/>
            </w:tcBorders>
          </w:tcPr>
          <w:p w14:paraId="2710C941" w14:textId="77777777" w:rsidR="00D5188D" w:rsidRPr="00DB74FB" w:rsidRDefault="00D5188D">
            <w:pPr>
              <w:pStyle w:val="NormalCentred"/>
            </w:pPr>
          </w:p>
        </w:tc>
        <w:tc>
          <w:tcPr>
            <w:tcW w:w="1147" w:type="dxa"/>
            <w:tcBorders>
              <w:left w:val="nil"/>
              <w:right w:val="nil"/>
            </w:tcBorders>
          </w:tcPr>
          <w:p w14:paraId="4A0591BD" w14:textId="77777777" w:rsidR="00D5188D" w:rsidRPr="00DB74FB" w:rsidRDefault="00D5188D">
            <w:pPr>
              <w:pStyle w:val="NormalCentred"/>
            </w:pPr>
          </w:p>
        </w:tc>
        <w:tc>
          <w:tcPr>
            <w:tcW w:w="1112" w:type="dxa"/>
            <w:tcBorders>
              <w:left w:val="nil"/>
            </w:tcBorders>
          </w:tcPr>
          <w:p w14:paraId="52B4D24E" w14:textId="77777777" w:rsidR="00D5188D" w:rsidRPr="00DB74FB" w:rsidRDefault="00D5188D">
            <w:pPr>
              <w:pStyle w:val="NormalCentred"/>
            </w:pPr>
          </w:p>
        </w:tc>
      </w:tr>
      <w:tr w:rsidR="00D5188D" w:rsidRPr="00DB74FB" w14:paraId="72B89AB0" w14:textId="77777777">
        <w:trPr>
          <w:cantSplit/>
        </w:trPr>
        <w:tc>
          <w:tcPr>
            <w:tcW w:w="1205" w:type="dxa"/>
          </w:tcPr>
          <w:p w14:paraId="367F1CDF" w14:textId="77777777" w:rsidR="00D5188D" w:rsidRPr="00DB74FB" w:rsidRDefault="0056104E">
            <w:pPr>
              <w:pStyle w:val="NormalKeep"/>
            </w:pPr>
            <w:r w:rsidRPr="00DB74FB">
              <w:rPr>
                <w:lang w:val="lt"/>
              </w:rPr>
              <w:t>52 savaitė</w:t>
            </w:r>
          </w:p>
        </w:tc>
        <w:tc>
          <w:tcPr>
            <w:tcW w:w="1129" w:type="dxa"/>
          </w:tcPr>
          <w:p w14:paraId="458367B6" w14:textId="77777777" w:rsidR="00D5188D" w:rsidRPr="00DB74FB" w:rsidRDefault="0056104E">
            <w:pPr>
              <w:pStyle w:val="NormalCentred"/>
            </w:pPr>
            <w:r w:rsidRPr="00DB74FB">
              <w:rPr>
                <w:lang w:val="lt"/>
              </w:rPr>
              <w:t>62,6 %</w:t>
            </w:r>
          </w:p>
        </w:tc>
        <w:tc>
          <w:tcPr>
            <w:tcW w:w="1379" w:type="dxa"/>
          </w:tcPr>
          <w:p w14:paraId="5D2E7CA5" w14:textId="77777777" w:rsidR="00D5188D" w:rsidRPr="00DB74FB" w:rsidRDefault="0056104E">
            <w:pPr>
              <w:pStyle w:val="NormalCentred"/>
            </w:pPr>
            <w:r w:rsidRPr="00DB74FB">
              <w:rPr>
                <w:lang w:val="lt"/>
              </w:rPr>
              <w:t>54,4 %</w:t>
            </w:r>
          </w:p>
        </w:tc>
        <w:tc>
          <w:tcPr>
            <w:tcW w:w="1954" w:type="dxa"/>
          </w:tcPr>
          <w:p w14:paraId="5B70A360" w14:textId="77777777" w:rsidR="00D5188D" w:rsidRPr="00DB74FB" w:rsidRDefault="0056104E">
            <w:pPr>
              <w:pStyle w:val="NormalCentred"/>
            </w:pPr>
            <w:r w:rsidRPr="00DB74FB">
              <w:rPr>
                <w:lang w:val="lt"/>
              </w:rPr>
              <w:t>72,8 %</w:t>
            </w:r>
          </w:p>
        </w:tc>
        <w:tc>
          <w:tcPr>
            <w:tcW w:w="1127" w:type="dxa"/>
          </w:tcPr>
          <w:p w14:paraId="0B388720" w14:textId="77777777" w:rsidR="00D5188D" w:rsidRPr="00DB74FB" w:rsidRDefault="0056104E">
            <w:pPr>
              <w:pStyle w:val="NormalCentred"/>
            </w:pPr>
            <w:r w:rsidRPr="00DB74FB">
              <w:rPr>
                <w:lang w:val="lt"/>
              </w:rPr>
              <w:t>0,013</w:t>
            </w:r>
          </w:p>
        </w:tc>
        <w:tc>
          <w:tcPr>
            <w:tcW w:w="1147" w:type="dxa"/>
          </w:tcPr>
          <w:p w14:paraId="12A483A9" w14:textId="77777777" w:rsidR="00D5188D" w:rsidRPr="00DB74FB" w:rsidRDefault="0056104E">
            <w:pPr>
              <w:pStyle w:val="NormalCentred"/>
            </w:pPr>
            <w:r w:rsidRPr="00DB74FB">
              <w:rPr>
                <w:lang w:val="lt"/>
              </w:rPr>
              <w:t>&lt; 0,001</w:t>
            </w:r>
          </w:p>
        </w:tc>
        <w:tc>
          <w:tcPr>
            <w:tcW w:w="1112" w:type="dxa"/>
          </w:tcPr>
          <w:p w14:paraId="4C5BA43D" w14:textId="77777777" w:rsidR="00D5188D" w:rsidRPr="00DB74FB" w:rsidRDefault="0056104E">
            <w:pPr>
              <w:pStyle w:val="NormalCentred"/>
            </w:pPr>
            <w:r w:rsidRPr="00DB74FB">
              <w:rPr>
                <w:lang w:val="lt"/>
              </w:rPr>
              <w:t>0,043</w:t>
            </w:r>
          </w:p>
        </w:tc>
      </w:tr>
      <w:tr w:rsidR="00D5188D" w:rsidRPr="00DB74FB" w14:paraId="11903749" w14:textId="77777777">
        <w:trPr>
          <w:cantSplit/>
        </w:trPr>
        <w:tc>
          <w:tcPr>
            <w:tcW w:w="1205" w:type="dxa"/>
            <w:tcBorders>
              <w:bottom w:val="single" w:sz="8" w:space="0" w:color="auto"/>
            </w:tcBorders>
          </w:tcPr>
          <w:p w14:paraId="2F134CAC" w14:textId="77777777" w:rsidR="00D5188D" w:rsidRPr="00DB74FB" w:rsidRDefault="0056104E">
            <w:pPr>
              <w:pStyle w:val="NormalKeep"/>
            </w:pPr>
            <w:r w:rsidRPr="00DB74FB">
              <w:rPr>
                <w:lang w:val="lt"/>
              </w:rPr>
              <w:t>104 savaitė</w:t>
            </w:r>
          </w:p>
        </w:tc>
        <w:tc>
          <w:tcPr>
            <w:tcW w:w="1129" w:type="dxa"/>
            <w:tcBorders>
              <w:bottom w:val="single" w:sz="8" w:space="0" w:color="auto"/>
            </w:tcBorders>
          </w:tcPr>
          <w:p w14:paraId="12712A58" w14:textId="77777777" w:rsidR="00D5188D" w:rsidRPr="00DB74FB" w:rsidRDefault="0056104E">
            <w:pPr>
              <w:pStyle w:val="NormalCentred"/>
            </w:pPr>
            <w:r w:rsidRPr="00DB74FB">
              <w:rPr>
                <w:lang w:val="lt"/>
              </w:rPr>
              <w:t>56,0 %</w:t>
            </w:r>
          </w:p>
        </w:tc>
        <w:tc>
          <w:tcPr>
            <w:tcW w:w="1379" w:type="dxa"/>
            <w:tcBorders>
              <w:bottom w:val="single" w:sz="8" w:space="0" w:color="auto"/>
            </w:tcBorders>
          </w:tcPr>
          <w:p w14:paraId="1A722CDD" w14:textId="77777777" w:rsidR="00D5188D" w:rsidRPr="00DB74FB" w:rsidRDefault="0056104E">
            <w:pPr>
              <w:pStyle w:val="NormalCentred"/>
            </w:pPr>
            <w:r w:rsidRPr="00DB74FB">
              <w:rPr>
                <w:lang w:val="lt"/>
              </w:rPr>
              <w:t>49,3 %</w:t>
            </w:r>
          </w:p>
        </w:tc>
        <w:tc>
          <w:tcPr>
            <w:tcW w:w="1954" w:type="dxa"/>
            <w:tcBorders>
              <w:bottom w:val="single" w:sz="8" w:space="0" w:color="auto"/>
            </w:tcBorders>
          </w:tcPr>
          <w:p w14:paraId="292FEB49" w14:textId="77777777" w:rsidR="00D5188D" w:rsidRPr="00DB74FB" w:rsidRDefault="0056104E">
            <w:pPr>
              <w:pStyle w:val="NormalCentred"/>
            </w:pPr>
            <w:r w:rsidRPr="00DB74FB">
              <w:rPr>
                <w:lang w:val="lt"/>
              </w:rPr>
              <w:t>69,4 %</w:t>
            </w:r>
          </w:p>
        </w:tc>
        <w:tc>
          <w:tcPr>
            <w:tcW w:w="1127" w:type="dxa"/>
            <w:tcBorders>
              <w:bottom w:val="single" w:sz="8" w:space="0" w:color="auto"/>
            </w:tcBorders>
          </w:tcPr>
          <w:p w14:paraId="2E62108F" w14:textId="77777777" w:rsidR="00D5188D" w:rsidRPr="00DB74FB" w:rsidRDefault="0056104E">
            <w:pPr>
              <w:pStyle w:val="NormalCentred"/>
            </w:pPr>
            <w:r w:rsidRPr="00DB74FB">
              <w:rPr>
                <w:lang w:val="lt"/>
              </w:rPr>
              <w:t>0,002</w:t>
            </w:r>
          </w:p>
        </w:tc>
        <w:tc>
          <w:tcPr>
            <w:tcW w:w="1147" w:type="dxa"/>
            <w:tcBorders>
              <w:bottom w:val="single" w:sz="8" w:space="0" w:color="auto"/>
            </w:tcBorders>
          </w:tcPr>
          <w:p w14:paraId="03220AE8" w14:textId="77777777" w:rsidR="00D5188D" w:rsidRPr="00DB74FB" w:rsidRDefault="0056104E">
            <w:pPr>
              <w:pStyle w:val="NormalCentred"/>
            </w:pPr>
            <w:r w:rsidRPr="00DB74FB">
              <w:rPr>
                <w:lang w:val="lt"/>
              </w:rPr>
              <w:t>&lt; 0,001</w:t>
            </w:r>
          </w:p>
        </w:tc>
        <w:tc>
          <w:tcPr>
            <w:tcW w:w="1112" w:type="dxa"/>
            <w:tcBorders>
              <w:bottom w:val="single" w:sz="8" w:space="0" w:color="auto"/>
            </w:tcBorders>
          </w:tcPr>
          <w:p w14:paraId="4C09084C" w14:textId="77777777" w:rsidR="00D5188D" w:rsidRPr="00DB74FB" w:rsidRDefault="0056104E">
            <w:pPr>
              <w:pStyle w:val="NormalCentred"/>
            </w:pPr>
            <w:r w:rsidRPr="00DB74FB">
              <w:rPr>
                <w:lang w:val="lt"/>
              </w:rPr>
              <w:t>0,140</w:t>
            </w:r>
          </w:p>
        </w:tc>
      </w:tr>
      <w:tr w:rsidR="00D5188D" w:rsidRPr="00DB74FB" w14:paraId="35705D07" w14:textId="77777777">
        <w:trPr>
          <w:cantSplit/>
        </w:trPr>
        <w:tc>
          <w:tcPr>
            <w:tcW w:w="1205" w:type="dxa"/>
            <w:tcBorders>
              <w:right w:val="nil"/>
            </w:tcBorders>
          </w:tcPr>
          <w:p w14:paraId="64A5B6AC" w14:textId="77777777" w:rsidR="00D5188D" w:rsidRPr="00DB74FB" w:rsidRDefault="0056104E">
            <w:pPr>
              <w:pStyle w:val="NormalKeep"/>
            </w:pPr>
            <w:r w:rsidRPr="00DB74FB">
              <w:rPr>
                <w:lang w:val="lt"/>
              </w:rPr>
              <w:t>ACR 50</w:t>
            </w:r>
          </w:p>
        </w:tc>
        <w:tc>
          <w:tcPr>
            <w:tcW w:w="1129" w:type="dxa"/>
            <w:tcBorders>
              <w:left w:val="nil"/>
              <w:right w:val="nil"/>
            </w:tcBorders>
          </w:tcPr>
          <w:p w14:paraId="445DC571" w14:textId="77777777" w:rsidR="00D5188D" w:rsidRPr="00DB74FB" w:rsidRDefault="00D5188D">
            <w:pPr>
              <w:pStyle w:val="NormalCentred"/>
            </w:pPr>
          </w:p>
        </w:tc>
        <w:tc>
          <w:tcPr>
            <w:tcW w:w="1379" w:type="dxa"/>
            <w:tcBorders>
              <w:left w:val="nil"/>
              <w:right w:val="nil"/>
            </w:tcBorders>
          </w:tcPr>
          <w:p w14:paraId="5C6C5B89" w14:textId="77777777" w:rsidR="00D5188D" w:rsidRPr="00DB74FB" w:rsidRDefault="00D5188D">
            <w:pPr>
              <w:pStyle w:val="NormalCentred"/>
            </w:pPr>
          </w:p>
        </w:tc>
        <w:tc>
          <w:tcPr>
            <w:tcW w:w="1954" w:type="dxa"/>
            <w:tcBorders>
              <w:left w:val="nil"/>
              <w:right w:val="nil"/>
            </w:tcBorders>
          </w:tcPr>
          <w:p w14:paraId="44008EA8" w14:textId="77777777" w:rsidR="00D5188D" w:rsidRPr="00DB74FB" w:rsidRDefault="00D5188D">
            <w:pPr>
              <w:pStyle w:val="NormalCentred"/>
            </w:pPr>
          </w:p>
        </w:tc>
        <w:tc>
          <w:tcPr>
            <w:tcW w:w="1127" w:type="dxa"/>
            <w:tcBorders>
              <w:left w:val="nil"/>
              <w:right w:val="nil"/>
            </w:tcBorders>
          </w:tcPr>
          <w:p w14:paraId="646D8E7B" w14:textId="77777777" w:rsidR="00D5188D" w:rsidRPr="00DB74FB" w:rsidRDefault="00D5188D">
            <w:pPr>
              <w:pStyle w:val="NormalCentred"/>
            </w:pPr>
          </w:p>
        </w:tc>
        <w:tc>
          <w:tcPr>
            <w:tcW w:w="1147" w:type="dxa"/>
            <w:tcBorders>
              <w:left w:val="nil"/>
              <w:right w:val="nil"/>
            </w:tcBorders>
          </w:tcPr>
          <w:p w14:paraId="5A000183" w14:textId="77777777" w:rsidR="00D5188D" w:rsidRPr="00DB74FB" w:rsidRDefault="00D5188D">
            <w:pPr>
              <w:pStyle w:val="NormalCentred"/>
            </w:pPr>
          </w:p>
        </w:tc>
        <w:tc>
          <w:tcPr>
            <w:tcW w:w="1112" w:type="dxa"/>
            <w:tcBorders>
              <w:left w:val="nil"/>
            </w:tcBorders>
          </w:tcPr>
          <w:p w14:paraId="4D46EFF5" w14:textId="77777777" w:rsidR="00D5188D" w:rsidRPr="00DB74FB" w:rsidRDefault="00D5188D">
            <w:pPr>
              <w:pStyle w:val="NormalCentred"/>
            </w:pPr>
          </w:p>
        </w:tc>
      </w:tr>
      <w:tr w:rsidR="00D5188D" w:rsidRPr="00DB74FB" w14:paraId="130A1FBE" w14:textId="77777777">
        <w:trPr>
          <w:cantSplit/>
        </w:trPr>
        <w:tc>
          <w:tcPr>
            <w:tcW w:w="1205" w:type="dxa"/>
          </w:tcPr>
          <w:p w14:paraId="32AD92E9" w14:textId="77777777" w:rsidR="00D5188D" w:rsidRPr="00DB74FB" w:rsidRDefault="0056104E">
            <w:pPr>
              <w:pStyle w:val="NormalKeep"/>
            </w:pPr>
            <w:r w:rsidRPr="00DB74FB">
              <w:rPr>
                <w:lang w:val="lt"/>
              </w:rPr>
              <w:t>52 savaitė</w:t>
            </w:r>
          </w:p>
        </w:tc>
        <w:tc>
          <w:tcPr>
            <w:tcW w:w="1129" w:type="dxa"/>
          </w:tcPr>
          <w:p w14:paraId="47E9C56B" w14:textId="77777777" w:rsidR="00D5188D" w:rsidRPr="00DB74FB" w:rsidRDefault="0056104E">
            <w:pPr>
              <w:pStyle w:val="NormalCentred"/>
            </w:pPr>
            <w:r w:rsidRPr="00DB74FB">
              <w:rPr>
                <w:lang w:val="lt"/>
              </w:rPr>
              <w:t>45,9 %</w:t>
            </w:r>
          </w:p>
        </w:tc>
        <w:tc>
          <w:tcPr>
            <w:tcW w:w="1379" w:type="dxa"/>
          </w:tcPr>
          <w:p w14:paraId="6E476C5D" w14:textId="77777777" w:rsidR="00D5188D" w:rsidRPr="00DB74FB" w:rsidRDefault="0056104E">
            <w:pPr>
              <w:pStyle w:val="NormalCentred"/>
            </w:pPr>
            <w:r w:rsidRPr="00DB74FB">
              <w:rPr>
                <w:lang w:val="lt"/>
              </w:rPr>
              <w:t>41,2 %</w:t>
            </w:r>
          </w:p>
        </w:tc>
        <w:tc>
          <w:tcPr>
            <w:tcW w:w="1954" w:type="dxa"/>
          </w:tcPr>
          <w:p w14:paraId="45152B77" w14:textId="77777777" w:rsidR="00D5188D" w:rsidRPr="00DB74FB" w:rsidRDefault="0056104E">
            <w:pPr>
              <w:pStyle w:val="NormalCentred"/>
            </w:pPr>
            <w:r w:rsidRPr="00DB74FB">
              <w:rPr>
                <w:lang w:val="lt"/>
              </w:rPr>
              <w:t>61,6 %</w:t>
            </w:r>
          </w:p>
        </w:tc>
        <w:tc>
          <w:tcPr>
            <w:tcW w:w="1127" w:type="dxa"/>
          </w:tcPr>
          <w:p w14:paraId="58313B7C" w14:textId="77777777" w:rsidR="00D5188D" w:rsidRPr="00DB74FB" w:rsidRDefault="0056104E">
            <w:pPr>
              <w:pStyle w:val="NormalCentred"/>
            </w:pPr>
            <w:r w:rsidRPr="00DB74FB">
              <w:rPr>
                <w:lang w:val="lt"/>
              </w:rPr>
              <w:t>&lt; 0,001</w:t>
            </w:r>
          </w:p>
        </w:tc>
        <w:tc>
          <w:tcPr>
            <w:tcW w:w="1147" w:type="dxa"/>
          </w:tcPr>
          <w:p w14:paraId="73C3FA48" w14:textId="77777777" w:rsidR="00D5188D" w:rsidRPr="00DB74FB" w:rsidRDefault="0056104E">
            <w:pPr>
              <w:pStyle w:val="NormalCentred"/>
            </w:pPr>
            <w:r w:rsidRPr="00DB74FB">
              <w:rPr>
                <w:lang w:val="lt"/>
              </w:rPr>
              <w:t>&lt; 0,001</w:t>
            </w:r>
          </w:p>
        </w:tc>
        <w:tc>
          <w:tcPr>
            <w:tcW w:w="1112" w:type="dxa"/>
          </w:tcPr>
          <w:p w14:paraId="40658E1F" w14:textId="77777777" w:rsidR="00D5188D" w:rsidRPr="00DB74FB" w:rsidRDefault="0056104E">
            <w:pPr>
              <w:pStyle w:val="NormalCentred"/>
            </w:pPr>
            <w:r w:rsidRPr="00DB74FB">
              <w:rPr>
                <w:lang w:val="lt"/>
              </w:rPr>
              <w:t>0,317</w:t>
            </w:r>
          </w:p>
        </w:tc>
      </w:tr>
      <w:tr w:rsidR="00D5188D" w:rsidRPr="00DB74FB" w14:paraId="68C450F0" w14:textId="77777777">
        <w:trPr>
          <w:cantSplit/>
        </w:trPr>
        <w:tc>
          <w:tcPr>
            <w:tcW w:w="1205" w:type="dxa"/>
            <w:tcBorders>
              <w:bottom w:val="single" w:sz="8" w:space="0" w:color="auto"/>
            </w:tcBorders>
          </w:tcPr>
          <w:p w14:paraId="067085C2" w14:textId="77777777" w:rsidR="00D5188D" w:rsidRPr="00DB74FB" w:rsidRDefault="0056104E">
            <w:pPr>
              <w:pStyle w:val="NormalKeep"/>
            </w:pPr>
            <w:r w:rsidRPr="00DB74FB">
              <w:rPr>
                <w:lang w:val="lt"/>
              </w:rPr>
              <w:t>104 savaitė</w:t>
            </w:r>
          </w:p>
        </w:tc>
        <w:tc>
          <w:tcPr>
            <w:tcW w:w="1129" w:type="dxa"/>
            <w:tcBorders>
              <w:bottom w:val="single" w:sz="8" w:space="0" w:color="auto"/>
            </w:tcBorders>
          </w:tcPr>
          <w:p w14:paraId="25C80CC4" w14:textId="77777777" w:rsidR="00D5188D" w:rsidRPr="00DB74FB" w:rsidRDefault="0056104E">
            <w:pPr>
              <w:pStyle w:val="NormalCentred"/>
            </w:pPr>
            <w:r w:rsidRPr="00DB74FB">
              <w:rPr>
                <w:lang w:val="lt"/>
              </w:rPr>
              <w:t>42,8 %</w:t>
            </w:r>
          </w:p>
        </w:tc>
        <w:tc>
          <w:tcPr>
            <w:tcW w:w="1379" w:type="dxa"/>
            <w:tcBorders>
              <w:bottom w:val="single" w:sz="8" w:space="0" w:color="auto"/>
            </w:tcBorders>
          </w:tcPr>
          <w:p w14:paraId="069E71E8" w14:textId="77777777" w:rsidR="00D5188D" w:rsidRPr="00DB74FB" w:rsidRDefault="0056104E">
            <w:pPr>
              <w:pStyle w:val="NormalCentred"/>
            </w:pPr>
            <w:r w:rsidRPr="00DB74FB">
              <w:rPr>
                <w:lang w:val="lt"/>
              </w:rPr>
              <w:t>36,9 %</w:t>
            </w:r>
          </w:p>
        </w:tc>
        <w:tc>
          <w:tcPr>
            <w:tcW w:w="1954" w:type="dxa"/>
            <w:tcBorders>
              <w:bottom w:val="single" w:sz="8" w:space="0" w:color="auto"/>
            </w:tcBorders>
          </w:tcPr>
          <w:p w14:paraId="07847553" w14:textId="77777777" w:rsidR="00D5188D" w:rsidRPr="00DB74FB" w:rsidRDefault="0056104E">
            <w:pPr>
              <w:pStyle w:val="NormalCentred"/>
            </w:pPr>
            <w:r w:rsidRPr="00DB74FB">
              <w:rPr>
                <w:lang w:val="lt"/>
              </w:rPr>
              <w:t>59,0 %</w:t>
            </w:r>
          </w:p>
        </w:tc>
        <w:tc>
          <w:tcPr>
            <w:tcW w:w="1127" w:type="dxa"/>
            <w:tcBorders>
              <w:bottom w:val="single" w:sz="8" w:space="0" w:color="auto"/>
            </w:tcBorders>
          </w:tcPr>
          <w:p w14:paraId="7F95B2C9" w14:textId="77777777" w:rsidR="00D5188D" w:rsidRPr="00DB74FB" w:rsidRDefault="0056104E">
            <w:pPr>
              <w:pStyle w:val="NormalCentred"/>
            </w:pPr>
            <w:r w:rsidRPr="00DB74FB">
              <w:rPr>
                <w:lang w:val="lt"/>
              </w:rPr>
              <w:t>&lt; 0,001</w:t>
            </w:r>
          </w:p>
        </w:tc>
        <w:tc>
          <w:tcPr>
            <w:tcW w:w="1147" w:type="dxa"/>
            <w:tcBorders>
              <w:bottom w:val="single" w:sz="8" w:space="0" w:color="auto"/>
            </w:tcBorders>
          </w:tcPr>
          <w:p w14:paraId="2CF8CDB8" w14:textId="77777777" w:rsidR="00D5188D" w:rsidRPr="00DB74FB" w:rsidRDefault="0056104E">
            <w:pPr>
              <w:pStyle w:val="NormalCentred"/>
            </w:pPr>
            <w:r w:rsidRPr="00DB74FB">
              <w:rPr>
                <w:lang w:val="lt"/>
              </w:rPr>
              <w:t>&lt; 0,001</w:t>
            </w:r>
          </w:p>
        </w:tc>
        <w:tc>
          <w:tcPr>
            <w:tcW w:w="1112" w:type="dxa"/>
            <w:tcBorders>
              <w:bottom w:val="single" w:sz="8" w:space="0" w:color="auto"/>
            </w:tcBorders>
          </w:tcPr>
          <w:p w14:paraId="5FF8D9B1" w14:textId="77777777" w:rsidR="00D5188D" w:rsidRPr="00DB74FB" w:rsidRDefault="0056104E">
            <w:pPr>
              <w:pStyle w:val="NormalCentred"/>
            </w:pPr>
            <w:r w:rsidRPr="00DB74FB">
              <w:rPr>
                <w:lang w:val="lt"/>
              </w:rPr>
              <w:t>0,162</w:t>
            </w:r>
          </w:p>
        </w:tc>
      </w:tr>
      <w:tr w:rsidR="00D5188D" w:rsidRPr="00DB74FB" w14:paraId="0904378B" w14:textId="77777777">
        <w:trPr>
          <w:cantSplit/>
        </w:trPr>
        <w:tc>
          <w:tcPr>
            <w:tcW w:w="1205" w:type="dxa"/>
            <w:tcBorders>
              <w:right w:val="nil"/>
            </w:tcBorders>
          </w:tcPr>
          <w:p w14:paraId="4E61E7C5" w14:textId="77777777" w:rsidR="00D5188D" w:rsidRPr="00DB74FB" w:rsidRDefault="0056104E">
            <w:pPr>
              <w:pStyle w:val="NormalKeep"/>
            </w:pPr>
            <w:r w:rsidRPr="00DB74FB">
              <w:rPr>
                <w:lang w:val="lt"/>
              </w:rPr>
              <w:t>ACR 70</w:t>
            </w:r>
          </w:p>
        </w:tc>
        <w:tc>
          <w:tcPr>
            <w:tcW w:w="1129" w:type="dxa"/>
            <w:tcBorders>
              <w:left w:val="nil"/>
              <w:right w:val="nil"/>
            </w:tcBorders>
          </w:tcPr>
          <w:p w14:paraId="1D054F94" w14:textId="77777777" w:rsidR="00D5188D" w:rsidRPr="00DB74FB" w:rsidRDefault="00D5188D">
            <w:pPr>
              <w:pStyle w:val="NormalCentred"/>
            </w:pPr>
          </w:p>
        </w:tc>
        <w:tc>
          <w:tcPr>
            <w:tcW w:w="1379" w:type="dxa"/>
            <w:tcBorders>
              <w:left w:val="nil"/>
              <w:right w:val="nil"/>
            </w:tcBorders>
          </w:tcPr>
          <w:p w14:paraId="6FCAA087" w14:textId="77777777" w:rsidR="00D5188D" w:rsidRPr="00DB74FB" w:rsidRDefault="00D5188D">
            <w:pPr>
              <w:pStyle w:val="NormalCentred"/>
            </w:pPr>
          </w:p>
        </w:tc>
        <w:tc>
          <w:tcPr>
            <w:tcW w:w="1954" w:type="dxa"/>
            <w:tcBorders>
              <w:left w:val="nil"/>
              <w:right w:val="nil"/>
            </w:tcBorders>
          </w:tcPr>
          <w:p w14:paraId="4B7D4AFC" w14:textId="77777777" w:rsidR="00D5188D" w:rsidRPr="00DB74FB" w:rsidRDefault="00D5188D">
            <w:pPr>
              <w:pStyle w:val="NormalCentred"/>
            </w:pPr>
          </w:p>
        </w:tc>
        <w:tc>
          <w:tcPr>
            <w:tcW w:w="1127" w:type="dxa"/>
            <w:tcBorders>
              <w:left w:val="nil"/>
              <w:right w:val="nil"/>
            </w:tcBorders>
          </w:tcPr>
          <w:p w14:paraId="20B28DC6" w14:textId="77777777" w:rsidR="00D5188D" w:rsidRPr="00DB74FB" w:rsidRDefault="00D5188D">
            <w:pPr>
              <w:pStyle w:val="NormalCentred"/>
            </w:pPr>
          </w:p>
        </w:tc>
        <w:tc>
          <w:tcPr>
            <w:tcW w:w="1147" w:type="dxa"/>
            <w:tcBorders>
              <w:left w:val="nil"/>
              <w:right w:val="nil"/>
            </w:tcBorders>
          </w:tcPr>
          <w:p w14:paraId="7CF5B1CD" w14:textId="77777777" w:rsidR="00D5188D" w:rsidRPr="00DB74FB" w:rsidRDefault="00D5188D">
            <w:pPr>
              <w:pStyle w:val="NormalCentred"/>
            </w:pPr>
          </w:p>
        </w:tc>
        <w:tc>
          <w:tcPr>
            <w:tcW w:w="1112" w:type="dxa"/>
            <w:tcBorders>
              <w:left w:val="nil"/>
            </w:tcBorders>
          </w:tcPr>
          <w:p w14:paraId="78B3139C" w14:textId="77777777" w:rsidR="00D5188D" w:rsidRPr="00DB74FB" w:rsidRDefault="00D5188D">
            <w:pPr>
              <w:pStyle w:val="NormalCentred"/>
            </w:pPr>
          </w:p>
        </w:tc>
      </w:tr>
      <w:tr w:rsidR="00D5188D" w:rsidRPr="00DB74FB" w14:paraId="542543E9" w14:textId="77777777">
        <w:trPr>
          <w:cantSplit/>
        </w:trPr>
        <w:tc>
          <w:tcPr>
            <w:tcW w:w="1205" w:type="dxa"/>
          </w:tcPr>
          <w:p w14:paraId="01D38A52" w14:textId="77777777" w:rsidR="00D5188D" w:rsidRPr="00DB74FB" w:rsidRDefault="0056104E">
            <w:pPr>
              <w:pStyle w:val="NormalKeep"/>
            </w:pPr>
            <w:r w:rsidRPr="00DB74FB">
              <w:rPr>
                <w:lang w:val="lt"/>
              </w:rPr>
              <w:t>52 savaitė</w:t>
            </w:r>
          </w:p>
        </w:tc>
        <w:tc>
          <w:tcPr>
            <w:tcW w:w="1129" w:type="dxa"/>
          </w:tcPr>
          <w:p w14:paraId="2B6E0F75" w14:textId="77777777" w:rsidR="00D5188D" w:rsidRPr="00DB74FB" w:rsidRDefault="0056104E">
            <w:pPr>
              <w:pStyle w:val="NormalCentred"/>
            </w:pPr>
            <w:r w:rsidRPr="00DB74FB">
              <w:rPr>
                <w:lang w:val="lt"/>
              </w:rPr>
              <w:t>27,2 %</w:t>
            </w:r>
          </w:p>
        </w:tc>
        <w:tc>
          <w:tcPr>
            <w:tcW w:w="1379" w:type="dxa"/>
          </w:tcPr>
          <w:p w14:paraId="3853C0AA" w14:textId="77777777" w:rsidR="00D5188D" w:rsidRPr="00DB74FB" w:rsidRDefault="0056104E">
            <w:pPr>
              <w:pStyle w:val="NormalCentred"/>
            </w:pPr>
            <w:r w:rsidRPr="00DB74FB">
              <w:rPr>
                <w:lang w:val="lt"/>
              </w:rPr>
              <w:t>25,9 %</w:t>
            </w:r>
          </w:p>
        </w:tc>
        <w:tc>
          <w:tcPr>
            <w:tcW w:w="1954" w:type="dxa"/>
          </w:tcPr>
          <w:p w14:paraId="00131D57" w14:textId="77777777" w:rsidR="00D5188D" w:rsidRPr="00DB74FB" w:rsidRDefault="0056104E">
            <w:pPr>
              <w:pStyle w:val="NormalCentred"/>
            </w:pPr>
            <w:r w:rsidRPr="00DB74FB">
              <w:rPr>
                <w:lang w:val="lt"/>
              </w:rPr>
              <w:t>45,5 %</w:t>
            </w:r>
          </w:p>
        </w:tc>
        <w:tc>
          <w:tcPr>
            <w:tcW w:w="1127" w:type="dxa"/>
          </w:tcPr>
          <w:p w14:paraId="78595570" w14:textId="77777777" w:rsidR="00D5188D" w:rsidRPr="00DB74FB" w:rsidRDefault="0056104E">
            <w:pPr>
              <w:pStyle w:val="NormalCentred"/>
            </w:pPr>
            <w:r w:rsidRPr="00DB74FB">
              <w:rPr>
                <w:lang w:val="lt"/>
              </w:rPr>
              <w:t>&lt; 0,001</w:t>
            </w:r>
          </w:p>
        </w:tc>
        <w:tc>
          <w:tcPr>
            <w:tcW w:w="1147" w:type="dxa"/>
          </w:tcPr>
          <w:p w14:paraId="162FAACB" w14:textId="77777777" w:rsidR="00D5188D" w:rsidRPr="00DB74FB" w:rsidRDefault="0056104E">
            <w:pPr>
              <w:pStyle w:val="NormalCentred"/>
            </w:pPr>
            <w:r w:rsidRPr="00DB74FB">
              <w:rPr>
                <w:lang w:val="lt"/>
              </w:rPr>
              <w:t>&lt; 0,001</w:t>
            </w:r>
          </w:p>
        </w:tc>
        <w:tc>
          <w:tcPr>
            <w:tcW w:w="1112" w:type="dxa"/>
          </w:tcPr>
          <w:p w14:paraId="3DB7EDA9" w14:textId="77777777" w:rsidR="00D5188D" w:rsidRPr="00DB74FB" w:rsidRDefault="0056104E">
            <w:pPr>
              <w:pStyle w:val="NormalCentred"/>
            </w:pPr>
            <w:r w:rsidRPr="00DB74FB">
              <w:rPr>
                <w:lang w:val="lt"/>
              </w:rPr>
              <w:t>0,656</w:t>
            </w:r>
          </w:p>
        </w:tc>
      </w:tr>
      <w:tr w:rsidR="00D5188D" w:rsidRPr="00DB74FB" w14:paraId="085ABC6E" w14:textId="77777777">
        <w:trPr>
          <w:cantSplit/>
        </w:trPr>
        <w:tc>
          <w:tcPr>
            <w:tcW w:w="1205" w:type="dxa"/>
          </w:tcPr>
          <w:p w14:paraId="34AB217B" w14:textId="77777777" w:rsidR="00D5188D" w:rsidRPr="00DB74FB" w:rsidRDefault="0056104E">
            <w:pPr>
              <w:pStyle w:val="NormalKeep"/>
            </w:pPr>
            <w:r w:rsidRPr="00DB74FB">
              <w:rPr>
                <w:lang w:val="lt"/>
              </w:rPr>
              <w:t>104 savaitė</w:t>
            </w:r>
          </w:p>
        </w:tc>
        <w:tc>
          <w:tcPr>
            <w:tcW w:w="1129" w:type="dxa"/>
          </w:tcPr>
          <w:p w14:paraId="24302B60" w14:textId="77777777" w:rsidR="00D5188D" w:rsidRPr="00DB74FB" w:rsidRDefault="0056104E">
            <w:pPr>
              <w:pStyle w:val="NormalCentred"/>
            </w:pPr>
            <w:r w:rsidRPr="00DB74FB">
              <w:rPr>
                <w:lang w:val="lt"/>
              </w:rPr>
              <w:t>28,4 %</w:t>
            </w:r>
          </w:p>
        </w:tc>
        <w:tc>
          <w:tcPr>
            <w:tcW w:w="1379" w:type="dxa"/>
          </w:tcPr>
          <w:p w14:paraId="66FCC47C" w14:textId="77777777" w:rsidR="00D5188D" w:rsidRPr="00DB74FB" w:rsidRDefault="0056104E">
            <w:pPr>
              <w:pStyle w:val="NormalCentred"/>
            </w:pPr>
            <w:r w:rsidRPr="00DB74FB">
              <w:rPr>
                <w:lang w:val="lt"/>
              </w:rPr>
              <w:t>28,1 %</w:t>
            </w:r>
          </w:p>
        </w:tc>
        <w:tc>
          <w:tcPr>
            <w:tcW w:w="1954" w:type="dxa"/>
          </w:tcPr>
          <w:p w14:paraId="0A0AB53F" w14:textId="77777777" w:rsidR="00D5188D" w:rsidRPr="00DB74FB" w:rsidRDefault="0056104E">
            <w:pPr>
              <w:pStyle w:val="NormalCentred"/>
            </w:pPr>
            <w:r w:rsidRPr="00DB74FB">
              <w:rPr>
                <w:lang w:val="lt"/>
              </w:rPr>
              <w:t>46,6 %</w:t>
            </w:r>
          </w:p>
        </w:tc>
        <w:tc>
          <w:tcPr>
            <w:tcW w:w="1127" w:type="dxa"/>
          </w:tcPr>
          <w:p w14:paraId="57D7F073" w14:textId="77777777" w:rsidR="00D5188D" w:rsidRPr="00DB74FB" w:rsidRDefault="0056104E">
            <w:pPr>
              <w:pStyle w:val="NormalCentred"/>
            </w:pPr>
            <w:r w:rsidRPr="00DB74FB">
              <w:rPr>
                <w:lang w:val="lt"/>
              </w:rPr>
              <w:t>&lt; 0,001</w:t>
            </w:r>
          </w:p>
        </w:tc>
        <w:tc>
          <w:tcPr>
            <w:tcW w:w="1147" w:type="dxa"/>
          </w:tcPr>
          <w:p w14:paraId="12305F52" w14:textId="77777777" w:rsidR="00D5188D" w:rsidRPr="00DB74FB" w:rsidRDefault="0056104E">
            <w:pPr>
              <w:pStyle w:val="NormalCentred"/>
            </w:pPr>
            <w:r w:rsidRPr="00DB74FB">
              <w:rPr>
                <w:lang w:val="lt"/>
              </w:rPr>
              <w:t>&lt; 0,001</w:t>
            </w:r>
          </w:p>
        </w:tc>
        <w:tc>
          <w:tcPr>
            <w:tcW w:w="1112" w:type="dxa"/>
          </w:tcPr>
          <w:p w14:paraId="64C583B6" w14:textId="77777777" w:rsidR="00D5188D" w:rsidRPr="00DB74FB" w:rsidRDefault="0056104E">
            <w:pPr>
              <w:pStyle w:val="NormalCentred"/>
            </w:pPr>
            <w:r w:rsidRPr="00DB74FB">
              <w:rPr>
                <w:lang w:val="lt"/>
              </w:rPr>
              <w:t>0,864</w:t>
            </w:r>
          </w:p>
        </w:tc>
      </w:tr>
    </w:tbl>
    <w:p w14:paraId="1BFB7D3D" w14:textId="77777777" w:rsidR="00D5188D" w:rsidRPr="00DB74FB" w:rsidRDefault="0056104E">
      <w:pPr>
        <w:pStyle w:val="NormalKeep"/>
      </w:pPr>
      <w:r w:rsidRPr="00DB74FB">
        <w:rPr>
          <w:vertAlign w:val="superscript"/>
          <w:lang w:val="lt"/>
        </w:rPr>
        <w:t>a</w:t>
      </w:r>
      <w:r w:rsidRPr="00DB74FB">
        <w:rPr>
          <w:lang w:val="lt"/>
        </w:rPr>
        <w:t xml:space="preserve"> p-reikšmė iš porinio metotreksato monoterapijos palyginimo su adalimumabo/metotreksato kombinuotu gydymu, naudojant </w:t>
      </w:r>
      <w:r w:rsidRPr="00DB74FB">
        <w:rPr>
          <w:i/>
          <w:iCs/>
          <w:lang w:val="lt"/>
        </w:rPr>
        <w:t>Mann-Whitney U</w:t>
      </w:r>
      <w:r w:rsidRPr="00DB74FB">
        <w:rPr>
          <w:lang w:val="lt"/>
        </w:rPr>
        <w:t xml:space="preserve"> testą.</w:t>
      </w:r>
    </w:p>
    <w:p w14:paraId="1A004642" w14:textId="77777777" w:rsidR="00D5188D" w:rsidRPr="00DB74FB" w:rsidRDefault="0056104E">
      <w:pPr>
        <w:pStyle w:val="NormalKeep"/>
      </w:pPr>
      <w:r w:rsidRPr="00DB74FB">
        <w:rPr>
          <w:vertAlign w:val="superscript"/>
          <w:lang w:val="lt"/>
        </w:rPr>
        <w:t>b</w:t>
      </w:r>
      <w:r w:rsidRPr="00DB74FB">
        <w:rPr>
          <w:lang w:val="lt"/>
        </w:rPr>
        <w:t xml:space="preserve"> p-reikšmė iš porinio adalimumabo monoterapijos palyginimo su adalimumabo/metotreksato kombinuotu gydymu, naudojant </w:t>
      </w:r>
      <w:r w:rsidRPr="00DB74FB">
        <w:rPr>
          <w:i/>
          <w:iCs/>
          <w:lang w:val="lt"/>
        </w:rPr>
        <w:t>Mann-Whitney U</w:t>
      </w:r>
      <w:r w:rsidRPr="00DB74FB">
        <w:rPr>
          <w:lang w:val="lt"/>
        </w:rPr>
        <w:t xml:space="preserve"> testą.</w:t>
      </w:r>
    </w:p>
    <w:p w14:paraId="17941531" w14:textId="77777777" w:rsidR="00D5188D" w:rsidRPr="00DB74FB" w:rsidRDefault="0056104E">
      <w:r w:rsidRPr="00DB74FB">
        <w:rPr>
          <w:vertAlign w:val="superscript"/>
          <w:lang w:val="lt"/>
        </w:rPr>
        <w:t>c</w:t>
      </w:r>
      <w:r w:rsidRPr="00DB74FB">
        <w:rPr>
          <w:lang w:val="lt"/>
        </w:rPr>
        <w:t xml:space="preserve"> p-reikšmė iš porinio adalimumabo monoterapijos palyginimo su metotreksato monoterapija, naudojant </w:t>
      </w:r>
      <w:r w:rsidRPr="00DB74FB">
        <w:rPr>
          <w:i/>
          <w:iCs/>
          <w:lang w:val="lt"/>
        </w:rPr>
        <w:t>Mann-Whitney U</w:t>
      </w:r>
      <w:r w:rsidRPr="00DB74FB">
        <w:rPr>
          <w:lang w:val="lt"/>
        </w:rPr>
        <w:t xml:space="preserve"> testą.</w:t>
      </w:r>
    </w:p>
    <w:p w14:paraId="26FDA9A8" w14:textId="77777777" w:rsidR="00D5188D" w:rsidRPr="00DB74FB" w:rsidRDefault="00D5188D"/>
    <w:p w14:paraId="6C6255FD" w14:textId="77777777" w:rsidR="00D5188D" w:rsidRPr="00DB74FB" w:rsidRDefault="0056104E">
      <w:pPr>
        <w:rPr>
          <w:lang w:val="lt"/>
        </w:rPr>
      </w:pPr>
      <w:r w:rsidRPr="00DB74FB">
        <w:rPr>
          <w:lang w:val="lt"/>
        </w:rPr>
        <w:lastRenderedPageBreak/>
        <w:t>Atvirojoje V RA tyrimo tęstinėje fazėje ACR atsako dažniai išliko, stebint iki 10 metų laikotarpiu. Iš 542 pacientų, kuriems atsitiktiniu būdu buvo paskirta 40 mg adalimumabo kas antrą savaitę, 170 buvo tęsiamas gydymas adalimumabu 10 metų po 40 mg kas antrą savaitę. Tarp jų, 154 (90,6 %) pacientai turėjo ACR 20 atsaką; 127 pacientai (74,7 %) turėjo ACR 50 atsaką; ir 102 pacientai (60,0 %) turėjo ACR 70 atsaką.</w:t>
      </w:r>
    </w:p>
    <w:p w14:paraId="1389C173" w14:textId="77777777" w:rsidR="00D5188D" w:rsidRPr="00DB74FB" w:rsidRDefault="00D5188D">
      <w:pPr>
        <w:rPr>
          <w:lang w:val="lt"/>
        </w:rPr>
      </w:pPr>
    </w:p>
    <w:p w14:paraId="26CF1A0B" w14:textId="485C4E60" w:rsidR="00D5188D" w:rsidRPr="00DB74FB" w:rsidRDefault="0056104E">
      <w:pPr>
        <w:rPr>
          <w:lang w:val="lt"/>
        </w:rPr>
      </w:pPr>
      <w:r w:rsidRPr="00DB74FB">
        <w:rPr>
          <w:lang w:val="lt"/>
        </w:rPr>
        <w:t xml:space="preserve">52 savaitę 42,9 % pacientų, gavusių kombinuotą gydymą adalimumabu/metotreksatu, pasiekė klinikinę remisiją (DAS 28 </w:t>
      </w:r>
      <w:r w:rsidR="00105E58">
        <w:rPr>
          <w:lang w:val="lt"/>
        </w:rPr>
        <w:t>[</w:t>
      </w:r>
      <w:r w:rsidRPr="00DB74FB">
        <w:rPr>
          <w:lang w:val="lt"/>
        </w:rPr>
        <w:t>CRB</w:t>
      </w:r>
      <w:r w:rsidR="00105E58">
        <w:rPr>
          <w:lang w:val="lt"/>
        </w:rPr>
        <w:t>]</w:t>
      </w:r>
      <w:r w:rsidR="00105E58" w:rsidRPr="00DB74FB">
        <w:rPr>
          <w:lang w:val="lt"/>
        </w:rPr>
        <w:t xml:space="preserve"> </w:t>
      </w:r>
      <w:r w:rsidRPr="00DB74FB">
        <w:rPr>
          <w:lang w:val="lt"/>
        </w:rPr>
        <w:t>&lt; 2,6), lyginant su 20,6 % pacientų, gavusių gydymą metotreksato monoterapija ir 23,4 % pacientų, gavusių gydymą adalimumabo monoterapija. Kombinuotas gydymas adalimumabu/metotreksatu buvo kliniškai ir statistiškai pranašesnis už gydymą metotreksato (p &lt; 0,001) ir adalimumabo (p &lt; 0,001) monoterapija, pasiekiant nedidelio aktyvumo ligos būklę su tais pacientais, kuriems buvo neseniai diagnozuota nuo vidutinio iki sunkaus reumatoidinio artrito forma. Šis atsakas dvejose monoterapijos grupėse buvo panašus (p=0,447). Iš 342 asmenų nuo pradžių atsitiktinai paskirtų gauti adalimumabo monoterapiją ar gydymą adalimumabo / metotreksato deriniu, kurie perėjo į atvirojo tyrimo tęstinę fazę, 171 asmuo užbaigė 10 metų gydymą adalimumabu. Buvo pranešta, kad 109 asmenys (63,7 %) iš jų 10-aisiais metais buvo remisijoje.</w:t>
      </w:r>
    </w:p>
    <w:p w14:paraId="7226D37D" w14:textId="77777777" w:rsidR="00D5188D" w:rsidRPr="00DB74FB" w:rsidRDefault="00D5188D">
      <w:pPr>
        <w:rPr>
          <w:lang w:val="lt"/>
        </w:rPr>
      </w:pPr>
    </w:p>
    <w:p w14:paraId="568C44CA" w14:textId="77777777" w:rsidR="00D5188D" w:rsidRPr="00DB74FB" w:rsidRDefault="0056104E">
      <w:pPr>
        <w:pStyle w:val="HeadingUnderlinedEmphasis"/>
        <w:rPr>
          <w:lang w:val="lt"/>
        </w:rPr>
      </w:pPr>
      <w:r w:rsidRPr="00DB74FB">
        <w:rPr>
          <w:lang w:val="lt"/>
        </w:rPr>
        <w:t>Rentgenologinis atsakas</w:t>
      </w:r>
    </w:p>
    <w:p w14:paraId="5E37E641" w14:textId="77777777" w:rsidR="00D5188D" w:rsidRPr="00DB74FB" w:rsidRDefault="00D5188D">
      <w:pPr>
        <w:pStyle w:val="NormalKeep"/>
        <w:rPr>
          <w:lang w:val="lt"/>
        </w:rPr>
      </w:pPr>
    </w:p>
    <w:p w14:paraId="21892288" w14:textId="77777777" w:rsidR="00D5188D" w:rsidRPr="00DB74FB" w:rsidRDefault="0056104E">
      <w:pPr>
        <w:rPr>
          <w:lang w:val="lt"/>
        </w:rPr>
      </w:pPr>
      <w:r w:rsidRPr="00DB74FB">
        <w:rPr>
          <w:lang w:val="lt"/>
        </w:rPr>
        <w:t xml:space="preserve">III RA tyrimo metu, kur adalimumabu gydyti pacientai vidutiniškai sirgo reumatoidiniu artritu maždaug 11 metų, rentgenologiškai buvo nustatyti struktūriniai sąnarių pažeidimai ir išreikšti kaip pokytis modifikuotame bendrajame </w:t>
      </w:r>
      <w:r w:rsidRPr="00815180">
        <w:rPr>
          <w:i/>
          <w:iCs/>
          <w:lang w:val="lt"/>
        </w:rPr>
        <w:t>Sharp</w:t>
      </w:r>
      <w:r w:rsidRPr="00DB74FB">
        <w:rPr>
          <w:lang w:val="lt"/>
        </w:rPr>
        <w:t xml:space="preserve"> indekse ir jo komponentuose, erozijos indekse ir sąnarinio tarpo susiaurėjimo indekse. Adalimumabu / metotreksatu gydomiems pacientams šeštą ir dvyliktą mėnesiais buvo stebimas žymiai mažesnis rentgenologinių požymių progresavimas, negu vienu metotreksatu gydomiems pacientams (žr. 10 lentelę).</w:t>
      </w:r>
    </w:p>
    <w:p w14:paraId="24FE89DC" w14:textId="77777777" w:rsidR="00D5188D" w:rsidRPr="00DB74FB" w:rsidRDefault="00D5188D">
      <w:pPr>
        <w:rPr>
          <w:lang w:val="lt"/>
        </w:rPr>
      </w:pPr>
    </w:p>
    <w:p w14:paraId="53FB7737" w14:textId="77777777" w:rsidR="00D5188D" w:rsidRPr="00DB74FB" w:rsidRDefault="0056104E">
      <w:pPr>
        <w:rPr>
          <w:lang w:val="lt"/>
        </w:rPr>
      </w:pPr>
      <w:r w:rsidRPr="00DB74FB">
        <w:rPr>
          <w:lang w:val="lt"/>
        </w:rPr>
        <w:t>Atviro išplėstinio III RA tyrimo metu struktūrinių pažeidimų progresavimo rodiklių sumažėjimas išliko 8 ir 10 metų šiame pacientų pogrupyje. Po 8 metų 81 pacientui iš 207, nuo pradžių gydytų 40 mg adalimumabo kas antrą savaitę buvo atlikti radiologiniai tyrimai. Iš jų, 48 pacientams nenustatyta struktūrinio pažeidimo progresavimo lyginant su pradiniais duomenimis, apibūdinamo, kaip 0,5 ar mažesnis modifikuoto BSI pokytis. Po 10 metų 79 pacientams iš 207, nuo pradžių gydytiems 40 mg adalimumabo kas antrą savaitę buvo atlikti radiologiniai tyrimai. Iš jų, 40 pacientų nebuvo stebėta struktūrinių pažeidimų progresavimo, lyginant su pradiniais duomenimis, modifikuotam BSI esant 0,5 ar mažiau.</w:t>
      </w:r>
    </w:p>
    <w:p w14:paraId="71195EF5" w14:textId="77777777" w:rsidR="00D5188D" w:rsidRPr="00DB74FB" w:rsidRDefault="00D5188D" w:rsidP="00EA3CEC">
      <w:pPr>
        <w:rPr>
          <w:lang w:val="lt"/>
        </w:rPr>
      </w:pPr>
    </w:p>
    <w:p w14:paraId="755CBF02" w14:textId="77777777" w:rsidR="00D5188D" w:rsidRPr="00DB74FB" w:rsidRDefault="0056104E" w:rsidP="00815180">
      <w:pPr>
        <w:pStyle w:val="HeadingStrongCentred"/>
        <w:jc w:val="left"/>
        <w:rPr>
          <w:lang w:val="lt"/>
        </w:rPr>
      </w:pPr>
      <w:r w:rsidRPr="00DB74FB">
        <w:rPr>
          <w:lang w:val="lt"/>
        </w:rPr>
        <w:t>10 lentelė.</w:t>
      </w:r>
    </w:p>
    <w:p w14:paraId="0218A00C" w14:textId="77777777" w:rsidR="00D5188D" w:rsidRPr="00DB74FB" w:rsidRDefault="0056104E" w:rsidP="00815180">
      <w:pPr>
        <w:pStyle w:val="HeadingStrongCentred"/>
        <w:jc w:val="left"/>
        <w:rPr>
          <w:lang w:val="lt"/>
        </w:rPr>
      </w:pPr>
      <w:r w:rsidRPr="00DB74FB">
        <w:rPr>
          <w:lang w:val="lt"/>
        </w:rPr>
        <w:t>RA tyrimo III metu gauti rentgenologinių rodiklių pokyčiai per 12 mėnesių</w:t>
      </w:r>
    </w:p>
    <w:p w14:paraId="05C0AAA1" w14:textId="77777777" w:rsidR="00D5188D" w:rsidRPr="00DB74FB" w:rsidRDefault="00D5188D">
      <w:pPr>
        <w:pStyle w:val="NormalKeep"/>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542"/>
        <w:gridCol w:w="1276"/>
        <w:gridCol w:w="1842"/>
        <w:gridCol w:w="2127"/>
        <w:gridCol w:w="1266"/>
      </w:tblGrid>
      <w:tr w:rsidR="00D5188D" w:rsidRPr="00DB74FB" w14:paraId="34FABC0A" w14:textId="77777777">
        <w:trPr>
          <w:cantSplit/>
          <w:tblHeader/>
        </w:trPr>
        <w:tc>
          <w:tcPr>
            <w:tcW w:w="2542" w:type="dxa"/>
            <w:vAlign w:val="center"/>
          </w:tcPr>
          <w:p w14:paraId="4B5E93CB" w14:textId="77777777" w:rsidR="00D5188D" w:rsidRPr="00DB74FB" w:rsidRDefault="00D5188D">
            <w:pPr>
              <w:pStyle w:val="NormalCentred"/>
              <w:keepNext/>
              <w:rPr>
                <w:lang w:val="lt"/>
              </w:rPr>
            </w:pPr>
          </w:p>
        </w:tc>
        <w:tc>
          <w:tcPr>
            <w:tcW w:w="1276" w:type="dxa"/>
            <w:vAlign w:val="center"/>
          </w:tcPr>
          <w:p w14:paraId="0658B126" w14:textId="77777777" w:rsidR="00D5188D" w:rsidRPr="00DB74FB" w:rsidRDefault="0056104E">
            <w:pPr>
              <w:pStyle w:val="NormalCentred"/>
            </w:pPr>
            <w:r w:rsidRPr="00DB74FB">
              <w:rPr>
                <w:lang w:val="lt"/>
              </w:rPr>
              <w:t>Placebas / MTX</w:t>
            </w:r>
            <w:r w:rsidRPr="00DB74FB">
              <w:rPr>
                <w:vertAlign w:val="superscript"/>
                <w:lang w:val="lt"/>
              </w:rPr>
              <w:t>a</w:t>
            </w:r>
          </w:p>
        </w:tc>
        <w:tc>
          <w:tcPr>
            <w:tcW w:w="1842" w:type="dxa"/>
            <w:vAlign w:val="center"/>
          </w:tcPr>
          <w:p w14:paraId="1390C444" w14:textId="77777777" w:rsidR="00D5188D" w:rsidRPr="00152EAF" w:rsidRDefault="0056104E">
            <w:pPr>
              <w:pStyle w:val="NormalCentred"/>
              <w:rPr>
                <w:lang w:val="fr-FR"/>
              </w:rPr>
            </w:pPr>
            <w:r w:rsidRPr="00DB74FB">
              <w:rPr>
                <w:lang w:val="lt"/>
              </w:rPr>
              <w:t>Adalimumabas / MTX 40 mg kas antrą savaitę</w:t>
            </w:r>
          </w:p>
        </w:tc>
        <w:tc>
          <w:tcPr>
            <w:tcW w:w="2127" w:type="dxa"/>
            <w:vAlign w:val="center"/>
          </w:tcPr>
          <w:p w14:paraId="33C626CA" w14:textId="77777777" w:rsidR="00D5188D" w:rsidRPr="00DB74FB" w:rsidRDefault="0056104E">
            <w:pPr>
              <w:pStyle w:val="NormalCentred"/>
              <w:rPr>
                <w:lang w:val="lt"/>
              </w:rPr>
            </w:pPr>
            <w:r w:rsidRPr="00DB74FB">
              <w:rPr>
                <w:lang w:val="lt"/>
              </w:rPr>
              <w:t xml:space="preserve">Placebas / MTX-adalimumabas / MTX </w:t>
            </w:r>
          </w:p>
          <w:p w14:paraId="53CAF52A" w14:textId="77777777" w:rsidR="00D5188D" w:rsidRPr="00152EAF" w:rsidRDefault="0056104E">
            <w:pPr>
              <w:pStyle w:val="NormalCentred"/>
              <w:rPr>
                <w:lang w:val="fr-FR"/>
              </w:rPr>
            </w:pPr>
            <w:r w:rsidRPr="00DB74FB">
              <w:rPr>
                <w:lang w:val="lt"/>
              </w:rPr>
              <w:t>(95 % pasikliautinasis intervalas</w:t>
            </w:r>
            <w:r w:rsidRPr="00DB74FB">
              <w:rPr>
                <w:vertAlign w:val="superscript"/>
                <w:lang w:val="lt"/>
              </w:rPr>
              <w:t>b</w:t>
            </w:r>
            <w:r w:rsidRPr="00DB74FB">
              <w:rPr>
                <w:lang w:val="lt"/>
              </w:rPr>
              <w:t>)</w:t>
            </w:r>
          </w:p>
        </w:tc>
        <w:tc>
          <w:tcPr>
            <w:tcW w:w="1266" w:type="dxa"/>
            <w:vAlign w:val="center"/>
          </w:tcPr>
          <w:p w14:paraId="2C2C27AC" w14:textId="77777777" w:rsidR="00D5188D" w:rsidRPr="00DB74FB" w:rsidRDefault="0056104E">
            <w:pPr>
              <w:pStyle w:val="NormalCentred"/>
            </w:pPr>
            <w:r w:rsidRPr="00DB74FB">
              <w:rPr>
                <w:lang w:val="lt"/>
              </w:rPr>
              <w:t>p-reikšmė</w:t>
            </w:r>
          </w:p>
        </w:tc>
      </w:tr>
      <w:tr w:rsidR="00D5188D" w:rsidRPr="00DB74FB" w14:paraId="4F1A33D7" w14:textId="77777777">
        <w:trPr>
          <w:cantSplit/>
        </w:trPr>
        <w:tc>
          <w:tcPr>
            <w:tcW w:w="2542" w:type="dxa"/>
          </w:tcPr>
          <w:p w14:paraId="120C9B36" w14:textId="77777777" w:rsidR="00D5188D" w:rsidRPr="00DB74FB" w:rsidRDefault="0056104E">
            <w:pPr>
              <w:pStyle w:val="NormalCentred"/>
              <w:keepNext/>
            </w:pPr>
            <w:r w:rsidRPr="00DB74FB">
              <w:rPr>
                <w:lang w:val="lt"/>
              </w:rPr>
              <w:t xml:space="preserve">Bendrasis </w:t>
            </w:r>
            <w:r w:rsidRPr="00DB74FB">
              <w:rPr>
                <w:i/>
                <w:iCs/>
                <w:lang w:val="lt"/>
              </w:rPr>
              <w:t xml:space="preserve">Sharp </w:t>
            </w:r>
            <w:r w:rsidRPr="00DB74FB">
              <w:rPr>
                <w:lang w:val="lt"/>
              </w:rPr>
              <w:t>indeksas</w:t>
            </w:r>
          </w:p>
        </w:tc>
        <w:tc>
          <w:tcPr>
            <w:tcW w:w="1276" w:type="dxa"/>
          </w:tcPr>
          <w:p w14:paraId="08AB165A" w14:textId="77777777" w:rsidR="00D5188D" w:rsidRPr="00DB74FB" w:rsidRDefault="0056104E">
            <w:pPr>
              <w:pStyle w:val="NormalCentred"/>
            </w:pPr>
            <w:r w:rsidRPr="00DB74FB">
              <w:rPr>
                <w:lang w:val="lt"/>
              </w:rPr>
              <w:t>2,7</w:t>
            </w:r>
          </w:p>
        </w:tc>
        <w:tc>
          <w:tcPr>
            <w:tcW w:w="1842" w:type="dxa"/>
          </w:tcPr>
          <w:p w14:paraId="268522DC" w14:textId="77777777" w:rsidR="00D5188D" w:rsidRPr="00DB74FB" w:rsidRDefault="0056104E">
            <w:pPr>
              <w:pStyle w:val="NormalCentred"/>
            </w:pPr>
            <w:r w:rsidRPr="00DB74FB">
              <w:rPr>
                <w:lang w:val="lt"/>
              </w:rPr>
              <w:t>0,1</w:t>
            </w:r>
          </w:p>
        </w:tc>
        <w:tc>
          <w:tcPr>
            <w:tcW w:w="2127" w:type="dxa"/>
          </w:tcPr>
          <w:p w14:paraId="5C97132F" w14:textId="77777777" w:rsidR="00D5188D" w:rsidRPr="00DB74FB" w:rsidRDefault="0056104E">
            <w:pPr>
              <w:pStyle w:val="NormalCentred"/>
            </w:pPr>
            <w:r w:rsidRPr="00DB74FB">
              <w:rPr>
                <w:lang w:val="lt"/>
              </w:rPr>
              <w:t>2,6 (1,4, 3,8)</w:t>
            </w:r>
          </w:p>
        </w:tc>
        <w:tc>
          <w:tcPr>
            <w:tcW w:w="1266" w:type="dxa"/>
          </w:tcPr>
          <w:p w14:paraId="2AC7D3EF" w14:textId="77777777" w:rsidR="00D5188D" w:rsidRPr="00DB74FB" w:rsidRDefault="0056104E">
            <w:pPr>
              <w:pStyle w:val="NormalCentred"/>
            </w:pPr>
            <w:r w:rsidRPr="00DB74FB">
              <w:rPr>
                <w:lang w:val="lt"/>
              </w:rPr>
              <w:t>&lt; 0,001</w:t>
            </w:r>
            <w:r w:rsidRPr="00DB74FB">
              <w:rPr>
                <w:vertAlign w:val="superscript"/>
                <w:lang w:val="lt"/>
              </w:rPr>
              <w:t>c</w:t>
            </w:r>
          </w:p>
        </w:tc>
      </w:tr>
      <w:tr w:rsidR="00D5188D" w:rsidRPr="00DB74FB" w14:paraId="52CE645F" w14:textId="77777777">
        <w:trPr>
          <w:cantSplit/>
        </w:trPr>
        <w:tc>
          <w:tcPr>
            <w:tcW w:w="2542" w:type="dxa"/>
          </w:tcPr>
          <w:p w14:paraId="3B43ABE7" w14:textId="77777777" w:rsidR="00D5188D" w:rsidRPr="00DB74FB" w:rsidRDefault="0056104E">
            <w:pPr>
              <w:pStyle w:val="NormalCentred"/>
              <w:keepNext/>
            </w:pPr>
            <w:r w:rsidRPr="00DB74FB">
              <w:rPr>
                <w:lang w:val="lt"/>
              </w:rPr>
              <w:t>Erozijų indeksas</w:t>
            </w:r>
          </w:p>
        </w:tc>
        <w:tc>
          <w:tcPr>
            <w:tcW w:w="1276" w:type="dxa"/>
          </w:tcPr>
          <w:p w14:paraId="2E268CDE" w14:textId="77777777" w:rsidR="00D5188D" w:rsidRPr="00DB74FB" w:rsidRDefault="0056104E">
            <w:pPr>
              <w:pStyle w:val="NormalCentred"/>
            </w:pPr>
            <w:r w:rsidRPr="00DB74FB">
              <w:rPr>
                <w:lang w:val="lt"/>
              </w:rPr>
              <w:t>1,6</w:t>
            </w:r>
          </w:p>
        </w:tc>
        <w:tc>
          <w:tcPr>
            <w:tcW w:w="1842" w:type="dxa"/>
          </w:tcPr>
          <w:p w14:paraId="17F6F339" w14:textId="77777777" w:rsidR="00D5188D" w:rsidRPr="00DB74FB" w:rsidRDefault="0056104E">
            <w:pPr>
              <w:pStyle w:val="NormalCentred"/>
            </w:pPr>
            <w:r w:rsidRPr="00DB74FB">
              <w:rPr>
                <w:lang w:val="lt"/>
              </w:rPr>
              <w:t>0,0</w:t>
            </w:r>
          </w:p>
        </w:tc>
        <w:tc>
          <w:tcPr>
            <w:tcW w:w="2127" w:type="dxa"/>
          </w:tcPr>
          <w:p w14:paraId="77DD8BA0" w14:textId="77777777" w:rsidR="00D5188D" w:rsidRPr="00DB74FB" w:rsidRDefault="0056104E">
            <w:pPr>
              <w:pStyle w:val="NormalCentred"/>
            </w:pPr>
            <w:r w:rsidRPr="00DB74FB">
              <w:rPr>
                <w:lang w:val="lt"/>
              </w:rPr>
              <w:t>1,6 (0,9, 2,2)</w:t>
            </w:r>
          </w:p>
        </w:tc>
        <w:tc>
          <w:tcPr>
            <w:tcW w:w="1266" w:type="dxa"/>
          </w:tcPr>
          <w:p w14:paraId="094262A1" w14:textId="77777777" w:rsidR="00D5188D" w:rsidRPr="00DB74FB" w:rsidRDefault="0056104E">
            <w:pPr>
              <w:pStyle w:val="NormalCentred"/>
            </w:pPr>
            <w:r w:rsidRPr="00DB74FB">
              <w:rPr>
                <w:lang w:val="lt"/>
              </w:rPr>
              <w:t>&lt; 0,001</w:t>
            </w:r>
          </w:p>
        </w:tc>
      </w:tr>
      <w:tr w:rsidR="00D5188D" w:rsidRPr="00DB74FB" w14:paraId="66476198" w14:textId="77777777">
        <w:trPr>
          <w:cantSplit/>
        </w:trPr>
        <w:tc>
          <w:tcPr>
            <w:tcW w:w="2542" w:type="dxa"/>
          </w:tcPr>
          <w:p w14:paraId="52ED7EF5" w14:textId="77777777" w:rsidR="00D5188D" w:rsidRPr="00DB74FB" w:rsidRDefault="0056104E">
            <w:pPr>
              <w:pStyle w:val="NormalCentred"/>
              <w:keepNext/>
            </w:pPr>
            <w:r w:rsidRPr="00DB74FB">
              <w:rPr>
                <w:lang w:val="lt"/>
              </w:rPr>
              <w:t>STS</w:t>
            </w:r>
            <w:r w:rsidRPr="00DB74FB">
              <w:rPr>
                <w:vertAlign w:val="superscript"/>
                <w:lang w:val="lt"/>
              </w:rPr>
              <w:t>d</w:t>
            </w:r>
            <w:r w:rsidRPr="00DB74FB">
              <w:rPr>
                <w:lang w:val="lt"/>
              </w:rPr>
              <w:t xml:space="preserve"> indeksas</w:t>
            </w:r>
          </w:p>
        </w:tc>
        <w:tc>
          <w:tcPr>
            <w:tcW w:w="1276" w:type="dxa"/>
          </w:tcPr>
          <w:p w14:paraId="7C2C4CCD" w14:textId="77777777" w:rsidR="00D5188D" w:rsidRPr="00DB74FB" w:rsidRDefault="0056104E">
            <w:pPr>
              <w:pStyle w:val="NormalCentred"/>
            </w:pPr>
            <w:r w:rsidRPr="00DB74FB">
              <w:rPr>
                <w:lang w:val="lt"/>
              </w:rPr>
              <w:t>1,0</w:t>
            </w:r>
          </w:p>
        </w:tc>
        <w:tc>
          <w:tcPr>
            <w:tcW w:w="1842" w:type="dxa"/>
          </w:tcPr>
          <w:p w14:paraId="4A8B3F78" w14:textId="77777777" w:rsidR="00D5188D" w:rsidRPr="00DB74FB" w:rsidRDefault="0056104E">
            <w:pPr>
              <w:pStyle w:val="NormalCentred"/>
            </w:pPr>
            <w:r w:rsidRPr="00DB74FB">
              <w:rPr>
                <w:lang w:val="lt"/>
              </w:rPr>
              <w:t>0,1</w:t>
            </w:r>
          </w:p>
        </w:tc>
        <w:tc>
          <w:tcPr>
            <w:tcW w:w="2127" w:type="dxa"/>
          </w:tcPr>
          <w:p w14:paraId="5B0EC71E" w14:textId="77777777" w:rsidR="00D5188D" w:rsidRPr="00DB74FB" w:rsidRDefault="0056104E">
            <w:pPr>
              <w:pStyle w:val="NormalCentred"/>
            </w:pPr>
            <w:r w:rsidRPr="00DB74FB">
              <w:rPr>
                <w:lang w:val="lt"/>
              </w:rPr>
              <w:t>0,9 (0,3, 1,4)</w:t>
            </w:r>
          </w:p>
        </w:tc>
        <w:tc>
          <w:tcPr>
            <w:tcW w:w="1266" w:type="dxa"/>
          </w:tcPr>
          <w:p w14:paraId="60F9B2A6" w14:textId="77777777" w:rsidR="00D5188D" w:rsidRPr="00DB74FB" w:rsidRDefault="0056104E">
            <w:pPr>
              <w:pStyle w:val="NormalCentred"/>
            </w:pPr>
            <w:r w:rsidRPr="00DB74FB">
              <w:rPr>
                <w:lang w:val="lt"/>
              </w:rPr>
              <w:t>0,002</w:t>
            </w:r>
          </w:p>
        </w:tc>
      </w:tr>
    </w:tbl>
    <w:p w14:paraId="5B77F582" w14:textId="77777777" w:rsidR="00D5188D" w:rsidRPr="00DB74FB" w:rsidRDefault="0056104E">
      <w:pPr>
        <w:pStyle w:val="NormalKeep"/>
      </w:pPr>
      <w:r w:rsidRPr="00DB74FB">
        <w:rPr>
          <w:vertAlign w:val="superscript"/>
          <w:lang w:val="lt"/>
        </w:rPr>
        <w:t xml:space="preserve">a </w:t>
      </w:r>
      <w:r w:rsidRPr="00DB74FB">
        <w:rPr>
          <w:lang w:val="lt"/>
        </w:rPr>
        <w:t>metotreksatas</w:t>
      </w:r>
    </w:p>
    <w:p w14:paraId="24126EA5" w14:textId="77777777" w:rsidR="00D5188D" w:rsidRPr="00DB74FB" w:rsidRDefault="0056104E">
      <w:pPr>
        <w:pStyle w:val="NormalKeep"/>
      </w:pPr>
      <w:r w:rsidRPr="00DB74FB">
        <w:rPr>
          <w:vertAlign w:val="superscript"/>
          <w:lang w:val="lt"/>
        </w:rPr>
        <w:t xml:space="preserve">b </w:t>
      </w:r>
      <w:r w:rsidRPr="00DB74FB">
        <w:rPr>
          <w:lang w:val="lt"/>
        </w:rPr>
        <w:t>95 % pasikliautinieji intervalai pokyčių rodiklių skirtumams tarp metotreksato ir adalimumabo.</w:t>
      </w:r>
    </w:p>
    <w:p w14:paraId="722B716D" w14:textId="77777777" w:rsidR="00D5188D" w:rsidRPr="00DB74FB" w:rsidRDefault="0056104E">
      <w:pPr>
        <w:pStyle w:val="NormalKeep"/>
      </w:pPr>
      <w:r w:rsidRPr="00DB74FB">
        <w:rPr>
          <w:vertAlign w:val="superscript"/>
          <w:lang w:val="lt"/>
        </w:rPr>
        <w:t xml:space="preserve">c </w:t>
      </w:r>
      <w:r w:rsidRPr="00DB74FB">
        <w:rPr>
          <w:lang w:val="lt"/>
        </w:rPr>
        <w:t>Remiantis analize</w:t>
      </w:r>
    </w:p>
    <w:p w14:paraId="07AB595D" w14:textId="77777777" w:rsidR="00D5188D" w:rsidRPr="00DB74FB" w:rsidRDefault="0056104E">
      <w:r w:rsidRPr="00DB74FB">
        <w:rPr>
          <w:vertAlign w:val="superscript"/>
          <w:lang w:val="lt"/>
        </w:rPr>
        <w:t xml:space="preserve">d </w:t>
      </w:r>
      <w:r w:rsidRPr="00DB74FB">
        <w:rPr>
          <w:lang w:val="lt"/>
        </w:rPr>
        <w:t>Sąnarinio tarpo susiaurėjimas</w:t>
      </w:r>
    </w:p>
    <w:p w14:paraId="538FF483" w14:textId="77777777" w:rsidR="00D5188D" w:rsidRPr="00DB74FB" w:rsidRDefault="00D5188D"/>
    <w:p w14:paraId="54A43A7A" w14:textId="77777777" w:rsidR="00D5188D" w:rsidRPr="00DB74FB" w:rsidRDefault="0056104E">
      <w:r w:rsidRPr="00DB74FB">
        <w:rPr>
          <w:lang w:val="lt"/>
        </w:rPr>
        <w:t xml:space="preserve">V RA tyrime rentgenologiškai buvo įvertinti struktūriniai sąnarių pažeidimai ir išraiška pateikta, kaip pokytis modifikuotame bendrajame </w:t>
      </w:r>
      <w:r w:rsidRPr="00DB74FB">
        <w:rPr>
          <w:i/>
          <w:iCs/>
          <w:lang w:val="lt"/>
        </w:rPr>
        <w:t>Sharp</w:t>
      </w:r>
      <w:r w:rsidRPr="00DB74FB">
        <w:rPr>
          <w:lang w:val="lt"/>
        </w:rPr>
        <w:t xml:space="preserve"> indekse (žr. 11 lentelę).</w:t>
      </w:r>
    </w:p>
    <w:p w14:paraId="3B6441F2" w14:textId="77777777" w:rsidR="00D5188D" w:rsidRDefault="00D5188D">
      <w:pPr>
        <w:widowControl w:val="0"/>
      </w:pPr>
    </w:p>
    <w:p w14:paraId="5D1FE176" w14:textId="77777777" w:rsidR="00E269BD" w:rsidRDefault="00E269BD">
      <w:pPr>
        <w:widowControl w:val="0"/>
      </w:pPr>
    </w:p>
    <w:p w14:paraId="03C2005C" w14:textId="77777777" w:rsidR="00E269BD" w:rsidRDefault="00E269BD">
      <w:pPr>
        <w:widowControl w:val="0"/>
      </w:pPr>
    </w:p>
    <w:p w14:paraId="11150362" w14:textId="77777777" w:rsidR="00E269BD" w:rsidRPr="00DB74FB" w:rsidRDefault="00E269BD">
      <w:pPr>
        <w:widowControl w:val="0"/>
      </w:pPr>
    </w:p>
    <w:p w14:paraId="1042C2C6" w14:textId="77777777" w:rsidR="00D5188D" w:rsidRPr="00152EAF" w:rsidRDefault="0056104E" w:rsidP="00815180">
      <w:pPr>
        <w:pStyle w:val="HeadingStrongCentred"/>
        <w:keepNext w:val="0"/>
        <w:keepLines w:val="0"/>
        <w:widowControl w:val="0"/>
        <w:jc w:val="left"/>
        <w:rPr>
          <w:lang w:val="fr-FR"/>
        </w:rPr>
      </w:pPr>
      <w:r w:rsidRPr="00DB74FB">
        <w:rPr>
          <w:lang w:val="lt"/>
        </w:rPr>
        <w:lastRenderedPageBreak/>
        <w:t>11 lentelė.</w:t>
      </w:r>
    </w:p>
    <w:p w14:paraId="6C36E1F2" w14:textId="77777777" w:rsidR="00D5188D" w:rsidRPr="00152EAF" w:rsidRDefault="0056104E" w:rsidP="00815180">
      <w:pPr>
        <w:pStyle w:val="HeadingStrongCentred"/>
        <w:keepNext w:val="0"/>
        <w:keepLines w:val="0"/>
        <w:widowControl w:val="0"/>
        <w:jc w:val="left"/>
        <w:rPr>
          <w:lang w:val="fr-FR"/>
        </w:rPr>
      </w:pPr>
      <w:r w:rsidRPr="00DB74FB">
        <w:rPr>
          <w:lang w:val="lt"/>
        </w:rPr>
        <w:t>RA tyrime V rentgenologinio rodiklio pokyčio vidurkis vertinant 52-ąją savaitę</w:t>
      </w:r>
    </w:p>
    <w:p w14:paraId="1086EDB7" w14:textId="77777777" w:rsidR="00D5188D" w:rsidRPr="00152EAF" w:rsidRDefault="00D5188D">
      <w:pPr>
        <w:pStyle w:val="NormalKeep"/>
        <w:keepNext w:val="0"/>
        <w:widowControl w:val="0"/>
        <w:rPr>
          <w:lang w:val="fr-FR"/>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1242"/>
        <w:gridCol w:w="1501"/>
        <w:gridCol w:w="1553"/>
        <w:gridCol w:w="1683"/>
        <w:gridCol w:w="1024"/>
        <w:gridCol w:w="1025"/>
        <w:gridCol w:w="1025"/>
      </w:tblGrid>
      <w:tr w:rsidR="00D5188D" w:rsidRPr="00DB74FB" w14:paraId="539BD305" w14:textId="77777777">
        <w:trPr>
          <w:cantSplit/>
          <w:tblHeader/>
        </w:trPr>
        <w:tc>
          <w:tcPr>
            <w:tcW w:w="1242" w:type="dxa"/>
            <w:vAlign w:val="center"/>
          </w:tcPr>
          <w:p w14:paraId="235A2F11" w14:textId="77777777" w:rsidR="00D5188D" w:rsidRPr="00152EAF" w:rsidRDefault="00D5188D">
            <w:pPr>
              <w:pStyle w:val="NormalCentred"/>
              <w:widowControl w:val="0"/>
              <w:rPr>
                <w:lang w:val="fr-FR"/>
              </w:rPr>
            </w:pPr>
          </w:p>
        </w:tc>
        <w:tc>
          <w:tcPr>
            <w:tcW w:w="1501" w:type="dxa"/>
            <w:vAlign w:val="center"/>
          </w:tcPr>
          <w:p w14:paraId="55CC71BF" w14:textId="77777777" w:rsidR="00D5188D" w:rsidRPr="00DB74FB" w:rsidRDefault="0056104E">
            <w:pPr>
              <w:pStyle w:val="NormalCentred"/>
              <w:widowControl w:val="0"/>
              <w:rPr>
                <w:lang w:val="lt"/>
              </w:rPr>
            </w:pPr>
            <w:r w:rsidRPr="00DB74FB">
              <w:rPr>
                <w:lang w:val="lt"/>
              </w:rPr>
              <w:t xml:space="preserve">MTX </w:t>
            </w:r>
          </w:p>
          <w:p w14:paraId="1F348CAC" w14:textId="77777777" w:rsidR="00D5188D" w:rsidRPr="00DB74FB" w:rsidRDefault="0056104E">
            <w:pPr>
              <w:pStyle w:val="NormalCentred"/>
              <w:widowControl w:val="0"/>
              <w:rPr>
                <w:lang w:val="lt"/>
              </w:rPr>
            </w:pPr>
            <w:r w:rsidRPr="00DB74FB">
              <w:rPr>
                <w:lang w:val="lt"/>
              </w:rPr>
              <w:t xml:space="preserve">N = 257 </w:t>
            </w:r>
          </w:p>
          <w:p w14:paraId="3E05659F" w14:textId="77777777" w:rsidR="00D5188D" w:rsidRPr="00DB74FB" w:rsidRDefault="0056104E">
            <w:pPr>
              <w:pStyle w:val="NormalCentred"/>
              <w:widowControl w:val="0"/>
            </w:pPr>
            <w:r w:rsidRPr="00DB74FB">
              <w:rPr>
                <w:lang w:val="lt"/>
              </w:rPr>
              <w:t>(95 % pasikliautinasis intervalas)</w:t>
            </w:r>
          </w:p>
        </w:tc>
        <w:tc>
          <w:tcPr>
            <w:tcW w:w="1553" w:type="dxa"/>
            <w:vAlign w:val="center"/>
          </w:tcPr>
          <w:p w14:paraId="70185502" w14:textId="77777777" w:rsidR="00D5188D" w:rsidRPr="00DB74FB" w:rsidRDefault="0056104E">
            <w:pPr>
              <w:pStyle w:val="NormalCentred"/>
              <w:widowControl w:val="0"/>
              <w:rPr>
                <w:lang w:val="lt"/>
              </w:rPr>
            </w:pPr>
            <w:r w:rsidRPr="00DB74FB">
              <w:rPr>
                <w:lang w:val="lt"/>
              </w:rPr>
              <w:t xml:space="preserve">Adalimumabas </w:t>
            </w:r>
          </w:p>
          <w:p w14:paraId="70821C2B" w14:textId="77777777" w:rsidR="00D5188D" w:rsidRPr="00DB74FB" w:rsidRDefault="0056104E">
            <w:pPr>
              <w:pStyle w:val="NormalCentred"/>
              <w:widowControl w:val="0"/>
              <w:rPr>
                <w:lang w:val="lt"/>
              </w:rPr>
            </w:pPr>
            <w:r w:rsidRPr="00DB74FB">
              <w:rPr>
                <w:lang w:val="lt"/>
              </w:rPr>
              <w:t xml:space="preserve">N = 274 </w:t>
            </w:r>
          </w:p>
          <w:p w14:paraId="4A7F93EF" w14:textId="77777777" w:rsidR="00D5188D" w:rsidRPr="00DB74FB" w:rsidRDefault="0056104E">
            <w:pPr>
              <w:pStyle w:val="NormalCentred"/>
              <w:widowControl w:val="0"/>
            </w:pPr>
            <w:r w:rsidRPr="00DB74FB">
              <w:rPr>
                <w:lang w:val="lt"/>
              </w:rPr>
              <w:t>(95 % pasikliautinasis intervalas)</w:t>
            </w:r>
          </w:p>
        </w:tc>
        <w:tc>
          <w:tcPr>
            <w:tcW w:w="1683" w:type="dxa"/>
            <w:vAlign w:val="center"/>
          </w:tcPr>
          <w:p w14:paraId="1B5B0A79" w14:textId="77777777" w:rsidR="00D5188D" w:rsidRPr="00DB74FB" w:rsidRDefault="0056104E">
            <w:pPr>
              <w:pStyle w:val="NormalCentred"/>
              <w:widowControl w:val="0"/>
              <w:rPr>
                <w:lang w:val="lt"/>
              </w:rPr>
            </w:pPr>
            <w:r w:rsidRPr="00DB74FB">
              <w:rPr>
                <w:lang w:val="lt"/>
              </w:rPr>
              <w:t xml:space="preserve">Adalimumabas / MTX </w:t>
            </w:r>
          </w:p>
          <w:p w14:paraId="0EAD84D9" w14:textId="77777777" w:rsidR="00D5188D" w:rsidRPr="00DB74FB" w:rsidRDefault="0056104E">
            <w:pPr>
              <w:pStyle w:val="NormalCentred"/>
              <w:widowControl w:val="0"/>
              <w:rPr>
                <w:lang w:val="lt"/>
              </w:rPr>
            </w:pPr>
            <w:r w:rsidRPr="00DB74FB">
              <w:rPr>
                <w:lang w:val="lt"/>
              </w:rPr>
              <w:t xml:space="preserve">N = 268 </w:t>
            </w:r>
          </w:p>
          <w:p w14:paraId="31CE37D9" w14:textId="77777777" w:rsidR="00D5188D" w:rsidRPr="00152EAF" w:rsidRDefault="0056104E">
            <w:pPr>
              <w:pStyle w:val="NormalCentred"/>
              <w:widowControl w:val="0"/>
              <w:rPr>
                <w:lang w:val="fr-FR"/>
              </w:rPr>
            </w:pPr>
            <w:r w:rsidRPr="00DB74FB">
              <w:rPr>
                <w:lang w:val="lt"/>
              </w:rPr>
              <w:t>(95 % pasikliautinasis intervalas)</w:t>
            </w:r>
          </w:p>
        </w:tc>
        <w:tc>
          <w:tcPr>
            <w:tcW w:w="1024" w:type="dxa"/>
            <w:vAlign w:val="center"/>
          </w:tcPr>
          <w:p w14:paraId="4F415074" w14:textId="77777777" w:rsidR="00D5188D" w:rsidRPr="00DB74FB" w:rsidRDefault="0056104E">
            <w:pPr>
              <w:pStyle w:val="NormalCentred"/>
              <w:widowControl w:val="0"/>
            </w:pPr>
            <w:r w:rsidRPr="00DB74FB">
              <w:rPr>
                <w:lang w:val="lt"/>
              </w:rPr>
              <w:t>p-reikšmė</w:t>
            </w:r>
            <w:r w:rsidRPr="00DB74FB">
              <w:rPr>
                <w:vertAlign w:val="superscript"/>
                <w:lang w:val="lt"/>
              </w:rPr>
              <w:t>a</w:t>
            </w:r>
          </w:p>
        </w:tc>
        <w:tc>
          <w:tcPr>
            <w:tcW w:w="1025" w:type="dxa"/>
            <w:vAlign w:val="center"/>
          </w:tcPr>
          <w:p w14:paraId="17B85D11" w14:textId="77777777" w:rsidR="00D5188D" w:rsidRPr="00DB74FB" w:rsidRDefault="0056104E">
            <w:pPr>
              <w:pStyle w:val="NormalCentred"/>
              <w:widowControl w:val="0"/>
            </w:pPr>
            <w:r w:rsidRPr="00DB74FB">
              <w:rPr>
                <w:lang w:val="lt"/>
              </w:rPr>
              <w:t>p-reikšmė</w:t>
            </w:r>
            <w:r w:rsidRPr="00DB74FB">
              <w:rPr>
                <w:vertAlign w:val="superscript"/>
                <w:lang w:val="lt"/>
              </w:rPr>
              <w:t>b</w:t>
            </w:r>
          </w:p>
        </w:tc>
        <w:tc>
          <w:tcPr>
            <w:tcW w:w="1025" w:type="dxa"/>
            <w:vAlign w:val="center"/>
          </w:tcPr>
          <w:p w14:paraId="16D7105F" w14:textId="77777777" w:rsidR="00D5188D" w:rsidRPr="00DB74FB" w:rsidRDefault="0056104E">
            <w:pPr>
              <w:pStyle w:val="NormalCentred"/>
              <w:widowControl w:val="0"/>
            </w:pPr>
            <w:r w:rsidRPr="00DB74FB">
              <w:rPr>
                <w:lang w:val="lt"/>
              </w:rPr>
              <w:t>p-reikšmė</w:t>
            </w:r>
            <w:r w:rsidRPr="00DB74FB">
              <w:rPr>
                <w:vertAlign w:val="superscript"/>
                <w:lang w:val="lt"/>
              </w:rPr>
              <w:t>c</w:t>
            </w:r>
          </w:p>
        </w:tc>
      </w:tr>
      <w:tr w:rsidR="00D5188D" w:rsidRPr="00DB74FB" w14:paraId="7B1CFB2F" w14:textId="77777777">
        <w:trPr>
          <w:cantSplit/>
        </w:trPr>
        <w:tc>
          <w:tcPr>
            <w:tcW w:w="1242" w:type="dxa"/>
          </w:tcPr>
          <w:p w14:paraId="1BFB3DBC" w14:textId="77777777" w:rsidR="00D5188D" w:rsidRPr="00DB74FB" w:rsidRDefault="0056104E">
            <w:pPr>
              <w:pStyle w:val="NormalCentred"/>
              <w:widowControl w:val="0"/>
            </w:pPr>
            <w:r w:rsidRPr="00DB74FB">
              <w:rPr>
                <w:lang w:val="lt"/>
              </w:rPr>
              <w:t xml:space="preserve">Bendrasis </w:t>
            </w:r>
            <w:r w:rsidRPr="00DB74FB">
              <w:rPr>
                <w:i/>
                <w:iCs/>
                <w:lang w:val="lt"/>
              </w:rPr>
              <w:t xml:space="preserve">Sharp </w:t>
            </w:r>
            <w:r w:rsidRPr="00DB74FB">
              <w:rPr>
                <w:lang w:val="lt"/>
              </w:rPr>
              <w:t>indeksas</w:t>
            </w:r>
          </w:p>
        </w:tc>
        <w:tc>
          <w:tcPr>
            <w:tcW w:w="1501" w:type="dxa"/>
          </w:tcPr>
          <w:p w14:paraId="107C23C0" w14:textId="77777777" w:rsidR="00D5188D" w:rsidRPr="00DB74FB" w:rsidRDefault="0056104E">
            <w:pPr>
              <w:pStyle w:val="NormalCentred"/>
              <w:widowControl w:val="0"/>
            </w:pPr>
            <w:r w:rsidRPr="00DB74FB">
              <w:rPr>
                <w:lang w:val="lt"/>
              </w:rPr>
              <w:t>5,7 (4,2–7,3)</w:t>
            </w:r>
          </w:p>
        </w:tc>
        <w:tc>
          <w:tcPr>
            <w:tcW w:w="1553" w:type="dxa"/>
          </w:tcPr>
          <w:p w14:paraId="0574370C" w14:textId="77777777" w:rsidR="00D5188D" w:rsidRPr="00DB74FB" w:rsidRDefault="0056104E">
            <w:pPr>
              <w:pStyle w:val="NormalCentred"/>
              <w:widowControl w:val="0"/>
            </w:pPr>
            <w:r w:rsidRPr="00DB74FB">
              <w:rPr>
                <w:lang w:val="lt"/>
              </w:rPr>
              <w:t>3,0 (1,7–4,3)</w:t>
            </w:r>
          </w:p>
        </w:tc>
        <w:tc>
          <w:tcPr>
            <w:tcW w:w="1683" w:type="dxa"/>
          </w:tcPr>
          <w:p w14:paraId="567086F9" w14:textId="77777777" w:rsidR="00D5188D" w:rsidRPr="00DB74FB" w:rsidRDefault="0056104E">
            <w:pPr>
              <w:pStyle w:val="NormalCentred"/>
              <w:widowControl w:val="0"/>
            </w:pPr>
            <w:r w:rsidRPr="00DB74FB">
              <w:rPr>
                <w:lang w:val="lt"/>
              </w:rPr>
              <w:t>1,3 (0,5–2,1)</w:t>
            </w:r>
          </w:p>
        </w:tc>
        <w:tc>
          <w:tcPr>
            <w:tcW w:w="1024" w:type="dxa"/>
          </w:tcPr>
          <w:p w14:paraId="35F6E077" w14:textId="77777777" w:rsidR="00D5188D" w:rsidRPr="00DB74FB" w:rsidRDefault="0056104E">
            <w:pPr>
              <w:pStyle w:val="NormalCentred"/>
              <w:widowControl w:val="0"/>
            </w:pPr>
            <w:r w:rsidRPr="00DB74FB">
              <w:rPr>
                <w:lang w:val="lt"/>
              </w:rPr>
              <w:t>&lt; 0,001</w:t>
            </w:r>
          </w:p>
        </w:tc>
        <w:tc>
          <w:tcPr>
            <w:tcW w:w="1025" w:type="dxa"/>
          </w:tcPr>
          <w:p w14:paraId="5B0DFF2F" w14:textId="77777777" w:rsidR="00D5188D" w:rsidRPr="00DB74FB" w:rsidRDefault="0056104E">
            <w:pPr>
              <w:pStyle w:val="NormalCentred"/>
              <w:widowControl w:val="0"/>
            </w:pPr>
            <w:r w:rsidRPr="00DB74FB">
              <w:rPr>
                <w:lang w:val="lt"/>
              </w:rPr>
              <w:t>0,0020</w:t>
            </w:r>
          </w:p>
        </w:tc>
        <w:tc>
          <w:tcPr>
            <w:tcW w:w="1025" w:type="dxa"/>
          </w:tcPr>
          <w:p w14:paraId="430392A1" w14:textId="77777777" w:rsidR="00D5188D" w:rsidRPr="00DB74FB" w:rsidRDefault="0056104E">
            <w:pPr>
              <w:pStyle w:val="NormalCentred"/>
              <w:widowControl w:val="0"/>
            </w:pPr>
            <w:r w:rsidRPr="00DB74FB">
              <w:rPr>
                <w:lang w:val="lt"/>
              </w:rPr>
              <w:t>&lt; 0,001</w:t>
            </w:r>
          </w:p>
        </w:tc>
      </w:tr>
      <w:tr w:rsidR="00D5188D" w:rsidRPr="00DB74FB" w14:paraId="67DFD9EA" w14:textId="77777777">
        <w:trPr>
          <w:cantSplit/>
        </w:trPr>
        <w:tc>
          <w:tcPr>
            <w:tcW w:w="1242" w:type="dxa"/>
          </w:tcPr>
          <w:p w14:paraId="21DD2BF8" w14:textId="77777777" w:rsidR="00D5188D" w:rsidRPr="00DB74FB" w:rsidRDefault="0056104E">
            <w:pPr>
              <w:pStyle w:val="NormalCentred"/>
              <w:widowControl w:val="0"/>
            </w:pPr>
            <w:r w:rsidRPr="00DB74FB">
              <w:rPr>
                <w:lang w:val="lt"/>
              </w:rPr>
              <w:t>Erozijų indeksas</w:t>
            </w:r>
          </w:p>
        </w:tc>
        <w:tc>
          <w:tcPr>
            <w:tcW w:w="1501" w:type="dxa"/>
          </w:tcPr>
          <w:p w14:paraId="3CEC802B" w14:textId="77777777" w:rsidR="00D5188D" w:rsidRPr="00DB74FB" w:rsidRDefault="0056104E">
            <w:pPr>
              <w:pStyle w:val="NormalCentred"/>
              <w:widowControl w:val="0"/>
            </w:pPr>
            <w:r w:rsidRPr="00DB74FB">
              <w:rPr>
                <w:lang w:val="lt"/>
              </w:rPr>
              <w:t>3,7 (2,7–4,7)</w:t>
            </w:r>
          </w:p>
        </w:tc>
        <w:tc>
          <w:tcPr>
            <w:tcW w:w="1553" w:type="dxa"/>
          </w:tcPr>
          <w:p w14:paraId="57FDB881" w14:textId="77777777" w:rsidR="00D5188D" w:rsidRPr="00DB74FB" w:rsidRDefault="0056104E">
            <w:pPr>
              <w:pStyle w:val="NormalCentred"/>
              <w:widowControl w:val="0"/>
            </w:pPr>
            <w:r w:rsidRPr="00DB74FB">
              <w:rPr>
                <w:lang w:val="lt"/>
              </w:rPr>
              <w:t>1,7 (1,0–2,4)</w:t>
            </w:r>
          </w:p>
        </w:tc>
        <w:tc>
          <w:tcPr>
            <w:tcW w:w="1683" w:type="dxa"/>
          </w:tcPr>
          <w:p w14:paraId="3B9C0042" w14:textId="77777777" w:rsidR="00D5188D" w:rsidRPr="00DB74FB" w:rsidRDefault="0056104E">
            <w:pPr>
              <w:pStyle w:val="NormalCentred"/>
              <w:widowControl w:val="0"/>
            </w:pPr>
            <w:r w:rsidRPr="00DB74FB">
              <w:rPr>
                <w:lang w:val="lt"/>
              </w:rPr>
              <w:t>0,8 (0,4–1,2)</w:t>
            </w:r>
          </w:p>
        </w:tc>
        <w:tc>
          <w:tcPr>
            <w:tcW w:w="1024" w:type="dxa"/>
          </w:tcPr>
          <w:p w14:paraId="6AC2C42F" w14:textId="77777777" w:rsidR="00D5188D" w:rsidRPr="00DB74FB" w:rsidRDefault="0056104E">
            <w:pPr>
              <w:pStyle w:val="NormalCentred"/>
              <w:widowControl w:val="0"/>
            </w:pPr>
            <w:r w:rsidRPr="00DB74FB">
              <w:rPr>
                <w:lang w:val="lt"/>
              </w:rPr>
              <w:t>&lt; 0,001</w:t>
            </w:r>
          </w:p>
        </w:tc>
        <w:tc>
          <w:tcPr>
            <w:tcW w:w="1025" w:type="dxa"/>
          </w:tcPr>
          <w:p w14:paraId="4CED219B" w14:textId="77777777" w:rsidR="00D5188D" w:rsidRPr="00DB74FB" w:rsidRDefault="0056104E">
            <w:pPr>
              <w:pStyle w:val="NormalCentred"/>
              <w:widowControl w:val="0"/>
            </w:pPr>
            <w:r w:rsidRPr="00DB74FB">
              <w:rPr>
                <w:lang w:val="lt"/>
              </w:rPr>
              <w:t>0,0082</w:t>
            </w:r>
          </w:p>
        </w:tc>
        <w:tc>
          <w:tcPr>
            <w:tcW w:w="1025" w:type="dxa"/>
          </w:tcPr>
          <w:p w14:paraId="402F0BAE" w14:textId="77777777" w:rsidR="00D5188D" w:rsidRPr="00DB74FB" w:rsidRDefault="0056104E">
            <w:pPr>
              <w:pStyle w:val="NormalCentred"/>
              <w:widowControl w:val="0"/>
            </w:pPr>
            <w:r w:rsidRPr="00DB74FB">
              <w:rPr>
                <w:lang w:val="lt"/>
              </w:rPr>
              <w:t>&lt; 0,001</w:t>
            </w:r>
          </w:p>
        </w:tc>
      </w:tr>
      <w:tr w:rsidR="00D5188D" w:rsidRPr="00DB74FB" w14:paraId="502F6DD2" w14:textId="77777777">
        <w:trPr>
          <w:cantSplit/>
        </w:trPr>
        <w:tc>
          <w:tcPr>
            <w:tcW w:w="1242" w:type="dxa"/>
          </w:tcPr>
          <w:p w14:paraId="11B7DFB2" w14:textId="77777777" w:rsidR="00D5188D" w:rsidRPr="00DB74FB" w:rsidRDefault="0056104E">
            <w:pPr>
              <w:pStyle w:val="NormalCentred"/>
              <w:widowControl w:val="0"/>
            </w:pPr>
            <w:r w:rsidRPr="00DB74FB">
              <w:rPr>
                <w:lang w:val="lt"/>
              </w:rPr>
              <w:t>STS indeksas</w:t>
            </w:r>
          </w:p>
        </w:tc>
        <w:tc>
          <w:tcPr>
            <w:tcW w:w="1501" w:type="dxa"/>
          </w:tcPr>
          <w:p w14:paraId="560D628A" w14:textId="77777777" w:rsidR="00D5188D" w:rsidRPr="00DB74FB" w:rsidRDefault="0056104E">
            <w:pPr>
              <w:pStyle w:val="NormalCentred"/>
              <w:widowControl w:val="0"/>
            </w:pPr>
            <w:r w:rsidRPr="00DB74FB">
              <w:rPr>
                <w:lang w:val="lt"/>
              </w:rPr>
              <w:t>2,0 (1,2–2,8)</w:t>
            </w:r>
          </w:p>
        </w:tc>
        <w:tc>
          <w:tcPr>
            <w:tcW w:w="1553" w:type="dxa"/>
          </w:tcPr>
          <w:p w14:paraId="5A8A2EC9" w14:textId="77777777" w:rsidR="00D5188D" w:rsidRPr="00DB74FB" w:rsidRDefault="0056104E">
            <w:pPr>
              <w:pStyle w:val="NormalCentred"/>
              <w:widowControl w:val="0"/>
            </w:pPr>
            <w:r w:rsidRPr="00DB74FB">
              <w:rPr>
                <w:lang w:val="lt"/>
              </w:rPr>
              <w:t>1,3 (0,5–2,1)</w:t>
            </w:r>
          </w:p>
        </w:tc>
        <w:tc>
          <w:tcPr>
            <w:tcW w:w="1683" w:type="dxa"/>
          </w:tcPr>
          <w:p w14:paraId="0231A905" w14:textId="77777777" w:rsidR="00D5188D" w:rsidRPr="00DB74FB" w:rsidRDefault="0056104E">
            <w:pPr>
              <w:pStyle w:val="NormalCentred"/>
              <w:widowControl w:val="0"/>
            </w:pPr>
            <w:r w:rsidRPr="00DB74FB">
              <w:rPr>
                <w:lang w:val="lt"/>
              </w:rPr>
              <w:t>0,5 (0–1,0)</w:t>
            </w:r>
          </w:p>
        </w:tc>
        <w:tc>
          <w:tcPr>
            <w:tcW w:w="1024" w:type="dxa"/>
          </w:tcPr>
          <w:p w14:paraId="462DC9AE" w14:textId="77777777" w:rsidR="00D5188D" w:rsidRPr="00DB74FB" w:rsidRDefault="0056104E">
            <w:pPr>
              <w:pStyle w:val="NormalCentred"/>
              <w:widowControl w:val="0"/>
            </w:pPr>
            <w:r w:rsidRPr="00DB74FB">
              <w:rPr>
                <w:lang w:val="lt"/>
              </w:rPr>
              <w:t>&lt; 0,001</w:t>
            </w:r>
          </w:p>
        </w:tc>
        <w:tc>
          <w:tcPr>
            <w:tcW w:w="1025" w:type="dxa"/>
          </w:tcPr>
          <w:p w14:paraId="659F0023" w14:textId="77777777" w:rsidR="00D5188D" w:rsidRPr="00DB74FB" w:rsidRDefault="0056104E">
            <w:pPr>
              <w:pStyle w:val="NormalCentred"/>
              <w:widowControl w:val="0"/>
            </w:pPr>
            <w:r w:rsidRPr="00DB74FB">
              <w:rPr>
                <w:lang w:val="lt"/>
              </w:rPr>
              <w:t>0,0037</w:t>
            </w:r>
          </w:p>
        </w:tc>
        <w:tc>
          <w:tcPr>
            <w:tcW w:w="1025" w:type="dxa"/>
          </w:tcPr>
          <w:p w14:paraId="1FD52D16" w14:textId="77777777" w:rsidR="00D5188D" w:rsidRPr="00DB74FB" w:rsidRDefault="0056104E">
            <w:pPr>
              <w:pStyle w:val="NormalCentred"/>
              <w:widowControl w:val="0"/>
            </w:pPr>
            <w:r w:rsidRPr="00DB74FB">
              <w:rPr>
                <w:lang w:val="lt"/>
              </w:rPr>
              <w:t>0,151</w:t>
            </w:r>
          </w:p>
        </w:tc>
      </w:tr>
    </w:tbl>
    <w:p w14:paraId="46950068" w14:textId="77777777" w:rsidR="00D5188D" w:rsidRPr="00DB74FB" w:rsidRDefault="0056104E">
      <w:pPr>
        <w:pStyle w:val="NormalKeep"/>
        <w:keepNext w:val="0"/>
        <w:widowControl w:val="0"/>
      </w:pPr>
      <w:r w:rsidRPr="00DB74FB">
        <w:rPr>
          <w:vertAlign w:val="superscript"/>
          <w:lang w:val="lt"/>
        </w:rPr>
        <w:t>a</w:t>
      </w:r>
      <w:r w:rsidRPr="00DB74FB">
        <w:rPr>
          <w:lang w:val="lt"/>
        </w:rPr>
        <w:t xml:space="preserve"> p-reikšmė iš porinio metotreksato monoterapijos palyginimo su adalimumabo/metotreksato kombinuotu gydymu, naudojant </w:t>
      </w:r>
      <w:r w:rsidRPr="00DB74FB">
        <w:rPr>
          <w:i/>
          <w:iCs/>
          <w:lang w:val="lt"/>
        </w:rPr>
        <w:t>Mann-Whitney U</w:t>
      </w:r>
      <w:r w:rsidRPr="00DB74FB">
        <w:rPr>
          <w:lang w:val="lt"/>
        </w:rPr>
        <w:t xml:space="preserve"> testą.</w:t>
      </w:r>
    </w:p>
    <w:p w14:paraId="5D3D7DEE" w14:textId="77777777" w:rsidR="00D5188D" w:rsidRPr="00DB74FB" w:rsidRDefault="0056104E">
      <w:pPr>
        <w:pStyle w:val="NormalKeep"/>
        <w:keepNext w:val="0"/>
        <w:widowControl w:val="0"/>
      </w:pPr>
      <w:r w:rsidRPr="00DB74FB">
        <w:rPr>
          <w:vertAlign w:val="superscript"/>
          <w:lang w:val="lt"/>
        </w:rPr>
        <w:t>b</w:t>
      </w:r>
      <w:r w:rsidRPr="00DB74FB">
        <w:rPr>
          <w:lang w:val="lt"/>
        </w:rPr>
        <w:t xml:space="preserve"> p-reikšmė iš porinio adalimumabo monoterapijos palyginimo su adalimumabo/metotreksato kombinuotu gydymu, naudojant </w:t>
      </w:r>
      <w:r w:rsidRPr="00DB74FB">
        <w:rPr>
          <w:i/>
          <w:iCs/>
          <w:lang w:val="lt"/>
        </w:rPr>
        <w:t>Mann-Whitney U</w:t>
      </w:r>
      <w:r w:rsidRPr="00DB74FB">
        <w:rPr>
          <w:lang w:val="lt"/>
        </w:rPr>
        <w:t xml:space="preserve"> testą.</w:t>
      </w:r>
    </w:p>
    <w:p w14:paraId="1B14FFBC" w14:textId="77777777" w:rsidR="00D5188D" w:rsidRPr="00DB74FB" w:rsidRDefault="0056104E">
      <w:pPr>
        <w:widowControl w:val="0"/>
      </w:pPr>
      <w:r w:rsidRPr="00DB74FB">
        <w:rPr>
          <w:vertAlign w:val="superscript"/>
          <w:lang w:val="lt"/>
        </w:rPr>
        <w:t>c</w:t>
      </w:r>
      <w:r w:rsidRPr="00DB74FB">
        <w:rPr>
          <w:lang w:val="lt"/>
        </w:rPr>
        <w:t xml:space="preserve"> p-reikšmė iš porinio adalimumabo monoterapijos palyginimo su metotreksato monoterapija, naudojant </w:t>
      </w:r>
      <w:r w:rsidRPr="00DB74FB">
        <w:rPr>
          <w:i/>
          <w:iCs/>
          <w:lang w:val="lt"/>
        </w:rPr>
        <w:t>Mann-Whitney U</w:t>
      </w:r>
      <w:r w:rsidRPr="00DB74FB">
        <w:rPr>
          <w:lang w:val="lt"/>
        </w:rPr>
        <w:t xml:space="preserve"> testą.</w:t>
      </w:r>
    </w:p>
    <w:p w14:paraId="0FA394D5" w14:textId="77777777" w:rsidR="00D5188D" w:rsidRPr="00DB74FB" w:rsidRDefault="00D5188D">
      <w:pPr>
        <w:widowControl w:val="0"/>
      </w:pPr>
    </w:p>
    <w:p w14:paraId="11917870" w14:textId="77777777" w:rsidR="00D5188D" w:rsidRPr="00DB74FB" w:rsidRDefault="0056104E">
      <w:pPr>
        <w:widowControl w:val="0"/>
      </w:pPr>
      <w:r w:rsidRPr="00DB74FB">
        <w:rPr>
          <w:lang w:val="lt"/>
        </w:rPr>
        <w:t xml:space="preserve">Po 52 ir 104 gydymo savaičių, pacientų be progresavimo (pasikeitimas nuo pradinės reikšmės pagal modifikuotą bendrąjį </w:t>
      </w:r>
      <w:r w:rsidRPr="00DB74FB">
        <w:rPr>
          <w:i/>
          <w:iCs/>
          <w:lang w:val="lt"/>
        </w:rPr>
        <w:t>Sharp</w:t>
      </w:r>
      <w:r w:rsidRPr="00DB74FB">
        <w:rPr>
          <w:lang w:val="lt"/>
        </w:rPr>
        <w:t xml:space="preserve"> indeksą ≤ 0,5) procentinė dalis buvo reikšmingai didesnė kombinuoto gydymo adalimumabu / metotreksatu grupėje (atitinkamai 63,8 % ir 61,2 %), lyginant su metotreksato monoterapija (atitinkamai 37,4 % ir 33,5 %, p &lt; 0,001) ir adalimumabo monoterapija (atitinkamai 50,7 %, p &lt; 0,002 ir 44,5 %, p &lt; 0,001).</w:t>
      </w:r>
    </w:p>
    <w:p w14:paraId="14C617FD" w14:textId="77777777" w:rsidR="00D5188D" w:rsidRPr="00DB74FB" w:rsidRDefault="00D5188D"/>
    <w:p w14:paraId="0E92FA56" w14:textId="77777777" w:rsidR="00D5188D" w:rsidRPr="00DB74FB" w:rsidRDefault="0056104E">
      <w:pPr>
        <w:rPr>
          <w:lang w:val="lt"/>
        </w:rPr>
      </w:pPr>
      <w:r w:rsidRPr="00DB74FB">
        <w:rPr>
          <w:lang w:val="lt"/>
        </w:rPr>
        <w:t xml:space="preserve">V RA tyrimo atvirojoje tęstinėje fazėje pasikeitimas 10 metais nuo pradinės reikšmės pagal modifikuotą Bendrąjį </w:t>
      </w:r>
      <w:r w:rsidRPr="00DB74FB">
        <w:rPr>
          <w:i/>
          <w:iCs/>
          <w:lang w:val="lt"/>
        </w:rPr>
        <w:t>Sharp</w:t>
      </w:r>
      <w:r w:rsidRPr="00DB74FB">
        <w:rPr>
          <w:lang w:val="lt"/>
        </w:rPr>
        <w:t xml:space="preserve"> indeksą buvo 10,8; 9,2 ir 3,9 pacientams, iš pradžių atsitiktine tvarka atitinkamai paskirtiems į gydymo vien metotreksatu, vien adalimumabu ir gydymo adalimumabo / metotreksato deriniu grupes. Atitinkamos pacientų, kuriems atliekant radiografinius tyrimus nebuvo nustatytas progresavimas, proporcijos buvo 31,3 %, 23,7 % ir 36,7 %.</w:t>
      </w:r>
    </w:p>
    <w:p w14:paraId="379A7C46" w14:textId="77777777" w:rsidR="00D5188D" w:rsidRPr="00DB74FB" w:rsidRDefault="00D5188D">
      <w:pPr>
        <w:rPr>
          <w:lang w:val="lt"/>
        </w:rPr>
      </w:pPr>
    </w:p>
    <w:p w14:paraId="3C9E6AC3" w14:textId="77777777" w:rsidR="00D5188D" w:rsidRPr="00DB74FB" w:rsidRDefault="0056104E">
      <w:pPr>
        <w:pStyle w:val="HeadingUnderlinedEmphasis"/>
        <w:rPr>
          <w:lang w:val="lt"/>
        </w:rPr>
      </w:pPr>
      <w:r w:rsidRPr="00DB74FB">
        <w:rPr>
          <w:lang w:val="lt"/>
        </w:rPr>
        <w:t>Gyvenimo kokybė ir fizinė funkcija</w:t>
      </w:r>
    </w:p>
    <w:p w14:paraId="247292CF" w14:textId="77777777" w:rsidR="00D5188D" w:rsidRPr="00DB74FB" w:rsidRDefault="00D5188D">
      <w:pPr>
        <w:pStyle w:val="NormalKeep"/>
        <w:rPr>
          <w:lang w:val="lt"/>
        </w:rPr>
      </w:pPr>
    </w:p>
    <w:p w14:paraId="5A76CC1D" w14:textId="7B41ACBF" w:rsidR="00D5188D" w:rsidRPr="00DB74FB" w:rsidRDefault="0056104E">
      <w:pPr>
        <w:rPr>
          <w:lang w:val="lt"/>
        </w:rPr>
      </w:pPr>
      <w:r w:rsidRPr="00DB74FB">
        <w:rPr>
          <w:lang w:val="lt"/>
        </w:rPr>
        <w:t>Su sveikata susijusi gyvenimo kokybė ir fizinė funkcija buvo vertinama naudojant Sveikatos vertinimo klausimyno (</w:t>
      </w:r>
      <w:r w:rsidRPr="00DB74FB">
        <w:rPr>
          <w:i/>
          <w:iCs/>
          <w:lang w:val="lt"/>
        </w:rPr>
        <w:t>Health Assessment Questionnaire</w:t>
      </w:r>
      <w:r w:rsidRPr="00DB74FB">
        <w:rPr>
          <w:lang w:val="lt"/>
        </w:rPr>
        <w:t xml:space="preserve"> </w:t>
      </w:r>
      <w:r w:rsidR="00105E58">
        <w:rPr>
          <w:lang w:val="lt"/>
        </w:rPr>
        <w:t>[</w:t>
      </w:r>
      <w:r w:rsidRPr="00DB74FB">
        <w:rPr>
          <w:lang w:val="lt"/>
        </w:rPr>
        <w:t>HAQ</w:t>
      </w:r>
      <w:r w:rsidR="00105E58">
        <w:rPr>
          <w:lang w:val="lt"/>
        </w:rPr>
        <w:t>]</w:t>
      </w:r>
      <w:r w:rsidR="00105E58" w:rsidRPr="00DB74FB">
        <w:rPr>
          <w:lang w:val="lt"/>
        </w:rPr>
        <w:t xml:space="preserve">) </w:t>
      </w:r>
      <w:r w:rsidRPr="00DB74FB">
        <w:rPr>
          <w:lang w:val="lt"/>
        </w:rPr>
        <w:t xml:space="preserve">neįgalumo indeksą keturių originalių pakankamų ir gerai kontroliuojamų tyrimų metu. Tai buvo iš anksto nustatytas pagrindinis 52 savaičių III RA tyrimo tikslas. Vartojant visas adalimumabo dozes (visus dozavimo režimus) šių keturių tyrimų metu, statistiškai reikšmingai daugiau pagerėjo HAQ neįgalumo indeksas nuo pradinio lygio iki 6 mėn. lyginant su placebu, o III RA tyrimo metu tai stebėta 52-ąją savaitę. Keturių tyrimų metu visų adalimumabo dozių (dozavimo režimų) sveikatos klausimyno trumpos formos (SF 36) rezultatai patvirtino šiuos duomenis, gauti statistiškai reikšmingi fizinio pajėgumo įvertinimo (angl. </w:t>
      </w:r>
      <w:r w:rsidRPr="00DB74FB">
        <w:rPr>
          <w:i/>
          <w:iCs/>
          <w:lang w:val="lt"/>
        </w:rPr>
        <w:t>physical component summary</w:t>
      </w:r>
      <w:r w:rsidRPr="00DB74FB">
        <w:rPr>
          <w:lang w:val="lt"/>
        </w:rPr>
        <w:t xml:space="preserve">, PCS) rezultatai bei statistiškai reikšmingi skausmo ir gyvybingumo skalių įvertinimo rezultatai, kai buvo vartojama 40 mg dozė kas antrą savaitę. Statistiškai reikšmingas nuovargio sumažėjimas, nustatytas pagal funkcinio lėtinių ligų gydymo vertinimo (angl. </w:t>
      </w:r>
      <w:r w:rsidRPr="00DB74FB">
        <w:rPr>
          <w:i/>
          <w:iCs/>
          <w:lang w:val="lt"/>
        </w:rPr>
        <w:t>functional assessment of chronic illness therapy</w:t>
      </w:r>
      <w:r w:rsidRPr="00DB74FB">
        <w:rPr>
          <w:lang w:val="lt"/>
        </w:rPr>
        <w:t xml:space="preserve"> </w:t>
      </w:r>
      <w:r w:rsidR="00105E58">
        <w:rPr>
          <w:lang w:val="lt"/>
        </w:rPr>
        <w:t>[</w:t>
      </w:r>
      <w:r w:rsidRPr="00DB74FB">
        <w:rPr>
          <w:lang w:val="lt"/>
        </w:rPr>
        <w:t>FACIT</w:t>
      </w:r>
      <w:r w:rsidR="00105E58">
        <w:rPr>
          <w:lang w:val="lt"/>
        </w:rPr>
        <w:t>]</w:t>
      </w:r>
      <w:r w:rsidR="00105E58" w:rsidRPr="00DB74FB">
        <w:rPr>
          <w:lang w:val="lt"/>
        </w:rPr>
        <w:t xml:space="preserve">) </w:t>
      </w:r>
      <w:r w:rsidRPr="00DB74FB">
        <w:rPr>
          <w:lang w:val="lt"/>
        </w:rPr>
        <w:t>klausimyno balus, pastebėtas visų trijų (I, III, IV RA) tyrimų, per kuriuos jis buvo vertinamas, metu.</w:t>
      </w:r>
    </w:p>
    <w:p w14:paraId="1A81683A" w14:textId="77777777" w:rsidR="00D5188D" w:rsidRPr="00DB74FB" w:rsidRDefault="00D5188D">
      <w:pPr>
        <w:rPr>
          <w:lang w:val="lt"/>
        </w:rPr>
      </w:pPr>
    </w:p>
    <w:p w14:paraId="71883DED" w14:textId="77777777" w:rsidR="00D5188D" w:rsidRPr="00DB74FB" w:rsidRDefault="0056104E">
      <w:pPr>
        <w:rPr>
          <w:lang w:val="lt"/>
        </w:rPr>
      </w:pPr>
      <w:r w:rsidRPr="00DB74FB">
        <w:rPr>
          <w:lang w:val="lt"/>
        </w:rPr>
        <w:t>III RA tyrimo metu, dauguma pacientų, kuriems pagerėjo fizinė funkcija ir kurie tęsė gydymą, pagerėjimą išlaikė iki atvirojo gydymo 520 savaitės (120 mėnesių). Gyvenimo kokybės pagerėjimas buvo vertinamas iki 156 savaitės (36 mėnesių) ir nustatyta, kad pagerėjimas išliko per tą laikotarpį.</w:t>
      </w:r>
    </w:p>
    <w:p w14:paraId="12BCAA88" w14:textId="77777777" w:rsidR="00D5188D" w:rsidRPr="00DB74FB" w:rsidRDefault="00D5188D">
      <w:pPr>
        <w:rPr>
          <w:lang w:val="lt"/>
        </w:rPr>
      </w:pPr>
    </w:p>
    <w:p w14:paraId="6AE6D994" w14:textId="77777777" w:rsidR="00D5188D" w:rsidRPr="00DB74FB" w:rsidRDefault="0056104E">
      <w:pPr>
        <w:rPr>
          <w:lang w:val="lt"/>
        </w:rPr>
      </w:pPr>
      <w:r w:rsidRPr="00DB74FB">
        <w:rPr>
          <w:lang w:val="lt"/>
        </w:rPr>
        <w:lastRenderedPageBreak/>
        <w:t>V RA tyrime, HAQ neįgalumo indekso pagerėjimas bei SF 36 fizinis komponentas ryškiau pagerėjo (p &lt; 0,001), taikant kombinuotą gydymą adalimumabu / metotreksatu, lyginant su metotreksato monoterapija ir adalimumabo monoterapija ir pagerėjimą vertinant 52-ąją savaitę; toks pagerėjimas išliko iki 104-osios savaitės. Tarp 250 asmenų, kurie užbaigė atvirąjį tęstinį tyrimą, fizinės funkcijos pagerėjimas išliko 10 metų gydymo laikotarpiu.</w:t>
      </w:r>
    </w:p>
    <w:p w14:paraId="3535E91E" w14:textId="77777777" w:rsidR="00D5188D" w:rsidRPr="00DB74FB" w:rsidRDefault="00D5188D">
      <w:pPr>
        <w:rPr>
          <w:lang w:val="lt"/>
        </w:rPr>
      </w:pPr>
    </w:p>
    <w:p w14:paraId="703D0288" w14:textId="77777777" w:rsidR="00D5188D" w:rsidRPr="00DB74FB" w:rsidRDefault="0056104E">
      <w:pPr>
        <w:pStyle w:val="HeadingUnderlinedEmphasis"/>
        <w:rPr>
          <w:lang w:val="lt"/>
        </w:rPr>
      </w:pPr>
      <w:r w:rsidRPr="00DB74FB">
        <w:rPr>
          <w:lang w:val="lt"/>
        </w:rPr>
        <w:t>Skausmas injekcijos vietoje</w:t>
      </w:r>
    </w:p>
    <w:p w14:paraId="6F97050D" w14:textId="77777777" w:rsidR="00D5188D" w:rsidRPr="00DB74FB" w:rsidRDefault="00D5188D">
      <w:pPr>
        <w:pStyle w:val="NormalKeep"/>
        <w:rPr>
          <w:lang w:val="lt"/>
        </w:rPr>
      </w:pPr>
    </w:p>
    <w:p w14:paraId="0FA9C86D" w14:textId="77777777" w:rsidR="00D5188D" w:rsidRPr="00DB74FB" w:rsidRDefault="0056104E">
      <w:pPr>
        <w:rPr>
          <w:lang w:val="lt"/>
        </w:rPr>
      </w:pPr>
      <w:r w:rsidRPr="00DB74FB">
        <w:rPr>
          <w:lang w:val="lt"/>
        </w:rPr>
        <w:t>Apibendrinus kryžminius RA VI ir VII tyrimus nustatytas statistiškai reikšmingas skausmo injekcijos vietoje skirtumas iškart po preparato suleidimo, skiriant gydymą adalimumabu 40 mg/0,8 ml ir adalimumabu 40 mg/0,4 ml (vidurkis pagal VAS – 3,7 cm ir 1,2 cm, 0–10 cm skalė, p &lt; 0,001). Tai atitiko 84 % skausmo injekcijos vietoje medianos sumažėjimą.</w:t>
      </w:r>
    </w:p>
    <w:p w14:paraId="7F7AA515" w14:textId="77777777" w:rsidR="00D5188D" w:rsidRPr="00DB74FB" w:rsidRDefault="00D5188D">
      <w:pPr>
        <w:rPr>
          <w:lang w:val="lt"/>
        </w:rPr>
      </w:pPr>
    </w:p>
    <w:p w14:paraId="1F1C0C45" w14:textId="77777777" w:rsidR="00D5188D" w:rsidRPr="00152EAF" w:rsidRDefault="0056104E">
      <w:pPr>
        <w:pStyle w:val="HeadingEmphasis"/>
        <w:rPr>
          <w:lang w:val="lt"/>
        </w:rPr>
      </w:pPr>
      <w:r w:rsidRPr="00DB74FB">
        <w:rPr>
          <w:lang w:val="lt"/>
        </w:rPr>
        <w:t>Ašinis spondiloartritas</w:t>
      </w:r>
    </w:p>
    <w:p w14:paraId="120F6D70" w14:textId="77777777" w:rsidR="00D5188D" w:rsidRPr="00152EAF" w:rsidRDefault="00D5188D">
      <w:pPr>
        <w:pStyle w:val="NormalKeep"/>
        <w:rPr>
          <w:lang w:val="lt"/>
        </w:rPr>
      </w:pPr>
    </w:p>
    <w:p w14:paraId="74E62844" w14:textId="77777777" w:rsidR="00D5188D" w:rsidRPr="00152EAF" w:rsidRDefault="0056104E">
      <w:pPr>
        <w:pStyle w:val="HeadingUnderlinedEmphasis"/>
        <w:rPr>
          <w:lang w:val="lt"/>
        </w:rPr>
      </w:pPr>
      <w:r w:rsidRPr="00DB74FB">
        <w:rPr>
          <w:lang w:val="lt"/>
        </w:rPr>
        <w:t>Ankilozuojantis spondilitas (AS)</w:t>
      </w:r>
    </w:p>
    <w:p w14:paraId="3CA3BCF4" w14:textId="77777777" w:rsidR="00D5188D" w:rsidRPr="00152EAF" w:rsidRDefault="00D5188D">
      <w:pPr>
        <w:pStyle w:val="NormalKeep"/>
        <w:rPr>
          <w:lang w:val="lt"/>
        </w:rPr>
      </w:pPr>
    </w:p>
    <w:p w14:paraId="7094A70B" w14:textId="77777777" w:rsidR="00D5188D" w:rsidRPr="00DB74FB" w:rsidRDefault="0056104E">
      <w:pPr>
        <w:rPr>
          <w:lang w:val="lt"/>
        </w:rPr>
      </w:pPr>
      <w:r w:rsidRPr="00DB74FB">
        <w:rPr>
          <w:lang w:val="lt"/>
        </w:rPr>
        <w:t>Dviejų randomizuotų, 24 savaičių trukmės, dvigubai koduotų, placebu kontroliuojamų tyrimų metu, adalimumabo 40 mg kas antrą savaitę efektyvumas buvo vertintas 393 pacientams, sergantiems aktyviu ankilozuojančiu spondilitu (vidutinis pradinis ligos aktyvumo balas [</w:t>
      </w:r>
      <w:r w:rsidRPr="00DB74FB">
        <w:rPr>
          <w:i/>
          <w:iCs/>
          <w:lang w:val="lt"/>
        </w:rPr>
        <w:t>Bath</w:t>
      </w:r>
      <w:r w:rsidRPr="00DB74FB">
        <w:rPr>
          <w:lang w:val="lt"/>
        </w:rPr>
        <w:t xml:space="preserve"> ankilozuojančio spondilito ligos aktyvumo indeksas – angl. </w:t>
      </w:r>
      <w:r w:rsidRPr="00DB74FB">
        <w:rPr>
          <w:i/>
          <w:iCs/>
          <w:lang w:val="lt"/>
        </w:rPr>
        <w:t>Bath Ankylosing Spondylitis Disease Activity Index</w:t>
      </w:r>
      <w:r w:rsidRPr="00DB74FB">
        <w:rPr>
          <w:lang w:val="lt"/>
        </w:rPr>
        <w:t xml:space="preserve"> (BASDAI)] buvo 6,3 visose grupėse), kuriems nebuvo gautas pakankamas atsakas skiriant įprastinį gydymą. Septyniasdešimt devyniems (20,1 %) pacientams kartu buvo skiriama ligą modifikuojančių priešreumatinių vaistų, o trisdešimt septyniems (9,4 %) – gliukokortikoidų. Pasibaigus koduotai tyrimo fazei, atviro tyrimo pratęsimo metu pacientai dar iki 28 savaičių vartojo po 40 mg adalimumabo kas antrą savaitę į poodį. Asmenys (n = 215, 54,7 %), kuriems 12 ar 16, ar 20 savaitę nebuvo pasiektas ASAS 20 (Ankilozuojančio spondilito vertinimo skale – angl. </w:t>
      </w:r>
      <w:r w:rsidRPr="00DB74FB">
        <w:rPr>
          <w:i/>
          <w:iCs/>
          <w:lang w:val="lt"/>
        </w:rPr>
        <w:t>Assessments in Ankylosing Spondylitis</w:t>
      </w:r>
      <w:r w:rsidRPr="00DB74FB">
        <w:rPr>
          <w:lang w:val="lt"/>
        </w:rPr>
        <w:t>), anksčiau laiko pateko į atvirą gydymo adalimumabu 40 mg kas antrą savaitę į poodį fazę, o dvigubai koduotos fazės statistinėje analizėje buvo priskirti grupei, kurioje nebuvo gauta atsako.</w:t>
      </w:r>
    </w:p>
    <w:p w14:paraId="11D93900" w14:textId="77777777" w:rsidR="00D5188D" w:rsidRPr="00DB74FB" w:rsidRDefault="00D5188D">
      <w:pPr>
        <w:rPr>
          <w:lang w:val="lt"/>
        </w:rPr>
      </w:pPr>
    </w:p>
    <w:p w14:paraId="556C6CF8" w14:textId="77777777" w:rsidR="00D5188D" w:rsidRPr="00DB74FB" w:rsidRDefault="0056104E">
      <w:pPr>
        <w:rPr>
          <w:lang w:val="lt"/>
        </w:rPr>
      </w:pPr>
      <w:r w:rsidRPr="00DB74FB">
        <w:rPr>
          <w:lang w:val="lt"/>
        </w:rPr>
        <w:t>Didesnio I AS tyrimo, kuriame dalyvavo 315 pacientų, rezultatai rodo, kad adalimumabu gydytiems pacientams statistiškai reikšmingai palengvėjo ankilozuojančio spondilito požymiai ir simptomai lyginant su placebą gavusia grupe. Reikšmingas atsakas pastebėtas 2 savaitę ir išliko 24 savaites (12 lentelė).</w:t>
      </w:r>
    </w:p>
    <w:p w14:paraId="3B9D5A3C" w14:textId="77777777" w:rsidR="00D5188D" w:rsidRPr="00DB74FB" w:rsidRDefault="00D5188D">
      <w:pPr>
        <w:rPr>
          <w:lang w:val="lt"/>
        </w:rPr>
      </w:pPr>
    </w:p>
    <w:p w14:paraId="1E9B781B" w14:textId="77777777" w:rsidR="00D5188D" w:rsidRPr="00DB74FB" w:rsidRDefault="0056104E" w:rsidP="00815180">
      <w:pPr>
        <w:pStyle w:val="HeadingStrongCentred"/>
        <w:keepNext w:val="0"/>
        <w:keepLines w:val="0"/>
        <w:jc w:val="left"/>
        <w:rPr>
          <w:lang w:val="lt"/>
        </w:rPr>
      </w:pPr>
      <w:r w:rsidRPr="00DB74FB">
        <w:rPr>
          <w:lang w:val="lt"/>
        </w:rPr>
        <w:t>12 lentelė.</w:t>
      </w:r>
    </w:p>
    <w:p w14:paraId="4D5B6226" w14:textId="77777777" w:rsidR="00D5188D" w:rsidRPr="00DB74FB" w:rsidRDefault="0056104E" w:rsidP="00815180">
      <w:pPr>
        <w:pStyle w:val="HeadingStrongCentred"/>
        <w:keepNext w:val="0"/>
        <w:keepLines w:val="0"/>
        <w:jc w:val="left"/>
        <w:rPr>
          <w:lang w:val="lt"/>
        </w:rPr>
      </w:pPr>
      <w:r w:rsidRPr="00DB74FB">
        <w:rPr>
          <w:lang w:val="lt"/>
        </w:rPr>
        <w:t>Efektyvus atsakas placebu kontroliuojamame AS tyrime – I tyrime Požymių ir simptomų palengvėjimas</w:t>
      </w:r>
    </w:p>
    <w:p w14:paraId="45D12A70" w14:textId="77777777" w:rsidR="00D5188D" w:rsidRPr="00DB74FB" w:rsidRDefault="00D5188D">
      <w:pPr>
        <w:pStyle w:val="NormalKeep"/>
        <w:keepNext w:val="0"/>
        <w:rPr>
          <w:lang w:val="lt"/>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258"/>
        <w:gridCol w:w="2127"/>
        <w:gridCol w:w="2268"/>
      </w:tblGrid>
      <w:tr w:rsidR="00D5188D" w:rsidRPr="00DB74FB" w14:paraId="3BBECF65" w14:textId="77777777">
        <w:trPr>
          <w:cantSplit/>
          <w:tblHeader/>
          <w:jc w:val="center"/>
        </w:trPr>
        <w:tc>
          <w:tcPr>
            <w:tcW w:w="2258" w:type="dxa"/>
          </w:tcPr>
          <w:p w14:paraId="0455F457" w14:textId="77777777" w:rsidR="00D5188D" w:rsidRPr="00DB74FB" w:rsidRDefault="0056104E">
            <w:pPr>
              <w:pStyle w:val="HeadingStrongCentred"/>
              <w:keepNext w:val="0"/>
              <w:keepLines w:val="0"/>
            </w:pPr>
            <w:r w:rsidRPr="00DB74FB">
              <w:rPr>
                <w:lang w:val="lt"/>
              </w:rPr>
              <w:t>Atsakas</w:t>
            </w:r>
          </w:p>
        </w:tc>
        <w:tc>
          <w:tcPr>
            <w:tcW w:w="2127" w:type="dxa"/>
          </w:tcPr>
          <w:p w14:paraId="708B656D" w14:textId="77777777" w:rsidR="00D5188D" w:rsidRPr="00DB74FB" w:rsidRDefault="0056104E">
            <w:pPr>
              <w:pStyle w:val="HeadingStrongCentred"/>
              <w:keepNext w:val="0"/>
              <w:keepLines w:val="0"/>
            </w:pPr>
            <w:r w:rsidRPr="00DB74FB">
              <w:rPr>
                <w:lang w:val="lt"/>
              </w:rPr>
              <w:t>Placebas</w:t>
            </w:r>
          </w:p>
          <w:p w14:paraId="2EBEECCD" w14:textId="77777777" w:rsidR="00D5188D" w:rsidRPr="00DB74FB" w:rsidRDefault="0056104E">
            <w:pPr>
              <w:pStyle w:val="HeadingStrongCentred"/>
              <w:keepNext w:val="0"/>
              <w:keepLines w:val="0"/>
            </w:pPr>
            <w:r w:rsidRPr="00DB74FB">
              <w:rPr>
                <w:lang w:val="lt"/>
              </w:rPr>
              <w:t>N = 107</w:t>
            </w:r>
          </w:p>
        </w:tc>
        <w:tc>
          <w:tcPr>
            <w:tcW w:w="2268" w:type="dxa"/>
          </w:tcPr>
          <w:p w14:paraId="6D8F4505" w14:textId="77777777" w:rsidR="00D5188D" w:rsidRPr="00DB74FB" w:rsidRDefault="0056104E">
            <w:pPr>
              <w:pStyle w:val="HeadingStrongCentred"/>
              <w:keepNext w:val="0"/>
              <w:keepLines w:val="0"/>
            </w:pPr>
            <w:r w:rsidRPr="00DB74FB">
              <w:rPr>
                <w:lang w:val="lt"/>
              </w:rPr>
              <w:t>Adalimumabas</w:t>
            </w:r>
          </w:p>
          <w:p w14:paraId="2C57B4C6" w14:textId="77777777" w:rsidR="00D5188D" w:rsidRPr="00DB74FB" w:rsidRDefault="0056104E">
            <w:pPr>
              <w:pStyle w:val="HeadingStrongCentred"/>
              <w:keepNext w:val="0"/>
              <w:keepLines w:val="0"/>
            </w:pPr>
            <w:r w:rsidRPr="00DB74FB">
              <w:rPr>
                <w:lang w:val="lt"/>
              </w:rPr>
              <w:t>N = 208</w:t>
            </w:r>
          </w:p>
        </w:tc>
      </w:tr>
      <w:tr w:rsidR="00D5188D" w:rsidRPr="00DB74FB" w14:paraId="2D3749A5" w14:textId="77777777">
        <w:trPr>
          <w:cantSplit/>
          <w:jc w:val="center"/>
        </w:trPr>
        <w:tc>
          <w:tcPr>
            <w:tcW w:w="2258" w:type="dxa"/>
          </w:tcPr>
          <w:p w14:paraId="222729C3" w14:textId="77777777" w:rsidR="00D5188D" w:rsidRPr="00DB74FB" w:rsidRDefault="0056104E">
            <w:pPr>
              <w:pStyle w:val="NormalKeep"/>
              <w:keepNext w:val="0"/>
            </w:pPr>
            <w:r w:rsidRPr="00DB74FB">
              <w:rPr>
                <w:lang w:val="lt"/>
              </w:rPr>
              <w:t>ASAS</w:t>
            </w:r>
            <w:r w:rsidRPr="00DB74FB">
              <w:rPr>
                <w:vertAlign w:val="superscript"/>
                <w:lang w:val="lt"/>
              </w:rPr>
              <w:t>a</w:t>
            </w:r>
            <w:r w:rsidRPr="00DB74FB">
              <w:rPr>
                <w:lang w:val="lt"/>
              </w:rPr>
              <w:t> 20</w:t>
            </w:r>
          </w:p>
        </w:tc>
        <w:tc>
          <w:tcPr>
            <w:tcW w:w="2127" w:type="dxa"/>
          </w:tcPr>
          <w:p w14:paraId="5379F009" w14:textId="77777777" w:rsidR="00D5188D" w:rsidRPr="00DB74FB" w:rsidRDefault="00D5188D">
            <w:pPr>
              <w:pStyle w:val="NormalCentred"/>
            </w:pPr>
          </w:p>
        </w:tc>
        <w:tc>
          <w:tcPr>
            <w:tcW w:w="2268" w:type="dxa"/>
          </w:tcPr>
          <w:p w14:paraId="07FA6D14" w14:textId="77777777" w:rsidR="00D5188D" w:rsidRPr="00DB74FB" w:rsidRDefault="00D5188D">
            <w:pPr>
              <w:pStyle w:val="NormalCentred"/>
            </w:pPr>
          </w:p>
        </w:tc>
      </w:tr>
      <w:tr w:rsidR="00D5188D" w:rsidRPr="00DB74FB" w14:paraId="371B087C" w14:textId="77777777">
        <w:trPr>
          <w:cantSplit/>
          <w:jc w:val="center"/>
        </w:trPr>
        <w:tc>
          <w:tcPr>
            <w:tcW w:w="2258" w:type="dxa"/>
          </w:tcPr>
          <w:p w14:paraId="3D110D51" w14:textId="77777777" w:rsidR="00D5188D" w:rsidRPr="00DB74FB" w:rsidRDefault="0056104E">
            <w:pPr>
              <w:pStyle w:val="a5"/>
            </w:pPr>
            <w:r w:rsidRPr="00DB74FB">
              <w:rPr>
                <w:lang w:val="lt"/>
              </w:rPr>
              <w:t>2 savaitė</w:t>
            </w:r>
          </w:p>
        </w:tc>
        <w:tc>
          <w:tcPr>
            <w:tcW w:w="2127" w:type="dxa"/>
          </w:tcPr>
          <w:p w14:paraId="5238B61D" w14:textId="77777777" w:rsidR="00D5188D" w:rsidRPr="00DB74FB" w:rsidRDefault="0056104E">
            <w:pPr>
              <w:pStyle w:val="NormalCentred"/>
            </w:pPr>
            <w:r w:rsidRPr="00DB74FB">
              <w:rPr>
                <w:lang w:val="lt"/>
              </w:rPr>
              <w:t>16 %</w:t>
            </w:r>
          </w:p>
        </w:tc>
        <w:tc>
          <w:tcPr>
            <w:tcW w:w="2268" w:type="dxa"/>
          </w:tcPr>
          <w:p w14:paraId="64AF60A2" w14:textId="77777777" w:rsidR="00D5188D" w:rsidRPr="00DB74FB" w:rsidRDefault="0056104E">
            <w:pPr>
              <w:pStyle w:val="NormalCentred"/>
            </w:pPr>
            <w:r w:rsidRPr="00DB74FB">
              <w:rPr>
                <w:lang w:val="lt"/>
              </w:rPr>
              <w:t>42 %***</w:t>
            </w:r>
          </w:p>
        </w:tc>
      </w:tr>
      <w:tr w:rsidR="00D5188D" w:rsidRPr="00DB74FB" w14:paraId="329E9494" w14:textId="77777777">
        <w:trPr>
          <w:cantSplit/>
          <w:jc w:val="center"/>
        </w:trPr>
        <w:tc>
          <w:tcPr>
            <w:tcW w:w="2258" w:type="dxa"/>
          </w:tcPr>
          <w:p w14:paraId="23214A86" w14:textId="77777777" w:rsidR="00D5188D" w:rsidRPr="00DB74FB" w:rsidRDefault="0056104E">
            <w:pPr>
              <w:pStyle w:val="a5"/>
            </w:pPr>
            <w:r w:rsidRPr="00DB74FB">
              <w:rPr>
                <w:lang w:val="lt"/>
              </w:rPr>
              <w:t>12 savaitė</w:t>
            </w:r>
          </w:p>
        </w:tc>
        <w:tc>
          <w:tcPr>
            <w:tcW w:w="2127" w:type="dxa"/>
          </w:tcPr>
          <w:p w14:paraId="4F34C97A" w14:textId="77777777" w:rsidR="00D5188D" w:rsidRPr="00DB74FB" w:rsidRDefault="0056104E">
            <w:pPr>
              <w:pStyle w:val="NormalCentred"/>
            </w:pPr>
            <w:r w:rsidRPr="00DB74FB">
              <w:rPr>
                <w:lang w:val="lt"/>
              </w:rPr>
              <w:t>21 %</w:t>
            </w:r>
          </w:p>
        </w:tc>
        <w:tc>
          <w:tcPr>
            <w:tcW w:w="2268" w:type="dxa"/>
          </w:tcPr>
          <w:p w14:paraId="37221C25" w14:textId="77777777" w:rsidR="00D5188D" w:rsidRPr="00DB74FB" w:rsidRDefault="0056104E">
            <w:pPr>
              <w:pStyle w:val="NormalCentred"/>
            </w:pPr>
            <w:r w:rsidRPr="00DB74FB">
              <w:rPr>
                <w:lang w:val="lt"/>
              </w:rPr>
              <w:t>58 %***</w:t>
            </w:r>
          </w:p>
        </w:tc>
      </w:tr>
      <w:tr w:rsidR="00D5188D" w:rsidRPr="00DB74FB" w14:paraId="70E1E6B6" w14:textId="77777777">
        <w:trPr>
          <w:cantSplit/>
          <w:jc w:val="center"/>
        </w:trPr>
        <w:tc>
          <w:tcPr>
            <w:tcW w:w="2258" w:type="dxa"/>
          </w:tcPr>
          <w:p w14:paraId="08B6C324" w14:textId="77777777" w:rsidR="00D5188D" w:rsidRPr="00DB74FB" w:rsidRDefault="0056104E">
            <w:pPr>
              <w:pStyle w:val="a5"/>
            </w:pPr>
            <w:r w:rsidRPr="00DB74FB">
              <w:rPr>
                <w:lang w:val="lt"/>
              </w:rPr>
              <w:t>24 savaitė</w:t>
            </w:r>
          </w:p>
        </w:tc>
        <w:tc>
          <w:tcPr>
            <w:tcW w:w="2127" w:type="dxa"/>
          </w:tcPr>
          <w:p w14:paraId="6668F998" w14:textId="77777777" w:rsidR="00D5188D" w:rsidRPr="00DB74FB" w:rsidRDefault="0056104E">
            <w:pPr>
              <w:pStyle w:val="NormalCentred"/>
            </w:pPr>
            <w:r w:rsidRPr="00DB74FB">
              <w:rPr>
                <w:lang w:val="lt"/>
              </w:rPr>
              <w:t>19 %</w:t>
            </w:r>
          </w:p>
        </w:tc>
        <w:tc>
          <w:tcPr>
            <w:tcW w:w="2268" w:type="dxa"/>
          </w:tcPr>
          <w:p w14:paraId="643C1AED" w14:textId="77777777" w:rsidR="00D5188D" w:rsidRPr="00DB74FB" w:rsidRDefault="0056104E">
            <w:pPr>
              <w:pStyle w:val="NormalCentred"/>
            </w:pPr>
            <w:r w:rsidRPr="00DB74FB">
              <w:rPr>
                <w:lang w:val="lt"/>
              </w:rPr>
              <w:t>51 %***</w:t>
            </w:r>
          </w:p>
        </w:tc>
      </w:tr>
      <w:tr w:rsidR="00D5188D" w:rsidRPr="00DB74FB" w14:paraId="54E535BD" w14:textId="77777777">
        <w:trPr>
          <w:cantSplit/>
          <w:jc w:val="center"/>
        </w:trPr>
        <w:tc>
          <w:tcPr>
            <w:tcW w:w="2258" w:type="dxa"/>
          </w:tcPr>
          <w:p w14:paraId="255CD48C" w14:textId="77777777" w:rsidR="00D5188D" w:rsidRPr="00DB74FB" w:rsidRDefault="0056104E">
            <w:pPr>
              <w:pStyle w:val="NormalKeep"/>
              <w:keepNext w:val="0"/>
            </w:pPr>
            <w:r w:rsidRPr="00DB74FB">
              <w:rPr>
                <w:lang w:val="lt"/>
              </w:rPr>
              <w:t>ASAS 50</w:t>
            </w:r>
          </w:p>
        </w:tc>
        <w:tc>
          <w:tcPr>
            <w:tcW w:w="2127" w:type="dxa"/>
          </w:tcPr>
          <w:p w14:paraId="7552BF38" w14:textId="77777777" w:rsidR="00D5188D" w:rsidRPr="00DB74FB" w:rsidRDefault="00D5188D">
            <w:pPr>
              <w:pStyle w:val="NormalCentred"/>
            </w:pPr>
          </w:p>
        </w:tc>
        <w:tc>
          <w:tcPr>
            <w:tcW w:w="2268" w:type="dxa"/>
          </w:tcPr>
          <w:p w14:paraId="027EC8AD" w14:textId="77777777" w:rsidR="00D5188D" w:rsidRPr="00DB74FB" w:rsidRDefault="00D5188D">
            <w:pPr>
              <w:pStyle w:val="NormalCentred"/>
            </w:pPr>
          </w:p>
        </w:tc>
      </w:tr>
      <w:tr w:rsidR="00D5188D" w:rsidRPr="00DB74FB" w14:paraId="7E1E1861" w14:textId="77777777">
        <w:trPr>
          <w:cantSplit/>
          <w:jc w:val="center"/>
        </w:trPr>
        <w:tc>
          <w:tcPr>
            <w:tcW w:w="2258" w:type="dxa"/>
          </w:tcPr>
          <w:p w14:paraId="784B89E5" w14:textId="77777777" w:rsidR="00D5188D" w:rsidRPr="00DB74FB" w:rsidRDefault="0056104E">
            <w:pPr>
              <w:pStyle w:val="a5"/>
            </w:pPr>
            <w:r w:rsidRPr="00DB74FB">
              <w:rPr>
                <w:lang w:val="lt"/>
              </w:rPr>
              <w:t>2 savaitė</w:t>
            </w:r>
          </w:p>
        </w:tc>
        <w:tc>
          <w:tcPr>
            <w:tcW w:w="2127" w:type="dxa"/>
          </w:tcPr>
          <w:p w14:paraId="04F61F2A" w14:textId="77777777" w:rsidR="00D5188D" w:rsidRPr="00DB74FB" w:rsidRDefault="0056104E">
            <w:pPr>
              <w:pStyle w:val="NormalCentred"/>
            </w:pPr>
            <w:r w:rsidRPr="00DB74FB">
              <w:rPr>
                <w:lang w:val="lt"/>
              </w:rPr>
              <w:t>3 %</w:t>
            </w:r>
          </w:p>
        </w:tc>
        <w:tc>
          <w:tcPr>
            <w:tcW w:w="2268" w:type="dxa"/>
          </w:tcPr>
          <w:p w14:paraId="7116433B" w14:textId="77777777" w:rsidR="00D5188D" w:rsidRPr="00DB74FB" w:rsidRDefault="0056104E">
            <w:pPr>
              <w:pStyle w:val="NormalCentred"/>
            </w:pPr>
            <w:r w:rsidRPr="00DB74FB">
              <w:rPr>
                <w:lang w:val="lt"/>
              </w:rPr>
              <w:t>16 %***</w:t>
            </w:r>
          </w:p>
        </w:tc>
      </w:tr>
      <w:tr w:rsidR="00D5188D" w:rsidRPr="00DB74FB" w14:paraId="6DE12479" w14:textId="77777777">
        <w:trPr>
          <w:cantSplit/>
          <w:jc w:val="center"/>
        </w:trPr>
        <w:tc>
          <w:tcPr>
            <w:tcW w:w="2258" w:type="dxa"/>
          </w:tcPr>
          <w:p w14:paraId="639A3B72" w14:textId="77777777" w:rsidR="00D5188D" w:rsidRPr="00DB74FB" w:rsidRDefault="0056104E">
            <w:pPr>
              <w:pStyle w:val="a5"/>
            </w:pPr>
            <w:r w:rsidRPr="00DB74FB">
              <w:rPr>
                <w:lang w:val="lt"/>
              </w:rPr>
              <w:t>12 savaitė</w:t>
            </w:r>
          </w:p>
        </w:tc>
        <w:tc>
          <w:tcPr>
            <w:tcW w:w="2127" w:type="dxa"/>
          </w:tcPr>
          <w:p w14:paraId="2EE76825" w14:textId="77777777" w:rsidR="00D5188D" w:rsidRPr="00DB74FB" w:rsidRDefault="0056104E">
            <w:pPr>
              <w:pStyle w:val="NormalCentred"/>
            </w:pPr>
            <w:r w:rsidRPr="00DB74FB">
              <w:rPr>
                <w:lang w:val="lt"/>
              </w:rPr>
              <w:t>10 %</w:t>
            </w:r>
          </w:p>
        </w:tc>
        <w:tc>
          <w:tcPr>
            <w:tcW w:w="2268" w:type="dxa"/>
          </w:tcPr>
          <w:p w14:paraId="7E932436" w14:textId="77777777" w:rsidR="00D5188D" w:rsidRPr="00DB74FB" w:rsidRDefault="0056104E">
            <w:pPr>
              <w:pStyle w:val="NormalCentred"/>
            </w:pPr>
            <w:r w:rsidRPr="00DB74FB">
              <w:rPr>
                <w:lang w:val="lt"/>
              </w:rPr>
              <w:t>38 %***</w:t>
            </w:r>
          </w:p>
        </w:tc>
      </w:tr>
      <w:tr w:rsidR="00D5188D" w:rsidRPr="00DB74FB" w14:paraId="690DBB05" w14:textId="77777777">
        <w:trPr>
          <w:cantSplit/>
          <w:jc w:val="center"/>
        </w:trPr>
        <w:tc>
          <w:tcPr>
            <w:tcW w:w="2258" w:type="dxa"/>
          </w:tcPr>
          <w:p w14:paraId="714135B5" w14:textId="77777777" w:rsidR="00D5188D" w:rsidRPr="00DB74FB" w:rsidRDefault="0056104E">
            <w:pPr>
              <w:pStyle w:val="a5"/>
            </w:pPr>
            <w:r w:rsidRPr="00DB74FB">
              <w:rPr>
                <w:lang w:val="lt"/>
              </w:rPr>
              <w:t>24 savaitė</w:t>
            </w:r>
          </w:p>
        </w:tc>
        <w:tc>
          <w:tcPr>
            <w:tcW w:w="2127" w:type="dxa"/>
          </w:tcPr>
          <w:p w14:paraId="6DB6556A" w14:textId="77777777" w:rsidR="00D5188D" w:rsidRPr="00DB74FB" w:rsidRDefault="0056104E">
            <w:pPr>
              <w:pStyle w:val="NormalCentred"/>
            </w:pPr>
            <w:r w:rsidRPr="00DB74FB">
              <w:rPr>
                <w:lang w:val="lt"/>
              </w:rPr>
              <w:t>11 %</w:t>
            </w:r>
          </w:p>
        </w:tc>
        <w:tc>
          <w:tcPr>
            <w:tcW w:w="2268" w:type="dxa"/>
          </w:tcPr>
          <w:p w14:paraId="06F7BCAC" w14:textId="77777777" w:rsidR="00D5188D" w:rsidRPr="00DB74FB" w:rsidRDefault="0056104E">
            <w:pPr>
              <w:pStyle w:val="NormalCentred"/>
            </w:pPr>
            <w:r w:rsidRPr="00DB74FB">
              <w:rPr>
                <w:lang w:val="lt"/>
              </w:rPr>
              <w:t>35 %***</w:t>
            </w:r>
          </w:p>
        </w:tc>
      </w:tr>
      <w:tr w:rsidR="00D5188D" w:rsidRPr="00DB74FB" w14:paraId="713E12A8" w14:textId="77777777">
        <w:trPr>
          <w:cantSplit/>
          <w:jc w:val="center"/>
        </w:trPr>
        <w:tc>
          <w:tcPr>
            <w:tcW w:w="2258" w:type="dxa"/>
          </w:tcPr>
          <w:p w14:paraId="4ECC92EC" w14:textId="77777777" w:rsidR="00D5188D" w:rsidRPr="00DB74FB" w:rsidRDefault="0056104E">
            <w:pPr>
              <w:pStyle w:val="NormalKeep"/>
              <w:keepNext w:val="0"/>
            </w:pPr>
            <w:r w:rsidRPr="00DB74FB">
              <w:rPr>
                <w:lang w:val="lt"/>
              </w:rPr>
              <w:t>ASAS 70</w:t>
            </w:r>
          </w:p>
        </w:tc>
        <w:tc>
          <w:tcPr>
            <w:tcW w:w="2127" w:type="dxa"/>
          </w:tcPr>
          <w:p w14:paraId="192D34FD" w14:textId="77777777" w:rsidR="00D5188D" w:rsidRPr="00DB74FB" w:rsidRDefault="00D5188D">
            <w:pPr>
              <w:pStyle w:val="NormalCentred"/>
            </w:pPr>
          </w:p>
        </w:tc>
        <w:tc>
          <w:tcPr>
            <w:tcW w:w="2268" w:type="dxa"/>
          </w:tcPr>
          <w:p w14:paraId="76568BCC" w14:textId="77777777" w:rsidR="00D5188D" w:rsidRPr="00DB74FB" w:rsidRDefault="00D5188D">
            <w:pPr>
              <w:pStyle w:val="NormalCentred"/>
            </w:pPr>
          </w:p>
        </w:tc>
      </w:tr>
      <w:tr w:rsidR="00D5188D" w:rsidRPr="00DB74FB" w14:paraId="47DC5F9E" w14:textId="77777777">
        <w:trPr>
          <w:cantSplit/>
          <w:jc w:val="center"/>
        </w:trPr>
        <w:tc>
          <w:tcPr>
            <w:tcW w:w="2258" w:type="dxa"/>
          </w:tcPr>
          <w:p w14:paraId="755EB97A" w14:textId="77777777" w:rsidR="00D5188D" w:rsidRPr="00DB74FB" w:rsidRDefault="0056104E">
            <w:pPr>
              <w:pStyle w:val="a5"/>
            </w:pPr>
            <w:r w:rsidRPr="00DB74FB">
              <w:rPr>
                <w:lang w:val="lt"/>
              </w:rPr>
              <w:t>2 savaitė</w:t>
            </w:r>
          </w:p>
        </w:tc>
        <w:tc>
          <w:tcPr>
            <w:tcW w:w="2127" w:type="dxa"/>
          </w:tcPr>
          <w:p w14:paraId="4DFE86AA" w14:textId="77777777" w:rsidR="00D5188D" w:rsidRPr="00DB74FB" w:rsidRDefault="0056104E">
            <w:pPr>
              <w:pStyle w:val="NormalCentred"/>
            </w:pPr>
            <w:r w:rsidRPr="00DB74FB">
              <w:rPr>
                <w:lang w:val="lt"/>
              </w:rPr>
              <w:t>0 %</w:t>
            </w:r>
          </w:p>
        </w:tc>
        <w:tc>
          <w:tcPr>
            <w:tcW w:w="2268" w:type="dxa"/>
          </w:tcPr>
          <w:p w14:paraId="3880FFA6" w14:textId="77777777" w:rsidR="00D5188D" w:rsidRPr="00DB74FB" w:rsidRDefault="0056104E">
            <w:pPr>
              <w:pStyle w:val="NormalCentred"/>
            </w:pPr>
            <w:r w:rsidRPr="00DB74FB">
              <w:rPr>
                <w:lang w:val="lt"/>
              </w:rPr>
              <w:t>7 %**</w:t>
            </w:r>
          </w:p>
        </w:tc>
      </w:tr>
      <w:tr w:rsidR="00D5188D" w:rsidRPr="00DB74FB" w14:paraId="7E97BFD2" w14:textId="77777777">
        <w:trPr>
          <w:cantSplit/>
          <w:jc w:val="center"/>
        </w:trPr>
        <w:tc>
          <w:tcPr>
            <w:tcW w:w="2258" w:type="dxa"/>
          </w:tcPr>
          <w:p w14:paraId="6C4D01D8" w14:textId="77777777" w:rsidR="00D5188D" w:rsidRPr="00DB74FB" w:rsidRDefault="0056104E">
            <w:pPr>
              <w:pStyle w:val="a5"/>
            </w:pPr>
            <w:r w:rsidRPr="00DB74FB">
              <w:rPr>
                <w:lang w:val="lt"/>
              </w:rPr>
              <w:t>12 savaitė</w:t>
            </w:r>
          </w:p>
        </w:tc>
        <w:tc>
          <w:tcPr>
            <w:tcW w:w="2127" w:type="dxa"/>
          </w:tcPr>
          <w:p w14:paraId="614CA651" w14:textId="77777777" w:rsidR="00D5188D" w:rsidRPr="00DB74FB" w:rsidRDefault="0056104E">
            <w:pPr>
              <w:pStyle w:val="NormalCentred"/>
            </w:pPr>
            <w:r w:rsidRPr="00DB74FB">
              <w:rPr>
                <w:lang w:val="lt"/>
              </w:rPr>
              <w:t>5 %</w:t>
            </w:r>
          </w:p>
        </w:tc>
        <w:tc>
          <w:tcPr>
            <w:tcW w:w="2268" w:type="dxa"/>
          </w:tcPr>
          <w:p w14:paraId="54954C2A" w14:textId="77777777" w:rsidR="00D5188D" w:rsidRPr="00DB74FB" w:rsidRDefault="0056104E">
            <w:pPr>
              <w:pStyle w:val="NormalCentred"/>
            </w:pPr>
            <w:r w:rsidRPr="00DB74FB">
              <w:rPr>
                <w:lang w:val="lt"/>
              </w:rPr>
              <w:t>23 %***</w:t>
            </w:r>
          </w:p>
        </w:tc>
      </w:tr>
      <w:tr w:rsidR="00D5188D" w:rsidRPr="00DB74FB" w14:paraId="0E221FBB" w14:textId="77777777">
        <w:trPr>
          <w:cantSplit/>
          <w:jc w:val="center"/>
        </w:trPr>
        <w:tc>
          <w:tcPr>
            <w:tcW w:w="2258" w:type="dxa"/>
          </w:tcPr>
          <w:p w14:paraId="1EA6CFF4" w14:textId="77777777" w:rsidR="00D5188D" w:rsidRPr="00DB74FB" w:rsidRDefault="0056104E">
            <w:pPr>
              <w:pStyle w:val="a5"/>
            </w:pPr>
            <w:r w:rsidRPr="00DB74FB">
              <w:rPr>
                <w:lang w:val="lt"/>
              </w:rPr>
              <w:t>24 savaitė</w:t>
            </w:r>
          </w:p>
        </w:tc>
        <w:tc>
          <w:tcPr>
            <w:tcW w:w="2127" w:type="dxa"/>
          </w:tcPr>
          <w:p w14:paraId="00849671" w14:textId="77777777" w:rsidR="00D5188D" w:rsidRPr="00DB74FB" w:rsidRDefault="0056104E">
            <w:pPr>
              <w:pStyle w:val="NormalCentred"/>
            </w:pPr>
            <w:r w:rsidRPr="00DB74FB">
              <w:rPr>
                <w:lang w:val="lt"/>
              </w:rPr>
              <w:t>8 %</w:t>
            </w:r>
          </w:p>
        </w:tc>
        <w:tc>
          <w:tcPr>
            <w:tcW w:w="2268" w:type="dxa"/>
          </w:tcPr>
          <w:p w14:paraId="798C1582" w14:textId="77777777" w:rsidR="00D5188D" w:rsidRPr="00DB74FB" w:rsidRDefault="0056104E">
            <w:pPr>
              <w:pStyle w:val="NormalCentred"/>
            </w:pPr>
            <w:r w:rsidRPr="00DB74FB">
              <w:rPr>
                <w:lang w:val="lt"/>
              </w:rPr>
              <w:t>24 %***</w:t>
            </w:r>
          </w:p>
        </w:tc>
      </w:tr>
      <w:tr w:rsidR="00D5188D" w:rsidRPr="00DB74FB" w14:paraId="1B375A3F" w14:textId="77777777">
        <w:trPr>
          <w:cantSplit/>
          <w:jc w:val="center"/>
        </w:trPr>
        <w:tc>
          <w:tcPr>
            <w:tcW w:w="2258" w:type="dxa"/>
          </w:tcPr>
          <w:p w14:paraId="4E27FF8E" w14:textId="77777777" w:rsidR="00D5188D" w:rsidRPr="00DB74FB" w:rsidRDefault="00D5188D"/>
        </w:tc>
        <w:tc>
          <w:tcPr>
            <w:tcW w:w="2127" w:type="dxa"/>
          </w:tcPr>
          <w:p w14:paraId="6F83D462" w14:textId="77777777" w:rsidR="00D5188D" w:rsidRPr="00DB74FB" w:rsidRDefault="00D5188D">
            <w:pPr>
              <w:pStyle w:val="NormalCentred"/>
            </w:pPr>
          </w:p>
        </w:tc>
        <w:tc>
          <w:tcPr>
            <w:tcW w:w="2268" w:type="dxa"/>
          </w:tcPr>
          <w:p w14:paraId="2F779FB9" w14:textId="77777777" w:rsidR="00D5188D" w:rsidRPr="00DB74FB" w:rsidRDefault="00D5188D">
            <w:pPr>
              <w:pStyle w:val="NormalCentred"/>
            </w:pPr>
          </w:p>
        </w:tc>
      </w:tr>
      <w:tr w:rsidR="00D5188D" w:rsidRPr="00DB74FB" w14:paraId="76CF7F28" w14:textId="77777777">
        <w:trPr>
          <w:cantSplit/>
          <w:jc w:val="center"/>
        </w:trPr>
        <w:tc>
          <w:tcPr>
            <w:tcW w:w="2258" w:type="dxa"/>
          </w:tcPr>
          <w:p w14:paraId="358DD4CA" w14:textId="77777777" w:rsidR="00D5188D" w:rsidRPr="00DB74FB" w:rsidRDefault="0056104E">
            <w:pPr>
              <w:pStyle w:val="NormalKeep"/>
              <w:keepNext w:val="0"/>
            </w:pPr>
            <w:r w:rsidRPr="00DB74FB">
              <w:rPr>
                <w:lang w:val="lt"/>
              </w:rPr>
              <w:t>BASDAI</w:t>
            </w:r>
            <w:r w:rsidRPr="00DB74FB">
              <w:rPr>
                <w:vertAlign w:val="superscript"/>
                <w:lang w:val="lt"/>
              </w:rPr>
              <w:t>b</w:t>
            </w:r>
            <w:r w:rsidRPr="00DB74FB">
              <w:rPr>
                <w:lang w:val="lt"/>
              </w:rPr>
              <w:t> 50</w:t>
            </w:r>
          </w:p>
        </w:tc>
        <w:tc>
          <w:tcPr>
            <w:tcW w:w="2127" w:type="dxa"/>
          </w:tcPr>
          <w:p w14:paraId="1D29222D" w14:textId="77777777" w:rsidR="00D5188D" w:rsidRPr="00DB74FB" w:rsidRDefault="00D5188D">
            <w:pPr>
              <w:pStyle w:val="NormalCentred"/>
            </w:pPr>
          </w:p>
        </w:tc>
        <w:tc>
          <w:tcPr>
            <w:tcW w:w="2268" w:type="dxa"/>
          </w:tcPr>
          <w:p w14:paraId="4E10D530" w14:textId="77777777" w:rsidR="00D5188D" w:rsidRPr="00DB74FB" w:rsidRDefault="00D5188D">
            <w:pPr>
              <w:pStyle w:val="NormalCentred"/>
            </w:pPr>
          </w:p>
        </w:tc>
      </w:tr>
      <w:tr w:rsidR="00D5188D" w:rsidRPr="00DB74FB" w14:paraId="4B7D1A95" w14:textId="77777777">
        <w:trPr>
          <w:cantSplit/>
          <w:jc w:val="center"/>
        </w:trPr>
        <w:tc>
          <w:tcPr>
            <w:tcW w:w="2258" w:type="dxa"/>
          </w:tcPr>
          <w:p w14:paraId="114E10E1" w14:textId="77777777" w:rsidR="00D5188D" w:rsidRPr="00DB74FB" w:rsidRDefault="0056104E">
            <w:pPr>
              <w:pStyle w:val="a5"/>
            </w:pPr>
            <w:r w:rsidRPr="00DB74FB">
              <w:rPr>
                <w:lang w:val="lt"/>
              </w:rPr>
              <w:t>2 savaitė</w:t>
            </w:r>
          </w:p>
        </w:tc>
        <w:tc>
          <w:tcPr>
            <w:tcW w:w="2127" w:type="dxa"/>
          </w:tcPr>
          <w:p w14:paraId="7AEA3837" w14:textId="77777777" w:rsidR="00D5188D" w:rsidRPr="00DB74FB" w:rsidRDefault="0056104E">
            <w:pPr>
              <w:pStyle w:val="NormalCentred"/>
            </w:pPr>
            <w:r w:rsidRPr="00DB74FB">
              <w:rPr>
                <w:lang w:val="lt"/>
              </w:rPr>
              <w:t>4 %</w:t>
            </w:r>
          </w:p>
        </w:tc>
        <w:tc>
          <w:tcPr>
            <w:tcW w:w="2268" w:type="dxa"/>
          </w:tcPr>
          <w:p w14:paraId="067B83D4" w14:textId="77777777" w:rsidR="00D5188D" w:rsidRPr="00DB74FB" w:rsidRDefault="0056104E">
            <w:pPr>
              <w:pStyle w:val="NormalCentred"/>
            </w:pPr>
            <w:r w:rsidRPr="00DB74FB">
              <w:rPr>
                <w:lang w:val="lt"/>
              </w:rPr>
              <w:t>20 %***</w:t>
            </w:r>
          </w:p>
        </w:tc>
      </w:tr>
      <w:tr w:rsidR="00D5188D" w:rsidRPr="00DB74FB" w14:paraId="6666292D" w14:textId="77777777">
        <w:trPr>
          <w:cantSplit/>
          <w:jc w:val="center"/>
        </w:trPr>
        <w:tc>
          <w:tcPr>
            <w:tcW w:w="2258" w:type="dxa"/>
          </w:tcPr>
          <w:p w14:paraId="1971934F" w14:textId="77777777" w:rsidR="00D5188D" w:rsidRPr="00DB74FB" w:rsidRDefault="0056104E">
            <w:pPr>
              <w:pStyle w:val="a5"/>
            </w:pPr>
            <w:r w:rsidRPr="00DB74FB">
              <w:rPr>
                <w:lang w:val="lt"/>
              </w:rPr>
              <w:t>12 savaitė</w:t>
            </w:r>
          </w:p>
        </w:tc>
        <w:tc>
          <w:tcPr>
            <w:tcW w:w="2127" w:type="dxa"/>
          </w:tcPr>
          <w:p w14:paraId="352CF49F" w14:textId="77777777" w:rsidR="00D5188D" w:rsidRPr="00DB74FB" w:rsidRDefault="0056104E">
            <w:pPr>
              <w:pStyle w:val="NormalCentred"/>
            </w:pPr>
            <w:r w:rsidRPr="00DB74FB">
              <w:rPr>
                <w:lang w:val="lt"/>
              </w:rPr>
              <w:t>16 %</w:t>
            </w:r>
          </w:p>
        </w:tc>
        <w:tc>
          <w:tcPr>
            <w:tcW w:w="2268" w:type="dxa"/>
          </w:tcPr>
          <w:p w14:paraId="18B15713" w14:textId="77777777" w:rsidR="00D5188D" w:rsidRPr="00DB74FB" w:rsidRDefault="0056104E">
            <w:pPr>
              <w:pStyle w:val="NormalCentred"/>
            </w:pPr>
            <w:r w:rsidRPr="00DB74FB">
              <w:rPr>
                <w:lang w:val="lt"/>
              </w:rPr>
              <w:t>45 %***</w:t>
            </w:r>
          </w:p>
        </w:tc>
      </w:tr>
      <w:tr w:rsidR="00D5188D" w:rsidRPr="00DB74FB" w14:paraId="27498C9E" w14:textId="77777777">
        <w:trPr>
          <w:cantSplit/>
          <w:jc w:val="center"/>
        </w:trPr>
        <w:tc>
          <w:tcPr>
            <w:tcW w:w="2258" w:type="dxa"/>
          </w:tcPr>
          <w:p w14:paraId="784682CE" w14:textId="77777777" w:rsidR="00D5188D" w:rsidRPr="00DB74FB" w:rsidRDefault="0056104E">
            <w:pPr>
              <w:pStyle w:val="a5"/>
            </w:pPr>
            <w:r w:rsidRPr="00DB74FB">
              <w:rPr>
                <w:lang w:val="lt"/>
              </w:rPr>
              <w:t>24 savaitė</w:t>
            </w:r>
          </w:p>
        </w:tc>
        <w:tc>
          <w:tcPr>
            <w:tcW w:w="2127" w:type="dxa"/>
          </w:tcPr>
          <w:p w14:paraId="44150269" w14:textId="77777777" w:rsidR="00D5188D" w:rsidRPr="00DB74FB" w:rsidRDefault="0056104E">
            <w:pPr>
              <w:pStyle w:val="NormalCentred"/>
            </w:pPr>
            <w:r w:rsidRPr="00DB74FB">
              <w:rPr>
                <w:lang w:val="lt"/>
              </w:rPr>
              <w:t>15 %</w:t>
            </w:r>
          </w:p>
        </w:tc>
        <w:tc>
          <w:tcPr>
            <w:tcW w:w="2268" w:type="dxa"/>
          </w:tcPr>
          <w:p w14:paraId="750A4D6F" w14:textId="77777777" w:rsidR="00D5188D" w:rsidRPr="00DB74FB" w:rsidRDefault="0056104E">
            <w:pPr>
              <w:pStyle w:val="NormalCentred"/>
            </w:pPr>
            <w:r w:rsidRPr="00DB74FB">
              <w:rPr>
                <w:lang w:val="lt"/>
              </w:rPr>
              <w:t>42 %***</w:t>
            </w:r>
          </w:p>
        </w:tc>
      </w:tr>
    </w:tbl>
    <w:p w14:paraId="4BA45573" w14:textId="77777777" w:rsidR="00D5188D" w:rsidRPr="00DB74FB" w:rsidRDefault="0056104E">
      <w:pPr>
        <w:pStyle w:val="NormalKeep"/>
      </w:pPr>
      <w:r w:rsidRPr="00DB74FB">
        <w:rPr>
          <w:lang w:val="lt"/>
        </w:rPr>
        <w:t>***, ** Statistiškai reikšminga, kai p &lt; 0,001, p &lt; 0,01 lyginant visas reikšmes adalimumabo ir placebo grupėse 2, 12 ir 24 savaitę</w:t>
      </w:r>
    </w:p>
    <w:p w14:paraId="7A6F04A0" w14:textId="77777777" w:rsidR="00D5188D" w:rsidRPr="00DB74FB" w:rsidRDefault="0056104E">
      <w:pPr>
        <w:pStyle w:val="NormalKeep"/>
      </w:pPr>
      <w:r w:rsidRPr="00DB74FB">
        <w:rPr>
          <w:vertAlign w:val="superscript"/>
          <w:lang w:val="lt"/>
        </w:rPr>
        <w:t>a</w:t>
      </w:r>
      <w:r w:rsidRPr="00DB74FB">
        <w:rPr>
          <w:lang w:val="lt"/>
        </w:rPr>
        <w:t xml:space="preserve"> Ankilozuojančio spondilito vertinimo skalė (angl. </w:t>
      </w:r>
      <w:r w:rsidRPr="00DB74FB">
        <w:rPr>
          <w:i/>
          <w:iCs/>
          <w:lang w:val="lt"/>
        </w:rPr>
        <w:t>Assessments in Ankylosing Spondylitis</w:t>
      </w:r>
      <w:r w:rsidRPr="00DB74FB">
        <w:rPr>
          <w:lang w:val="lt"/>
        </w:rPr>
        <w:t>)</w:t>
      </w:r>
    </w:p>
    <w:p w14:paraId="101164E4" w14:textId="77777777" w:rsidR="00D5188D" w:rsidRPr="00DB74FB" w:rsidRDefault="0056104E">
      <w:pPr>
        <w:rPr>
          <w:lang w:val="lt"/>
        </w:rPr>
      </w:pPr>
      <w:r w:rsidRPr="00DB74FB">
        <w:rPr>
          <w:vertAlign w:val="superscript"/>
          <w:lang w:val="lt"/>
        </w:rPr>
        <w:t>b</w:t>
      </w:r>
      <w:r w:rsidRPr="00DB74FB">
        <w:rPr>
          <w:i/>
          <w:iCs/>
          <w:lang w:val="lt"/>
        </w:rPr>
        <w:t xml:space="preserve"> Bath </w:t>
      </w:r>
      <w:r w:rsidRPr="00DB74FB">
        <w:rPr>
          <w:lang w:val="lt"/>
        </w:rPr>
        <w:t xml:space="preserve">ankilozuojančio spondilito ligos aktyvumo indeksas (angl. </w:t>
      </w:r>
      <w:r w:rsidRPr="00DB74FB">
        <w:rPr>
          <w:i/>
          <w:iCs/>
          <w:lang w:val="lt"/>
        </w:rPr>
        <w:t>Bath Ankylosing Spondylitis Disease Activity Index</w:t>
      </w:r>
      <w:r w:rsidRPr="00DB74FB">
        <w:rPr>
          <w:lang w:val="lt"/>
        </w:rPr>
        <w:t>)</w:t>
      </w:r>
    </w:p>
    <w:p w14:paraId="06582E90" w14:textId="77777777" w:rsidR="00D5188D" w:rsidRPr="00DB74FB" w:rsidRDefault="00D5188D">
      <w:pPr>
        <w:rPr>
          <w:lang w:val="lt"/>
        </w:rPr>
      </w:pPr>
    </w:p>
    <w:p w14:paraId="7FFEF278" w14:textId="77777777" w:rsidR="00D5188D" w:rsidRPr="00DB74FB" w:rsidRDefault="0056104E">
      <w:pPr>
        <w:rPr>
          <w:lang w:val="lt"/>
        </w:rPr>
      </w:pPr>
      <w:r w:rsidRPr="00DB74FB">
        <w:rPr>
          <w:lang w:val="lt"/>
        </w:rPr>
        <w:t xml:space="preserve">Adalimumabą vartojusiems pacientams simptomai reikšmingai labiau palengvėjo 12 savaitę ir šis atsakas išliko iki 24 savaitės ir pagal SF36, ir pagal Ankilozuojančio spondilito gyvenimo kokybės klausimyną – angl. </w:t>
      </w:r>
      <w:r w:rsidRPr="00DB74FB">
        <w:rPr>
          <w:i/>
          <w:iCs/>
          <w:lang w:val="lt"/>
        </w:rPr>
        <w:t>Ankylosing Spondylitis Quality of Life Questionnaire</w:t>
      </w:r>
      <w:r w:rsidRPr="00DB74FB">
        <w:rPr>
          <w:lang w:val="lt"/>
        </w:rPr>
        <w:t xml:space="preserve"> (ASQoL).</w:t>
      </w:r>
    </w:p>
    <w:p w14:paraId="72A8F395" w14:textId="77777777" w:rsidR="00D5188D" w:rsidRPr="00DB74FB" w:rsidRDefault="00D5188D">
      <w:pPr>
        <w:rPr>
          <w:lang w:val="lt"/>
        </w:rPr>
      </w:pPr>
    </w:p>
    <w:p w14:paraId="56957D0F" w14:textId="77777777" w:rsidR="00D5188D" w:rsidRPr="00DB74FB" w:rsidRDefault="0056104E">
      <w:pPr>
        <w:rPr>
          <w:lang w:val="lt"/>
        </w:rPr>
      </w:pPr>
      <w:r w:rsidRPr="00DB74FB">
        <w:rPr>
          <w:lang w:val="lt"/>
        </w:rPr>
        <w:t>Panašūs rezultatai (bet ne visi statistiškai reikšmingi) gauti mažesniame randomizuotame, dvigubai koduotame, placebu kontroliuojamame AS II tyrime, kuriame dalyvavo 82 suaugę pacientai, sergantys aktyviu ankilozuojančiu spondilitu.</w:t>
      </w:r>
    </w:p>
    <w:p w14:paraId="3FEB91E0" w14:textId="77777777" w:rsidR="00D5188D" w:rsidRPr="00DB74FB" w:rsidRDefault="00D5188D">
      <w:pPr>
        <w:rPr>
          <w:lang w:val="lt"/>
        </w:rPr>
      </w:pPr>
    </w:p>
    <w:p w14:paraId="4B4807A8" w14:textId="77777777" w:rsidR="00D5188D" w:rsidRPr="00152EAF" w:rsidRDefault="0056104E">
      <w:pPr>
        <w:pStyle w:val="HeadingUnderlinedEmphasis"/>
        <w:rPr>
          <w:lang w:val="lt"/>
        </w:rPr>
      </w:pPr>
      <w:r w:rsidRPr="00DB74FB">
        <w:rPr>
          <w:lang w:val="lt"/>
        </w:rPr>
        <w:t>Ašinis spondiloartritas be radiologinių AS požymių</w:t>
      </w:r>
    </w:p>
    <w:p w14:paraId="255A843C" w14:textId="77777777" w:rsidR="00D5188D" w:rsidRPr="00152EAF" w:rsidRDefault="00D5188D">
      <w:pPr>
        <w:pStyle w:val="NormalKeep"/>
        <w:rPr>
          <w:lang w:val="lt"/>
        </w:rPr>
      </w:pPr>
    </w:p>
    <w:p w14:paraId="1C8FC139" w14:textId="77777777" w:rsidR="00D5188D" w:rsidRPr="00DB74FB" w:rsidRDefault="0056104E">
      <w:pPr>
        <w:rPr>
          <w:lang w:val="lt"/>
        </w:rPr>
      </w:pPr>
      <w:r w:rsidRPr="00DB74FB">
        <w:rPr>
          <w:lang w:val="lt"/>
        </w:rPr>
        <w:t xml:space="preserve">Adalimumabo saugumas ir veiksmingumas buvo įvertintas dviejų atsitiktinių imčių dvigubai koduotų placebu kontroliuojamų tyrimų su pacientais, sergančiais ašiniu spondiloartritu be radiologinių AS požymių (aSpA-brp) (angl. </w:t>
      </w:r>
      <w:r w:rsidRPr="00DB74FB">
        <w:rPr>
          <w:i/>
          <w:iCs/>
          <w:lang w:val="lt"/>
        </w:rPr>
        <w:t>nr-axSpA, non-radiographic axial spondyloarthritis</w:t>
      </w:r>
      <w:r w:rsidRPr="00DB74FB">
        <w:rPr>
          <w:lang w:val="lt"/>
        </w:rPr>
        <w:t>) metu. Tyrimo aSpA-brp I metu buvo vertinami pacientai, kuriems buvo aktyvus aSpA-brp. Tyrimas aSpA-brp II buvo gydymo nutraukimo tyrimas, kuriame dalyvavo pacientai, sergantys aktyviu aSpA-brp, atviro gydymo adalimumabu metu pasiekę remisiją.</w:t>
      </w:r>
    </w:p>
    <w:p w14:paraId="51F46FDD" w14:textId="77777777" w:rsidR="00D5188D" w:rsidRPr="00DB74FB" w:rsidRDefault="00D5188D">
      <w:pPr>
        <w:rPr>
          <w:lang w:val="lt"/>
        </w:rPr>
      </w:pPr>
    </w:p>
    <w:p w14:paraId="2974480E" w14:textId="77777777" w:rsidR="00D5188D" w:rsidRPr="00DB74FB" w:rsidRDefault="0056104E">
      <w:pPr>
        <w:pStyle w:val="NormalKeep"/>
        <w:rPr>
          <w:lang w:val="lt"/>
        </w:rPr>
      </w:pPr>
      <w:r w:rsidRPr="00DB74FB">
        <w:rPr>
          <w:lang w:val="lt"/>
        </w:rPr>
        <w:t>Tyrimas aSpA-brp I</w:t>
      </w:r>
    </w:p>
    <w:p w14:paraId="6CFD0199" w14:textId="77777777" w:rsidR="00D5188D" w:rsidRPr="00DB74FB" w:rsidRDefault="00D5188D">
      <w:pPr>
        <w:pStyle w:val="NormalKeep"/>
        <w:rPr>
          <w:lang w:val="lt"/>
        </w:rPr>
      </w:pPr>
    </w:p>
    <w:p w14:paraId="4133337B" w14:textId="77777777" w:rsidR="00D5188D" w:rsidRPr="00DB74FB" w:rsidRDefault="0056104E">
      <w:pPr>
        <w:rPr>
          <w:lang w:val="lt"/>
        </w:rPr>
      </w:pPr>
      <w:r w:rsidRPr="00DB74FB">
        <w:rPr>
          <w:lang w:val="lt"/>
        </w:rPr>
        <w:t xml:space="preserve">Gydymas adalimumabu, skiriant po 40 mg kas antrą savaitę, buvo vertinamas atsitiktinių imčių dvigubai koduotame placebu kontroliuojamame 12 savaičių trukmės tyrime aSpA-brp I su 185 pacientais, sergančiais aktyviu aSpA-brp (vidutinis pradinis ligos aktyvumo indeksas [Bato ankilozuojančio spondilito ligos aktyvumo indeksas, angl. </w:t>
      </w:r>
      <w:r w:rsidRPr="00DB74FB">
        <w:rPr>
          <w:i/>
          <w:iCs/>
          <w:lang w:val="lt"/>
        </w:rPr>
        <w:t>Bath Ankylosing Spondylitis Disease Activity Index</w:t>
      </w:r>
      <w:r w:rsidRPr="00DB74FB">
        <w:rPr>
          <w:lang w:val="lt"/>
        </w:rPr>
        <w:t xml:space="preserve"> (BASDAI)], buvo 6,4 adalimumabu gydytų pacientų ir 6,5 placebo gavusių pacientų grupėse), kuriems buvo stebimas nepakankamas atsakas į gydymą ar netoleravimas ≥ 1 NVNU, ar kurie turėjo kontraindikacijų gydymui jais.</w:t>
      </w:r>
    </w:p>
    <w:p w14:paraId="644ADAE9" w14:textId="77777777" w:rsidR="00D5188D" w:rsidRPr="00DB74FB" w:rsidRDefault="00D5188D">
      <w:pPr>
        <w:rPr>
          <w:lang w:val="lt"/>
        </w:rPr>
      </w:pPr>
    </w:p>
    <w:p w14:paraId="26BD05B2" w14:textId="77777777" w:rsidR="00D5188D" w:rsidRPr="00DB74FB" w:rsidRDefault="0056104E">
      <w:pPr>
        <w:widowControl w:val="0"/>
        <w:rPr>
          <w:lang w:val="lt"/>
        </w:rPr>
      </w:pPr>
      <w:r w:rsidRPr="00DB74FB">
        <w:rPr>
          <w:lang w:val="lt"/>
        </w:rPr>
        <w:t>Pradiniame taške trisdešimt trys pacientai (18 %) buvo gydomi kartu skiriant ligos eigą modifikuojančius antireumatinius vaistus, o 146 pacientai (79 %) gavo NVNU. Po dvigubai aklo laikotarpio sekė atviro tyrimo laikotarpis, kurio metu pacientai dar 144 savaites gavo 40 mg adalimumabo kas antrą savaitę po oda. 12 savaitę gauti rezultatai rodė, kad aktyvaus aSpA-brp simptomai ir požymiai statistiškai reikšmingai palengvėjo adalimumabu gydytų pacientų grupėje, lyginant su placebo grupe (13 lentelė).</w:t>
      </w:r>
    </w:p>
    <w:p w14:paraId="3C904A77" w14:textId="77777777" w:rsidR="00D5188D" w:rsidRPr="00DB74FB" w:rsidRDefault="00D5188D">
      <w:pPr>
        <w:widowControl w:val="0"/>
        <w:rPr>
          <w:lang w:val="lt"/>
        </w:rPr>
      </w:pPr>
    </w:p>
    <w:p w14:paraId="0685980B" w14:textId="77777777" w:rsidR="00D5188D" w:rsidRPr="00DB74FB" w:rsidRDefault="0056104E" w:rsidP="00815180">
      <w:pPr>
        <w:pStyle w:val="HeadingStrongCentred"/>
        <w:keepNext w:val="0"/>
        <w:keepLines w:val="0"/>
        <w:widowControl w:val="0"/>
        <w:jc w:val="left"/>
        <w:rPr>
          <w:lang w:val="lt"/>
        </w:rPr>
      </w:pPr>
      <w:r w:rsidRPr="00DB74FB">
        <w:rPr>
          <w:lang w:val="lt"/>
        </w:rPr>
        <w:t>13 lentelė.</w:t>
      </w:r>
    </w:p>
    <w:p w14:paraId="4E26852F" w14:textId="77777777" w:rsidR="00D5188D" w:rsidRPr="00DB74FB" w:rsidRDefault="0056104E" w:rsidP="00815180">
      <w:pPr>
        <w:pStyle w:val="HeadingStrongCentred"/>
        <w:keepNext w:val="0"/>
        <w:keepLines w:val="0"/>
        <w:widowControl w:val="0"/>
        <w:jc w:val="left"/>
        <w:rPr>
          <w:lang w:val="lt"/>
        </w:rPr>
      </w:pPr>
      <w:r w:rsidRPr="00DB74FB">
        <w:rPr>
          <w:lang w:val="lt"/>
        </w:rPr>
        <w:t>Gydymo veiksmingumo atsakas placebo kontroliuojamame aSpA-brp I tyrime</w:t>
      </w:r>
    </w:p>
    <w:p w14:paraId="36D035D7" w14:textId="77777777" w:rsidR="00D5188D" w:rsidRPr="00DB74FB" w:rsidRDefault="00D5188D">
      <w:pPr>
        <w:pStyle w:val="NormalKeep"/>
        <w:keepNext w:val="0"/>
        <w:widowControl w:val="0"/>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959"/>
        <w:gridCol w:w="2410"/>
        <w:gridCol w:w="2684"/>
      </w:tblGrid>
      <w:tr w:rsidR="00D5188D" w:rsidRPr="00DB74FB" w14:paraId="41A0A171" w14:textId="77777777">
        <w:trPr>
          <w:cantSplit/>
          <w:tblHeader/>
        </w:trPr>
        <w:tc>
          <w:tcPr>
            <w:tcW w:w="3959" w:type="dxa"/>
            <w:tcBorders>
              <w:bottom w:val="nil"/>
            </w:tcBorders>
          </w:tcPr>
          <w:p w14:paraId="6CAE43CE" w14:textId="77777777" w:rsidR="00D5188D" w:rsidRPr="00DB74FB" w:rsidRDefault="0056104E">
            <w:pPr>
              <w:pStyle w:val="HeadingStrongCentred"/>
              <w:keepNext w:val="0"/>
              <w:keepLines w:val="0"/>
              <w:widowControl w:val="0"/>
            </w:pPr>
            <w:r w:rsidRPr="00DB74FB">
              <w:rPr>
                <w:lang w:val="lt"/>
              </w:rPr>
              <w:t>Dvigubai koduotas tyrimas</w:t>
            </w:r>
          </w:p>
        </w:tc>
        <w:tc>
          <w:tcPr>
            <w:tcW w:w="2410" w:type="dxa"/>
            <w:tcBorders>
              <w:bottom w:val="nil"/>
            </w:tcBorders>
          </w:tcPr>
          <w:p w14:paraId="746C39B5" w14:textId="77777777" w:rsidR="00D5188D" w:rsidRPr="00DB74FB" w:rsidRDefault="0056104E">
            <w:pPr>
              <w:pStyle w:val="HeadingStrongCentred"/>
              <w:keepNext w:val="0"/>
              <w:keepLines w:val="0"/>
              <w:widowControl w:val="0"/>
            </w:pPr>
            <w:r w:rsidRPr="00DB74FB">
              <w:rPr>
                <w:lang w:val="lt"/>
              </w:rPr>
              <w:t>Placebas</w:t>
            </w:r>
          </w:p>
        </w:tc>
        <w:tc>
          <w:tcPr>
            <w:tcW w:w="2684" w:type="dxa"/>
            <w:tcBorders>
              <w:bottom w:val="nil"/>
            </w:tcBorders>
          </w:tcPr>
          <w:p w14:paraId="76EEC8F7" w14:textId="77777777" w:rsidR="00D5188D" w:rsidRPr="00DB74FB" w:rsidRDefault="0056104E">
            <w:pPr>
              <w:pStyle w:val="HeadingStrongCentred"/>
              <w:keepNext w:val="0"/>
              <w:keepLines w:val="0"/>
              <w:widowControl w:val="0"/>
            </w:pPr>
            <w:r w:rsidRPr="00DB74FB">
              <w:rPr>
                <w:lang w:val="lt"/>
              </w:rPr>
              <w:t>Adalimumabas</w:t>
            </w:r>
          </w:p>
        </w:tc>
      </w:tr>
      <w:tr w:rsidR="00D5188D" w:rsidRPr="00DB74FB" w14:paraId="1A645E5D" w14:textId="77777777">
        <w:trPr>
          <w:cantSplit/>
          <w:tblHeader/>
        </w:trPr>
        <w:tc>
          <w:tcPr>
            <w:tcW w:w="3959" w:type="dxa"/>
            <w:tcBorders>
              <w:top w:val="nil"/>
            </w:tcBorders>
          </w:tcPr>
          <w:p w14:paraId="4A5E53AD" w14:textId="77777777" w:rsidR="00D5188D" w:rsidRPr="00DB74FB" w:rsidRDefault="0056104E">
            <w:pPr>
              <w:pStyle w:val="HeadingStrongCentred"/>
              <w:keepNext w:val="0"/>
              <w:keepLines w:val="0"/>
              <w:widowControl w:val="0"/>
            </w:pPr>
            <w:r w:rsidRPr="00DB74FB">
              <w:rPr>
                <w:lang w:val="lt"/>
              </w:rPr>
              <w:t>Atsakas 12 savaitę</w:t>
            </w:r>
          </w:p>
        </w:tc>
        <w:tc>
          <w:tcPr>
            <w:tcW w:w="2410" w:type="dxa"/>
            <w:tcBorders>
              <w:top w:val="nil"/>
            </w:tcBorders>
          </w:tcPr>
          <w:p w14:paraId="1FBCF5B5" w14:textId="77777777" w:rsidR="00D5188D" w:rsidRPr="00DB74FB" w:rsidRDefault="0056104E">
            <w:pPr>
              <w:pStyle w:val="HeadingStrongCentred"/>
              <w:keepNext w:val="0"/>
              <w:keepLines w:val="0"/>
              <w:widowControl w:val="0"/>
            </w:pPr>
            <w:r w:rsidRPr="00DB74FB">
              <w:rPr>
                <w:lang w:val="lt"/>
              </w:rPr>
              <w:t>N = 94</w:t>
            </w:r>
          </w:p>
        </w:tc>
        <w:tc>
          <w:tcPr>
            <w:tcW w:w="2684" w:type="dxa"/>
            <w:tcBorders>
              <w:top w:val="nil"/>
            </w:tcBorders>
          </w:tcPr>
          <w:p w14:paraId="2F2ADCC6" w14:textId="77777777" w:rsidR="00D5188D" w:rsidRPr="00DB74FB" w:rsidRDefault="0056104E">
            <w:pPr>
              <w:pStyle w:val="HeadingStrongCentred"/>
              <w:keepNext w:val="0"/>
              <w:keepLines w:val="0"/>
              <w:widowControl w:val="0"/>
            </w:pPr>
            <w:r w:rsidRPr="00DB74FB">
              <w:rPr>
                <w:lang w:val="lt"/>
              </w:rPr>
              <w:t>N = 91</w:t>
            </w:r>
          </w:p>
        </w:tc>
      </w:tr>
      <w:tr w:rsidR="00D5188D" w:rsidRPr="00DB74FB" w14:paraId="74818EF5" w14:textId="77777777">
        <w:trPr>
          <w:cantSplit/>
        </w:trPr>
        <w:tc>
          <w:tcPr>
            <w:tcW w:w="3959" w:type="dxa"/>
          </w:tcPr>
          <w:p w14:paraId="1784E5BD" w14:textId="77777777" w:rsidR="00D5188D" w:rsidRPr="00DB74FB" w:rsidRDefault="0056104E">
            <w:pPr>
              <w:widowControl w:val="0"/>
            </w:pPr>
            <w:r w:rsidRPr="00DB74FB">
              <w:rPr>
                <w:lang w:val="lt"/>
              </w:rPr>
              <w:t>ASAS</w:t>
            </w:r>
            <w:r w:rsidRPr="00DB74FB">
              <w:rPr>
                <w:vertAlign w:val="superscript"/>
                <w:lang w:val="lt"/>
              </w:rPr>
              <w:t>a</w:t>
            </w:r>
            <w:r w:rsidRPr="00DB74FB">
              <w:rPr>
                <w:lang w:val="lt"/>
              </w:rPr>
              <w:t> 40</w:t>
            </w:r>
          </w:p>
        </w:tc>
        <w:tc>
          <w:tcPr>
            <w:tcW w:w="2410" w:type="dxa"/>
          </w:tcPr>
          <w:p w14:paraId="606E2FDE" w14:textId="77777777" w:rsidR="00D5188D" w:rsidRPr="00DB74FB" w:rsidRDefault="0056104E">
            <w:pPr>
              <w:pStyle w:val="NormalCentred"/>
              <w:widowControl w:val="0"/>
            </w:pPr>
            <w:r w:rsidRPr="00DB74FB">
              <w:rPr>
                <w:lang w:val="lt"/>
              </w:rPr>
              <w:t>15 %</w:t>
            </w:r>
          </w:p>
        </w:tc>
        <w:tc>
          <w:tcPr>
            <w:tcW w:w="2684" w:type="dxa"/>
          </w:tcPr>
          <w:p w14:paraId="7E2F37EE" w14:textId="77777777" w:rsidR="00D5188D" w:rsidRPr="00DB74FB" w:rsidRDefault="0056104E">
            <w:pPr>
              <w:pStyle w:val="NormalCentred"/>
              <w:widowControl w:val="0"/>
            </w:pPr>
            <w:r w:rsidRPr="00DB74FB">
              <w:rPr>
                <w:lang w:val="lt"/>
              </w:rPr>
              <w:t>36 %***</w:t>
            </w:r>
          </w:p>
        </w:tc>
      </w:tr>
      <w:tr w:rsidR="00D5188D" w:rsidRPr="00DB74FB" w14:paraId="77FB75B8" w14:textId="77777777">
        <w:trPr>
          <w:cantSplit/>
        </w:trPr>
        <w:tc>
          <w:tcPr>
            <w:tcW w:w="3959" w:type="dxa"/>
          </w:tcPr>
          <w:p w14:paraId="2956439E" w14:textId="77777777" w:rsidR="00D5188D" w:rsidRPr="00DB74FB" w:rsidRDefault="0056104E">
            <w:pPr>
              <w:widowControl w:val="0"/>
            </w:pPr>
            <w:r w:rsidRPr="00DB74FB">
              <w:rPr>
                <w:lang w:val="lt"/>
              </w:rPr>
              <w:t>ASAS 20</w:t>
            </w:r>
          </w:p>
        </w:tc>
        <w:tc>
          <w:tcPr>
            <w:tcW w:w="2410" w:type="dxa"/>
          </w:tcPr>
          <w:p w14:paraId="6D6CCC8D" w14:textId="77777777" w:rsidR="00D5188D" w:rsidRPr="00DB74FB" w:rsidRDefault="0056104E">
            <w:pPr>
              <w:pStyle w:val="NormalCentred"/>
              <w:widowControl w:val="0"/>
            </w:pPr>
            <w:r w:rsidRPr="00DB74FB">
              <w:rPr>
                <w:lang w:val="lt"/>
              </w:rPr>
              <w:t>31 %</w:t>
            </w:r>
          </w:p>
        </w:tc>
        <w:tc>
          <w:tcPr>
            <w:tcW w:w="2684" w:type="dxa"/>
          </w:tcPr>
          <w:p w14:paraId="01F03A5B" w14:textId="77777777" w:rsidR="00D5188D" w:rsidRPr="00DB74FB" w:rsidRDefault="0056104E">
            <w:pPr>
              <w:pStyle w:val="NormalCentred"/>
              <w:widowControl w:val="0"/>
            </w:pPr>
            <w:r w:rsidRPr="00DB74FB">
              <w:rPr>
                <w:lang w:val="lt"/>
              </w:rPr>
              <w:t>52 %**</w:t>
            </w:r>
          </w:p>
        </w:tc>
      </w:tr>
      <w:tr w:rsidR="00D5188D" w:rsidRPr="00DB74FB" w14:paraId="248F3CD1" w14:textId="77777777">
        <w:trPr>
          <w:cantSplit/>
        </w:trPr>
        <w:tc>
          <w:tcPr>
            <w:tcW w:w="3959" w:type="dxa"/>
          </w:tcPr>
          <w:p w14:paraId="04E00AB0" w14:textId="77777777" w:rsidR="00D5188D" w:rsidRPr="00DB74FB" w:rsidRDefault="0056104E">
            <w:pPr>
              <w:widowControl w:val="0"/>
            </w:pPr>
            <w:r w:rsidRPr="00DB74FB">
              <w:rPr>
                <w:lang w:val="lt"/>
              </w:rPr>
              <w:t>ASAS 5/6</w:t>
            </w:r>
          </w:p>
        </w:tc>
        <w:tc>
          <w:tcPr>
            <w:tcW w:w="2410" w:type="dxa"/>
          </w:tcPr>
          <w:p w14:paraId="2206A947" w14:textId="77777777" w:rsidR="00D5188D" w:rsidRPr="00DB74FB" w:rsidRDefault="0056104E">
            <w:pPr>
              <w:pStyle w:val="NormalCentred"/>
              <w:widowControl w:val="0"/>
            </w:pPr>
            <w:r w:rsidRPr="00DB74FB">
              <w:rPr>
                <w:lang w:val="lt"/>
              </w:rPr>
              <w:t>6 %</w:t>
            </w:r>
          </w:p>
        </w:tc>
        <w:tc>
          <w:tcPr>
            <w:tcW w:w="2684" w:type="dxa"/>
          </w:tcPr>
          <w:p w14:paraId="7498CA21" w14:textId="77777777" w:rsidR="00D5188D" w:rsidRPr="00DB74FB" w:rsidRDefault="0056104E">
            <w:pPr>
              <w:pStyle w:val="NormalCentred"/>
              <w:widowControl w:val="0"/>
            </w:pPr>
            <w:r w:rsidRPr="00DB74FB">
              <w:rPr>
                <w:lang w:val="lt"/>
              </w:rPr>
              <w:t>31 %***</w:t>
            </w:r>
          </w:p>
        </w:tc>
      </w:tr>
      <w:tr w:rsidR="00D5188D" w:rsidRPr="00DB74FB" w14:paraId="4A1D96C7" w14:textId="77777777">
        <w:trPr>
          <w:cantSplit/>
        </w:trPr>
        <w:tc>
          <w:tcPr>
            <w:tcW w:w="3959" w:type="dxa"/>
          </w:tcPr>
          <w:p w14:paraId="261CD5E6" w14:textId="77777777" w:rsidR="00D5188D" w:rsidRPr="00DB74FB" w:rsidRDefault="0056104E">
            <w:pPr>
              <w:widowControl w:val="0"/>
            </w:pPr>
            <w:r w:rsidRPr="00DB74FB">
              <w:rPr>
                <w:lang w:val="lt"/>
              </w:rPr>
              <w:lastRenderedPageBreak/>
              <w:t>ASAS dalinė remisija</w:t>
            </w:r>
          </w:p>
        </w:tc>
        <w:tc>
          <w:tcPr>
            <w:tcW w:w="2410" w:type="dxa"/>
          </w:tcPr>
          <w:p w14:paraId="3B46A655" w14:textId="77777777" w:rsidR="00D5188D" w:rsidRPr="00DB74FB" w:rsidRDefault="0056104E">
            <w:pPr>
              <w:pStyle w:val="NormalCentred"/>
              <w:widowControl w:val="0"/>
            </w:pPr>
            <w:r w:rsidRPr="00DB74FB">
              <w:rPr>
                <w:lang w:val="lt"/>
              </w:rPr>
              <w:t>5 %</w:t>
            </w:r>
          </w:p>
        </w:tc>
        <w:tc>
          <w:tcPr>
            <w:tcW w:w="2684" w:type="dxa"/>
          </w:tcPr>
          <w:p w14:paraId="2067D330" w14:textId="77777777" w:rsidR="00D5188D" w:rsidRPr="00DB74FB" w:rsidRDefault="0056104E">
            <w:pPr>
              <w:pStyle w:val="NormalCentred"/>
              <w:widowControl w:val="0"/>
            </w:pPr>
            <w:r w:rsidRPr="00DB74FB">
              <w:rPr>
                <w:lang w:val="lt"/>
              </w:rPr>
              <w:t>16 %*</w:t>
            </w:r>
          </w:p>
        </w:tc>
      </w:tr>
      <w:tr w:rsidR="00D5188D" w:rsidRPr="00DB74FB" w14:paraId="291E6AFC" w14:textId="77777777">
        <w:trPr>
          <w:cantSplit/>
        </w:trPr>
        <w:tc>
          <w:tcPr>
            <w:tcW w:w="3959" w:type="dxa"/>
          </w:tcPr>
          <w:p w14:paraId="6C2E2EED" w14:textId="77777777" w:rsidR="00D5188D" w:rsidRPr="00DB74FB" w:rsidRDefault="0056104E">
            <w:pPr>
              <w:widowControl w:val="0"/>
            </w:pPr>
            <w:r w:rsidRPr="00DB74FB">
              <w:rPr>
                <w:lang w:val="lt"/>
              </w:rPr>
              <w:t>BASDAI</w:t>
            </w:r>
            <w:r w:rsidRPr="00DB74FB">
              <w:rPr>
                <w:vertAlign w:val="superscript"/>
                <w:lang w:val="lt"/>
              </w:rPr>
              <w:t>b</w:t>
            </w:r>
            <w:r w:rsidRPr="00DB74FB">
              <w:rPr>
                <w:lang w:val="lt"/>
              </w:rPr>
              <w:t> 50</w:t>
            </w:r>
          </w:p>
        </w:tc>
        <w:tc>
          <w:tcPr>
            <w:tcW w:w="2410" w:type="dxa"/>
          </w:tcPr>
          <w:p w14:paraId="42CB23BF" w14:textId="77777777" w:rsidR="00D5188D" w:rsidRPr="00DB74FB" w:rsidRDefault="0056104E">
            <w:pPr>
              <w:pStyle w:val="NormalCentred"/>
              <w:widowControl w:val="0"/>
            </w:pPr>
            <w:r w:rsidRPr="00DB74FB">
              <w:rPr>
                <w:lang w:val="lt"/>
              </w:rPr>
              <w:t>15 %</w:t>
            </w:r>
          </w:p>
        </w:tc>
        <w:tc>
          <w:tcPr>
            <w:tcW w:w="2684" w:type="dxa"/>
          </w:tcPr>
          <w:p w14:paraId="062734BA" w14:textId="77777777" w:rsidR="00D5188D" w:rsidRPr="00DB74FB" w:rsidRDefault="0056104E">
            <w:pPr>
              <w:pStyle w:val="NormalCentred"/>
              <w:widowControl w:val="0"/>
            </w:pPr>
            <w:r w:rsidRPr="00DB74FB">
              <w:rPr>
                <w:lang w:val="lt"/>
              </w:rPr>
              <w:t>35 %**</w:t>
            </w:r>
          </w:p>
        </w:tc>
      </w:tr>
      <w:tr w:rsidR="00D5188D" w:rsidRPr="00DB74FB" w14:paraId="5071E116" w14:textId="77777777">
        <w:trPr>
          <w:cantSplit/>
        </w:trPr>
        <w:tc>
          <w:tcPr>
            <w:tcW w:w="3959" w:type="dxa"/>
          </w:tcPr>
          <w:p w14:paraId="0EFB0DDB" w14:textId="77777777" w:rsidR="00D5188D" w:rsidRPr="00DB74FB" w:rsidRDefault="0056104E">
            <w:pPr>
              <w:widowControl w:val="0"/>
            </w:pPr>
            <w:r w:rsidRPr="00DB74FB">
              <w:rPr>
                <w:lang w:val="lt"/>
              </w:rPr>
              <w:t>ASDAS</w:t>
            </w:r>
            <w:r w:rsidRPr="00DB74FB">
              <w:rPr>
                <w:vertAlign w:val="superscript"/>
                <w:lang w:val="lt"/>
              </w:rPr>
              <w:t>c,d,e</w:t>
            </w:r>
          </w:p>
        </w:tc>
        <w:tc>
          <w:tcPr>
            <w:tcW w:w="2410" w:type="dxa"/>
          </w:tcPr>
          <w:p w14:paraId="504F48E6" w14:textId="77777777" w:rsidR="00D5188D" w:rsidRPr="00DB74FB" w:rsidRDefault="0056104E">
            <w:pPr>
              <w:pStyle w:val="NormalCentred"/>
              <w:widowControl w:val="0"/>
            </w:pPr>
            <w:r w:rsidRPr="00DB74FB">
              <w:rPr>
                <w:lang w:val="lt"/>
              </w:rPr>
              <w:t>-0,3</w:t>
            </w:r>
          </w:p>
        </w:tc>
        <w:tc>
          <w:tcPr>
            <w:tcW w:w="2684" w:type="dxa"/>
          </w:tcPr>
          <w:p w14:paraId="0CAC7E31" w14:textId="77777777" w:rsidR="00D5188D" w:rsidRPr="00DB74FB" w:rsidRDefault="0056104E">
            <w:pPr>
              <w:pStyle w:val="NormalCentred"/>
              <w:widowControl w:val="0"/>
            </w:pPr>
            <w:r w:rsidRPr="00DB74FB">
              <w:rPr>
                <w:lang w:val="lt"/>
              </w:rPr>
              <w:t>-1,0***</w:t>
            </w:r>
          </w:p>
        </w:tc>
      </w:tr>
      <w:tr w:rsidR="00D5188D" w:rsidRPr="00DB74FB" w14:paraId="03653D9A" w14:textId="77777777">
        <w:trPr>
          <w:cantSplit/>
        </w:trPr>
        <w:tc>
          <w:tcPr>
            <w:tcW w:w="3959" w:type="dxa"/>
          </w:tcPr>
          <w:p w14:paraId="3BD4E72D" w14:textId="77777777" w:rsidR="00D5188D" w:rsidRPr="00DB74FB" w:rsidRDefault="0056104E">
            <w:pPr>
              <w:widowControl w:val="0"/>
            </w:pPr>
            <w:r w:rsidRPr="00DB74FB">
              <w:rPr>
                <w:lang w:val="lt"/>
              </w:rPr>
              <w:t>ASDAS neaktyvi liga</w:t>
            </w:r>
          </w:p>
        </w:tc>
        <w:tc>
          <w:tcPr>
            <w:tcW w:w="2410" w:type="dxa"/>
          </w:tcPr>
          <w:p w14:paraId="71B58F8C" w14:textId="77777777" w:rsidR="00D5188D" w:rsidRPr="00DB74FB" w:rsidRDefault="0056104E">
            <w:pPr>
              <w:pStyle w:val="NormalCentred"/>
              <w:widowControl w:val="0"/>
            </w:pPr>
            <w:r w:rsidRPr="00DB74FB">
              <w:rPr>
                <w:lang w:val="lt"/>
              </w:rPr>
              <w:t>4 %</w:t>
            </w:r>
          </w:p>
        </w:tc>
        <w:tc>
          <w:tcPr>
            <w:tcW w:w="2684" w:type="dxa"/>
          </w:tcPr>
          <w:p w14:paraId="5D50E4C5" w14:textId="77777777" w:rsidR="00D5188D" w:rsidRPr="00DB74FB" w:rsidRDefault="0056104E">
            <w:pPr>
              <w:pStyle w:val="NormalCentred"/>
              <w:widowControl w:val="0"/>
            </w:pPr>
            <w:r w:rsidRPr="00DB74FB">
              <w:rPr>
                <w:lang w:val="lt"/>
              </w:rPr>
              <w:t>24 %***</w:t>
            </w:r>
          </w:p>
        </w:tc>
      </w:tr>
      <w:tr w:rsidR="00D5188D" w:rsidRPr="00DB74FB" w14:paraId="041488CB" w14:textId="77777777">
        <w:trPr>
          <w:cantSplit/>
        </w:trPr>
        <w:tc>
          <w:tcPr>
            <w:tcW w:w="3959" w:type="dxa"/>
          </w:tcPr>
          <w:p w14:paraId="5DF8DCDD" w14:textId="77777777" w:rsidR="00D5188D" w:rsidRPr="00DB74FB" w:rsidRDefault="0056104E">
            <w:pPr>
              <w:widowControl w:val="0"/>
            </w:pPr>
            <w:r w:rsidRPr="00DB74FB">
              <w:rPr>
                <w:lang w:val="lt"/>
              </w:rPr>
              <w:t>hs-CRB</w:t>
            </w:r>
            <w:r w:rsidRPr="00DB74FB">
              <w:rPr>
                <w:vertAlign w:val="superscript"/>
                <w:lang w:val="lt"/>
              </w:rPr>
              <w:t>d,f,g</w:t>
            </w:r>
          </w:p>
        </w:tc>
        <w:tc>
          <w:tcPr>
            <w:tcW w:w="2410" w:type="dxa"/>
          </w:tcPr>
          <w:p w14:paraId="2F3DF2A9" w14:textId="77777777" w:rsidR="00D5188D" w:rsidRPr="00DB74FB" w:rsidRDefault="0056104E">
            <w:pPr>
              <w:pStyle w:val="NormalCentred"/>
              <w:widowControl w:val="0"/>
            </w:pPr>
            <w:r w:rsidRPr="00DB74FB">
              <w:rPr>
                <w:lang w:val="lt"/>
              </w:rPr>
              <w:t>-0,3</w:t>
            </w:r>
          </w:p>
        </w:tc>
        <w:tc>
          <w:tcPr>
            <w:tcW w:w="2684" w:type="dxa"/>
          </w:tcPr>
          <w:p w14:paraId="76931834" w14:textId="77777777" w:rsidR="00D5188D" w:rsidRPr="00DB74FB" w:rsidRDefault="0056104E">
            <w:pPr>
              <w:pStyle w:val="NormalCentred"/>
              <w:widowControl w:val="0"/>
            </w:pPr>
            <w:r w:rsidRPr="00DB74FB">
              <w:rPr>
                <w:lang w:val="lt"/>
              </w:rPr>
              <w:t>-4,7***</w:t>
            </w:r>
          </w:p>
        </w:tc>
      </w:tr>
      <w:tr w:rsidR="00D5188D" w:rsidRPr="00DB74FB" w14:paraId="5FDE3D89" w14:textId="77777777">
        <w:trPr>
          <w:cantSplit/>
        </w:trPr>
        <w:tc>
          <w:tcPr>
            <w:tcW w:w="3959" w:type="dxa"/>
          </w:tcPr>
          <w:p w14:paraId="22D077A4" w14:textId="77777777" w:rsidR="00D5188D" w:rsidRPr="00DB74FB" w:rsidRDefault="0056104E">
            <w:pPr>
              <w:widowControl w:val="0"/>
              <w:rPr>
                <w:lang w:val="pl-PL"/>
              </w:rPr>
            </w:pPr>
            <w:r w:rsidRPr="00DB74FB">
              <w:rPr>
                <w:lang w:val="lt"/>
              </w:rPr>
              <w:t>SPARCC</w:t>
            </w:r>
            <w:r w:rsidRPr="00DB74FB">
              <w:rPr>
                <w:vertAlign w:val="superscript"/>
                <w:lang w:val="lt"/>
              </w:rPr>
              <w:t>h</w:t>
            </w:r>
            <w:r w:rsidRPr="00DB74FB">
              <w:rPr>
                <w:lang w:val="lt"/>
              </w:rPr>
              <w:t xml:space="preserve"> sakroileinių sąnarių MRT</w:t>
            </w:r>
            <w:r w:rsidRPr="00DB74FB">
              <w:rPr>
                <w:vertAlign w:val="superscript"/>
                <w:lang w:val="lt"/>
              </w:rPr>
              <w:t>d,i</w:t>
            </w:r>
          </w:p>
        </w:tc>
        <w:tc>
          <w:tcPr>
            <w:tcW w:w="2410" w:type="dxa"/>
          </w:tcPr>
          <w:p w14:paraId="328A8248" w14:textId="77777777" w:rsidR="00D5188D" w:rsidRPr="00DB74FB" w:rsidRDefault="0056104E">
            <w:pPr>
              <w:pStyle w:val="NormalCentred"/>
              <w:widowControl w:val="0"/>
            </w:pPr>
            <w:r w:rsidRPr="00DB74FB">
              <w:rPr>
                <w:lang w:val="lt"/>
              </w:rPr>
              <w:t>-0,6</w:t>
            </w:r>
          </w:p>
        </w:tc>
        <w:tc>
          <w:tcPr>
            <w:tcW w:w="2684" w:type="dxa"/>
          </w:tcPr>
          <w:p w14:paraId="06B4C460" w14:textId="77777777" w:rsidR="00D5188D" w:rsidRPr="00DB74FB" w:rsidRDefault="0056104E">
            <w:pPr>
              <w:pStyle w:val="NormalCentred"/>
              <w:widowControl w:val="0"/>
            </w:pPr>
            <w:r w:rsidRPr="00DB74FB">
              <w:rPr>
                <w:lang w:val="lt"/>
              </w:rPr>
              <w:t>-3,2**</w:t>
            </w:r>
          </w:p>
        </w:tc>
      </w:tr>
      <w:tr w:rsidR="00D5188D" w:rsidRPr="00DB74FB" w14:paraId="4F8F1BD1" w14:textId="77777777">
        <w:trPr>
          <w:cantSplit/>
        </w:trPr>
        <w:tc>
          <w:tcPr>
            <w:tcW w:w="3959" w:type="dxa"/>
          </w:tcPr>
          <w:p w14:paraId="6BEBA67B" w14:textId="77777777" w:rsidR="00D5188D" w:rsidRPr="00DB74FB" w:rsidRDefault="0056104E">
            <w:pPr>
              <w:widowControl w:val="0"/>
            </w:pPr>
            <w:r w:rsidRPr="00DB74FB">
              <w:rPr>
                <w:lang w:val="lt"/>
              </w:rPr>
              <w:t>SPARCC stuburo MRT</w:t>
            </w:r>
            <w:r w:rsidRPr="00DB74FB">
              <w:rPr>
                <w:vertAlign w:val="superscript"/>
                <w:lang w:val="lt"/>
              </w:rPr>
              <w:t>d,j</w:t>
            </w:r>
          </w:p>
        </w:tc>
        <w:tc>
          <w:tcPr>
            <w:tcW w:w="2410" w:type="dxa"/>
          </w:tcPr>
          <w:p w14:paraId="4A5EA43C" w14:textId="77777777" w:rsidR="00D5188D" w:rsidRPr="00DB74FB" w:rsidRDefault="0056104E">
            <w:pPr>
              <w:pStyle w:val="NormalCentred"/>
              <w:widowControl w:val="0"/>
            </w:pPr>
            <w:r w:rsidRPr="00DB74FB">
              <w:rPr>
                <w:lang w:val="lt"/>
              </w:rPr>
              <w:t>-0,2</w:t>
            </w:r>
          </w:p>
        </w:tc>
        <w:tc>
          <w:tcPr>
            <w:tcW w:w="2684" w:type="dxa"/>
          </w:tcPr>
          <w:p w14:paraId="2BCF6CD6" w14:textId="77777777" w:rsidR="00D5188D" w:rsidRPr="00DB74FB" w:rsidRDefault="0056104E">
            <w:pPr>
              <w:pStyle w:val="NormalCentred"/>
              <w:widowControl w:val="0"/>
            </w:pPr>
            <w:r w:rsidRPr="00DB74FB">
              <w:rPr>
                <w:lang w:val="lt"/>
              </w:rPr>
              <w:t>-1,8**</w:t>
            </w:r>
          </w:p>
        </w:tc>
      </w:tr>
    </w:tbl>
    <w:p w14:paraId="402B051B" w14:textId="77777777" w:rsidR="00D5188D" w:rsidRPr="00DB74FB" w:rsidRDefault="0056104E">
      <w:pPr>
        <w:pStyle w:val="NormalKeep"/>
        <w:keepNext w:val="0"/>
        <w:widowControl w:val="0"/>
      </w:pPr>
      <w:r w:rsidRPr="00DB74FB">
        <w:rPr>
          <w:vertAlign w:val="superscript"/>
          <w:lang w:val="lt"/>
        </w:rPr>
        <w:t>a</w:t>
      </w:r>
      <w:r w:rsidRPr="00DB74FB">
        <w:rPr>
          <w:lang w:val="lt"/>
        </w:rPr>
        <w:t xml:space="preserve"> Vertinimas pagal spondiloartrito tarptautinę draugiją, angl. </w:t>
      </w:r>
      <w:r w:rsidRPr="00DB74FB">
        <w:rPr>
          <w:i/>
          <w:iCs/>
          <w:lang w:val="lt"/>
        </w:rPr>
        <w:t>Assessments in SpondyloArthritis international Society</w:t>
      </w:r>
    </w:p>
    <w:p w14:paraId="4D6FB107" w14:textId="77777777" w:rsidR="00D5188D" w:rsidRPr="00DB74FB" w:rsidRDefault="0056104E">
      <w:pPr>
        <w:pStyle w:val="NormalKeep"/>
        <w:keepNext w:val="0"/>
        <w:widowControl w:val="0"/>
      </w:pPr>
      <w:r w:rsidRPr="00DB74FB">
        <w:rPr>
          <w:vertAlign w:val="superscript"/>
          <w:lang w:val="lt"/>
        </w:rPr>
        <w:t>b</w:t>
      </w:r>
      <w:r w:rsidRPr="00DB74FB">
        <w:rPr>
          <w:i/>
          <w:iCs/>
          <w:lang w:val="lt"/>
        </w:rPr>
        <w:t xml:space="preserve"> Bath </w:t>
      </w:r>
      <w:r w:rsidRPr="00DB74FB">
        <w:rPr>
          <w:lang w:val="lt"/>
        </w:rPr>
        <w:t xml:space="preserve">ankilozuojančio spondilito ligos aktyvumo indeksas (angl. </w:t>
      </w:r>
      <w:r w:rsidRPr="00DB74FB">
        <w:rPr>
          <w:i/>
          <w:iCs/>
          <w:lang w:val="lt"/>
        </w:rPr>
        <w:t>Bath Ankylosing Spondylitis Disease Activity Index</w:t>
      </w:r>
      <w:r w:rsidRPr="00DB74FB">
        <w:rPr>
          <w:lang w:val="lt"/>
        </w:rPr>
        <w:t>)</w:t>
      </w:r>
    </w:p>
    <w:p w14:paraId="50E739AD" w14:textId="77777777" w:rsidR="00D5188D" w:rsidRPr="00DB74FB" w:rsidRDefault="0056104E">
      <w:pPr>
        <w:pStyle w:val="NormalKeep"/>
        <w:keepNext w:val="0"/>
        <w:widowControl w:val="0"/>
      </w:pPr>
      <w:r w:rsidRPr="00DB74FB">
        <w:rPr>
          <w:vertAlign w:val="superscript"/>
          <w:lang w:val="lt"/>
        </w:rPr>
        <w:t>c</w:t>
      </w:r>
      <w:r w:rsidRPr="00DB74FB">
        <w:rPr>
          <w:lang w:val="lt"/>
        </w:rPr>
        <w:t xml:space="preserve"> Ankilozuojančio spondilito ligos aktyvumo balas (angl. </w:t>
      </w:r>
      <w:r w:rsidRPr="00DB74FB">
        <w:rPr>
          <w:i/>
          <w:iCs/>
          <w:lang w:val="lt"/>
        </w:rPr>
        <w:t>Ankylosing Spondylitis Disease Activity Score</w:t>
      </w:r>
      <w:r w:rsidRPr="00DB74FB">
        <w:rPr>
          <w:lang w:val="lt"/>
        </w:rPr>
        <w:t>)</w:t>
      </w:r>
    </w:p>
    <w:p w14:paraId="519C7D69" w14:textId="77777777" w:rsidR="00D5188D" w:rsidRPr="00DB74FB" w:rsidRDefault="0056104E">
      <w:pPr>
        <w:pStyle w:val="NormalKeep"/>
        <w:keepNext w:val="0"/>
        <w:widowControl w:val="0"/>
      </w:pPr>
      <w:r w:rsidRPr="00DB74FB">
        <w:rPr>
          <w:vertAlign w:val="superscript"/>
          <w:lang w:val="lt"/>
        </w:rPr>
        <w:t>d</w:t>
      </w:r>
      <w:r w:rsidRPr="00DB74FB">
        <w:rPr>
          <w:lang w:val="lt"/>
        </w:rPr>
        <w:t xml:space="preserve"> pokyčių nuo pradinės vertės vidurkis</w:t>
      </w:r>
    </w:p>
    <w:p w14:paraId="7B83FDA2" w14:textId="77777777" w:rsidR="00D5188D" w:rsidRPr="00152EAF" w:rsidRDefault="0056104E">
      <w:pPr>
        <w:pStyle w:val="NormalKeep"/>
        <w:keepNext w:val="0"/>
        <w:widowControl w:val="0"/>
        <w:rPr>
          <w:lang w:val="fr-FR"/>
        </w:rPr>
      </w:pPr>
      <w:r w:rsidRPr="00DB74FB">
        <w:rPr>
          <w:vertAlign w:val="superscript"/>
          <w:lang w:val="lt"/>
        </w:rPr>
        <w:t xml:space="preserve">e </w:t>
      </w:r>
      <w:r w:rsidRPr="00DB74FB">
        <w:rPr>
          <w:lang w:val="lt"/>
        </w:rPr>
        <w:t>n = 91 placebas ir n = 87 adalimumabas</w:t>
      </w:r>
    </w:p>
    <w:p w14:paraId="11A61D8D" w14:textId="77777777" w:rsidR="00D5188D" w:rsidRPr="00DB74FB" w:rsidRDefault="0056104E">
      <w:pPr>
        <w:pStyle w:val="NormalKeep"/>
        <w:keepNext w:val="0"/>
        <w:widowControl w:val="0"/>
      </w:pPr>
      <w:r w:rsidRPr="00DB74FB">
        <w:rPr>
          <w:vertAlign w:val="superscript"/>
          <w:lang w:val="lt"/>
        </w:rPr>
        <w:t>f</w:t>
      </w:r>
      <w:r w:rsidRPr="00DB74FB">
        <w:rPr>
          <w:lang w:val="lt"/>
        </w:rPr>
        <w:t xml:space="preserve"> didelio jautrumo C reaktyvusis baltymas (mg/l)</w:t>
      </w:r>
    </w:p>
    <w:p w14:paraId="2CC85AB4" w14:textId="77777777" w:rsidR="00D5188D" w:rsidRPr="00152EAF" w:rsidRDefault="0056104E">
      <w:pPr>
        <w:pStyle w:val="NormalKeep"/>
        <w:keepNext w:val="0"/>
        <w:widowControl w:val="0"/>
        <w:rPr>
          <w:lang w:val="fr-FR"/>
        </w:rPr>
      </w:pPr>
      <w:r w:rsidRPr="00DB74FB">
        <w:rPr>
          <w:vertAlign w:val="superscript"/>
          <w:lang w:val="lt"/>
        </w:rPr>
        <w:t xml:space="preserve">g </w:t>
      </w:r>
      <w:r w:rsidRPr="00DB74FB">
        <w:rPr>
          <w:lang w:val="lt"/>
        </w:rPr>
        <w:t>n = 73 placebas ir n = 70 adalimumabas</w:t>
      </w:r>
    </w:p>
    <w:p w14:paraId="1D4C72E0" w14:textId="77777777" w:rsidR="00D5188D" w:rsidRPr="00DB74FB" w:rsidRDefault="0056104E">
      <w:pPr>
        <w:pStyle w:val="NormalKeep"/>
        <w:keepNext w:val="0"/>
        <w:widowControl w:val="0"/>
      </w:pPr>
      <w:r w:rsidRPr="00DB74FB">
        <w:rPr>
          <w:vertAlign w:val="superscript"/>
          <w:lang w:val="lt"/>
        </w:rPr>
        <w:t>h</w:t>
      </w:r>
      <w:r w:rsidRPr="00DB74FB">
        <w:rPr>
          <w:lang w:val="lt"/>
        </w:rPr>
        <w:t xml:space="preserve"> Kanados spondiloatrito tyrimų konsorciumas, angl. </w:t>
      </w:r>
      <w:r w:rsidRPr="00DB74FB">
        <w:rPr>
          <w:i/>
          <w:iCs/>
          <w:lang w:val="lt"/>
        </w:rPr>
        <w:t>Spondyloarthritis Research Consortium of Canada</w:t>
      </w:r>
    </w:p>
    <w:p w14:paraId="18DFB9CB" w14:textId="77777777" w:rsidR="00D5188D" w:rsidRPr="00DB74FB" w:rsidRDefault="0056104E">
      <w:pPr>
        <w:pStyle w:val="NormalKeep"/>
        <w:keepNext w:val="0"/>
        <w:widowControl w:val="0"/>
      </w:pPr>
      <w:r w:rsidRPr="00DB74FB">
        <w:rPr>
          <w:vertAlign w:val="superscript"/>
          <w:lang w:val="lt"/>
        </w:rPr>
        <w:t xml:space="preserve">i </w:t>
      </w:r>
      <w:r w:rsidRPr="00DB74FB">
        <w:rPr>
          <w:lang w:val="lt"/>
        </w:rPr>
        <w:t>n = 84 placebas ir adalimumabas</w:t>
      </w:r>
    </w:p>
    <w:p w14:paraId="59E75FFC" w14:textId="77777777" w:rsidR="00D5188D" w:rsidRPr="00152EAF" w:rsidRDefault="0056104E">
      <w:pPr>
        <w:pStyle w:val="NormalKeep"/>
        <w:keepNext w:val="0"/>
        <w:widowControl w:val="0"/>
        <w:rPr>
          <w:lang w:val="fr-FR"/>
        </w:rPr>
      </w:pPr>
      <w:r w:rsidRPr="00DB74FB">
        <w:rPr>
          <w:vertAlign w:val="superscript"/>
          <w:lang w:val="lt"/>
        </w:rPr>
        <w:t xml:space="preserve">j </w:t>
      </w:r>
      <w:r w:rsidRPr="00DB74FB">
        <w:rPr>
          <w:lang w:val="lt"/>
        </w:rPr>
        <w:t>n = 82 placebas ir n = 85 adalimumabas</w:t>
      </w:r>
    </w:p>
    <w:p w14:paraId="1C5A2C14" w14:textId="77777777" w:rsidR="00D5188D" w:rsidRPr="00152EAF" w:rsidRDefault="0056104E">
      <w:pPr>
        <w:widowControl w:val="0"/>
        <w:rPr>
          <w:lang w:val="fr-FR"/>
        </w:rPr>
      </w:pPr>
      <w:r w:rsidRPr="00DB74FB">
        <w:rPr>
          <w:lang w:val="lt"/>
        </w:rPr>
        <w:t>***, **, * Statistiškai reikšmingas skirtumas, p &lt; 0,001, &lt; 0,01, ir &lt; 0,05, atitinkamai, visuose adalimumabo ir placebo palyginimuose.</w:t>
      </w:r>
    </w:p>
    <w:p w14:paraId="4A59B376" w14:textId="77777777" w:rsidR="00D5188D" w:rsidRPr="00152EAF" w:rsidRDefault="00D5188D">
      <w:pPr>
        <w:rPr>
          <w:lang w:val="fr-FR"/>
        </w:rPr>
      </w:pPr>
    </w:p>
    <w:p w14:paraId="6E46988C" w14:textId="77777777" w:rsidR="00D5188D" w:rsidRPr="00152EAF" w:rsidRDefault="0056104E">
      <w:pPr>
        <w:rPr>
          <w:lang w:val="fr-FR"/>
        </w:rPr>
      </w:pPr>
      <w:r w:rsidRPr="00DB74FB">
        <w:rPr>
          <w:lang w:val="lt"/>
        </w:rPr>
        <w:t>Tyrimo atviro pratęsimo metu požymių ir simptomų palengvėjimas adalimumabu gydomiems pacientams išliko iki 156 savaitės.</w:t>
      </w:r>
    </w:p>
    <w:p w14:paraId="2557152B" w14:textId="77777777" w:rsidR="00D5188D" w:rsidRPr="00152EAF" w:rsidRDefault="00D5188D">
      <w:pPr>
        <w:rPr>
          <w:lang w:val="fr-FR"/>
        </w:rPr>
      </w:pPr>
    </w:p>
    <w:p w14:paraId="18D3D217" w14:textId="77777777" w:rsidR="00D5188D" w:rsidRPr="00152EAF" w:rsidRDefault="0056104E">
      <w:pPr>
        <w:pStyle w:val="NormalKeep"/>
        <w:rPr>
          <w:lang w:val="fr-FR"/>
        </w:rPr>
      </w:pPr>
      <w:r w:rsidRPr="00DB74FB">
        <w:rPr>
          <w:lang w:val="lt"/>
        </w:rPr>
        <w:t>Uždegimo slopinimas</w:t>
      </w:r>
    </w:p>
    <w:p w14:paraId="112F6A11" w14:textId="77777777" w:rsidR="00D5188D" w:rsidRPr="00152EAF" w:rsidRDefault="00D5188D">
      <w:pPr>
        <w:pStyle w:val="NormalKeep"/>
        <w:rPr>
          <w:lang w:val="fr-FR"/>
        </w:rPr>
      </w:pPr>
    </w:p>
    <w:p w14:paraId="6304BA02" w14:textId="77777777" w:rsidR="00D5188D" w:rsidRPr="00152EAF" w:rsidRDefault="0056104E">
      <w:pPr>
        <w:rPr>
          <w:lang w:val="fr-FR"/>
        </w:rPr>
      </w:pPr>
      <w:r w:rsidRPr="00DB74FB">
        <w:rPr>
          <w:lang w:val="lt"/>
        </w:rPr>
        <w:t>Reikšmingas adalimumabu gydytų pacientų uždegimo požymių, nustatytų didelio jautrumo CRB tyrimu ir abiejų kryžmeninių klubo sąnarių bei stuburo MRT, susilpnėjimas išliko atitinkamai iki 156 savaitės ir 104 savaitės.</w:t>
      </w:r>
    </w:p>
    <w:p w14:paraId="4760C288" w14:textId="77777777" w:rsidR="00D5188D" w:rsidRPr="00152EAF" w:rsidRDefault="00D5188D">
      <w:pPr>
        <w:rPr>
          <w:lang w:val="fr-FR"/>
        </w:rPr>
      </w:pPr>
    </w:p>
    <w:p w14:paraId="6613B325" w14:textId="77777777" w:rsidR="00D5188D" w:rsidRPr="00152EAF" w:rsidRDefault="0056104E">
      <w:pPr>
        <w:pStyle w:val="NormalKeep"/>
        <w:rPr>
          <w:lang w:val="fr-FR"/>
        </w:rPr>
      </w:pPr>
      <w:r w:rsidRPr="00DB74FB">
        <w:rPr>
          <w:lang w:val="lt"/>
        </w:rPr>
        <w:t>Gyvenimo kokybė ir fizinė funkcija</w:t>
      </w:r>
    </w:p>
    <w:p w14:paraId="1CCC872F" w14:textId="77777777" w:rsidR="00D5188D" w:rsidRPr="00152EAF" w:rsidRDefault="00D5188D">
      <w:pPr>
        <w:pStyle w:val="NormalKeep"/>
        <w:rPr>
          <w:lang w:val="fr-FR"/>
        </w:rPr>
      </w:pPr>
    </w:p>
    <w:p w14:paraId="6D6AC966" w14:textId="77777777" w:rsidR="00D5188D" w:rsidRPr="00DB74FB" w:rsidRDefault="0056104E">
      <w:pPr>
        <w:rPr>
          <w:lang w:val="lt"/>
        </w:rPr>
      </w:pPr>
      <w:r w:rsidRPr="00DB74FB">
        <w:rPr>
          <w:lang w:val="lt"/>
        </w:rPr>
        <w:t xml:space="preserve">Su sveikata susijusi gyvenimo kokybė ir fizinės funkcijos buvo vertintos naudojantis HAQ-S ir SF-36 klausimynais. Adalimumabu gydomų pacientų HAQ-S bendrasis indeksas ir SF-36 fizinio komponento indeksas (angl. </w:t>
      </w:r>
      <w:r w:rsidRPr="00DB74FB">
        <w:rPr>
          <w:i/>
          <w:iCs/>
          <w:lang w:val="lt"/>
        </w:rPr>
        <w:t>Physical Component Score</w:t>
      </w:r>
      <w:r w:rsidRPr="00DB74FB">
        <w:rPr>
          <w:lang w:val="lt"/>
        </w:rPr>
        <w:t>, PCS) 12 savaitę statistiškai reikšmingai pagerėjo, vertinant pradinius indeksus lyginant su placebo grupe. Su sveikata susijusios gyvenimo kokybės ir fizinės funkcijos pagerėjimas išliko atviro tyrimo pratęsimo metu iki 156 savaitės.</w:t>
      </w:r>
    </w:p>
    <w:p w14:paraId="34BD3827" w14:textId="77777777" w:rsidR="00D5188D" w:rsidRPr="00DB74FB" w:rsidRDefault="00D5188D">
      <w:pPr>
        <w:rPr>
          <w:lang w:val="lt"/>
        </w:rPr>
      </w:pPr>
    </w:p>
    <w:p w14:paraId="5A2011CC" w14:textId="77777777" w:rsidR="00D5188D" w:rsidRPr="00DB74FB" w:rsidRDefault="0056104E">
      <w:pPr>
        <w:pStyle w:val="NormalKeep"/>
        <w:rPr>
          <w:lang w:val="lt"/>
        </w:rPr>
      </w:pPr>
      <w:r w:rsidRPr="00DB74FB">
        <w:rPr>
          <w:lang w:val="lt"/>
        </w:rPr>
        <w:t>aSpA-brp II tyrimas</w:t>
      </w:r>
    </w:p>
    <w:p w14:paraId="1B57B2F3" w14:textId="77777777" w:rsidR="00D5188D" w:rsidRPr="00DB74FB" w:rsidRDefault="00D5188D">
      <w:pPr>
        <w:pStyle w:val="NormalKeep"/>
        <w:rPr>
          <w:lang w:val="lt"/>
        </w:rPr>
      </w:pPr>
    </w:p>
    <w:p w14:paraId="0E78E714" w14:textId="77777777" w:rsidR="00D5188D" w:rsidRPr="00DB74FB" w:rsidRDefault="0056104E">
      <w:pPr>
        <w:rPr>
          <w:lang w:val="lt"/>
        </w:rPr>
      </w:pPr>
      <w:r w:rsidRPr="00DB74FB">
        <w:rPr>
          <w:lang w:val="lt"/>
        </w:rPr>
        <w:t>Į atvirą tyrimo aSpA-brp II periodą buvo įtraukti 673 pacientai, sergantys aktyviu aSpA-brp (vidutinis ligos aktyvumas [BASDAI] pradinio įvertinimo metu buvo 7,0), kuriems pasireiškė nepakankamas atsakas į gydymą ≥ 2 NVNU arba jie netoleravo gydymo NVNU, ar gydymui NVNU buvo kontraindikacijų. Pacientai 28 savaites buvo gydomi adalimumabu 40 mg kas antrą savaitę.</w:t>
      </w:r>
    </w:p>
    <w:p w14:paraId="4F4592BA" w14:textId="77777777" w:rsidR="00D5188D" w:rsidRPr="00DB74FB" w:rsidRDefault="00D5188D">
      <w:pPr>
        <w:rPr>
          <w:lang w:val="lt"/>
        </w:rPr>
      </w:pPr>
    </w:p>
    <w:p w14:paraId="3B1AC6B5" w14:textId="77777777" w:rsidR="00D5188D" w:rsidRPr="00DB74FB" w:rsidRDefault="0056104E">
      <w:pPr>
        <w:rPr>
          <w:lang w:val="lt"/>
        </w:rPr>
      </w:pPr>
      <w:r w:rsidRPr="00DB74FB">
        <w:rPr>
          <w:lang w:val="lt"/>
        </w:rPr>
        <w:t xml:space="preserve">Šiems pacientams taip pat buvo objektyvių sakroileinių sąnarių ar stuburo uždegimo požymių, matomų atlikus MRT, ar buvo padidėjęs dj-CRB kiekis. Pacientai, kurie atvirojo periodo metu pasiekė bent 12 savaičių trukmės ilgalaikę remisiją (n=305) (ASDAS &lt; 1,3 16, 20, 24 ir 28 savaitę), vėliau buvo atsitiktine tvarka paskirti gauti papildomas 40 savaičių dvigubai koduoto placebu kontroliuojamo periodo metu arba tęstinį gydymą adalimumabo 40 mg kas antrą savaitę (n=152), arba gauti placebą </w:t>
      </w:r>
      <w:r w:rsidRPr="00DB74FB">
        <w:rPr>
          <w:lang w:val="lt"/>
        </w:rPr>
        <w:lastRenderedPageBreak/>
        <w:t>(n=153) (bendra tyrimo trukmė – 68 savaitės). Tiriamiesiems, kuriems dvigubai koduoto periodo metu pasireiškė staigus ligos paūmėjimas, buvo suteikta galimybė bent 12 savaičių gauti gelbstimąjį gydymą adalimumabo 40 mg kas antrą savaitę.</w:t>
      </w:r>
    </w:p>
    <w:p w14:paraId="0D45DF21" w14:textId="77777777" w:rsidR="00D5188D" w:rsidRPr="00DB74FB" w:rsidRDefault="00D5188D">
      <w:pPr>
        <w:rPr>
          <w:lang w:val="lt"/>
        </w:rPr>
      </w:pPr>
    </w:p>
    <w:p w14:paraId="4C8DB281" w14:textId="77777777" w:rsidR="00D5188D" w:rsidRPr="00DB74FB" w:rsidRDefault="0056104E">
      <w:pPr>
        <w:rPr>
          <w:lang w:val="lt"/>
        </w:rPr>
      </w:pPr>
      <w:r w:rsidRPr="00DB74FB">
        <w:rPr>
          <w:lang w:val="lt"/>
        </w:rPr>
        <w:t>Pagrindinė vertinamoji baigtis buvo pacientų, kuriems iki 68-osios tyrimo savaitės nepasireiškė staigus ligos paūmėjimas, dalis. Staigus ligos paūmėjimas buvo apibrėžtas kaip ASDAS ≥ 2,1, įvertintas dviejų iš eilės vizitų metu kas keturias savaites. Didesnė adalimumabą gavusių pacientų dalis dvigubai koduoto periodo metu staigaus ligos paūmėjimo, lyginant su placebą gavusiais, nepatyrė (70,4 % lyginant su 47,1 %, p &lt; 0,001) (1 pav.).</w:t>
      </w:r>
    </w:p>
    <w:p w14:paraId="7305DD92" w14:textId="77777777" w:rsidR="00D5188D" w:rsidRPr="00DB74FB" w:rsidRDefault="00D5188D">
      <w:pPr>
        <w:rPr>
          <w:lang w:val="lt"/>
        </w:rPr>
      </w:pPr>
    </w:p>
    <w:p w14:paraId="43121AA8" w14:textId="77777777" w:rsidR="00D5188D" w:rsidRPr="00DB74FB" w:rsidRDefault="0056104E">
      <w:pPr>
        <w:pStyle w:val="HeadingStrongCentred"/>
        <w:rPr>
          <w:lang w:val="lt"/>
        </w:rPr>
      </w:pPr>
      <w:r w:rsidRPr="00DB74FB">
        <w:rPr>
          <w:lang w:val="lt"/>
        </w:rPr>
        <w:t xml:space="preserve">1 pav. </w:t>
      </w:r>
      <w:r w:rsidRPr="00DB74FB">
        <w:rPr>
          <w:i/>
          <w:iCs/>
          <w:lang w:val="lt"/>
        </w:rPr>
        <w:t>Kaplan-Meier</w:t>
      </w:r>
      <w:r w:rsidRPr="00DB74FB">
        <w:rPr>
          <w:lang w:val="lt"/>
        </w:rPr>
        <w:t xml:space="preserve"> kreivės, apibendrinančios laiką iki pablogėjimo tyrime aSpA-brp II</w:t>
      </w:r>
    </w:p>
    <w:p w14:paraId="2895792C" w14:textId="77777777" w:rsidR="00D5188D" w:rsidRPr="00DB74FB" w:rsidRDefault="00D5188D">
      <w:pPr>
        <w:pStyle w:val="HeadingStrongCentred"/>
        <w:rPr>
          <w:lang w:val="lt"/>
        </w:rPr>
      </w:pPr>
    </w:p>
    <w:p w14:paraId="0956542B" w14:textId="77777777" w:rsidR="00D5188D" w:rsidRPr="00DB74FB" w:rsidRDefault="0056104E">
      <w:pPr>
        <w:pStyle w:val="HeadingStrongCentred"/>
        <w:rPr>
          <w:lang w:val="lt"/>
        </w:rPr>
      </w:pPr>
      <w:r w:rsidRPr="00DB74FB">
        <w:rPr>
          <w:noProof/>
          <w:lang w:val="en-US" w:eastAsia="ko-KR"/>
        </w:rPr>
        <w:drawing>
          <wp:inline distT="0" distB="0" distL="0" distR="0" wp14:anchorId="790FB608" wp14:editId="6AC75620">
            <wp:extent cx="5760085" cy="3446059"/>
            <wp:effectExtent l="0" t="0" r="0" b="2540"/>
            <wp:docPr id="108"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그림 3"/>
                    <pic:cNvPicPr>
                      <a:picLocks noChangeAspect="1"/>
                    </pic:cNvPicPr>
                  </pic:nvPicPr>
                  <pic:blipFill rotWithShape="1">
                    <a:blip r:embed="rId14"/>
                    <a:srcRect l="9359" t="21225" r="35769" b="20655"/>
                    <a:stretch/>
                  </pic:blipFill>
                  <pic:spPr>
                    <a:xfrm>
                      <a:off x="0" y="0"/>
                      <a:ext cx="5768280" cy="3450962"/>
                    </a:xfrm>
                    <a:prstGeom prst="rect">
                      <a:avLst/>
                    </a:prstGeom>
                  </pic:spPr>
                </pic:pic>
              </a:graphicData>
            </a:graphic>
          </wp:inline>
        </w:drawing>
      </w:r>
    </w:p>
    <w:p w14:paraId="4FE7BE87" w14:textId="77777777" w:rsidR="00D5188D" w:rsidRPr="00DB74FB" w:rsidRDefault="0056104E">
      <w:pPr>
        <w:rPr>
          <w:lang w:val="lt"/>
        </w:rPr>
      </w:pPr>
      <w:r w:rsidRPr="00DB74FB">
        <w:rPr>
          <w:lang w:val="lt"/>
        </w:rPr>
        <w:t>Pastaba: P = Placebas (Skaičius tų, kuriems yra rizika (staigiai paūmėjusi liga)); A = adalimumabas (Skaičius tų, kuriems yra rizika (staigiai paūmėjusi liga)).</w:t>
      </w:r>
    </w:p>
    <w:p w14:paraId="088510C5" w14:textId="77777777" w:rsidR="00D5188D" w:rsidRPr="00DB74FB" w:rsidRDefault="00D5188D">
      <w:pPr>
        <w:widowControl w:val="0"/>
        <w:rPr>
          <w:lang w:val="lt"/>
        </w:rPr>
      </w:pPr>
    </w:p>
    <w:p w14:paraId="73E1133B" w14:textId="77777777" w:rsidR="00D5188D" w:rsidRPr="00DB74FB" w:rsidRDefault="0056104E">
      <w:pPr>
        <w:widowControl w:val="0"/>
        <w:rPr>
          <w:lang w:val="lt"/>
        </w:rPr>
      </w:pPr>
      <w:r w:rsidRPr="00DB74FB">
        <w:rPr>
          <w:lang w:val="lt"/>
        </w:rPr>
        <w:t>Iš 68 pacientų, paskirtų į gydymo nutraukimo grupę, kuriems liga staigiai paūmėjo, 65 užbaigė 12 savaičių trukmės gelbstimąjį gydymą adalimumabu, iš kurių 37 (56,9 %) vėl pasiekė remisiją (ASDAS &lt; 1,3)</w:t>
      </w:r>
    </w:p>
    <w:p w14:paraId="1CABAB15" w14:textId="77777777" w:rsidR="00D5188D" w:rsidRPr="00DB74FB" w:rsidRDefault="0056104E">
      <w:pPr>
        <w:widowControl w:val="0"/>
        <w:rPr>
          <w:lang w:val="lt"/>
        </w:rPr>
      </w:pPr>
      <w:r w:rsidRPr="00DB74FB">
        <w:rPr>
          <w:lang w:val="lt"/>
        </w:rPr>
        <w:t>po 12 savaičių atvirojo gydymo atnaujinimo.</w:t>
      </w:r>
    </w:p>
    <w:p w14:paraId="00CF06CB" w14:textId="77777777" w:rsidR="00D5188D" w:rsidRPr="00DB74FB" w:rsidRDefault="00D5188D">
      <w:pPr>
        <w:widowControl w:val="0"/>
        <w:rPr>
          <w:lang w:val="lt"/>
        </w:rPr>
      </w:pPr>
    </w:p>
    <w:p w14:paraId="21445C22" w14:textId="77777777" w:rsidR="00D5188D" w:rsidRPr="00DB74FB" w:rsidRDefault="0056104E">
      <w:pPr>
        <w:widowControl w:val="0"/>
        <w:rPr>
          <w:lang w:val="lt"/>
        </w:rPr>
      </w:pPr>
      <w:r w:rsidRPr="00DB74FB">
        <w:rPr>
          <w:lang w:val="lt"/>
        </w:rPr>
        <w:t>Iki 68-osios savaitės be pertraukos adalimumabą gavusiems pacientams pasireiškė statistiškai reikšmingai didesnis aktyvaus aSpA-brp požymių ir simptomų pagerėjimas, lyginant su pacientais, kurie dvigubai koduoto tyrimo periodu buvo paskirti į gydymo nutraukimo grupę (14 lentelė).</w:t>
      </w:r>
    </w:p>
    <w:p w14:paraId="568F5BA5" w14:textId="77777777" w:rsidR="00D5188D" w:rsidRPr="00DB74FB" w:rsidRDefault="00D5188D" w:rsidP="00EA3CEC">
      <w:pPr>
        <w:widowControl w:val="0"/>
        <w:rPr>
          <w:lang w:val="lt"/>
        </w:rPr>
      </w:pPr>
    </w:p>
    <w:p w14:paraId="54BB9F5F" w14:textId="77777777" w:rsidR="00D5188D" w:rsidRPr="00DB74FB" w:rsidRDefault="0056104E" w:rsidP="00815180">
      <w:pPr>
        <w:pStyle w:val="HeadingStrongCentred"/>
        <w:keepNext w:val="0"/>
        <w:keepLines w:val="0"/>
        <w:widowControl w:val="0"/>
        <w:jc w:val="left"/>
        <w:rPr>
          <w:lang w:val="lt"/>
        </w:rPr>
      </w:pPr>
      <w:r w:rsidRPr="00DB74FB">
        <w:rPr>
          <w:lang w:val="lt"/>
        </w:rPr>
        <w:t>14 lentelė.</w:t>
      </w:r>
    </w:p>
    <w:p w14:paraId="3CDDDA2D" w14:textId="77777777" w:rsidR="00D5188D" w:rsidRPr="00DB74FB" w:rsidRDefault="0056104E" w:rsidP="00815180">
      <w:pPr>
        <w:pStyle w:val="HeadingStrongCentred"/>
        <w:keepNext w:val="0"/>
        <w:keepLines w:val="0"/>
        <w:widowControl w:val="0"/>
        <w:jc w:val="left"/>
        <w:rPr>
          <w:lang w:val="lt"/>
        </w:rPr>
      </w:pPr>
      <w:r w:rsidRPr="00DB74FB">
        <w:rPr>
          <w:lang w:val="lt"/>
        </w:rPr>
        <w:t>Veiksmingumo atsakas placebu kontroliuojamu tyrimo aSpA-brp II periodu</w:t>
      </w:r>
    </w:p>
    <w:p w14:paraId="2607C1F2" w14:textId="77777777" w:rsidR="00D5188D" w:rsidRPr="00DB74FB" w:rsidRDefault="00D5188D">
      <w:pPr>
        <w:pStyle w:val="NormalKeep"/>
        <w:keepNext w:val="0"/>
        <w:widowControl w:val="0"/>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4101"/>
        <w:gridCol w:w="2410"/>
        <w:gridCol w:w="2542"/>
      </w:tblGrid>
      <w:tr w:rsidR="00D5188D" w:rsidRPr="00DB74FB" w14:paraId="53ED254B" w14:textId="77777777">
        <w:trPr>
          <w:cantSplit/>
          <w:tblHeader/>
        </w:trPr>
        <w:tc>
          <w:tcPr>
            <w:tcW w:w="4101" w:type="dxa"/>
            <w:tcBorders>
              <w:bottom w:val="nil"/>
            </w:tcBorders>
          </w:tcPr>
          <w:p w14:paraId="12A83357" w14:textId="77777777" w:rsidR="00D5188D" w:rsidRPr="00DB74FB" w:rsidRDefault="0056104E">
            <w:pPr>
              <w:pStyle w:val="HeadingStrong"/>
              <w:keepNext w:val="0"/>
              <w:keepLines w:val="0"/>
              <w:widowControl w:val="0"/>
            </w:pPr>
            <w:r w:rsidRPr="00DB74FB">
              <w:rPr>
                <w:lang w:val="lt"/>
              </w:rPr>
              <w:t>Dvigubai koduotas tyrimas</w:t>
            </w:r>
          </w:p>
        </w:tc>
        <w:tc>
          <w:tcPr>
            <w:tcW w:w="2410" w:type="dxa"/>
            <w:tcBorders>
              <w:bottom w:val="nil"/>
            </w:tcBorders>
          </w:tcPr>
          <w:p w14:paraId="59C63C96" w14:textId="77777777" w:rsidR="00D5188D" w:rsidRPr="00DB74FB" w:rsidRDefault="0056104E">
            <w:pPr>
              <w:pStyle w:val="HeadingStrongCentred"/>
              <w:keepNext w:val="0"/>
              <w:keepLines w:val="0"/>
              <w:widowControl w:val="0"/>
            </w:pPr>
            <w:r w:rsidRPr="00DB74FB">
              <w:rPr>
                <w:lang w:val="lt"/>
              </w:rPr>
              <w:t>Placebas</w:t>
            </w:r>
          </w:p>
        </w:tc>
        <w:tc>
          <w:tcPr>
            <w:tcW w:w="2542" w:type="dxa"/>
            <w:tcBorders>
              <w:bottom w:val="nil"/>
            </w:tcBorders>
          </w:tcPr>
          <w:p w14:paraId="250F383C" w14:textId="77777777" w:rsidR="00D5188D" w:rsidRPr="00DB74FB" w:rsidRDefault="0056104E">
            <w:pPr>
              <w:pStyle w:val="HeadingStrongCentred"/>
              <w:keepNext w:val="0"/>
              <w:keepLines w:val="0"/>
              <w:widowControl w:val="0"/>
            </w:pPr>
            <w:r w:rsidRPr="00DB74FB">
              <w:rPr>
                <w:lang w:val="lt"/>
              </w:rPr>
              <w:t>Adalimumabas</w:t>
            </w:r>
          </w:p>
        </w:tc>
      </w:tr>
      <w:tr w:rsidR="00D5188D" w:rsidRPr="00DB74FB" w14:paraId="0E4EAEDB" w14:textId="77777777">
        <w:trPr>
          <w:cantSplit/>
          <w:tblHeader/>
        </w:trPr>
        <w:tc>
          <w:tcPr>
            <w:tcW w:w="4101" w:type="dxa"/>
            <w:tcBorders>
              <w:top w:val="nil"/>
            </w:tcBorders>
          </w:tcPr>
          <w:p w14:paraId="4BBCA3BC" w14:textId="77777777" w:rsidR="00D5188D" w:rsidRPr="00DB74FB" w:rsidRDefault="0056104E">
            <w:pPr>
              <w:pStyle w:val="HeadingStrong"/>
              <w:keepNext w:val="0"/>
              <w:keepLines w:val="0"/>
              <w:widowControl w:val="0"/>
            </w:pPr>
            <w:r w:rsidRPr="00DB74FB">
              <w:rPr>
                <w:lang w:val="lt"/>
              </w:rPr>
              <w:t>Atsakas 68-ąją savaitę</w:t>
            </w:r>
          </w:p>
        </w:tc>
        <w:tc>
          <w:tcPr>
            <w:tcW w:w="2410" w:type="dxa"/>
            <w:tcBorders>
              <w:top w:val="nil"/>
            </w:tcBorders>
          </w:tcPr>
          <w:p w14:paraId="1EE235F2" w14:textId="77777777" w:rsidR="00D5188D" w:rsidRPr="00DB74FB" w:rsidRDefault="0056104E">
            <w:pPr>
              <w:pStyle w:val="HeadingStrongCentred"/>
              <w:keepNext w:val="0"/>
              <w:keepLines w:val="0"/>
              <w:widowControl w:val="0"/>
            </w:pPr>
            <w:r w:rsidRPr="00DB74FB">
              <w:rPr>
                <w:lang w:val="lt"/>
              </w:rPr>
              <w:t>N = 153</w:t>
            </w:r>
          </w:p>
        </w:tc>
        <w:tc>
          <w:tcPr>
            <w:tcW w:w="2542" w:type="dxa"/>
            <w:tcBorders>
              <w:top w:val="nil"/>
            </w:tcBorders>
          </w:tcPr>
          <w:p w14:paraId="673C45CD" w14:textId="77777777" w:rsidR="00D5188D" w:rsidRPr="00DB74FB" w:rsidRDefault="0056104E">
            <w:pPr>
              <w:pStyle w:val="HeadingStrongCentred"/>
              <w:keepNext w:val="0"/>
              <w:keepLines w:val="0"/>
              <w:widowControl w:val="0"/>
            </w:pPr>
            <w:r w:rsidRPr="00DB74FB">
              <w:rPr>
                <w:lang w:val="lt"/>
              </w:rPr>
              <w:t>N = 152</w:t>
            </w:r>
          </w:p>
        </w:tc>
      </w:tr>
      <w:tr w:rsidR="00D5188D" w:rsidRPr="00DB74FB" w14:paraId="010141B6" w14:textId="77777777">
        <w:trPr>
          <w:cantSplit/>
        </w:trPr>
        <w:tc>
          <w:tcPr>
            <w:tcW w:w="4101" w:type="dxa"/>
          </w:tcPr>
          <w:p w14:paraId="7B96B1D1" w14:textId="77777777" w:rsidR="00D5188D" w:rsidRPr="00DB74FB" w:rsidRDefault="0056104E">
            <w:pPr>
              <w:pStyle w:val="NormalKeep"/>
              <w:keepNext w:val="0"/>
              <w:widowControl w:val="0"/>
            </w:pPr>
            <w:r w:rsidRPr="00DB74FB">
              <w:rPr>
                <w:lang w:val="lt"/>
              </w:rPr>
              <w:t>ASAS</w:t>
            </w:r>
            <w:r w:rsidRPr="00DB74FB">
              <w:rPr>
                <w:vertAlign w:val="superscript"/>
                <w:lang w:val="lt"/>
              </w:rPr>
              <w:t>a,b </w:t>
            </w:r>
            <w:r w:rsidRPr="00DB74FB">
              <w:rPr>
                <w:lang w:val="lt"/>
              </w:rPr>
              <w:t>20</w:t>
            </w:r>
          </w:p>
        </w:tc>
        <w:tc>
          <w:tcPr>
            <w:tcW w:w="2410" w:type="dxa"/>
          </w:tcPr>
          <w:p w14:paraId="5F3089D9" w14:textId="77777777" w:rsidR="00D5188D" w:rsidRPr="00DB74FB" w:rsidRDefault="0056104E">
            <w:pPr>
              <w:pStyle w:val="NormalCentred"/>
              <w:widowControl w:val="0"/>
            </w:pPr>
            <w:r w:rsidRPr="00DB74FB">
              <w:rPr>
                <w:lang w:val="lt"/>
              </w:rPr>
              <w:t>47,1 %</w:t>
            </w:r>
          </w:p>
        </w:tc>
        <w:tc>
          <w:tcPr>
            <w:tcW w:w="2542" w:type="dxa"/>
          </w:tcPr>
          <w:p w14:paraId="64252B76" w14:textId="77777777" w:rsidR="00D5188D" w:rsidRPr="00DB74FB" w:rsidRDefault="0056104E">
            <w:pPr>
              <w:pStyle w:val="NormalCentred"/>
              <w:widowControl w:val="0"/>
            </w:pPr>
            <w:r w:rsidRPr="00DB74FB">
              <w:rPr>
                <w:lang w:val="lt"/>
              </w:rPr>
              <w:t>70.4 %***</w:t>
            </w:r>
          </w:p>
        </w:tc>
      </w:tr>
      <w:tr w:rsidR="00D5188D" w:rsidRPr="00DB74FB" w14:paraId="301CB5A9" w14:textId="77777777">
        <w:trPr>
          <w:cantSplit/>
        </w:trPr>
        <w:tc>
          <w:tcPr>
            <w:tcW w:w="4101" w:type="dxa"/>
          </w:tcPr>
          <w:p w14:paraId="28428F8D" w14:textId="77777777" w:rsidR="00D5188D" w:rsidRPr="00DB74FB" w:rsidRDefault="0056104E">
            <w:pPr>
              <w:pStyle w:val="NormalKeep"/>
              <w:keepNext w:val="0"/>
              <w:widowControl w:val="0"/>
            </w:pPr>
            <w:r w:rsidRPr="00DB74FB">
              <w:rPr>
                <w:lang w:val="lt"/>
              </w:rPr>
              <w:t>ASAS</w:t>
            </w:r>
            <w:r w:rsidRPr="00DB74FB">
              <w:rPr>
                <w:vertAlign w:val="superscript"/>
                <w:lang w:val="lt"/>
              </w:rPr>
              <w:t>a,b </w:t>
            </w:r>
            <w:r w:rsidRPr="00DB74FB">
              <w:rPr>
                <w:lang w:val="lt"/>
              </w:rPr>
              <w:t>40</w:t>
            </w:r>
          </w:p>
        </w:tc>
        <w:tc>
          <w:tcPr>
            <w:tcW w:w="2410" w:type="dxa"/>
          </w:tcPr>
          <w:p w14:paraId="1C89E30D" w14:textId="77777777" w:rsidR="00D5188D" w:rsidRPr="00DB74FB" w:rsidRDefault="0056104E">
            <w:pPr>
              <w:pStyle w:val="NormalCentred"/>
              <w:widowControl w:val="0"/>
            </w:pPr>
            <w:r w:rsidRPr="00DB74FB">
              <w:rPr>
                <w:lang w:val="lt"/>
              </w:rPr>
              <w:t>45,8 %</w:t>
            </w:r>
          </w:p>
        </w:tc>
        <w:tc>
          <w:tcPr>
            <w:tcW w:w="2542" w:type="dxa"/>
          </w:tcPr>
          <w:p w14:paraId="70D82BFE" w14:textId="77777777" w:rsidR="00D5188D" w:rsidRPr="00DB74FB" w:rsidRDefault="0056104E">
            <w:pPr>
              <w:pStyle w:val="NormalCentred"/>
              <w:widowControl w:val="0"/>
            </w:pPr>
            <w:r w:rsidRPr="00DB74FB">
              <w:rPr>
                <w:lang w:val="lt"/>
              </w:rPr>
              <w:t>65,8 %***</w:t>
            </w:r>
          </w:p>
        </w:tc>
      </w:tr>
      <w:tr w:rsidR="00D5188D" w:rsidRPr="00DB74FB" w14:paraId="73153757" w14:textId="77777777">
        <w:trPr>
          <w:cantSplit/>
        </w:trPr>
        <w:tc>
          <w:tcPr>
            <w:tcW w:w="4101" w:type="dxa"/>
          </w:tcPr>
          <w:p w14:paraId="5871D25C" w14:textId="77777777" w:rsidR="00D5188D" w:rsidRPr="00DB74FB" w:rsidRDefault="0056104E">
            <w:pPr>
              <w:pStyle w:val="NormalKeep"/>
              <w:keepNext w:val="0"/>
              <w:widowControl w:val="0"/>
            </w:pPr>
            <w:r w:rsidRPr="00DB74FB">
              <w:rPr>
                <w:lang w:val="lt"/>
              </w:rPr>
              <w:t>ASAS</w:t>
            </w:r>
            <w:r w:rsidRPr="00DB74FB">
              <w:rPr>
                <w:vertAlign w:val="superscript"/>
                <w:lang w:val="lt"/>
              </w:rPr>
              <w:t>a</w:t>
            </w:r>
            <w:r w:rsidRPr="00DB74FB">
              <w:rPr>
                <w:lang w:val="lt"/>
              </w:rPr>
              <w:t xml:space="preserve"> dalinė remisija</w:t>
            </w:r>
          </w:p>
        </w:tc>
        <w:tc>
          <w:tcPr>
            <w:tcW w:w="2410" w:type="dxa"/>
          </w:tcPr>
          <w:p w14:paraId="219FF595" w14:textId="77777777" w:rsidR="00D5188D" w:rsidRPr="00DB74FB" w:rsidRDefault="0056104E">
            <w:pPr>
              <w:pStyle w:val="NormalCentred"/>
              <w:widowControl w:val="0"/>
            </w:pPr>
            <w:r w:rsidRPr="00DB74FB">
              <w:rPr>
                <w:lang w:val="lt"/>
              </w:rPr>
              <w:t>26,8 %</w:t>
            </w:r>
          </w:p>
        </w:tc>
        <w:tc>
          <w:tcPr>
            <w:tcW w:w="2542" w:type="dxa"/>
          </w:tcPr>
          <w:p w14:paraId="109D06A9" w14:textId="77777777" w:rsidR="00D5188D" w:rsidRPr="00DB74FB" w:rsidRDefault="0056104E">
            <w:pPr>
              <w:pStyle w:val="NormalCentred"/>
              <w:widowControl w:val="0"/>
            </w:pPr>
            <w:r w:rsidRPr="00DB74FB">
              <w:rPr>
                <w:lang w:val="lt"/>
              </w:rPr>
              <w:t>42.1 %**</w:t>
            </w:r>
          </w:p>
        </w:tc>
      </w:tr>
      <w:tr w:rsidR="00D5188D" w:rsidRPr="00DB74FB" w14:paraId="594C5ED3" w14:textId="77777777">
        <w:trPr>
          <w:cantSplit/>
        </w:trPr>
        <w:tc>
          <w:tcPr>
            <w:tcW w:w="4101" w:type="dxa"/>
          </w:tcPr>
          <w:p w14:paraId="0FF8FC6B" w14:textId="77777777" w:rsidR="00D5188D" w:rsidRPr="00DB74FB" w:rsidRDefault="0056104E">
            <w:pPr>
              <w:pStyle w:val="NormalKeep"/>
              <w:keepNext w:val="0"/>
              <w:widowControl w:val="0"/>
            </w:pPr>
            <w:r w:rsidRPr="00DB74FB">
              <w:rPr>
                <w:lang w:val="lt"/>
              </w:rPr>
              <w:t>ASDAS</w:t>
            </w:r>
            <w:r w:rsidRPr="00DB74FB">
              <w:rPr>
                <w:vertAlign w:val="superscript"/>
                <w:lang w:val="lt"/>
              </w:rPr>
              <w:t>c</w:t>
            </w:r>
            <w:r w:rsidRPr="00DB74FB">
              <w:rPr>
                <w:lang w:val="lt"/>
              </w:rPr>
              <w:t xml:space="preserve"> neaktyvi liga</w:t>
            </w:r>
          </w:p>
        </w:tc>
        <w:tc>
          <w:tcPr>
            <w:tcW w:w="2410" w:type="dxa"/>
          </w:tcPr>
          <w:p w14:paraId="5DF8596E" w14:textId="77777777" w:rsidR="00D5188D" w:rsidRPr="00DB74FB" w:rsidRDefault="0056104E">
            <w:pPr>
              <w:pStyle w:val="NormalCentred"/>
              <w:widowControl w:val="0"/>
            </w:pPr>
            <w:r w:rsidRPr="00DB74FB">
              <w:rPr>
                <w:lang w:val="lt"/>
              </w:rPr>
              <w:t>33,3 %</w:t>
            </w:r>
          </w:p>
        </w:tc>
        <w:tc>
          <w:tcPr>
            <w:tcW w:w="2542" w:type="dxa"/>
          </w:tcPr>
          <w:p w14:paraId="1B8BB285" w14:textId="77777777" w:rsidR="00D5188D" w:rsidRPr="00DB74FB" w:rsidRDefault="0056104E">
            <w:pPr>
              <w:pStyle w:val="NormalCentred"/>
              <w:widowControl w:val="0"/>
            </w:pPr>
            <w:r w:rsidRPr="00DB74FB">
              <w:rPr>
                <w:lang w:val="lt"/>
              </w:rPr>
              <w:t>57,2 %***</w:t>
            </w:r>
          </w:p>
        </w:tc>
      </w:tr>
      <w:tr w:rsidR="00D5188D" w:rsidRPr="00DB74FB" w14:paraId="34928C27" w14:textId="77777777">
        <w:trPr>
          <w:cantSplit/>
        </w:trPr>
        <w:tc>
          <w:tcPr>
            <w:tcW w:w="4101" w:type="dxa"/>
          </w:tcPr>
          <w:p w14:paraId="61DE9B91" w14:textId="77777777" w:rsidR="00D5188D" w:rsidRPr="00DB74FB" w:rsidRDefault="0056104E">
            <w:pPr>
              <w:pStyle w:val="NormalKeep"/>
              <w:keepNext w:val="0"/>
              <w:widowControl w:val="0"/>
            </w:pPr>
            <w:r w:rsidRPr="00DB74FB">
              <w:rPr>
                <w:lang w:val="lt"/>
              </w:rPr>
              <w:t>Dalinis staigus ligos paūmėjimas</w:t>
            </w:r>
            <w:r w:rsidRPr="00DB74FB">
              <w:rPr>
                <w:vertAlign w:val="superscript"/>
                <w:lang w:val="lt"/>
              </w:rPr>
              <w:t>d</w:t>
            </w:r>
          </w:p>
        </w:tc>
        <w:tc>
          <w:tcPr>
            <w:tcW w:w="2410" w:type="dxa"/>
          </w:tcPr>
          <w:p w14:paraId="3402FE7D" w14:textId="77777777" w:rsidR="00D5188D" w:rsidRPr="00DB74FB" w:rsidRDefault="0056104E">
            <w:pPr>
              <w:pStyle w:val="NormalCentred"/>
              <w:widowControl w:val="0"/>
            </w:pPr>
            <w:r w:rsidRPr="00DB74FB">
              <w:rPr>
                <w:lang w:val="lt"/>
              </w:rPr>
              <w:t>64,1 %</w:t>
            </w:r>
          </w:p>
        </w:tc>
        <w:tc>
          <w:tcPr>
            <w:tcW w:w="2542" w:type="dxa"/>
          </w:tcPr>
          <w:p w14:paraId="71E9E211" w14:textId="77777777" w:rsidR="00D5188D" w:rsidRPr="00DB74FB" w:rsidRDefault="0056104E">
            <w:pPr>
              <w:pStyle w:val="NormalCentred"/>
              <w:widowControl w:val="0"/>
            </w:pPr>
            <w:r w:rsidRPr="00DB74FB">
              <w:rPr>
                <w:lang w:val="lt"/>
              </w:rPr>
              <w:t>40,8 %***</w:t>
            </w:r>
          </w:p>
        </w:tc>
      </w:tr>
    </w:tbl>
    <w:p w14:paraId="7517963F" w14:textId="77777777" w:rsidR="00D5188D" w:rsidRPr="00DB74FB" w:rsidRDefault="0056104E">
      <w:pPr>
        <w:pStyle w:val="NormalKeep"/>
        <w:keepNext w:val="0"/>
        <w:widowControl w:val="0"/>
      </w:pPr>
      <w:r w:rsidRPr="00DB74FB">
        <w:rPr>
          <w:vertAlign w:val="superscript"/>
          <w:lang w:val="lt"/>
        </w:rPr>
        <w:lastRenderedPageBreak/>
        <w:t>a</w:t>
      </w:r>
      <w:r w:rsidRPr="00DB74FB">
        <w:rPr>
          <w:lang w:val="lt"/>
        </w:rPr>
        <w:t xml:space="preserve"> Vertinimas pagal spondiloartrito tarptautinę draugiją, angl. </w:t>
      </w:r>
      <w:r w:rsidRPr="00DB74FB">
        <w:rPr>
          <w:i/>
          <w:iCs/>
          <w:lang w:val="lt"/>
        </w:rPr>
        <w:t>Assessments in SpondyloArthritis international Society</w:t>
      </w:r>
    </w:p>
    <w:p w14:paraId="24EBE62D" w14:textId="77777777" w:rsidR="00D5188D" w:rsidRPr="00DB74FB" w:rsidRDefault="0056104E">
      <w:pPr>
        <w:pStyle w:val="NormalKeep"/>
        <w:keepNext w:val="0"/>
        <w:widowControl w:val="0"/>
      </w:pPr>
      <w:r w:rsidRPr="00DB74FB">
        <w:rPr>
          <w:vertAlign w:val="superscript"/>
          <w:lang w:val="lt"/>
        </w:rPr>
        <w:t>b</w:t>
      </w:r>
      <w:r w:rsidRPr="00DB74FB">
        <w:rPr>
          <w:lang w:val="lt"/>
        </w:rPr>
        <w:t xml:space="preserve"> Pradinis įvertinimas yra apibrėžiamas kaip atvirojo gydymo pradinis įvertinimas, kai pacientams yra aktyvi liga.</w:t>
      </w:r>
    </w:p>
    <w:p w14:paraId="08EA066C" w14:textId="77777777" w:rsidR="00D5188D" w:rsidRPr="00DB74FB" w:rsidRDefault="0056104E">
      <w:pPr>
        <w:pStyle w:val="NormalKeep"/>
        <w:keepNext w:val="0"/>
        <w:widowControl w:val="0"/>
      </w:pPr>
      <w:r w:rsidRPr="00DB74FB">
        <w:rPr>
          <w:vertAlign w:val="superscript"/>
          <w:lang w:val="lt"/>
        </w:rPr>
        <w:t>c</w:t>
      </w:r>
      <w:r w:rsidRPr="00DB74FB">
        <w:rPr>
          <w:lang w:val="lt"/>
        </w:rPr>
        <w:t xml:space="preserve"> Ankilozuojančio spondilito ligos aktyvumo balas (angl. </w:t>
      </w:r>
      <w:r w:rsidRPr="00DB74FB">
        <w:rPr>
          <w:i/>
          <w:iCs/>
          <w:lang w:val="lt"/>
        </w:rPr>
        <w:t>Ankylosing Spondylitis Disease Activity Score</w:t>
      </w:r>
      <w:r w:rsidRPr="00DB74FB">
        <w:rPr>
          <w:lang w:val="lt"/>
        </w:rPr>
        <w:t>)</w:t>
      </w:r>
    </w:p>
    <w:p w14:paraId="150507F2" w14:textId="77777777" w:rsidR="00D5188D" w:rsidRPr="00DB74FB" w:rsidRDefault="0056104E">
      <w:pPr>
        <w:pStyle w:val="NormalKeep"/>
        <w:keepNext w:val="0"/>
        <w:widowControl w:val="0"/>
      </w:pPr>
      <w:r w:rsidRPr="00DB74FB">
        <w:rPr>
          <w:vertAlign w:val="superscript"/>
          <w:lang w:val="lt"/>
        </w:rPr>
        <w:t>d</w:t>
      </w:r>
      <w:r w:rsidRPr="00DB74FB">
        <w:rPr>
          <w:lang w:val="lt"/>
        </w:rPr>
        <w:t xml:space="preserve"> Dalinis staigus ligos paūmėjimas apibrėžiamas kaip ASDAS ≥ 1,3, bet &lt; 2,1 dviejų iš eilės vizitų metu.</w:t>
      </w:r>
    </w:p>
    <w:p w14:paraId="7D0E96EB" w14:textId="77777777" w:rsidR="00D5188D" w:rsidRPr="00DB74FB" w:rsidRDefault="0056104E">
      <w:pPr>
        <w:pStyle w:val="NormalHanging"/>
        <w:widowControl w:val="0"/>
        <w:ind w:left="0" w:firstLine="0"/>
      </w:pPr>
      <w:r w:rsidRPr="00DB74FB">
        <w:rPr>
          <w:lang w:val="lt"/>
        </w:rPr>
        <w:t>***, ** Atitinkamai statistiškai reikšmingas skirtumas p &lt; 0,001 ir &lt; 0,01 visiems adalimumabo ir placebo palyginimams.</w:t>
      </w:r>
    </w:p>
    <w:p w14:paraId="33C0A491" w14:textId="77777777" w:rsidR="00D5188D" w:rsidRPr="00DB74FB" w:rsidRDefault="00D5188D">
      <w:pPr>
        <w:widowControl w:val="0"/>
      </w:pPr>
    </w:p>
    <w:p w14:paraId="0076176F" w14:textId="77777777" w:rsidR="00D5188D" w:rsidRPr="00DB74FB" w:rsidRDefault="0056104E">
      <w:pPr>
        <w:pStyle w:val="HeadingEmphasis"/>
        <w:keepNext w:val="0"/>
        <w:keepLines w:val="0"/>
        <w:widowControl w:val="0"/>
      </w:pPr>
      <w:r w:rsidRPr="00DB74FB">
        <w:rPr>
          <w:lang w:val="lt"/>
        </w:rPr>
        <w:t>Psoriazinis artritas</w:t>
      </w:r>
    </w:p>
    <w:p w14:paraId="4D6DBF1C" w14:textId="77777777" w:rsidR="00D5188D" w:rsidRPr="00DB74FB" w:rsidRDefault="00D5188D">
      <w:pPr>
        <w:pStyle w:val="NormalKeep"/>
        <w:keepNext w:val="0"/>
        <w:widowControl w:val="0"/>
      </w:pPr>
    </w:p>
    <w:p w14:paraId="06498173" w14:textId="77777777" w:rsidR="00D5188D" w:rsidRPr="00DB74FB" w:rsidRDefault="0056104E">
      <w:pPr>
        <w:widowControl w:val="0"/>
        <w:rPr>
          <w:lang w:val="lt"/>
        </w:rPr>
      </w:pPr>
      <w:r w:rsidRPr="00DB74FB">
        <w:rPr>
          <w:lang w:val="lt"/>
        </w:rPr>
        <w:t>Adalimumabas, po 40 mg kas antrą savaitę, dviejų placebu kontroliuojamų tyrimų metu (I ir II PsA tyrimai) buvo tiriamas su pacientais, kurie sirgo vidutinio aktyvumo ar labai aktyvia psoriazinio artrito forma. I PsA tyrimo, trukusio 24 savaites, metu buvo gydomi 313 suaugusių pacientų, kurių atsakas į gydymą nesteroidiniais vaistais nuo uždegimo buvo nepakankamas, iš jų – apie 50 % vartojo metotreksatą. II PsA tyrimo trukusio 12 savaičių, metu buvo gydoma 100 pacientų, kuriems gydymas ligą modifikuojančiais vaistais nuo reumato (LMARV terapija) buvo nepakankamai veiksmingas. Abu tyrimus baigus, 383 pacientai buvo įtraukti į atvirą tęstinį tyrimą, kurio metu jie vartojo po 40 mg adalimumabo kas antrą savaitę.</w:t>
      </w:r>
    </w:p>
    <w:p w14:paraId="4CF7C369" w14:textId="77777777" w:rsidR="00D5188D" w:rsidRPr="00DB74FB" w:rsidRDefault="00D5188D">
      <w:pPr>
        <w:rPr>
          <w:lang w:val="lt"/>
        </w:rPr>
      </w:pPr>
    </w:p>
    <w:p w14:paraId="58107A8B" w14:textId="77777777" w:rsidR="00D5188D" w:rsidRPr="00DB74FB" w:rsidRDefault="0056104E">
      <w:pPr>
        <w:rPr>
          <w:lang w:val="lt"/>
        </w:rPr>
      </w:pPr>
      <w:r w:rsidRPr="00DB74FB">
        <w:rPr>
          <w:lang w:val="lt"/>
        </w:rPr>
        <w:t>Dėl per mažo ištirtų pacientų skaičiaus, nėra pakankamai adalimumabo veiksmingumo įrodymų, gydant pacientus sergančius į ankilozuojantį spondilitą panašia psoriazine artropatija.</w:t>
      </w:r>
    </w:p>
    <w:p w14:paraId="0B3A19D0" w14:textId="77777777" w:rsidR="00D5188D" w:rsidRPr="00DB74FB" w:rsidRDefault="00D5188D" w:rsidP="00EA3CEC">
      <w:pPr>
        <w:rPr>
          <w:lang w:val="lt"/>
        </w:rPr>
      </w:pPr>
    </w:p>
    <w:p w14:paraId="4EFD08F1" w14:textId="77777777" w:rsidR="00D5188D" w:rsidRPr="00152EAF" w:rsidRDefault="0056104E" w:rsidP="00815180">
      <w:pPr>
        <w:pStyle w:val="HeadingStrongCentred"/>
        <w:jc w:val="left"/>
        <w:rPr>
          <w:lang w:val="lt"/>
        </w:rPr>
      </w:pPr>
      <w:r w:rsidRPr="00DB74FB">
        <w:rPr>
          <w:lang w:val="lt"/>
        </w:rPr>
        <w:t>15 lentelė.</w:t>
      </w:r>
    </w:p>
    <w:p w14:paraId="5C4CF139" w14:textId="77777777" w:rsidR="00D5188D" w:rsidRPr="00152EAF" w:rsidRDefault="0056104E" w:rsidP="00815180">
      <w:pPr>
        <w:pStyle w:val="HeadingStrongCentred"/>
        <w:jc w:val="left"/>
        <w:rPr>
          <w:lang w:val="lt"/>
        </w:rPr>
      </w:pPr>
      <w:r w:rsidRPr="00DB74FB">
        <w:rPr>
          <w:lang w:val="lt"/>
        </w:rPr>
        <w:t>ACR atsakas placebu kontroliuojamuose psoriazinio artrito tyrimuose (pacientų dalis procentais)</w:t>
      </w:r>
    </w:p>
    <w:p w14:paraId="0ECEF239" w14:textId="77777777" w:rsidR="00D5188D" w:rsidRPr="00152EAF" w:rsidRDefault="00D5188D">
      <w:pPr>
        <w:pStyle w:val="NormalKeep"/>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1810"/>
        <w:gridCol w:w="1809"/>
        <w:gridCol w:w="1812"/>
        <w:gridCol w:w="1810"/>
        <w:gridCol w:w="1812"/>
      </w:tblGrid>
      <w:tr w:rsidR="00D5188D" w:rsidRPr="00DB74FB" w14:paraId="4D9E6851" w14:textId="77777777">
        <w:trPr>
          <w:cantSplit/>
          <w:tblHeader/>
        </w:trPr>
        <w:tc>
          <w:tcPr>
            <w:tcW w:w="1810" w:type="dxa"/>
            <w:tcBorders>
              <w:bottom w:val="single" w:sz="8" w:space="0" w:color="auto"/>
            </w:tcBorders>
          </w:tcPr>
          <w:p w14:paraId="342F385E" w14:textId="77777777" w:rsidR="00D5188D" w:rsidRPr="00152EAF" w:rsidRDefault="00D5188D">
            <w:pPr>
              <w:pStyle w:val="HeadingStrongCentred"/>
              <w:rPr>
                <w:lang w:val="lt"/>
              </w:rPr>
            </w:pPr>
          </w:p>
        </w:tc>
        <w:tc>
          <w:tcPr>
            <w:tcW w:w="3621" w:type="dxa"/>
            <w:gridSpan w:val="2"/>
            <w:tcBorders>
              <w:bottom w:val="single" w:sz="8" w:space="0" w:color="auto"/>
            </w:tcBorders>
          </w:tcPr>
          <w:p w14:paraId="129248D1" w14:textId="77777777" w:rsidR="00D5188D" w:rsidRPr="00DB74FB" w:rsidRDefault="0056104E">
            <w:pPr>
              <w:pStyle w:val="HeadingStrongCentred"/>
            </w:pPr>
            <w:r w:rsidRPr="00DB74FB">
              <w:rPr>
                <w:lang w:val="lt"/>
              </w:rPr>
              <w:t>I PsA tyrimas</w:t>
            </w:r>
          </w:p>
        </w:tc>
        <w:tc>
          <w:tcPr>
            <w:tcW w:w="3622" w:type="dxa"/>
            <w:gridSpan w:val="2"/>
            <w:tcBorders>
              <w:bottom w:val="single" w:sz="8" w:space="0" w:color="auto"/>
            </w:tcBorders>
          </w:tcPr>
          <w:p w14:paraId="1100252A" w14:textId="77777777" w:rsidR="00D5188D" w:rsidRPr="00DB74FB" w:rsidRDefault="0056104E">
            <w:pPr>
              <w:pStyle w:val="HeadingStrongCentred"/>
            </w:pPr>
            <w:r w:rsidRPr="00DB74FB">
              <w:rPr>
                <w:lang w:val="lt"/>
              </w:rPr>
              <w:t>II PsA tyrimas</w:t>
            </w:r>
          </w:p>
        </w:tc>
      </w:tr>
      <w:tr w:rsidR="00D5188D" w:rsidRPr="00DB74FB" w14:paraId="3EBA6250" w14:textId="77777777">
        <w:trPr>
          <w:cantSplit/>
          <w:tblHeader/>
        </w:trPr>
        <w:tc>
          <w:tcPr>
            <w:tcW w:w="1810" w:type="dxa"/>
            <w:tcBorders>
              <w:bottom w:val="nil"/>
            </w:tcBorders>
          </w:tcPr>
          <w:p w14:paraId="5114BDC5" w14:textId="77777777" w:rsidR="00D5188D" w:rsidRPr="00DB74FB" w:rsidRDefault="0056104E">
            <w:pPr>
              <w:pStyle w:val="HeadingStrongCentred"/>
            </w:pPr>
            <w:r w:rsidRPr="00DB74FB">
              <w:rPr>
                <w:lang w:val="lt"/>
              </w:rPr>
              <w:t>Atsakas</w:t>
            </w:r>
          </w:p>
        </w:tc>
        <w:tc>
          <w:tcPr>
            <w:tcW w:w="1809" w:type="dxa"/>
            <w:tcBorders>
              <w:bottom w:val="nil"/>
            </w:tcBorders>
          </w:tcPr>
          <w:p w14:paraId="23C1204F" w14:textId="77777777" w:rsidR="00D5188D" w:rsidRPr="00DB74FB" w:rsidRDefault="0056104E">
            <w:pPr>
              <w:pStyle w:val="HeadingStrongCentred"/>
            </w:pPr>
            <w:r w:rsidRPr="00DB74FB">
              <w:rPr>
                <w:lang w:val="lt"/>
              </w:rPr>
              <w:t>Placebas</w:t>
            </w:r>
          </w:p>
        </w:tc>
        <w:tc>
          <w:tcPr>
            <w:tcW w:w="1812" w:type="dxa"/>
            <w:tcBorders>
              <w:bottom w:val="nil"/>
            </w:tcBorders>
          </w:tcPr>
          <w:p w14:paraId="43014633" w14:textId="77777777" w:rsidR="00D5188D" w:rsidRPr="00DB74FB" w:rsidRDefault="0056104E">
            <w:pPr>
              <w:pStyle w:val="HeadingStrongCentred"/>
            </w:pPr>
            <w:r w:rsidRPr="00DB74FB">
              <w:rPr>
                <w:lang w:val="lt"/>
              </w:rPr>
              <w:t>Adalimumabas</w:t>
            </w:r>
          </w:p>
        </w:tc>
        <w:tc>
          <w:tcPr>
            <w:tcW w:w="1810" w:type="dxa"/>
            <w:tcBorders>
              <w:bottom w:val="nil"/>
            </w:tcBorders>
          </w:tcPr>
          <w:p w14:paraId="22EEE1A7" w14:textId="77777777" w:rsidR="00D5188D" w:rsidRPr="00DB74FB" w:rsidRDefault="0056104E">
            <w:pPr>
              <w:pStyle w:val="HeadingStrongCentred"/>
            </w:pPr>
            <w:r w:rsidRPr="00DB74FB">
              <w:rPr>
                <w:lang w:val="lt"/>
              </w:rPr>
              <w:t>Placebas</w:t>
            </w:r>
          </w:p>
        </w:tc>
        <w:tc>
          <w:tcPr>
            <w:tcW w:w="1812" w:type="dxa"/>
            <w:tcBorders>
              <w:bottom w:val="nil"/>
            </w:tcBorders>
          </w:tcPr>
          <w:p w14:paraId="41539650" w14:textId="77777777" w:rsidR="00D5188D" w:rsidRPr="00DB74FB" w:rsidRDefault="0056104E">
            <w:pPr>
              <w:pStyle w:val="HeadingStrongCentred"/>
            </w:pPr>
            <w:r w:rsidRPr="00DB74FB">
              <w:rPr>
                <w:lang w:val="lt"/>
              </w:rPr>
              <w:t>Adalimumabas</w:t>
            </w:r>
          </w:p>
        </w:tc>
      </w:tr>
      <w:tr w:rsidR="00D5188D" w:rsidRPr="00DB74FB" w14:paraId="70865E73" w14:textId="77777777">
        <w:trPr>
          <w:cantSplit/>
          <w:tblHeader/>
        </w:trPr>
        <w:tc>
          <w:tcPr>
            <w:tcW w:w="1810" w:type="dxa"/>
            <w:tcBorders>
              <w:top w:val="nil"/>
              <w:bottom w:val="single" w:sz="8" w:space="0" w:color="auto"/>
            </w:tcBorders>
          </w:tcPr>
          <w:p w14:paraId="0F5A7C72" w14:textId="77777777" w:rsidR="00D5188D" w:rsidRPr="00DB74FB" w:rsidRDefault="00D5188D">
            <w:pPr>
              <w:pStyle w:val="HeadingStrongCentred"/>
            </w:pPr>
          </w:p>
        </w:tc>
        <w:tc>
          <w:tcPr>
            <w:tcW w:w="1809" w:type="dxa"/>
            <w:tcBorders>
              <w:top w:val="nil"/>
              <w:bottom w:val="single" w:sz="8" w:space="0" w:color="auto"/>
            </w:tcBorders>
          </w:tcPr>
          <w:p w14:paraId="1D64CBAD" w14:textId="77777777" w:rsidR="00D5188D" w:rsidRPr="00DB74FB" w:rsidRDefault="0056104E">
            <w:pPr>
              <w:pStyle w:val="HeadingStrongCentred"/>
            </w:pPr>
            <w:r w:rsidRPr="00DB74FB">
              <w:rPr>
                <w:lang w:val="lt"/>
              </w:rPr>
              <w:t>N = 162</w:t>
            </w:r>
          </w:p>
        </w:tc>
        <w:tc>
          <w:tcPr>
            <w:tcW w:w="1812" w:type="dxa"/>
            <w:tcBorders>
              <w:top w:val="nil"/>
              <w:bottom w:val="single" w:sz="8" w:space="0" w:color="auto"/>
            </w:tcBorders>
          </w:tcPr>
          <w:p w14:paraId="3EE67068" w14:textId="77777777" w:rsidR="00D5188D" w:rsidRPr="00DB74FB" w:rsidRDefault="0056104E">
            <w:pPr>
              <w:pStyle w:val="HeadingStrongCentred"/>
            </w:pPr>
            <w:r w:rsidRPr="00DB74FB">
              <w:rPr>
                <w:lang w:val="lt"/>
              </w:rPr>
              <w:t>N = 151</w:t>
            </w:r>
          </w:p>
        </w:tc>
        <w:tc>
          <w:tcPr>
            <w:tcW w:w="1810" w:type="dxa"/>
            <w:tcBorders>
              <w:top w:val="nil"/>
              <w:bottom w:val="single" w:sz="8" w:space="0" w:color="auto"/>
            </w:tcBorders>
          </w:tcPr>
          <w:p w14:paraId="29732757" w14:textId="77777777" w:rsidR="00D5188D" w:rsidRPr="00DB74FB" w:rsidRDefault="0056104E">
            <w:pPr>
              <w:pStyle w:val="HeadingStrongCentred"/>
            </w:pPr>
            <w:r w:rsidRPr="00DB74FB">
              <w:rPr>
                <w:lang w:val="lt"/>
              </w:rPr>
              <w:t>N = 49</w:t>
            </w:r>
          </w:p>
        </w:tc>
        <w:tc>
          <w:tcPr>
            <w:tcW w:w="1812" w:type="dxa"/>
            <w:tcBorders>
              <w:top w:val="nil"/>
              <w:bottom w:val="single" w:sz="8" w:space="0" w:color="auto"/>
            </w:tcBorders>
          </w:tcPr>
          <w:p w14:paraId="41B8FB1D" w14:textId="77777777" w:rsidR="00D5188D" w:rsidRPr="00DB74FB" w:rsidRDefault="0056104E">
            <w:pPr>
              <w:pStyle w:val="HeadingStrongCentred"/>
            </w:pPr>
            <w:r w:rsidRPr="00DB74FB">
              <w:rPr>
                <w:lang w:val="lt"/>
              </w:rPr>
              <w:t>N = 51</w:t>
            </w:r>
          </w:p>
        </w:tc>
      </w:tr>
      <w:tr w:rsidR="00D5188D" w:rsidRPr="00DB74FB" w14:paraId="38B46C2B" w14:textId="77777777">
        <w:trPr>
          <w:cantSplit/>
        </w:trPr>
        <w:tc>
          <w:tcPr>
            <w:tcW w:w="1810" w:type="dxa"/>
            <w:tcBorders>
              <w:top w:val="single" w:sz="8" w:space="0" w:color="auto"/>
              <w:bottom w:val="nil"/>
            </w:tcBorders>
          </w:tcPr>
          <w:p w14:paraId="6DE25697" w14:textId="77777777" w:rsidR="00D5188D" w:rsidRPr="00DB74FB" w:rsidRDefault="0056104E">
            <w:pPr>
              <w:pStyle w:val="NormalKeep"/>
            </w:pPr>
            <w:r w:rsidRPr="00DB74FB">
              <w:rPr>
                <w:lang w:val="lt"/>
              </w:rPr>
              <w:t>ACR 20</w:t>
            </w:r>
          </w:p>
        </w:tc>
        <w:tc>
          <w:tcPr>
            <w:tcW w:w="1809" w:type="dxa"/>
            <w:tcBorders>
              <w:top w:val="single" w:sz="8" w:space="0" w:color="auto"/>
              <w:bottom w:val="nil"/>
            </w:tcBorders>
          </w:tcPr>
          <w:p w14:paraId="1F20BF97" w14:textId="77777777" w:rsidR="00D5188D" w:rsidRPr="00DB74FB" w:rsidRDefault="00D5188D">
            <w:pPr>
              <w:pStyle w:val="NormalCentred"/>
            </w:pPr>
          </w:p>
        </w:tc>
        <w:tc>
          <w:tcPr>
            <w:tcW w:w="1812" w:type="dxa"/>
            <w:tcBorders>
              <w:top w:val="single" w:sz="8" w:space="0" w:color="auto"/>
              <w:bottom w:val="nil"/>
            </w:tcBorders>
          </w:tcPr>
          <w:p w14:paraId="4662CA83" w14:textId="77777777" w:rsidR="00D5188D" w:rsidRPr="00DB74FB" w:rsidRDefault="00D5188D">
            <w:pPr>
              <w:pStyle w:val="NormalCentred"/>
            </w:pPr>
          </w:p>
        </w:tc>
        <w:tc>
          <w:tcPr>
            <w:tcW w:w="1810" w:type="dxa"/>
            <w:tcBorders>
              <w:top w:val="single" w:sz="8" w:space="0" w:color="auto"/>
              <w:bottom w:val="nil"/>
            </w:tcBorders>
          </w:tcPr>
          <w:p w14:paraId="56FFE871" w14:textId="77777777" w:rsidR="00D5188D" w:rsidRPr="00DB74FB" w:rsidRDefault="00D5188D">
            <w:pPr>
              <w:pStyle w:val="NormalCentred"/>
            </w:pPr>
          </w:p>
        </w:tc>
        <w:tc>
          <w:tcPr>
            <w:tcW w:w="1812" w:type="dxa"/>
            <w:tcBorders>
              <w:top w:val="single" w:sz="8" w:space="0" w:color="auto"/>
              <w:bottom w:val="nil"/>
            </w:tcBorders>
          </w:tcPr>
          <w:p w14:paraId="3285239F" w14:textId="77777777" w:rsidR="00D5188D" w:rsidRPr="00DB74FB" w:rsidRDefault="00D5188D">
            <w:pPr>
              <w:pStyle w:val="NormalCentred"/>
            </w:pPr>
          </w:p>
        </w:tc>
      </w:tr>
      <w:tr w:rsidR="00D5188D" w:rsidRPr="00DB74FB" w14:paraId="58F86B5D" w14:textId="77777777">
        <w:trPr>
          <w:cantSplit/>
        </w:trPr>
        <w:tc>
          <w:tcPr>
            <w:tcW w:w="1810" w:type="dxa"/>
            <w:tcBorders>
              <w:top w:val="nil"/>
              <w:bottom w:val="nil"/>
            </w:tcBorders>
          </w:tcPr>
          <w:p w14:paraId="7CA68C8D" w14:textId="77777777" w:rsidR="00D5188D" w:rsidRPr="00DB74FB" w:rsidRDefault="0056104E">
            <w:pPr>
              <w:pStyle w:val="a5"/>
              <w:keepNext/>
            </w:pPr>
            <w:r w:rsidRPr="00DB74FB">
              <w:rPr>
                <w:lang w:val="lt"/>
              </w:rPr>
              <w:t>12 savaitė</w:t>
            </w:r>
          </w:p>
        </w:tc>
        <w:tc>
          <w:tcPr>
            <w:tcW w:w="1809" w:type="dxa"/>
            <w:tcBorders>
              <w:top w:val="nil"/>
              <w:bottom w:val="nil"/>
            </w:tcBorders>
          </w:tcPr>
          <w:p w14:paraId="1C6B02BF" w14:textId="77777777" w:rsidR="00D5188D" w:rsidRPr="00DB74FB" w:rsidRDefault="0056104E">
            <w:pPr>
              <w:pStyle w:val="NormalCentred"/>
            </w:pPr>
            <w:r w:rsidRPr="00DB74FB">
              <w:rPr>
                <w:lang w:val="lt"/>
              </w:rPr>
              <w:t>14 %</w:t>
            </w:r>
          </w:p>
        </w:tc>
        <w:tc>
          <w:tcPr>
            <w:tcW w:w="1812" w:type="dxa"/>
            <w:tcBorders>
              <w:top w:val="nil"/>
              <w:bottom w:val="nil"/>
            </w:tcBorders>
          </w:tcPr>
          <w:p w14:paraId="5055273D" w14:textId="77777777" w:rsidR="00D5188D" w:rsidRPr="00DB74FB" w:rsidRDefault="0056104E">
            <w:pPr>
              <w:pStyle w:val="NormalCentred"/>
            </w:pPr>
            <w:r w:rsidRPr="00DB74FB">
              <w:rPr>
                <w:lang w:val="lt"/>
              </w:rPr>
              <w:t>58 %***</w:t>
            </w:r>
          </w:p>
        </w:tc>
        <w:tc>
          <w:tcPr>
            <w:tcW w:w="1810" w:type="dxa"/>
            <w:tcBorders>
              <w:top w:val="nil"/>
              <w:bottom w:val="nil"/>
            </w:tcBorders>
          </w:tcPr>
          <w:p w14:paraId="6DCF1E6F" w14:textId="77777777" w:rsidR="00D5188D" w:rsidRPr="00DB74FB" w:rsidRDefault="0056104E">
            <w:pPr>
              <w:pStyle w:val="NormalCentred"/>
            </w:pPr>
            <w:r w:rsidRPr="00DB74FB">
              <w:rPr>
                <w:lang w:val="lt"/>
              </w:rPr>
              <w:t>16 %</w:t>
            </w:r>
          </w:p>
        </w:tc>
        <w:tc>
          <w:tcPr>
            <w:tcW w:w="1812" w:type="dxa"/>
            <w:tcBorders>
              <w:top w:val="nil"/>
              <w:bottom w:val="nil"/>
            </w:tcBorders>
          </w:tcPr>
          <w:p w14:paraId="3DCF68E8" w14:textId="77777777" w:rsidR="00D5188D" w:rsidRPr="00DB74FB" w:rsidRDefault="0056104E">
            <w:pPr>
              <w:pStyle w:val="NormalCentred"/>
            </w:pPr>
            <w:r w:rsidRPr="00DB74FB">
              <w:rPr>
                <w:lang w:val="lt"/>
              </w:rPr>
              <w:t>39 %*</w:t>
            </w:r>
          </w:p>
        </w:tc>
      </w:tr>
      <w:tr w:rsidR="00D5188D" w:rsidRPr="00DB74FB" w14:paraId="18D5BC16" w14:textId="77777777">
        <w:trPr>
          <w:cantSplit/>
        </w:trPr>
        <w:tc>
          <w:tcPr>
            <w:tcW w:w="1810" w:type="dxa"/>
            <w:tcBorders>
              <w:top w:val="nil"/>
              <w:bottom w:val="nil"/>
            </w:tcBorders>
          </w:tcPr>
          <w:p w14:paraId="4D3BBBE1" w14:textId="77777777" w:rsidR="00D5188D" w:rsidRPr="00DB74FB" w:rsidRDefault="0056104E">
            <w:pPr>
              <w:pStyle w:val="a5"/>
              <w:keepNext/>
            </w:pPr>
            <w:r w:rsidRPr="00DB74FB">
              <w:rPr>
                <w:lang w:val="lt"/>
              </w:rPr>
              <w:t>24 savaitė</w:t>
            </w:r>
          </w:p>
        </w:tc>
        <w:tc>
          <w:tcPr>
            <w:tcW w:w="1809" w:type="dxa"/>
            <w:tcBorders>
              <w:top w:val="nil"/>
              <w:bottom w:val="nil"/>
            </w:tcBorders>
          </w:tcPr>
          <w:p w14:paraId="07A39290" w14:textId="77777777" w:rsidR="00D5188D" w:rsidRPr="00DB74FB" w:rsidRDefault="0056104E">
            <w:pPr>
              <w:pStyle w:val="NormalCentred"/>
            </w:pPr>
            <w:r w:rsidRPr="00DB74FB">
              <w:rPr>
                <w:lang w:val="lt"/>
              </w:rPr>
              <w:t>15 %</w:t>
            </w:r>
          </w:p>
        </w:tc>
        <w:tc>
          <w:tcPr>
            <w:tcW w:w="1812" w:type="dxa"/>
            <w:tcBorders>
              <w:top w:val="nil"/>
              <w:bottom w:val="nil"/>
            </w:tcBorders>
          </w:tcPr>
          <w:p w14:paraId="293A6067" w14:textId="77777777" w:rsidR="00D5188D" w:rsidRPr="00DB74FB" w:rsidRDefault="0056104E">
            <w:pPr>
              <w:pStyle w:val="NormalCentred"/>
            </w:pPr>
            <w:r w:rsidRPr="00DB74FB">
              <w:rPr>
                <w:lang w:val="lt"/>
              </w:rPr>
              <w:t>57 %***</w:t>
            </w:r>
          </w:p>
        </w:tc>
        <w:tc>
          <w:tcPr>
            <w:tcW w:w="1810" w:type="dxa"/>
            <w:tcBorders>
              <w:top w:val="nil"/>
              <w:bottom w:val="nil"/>
            </w:tcBorders>
          </w:tcPr>
          <w:p w14:paraId="3F910AD6" w14:textId="77777777" w:rsidR="00D5188D" w:rsidRPr="00DB74FB" w:rsidRDefault="0056104E">
            <w:pPr>
              <w:pStyle w:val="NormalCentred"/>
            </w:pPr>
            <w:r w:rsidRPr="00DB74FB">
              <w:rPr>
                <w:lang w:val="lt"/>
              </w:rPr>
              <w:t>N/T</w:t>
            </w:r>
          </w:p>
        </w:tc>
        <w:tc>
          <w:tcPr>
            <w:tcW w:w="1812" w:type="dxa"/>
            <w:tcBorders>
              <w:top w:val="nil"/>
              <w:bottom w:val="nil"/>
            </w:tcBorders>
          </w:tcPr>
          <w:p w14:paraId="3A598F28" w14:textId="77777777" w:rsidR="00D5188D" w:rsidRPr="00DB74FB" w:rsidRDefault="0056104E">
            <w:pPr>
              <w:pStyle w:val="NormalCentred"/>
            </w:pPr>
            <w:r w:rsidRPr="00DB74FB">
              <w:rPr>
                <w:lang w:val="lt"/>
              </w:rPr>
              <w:t>N/T</w:t>
            </w:r>
          </w:p>
        </w:tc>
      </w:tr>
      <w:tr w:rsidR="00D5188D" w:rsidRPr="00DB74FB" w14:paraId="15C2F504" w14:textId="77777777">
        <w:trPr>
          <w:cantSplit/>
        </w:trPr>
        <w:tc>
          <w:tcPr>
            <w:tcW w:w="1810" w:type="dxa"/>
            <w:tcBorders>
              <w:top w:val="nil"/>
              <w:bottom w:val="nil"/>
            </w:tcBorders>
          </w:tcPr>
          <w:p w14:paraId="5A9D6791" w14:textId="77777777" w:rsidR="00D5188D" w:rsidRPr="00DB74FB" w:rsidRDefault="0056104E">
            <w:pPr>
              <w:pStyle w:val="NormalKeep"/>
            </w:pPr>
            <w:r w:rsidRPr="00DB74FB">
              <w:rPr>
                <w:lang w:val="lt"/>
              </w:rPr>
              <w:t>ACR 50</w:t>
            </w:r>
          </w:p>
        </w:tc>
        <w:tc>
          <w:tcPr>
            <w:tcW w:w="1809" w:type="dxa"/>
            <w:tcBorders>
              <w:top w:val="nil"/>
              <w:bottom w:val="nil"/>
            </w:tcBorders>
          </w:tcPr>
          <w:p w14:paraId="639AFBC4" w14:textId="77777777" w:rsidR="00D5188D" w:rsidRPr="00DB74FB" w:rsidRDefault="00D5188D">
            <w:pPr>
              <w:pStyle w:val="NormalCentred"/>
            </w:pPr>
          </w:p>
        </w:tc>
        <w:tc>
          <w:tcPr>
            <w:tcW w:w="1812" w:type="dxa"/>
            <w:tcBorders>
              <w:top w:val="nil"/>
              <w:bottom w:val="nil"/>
            </w:tcBorders>
          </w:tcPr>
          <w:p w14:paraId="4BB98317" w14:textId="77777777" w:rsidR="00D5188D" w:rsidRPr="00DB74FB" w:rsidRDefault="00D5188D">
            <w:pPr>
              <w:pStyle w:val="NormalCentred"/>
            </w:pPr>
          </w:p>
        </w:tc>
        <w:tc>
          <w:tcPr>
            <w:tcW w:w="1810" w:type="dxa"/>
            <w:tcBorders>
              <w:top w:val="nil"/>
              <w:bottom w:val="nil"/>
            </w:tcBorders>
          </w:tcPr>
          <w:p w14:paraId="26E6F0FC" w14:textId="77777777" w:rsidR="00D5188D" w:rsidRPr="00DB74FB" w:rsidRDefault="00D5188D">
            <w:pPr>
              <w:pStyle w:val="NormalCentred"/>
            </w:pPr>
          </w:p>
        </w:tc>
        <w:tc>
          <w:tcPr>
            <w:tcW w:w="1812" w:type="dxa"/>
            <w:tcBorders>
              <w:top w:val="nil"/>
              <w:bottom w:val="nil"/>
            </w:tcBorders>
          </w:tcPr>
          <w:p w14:paraId="04B7AF0B" w14:textId="77777777" w:rsidR="00D5188D" w:rsidRPr="00DB74FB" w:rsidRDefault="00D5188D">
            <w:pPr>
              <w:pStyle w:val="NormalCentred"/>
            </w:pPr>
          </w:p>
        </w:tc>
      </w:tr>
      <w:tr w:rsidR="00D5188D" w:rsidRPr="00DB74FB" w14:paraId="456551DF" w14:textId="77777777">
        <w:trPr>
          <w:cantSplit/>
        </w:trPr>
        <w:tc>
          <w:tcPr>
            <w:tcW w:w="1810" w:type="dxa"/>
            <w:tcBorders>
              <w:top w:val="nil"/>
              <w:bottom w:val="nil"/>
            </w:tcBorders>
          </w:tcPr>
          <w:p w14:paraId="733E60E2" w14:textId="77777777" w:rsidR="00D5188D" w:rsidRPr="00DB74FB" w:rsidRDefault="0056104E">
            <w:pPr>
              <w:pStyle w:val="a5"/>
              <w:keepNext/>
            </w:pPr>
            <w:r w:rsidRPr="00DB74FB">
              <w:rPr>
                <w:lang w:val="lt"/>
              </w:rPr>
              <w:t>12 savaitė</w:t>
            </w:r>
          </w:p>
        </w:tc>
        <w:tc>
          <w:tcPr>
            <w:tcW w:w="1809" w:type="dxa"/>
            <w:tcBorders>
              <w:top w:val="nil"/>
              <w:bottom w:val="nil"/>
            </w:tcBorders>
          </w:tcPr>
          <w:p w14:paraId="3B17B46A" w14:textId="77777777" w:rsidR="00D5188D" w:rsidRPr="00DB74FB" w:rsidRDefault="0056104E">
            <w:pPr>
              <w:pStyle w:val="NormalCentred"/>
            </w:pPr>
            <w:r w:rsidRPr="00DB74FB">
              <w:rPr>
                <w:lang w:val="lt"/>
              </w:rPr>
              <w:t>4 %</w:t>
            </w:r>
          </w:p>
        </w:tc>
        <w:tc>
          <w:tcPr>
            <w:tcW w:w="1812" w:type="dxa"/>
            <w:tcBorders>
              <w:top w:val="nil"/>
              <w:bottom w:val="nil"/>
            </w:tcBorders>
          </w:tcPr>
          <w:p w14:paraId="17711928" w14:textId="77777777" w:rsidR="00D5188D" w:rsidRPr="00DB74FB" w:rsidRDefault="0056104E">
            <w:pPr>
              <w:pStyle w:val="NormalCentred"/>
            </w:pPr>
            <w:r w:rsidRPr="00DB74FB">
              <w:rPr>
                <w:lang w:val="lt"/>
              </w:rPr>
              <w:t>36 %***</w:t>
            </w:r>
          </w:p>
        </w:tc>
        <w:tc>
          <w:tcPr>
            <w:tcW w:w="1810" w:type="dxa"/>
            <w:tcBorders>
              <w:top w:val="nil"/>
              <w:bottom w:val="nil"/>
            </w:tcBorders>
          </w:tcPr>
          <w:p w14:paraId="68DED46B" w14:textId="77777777" w:rsidR="00D5188D" w:rsidRPr="00DB74FB" w:rsidRDefault="0056104E">
            <w:pPr>
              <w:pStyle w:val="NormalCentred"/>
            </w:pPr>
            <w:r w:rsidRPr="00DB74FB">
              <w:rPr>
                <w:lang w:val="lt"/>
              </w:rPr>
              <w:t>2 %</w:t>
            </w:r>
          </w:p>
        </w:tc>
        <w:tc>
          <w:tcPr>
            <w:tcW w:w="1812" w:type="dxa"/>
            <w:tcBorders>
              <w:top w:val="nil"/>
              <w:bottom w:val="nil"/>
            </w:tcBorders>
          </w:tcPr>
          <w:p w14:paraId="4787F240" w14:textId="77777777" w:rsidR="00D5188D" w:rsidRPr="00DB74FB" w:rsidRDefault="0056104E">
            <w:pPr>
              <w:pStyle w:val="NormalCentred"/>
            </w:pPr>
            <w:r w:rsidRPr="00DB74FB">
              <w:rPr>
                <w:lang w:val="lt"/>
              </w:rPr>
              <w:t>25 %***</w:t>
            </w:r>
          </w:p>
        </w:tc>
      </w:tr>
      <w:tr w:rsidR="00D5188D" w:rsidRPr="00DB74FB" w14:paraId="50B64A91" w14:textId="77777777">
        <w:trPr>
          <w:cantSplit/>
        </w:trPr>
        <w:tc>
          <w:tcPr>
            <w:tcW w:w="1810" w:type="dxa"/>
            <w:tcBorders>
              <w:top w:val="nil"/>
              <w:bottom w:val="nil"/>
            </w:tcBorders>
          </w:tcPr>
          <w:p w14:paraId="5B02C2EF" w14:textId="77777777" w:rsidR="00D5188D" w:rsidRPr="00DB74FB" w:rsidRDefault="0056104E">
            <w:pPr>
              <w:pStyle w:val="a5"/>
              <w:keepNext/>
            </w:pPr>
            <w:r w:rsidRPr="00DB74FB">
              <w:rPr>
                <w:lang w:val="lt"/>
              </w:rPr>
              <w:t>24 savaitė</w:t>
            </w:r>
          </w:p>
        </w:tc>
        <w:tc>
          <w:tcPr>
            <w:tcW w:w="1809" w:type="dxa"/>
            <w:tcBorders>
              <w:top w:val="nil"/>
              <w:bottom w:val="nil"/>
            </w:tcBorders>
          </w:tcPr>
          <w:p w14:paraId="13FD2C62" w14:textId="77777777" w:rsidR="00D5188D" w:rsidRPr="00DB74FB" w:rsidRDefault="0056104E">
            <w:pPr>
              <w:pStyle w:val="NormalCentred"/>
            </w:pPr>
            <w:r w:rsidRPr="00DB74FB">
              <w:rPr>
                <w:lang w:val="lt"/>
              </w:rPr>
              <w:t>6 %</w:t>
            </w:r>
          </w:p>
        </w:tc>
        <w:tc>
          <w:tcPr>
            <w:tcW w:w="1812" w:type="dxa"/>
            <w:tcBorders>
              <w:top w:val="nil"/>
              <w:bottom w:val="nil"/>
            </w:tcBorders>
          </w:tcPr>
          <w:p w14:paraId="729C721B" w14:textId="77777777" w:rsidR="00D5188D" w:rsidRPr="00DB74FB" w:rsidRDefault="0056104E">
            <w:pPr>
              <w:pStyle w:val="NormalCentred"/>
            </w:pPr>
            <w:r w:rsidRPr="00DB74FB">
              <w:rPr>
                <w:lang w:val="lt"/>
              </w:rPr>
              <w:t>39 %***</w:t>
            </w:r>
          </w:p>
        </w:tc>
        <w:tc>
          <w:tcPr>
            <w:tcW w:w="1810" w:type="dxa"/>
            <w:tcBorders>
              <w:top w:val="nil"/>
              <w:bottom w:val="nil"/>
            </w:tcBorders>
          </w:tcPr>
          <w:p w14:paraId="76D27316" w14:textId="77777777" w:rsidR="00D5188D" w:rsidRPr="00DB74FB" w:rsidRDefault="0056104E">
            <w:pPr>
              <w:pStyle w:val="NormalCentred"/>
            </w:pPr>
            <w:r w:rsidRPr="00DB74FB">
              <w:rPr>
                <w:lang w:val="lt"/>
              </w:rPr>
              <w:t>N/T</w:t>
            </w:r>
          </w:p>
        </w:tc>
        <w:tc>
          <w:tcPr>
            <w:tcW w:w="1812" w:type="dxa"/>
            <w:tcBorders>
              <w:top w:val="nil"/>
              <w:bottom w:val="nil"/>
            </w:tcBorders>
          </w:tcPr>
          <w:p w14:paraId="029607CF" w14:textId="77777777" w:rsidR="00D5188D" w:rsidRPr="00DB74FB" w:rsidRDefault="0056104E">
            <w:pPr>
              <w:pStyle w:val="NormalCentred"/>
            </w:pPr>
            <w:r w:rsidRPr="00DB74FB">
              <w:rPr>
                <w:lang w:val="lt"/>
              </w:rPr>
              <w:t>N/T</w:t>
            </w:r>
          </w:p>
        </w:tc>
      </w:tr>
      <w:tr w:rsidR="00D5188D" w:rsidRPr="00DB74FB" w14:paraId="57D488B5" w14:textId="77777777">
        <w:trPr>
          <w:cantSplit/>
        </w:trPr>
        <w:tc>
          <w:tcPr>
            <w:tcW w:w="1810" w:type="dxa"/>
            <w:tcBorders>
              <w:top w:val="nil"/>
              <w:bottom w:val="nil"/>
            </w:tcBorders>
          </w:tcPr>
          <w:p w14:paraId="7C57899F" w14:textId="77777777" w:rsidR="00D5188D" w:rsidRPr="00DB74FB" w:rsidRDefault="0056104E">
            <w:pPr>
              <w:pStyle w:val="NormalKeep"/>
            </w:pPr>
            <w:r w:rsidRPr="00DB74FB">
              <w:rPr>
                <w:lang w:val="lt"/>
              </w:rPr>
              <w:t>ACR 70</w:t>
            </w:r>
          </w:p>
        </w:tc>
        <w:tc>
          <w:tcPr>
            <w:tcW w:w="1809" w:type="dxa"/>
            <w:tcBorders>
              <w:top w:val="nil"/>
              <w:bottom w:val="nil"/>
            </w:tcBorders>
          </w:tcPr>
          <w:p w14:paraId="45478DA6" w14:textId="77777777" w:rsidR="00D5188D" w:rsidRPr="00DB74FB" w:rsidRDefault="00D5188D">
            <w:pPr>
              <w:pStyle w:val="NormalCentred"/>
            </w:pPr>
          </w:p>
        </w:tc>
        <w:tc>
          <w:tcPr>
            <w:tcW w:w="1812" w:type="dxa"/>
            <w:tcBorders>
              <w:top w:val="nil"/>
              <w:bottom w:val="nil"/>
            </w:tcBorders>
          </w:tcPr>
          <w:p w14:paraId="651200EE" w14:textId="77777777" w:rsidR="00D5188D" w:rsidRPr="00DB74FB" w:rsidRDefault="00D5188D">
            <w:pPr>
              <w:pStyle w:val="NormalCentred"/>
            </w:pPr>
          </w:p>
        </w:tc>
        <w:tc>
          <w:tcPr>
            <w:tcW w:w="1810" w:type="dxa"/>
            <w:tcBorders>
              <w:top w:val="nil"/>
              <w:bottom w:val="nil"/>
            </w:tcBorders>
          </w:tcPr>
          <w:p w14:paraId="7EBA8C50" w14:textId="77777777" w:rsidR="00D5188D" w:rsidRPr="00DB74FB" w:rsidRDefault="00D5188D">
            <w:pPr>
              <w:pStyle w:val="NormalCentred"/>
            </w:pPr>
          </w:p>
        </w:tc>
        <w:tc>
          <w:tcPr>
            <w:tcW w:w="1812" w:type="dxa"/>
            <w:tcBorders>
              <w:top w:val="nil"/>
              <w:bottom w:val="nil"/>
            </w:tcBorders>
          </w:tcPr>
          <w:p w14:paraId="55A5E1CE" w14:textId="77777777" w:rsidR="00D5188D" w:rsidRPr="00DB74FB" w:rsidRDefault="00D5188D">
            <w:pPr>
              <w:pStyle w:val="NormalCentred"/>
            </w:pPr>
          </w:p>
        </w:tc>
      </w:tr>
      <w:tr w:rsidR="00D5188D" w:rsidRPr="00DB74FB" w14:paraId="7CA6BD5E" w14:textId="77777777">
        <w:trPr>
          <w:cantSplit/>
        </w:trPr>
        <w:tc>
          <w:tcPr>
            <w:tcW w:w="1810" w:type="dxa"/>
            <w:tcBorders>
              <w:top w:val="nil"/>
              <w:bottom w:val="nil"/>
            </w:tcBorders>
          </w:tcPr>
          <w:p w14:paraId="0F8D5EAD" w14:textId="77777777" w:rsidR="00D5188D" w:rsidRPr="00DB74FB" w:rsidRDefault="0056104E">
            <w:pPr>
              <w:pStyle w:val="a5"/>
              <w:keepNext/>
            </w:pPr>
            <w:r w:rsidRPr="00DB74FB">
              <w:rPr>
                <w:lang w:val="lt"/>
              </w:rPr>
              <w:t>12 savaitė</w:t>
            </w:r>
          </w:p>
        </w:tc>
        <w:tc>
          <w:tcPr>
            <w:tcW w:w="1809" w:type="dxa"/>
            <w:tcBorders>
              <w:top w:val="nil"/>
              <w:bottom w:val="nil"/>
            </w:tcBorders>
          </w:tcPr>
          <w:p w14:paraId="3D75BAEF" w14:textId="77777777" w:rsidR="00D5188D" w:rsidRPr="00DB74FB" w:rsidRDefault="0056104E">
            <w:pPr>
              <w:pStyle w:val="NormalCentred"/>
            </w:pPr>
            <w:r w:rsidRPr="00DB74FB">
              <w:rPr>
                <w:lang w:val="lt"/>
              </w:rPr>
              <w:t>1 %</w:t>
            </w:r>
          </w:p>
        </w:tc>
        <w:tc>
          <w:tcPr>
            <w:tcW w:w="1812" w:type="dxa"/>
            <w:tcBorders>
              <w:top w:val="nil"/>
              <w:bottom w:val="nil"/>
            </w:tcBorders>
          </w:tcPr>
          <w:p w14:paraId="6891437B" w14:textId="77777777" w:rsidR="00D5188D" w:rsidRPr="00DB74FB" w:rsidRDefault="0056104E">
            <w:pPr>
              <w:pStyle w:val="NormalCentred"/>
            </w:pPr>
            <w:r w:rsidRPr="00DB74FB">
              <w:rPr>
                <w:lang w:val="lt"/>
              </w:rPr>
              <w:t>20 %***</w:t>
            </w:r>
          </w:p>
        </w:tc>
        <w:tc>
          <w:tcPr>
            <w:tcW w:w="1810" w:type="dxa"/>
            <w:tcBorders>
              <w:top w:val="nil"/>
              <w:bottom w:val="nil"/>
            </w:tcBorders>
          </w:tcPr>
          <w:p w14:paraId="27D6ABAA" w14:textId="77777777" w:rsidR="00D5188D" w:rsidRPr="00DB74FB" w:rsidRDefault="0056104E">
            <w:pPr>
              <w:pStyle w:val="NormalCentred"/>
            </w:pPr>
            <w:r w:rsidRPr="00DB74FB">
              <w:rPr>
                <w:lang w:val="lt"/>
              </w:rPr>
              <w:t>0 %</w:t>
            </w:r>
          </w:p>
        </w:tc>
        <w:tc>
          <w:tcPr>
            <w:tcW w:w="1812" w:type="dxa"/>
            <w:tcBorders>
              <w:top w:val="nil"/>
              <w:bottom w:val="nil"/>
            </w:tcBorders>
          </w:tcPr>
          <w:p w14:paraId="71845466" w14:textId="77777777" w:rsidR="00D5188D" w:rsidRPr="00DB74FB" w:rsidRDefault="0056104E">
            <w:pPr>
              <w:pStyle w:val="NormalCentred"/>
            </w:pPr>
            <w:r w:rsidRPr="00DB74FB">
              <w:rPr>
                <w:lang w:val="lt"/>
              </w:rPr>
              <w:t>14 %*</w:t>
            </w:r>
          </w:p>
        </w:tc>
      </w:tr>
      <w:tr w:rsidR="00D5188D" w:rsidRPr="00DB74FB" w14:paraId="58918127" w14:textId="77777777">
        <w:trPr>
          <w:cantSplit/>
        </w:trPr>
        <w:tc>
          <w:tcPr>
            <w:tcW w:w="1810" w:type="dxa"/>
            <w:tcBorders>
              <w:top w:val="nil"/>
            </w:tcBorders>
          </w:tcPr>
          <w:p w14:paraId="23BBCA24" w14:textId="77777777" w:rsidR="00D5188D" w:rsidRPr="00DB74FB" w:rsidRDefault="0056104E">
            <w:pPr>
              <w:pStyle w:val="a5"/>
              <w:keepNext/>
            </w:pPr>
            <w:r w:rsidRPr="00DB74FB">
              <w:rPr>
                <w:lang w:val="lt"/>
              </w:rPr>
              <w:t>24 savaitė</w:t>
            </w:r>
          </w:p>
        </w:tc>
        <w:tc>
          <w:tcPr>
            <w:tcW w:w="1809" w:type="dxa"/>
            <w:tcBorders>
              <w:top w:val="nil"/>
            </w:tcBorders>
          </w:tcPr>
          <w:p w14:paraId="76469ED1" w14:textId="77777777" w:rsidR="00D5188D" w:rsidRPr="00DB74FB" w:rsidRDefault="0056104E">
            <w:pPr>
              <w:pStyle w:val="NormalCentred"/>
            </w:pPr>
            <w:r w:rsidRPr="00DB74FB">
              <w:rPr>
                <w:lang w:val="lt"/>
              </w:rPr>
              <w:t>1 %</w:t>
            </w:r>
          </w:p>
        </w:tc>
        <w:tc>
          <w:tcPr>
            <w:tcW w:w="1812" w:type="dxa"/>
            <w:tcBorders>
              <w:top w:val="nil"/>
            </w:tcBorders>
          </w:tcPr>
          <w:p w14:paraId="0E47ACAB" w14:textId="77777777" w:rsidR="00D5188D" w:rsidRPr="00DB74FB" w:rsidRDefault="0056104E">
            <w:pPr>
              <w:pStyle w:val="NormalCentred"/>
            </w:pPr>
            <w:r w:rsidRPr="00DB74FB">
              <w:rPr>
                <w:lang w:val="lt"/>
              </w:rPr>
              <w:t>23 %***</w:t>
            </w:r>
          </w:p>
        </w:tc>
        <w:tc>
          <w:tcPr>
            <w:tcW w:w="1810" w:type="dxa"/>
            <w:tcBorders>
              <w:top w:val="nil"/>
            </w:tcBorders>
          </w:tcPr>
          <w:p w14:paraId="6EB7CF98" w14:textId="77777777" w:rsidR="00D5188D" w:rsidRPr="00DB74FB" w:rsidRDefault="0056104E">
            <w:pPr>
              <w:pStyle w:val="NormalCentred"/>
            </w:pPr>
            <w:r w:rsidRPr="00DB74FB">
              <w:rPr>
                <w:lang w:val="lt"/>
              </w:rPr>
              <w:t>N/T</w:t>
            </w:r>
          </w:p>
        </w:tc>
        <w:tc>
          <w:tcPr>
            <w:tcW w:w="1812" w:type="dxa"/>
            <w:tcBorders>
              <w:top w:val="nil"/>
            </w:tcBorders>
          </w:tcPr>
          <w:p w14:paraId="1CA3F242" w14:textId="77777777" w:rsidR="00D5188D" w:rsidRPr="00DB74FB" w:rsidRDefault="0056104E">
            <w:pPr>
              <w:pStyle w:val="NormalCentred"/>
            </w:pPr>
            <w:r w:rsidRPr="00DB74FB">
              <w:rPr>
                <w:lang w:val="lt"/>
              </w:rPr>
              <w:t>N/T</w:t>
            </w:r>
          </w:p>
        </w:tc>
      </w:tr>
    </w:tbl>
    <w:p w14:paraId="61149154" w14:textId="77777777" w:rsidR="00D5188D" w:rsidRPr="00DB74FB" w:rsidRDefault="0056104E">
      <w:pPr>
        <w:pStyle w:val="NormalHanging"/>
        <w:keepNext/>
      </w:pPr>
      <w:r w:rsidRPr="00DB74FB">
        <w:rPr>
          <w:lang w:val="lt"/>
        </w:rPr>
        <w:t>***</w:t>
      </w:r>
      <w:r w:rsidRPr="00DB74FB">
        <w:rPr>
          <w:lang w:val="lt"/>
        </w:rPr>
        <w:tab/>
        <w:t>p &lt; 0,001 visiems adalimumabo ir placebo palyginimams</w:t>
      </w:r>
    </w:p>
    <w:p w14:paraId="6D182D63" w14:textId="77777777" w:rsidR="00D5188D" w:rsidRPr="00DB74FB" w:rsidRDefault="0056104E">
      <w:pPr>
        <w:pStyle w:val="NormalHanging"/>
      </w:pPr>
      <w:r w:rsidRPr="00DB74FB">
        <w:rPr>
          <w:lang w:val="lt"/>
        </w:rPr>
        <w:t>*</w:t>
      </w:r>
      <w:r w:rsidRPr="00DB74FB">
        <w:rPr>
          <w:lang w:val="lt"/>
        </w:rPr>
        <w:tab/>
        <w:t>p &lt; 0,05 visiems adalimumabo ir placebo palyginimams N/T netaikytina</w:t>
      </w:r>
    </w:p>
    <w:p w14:paraId="5392220E" w14:textId="77777777" w:rsidR="00D5188D" w:rsidRPr="00DB74FB" w:rsidRDefault="00D5188D"/>
    <w:p w14:paraId="28314CED" w14:textId="77777777" w:rsidR="00D5188D" w:rsidRPr="00DB74FB" w:rsidRDefault="0056104E">
      <w:pPr>
        <w:rPr>
          <w:lang w:val="lt"/>
        </w:rPr>
      </w:pPr>
      <w:r w:rsidRPr="00DB74FB">
        <w:rPr>
          <w:lang w:val="lt"/>
        </w:rPr>
        <w:t>I PsA tyrimo ACR atsakas buvo panašus, taikant ar netaikant kombinuotą gydymą su metotreksatu. ACR atsakas išliko ir atviro tęstinio tyrimo, trukusio iki 136 savaičių, metu.</w:t>
      </w:r>
    </w:p>
    <w:p w14:paraId="0660F1C6" w14:textId="77777777" w:rsidR="00D5188D" w:rsidRPr="00DB74FB" w:rsidRDefault="00D5188D">
      <w:pPr>
        <w:rPr>
          <w:lang w:val="lt"/>
        </w:rPr>
      </w:pPr>
    </w:p>
    <w:p w14:paraId="5027EBF5" w14:textId="77777777" w:rsidR="00D5188D" w:rsidRPr="00DB74FB" w:rsidRDefault="0056104E">
      <w:pPr>
        <w:rPr>
          <w:lang w:val="lt"/>
        </w:rPr>
      </w:pPr>
      <w:r w:rsidRPr="00DB74FB">
        <w:rPr>
          <w:lang w:val="lt"/>
        </w:rPr>
        <w:t xml:space="preserve">Rentgenogramos pokyčiai buvo vertinami psoriazinio artrito tyrimų metu. Rankų, riešų ir pėdų rentgenogramos buvo daromos prieš pradedant gydyti, dvigubai koduoto tyrimo etapo, kurio metu pacientai vartojo adalimumabą arba placebą, 24-ąją savaitę ir atviro tyrimo etapo, kurio metu visi tiriamieji vartojo adalimumabą, 48-ąją savaitę. Buvo naudotas modifikuotas Bendrasis </w:t>
      </w:r>
      <w:r w:rsidRPr="00DB74FB">
        <w:rPr>
          <w:i/>
          <w:iCs/>
          <w:lang w:val="lt"/>
        </w:rPr>
        <w:t xml:space="preserve">Sharp </w:t>
      </w:r>
      <w:r w:rsidRPr="00DB74FB">
        <w:rPr>
          <w:lang w:val="lt"/>
        </w:rPr>
        <w:t>indeksas (mBSI), apimantis ir distalinius tarppirštakaulinius sąnarius (šis indeksas nėra identiškas reumatoidinio artrito vertinimui naudojamam BSI).</w:t>
      </w:r>
    </w:p>
    <w:p w14:paraId="2693E43B" w14:textId="77777777" w:rsidR="00D5188D" w:rsidRPr="00DB74FB" w:rsidRDefault="00D5188D">
      <w:pPr>
        <w:rPr>
          <w:lang w:val="lt"/>
        </w:rPr>
      </w:pPr>
    </w:p>
    <w:p w14:paraId="12A77730" w14:textId="77777777" w:rsidR="00D5188D" w:rsidRPr="00DB74FB" w:rsidRDefault="0056104E">
      <w:pPr>
        <w:rPr>
          <w:lang w:val="lt"/>
        </w:rPr>
      </w:pPr>
      <w:r w:rsidRPr="00DB74FB">
        <w:rPr>
          <w:lang w:val="lt"/>
        </w:rPr>
        <w:lastRenderedPageBreak/>
        <w:t>Atsižvelgiant į mBSI balų pokytį, gydymas adalimumabu, palyginti su placebu, lėtino periferinių sąnarių pažaidos progresavimą, palyginti su pradine reikšme (vidurkis ± SN): 0,8 ± 2,5 placebą vartojusių grupėje (24 savaitę) ir 0,0 ± 1,9 (p &lt; 0,001) adalimumabu gydytų grupėje (48 savaitę).</w:t>
      </w:r>
    </w:p>
    <w:p w14:paraId="3D94386A" w14:textId="77777777" w:rsidR="00D5188D" w:rsidRPr="00DB74FB" w:rsidRDefault="00D5188D">
      <w:pPr>
        <w:rPr>
          <w:lang w:val="lt"/>
        </w:rPr>
      </w:pPr>
    </w:p>
    <w:p w14:paraId="7A451B63" w14:textId="77777777" w:rsidR="00D5188D" w:rsidRPr="00DB74FB" w:rsidRDefault="0056104E">
      <w:pPr>
        <w:rPr>
          <w:lang w:val="lt"/>
        </w:rPr>
      </w:pPr>
      <w:r w:rsidRPr="00DB74FB">
        <w:rPr>
          <w:lang w:val="lt"/>
        </w:rPr>
        <w:t>Iš adalimumabu gydytų asmenų, kurių rentgenograma ligos progresavimo nuo tyrimo pradžios iki 48 savaites nerodė (n = 102), 84 % rentgenograma progresavimo nerodė ir per 144 gydymo savaites.</w:t>
      </w:r>
    </w:p>
    <w:p w14:paraId="48389FD9" w14:textId="77777777" w:rsidR="00D5188D" w:rsidRPr="00DB74FB" w:rsidRDefault="00D5188D">
      <w:pPr>
        <w:rPr>
          <w:lang w:val="lt"/>
        </w:rPr>
      </w:pPr>
    </w:p>
    <w:p w14:paraId="3F591D7A" w14:textId="77777777" w:rsidR="00D5188D" w:rsidRPr="00DB74FB" w:rsidRDefault="0056104E">
      <w:pPr>
        <w:rPr>
          <w:lang w:val="lt"/>
        </w:rPr>
      </w:pPr>
      <w:r w:rsidRPr="00DB74FB">
        <w:rPr>
          <w:lang w:val="lt"/>
        </w:rPr>
        <w:t>Adalimumabu gydytiems pacientams, palyginti su vartojusiais placebo, 24 savaitę nustatytas statistiškai reikšmingas fizinės funkcijos pagerėjimas, vertinant pagal HAQ ir Sveikatos klausimyno trumpą formą (SF 36). Fizinė funkcija išliko pagerėjusi ir atviro tęstinio tyrimo, trukusio iki 136 savaičių, metu.</w:t>
      </w:r>
    </w:p>
    <w:p w14:paraId="58CC9C66" w14:textId="77777777" w:rsidR="00D5188D" w:rsidRPr="00DB74FB" w:rsidRDefault="00D5188D">
      <w:pPr>
        <w:rPr>
          <w:lang w:val="lt"/>
        </w:rPr>
      </w:pPr>
    </w:p>
    <w:p w14:paraId="3C98CF0B" w14:textId="77777777" w:rsidR="00D5188D" w:rsidRPr="00DB74FB" w:rsidRDefault="0056104E">
      <w:pPr>
        <w:pStyle w:val="HeadingEmphasis"/>
        <w:rPr>
          <w:lang w:val="lt"/>
        </w:rPr>
      </w:pPr>
      <w:r w:rsidRPr="00DB74FB">
        <w:rPr>
          <w:lang w:val="lt"/>
        </w:rPr>
        <w:t>Psoriazė</w:t>
      </w:r>
    </w:p>
    <w:p w14:paraId="4D4BB89B" w14:textId="77777777" w:rsidR="00D5188D" w:rsidRPr="00DB74FB" w:rsidRDefault="00D5188D">
      <w:pPr>
        <w:pStyle w:val="NormalKeep"/>
        <w:rPr>
          <w:lang w:val="lt"/>
        </w:rPr>
      </w:pPr>
    </w:p>
    <w:p w14:paraId="6CF5E374" w14:textId="77777777" w:rsidR="00D5188D" w:rsidRPr="00DB74FB" w:rsidRDefault="0056104E">
      <w:pPr>
        <w:rPr>
          <w:lang w:val="lt"/>
        </w:rPr>
      </w:pPr>
      <w:r w:rsidRPr="00DB74FB">
        <w:rPr>
          <w:lang w:val="lt"/>
        </w:rPr>
        <w:t>Adalimumabo saugumas ir veiksmingumas buvo tiriamas atsitiktines atrankos dvigubai koduotuose tyrimuose, kuriuose dalyvavo lėtine plokšteline psoriaze (apima ≥ 10 % KPP, o psoriazės ploto ir sunkumo indeksas (PPSI) yra ≥ 12 arba ≥ 10) sergantys suaugę pacientai, kuriems buvo numatoma skirti sisteminį gydymą ar fototerapiją. 73 % I ir II psoriazės tyrimuose dalyvavusių pacientų anksčiau buvo skirtas sisteminis gydymas ar fototerapija. Adalimumabo saugumas ir veiksmingumas taip pat buvo tiriami atsitiktinės atrankos dvigubai koduotame tyrime (III psoriazės tyrimas), kuriame dalyvavo suaugę pacientai, sergantys vidutinio sunkumo ar sunkia lėtine plokšteline psoriaze, kartu esant plaštakų ir (arba) pėdų psoriazei, ir kuriems buvo numatoma skirti sisteminį gydymą.</w:t>
      </w:r>
    </w:p>
    <w:p w14:paraId="3023CE7B" w14:textId="77777777" w:rsidR="00D5188D" w:rsidRPr="00DB74FB" w:rsidRDefault="00D5188D">
      <w:pPr>
        <w:rPr>
          <w:lang w:val="lt"/>
        </w:rPr>
      </w:pPr>
    </w:p>
    <w:p w14:paraId="68B5098A" w14:textId="77777777" w:rsidR="00D5188D" w:rsidRPr="00DB74FB" w:rsidRDefault="0056104E">
      <w:pPr>
        <w:rPr>
          <w:lang w:val="lt"/>
        </w:rPr>
      </w:pPr>
      <w:r w:rsidRPr="00DB74FB">
        <w:rPr>
          <w:lang w:val="lt"/>
        </w:rPr>
        <w:t>I psoriazės tyrimo (REVEAL) metu per tris gydymo periodus buvo tirta 1 212 pacientų. A periodo metu pacientai gavo placebą arba pradinę 80 mg adalimumabo dozę, po kurios praėjus savaitei, buvo skiriama po 40 mg preparato kas antrą savaitę. Po 16 gydymo savaičių pacientai, pasiekę mažiausiai PPSI 75 atsaką (PPSI rodiklio pagerėjimas – mažiausiai 75 %, lyginant su pradiniu rodikliu), perėjo į B periodą ir, atviros fazės metu, kas antrą savaitę vartojo po 40 mg adalimumabo. Pacientai, kurių atsakas 33 savaitę išliko ≥ PPSI 75 ir kurie A periodo metu atsitiktinės atrankos būdu buvo pakliuvę į gydymo aktyviu preparatu grupę, perėjo į C periodą ir atsitiktinės atrankos būdu pakliuvo į dar 19 savaičių po 40 mg adalimumabo kas antrą savaitę vartojusių grupę arba placebą gavusių grupę. Visose gydymo grupėse vidutinis pradinis PPSI rodiklis buvo 18,9, o pradinis „Physician’s Global Assessment“ (PGA) skalės rodiklis svyravo nuo „vidutinio“ (įskaitant 53 % subjektų) iki „sunkaus“ (41 %) ir „labai sunkaus“ (6 %).</w:t>
      </w:r>
    </w:p>
    <w:p w14:paraId="043BF091" w14:textId="77777777" w:rsidR="00D5188D" w:rsidRPr="00DB74FB" w:rsidRDefault="00D5188D">
      <w:pPr>
        <w:rPr>
          <w:lang w:val="lt"/>
        </w:rPr>
      </w:pPr>
    </w:p>
    <w:p w14:paraId="0A88A0B4" w14:textId="77777777" w:rsidR="00D5188D" w:rsidRPr="00DB74FB" w:rsidRDefault="0056104E">
      <w:pPr>
        <w:rPr>
          <w:lang w:val="lt"/>
        </w:rPr>
      </w:pPr>
      <w:r w:rsidRPr="00DB74FB">
        <w:rPr>
          <w:lang w:val="lt"/>
        </w:rPr>
        <w:t>II psoriazes tyrime (CHAMPION) buvo palygintas adalimumabo veiksmingumas ir saugumas 271 pacientui, lyginant su metotreksatu (MTX) ir placebu. Pacientai gavo placebą, pradinę MTX 7,5 mg dozę, kuri vėliau iki 12 savaites buvo didinama iki didžiausios 25 mg dozės, arba pradinę 80 mg adalimumabo dozę, vėliau 16 savaičių (pradedant praėjus savaitei po pradinės dozės paskyrimo) skiriant po 40 mg kas antrą savaitę. Nėra adalimumabą ir MTX lyginančių duomenų ilgesniam nei 16 gydymo savaičių periodui. Pacientams, kurie gavo MTX, pasiekus ≥ PPSI 50 atsako rodiklį 8-ą ir (arba) 12-ą savaitę, dozė nebuvo toliau didinama. Visose gydymo grupėse vidutinis pradinis PPSI rodiklis buvo 19,7, o pradinio PGA rodiklio reikšmės svyravo nuo „lengvų“ (1 %) iki „vidutinių“ (48 %), „sunkių“ (46 %) ir iki „labai sunkių“ (6 %).</w:t>
      </w:r>
    </w:p>
    <w:p w14:paraId="3689CB72" w14:textId="77777777" w:rsidR="00D5188D" w:rsidRPr="00DB74FB" w:rsidRDefault="00D5188D">
      <w:pPr>
        <w:rPr>
          <w:lang w:val="lt"/>
        </w:rPr>
      </w:pPr>
    </w:p>
    <w:p w14:paraId="5F4E94C7" w14:textId="77777777" w:rsidR="00D5188D" w:rsidRPr="00DB74FB" w:rsidRDefault="0056104E">
      <w:pPr>
        <w:rPr>
          <w:lang w:val="lt"/>
        </w:rPr>
      </w:pPr>
      <w:r w:rsidRPr="00DB74FB">
        <w:rPr>
          <w:lang w:val="lt"/>
        </w:rPr>
        <w:t>Pacientai, dalyvaujantys visuose II ir III fazės psoriazės tyrimuose, galėjo būti įtraukti į atvirą tęstinį tyrimą, kur adalimumabas buvo skiriamas dar bent 108 papildomas savaites.</w:t>
      </w:r>
    </w:p>
    <w:p w14:paraId="64AE7141" w14:textId="77777777" w:rsidR="00D5188D" w:rsidRPr="00DB74FB" w:rsidRDefault="00D5188D">
      <w:pPr>
        <w:rPr>
          <w:lang w:val="lt"/>
        </w:rPr>
      </w:pPr>
    </w:p>
    <w:p w14:paraId="133BB816" w14:textId="77777777" w:rsidR="00D5188D" w:rsidRPr="00DB74FB" w:rsidRDefault="0056104E">
      <w:pPr>
        <w:rPr>
          <w:lang w:val="lt"/>
        </w:rPr>
      </w:pPr>
      <w:r w:rsidRPr="00DB74FB">
        <w:rPr>
          <w:lang w:val="lt"/>
        </w:rPr>
        <w:t>I ir II psoriazės tyrimų metu pirminė vertinamoji baigtis buvo pacientų, kuriems 16-ą savaitę pasiektas PPSI 75 atsakas, lyginant su pradine reikšme, dalis (žr. 16 ir 17 lenteles).</w:t>
      </w:r>
    </w:p>
    <w:p w14:paraId="7511E5ED" w14:textId="77777777" w:rsidR="00D5188D" w:rsidRPr="00DB74FB" w:rsidRDefault="00D5188D">
      <w:pPr>
        <w:rPr>
          <w:lang w:val="lt"/>
        </w:rPr>
      </w:pPr>
    </w:p>
    <w:p w14:paraId="4AAEAF4E" w14:textId="77777777" w:rsidR="00D5188D" w:rsidRPr="00152EAF" w:rsidRDefault="0056104E" w:rsidP="00815180">
      <w:pPr>
        <w:pStyle w:val="HeadingStrongCentred"/>
        <w:jc w:val="left"/>
        <w:rPr>
          <w:lang w:val="fr-FR"/>
        </w:rPr>
      </w:pPr>
      <w:r w:rsidRPr="00DB74FB">
        <w:rPr>
          <w:lang w:val="lt"/>
        </w:rPr>
        <w:lastRenderedPageBreak/>
        <w:t>16 lentelė.</w:t>
      </w:r>
    </w:p>
    <w:p w14:paraId="444F87F3" w14:textId="2F5C9813" w:rsidR="00D5188D" w:rsidRDefault="0056104E" w:rsidP="00EA3CEC">
      <w:pPr>
        <w:pStyle w:val="HeadingStrongCentred"/>
        <w:jc w:val="left"/>
        <w:rPr>
          <w:lang w:val="lt"/>
        </w:rPr>
      </w:pPr>
      <w:r w:rsidRPr="00DB74FB">
        <w:rPr>
          <w:lang w:val="lt"/>
        </w:rPr>
        <w:t>Ps I tyrimas (REVEAL) - Veiksmingumo rezultatai 16-ąją savaitę</w:t>
      </w:r>
    </w:p>
    <w:p w14:paraId="103A14D6" w14:textId="77777777" w:rsidR="00EA3CEC" w:rsidRPr="00152EAF" w:rsidRDefault="00EA3CEC" w:rsidP="00815180">
      <w:pPr>
        <w:pStyle w:val="HeadingStrongCentred"/>
        <w:jc w:val="left"/>
        <w:rPr>
          <w:lang w:val="fr-FR"/>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4163"/>
        <w:gridCol w:w="1507"/>
        <w:gridCol w:w="3024"/>
      </w:tblGrid>
      <w:tr w:rsidR="00D5188D" w:rsidRPr="00DB74FB" w14:paraId="6F845ACE" w14:textId="77777777">
        <w:trPr>
          <w:cantSplit/>
          <w:tblHeader/>
          <w:jc w:val="center"/>
        </w:trPr>
        <w:tc>
          <w:tcPr>
            <w:tcW w:w="4163" w:type="dxa"/>
          </w:tcPr>
          <w:p w14:paraId="3A1F47C6" w14:textId="77777777" w:rsidR="00D5188D" w:rsidRPr="00152EAF" w:rsidRDefault="00D5188D">
            <w:pPr>
              <w:pStyle w:val="HeadingStrong"/>
              <w:rPr>
                <w:lang w:val="fr-FR"/>
              </w:rPr>
            </w:pPr>
          </w:p>
        </w:tc>
        <w:tc>
          <w:tcPr>
            <w:tcW w:w="1507" w:type="dxa"/>
          </w:tcPr>
          <w:p w14:paraId="5D11503E" w14:textId="77777777" w:rsidR="00D5188D" w:rsidRPr="00DB74FB" w:rsidRDefault="0056104E">
            <w:pPr>
              <w:pStyle w:val="HeadingStrongCentred"/>
            </w:pPr>
            <w:r w:rsidRPr="00DB74FB">
              <w:rPr>
                <w:lang w:val="lt"/>
              </w:rPr>
              <w:t>Placebas</w:t>
            </w:r>
          </w:p>
          <w:p w14:paraId="7C404824" w14:textId="77777777" w:rsidR="00D5188D" w:rsidRPr="00DB74FB" w:rsidRDefault="0056104E">
            <w:pPr>
              <w:pStyle w:val="HeadingStrongCentred"/>
            </w:pPr>
            <w:r w:rsidRPr="00DB74FB">
              <w:rPr>
                <w:lang w:val="lt"/>
              </w:rPr>
              <w:t>N = 398</w:t>
            </w:r>
          </w:p>
          <w:p w14:paraId="491C8351" w14:textId="77777777" w:rsidR="00D5188D" w:rsidRPr="00DB74FB" w:rsidRDefault="0056104E">
            <w:pPr>
              <w:pStyle w:val="HeadingStrongCentred"/>
            </w:pPr>
            <w:r w:rsidRPr="00DB74FB">
              <w:rPr>
                <w:lang w:val="lt"/>
              </w:rPr>
              <w:t>n (%)</w:t>
            </w:r>
          </w:p>
        </w:tc>
        <w:tc>
          <w:tcPr>
            <w:tcW w:w="3017" w:type="dxa"/>
          </w:tcPr>
          <w:p w14:paraId="65E6862D" w14:textId="77777777" w:rsidR="00D5188D" w:rsidRPr="00152EAF" w:rsidRDefault="0056104E">
            <w:pPr>
              <w:pStyle w:val="HeadingStrongCentred"/>
              <w:rPr>
                <w:lang w:val="fr-FR"/>
              </w:rPr>
            </w:pPr>
            <w:r w:rsidRPr="00DB74FB">
              <w:rPr>
                <w:lang w:val="lt"/>
              </w:rPr>
              <w:t>Adalimumabas 40 mg kas antrą savaitę</w:t>
            </w:r>
          </w:p>
          <w:p w14:paraId="57B65EB0" w14:textId="77777777" w:rsidR="00D5188D" w:rsidRPr="00152EAF" w:rsidRDefault="0056104E">
            <w:pPr>
              <w:pStyle w:val="HeadingStrongCentred"/>
              <w:rPr>
                <w:lang w:val="fr-FR"/>
              </w:rPr>
            </w:pPr>
            <w:r w:rsidRPr="00DB74FB">
              <w:rPr>
                <w:lang w:val="lt"/>
              </w:rPr>
              <w:t>N = 814</w:t>
            </w:r>
          </w:p>
          <w:p w14:paraId="0A5B66D3" w14:textId="77777777" w:rsidR="00D5188D" w:rsidRPr="00DB74FB" w:rsidRDefault="0056104E">
            <w:pPr>
              <w:pStyle w:val="HeadingStrongCentred"/>
            </w:pPr>
            <w:r w:rsidRPr="00DB74FB">
              <w:rPr>
                <w:lang w:val="lt"/>
              </w:rPr>
              <w:t>n (%)</w:t>
            </w:r>
          </w:p>
        </w:tc>
      </w:tr>
      <w:tr w:rsidR="00D5188D" w:rsidRPr="00DB74FB" w14:paraId="325EBF55" w14:textId="77777777">
        <w:trPr>
          <w:cantSplit/>
          <w:jc w:val="center"/>
        </w:trPr>
        <w:tc>
          <w:tcPr>
            <w:tcW w:w="4163" w:type="dxa"/>
          </w:tcPr>
          <w:p w14:paraId="439C8CD8" w14:textId="77777777" w:rsidR="00D5188D" w:rsidRPr="00DB74FB" w:rsidRDefault="0056104E">
            <w:pPr>
              <w:pStyle w:val="HeadingStrong"/>
            </w:pPr>
            <w:r w:rsidRPr="00DB74FB">
              <w:rPr>
                <w:lang w:val="lt"/>
              </w:rPr>
              <w:t>≥ PPSI 75</w:t>
            </w:r>
            <w:r w:rsidRPr="00DB74FB">
              <w:rPr>
                <w:vertAlign w:val="superscript"/>
                <w:lang w:val="lt"/>
              </w:rPr>
              <w:t>a</w:t>
            </w:r>
          </w:p>
        </w:tc>
        <w:tc>
          <w:tcPr>
            <w:tcW w:w="1507" w:type="dxa"/>
          </w:tcPr>
          <w:p w14:paraId="67D4059F" w14:textId="77777777" w:rsidR="00D5188D" w:rsidRPr="00DB74FB" w:rsidRDefault="0056104E">
            <w:pPr>
              <w:pStyle w:val="NormalCentred"/>
            </w:pPr>
            <w:r w:rsidRPr="00DB74FB">
              <w:rPr>
                <w:lang w:val="lt"/>
              </w:rPr>
              <w:t>26 (6,5)</w:t>
            </w:r>
          </w:p>
        </w:tc>
        <w:tc>
          <w:tcPr>
            <w:tcW w:w="3017" w:type="dxa"/>
          </w:tcPr>
          <w:p w14:paraId="4BE885B8" w14:textId="77777777" w:rsidR="00D5188D" w:rsidRPr="00DB74FB" w:rsidRDefault="0056104E">
            <w:pPr>
              <w:pStyle w:val="NormalCentred"/>
            </w:pPr>
            <w:r w:rsidRPr="00DB74FB">
              <w:rPr>
                <w:lang w:val="lt"/>
              </w:rPr>
              <w:t>578 (70,9)</w:t>
            </w:r>
            <w:r w:rsidRPr="00DB74FB">
              <w:rPr>
                <w:vertAlign w:val="superscript"/>
                <w:lang w:val="lt"/>
              </w:rPr>
              <w:t>b</w:t>
            </w:r>
          </w:p>
        </w:tc>
      </w:tr>
      <w:tr w:rsidR="00D5188D" w:rsidRPr="00DB74FB" w14:paraId="6533F58E" w14:textId="77777777">
        <w:trPr>
          <w:cantSplit/>
          <w:jc w:val="center"/>
        </w:trPr>
        <w:tc>
          <w:tcPr>
            <w:tcW w:w="4163" w:type="dxa"/>
          </w:tcPr>
          <w:p w14:paraId="77DEF166" w14:textId="77777777" w:rsidR="00D5188D" w:rsidRPr="00DB74FB" w:rsidRDefault="0056104E">
            <w:pPr>
              <w:pStyle w:val="HeadingStrong"/>
            </w:pPr>
            <w:r w:rsidRPr="00DB74FB">
              <w:rPr>
                <w:lang w:val="lt"/>
              </w:rPr>
              <w:t>PPSI 100</w:t>
            </w:r>
          </w:p>
        </w:tc>
        <w:tc>
          <w:tcPr>
            <w:tcW w:w="1507" w:type="dxa"/>
          </w:tcPr>
          <w:p w14:paraId="3EDFC7DF" w14:textId="77777777" w:rsidR="00D5188D" w:rsidRPr="00DB74FB" w:rsidRDefault="0056104E">
            <w:pPr>
              <w:pStyle w:val="NormalCentred"/>
            </w:pPr>
            <w:r w:rsidRPr="00DB74FB">
              <w:rPr>
                <w:lang w:val="lt"/>
              </w:rPr>
              <w:t>3 (0,8)</w:t>
            </w:r>
          </w:p>
        </w:tc>
        <w:tc>
          <w:tcPr>
            <w:tcW w:w="3017" w:type="dxa"/>
          </w:tcPr>
          <w:p w14:paraId="2A038C8E" w14:textId="77777777" w:rsidR="00D5188D" w:rsidRPr="00DB74FB" w:rsidRDefault="0056104E">
            <w:pPr>
              <w:pStyle w:val="NormalCentred"/>
            </w:pPr>
            <w:r w:rsidRPr="00DB74FB">
              <w:rPr>
                <w:lang w:val="lt"/>
              </w:rPr>
              <w:t>163 (20,0)</w:t>
            </w:r>
            <w:r w:rsidRPr="00DB74FB">
              <w:rPr>
                <w:vertAlign w:val="superscript"/>
                <w:lang w:val="lt"/>
              </w:rPr>
              <w:t>b</w:t>
            </w:r>
          </w:p>
        </w:tc>
      </w:tr>
      <w:tr w:rsidR="00D5188D" w:rsidRPr="00DB74FB" w14:paraId="0EE4B9F2" w14:textId="77777777">
        <w:trPr>
          <w:cantSplit/>
          <w:jc w:val="center"/>
        </w:trPr>
        <w:tc>
          <w:tcPr>
            <w:tcW w:w="4163" w:type="dxa"/>
          </w:tcPr>
          <w:p w14:paraId="15603DDA" w14:textId="77777777" w:rsidR="00D5188D" w:rsidRPr="00DB74FB" w:rsidRDefault="0056104E">
            <w:pPr>
              <w:pStyle w:val="HeadingStrong"/>
            </w:pPr>
            <w:r w:rsidRPr="00DB74FB">
              <w:rPr>
                <w:lang w:val="lt"/>
              </w:rPr>
              <w:t>PGA: aiškus / minimalus</w:t>
            </w:r>
          </w:p>
        </w:tc>
        <w:tc>
          <w:tcPr>
            <w:tcW w:w="1507" w:type="dxa"/>
          </w:tcPr>
          <w:p w14:paraId="283191F0" w14:textId="77777777" w:rsidR="00D5188D" w:rsidRPr="00DB74FB" w:rsidRDefault="0056104E">
            <w:pPr>
              <w:pStyle w:val="NormalCentred"/>
            </w:pPr>
            <w:r w:rsidRPr="00DB74FB">
              <w:rPr>
                <w:lang w:val="lt"/>
              </w:rPr>
              <w:t>17 (4,3)</w:t>
            </w:r>
          </w:p>
        </w:tc>
        <w:tc>
          <w:tcPr>
            <w:tcW w:w="3017" w:type="dxa"/>
          </w:tcPr>
          <w:p w14:paraId="10B87171" w14:textId="77777777" w:rsidR="00D5188D" w:rsidRPr="00DB74FB" w:rsidRDefault="0056104E">
            <w:pPr>
              <w:pStyle w:val="NormalCentred"/>
            </w:pPr>
            <w:r w:rsidRPr="00DB74FB">
              <w:rPr>
                <w:lang w:val="lt"/>
              </w:rPr>
              <w:t>506 (62,2)</w:t>
            </w:r>
            <w:r w:rsidRPr="00DB74FB">
              <w:rPr>
                <w:vertAlign w:val="superscript"/>
                <w:lang w:val="lt"/>
              </w:rPr>
              <w:t>b</w:t>
            </w:r>
          </w:p>
        </w:tc>
      </w:tr>
      <w:tr w:rsidR="00D5188D" w:rsidRPr="00C505B2" w14:paraId="147AAD6D" w14:textId="77777777">
        <w:trPr>
          <w:cantSplit/>
          <w:trHeight w:val="40"/>
          <w:jc w:val="center"/>
        </w:trPr>
        <w:tc>
          <w:tcPr>
            <w:tcW w:w="8694" w:type="dxa"/>
            <w:gridSpan w:val="3"/>
          </w:tcPr>
          <w:p w14:paraId="77BE2DBC" w14:textId="77777777" w:rsidR="00D5188D" w:rsidRPr="00DB74FB" w:rsidRDefault="0056104E">
            <w:r w:rsidRPr="00DB74FB">
              <w:rPr>
                <w:vertAlign w:val="superscript"/>
                <w:lang w:val="lt"/>
              </w:rPr>
              <w:t>a</w:t>
            </w:r>
            <w:r w:rsidRPr="00DB74FB">
              <w:rPr>
                <w:lang w:val="lt"/>
              </w:rPr>
              <w:t xml:space="preserve"> pacientų, pasiekusių PPSI 75 atsaką, procentinė reikšmė buvo apskaičiuota pagal dažnį centre</w:t>
            </w:r>
          </w:p>
          <w:p w14:paraId="55ED87AC" w14:textId="77777777" w:rsidR="00D5188D" w:rsidRPr="00152EAF" w:rsidRDefault="0056104E">
            <w:pPr>
              <w:rPr>
                <w:lang w:val="fr-FR"/>
              </w:rPr>
            </w:pPr>
            <w:r w:rsidRPr="00DB74FB">
              <w:rPr>
                <w:vertAlign w:val="superscript"/>
                <w:lang w:val="lt"/>
              </w:rPr>
              <w:t>b</w:t>
            </w:r>
            <w:r w:rsidRPr="00DB74FB">
              <w:rPr>
                <w:lang w:val="lt"/>
              </w:rPr>
              <w:t xml:space="preserve"> p &lt; 0,001, palyginant adalimumabą ir placebą</w:t>
            </w:r>
          </w:p>
        </w:tc>
      </w:tr>
    </w:tbl>
    <w:p w14:paraId="415BDD34" w14:textId="77777777" w:rsidR="00D5188D" w:rsidRPr="00152EAF" w:rsidRDefault="00D5188D">
      <w:pPr>
        <w:rPr>
          <w:lang w:val="fr-FR"/>
        </w:rPr>
      </w:pPr>
    </w:p>
    <w:p w14:paraId="7C41ECFA" w14:textId="77777777" w:rsidR="00D5188D" w:rsidRPr="00152EAF" w:rsidRDefault="00D5188D">
      <w:pPr>
        <w:rPr>
          <w:lang w:val="fr-FR"/>
        </w:rPr>
      </w:pPr>
    </w:p>
    <w:p w14:paraId="082D31E7" w14:textId="77777777" w:rsidR="00D5188D" w:rsidRPr="00152EAF" w:rsidRDefault="0056104E" w:rsidP="00815180">
      <w:pPr>
        <w:pStyle w:val="HeadingStrongCentred"/>
        <w:jc w:val="left"/>
        <w:rPr>
          <w:lang w:val="fr-FR"/>
        </w:rPr>
      </w:pPr>
      <w:r w:rsidRPr="00DB74FB">
        <w:rPr>
          <w:lang w:val="lt"/>
        </w:rPr>
        <w:t>17 lentelė.</w:t>
      </w:r>
    </w:p>
    <w:p w14:paraId="5956D639" w14:textId="6E2F805E" w:rsidR="00D5188D" w:rsidRDefault="0056104E" w:rsidP="00EA3CEC">
      <w:pPr>
        <w:pStyle w:val="HeadingStrongCentred"/>
        <w:jc w:val="left"/>
        <w:rPr>
          <w:lang w:val="lt"/>
        </w:rPr>
      </w:pPr>
      <w:r w:rsidRPr="00DB74FB">
        <w:rPr>
          <w:lang w:val="lt"/>
        </w:rPr>
        <w:t>Ps II tyrimas (CHAMPION) - Veiksmingumo rezultatai 16-ąją savaitę</w:t>
      </w:r>
    </w:p>
    <w:p w14:paraId="404276A4" w14:textId="77777777" w:rsidR="00EA3CEC" w:rsidRPr="00152EAF" w:rsidRDefault="00EA3CEC" w:rsidP="00815180">
      <w:pPr>
        <w:pStyle w:val="HeadingStrongCentred"/>
        <w:jc w:val="left"/>
        <w:rPr>
          <w:lang w:val="fr-FR"/>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109"/>
        <w:gridCol w:w="1701"/>
        <w:gridCol w:w="1417"/>
        <w:gridCol w:w="2826"/>
      </w:tblGrid>
      <w:tr w:rsidR="00D5188D" w:rsidRPr="00DB74FB" w14:paraId="769965FD" w14:textId="77777777">
        <w:trPr>
          <w:cantSplit/>
          <w:tblHeader/>
        </w:trPr>
        <w:tc>
          <w:tcPr>
            <w:tcW w:w="3109" w:type="dxa"/>
          </w:tcPr>
          <w:p w14:paraId="736537AC" w14:textId="77777777" w:rsidR="00D5188D" w:rsidRPr="00152EAF" w:rsidRDefault="00D5188D">
            <w:pPr>
              <w:pStyle w:val="HeadingStrong"/>
              <w:rPr>
                <w:lang w:val="fr-FR"/>
              </w:rPr>
            </w:pPr>
          </w:p>
        </w:tc>
        <w:tc>
          <w:tcPr>
            <w:tcW w:w="1701" w:type="dxa"/>
          </w:tcPr>
          <w:p w14:paraId="0D15C211" w14:textId="77777777" w:rsidR="00D5188D" w:rsidRPr="00DB74FB" w:rsidRDefault="0056104E">
            <w:pPr>
              <w:pStyle w:val="HeadingStrongCentred"/>
            </w:pPr>
            <w:r w:rsidRPr="00DB74FB">
              <w:rPr>
                <w:lang w:val="lt"/>
              </w:rPr>
              <w:t>Placebas</w:t>
            </w:r>
          </w:p>
          <w:p w14:paraId="16C2ADF7" w14:textId="77777777" w:rsidR="00D5188D" w:rsidRPr="00DB74FB" w:rsidRDefault="0056104E">
            <w:pPr>
              <w:pStyle w:val="HeadingStrongCentred"/>
            </w:pPr>
            <w:r w:rsidRPr="00DB74FB">
              <w:rPr>
                <w:lang w:val="lt"/>
              </w:rPr>
              <w:t>N = 53</w:t>
            </w:r>
          </w:p>
          <w:p w14:paraId="4598A184" w14:textId="77777777" w:rsidR="00D5188D" w:rsidRPr="00DB74FB" w:rsidRDefault="0056104E">
            <w:pPr>
              <w:pStyle w:val="HeadingStrongCentred"/>
            </w:pPr>
            <w:r w:rsidRPr="00DB74FB">
              <w:rPr>
                <w:lang w:val="lt"/>
              </w:rPr>
              <w:t>n (%)</w:t>
            </w:r>
          </w:p>
        </w:tc>
        <w:tc>
          <w:tcPr>
            <w:tcW w:w="1417" w:type="dxa"/>
          </w:tcPr>
          <w:p w14:paraId="0B79150E" w14:textId="77777777" w:rsidR="00D5188D" w:rsidRPr="00DB74FB" w:rsidRDefault="0056104E">
            <w:pPr>
              <w:pStyle w:val="HeadingStrongCentred"/>
            </w:pPr>
            <w:r w:rsidRPr="00DB74FB">
              <w:rPr>
                <w:lang w:val="lt"/>
              </w:rPr>
              <w:t>MTX</w:t>
            </w:r>
          </w:p>
          <w:p w14:paraId="3F29743B" w14:textId="77777777" w:rsidR="00D5188D" w:rsidRPr="00DB74FB" w:rsidRDefault="0056104E">
            <w:pPr>
              <w:pStyle w:val="HeadingStrongCentred"/>
            </w:pPr>
            <w:r w:rsidRPr="00DB74FB">
              <w:rPr>
                <w:lang w:val="lt"/>
              </w:rPr>
              <w:t>N = 110</w:t>
            </w:r>
          </w:p>
          <w:p w14:paraId="345CD37A" w14:textId="77777777" w:rsidR="00D5188D" w:rsidRPr="00DB74FB" w:rsidRDefault="0056104E">
            <w:pPr>
              <w:pStyle w:val="HeadingStrongCentred"/>
            </w:pPr>
            <w:r w:rsidRPr="00DB74FB">
              <w:rPr>
                <w:lang w:val="lt"/>
              </w:rPr>
              <w:t>n (%)</w:t>
            </w:r>
          </w:p>
        </w:tc>
        <w:tc>
          <w:tcPr>
            <w:tcW w:w="2826" w:type="dxa"/>
          </w:tcPr>
          <w:p w14:paraId="6829B334" w14:textId="77777777" w:rsidR="00D5188D" w:rsidRPr="00152EAF" w:rsidRDefault="0056104E">
            <w:pPr>
              <w:pStyle w:val="HeadingStrongCentred"/>
              <w:rPr>
                <w:lang w:val="fr-FR"/>
              </w:rPr>
            </w:pPr>
            <w:r w:rsidRPr="00DB74FB">
              <w:rPr>
                <w:lang w:val="lt"/>
              </w:rPr>
              <w:t>Adalimumabas 40 mg kas antrą savaitę</w:t>
            </w:r>
          </w:p>
          <w:p w14:paraId="22CCC176" w14:textId="77777777" w:rsidR="00D5188D" w:rsidRPr="00152EAF" w:rsidRDefault="0056104E">
            <w:pPr>
              <w:pStyle w:val="HeadingStrongCentred"/>
              <w:rPr>
                <w:lang w:val="fr-FR"/>
              </w:rPr>
            </w:pPr>
            <w:r w:rsidRPr="00DB74FB">
              <w:rPr>
                <w:lang w:val="lt"/>
              </w:rPr>
              <w:t>N = 108</w:t>
            </w:r>
          </w:p>
          <w:p w14:paraId="2426911A" w14:textId="77777777" w:rsidR="00D5188D" w:rsidRPr="00DB74FB" w:rsidRDefault="0056104E">
            <w:pPr>
              <w:pStyle w:val="HeadingStrongCentred"/>
            </w:pPr>
            <w:r w:rsidRPr="00DB74FB">
              <w:rPr>
                <w:lang w:val="lt"/>
              </w:rPr>
              <w:t>n (%)</w:t>
            </w:r>
          </w:p>
        </w:tc>
      </w:tr>
      <w:tr w:rsidR="00D5188D" w:rsidRPr="00DB74FB" w14:paraId="2AD9E6BE" w14:textId="77777777">
        <w:trPr>
          <w:cantSplit/>
        </w:trPr>
        <w:tc>
          <w:tcPr>
            <w:tcW w:w="3109" w:type="dxa"/>
          </w:tcPr>
          <w:p w14:paraId="75EA890D" w14:textId="77777777" w:rsidR="00D5188D" w:rsidRPr="00DB74FB" w:rsidRDefault="0056104E">
            <w:pPr>
              <w:pStyle w:val="NormalKeep"/>
              <w:rPr>
                <w:b/>
              </w:rPr>
            </w:pPr>
            <w:r w:rsidRPr="00DB74FB">
              <w:rPr>
                <w:b/>
                <w:lang w:val="lt"/>
              </w:rPr>
              <w:t>≥ PPSI 75</w:t>
            </w:r>
          </w:p>
        </w:tc>
        <w:tc>
          <w:tcPr>
            <w:tcW w:w="1701" w:type="dxa"/>
          </w:tcPr>
          <w:p w14:paraId="4198B886" w14:textId="77777777" w:rsidR="00D5188D" w:rsidRPr="00DB74FB" w:rsidRDefault="0056104E">
            <w:pPr>
              <w:pStyle w:val="NormalCentred"/>
            </w:pPr>
            <w:r w:rsidRPr="00DB74FB">
              <w:rPr>
                <w:lang w:val="lt"/>
              </w:rPr>
              <w:t>10 (18,9)</w:t>
            </w:r>
          </w:p>
        </w:tc>
        <w:tc>
          <w:tcPr>
            <w:tcW w:w="1417" w:type="dxa"/>
          </w:tcPr>
          <w:p w14:paraId="1AEBCFD0" w14:textId="77777777" w:rsidR="00D5188D" w:rsidRPr="00DB74FB" w:rsidRDefault="0056104E">
            <w:pPr>
              <w:pStyle w:val="NormalCentred"/>
            </w:pPr>
            <w:r w:rsidRPr="00DB74FB">
              <w:rPr>
                <w:lang w:val="lt"/>
              </w:rPr>
              <w:t>39 (35,5)</w:t>
            </w:r>
          </w:p>
        </w:tc>
        <w:tc>
          <w:tcPr>
            <w:tcW w:w="2826" w:type="dxa"/>
          </w:tcPr>
          <w:p w14:paraId="63901DF3" w14:textId="77777777" w:rsidR="00D5188D" w:rsidRPr="00DB74FB" w:rsidRDefault="0056104E">
            <w:pPr>
              <w:pStyle w:val="NormalCentred"/>
            </w:pPr>
            <w:r w:rsidRPr="00DB74FB">
              <w:rPr>
                <w:lang w:val="lt"/>
              </w:rPr>
              <w:t>86 (79,6)</w:t>
            </w:r>
            <w:r w:rsidRPr="00DB74FB">
              <w:rPr>
                <w:vertAlign w:val="superscript"/>
                <w:lang w:val="lt"/>
              </w:rPr>
              <w:t>a,b</w:t>
            </w:r>
          </w:p>
        </w:tc>
      </w:tr>
      <w:tr w:rsidR="00D5188D" w:rsidRPr="00DB74FB" w14:paraId="3CA243C8" w14:textId="77777777">
        <w:trPr>
          <w:cantSplit/>
        </w:trPr>
        <w:tc>
          <w:tcPr>
            <w:tcW w:w="3109" w:type="dxa"/>
          </w:tcPr>
          <w:p w14:paraId="0475DD58" w14:textId="77777777" w:rsidR="00D5188D" w:rsidRPr="00DB74FB" w:rsidRDefault="0056104E">
            <w:pPr>
              <w:pStyle w:val="NormalKeep"/>
              <w:rPr>
                <w:b/>
              </w:rPr>
            </w:pPr>
            <w:r w:rsidRPr="00DB74FB">
              <w:rPr>
                <w:b/>
                <w:lang w:val="lt"/>
              </w:rPr>
              <w:t>PPSI 100</w:t>
            </w:r>
          </w:p>
        </w:tc>
        <w:tc>
          <w:tcPr>
            <w:tcW w:w="1701" w:type="dxa"/>
          </w:tcPr>
          <w:p w14:paraId="38B93609" w14:textId="77777777" w:rsidR="00D5188D" w:rsidRPr="00DB74FB" w:rsidRDefault="0056104E">
            <w:pPr>
              <w:pStyle w:val="NormalCentred"/>
            </w:pPr>
            <w:r w:rsidRPr="00DB74FB">
              <w:rPr>
                <w:lang w:val="lt"/>
              </w:rPr>
              <w:t>1 (1,9)</w:t>
            </w:r>
          </w:p>
        </w:tc>
        <w:tc>
          <w:tcPr>
            <w:tcW w:w="1417" w:type="dxa"/>
          </w:tcPr>
          <w:p w14:paraId="345AD289" w14:textId="77777777" w:rsidR="00D5188D" w:rsidRPr="00DB74FB" w:rsidRDefault="0056104E">
            <w:pPr>
              <w:pStyle w:val="NormalCentred"/>
            </w:pPr>
            <w:r w:rsidRPr="00DB74FB">
              <w:rPr>
                <w:lang w:val="lt"/>
              </w:rPr>
              <w:t>8 (7,3)</w:t>
            </w:r>
          </w:p>
        </w:tc>
        <w:tc>
          <w:tcPr>
            <w:tcW w:w="2826" w:type="dxa"/>
          </w:tcPr>
          <w:p w14:paraId="1B4B8E64" w14:textId="77777777" w:rsidR="00D5188D" w:rsidRPr="00DB74FB" w:rsidRDefault="0056104E">
            <w:pPr>
              <w:pStyle w:val="NormalCentred"/>
            </w:pPr>
            <w:r w:rsidRPr="00DB74FB">
              <w:rPr>
                <w:lang w:val="lt"/>
              </w:rPr>
              <w:t>18 (16,7)</w:t>
            </w:r>
            <w:r w:rsidRPr="00DB74FB">
              <w:rPr>
                <w:vertAlign w:val="superscript"/>
                <w:lang w:val="lt"/>
              </w:rPr>
              <w:t>c,d</w:t>
            </w:r>
          </w:p>
        </w:tc>
      </w:tr>
      <w:tr w:rsidR="00D5188D" w:rsidRPr="00DB74FB" w14:paraId="4814CE3E" w14:textId="77777777">
        <w:trPr>
          <w:cantSplit/>
        </w:trPr>
        <w:tc>
          <w:tcPr>
            <w:tcW w:w="3109" w:type="dxa"/>
          </w:tcPr>
          <w:p w14:paraId="380F2500" w14:textId="77777777" w:rsidR="00D5188D" w:rsidRPr="00DB74FB" w:rsidRDefault="0056104E">
            <w:pPr>
              <w:pStyle w:val="HeadingStrong"/>
            </w:pPr>
            <w:r w:rsidRPr="00DB74FB">
              <w:rPr>
                <w:lang w:val="lt"/>
              </w:rPr>
              <w:t>PGA: aiškus / minimalus</w:t>
            </w:r>
          </w:p>
        </w:tc>
        <w:tc>
          <w:tcPr>
            <w:tcW w:w="1701" w:type="dxa"/>
          </w:tcPr>
          <w:p w14:paraId="380B4692" w14:textId="77777777" w:rsidR="00D5188D" w:rsidRPr="00DB74FB" w:rsidRDefault="0056104E">
            <w:pPr>
              <w:pStyle w:val="NormalCentred"/>
            </w:pPr>
            <w:r w:rsidRPr="00DB74FB">
              <w:rPr>
                <w:lang w:val="lt"/>
              </w:rPr>
              <w:t>6 (11,3)</w:t>
            </w:r>
          </w:p>
        </w:tc>
        <w:tc>
          <w:tcPr>
            <w:tcW w:w="1417" w:type="dxa"/>
          </w:tcPr>
          <w:p w14:paraId="239F1327" w14:textId="77777777" w:rsidR="00D5188D" w:rsidRPr="00DB74FB" w:rsidRDefault="0056104E">
            <w:pPr>
              <w:pStyle w:val="NormalCentred"/>
            </w:pPr>
            <w:r w:rsidRPr="00DB74FB">
              <w:rPr>
                <w:lang w:val="lt"/>
              </w:rPr>
              <w:t>33 (30,0)</w:t>
            </w:r>
          </w:p>
        </w:tc>
        <w:tc>
          <w:tcPr>
            <w:tcW w:w="2826" w:type="dxa"/>
          </w:tcPr>
          <w:p w14:paraId="28AE76EB" w14:textId="77777777" w:rsidR="00D5188D" w:rsidRPr="00DB74FB" w:rsidRDefault="0056104E">
            <w:pPr>
              <w:pStyle w:val="NormalCentred"/>
            </w:pPr>
            <w:r w:rsidRPr="00DB74FB">
              <w:rPr>
                <w:lang w:val="lt"/>
              </w:rPr>
              <w:t>79 (73,1)</w:t>
            </w:r>
            <w:r w:rsidRPr="00DB74FB">
              <w:rPr>
                <w:vertAlign w:val="superscript"/>
                <w:lang w:val="lt"/>
              </w:rPr>
              <w:t>a,b</w:t>
            </w:r>
          </w:p>
        </w:tc>
      </w:tr>
      <w:tr w:rsidR="00D5188D" w:rsidRPr="00C505B2" w14:paraId="555A1329" w14:textId="77777777">
        <w:trPr>
          <w:cantSplit/>
        </w:trPr>
        <w:tc>
          <w:tcPr>
            <w:tcW w:w="9053" w:type="dxa"/>
            <w:gridSpan w:val="4"/>
          </w:tcPr>
          <w:p w14:paraId="6138F531" w14:textId="77777777" w:rsidR="00D5188D" w:rsidRPr="00152EAF" w:rsidRDefault="0056104E">
            <w:pPr>
              <w:pStyle w:val="NormalKeep"/>
              <w:rPr>
                <w:lang w:val="fr-FR"/>
              </w:rPr>
            </w:pPr>
            <w:r w:rsidRPr="00DB74FB">
              <w:rPr>
                <w:vertAlign w:val="superscript"/>
                <w:lang w:val="lt"/>
              </w:rPr>
              <w:t>a</w:t>
            </w:r>
            <w:r w:rsidRPr="00DB74FB">
              <w:rPr>
                <w:lang w:val="lt"/>
              </w:rPr>
              <w:t xml:space="preserve"> p &lt; 0,001, palyginant adalimumabą ir placebą</w:t>
            </w:r>
          </w:p>
          <w:p w14:paraId="61233C61" w14:textId="77777777" w:rsidR="00D5188D" w:rsidRPr="00152EAF" w:rsidRDefault="0056104E">
            <w:pPr>
              <w:pStyle w:val="NormalKeep"/>
              <w:rPr>
                <w:lang w:val="fr-FR"/>
              </w:rPr>
            </w:pPr>
            <w:r w:rsidRPr="00DB74FB">
              <w:rPr>
                <w:vertAlign w:val="superscript"/>
                <w:lang w:val="lt"/>
              </w:rPr>
              <w:t>b</w:t>
            </w:r>
            <w:r w:rsidRPr="00DB74FB">
              <w:rPr>
                <w:lang w:val="lt"/>
              </w:rPr>
              <w:t xml:space="preserve"> p &lt; 0,001, palyginant adalimumabą ir metotreksatą</w:t>
            </w:r>
          </w:p>
          <w:p w14:paraId="1FD03E71" w14:textId="77777777" w:rsidR="00D5188D" w:rsidRPr="00152EAF" w:rsidRDefault="0056104E">
            <w:pPr>
              <w:pStyle w:val="NormalKeep"/>
              <w:rPr>
                <w:lang w:val="fr-FR"/>
              </w:rPr>
            </w:pPr>
            <w:r w:rsidRPr="00DB74FB">
              <w:rPr>
                <w:vertAlign w:val="superscript"/>
                <w:lang w:val="lt"/>
              </w:rPr>
              <w:t>c</w:t>
            </w:r>
            <w:r w:rsidRPr="00DB74FB">
              <w:rPr>
                <w:lang w:val="lt"/>
              </w:rPr>
              <w:t xml:space="preserve"> p &lt; 0,01, palyginant adalimumabą ir placebą</w:t>
            </w:r>
          </w:p>
          <w:p w14:paraId="12F8296E" w14:textId="77777777" w:rsidR="00D5188D" w:rsidRPr="00152EAF" w:rsidRDefault="0056104E">
            <w:pPr>
              <w:rPr>
                <w:lang w:val="fr-FR"/>
              </w:rPr>
            </w:pPr>
            <w:r w:rsidRPr="00DB74FB">
              <w:rPr>
                <w:vertAlign w:val="superscript"/>
                <w:lang w:val="lt"/>
              </w:rPr>
              <w:t>d</w:t>
            </w:r>
            <w:r w:rsidRPr="00DB74FB">
              <w:rPr>
                <w:lang w:val="lt"/>
              </w:rPr>
              <w:t xml:space="preserve"> p &lt; 0,05, palyginant adalimumabą ir metotreksatą</w:t>
            </w:r>
          </w:p>
        </w:tc>
      </w:tr>
    </w:tbl>
    <w:p w14:paraId="7B9E008E" w14:textId="77777777" w:rsidR="00D5188D" w:rsidRPr="00152EAF" w:rsidRDefault="00D5188D">
      <w:pPr>
        <w:rPr>
          <w:lang w:val="fr-FR"/>
        </w:rPr>
      </w:pPr>
    </w:p>
    <w:p w14:paraId="778840AB" w14:textId="77777777" w:rsidR="00D5188D" w:rsidRPr="00DB74FB" w:rsidRDefault="0056104E">
      <w:pPr>
        <w:rPr>
          <w:lang w:val="lt"/>
        </w:rPr>
      </w:pPr>
      <w:r w:rsidRPr="00DB74FB">
        <w:rPr>
          <w:lang w:val="lt"/>
        </w:rPr>
        <w:t>I psoriazės tyrime 28 % pacientų, kurių atsakas buvo įvertintas PPSI 75 balais ir kurie buvo iš naujo atsitiktinai paskirti vartoti placebą, 33-iąją savaitę nustatytas „adekvataus atsako praradimas“ (PPSI atsako balas po 33-iosios savaitės ir prieš ar 52-ąją savaitę &lt; PPSI 50, lyginant su pradiniu, su mažiausiu PPSI balo padidėjimu 6 punktais, lyginant su 33-iąja savaite); palyginimui, tokių pacientų buvo 5 %, kurie toliau vartojo adalimumabą (p &lt; 0,001). Iš pacientų, kuriems nustatytas adekvataus atsako praradimas po to, kai jie buvo iš naujo atsitiktinai paskirti vartoti placebą, ir kurie po to dalyvavo atvirame tęstiniame tyrime, 38 % (25 iš 66) ir 55 % (36 iš 66) pacientų atitinkamai po 12 ir po 24 savaičių atnaujinus gydymą vėl pasireiškė atsakas, vertinamas PPSI 75.</w:t>
      </w:r>
    </w:p>
    <w:p w14:paraId="4125CE57" w14:textId="77777777" w:rsidR="00D5188D" w:rsidRPr="00DB74FB" w:rsidRDefault="00D5188D">
      <w:pPr>
        <w:rPr>
          <w:lang w:val="lt"/>
        </w:rPr>
      </w:pPr>
    </w:p>
    <w:p w14:paraId="6269C0EF" w14:textId="3E42B7C6" w:rsidR="00D5188D" w:rsidRPr="00DB74FB" w:rsidRDefault="0056104E">
      <w:pPr>
        <w:rPr>
          <w:lang w:val="lt"/>
        </w:rPr>
      </w:pPr>
      <w:r w:rsidRPr="00DB74FB">
        <w:rPr>
          <w:lang w:val="lt"/>
        </w:rPr>
        <w:t xml:space="preserve">Iš viso 233 pacientai, kuriems pasireiškė PPSI 75 atsakas 16-ąją savaitę ir 33-iąją savaitę, toliau buvo gydomi adalimumabu 52 savaites I psoriazės tyrimo metu ir po to tęsė gydymą adalimumabu atvirame tęstiniame tyrime. Po 108-ų papildomų tęstinio tyrimo savaičių (iš viso 160 savaičių) PPSI 75 ir aiškus ar minimalus PGA atsakas buvo stebėtas atitinkamai 74,7 % ir 59,0 % pacientų. Pasitraukę dėl nepageidaujamų reiškinių ar nepakankamo gydymo </w:t>
      </w:r>
      <w:r w:rsidR="00105E58">
        <w:rPr>
          <w:lang w:val="lt"/>
        </w:rPr>
        <w:t>veiksmingumo</w:t>
      </w:r>
      <w:r w:rsidRPr="00DB74FB">
        <w:rPr>
          <w:lang w:val="lt"/>
        </w:rPr>
        <w:t xml:space="preserve">, ar kuriems reikėjo didinti </w:t>
      </w:r>
      <w:r w:rsidR="00105E58" w:rsidRPr="00DB74FB">
        <w:rPr>
          <w:lang w:val="lt"/>
        </w:rPr>
        <w:t>vaist</w:t>
      </w:r>
      <w:r w:rsidR="00105E58">
        <w:rPr>
          <w:lang w:val="lt"/>
        </w:rPr>
        <w:t>inio preparato</w:t>
      </w:r>
      <w:r w:rsidR="00105E58" w:rsidRPr="00DB74FB" w:rsidDel="00105E58">
        <w:rPr>
          <w:lang w:val="lt"/>
        </w:rPr>
        <w:t xml:space="preserve"> </w:t>
      </w:r>
      <w:r w:rsidRPr="00DB74FB">
        <w:rPr>
          <w:lang w:val="lt"/>
        </w:rPr>
        <w:t>(šiems pacientams gydymas buvo vertinamas kaip neveiksmingas), PPSI 75 ir aiškus ar minimalus PGA atsakas po 108 papildomų atviro tęstinio tyrimo savaičių (iš viso 160 savaičių) buvo atitinkamai 69,6 % ir 55,7 %.</w:t>
      </w:r>
    </w:p>
    <w:p w14:paraId="0E1B8F28" w14:textId="77777777" w:rsidR="00D5188D" w:rsidRPr="00DB74FB" w:rsidRDefault="00D5188D">
      <w:pPr>
        <w:rPr>
          <w:lang w:val="lt"/>
        </w:rPr>
      </w:pPr>
    </w:p>
    <w:p w14:paraId="524FAE72" w14:textId="209100FF" w:rsidR="00D5188D" w:rsidRPr="00DB74FB" w:rsidRDefault="0056104E">
      <w:pPr>
        <w:rPr>
          <w:lang w:val="lt"/>
        </w:rPr>
      </w:pPr>
      <w:r w:rsidRPr="00DB74FB">
        <w:rPr>
          <w:lang w:val="lt"/>
        </w:rPr>
        <w:t xml:space="preserve">347 pacientai, kuriems buvo gautas stabilus atsakas, dalyvavo gydymo nutraukimo ar pakartotinio gydymo vertinime atviro tęstinio tyrimo metu. Gydymo nutraukimo periodu psoriazės simptomai atsinaujino, laiko iki ligos paūmėjimo (sumažėjo PGA iki vidutinio ar blogesnio) mediana buvo maždaug 5 mėnesiai. </w:t>
      </w:r>
      <w:r w:rsidR="00105E58" w:rsidRPr="00DB74FB">
        <w:rPr>
          <w:lang w:val="lt"/>
        </w:rPr>
        <w:t>N</w:t>
      </w:r>
      <w:r w:rsidR="00105E58">
        <w:rPr>
          <w:lang w:val="lt"/>
        </w:rPr>
        <w:t>ė</w:t>
      </w:r>
      <w:r w:rsidRPr="00DB74FB">
        <w:rPr>
          <w:lang w:val="lt"/>
        </w:rPr>
        <w:t xml:space="preserve"> vienas iš šių pacientų nepatyrė staigaus ligos paūmėjimo nutraukimo periodu. Iš viso 76,5 % (218 iš 285) pacientų, kurie pateko į pakartotinio gydymo periodą, pasiekė „aiškų“ ar „minimalų“ PGA atsaką 16-ą pakartotinio gydymo savaitę, neatsižvelgiant į tai, ar nutraukimo periodu jiems buvo atsinaujinusi liga (69,1 % [123 iš 178] ir 88,8 % [95 iš 107] pacientų, kuriems atitinkamai </w:t>
      </w:r>
      <w:r w:rsidRPr="00DB74FB">
        <w:rPr>
          <w:lang w:val="lt"/>
        </w:rPr>
        <w:lastRenderedPageBreak/>
        <w:t>paūmėjo ir nepaūmėjo liga gydymo nutraukimo periodu). Pakartotinio gydymo periodu buvo stebėti panašūs saugumo duomenys, kaip ir iki nutraukimo.</w:t>
      </w:r>
    </w:p>
    <w:p w14:paraId="55E43F1A" w14:textId="77777777" w:rsidR="00D5188D" w:rsidRPr="00DB74FB" w:rsidRDefault="00D5188D">
      <w:pPr>
        <w:rPr>
          <w:lang w:val="lt"/>
        </w:rPr>
      </w:pPr>
    </w:p>
    <w:p w14:paraId="3055B3AB" w14:textId="77777777" w:rsidR="00D5188D" w:rsidRPr="00DB74FB" w:rsidRDefault="0056104E">
      <w:pPr>
        <w:rPr>
          <w:lang w:val="lt"/>
        </w:rPr>
      </w:pPr>
      <w:r w:rsidRPr="00DB74FB">
        <w:rPr>
          <w:lang w:val="lt"/>
        </w:rPr>
        <w:t xml:space="preserve">Pagal DLQI (angl. </w:t>
      </w:r>
      <w:r w:rsidRPr="00DB74FB">
        <w:rPr>
          <w:i/>
          <w:iCs/>
          <w:lang w:val="lt"/>
        </w:rPr>
        <w:t>Dermatology Life Quality Index</w:t>
      </w:r>
      <w:r w:rsidRPr="00DB74FB">
        <w:rPr>
          <w:lang w:val="lt"/>
        </w:rPr>
        <w:t>) skalę buvo stebimas reikšmingas pradinių rodiklių pagerėjimas 16 savaitę, lyginant su placebą gavusiųjų grupėmis (I ir II tyrimai) ir MTX vartojusiųjų grupe (II tyrimas). I tyrime SF</w:t>
      </w:r>
      <w:r w:rsidRPr="00DB74FB">
        <w:rPr>
          <w:lang w:val="lt"/>
        </w:rPr>
        <w:noBreakHyphen/>
        <w:t>36 skalės fizinio ir protinio komponentų suminių rodiklių pagerėjimas taip pat buvo reikšmingas, lyginant su placebą gavusių grupe.</w:t>
      </w:r>
    </w:p>
    <w:p w14:paraId="62DA7E30" w14:textId="77777777" w:rsidR="00D5188D" w:rsidRPr="00DB74FB" w:rsidRDefault="00D5188D">
      <w:pPr>
        <w:rPr>
          <w:lang w:val="lt"/>
        </w:rPr>
      </w:pPr>
    </w:p>
    <w:p w14:paraId="7327D3D2" w14:textId="77777777" w:rsidR="00D5188D" w:rsidRPr="00DB74FB" w:rsidRDefault="0056104E">
      <w:pPr>
        <w:rPr>
          <w:lang w:val="lt"/>
        </w:rPr>
      </w:pPr>
      <w:r w:rsidRPr="00DB74FB">
        <w:rPr>
          <w:lang w:val="lt"/>
        </w:rPr>
        <w:t>Atlikus atvirąjį pratęsimo tyrimą pacientams, kuriems dėl mažesnio kaip 50 % PPSI atsako skiriamos dozės buvo didintos nuo 40 mg kas antrą savaitę iki 40 mg kiekvieną savaitę, atitinkamai 12 ir 24 savaitę PPSI 75 atsakas buvo pasiektas 26,4 % (92 iš 349) ir 37,8 % (132 iš 349) pacientų.</w:t>
      </w:r>
    </w:p>
    <w:p w14:paraId="59F61E11" w14:textId="77777777" w:rsidR="00D5188D" w:rsidRPr="00DB74FB" w:rsidRDefault="00D5188D">
      <w:pPr>
        <w:rPr>
          <w:lang w:val="lt"/>
        </w:rPr>
      </w:pPr>
    </w:p>
    <w:p w14:paraId="51EC58E7" w14:textId="77777777" w:rsidR="00D5188D" w:rsidRPr="00DB74FB" w:rsidRDefault="0056104E">
      <w:pPr>
        <w:rPr>
          <w:lang w:val="lt"/>
        </w:rPr>
      </w:pPr>
      <w:r w:rsidRPr="00DB74FB">
        <w:rPr>
          <w:lang w:val="lt"/>
        </w:rPr>
        <w:t xml:space="preserve">III psoriazes tyrime (REACH) buvo lyginami adalimumabo ir placebo veiksmingumas bei saugumas 72 pacientams, sergantiems vidutinio sunkumo ar sunkia lėtine plokšteline psoriaze bei plaštakų ir (arba) pėdų psoriaze. Pacientams buvo skiriama pradinė 80 mg adalimumabo dozė, vėliau – po 40 mg dozę kas antrą savaitę (pradedant po vienos savaitės nuo pradinės dozės skyrimo) arba placebas 16 savaičių. Šešioliktąją savaitę pagal PGA (angl. </w:t>
      </w:r>
      <w:r w:rsidRPr="00DB74FB">
        <w:rPr>
          <w:i/>
          <w:iCs/>
          <w:lang w:val="lt"/>
        </w:rPr>
        <w:t>Physician Global Assessment</w:t>
      </w:r>
      <w:r w:rsidRPr="00DB74FB">
        <w:rPr>
          <w:lang w:val="lt"/>
        </w:rPr>
        <w:t xml:space="preserve"> – bendrąjį gydytojo įvertinimą) skalę „švarias“ arba „beveik švarias“ plaštakas ir (arba) pėdas turėjo statistiškai reikšmingai daugiau pacientų, gydytų adalimumabu, lyginant su placebą vartojusiais pacientais (atitinkamai 30,6 % ir 4,3 % [p = 0,014]).</w:t>
      </w:r>
    </w:p>
    <w:p w14:paraId="731B70E1" w14:textId="77777777" w:rsidR="00D5188D" w:rsidRPr="00DB74FB" w:rsidRDefault="00D5188D">
      <w:pPr>
        <w:rPr>
          <w:lang w:val="lt"/>
        </w:rPr>
      </w:pPr>
    </w:p>
    <w:p w14:paraId="7EC65534" w14:textId="77777777" w:rsidR="00D5188D" w:rsidRPr="00DB74FB" w:rsidRDefault="0056104E">
      <w:pPr>
        <w:rPr>
          <w:lang w:val="lt"/>
        </w:rPr>
      </w:pPr>
      <w:r w:rsidRPr="00DB74FB">
        <w:rPr>
          <w:lang w:val="lt"/>
        </w:rPr>
        <w:t xml:space="preserve">IV psoriazės tyrimo metu buvo lyginamas adalimumabo ir placebo veiksmingumas bei saugumas 217 pacientų, kuriems yra vidutinio sunkumo ir sunki nagų psoriazė. Pacientai, gavę pradinę 80 mg adalimumabo dozę, po to 26 savaites gavo po 40 mg adalimumabo kas antrą savaitę (pradedant praėjus vienai savaitei nuo pradinės dozės) arba placebą ir toliau atvirai buvo gydomi adalimumabu dar 26 savaites. Nagų psoriazė buvo vertinama pasitelkiant modifikuotą nagų psoriazės sunkumo indeksą (angl. </w:t>
      </w:r>
      <w:r w:rsidRPr="00DB74FB">
        <w:rPr>
          <w:i/>
          <w:iCs/>
          <w:lang w:val="lt"/>
        </w:rPr>
        <w:t>Modified Nail Psoriasis Severity Index</w:t>
      </w:r>
      <w:r w:rsidRPr="00DB74FB">
        <w:rPr>
          <w:lang w:val="lt"/>
        </w:rPr>
        <w:t xml:space="preserve"> [mNAPSI]), gydytojo bendrąjį pirštų nagų psoriazės vertinimą (angl. </w:t>
      </w:r>
      <w:r w:rsidRPr="00DB74FB">
        <w:rPr>
          <w:i/>
          <w:iCs/>
          <w:lang w:val="lt"/>
        </w:rPr>
        <w:t>Physician’s Global Assessment of Fingernail Psoriasis</w:t>
      </w:r>
      <w:r w:rsidRPr="00DB74FB">
        <w:rPr>
          <w:lang w:val="lt"/>
        </w:rPr>
        <w:t xml:space="preserve"> [PGA-F]) bei nagų psoriazės sunkumo indeksą (angl. </w:t>
      </w:r>
      <w:r w:rsidRPr="00DB74FB">
        <w:rPr>
          <w:i/>
          <w:iCs/>
          <w:lang w:val="lt"/>
        </w:rPr>
        <w:t>Nail Psoriasis Severity Index</w:t>
      </w:r>
      <w:r w:rsidRPr="00DB74FB">
        <w:rPr>
          <w:lang w:val="lt"/>
        </w:rPr>
        <w:t xml:space="preserve"> [NAPSI]) (žr. 18 lentelę). Nagų psoriazės gydymas adalimumabu buvo naudingas pacientams, kuriems kartu buvo pažeisti skirtingo dydžio odos plotai (KPP ≥ 10% (60% pacientų), KPP &lt; 10% ir  ≥ 5% (40% pacientų)).</w:t>
      </w:r>
    </w:p>
    <w:p w14:paraId="19BFBAA2" w14:textId="77777777" w:rsidR="00D5188D" w:rsidRPr="00DB74FB" w:rsidRDefault="00D5188D">
      <w:pPr>
        <w:rPr>
          <w:lang w:val="lt"/>
        </w:rPr>
      </w:pPr>
    </w:p>
    <w:p w14:paraId="6B678D60" w14:textId="77777777" w:rsidR="00D5188D" w:rsidRPr="00DB74FB" w:rsidRDefault="0056104E" w:rsidP="00815180">
      <w:pPr>
        <w:pStyle w:val="HeadingStrongCentred"/>
        <w:jc w:val="left"/>
        <w:rPr>
          <w:lang w:val="lt"/>
        </w:rPr>
      </w:pPr>
      <w:r w:rsidRPr="00DB74FB">
        <w:rPr>
          <w:lang w:val="lt"/>
        </w:rPr>
        <w:t>18 lentelė.</w:t>
      </w:r>
    </w:p>
    <w:p w14:paraId="7EA78260" w14:textId="77777777" w:rsidR="00D5188D" w:rsidRPr="00DB74FB" w:rsidRDefault="0056104E" w:rsidP="00815180">
      <w:pPr>
        <w:pStyle w:val="HeadingStrongCentred"/>
        <w:jc w:val="left"/>
        <w:rPr>
          <w:lang w:val="lt"/>
        </w:rPr>
      </w:pPr>
      <w:r w:rsidRPr="00DB74FB">
        <w:rPr>
          <w:lang w:val="lt"/>
        </w:rPr>
        <w:t>IV psoriazės tyrimo veiksmingumo rezultatai 16, 26 ir 52 savaitę</w:t>
      </w:r>
    </w:p>
    <w:p w14:paraId="7B41894B" w14:textId="77777777" w:rsidR="00D5188D" w:rsidRPr="00DB74FB" w:rsidRDefault="00D5188D">
      <w:pPr>
        <w:pStyle w:val="NormalKeep"/>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317"/>
        <w:gridCol w:w="1116"/>
        <w:gridCol w:w="1476"/>
        <w:gridCol w:w="1116"/>
        <w:gridCol w:w="1552"/>
        <w:gridCol w:w="1476"/>
      </w:tblGrid>
      <w:tr w:rsidR="00D5188D" w:rsidRPr="00DB74FB" w14:paraId="608538DD" w14:textId="77777777">
        <w:trPr>
          <w:cantSplit/>
          <w:tblHeader/>
        </w:trPr>
        <w:tc>
          <w:tcPr>
            <w:tcW w:w="2400" w:type="dxa"/>
            <w:tcBorders>
              <w:bottom w:val="nil"/>
            </w:tcBorders>
          </w:tcPr>
          <w:p w14:paraId="1C3CFC28" w14:textId="77777777" w:rsidR="00D5188D" w:rsidRPr="00DB74FB" w:rsidRDefault="0056104E">
            <w:pPr>
              <w:pStyle w:val="NormalKeep"/>
            </w:pPr>
            <w:r w:rsidRPr="00DB74FB">
              <w:rPr>
                <w:lang w:val="lt"/>
              </w:rPr>
              <w:t>Vertinamoji baigtis</w:t>
            </w:r>
          </w:p>
        </w:tc>
        <w:tc>
          <w:tcPr>
            <w:tcW w:w="2552" w:type="dxa"/>
            <w:gridSpan w:val="2"/>
            <w:tcBorders>
              <w:bottom w:val="nil"/>
            </w:tcBorders>
          </w:tcPr>
          <w:p w14:paraId="6AA25263" w14:textId="77777777" w:rsidR="00D5188D" w:rsidRPr="00DB74FB" w:rsidRDefault="0056104E">
            <w:pPr>
              <w:pStyle w:val="NormalCentred"/>
            </w:pPr>
            <w:r w:rsidRPr="00DB74FB">
              <w:rPr>
                <w:lang w:val="lt"/>
              </w:rPr>
              <w:t>16 savaitė</w:t>
            </w:r>
          </w:p>
        </w:tc>
        <w:tc>
          <w:tcPr>
            <w:tcW w:w="2693" w:type="dxa"/>
            <w:gridSpan w:val="2"/>
            <w:tcBorders>
              <w:bottom w:val="nil"/>
            </w:tcBorders>
          </w:tcPr>
          <w:p w14:paraId="703F8138" w14:textId="77777777" w:rsidR="00D5188D" w:rsidRPr="00DB74FB" w:rsidRDefault="0056104E">
            <w:pPr>
              <w:pStyle w:val="NormalCentred"/>
            </w:pPr>
            <w:r w:rsidRPr="00DB74FB">
              <w:rPr>
                <w:lang w:val="lt"/>
              </w:rPr>
              <w:t>26 savaitė</w:t>
            </w:r>
          </w:p>
        </w:tc>
        <w:tc>
          <w:tcPr>
            <w:tcW w:w="1408" w:type="dxa"/>
            <w:tcBorders>
              <w:bottom w:val="nil"/>
            </w:tcBorders>
          </w:tcPr>
          <w:p w14:paraId="4F4D38B4" w14:textId="77777777" w:rsidR="00D5188D" w:rsidRPr="00DB74FB" w:rsidRDefault="0056104E">
            <w:pPr>
              <w:pStyle w:val="NormalCentred"/>
            </w:pPr>
            <w:r w:rsidRPr="00DB74FB">
              <w:rPr>
                <w:lang w:val="lt"/>
              </w:rPr>
              <w:t>52 savaitė</w:t>
            </w:r>
          </w:p>
        </w:tc>
      </w:tr>
      <w:tr w:rsidR="00D5188D" w:rsidRPr="00DB74FB" w14:paraId="4878497D" w14:textId="77777777">
        <w:trPr>
          <w:cantSplit/>
          <w:tblHeader/>
        </w:trPr>
        <w:tc>
          <w:tcPr>
            <w:tcW w:w="2400" w:type="dxa"/>
            <w:tcBorders>
              <w:top w:val="nil"/>
              <w:bottom w:val="nil"/>
            </w:tcBorders>
          </w:tcPr>
          <w:p w14:paraId="71E37091" w14:textId="77777777" w:rsidR="00D5188D" w:rsidRPr="00DB74FB" w:rsidRDefault="00D5188D">
            <w:pPr>
              <w:pStyle w:val="NormalKeep"/>
            </w:pPr>
          </w:p>
        </w:tc>
        <w:tc>
          <w:tcPr>
            <w:tcW w:w="2552" w:type="dxa"/>
            <w:gridSpan w:val="2"/>
            <w:tcBorders>
              <w:top w:val="nil"/>
            </w:tcBorders>
          </w:tcPr>
          <w:p w14:paraId="3D62554D" w14:textId="77777777" w:rsidR="00D5188D" w:rsidRPr="00DB74FB" w:rsidRDefault="0056104E">
            <w:pPr>
              <w:pStyle w:val="NormalCentred"/>
            </w:pPr>
            <w:r w:rsidRPr="00DB74FB">
              <w:rPr>
                <w:lang w:val="lt"/>
              </w:rPr>
              <w:t>Kontroliuojama placebu</w:t>
            </w:r>
          </w:p>
        </w:tc>
        <w:tc>
          <w:tcPr>
            <w:tcW w:w="2693" w:type="dxa"/>
            <w:gridSpan w:val="2"/>
            <w:tcBorders>
              <w:top w:val="nil"/>
            </w:tcBorders>
          </w:tcPr>
          <w:p w14:paraId="006F30BC" w14:textId="77777777" w:rsidR="00D5188D" w:rsidRPr="00DB74FB" w:rsidRDefault="0056104E">
            <w:pPr>
              <w:pStyle w:val="NormalCentred"/>
            </w:pPr>
            <w:r w:rsidRPr="00DB74FB">
              <w:rPr>
                <w:lang w:val="lt"/>
              </w:rPr>
              <w:t>Kontroliuojama placebu</w:t>
            </w:r>
          </w:p>
        </w:tc>
        <w:tc>
          <w:tcPr>
            <w:tcW w:w="1408" w:type="dxa"/>
            <w:tcBorders>
              <w:top w:val="nil"/>
            </w:tcBorders>
          </w:tcPr>
          <w:p w14:paraId="44AD53E5" w14:textId="77777777" w:rsidR="00D5188D" w:rsidRPr="00DB74FB" w:rsidRDefault="0056104E">
            <w:pPr>
              <w:pStyle w:val="NormalCentred"/>
            </w:pPr>
            <w:r w:rsidRPr="00DB74FB">
              <w:rPr>
                <w:lang w:val="lt"/>
              </w:rPr>
              <w:t>Atviras vartojimas</w:t>
            </w:r>
          </w:p>
        </w:tc>
      </w:tr>
      <w:tr w:rsidR="00D5188D" w:rsidRPr="00C505B2" w14:paraId="44213564" w14:textId="77777777">
        <w:trPr>
          <w:cantSplit/>
          <w:tblHeader/>
        </w:trPr>
        <w:tc>
          <w:tcPr>
            <w:tcW w:w="2400" w:type="dxa"/>
            <w:tcBorders>
              <w:top w:val="nil"/>
            </w:tcBorders>
          </w:tcPr>
          <w:p w14:paraId="49A828C9" w14:textId="77777777" w:rsidR="00D5188D" w:rsidRPr="00DB74FB" w:rsidRDefault="00D5188D">
            <w:pPr>
              <w:pStyle w:val="NormalKeep"/>
            </w:pPr>
          </w:p>
        </w:tc>
        <w:tc>
          <w:tcPr>
            <w:tcW w:w="1134" w:type="dxa"/>
          </w:tcPr>
          <w:p w14:paraId="533181D5" w14:textId="77777777" w:rsidR="00D5188D" w:rsidRPr="00DB74FB" w:rsidRDefault="0056104E">
            <w:pPr>
              <w:pStyle w:val="NormalCentred"/>
            </w:pPr>
            <w:r w:rsidRPr="00DB74FB">
              <w:rPr>
                <w:lang w:val="lt"/>
              </w:rPr>
              <w:t>Placebas</w:t>
            </w:r>
          </w:p>
          <w:p w14:paraId="2D4EA7EA" w14:textId="77777777" w:rsidR="00D5188D" w:rsidRPr="00DB74FB" w:rsidRDefault="0056104E">
            <w:pPr>
              <w:pStyle w:val="NormalCentred"/>
            </w:pPr>
            <w:r w:rsidRPr="00DB74FB">
              <w:rPr>
                <w:lang w:val="lt"/>
              </w:rPr>
              <w:t>N = 108</w:t>
            </w:r>
          </w:p>
        </w:tc>
        <w:tc>
          <w:tcPr>
            <w:tcW w:w="1418" w:type="dxa"/>
          </w:tcPr>
          <w:p w14:paraId="3D8C8630" w14:textId="77777777" w:rsidR="00D5188D" w:rsidRPr="00152EAF" w:rsidRDefault="0056104E">
            <w:pPr>
              <w:pStyle w:val="NormalCentred"/>
              <w:rPr>
                <w:lang w:val="fr-FR"/>
              </w:rPr>
            </w:pPr>
            <w:r w:rsidRPr="00DB74FB">
              <w:rPr>
                <w:lang w:val="lt"/>
              </w:rPr>
              <w:t>Adalimumabas 40 mg kas antrą savaitę</w:t>
            </w:r>
          </w:p>
          <w:p w14:paraId="5304B288" w14:textId="77777777" w:rsidR="00D5188D" w:rsidRPr="00152EAF" w:rsidRDefault="0056104E">
            <w:pPr>
              <w:pStyle w:val="NormalCentred"/>
              <w:rPr>
                <w:lang w:val="fr-FR"/>
              </w:rPr>
            </w:pPr>
            <w:r w:rsidRPr="00DB74FB">
              <w:rPr>
                <w:lang w:val="lt"/>
              </w:rPr>
              <w:t>N = 109</w:t>
            </w:r>
          </w:p>
        </w:tc>
        <w:tc>
          <w:tcPr>
            <w:tcW w:w="1134" w:type="dxa"/>
          </w:tcPr>
          <w:p w14:paraId="7641F61A" w14:textId="77777777" w:rsidR="00D5188D" w:rsidRPr="00DB74FB" w:rsidRDefault="0056104E">
            <w:pPr>
              <w:pStyle w:val="NormalCentred"/>
            </w:pPr>
            <w:r w:rsidRPr="00DB74FB">
              <w:rPr>
                <w:lang w:val="lt"/>
              </w:rPr>
              <w:t>Placebas</w:t>
            </w:r>
          </w:p>
          <w:p w14:paraId="5B8B3675" w14:textId="77777777" w:rsidR="00D5188D" w:rsidRPr="00DB74FB" w:rsidRDefault="0056104E">
            <w:pPr>
              <w:pStyle w:val="NormalCentred"/>
            </w:pPr>
            <w:r w:rsidRPr="00DB74FB">
              <w:rPr>
                <w:lang w:val="lt"/>
              </w:rPr>
              <w:t>N = 108</w:t>
            </w:r>
          </w:p>
        </w:tc>
        <w:tc>
          <w:tcPr>
            <w:tcW w:w="1559" w:type="dxa"/>
          </w:tcPr>
          <w:p w14:paraId="06B51FD1" w14:textId="77777777" w:rsidR="00D5188D" w:rsidRPr="00152EAF" w:rsidRDefault="0056104E">
            <w:pPr>
              <w:pStyle w:val="NormalCentred"/>
              <w:rPr>
                <w:lang w:val="fr-FR"/>
              </w:rPr>
            </w:pPr>
            <w:r w:rsidRPr="00DB74FB">
              <w:rPr>
                <w:lang w:val="lt"/>
              </w:rPr>
              <w:t>Adalimumabas 40 mg kas antrą savaitę</w:t>
            </w:r>
          </w:p>
          <w:p w14:paraId="6D924B52" w14:textId="77777777" w:rsidR="00D5188D" w:rsidRPr="00152EAF" w:rsidRDefault="0056104E">
            <w:pPr>
              <w:pStyle w:val="NormalCentred"/>
              <w:rPr>
                <w:lang w:val="fr-FR"/>
              </w:rPr>
            </w:pPr>
            <w:r w:rsidRPr="00DB74FB">
              <w:rPr>
                <w:lang w:val="lt"/>
              </w:rPr>
              <w:t>N = 109</w:t>
            </w:r>
          </w:p>
        </w:tc>
        <w:tc>
          <w:tcPr>
            <w:tcW w:w="1408" w:type="dxa"/>
          </w:tcPr>
          <w:p w14:paraId="2060840C" w14:textId="77777777" w:rsidR="00D5188D" w:rsidRPr="00152EAF" w:rsidRDefault="0056104E">
            <w:pPr>
              <w:pStyle w:val="NormalCentred"/>
              <w:rPr>
                <w:lang w:val="fr-FR"/>
              </w:rPr>
            </w:pPr>
            <w:r w:rsidRPr="00DB74FB">
              <w:rPr>
                <w:lang w:val="lt"/>
              </w:rPr>
              <w:t>Adalimumabas 40 mg kas antrą savaitę</w:t>
            </w:r>
          </w:p>
          <w:p w14:paraId="31B6928F" w14:textId="77777777" w:rsidR="00D5188D" w:rsidRPr="00152EAF" w:rsidRDefault="0056104E">
            <w:pPr>
              <w:pStyle w:val="NormalCentred"/>
              <w:rPr>
                <w:lang w:val="fr-FR"/>
              </w:rPr>
            </w:pPr>
            <w:r w:rsidRPr="00DB74FB">
              <w:rPr>
                <w:lang w:val="lt"/>
              </w:rPr>
              <w:t>N = 80</w:t>
            </w:r>
          </w:p>
        </w:tc>
      </w:tr>
      <w:tr w:rsidR="00D5188D" w:rsidRPr="00DB74FB" w14:paraId="57B4371E" w14:textId="77777777">
        <w:trPr>
          <w:cantSplit/>
        </w:trPr>
        <w:tc>
          <w:tcPr>
            <w:tcW w:w="2400" w:type="dxa"/>
          </w:tcPr>
          <w:p w14:paraId="490A1512" w14:textId="77777777" w:rsidR="00D5188D" w:rsidRPr="00DB74FB" w:rsidRDefault="0056104E">
            <w:pPr>
              <w:pStyle w:val="NormalKeep"/>
            </w:pPr>
            <w:r w:rsidRPr="00DB74FB">
              <w:rPr>
                <w:lang w:val="lt"/>
              </w:rPr>
              <w:t>≥ mNAPSI 75 (%)</w:t>
            </w:r>
          </w:p>
        </w:tc>
        <w:tc>
          <w:tcPr>
            <w:tcW w:w="1134" w:type="dxa"/>
          </w:tcPr>
          <w:p w14:paraId="22D721EB" w14:textId="77777777" w:rsidR="00D5188D" w:rsidRPr="00DB74FB" w:rsidRDefault="0056104E">
            <w:pPr>
              <w:pStyle w:val="NormalCentred"/>
            </w:pPr>
            <w:r w:rsidRPr="00DB74FB">
              <w:rPr>
                <w:lang w:val="lt"/>
              </w:rPr>
              <w:t>2,9</w:t>
            </w:r>
          </w:p>
        </w:tc>
        <w:tc>
          <w:tcPr>
            <w:tcW w:w="1418" w:type="dxa"/>
          </w:tcPr>
          <w:p w14:paraId="323CE7B3" w14:textId="77777777" w:rsidR="00D5188D" w:rsidRPr="00DB74FB" w:rsidRDefault="0056104E">
            <w:pPr>
              <w:pStyle w:val="NormalCentred"/>
            </w:pPr>
            <w:r w:rsidRPr="00DB74FB">
              <w:rPr>
                <w:lang w:val="lt"/>
              </w:rPr>
              <w:t>26,0</w:t>
            </w:r>
            <w:r w:rsidRPr="00DB74FB">
              <w:rPr>
                <w:vertAlign w:val="superscript"/>
                <w:lang w:val="lt"/>
              </w:rPr>
              <w:t>a</w:t>
            </w:r>
          </w:p>
        </w:tc>
        <w:tc>
          <w:tcPr>
            <w:tcW w:w="1134" w:type="dxa"/>
          </w:tcPr>
          <w:p w14:paraId="659181C3" w14:textId="77777777" w:rsidR="00D5188D" w:rsidRPr="00DB74FB" w:rsidRDefault="0056104E">
            <w:pPr>
              <w:pStyle w:val="NormalCentred"/>
            </w:pPr>
            <w:r w:rsidRPr="00DB74FB">
              <w:rPr>
                <w:lang w:val="lt"/>
              </w:rPr>
              <w:t>3,4</w:t>
            </w:r>
          </w:p>
        </w:tc>
        <w:tc>
          <w:tcPr>
            <w:tcW w:w="1559" w:type="dxa"/>
          </w:tcPr>
          <w:p w14:paraId="1A2BF779" w14:textId="77777777" w:rsidR="00D5188D" w:rsidRPr="00DB74FB" w:rsidRDefault="0056104E">
            <w:pPr>
              <w:pStyle w:val="NormalCentred"/>
            </w:pPr>
            <w:r w:rsidRPr="00DB74FB">
              <w:rPr>
                <w:lang w:val="lt"/>
              </w:rPr>
              <w:t>46,6</w:t>
            </w:r>
            <w:r w:rsidRPr="00DB74FB">
              <w:rPr>
                <w:vertAlign w:val="superscript"/>
                <w:lang w:val="lt"/>
              </w:rPr>
              <w:t>a</w:t>
            </w:r>
          </w:p>
        </w:tc>
        <w:tc>
          <w:tcPr>
            <w:tcW w:w="1408" w:type="dxa"/>
          </w:tcPr>
          <w:p w14:paraId="23C1AA6F" w14:textId="77777777" w:rsidR="00D5188D" w:rsidRPr="00DB74FB" w:rsidRDefault="0056104E">
            <w:pPr>
              <w:pStyle w:val="NormalCentred"/>
            </w:pPr>
            <w:r w:rsidRPr="00DB74FB">
              <w:rPr>
                <w:lang w:val="lt"/>
              </w:rPr>
              <w:t>65,0</w:t>
            </w:r>
          </w:p>
        </w:tc>
      </w:tr>
      <w:tr w:rsidR="00D5188D" w:rsidRPr="00DB74FB" w14:paraId="70BF5E7B" w14:textId="77777777">
        <w:trPr>
          <w:cantSplit/>
        </w:trPr>
        <w:tc>
          <w:tcPr>
            <w:tcW w:w="2400" w:type="dxa"/>
          </w:tcPr>
          <w:p w14:paraId="37B36F16" w14:textId="77777777" w:rsidR="00D5188D" w:rsidRPr="00152EAF" w:rsidRDefault="0056104E">
            <w:pPr>
              <w:pStyle w:val="NormalKeep"/>
              <w:rPr>
                <w:lang w:val="fr-FR"/>
              </w:rPr>
            </w:pPr>
            <w:r w:rsidRPr="00DB74FB">
              <w:rPr>
                <w:lang w:val="lt"/>
              </w:rPr>
              <w:t>PGA</w:t>
            </w:r>
            <w:r w:rsidRPr="00DB74FB">
              <w:rPr>
                <w:lang w:val="lt"/>
              </w:rPr>
              <w:noBreakHyphen/>
              <w:t>F švaru / minimaliai ir ≥ 2 laipsnio pagerėjimas (%)</w:t>
            </w:r>
          </w:p>
        </w:tc>
        <w:tc>
          <w:tcPr>
            <w:tcW w:w="1134" w:type="dxa"/>
          </w:tcPr>
          <w:p w14:paraId="79B97C20" w14:textId="77777777" w:rsidR="00D5188D" w:rsidRPr="00DB74FB" w:rsidRDefault="0056104E">
            <w:pPr>
              <w:pStyle w:val="NormalCentred"/>
            </w:pPr>
            <w:r w:rsidRPr="00DB74FB">
              <w:rPr>
                <w:lang w:val="lt"/>
              </w:rPr>
              <w:t>2,9</w:t>
            </w:r>
          </w:p>
        </w:tc>
        <w:tc>
          <w:tcPr>
            <w:tcW w:w="1418" w:type="dxa"/>
          </w:tcPr>
          <w:p w14:paraId="5BDBCF5C" w14:textId="77777777" w:rsidR="00D5188D" w:rsidRPr="00DB74FB" w:rsidRDefault="0056104E">
            <w:pPr>
              <w:pStyle w:val="NormalCentred"/>
            </w:pPr>
            <w:r w:rsidRPr="00DB74FB">
              <w:rPr>
                <w:lang w:val="lt"/>
              </w:rPr>
              <w:t>29,7</w:t>
            </w:r>
            <w:r w:rsidRPr="00DB74FB">
              <w:rPr>
                <w:vertAlign w:val="superscript"/>
                <w:lang w:val="lt"/>
              </w:rPr>
              <w:t>a</w:t>
            </w:r>
          </w:p>
        </w:tc>
        <w:tc>
          <w:tcPr>
            <w:tcW w:w="1134" w:type="dxa"/>
          </w:tcPr>
          <w:p w14:paraId="1AAEE074" w14:textId="77777777" w:rsidR="00D5188D" w:rsidRPr="00DB74FB" w:rsidRDefault="0056104E">
            <w:pPr>
              <w:pStyle w:val="NormalCentred"/>
            </w:pPr>
            <w:r w:rsidRPr="00DB74FB">
              <w:rPr>
                <w:lang w:val="lt"/>
              </w:rPr>
              <w:t>6,9</w:t>
            </w:r>
          </w:p>
        </w:tc>
        <w:tc>
          <w:tcPr>
            <w:tcW w:w="1559" w:type="dxa"/>
          </w:tcPr>
          <w:p w14:paraId="41E5886C" w14:textId="77777777" w:rsidR="00D5188D" w:rsidRPr="00DB74FB" w:rsidRDefault="0056104E">
            <w:pPr>
              <w:pStyle w:val="NormalCentred"/>
            </w:pPr>
            <w:r w:rsidRPr="00DB74FB">
              <w:rPr>
                <w:lang w:val="lt"/>
              </w:rPr>
              <w:t>48,9</w:t>
            </w:r>
            <w:r w:rsidRPr="00DB74FB">
              <w:rPr>
                <w:vertAlign w:val="superscript"/>
                <w:lang w:val="lt"/>
              </w:rPr>
              <w:t>a</w:t>
            </w:r>
          </w:p>
        </w:tc>
        <w:tc>
          <w:tcPr>
            <w:tcW w:w="1408" w:type="dxa"/>
          </w:tcPr>
          <w:p w14:paraId="1DAF7F9D" w14:textId="77777777" w:rsidR="00D5188D" w:rsidRPr="00DB74FB" w:rsidRDefault="0056104E">
            <w:pPr>
              <w:pStyle w:val="NormalCentred"/>
            </w:pPr>
            <w:r w:rsidRPr="00DB74FB">
              <w:rPr>
                <w:lang w:val="lt"/>
              </w:rPr>
              <w:t>61,3</w:t>
            </w:r>
          </w:p>
        </w:tc>
      </w:tr>
      <w:tr w:rsidR="00D5188D" w:rsidRPr="00DB74FB" w14:paraId="5F5DFC35" w14:textId="77777777">
        <w:trPr>
          <w:cantSplit/>
        </w:trPr>
        <w:tc>
          <w:tcPr>
            <w:tcW w:w="2400" w:type="dxa"/>
          </w:tcPr>
          <w:p w14:paraId="78989A94" w14:textId="77777777" w:rsidR="00D5188D" w:rsidRPr="00152EAF" w:rsidRDefault="0056104E">
            <w:pPr>
              <w:pStyle w:val="NormalKeep"/>
              <w:rPr>
                <w:lang w:val="fr-FR"/>
              </w:rPr>
            </w:pPr>
            <w:r w:rsidRPr="00DB74FB">
              <w:rPr>
                <w:lang w:val="lt"/>
              </w:rPr>
              <w:t>Bendro pirštų nagų NAPSI pokytis procentais (%)</w:t>
            </w:r>
          </w:p>
        </w:tc>
        <w:tc>
          <w:tcPr>
            <w:tcW w:w="1134" w:type="dxa"/>
          </w:tcPr>
          <w:p w14:paraId="116F1063" w14:textId="77777777" w:rsidR="00D5188D" w:rsidRPr="00DB74FB" w:rsidRDefault="0056104E">
            <w:pPr>
              <w:pStyle w:val="NormalCentred"/>
            </w:pPr>
            <w:r w:rsidRPr="00DB74FB">
              <w:rPr>
                <w:lang w:val="lt"/>
              </w:rPr>
              <w:t>-7,8</w:t>
            </w:r>
          </w:p>
        </w:tc>
        <w:tc>
          <w:tcPr>
            <w:tcW w:w="1418" w:type="dxa"/>
          </w:tcPr>
          <w:p w14:paraId="6CD459BD" w14:textId="77777777" w:rsidR="00D5188D" w:rsidRPr="00DB74FB" w:rsidRDefault="0056104E">
            <w:pPr>
              <w:pStyle w:val="NormalCentred"/>
            </w:pPr>
            <w:r w:rsidRPr="00DB74FB">
              <w:rPr>
                <w:lang w:val="lt"/>
              </w:rPr>
              <w:t>-44,2 a</w:t>
            </w:r>
          </w:p>
        </w:tc>
        <w:tc>
          <w:tcPr>
            <w:tcW w:w="1134" w:type="dxa"/>
          </w:tcPr>
          <w:p w14:paraId="29839535" w14:textId="77777777" w:rsidR="00D5188D" w:rsidRPr="00DB74FB" w:rsidRDefault="0056104E">
            <w:pPr>
              <w:pStyle w:val="NormalCentred"/>
            </w:pPr>
            <w:r w:rsidRPr="00DB74FB">
              <w:rPr>
                <w:lang w:val="lt"/>
              </w:rPr>
              <w:t>-11,5</w:t>
            </w:r>
          </w:p>
        </w:tc>
        <w:tc>
          <w:tcPr>
            <w:tcW w:w="1559" w:type="dxa"/>
          </w:tcPr>
          <w:p w14:paraId="37FFDB4F" w14:textId="77777777" w:rsidR="00D5188D" w:rsidRPr="00DB74FB" w:rsidRDefault="0056104E">
            <w:pPr>
              <w:pStyle w:val="NormalCentred"/>
            </w:pPr>
            <w:r w:rsidRPr="00DB74FB">
              <w:rPr>
                <w:lang w:val="lt"/>
              </w:rPr>
              <w:t>-56,2</w:t>
            </w:r>
            <w:r w:rsidRPr="00DB74FB">
              <w:rPr>
                <w:vertAlign w:val="superscript"/>
                <w:lang w:val="lt"/>
              </w:rPr>
              <w:t>a</w:t>
            </w:r>
          </w:p>
        </w:tc>
        <w:tc>
          <w:tcPr>
            <w:tcW w:w="1408" w:type="dxa"/>
          </w:tcPr>
          <w:p w14:paraId="6D8D435B" w14:textId="77777777" w:rsidR="00D5188D" w:rsidRPr="00DB74FB" w:rsidRDefault="0056104E">
            <w:pPr>
              <w:pStyle w:val="NormalCentred"/>
            </w:pPr>
            <w:r w:rsidRPr="00DB74FB">
              <w:rPr>
                <w:lang w:val="lt"/>
              </w:rPr>
              <w:t>-72,2</w:t>
            </w:r>
          </w:p>
        </w:tc>
      </w:tr>
      <w:tr w:rsidR="00D5188D" w:rsidRPr="00C505B2" w14:paraId="52882382" w14:textId="77777777">
        <w:trPr>
          <w:cantSplit/>
        </w:trPr>
        <w:tc>
          <w:tcPr>
            <w:tcW w:w="9053" w:type="dxa"/>
            <w:gridSpan w:val="6"/>
          </w:tcPr>
          <w:p w14:paraId="33A16ABA" w14:textId="77777777" w:rsidR="00D5188D" w:rsidRPr="00152EAF" w:rsidRDefault="0056104E">
            <w:pPr>
              <w:rPr>
                <w:lang w:val="fr-FR"/>
              </w:rPr>
            </w:pPr>
            <w:r w:rsidRPr="00DB74FB">
              <w:rPr>
                <w:vertAlign w:val="superscript"/>
                <w:lang w:val="lt"/>
              </w:rPr>
              <w:t>a</w:t>
            </w:r>
            <w:r w:rsidRPr="00DB74FB">
              <w:rPr>
                <w:lang w:val="lt"/>
              </w:rPr>
              <w:t xml:space="preserve"> p &lt; 0,001, palyginant adalimumabą ir placebą</w:t>
            </w:r>
          </w:p>
        </w:tc>
      </w:tr>
    </w:tbl>
    <w:p w14:paraId="4BC70612" w14:textId="77777777" w:rsidR="00D5188D" w:rsidRPr="00152EAF" w:rsidRDefault="00D5188D">
      <w:pPr>
        <w:rPr>
          <w:lang w:val="fr-FR"/>
        </w:rPr>
      </w:pPr>
    </w:p>
    <w:p w14:paraId="2D40C432" w14:textId="77777777" w:rsidR="00D5188D" w:rsidRPr="00152EAF" w:rsidRDefault="0056104E">
      <w:pPr>
        <w:rPr>
          <w:lang w:val="lt"/>
        </w:rPr>
      </w:pPr>
      <w:r w:rsidRPr="00DB74FB">
        <w:rPr>
          <w:lang w:val="lt"/>
        </w:rPr>
        <w:t xml:space="preserve">26-tą savaitę adalimumabu gydytiems pacientams dermatologinio gyvenimo kokybės indekso (angl. </w:t>
      </w:r>
      <w:r w:rsidRPr="00DB74FB">
        <w:rPr>
          <w:i/>
          <w:iCs/>
          <w:lang w:val="lt"/>
        </w:rPr>
        <w:t>Dermatology Life Quality Index</w:t>
      </w:r>
      <w:r w:rsidRPr="00DB74FB">
        <w:rPr>
          <w:lang w:val="lt"/>
        </w:rPr>
        <w:t xml:space="preserve"> [DLQI]) pagerėjimas buvo statistiškai reikšmingas lyginant su placebu.</w:t>
      </w:r>
    </w:p>
    <w:p w14:paraId="28B37BF8" w14:textId="77777777" w:rsidR="00D5188D" w:rsidRPr="00152EAF" w:rsidRDefault="00D5188D">
      <w:pPr>
        <w:rPr>
          <w:lang w:val="lt"/>
        </w:rPr>
      </w:pPr>
    </w:p>
    <w:p w14:paraId="08A7AFB7" w14:textId="77777777" w:rsidR="00D5188D" w:rsidRPr="00DB74FB" w:rsidRDefault="0056104E">
      <w:pPr>
        <w:pStyle w:val="HeadingEmphasis"/>
        <w:rPr>
          <w:lang w:val="lt"/>
        </w:rPr>
      </w:pPr>
      <w:r w:rsidRPr="00DB74FB">
        <w:rPr>
          <w:lang w:val="lt"/>
        </w:rPr>
        <w:lastRenderedPageBreak/>
        <w:t>Supūliavęs hidradenitas</w:t>
      </w:r>
    </w:p>
    <w:p w14:paraId="240CB20F" w14:textId="77777777" w:rsidR="00D5188D" w:rsidRPr="00DB74FB" w:rsidRDefault="00D5188D">
      <w:pPr>
        <w:pStyle w:val="NormalKeep"/>
        <w:rPr>
          <w:lang w:val="lt"/>
        </w:rPr>
      </w:pPr>
    </w:p>
    <w:p w14:paraId="1617B43B" w14:textId="77777777" w:rsidR="00D5188D" w:rsidRPr="00DB74FB" w:rsidRDefault="0056104E">
      <w:pPr>
        <w:rPr>
          <w:lang w:val="lt"/>
        </w:rPr>
      </w:pPr>
      <w:r w:rsidRPr="00DB74FB">
        <w:rPr>
          <w:lang w:val="lt"/>
        </w:rPr>
        <w:t xml:space="preserve">Adalimumabo saugumas ir veiksmingumas buvo vertinami atsitiktinės atrankos dvigubai koduotuose placebu kontroliuojamuose tyrimuose ir atvirame tyrimo pratęsime, kuriuose dalyvavo suaugę pacientai, sergantys vidutinio sunkumo ar sunkiu supūliavusiu hidradenitu (HS – </w:t>
      </w:r>
      <w:r w:rsidRPr="00DB74FB">
        <w:rPr>
          <w:i/>
          <w:iCs/>
          <w:lang w:val="lt"/>
        </w:rPr>
        <w:t>hidradenitis suppurativa</w:t>
      </w:r>
      <w:r w:rsidRPr="00DB74FB">
        <w:rPr>
          <w:lang w:val="lt"/>
        </w:rPr>
        <w:t xml:space="preserve">), netoleravę, turėję kontraindikacijų arba buvus nepakankamam atsakui į mažiausiai 3 mėnesių trukmės bandomąjį gydymą sisteminiais antibiotikais. HS-I ir HS-II tyrime dalyvavusiems pacientams buvo II ar III stadijos liga pagal </w:t>
      </w:r>
      <w:r w:rsidRPr="00DB74FB">
        <w:rPr>
          <w:i/>
          <w:iCs/>
          <w:lang w:val="lt"/>
        </w:rPr>
        <w:t>Hurley</w:t>
      </w:r>
      <w:r w:rsidRPr="00DB74FB">
        <w:rPr>
          <w:lang w:val="lt"/>
        </w:rPr>
        <w:t xml:space="preserve"> ir mažiausiai 3 abscesai arba uždegiminiai mazgeliai.</w:t>
      </w:r>
    </w:p>
    <w:p w14:paraId="2669F98D" w14:textId="77777777" w:rsidR="00D5188D" w:rsidRPr="00DB74FB" w:rsidRDefault="00D5188D">
      <w:pPr>
        <w:rPr>
          <w:lang w:val="lt"/>
        </w:rPr>
      </w:pPr>
    </w:p>
    <w:p w14:paraId="4A975FF4" w14:textId="77777777" w:rsidR="00D5188D" w:rsidRPr="00DB74FB" w:rsidRDefault="0056104E">
      <w:pPr>
        <w:rPr>
          <w:lang w:val="lt"/>
        </w:rPr>
      </w:pPr>
      <w:r w:rsidRPr="00DB74FB">
        <w:rPr>
          <w:lang w:val="lt"/>
        </w:rPr>
        <w:t>Tyrime HS-I (PIONEER I) buvo tiriami 307 pacientai, gydyti 2 laikotarpiais. A laikotarpiu pacientai gavo placebą arba adalimumabą pradinę 160 mg dozę 0 savaitę, 80 mg – 2 savaitę ir 40 mg kas savaitę, pradedant nuo 4 savaitės iki 11 savaitės. Tyrimo metu nebuvo leidžiama tuo pat metu vartoti antibiotikų. Po 12 gydymo savaičių pacientai, kurie A laikotarpiu gydyti adalimumabu, B laikotarpiu pakartotinės atsitiktinės atrankos būdu buvo suskirstyti į 1-3 gydymo grupes (adalimumabas 40 mg kas savaitę, adalimumabas 40 mg kas antrą savaitę arba placebas nuo 12 iki 35 savaitės). Pacientams, kurie atsitiktinės atrankos būdu A laikotarpiu buvo paskirti gauti placebą, B laikotarpiu buvo paskirta adalimumabo 40 mg kas savaitę.</w:t>
      </w:r>
    </w:p>
    <w:p w14:paraId="2C48E34A" w14:textId="77777777" w:rsidR="00D5188D" w:rsidRPr="00DB74FB" w:rsidRDefault="00D5188D">
      <w:pPr>
        <w:rPr>
          <w:lang w:val="lt"/>
        </w:rPr>
      </w:pPr>
    </w:p>
    <w:p w14:paraId="03446AF3" w14:textId="77777777" w:rsidR="00D5188D" w:rsidRPr="00DB74FB" w:rsidRDefault="0056104E">
      <w:pPr>
        <w:rPr>
          <w:lang w:val="lt"/>
        </w:rPr>
      </w:pPr>
      <w:r w:rsidRPr="00DB74FB">
        <w:rPr>
          <w:lang w:val="lt"/>
        </w:rPr>
        <w:t>Tyrime HS-II (PIONEER II) buvo tiriami 326 pacientai, gydyti 2 laikotarpiais. A laikotarpiu pacientai gavo placebą arba adalimumabo pradinę 160 mg dozę 0 savaitę, 80 mg – 2 savaitę ir 40 mg kas savaitę, pradedant nuo 4 savaitės iki 11 savaitės. 19,3 % pacientų tyrimo metu tęsė tyrimo pradžioje pradėtą gydymą geriamaisiais antibiotikais. Po 12 gydymo savaičių pacientai, kurie A laikotarpiu gydyti adalimumabu, B laikotarpiu pakartotinės atsitiktinės atrankos būdu buvo suskirstyti į 1-3 gydymo grupes (adalimumabas 40 mg kas savaitę, adalimumabas 40 mg kas antrą savaitę arba placebas nuo 12 iki 35 savaitės). Pacientams, kurie atsitiktinės atrankos būdu A laikotarpiu buvo paskirti gauti placebą, B laikotarpiu buvo skirtas placebas.</w:t>
      </w:r>
    </w:p>
    <w:p w14:paraId="72C79051" w14:textId="77777777" w:rsidR="00D5188D" w:rsidRPr="00DB74FB" w:rsidRDefault="00D5188D">
      <w:pPr>
        <w:rPr>
          <w:lang w:val="lt"/>
        </w:rPr>
      </w:pPr>
    </w:p>
    <w:p w14:paraId="6CF85B6D" w14:textId="77777777" w:rsidR="00D5188D" w:rsidRPr="00DB74FB" w:rsidRDefault="0056104E">
      <w:pPr>
        <w:rPr>
          <w:lang w:val="lt"/>
        </w:rPr>
      </w:pPr>
      <w:r w:rsidRPr="00DB74FB">
        <w:rPr>
          <w:lang w:val="lt"/>
        </w:rPr>
        <w:t>HS-I ir HS-II tyrimuose dalyvavę pacientai galėjo būti išrinkti patekti į atvirą tyrimo pratęsimą, kuriame kas savaitę buvo skiriama adalimumabo 40 mg. Vidutinė ekspozicija visoje adalimumabo populiacijoje buvo 762 dienos. Visuose trijuose tyrimuose pacientai kasdien naudojo vietinį antiseptinį pavilgą.</w:t>
      </w:r>
    </w:p>
    <w:p w14:paraId="0ED85A03" w14:textId="77777777" w:rsidR="00D5188D" w:rsidRPr="00DB74FB" w:rsidRDefault="00D5188D">
      <w:pPr>
        <w:rPr>
          <w:lang w:val="lt"/>
        </w:rPr>
      </w:pPr>
    </w:p>
    <w:p w14:paraId="1D01F0D8" w14:textId="77777777" w:rsidR="00D5188D" w:rsidRPr="00DB74FB" w:rsidRDefault="0056104E">
      <w:pPr>
        <w:pStyle w:val="HeadingUnderlinedEmphasis"/>
        <w:rPr>
          <w:lang w:val="lt"/>
        </w:rPr>
      </w:pPr>
      <w:r w:rsidRPr="00DB74FB">
        <w:rPr>
          <w:lang w:val="lt"/>
        </w:rPr>
        <w:t>Klinikinis atsakas</w:t>
      </w:r>
    </w:p>
    <w:p w14:paraId="6E815A72" w14:textId="77777777" w:rsidR="00D5188D" w:rsidRPr="00DB74FB" w:rsidRDefault="00D5188D">
      <w:pPr>
        <w:pStyle w:val="NormalKeep"/>
        <w:rPr>
          <w:lang w:val="lt"/>
        </w:rPr>
      </w:pPr>
    </w:p>
    <w:p w14:paraId="7377A84B" w14:textId="77777777" w:rsidR="00D5188D" w:rsidRPr="00DB74FB" w:rsidRDefault="0056104E">
      <w:pPr>
        <w:rPr>
          <w:lang w:val="lt"/>
        </w:rPr>
      </w:pPr>
      <w:r w:rsidRPr="00DB74FB">
        <w:rPr>
          <w:lang w:val="lt"/>
        </w:rPr>
        <w:t xml:space="preserve">Uždegiminių pažeidimų sumažėjimas ir abscesų pablogėjimo bei nutekamųjų fistulių susidarymo prevencija buvo vertinami, taikant supūliavusio hidradenito klinikinio atsako skalę (HiSCR – angl. </w:t>
      </w:r>
      <w:r w:rsidRPr="00DB74FB">
        <w:rPr>
          <w:i/>
          <w:iCs/>
          <w:lang w:val="lt"/>
        </w:rPr>
        <w:t>Hidradenitis Suppurativa Clinical Response</w:t>
      </w:r>
      <w:r w:rsidRPr="00DB74FB">
        <w:rPr>
          <w:lang w:val="lt"/>
        </w:rPr>
        <w:t xml:space="preserve"> – skaičiuojamas bendro abscesų ir uždegiminių mazgelių skaičiaus sumažėjimas bent 50 %, nesant abscesų skaičiaus padidėjimo ir nesant nutekamųjų fistulių skaičiaus padidėjimo nuo pradinio įvertinimo). Su HS susijusio odos skausmo sumažėjimas buvo vertinamas, taikant skaitmeninę vertinimo skalę pacientams, kurie buvo įtraukti į tyrimą su 3 ar daugiau balų pradiniu įvertinimu pagal 11 balų skalę.</w:t>
      </w:r>
    </w:p>
    <w:p w14:paraId="50804034" w14:textId="77777777" w:rsidR="00D5188D" w:rsidRPr="00DB74FB" w:rsidRDefault="00D5188D">
      <w:pPr>
        <w:rPr>
          <w:lang w:val="lt"/>
        </w:rPr>
      </w:pPr>
    </w:p>
    <w:p w14:paraId="632BE793" w14:textId="77777777" w:rsidR="00D5188D" w:rsidRPr="00DB74FB" w:rsidRDefault="0056104E" w:rsidP="00E269BD">
      <w:pPr>
        <w:widowControl w:val="0"/>
        <w:rPr>
          <w:lang w:val="lt"/>
        </w:rPr>
      </w:pPr>
      <w:r w:rsidRPr="00DB74FB">
        <w:rPr>
          <w:lang w:val="lt"/>
        </w:rPr>
        <w:t>12 savaitę reikšmingai didesnis pacientų, gydytų adalimumabu skaičius, palyginti su pacientų, gavusių placebą, skaičiumi, pasiekė HiSCR. 12 savaitę reikšmingai didesniam pacientų, dalyvavusių HS-II tyrime, skaičiui kliniškai reikšmingai susilpnėjo su HS susijęs odos skausmas (žr. 19 lentelę). Adalimumabu gydyti pacientai turėjo reikšmingai mažesnę ligos staigaus paūmėjimo („pliūpsnio“) riziką pradiniu 12 savaičių laikotarpiu.</w:t>
      </w:r>
    </w:p>
    <w:p w14:paraId="265FE6B1" w14:textId="77777777" w:rsidR="00D5188D" w:rsidRPr="00DB74FB" w:rsidRDefault="00D5188D" w:rsidP="00E269BD">
      <w:pPr>
        <w:widowControl w:val="0"/>
        <w:rPr>
          <w:lang w:val="lt"/>
        </w:rPr>
      </w:pPr>
    </w:p>
    <w:p w14:paraId="4821EA8B" w14:textId="77777777" w:rsidR="00D5188D" w:rsidRPr="00DB74FB" w:rsidRDefault="0056104E" w:rsidP="00815180">
      <w:pPr>
        <w:pStyle w:val="HeadingStrongCentred"/>
        <w:keepNext w:val="0"/>
        <w:keepLines w:val="0"/>
        <w:widowControl w:val="0"/>
        <w:jc w:val="left"/>
        <w:rPr>
          <w:lang w:val="lt"/>
        </w:rPr>
      </w:pPr>
      <w:r w:rsidRPr="00DB74FB">
        <w:rPr>
          <w:lang w:val="lt"/>
        </w:rPr>
        <w:t>19 lentelė.</w:t>
      </w:r>
    </w:p>
    <w:p w14:paraId="582FB2F5" w14:textId="77777777" w:rsidR="00D5188D" w:rsidRPr="00DB74FB" w:rsidRDefault="0056104E" w:rsidP="00815180">
      <w:pPr>
        <w:pStyle w:val="HeadingStrongCentred"/>
        <w:keepNext w:val="0"/>
        <w:keepLines w:val="0"/>
        <w:widowControl w:val="0"/>
        <w:jc w:val="left"/>
        <w:rPr>
          <w:lang w:val="lt"/>
        </w:rPr>
      </w:pPr>
      <w:r w:rsidRPr="00DB74FB">
        <w:rPr>
          <w:lang w:val="lt"/>
        </w:rPr>
        <w:t>Veiksmingumo rezultatai 12 savaitę, I ir II HS tyrimai</w:t>
      </w:r>
    </w:p>
    <w:p w14:paraId="38F14063" w14:textId="77777777" w:rsidR="00D5188D" w:rsidRPr="00DB74FB" w:rsidRDefault="00D5188D" w:rsidP="00E269BD">
      <w:pPr>
        <w:pStyle w:val="NormalKeep"/>
        <w:keepNext w:val="0"/>
        <w:widowControl w:val="0"/>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100"/>
        <w:gridCol w:w="1414"/>
        <w:gridCol w:w="1575"/>
        <w:gridCol w:w="1273"/>
        <w:gridCol w:w="1691"/>
      </w:tblGrid>
      <w:tr w:rsidR="00D5188D" w:rsidRPr="00DB74FB" w14:paraId="1D70825A" w14:textId="77777777" w:rsidTr="00E269BD">
        <w:trPr>
          <w:cantSplit/>
        </w:trPr>
        <w:tc>
          <w:tcPr>
            <w:tcW w:w="3109" w:type="dxa"/>
            <w:tcBorders>
              <w:bottom w:val="nil"/>
            </w:tcBorders>
          </w:tcPr>
          <w:p w14:paraId="1A3FF893" w14:textId="77777777" w:rsidR="00D5188D" w:rsidRPr="00DB74FB" w:rsidRDefault="00D5188D" w:rsidP="00E269BD">
            <w:pPr>
              <w:pStyle w:val="HeadingStrong"/>
              <w:keepNext w:val="0"/>
              <w:keepLines w:val="0"/>
              <w:widowControl w:val="0"/>
              <w:rPr>
                <w:lang w:val="lt"/>
              </w:rPr>
            </w:pPr>
          </w:p>
        </w:tc>
        <w:tc>
          <w:tcPr>
            <w:tcW w:w="2977" w:type="dxa"/>
            <w:gridSpan w:val="2"/>
          </w:tcPr>
          <w:p w14:paraId="232FD461" w14:textId="77777777" w:rsidR="00D5188D" w:rsidRPr="00DB74FB" w:rsidRDefault="0056104E" w:rsidP="00E269BD">
            <w:pPr>
              <w:pStyle w:val="HeadingStrongCentred"/>
              <w:keepNext w:val="0"/>
              <w:keepLines w:val="0"/>
              <w:widowControl w:val="0"/>
            </w:pPr>
            <w:r w:rsidRPr="00DB74FB">
              <w:rPr>
                <w:lang w:val="lt"/>
              </w:rPr>
              <w:t>HS-I tyrimas</w:t>
            </w:r>
          </w:p>
        </w:tc>
        <w:tc>
          <w:tcPr>
            <w:tcW w:w="2967" w:type="dxa"/>
            <w:gridSpan w:val="2"/>
          </w:tcPr>
          <w:p w14:paraId="7CF350D2" w14:textId="77777777" w:rsidR="00D5188D" w:rsidRPr="00DB74FB" w:rsidRDefault="0056104E" w:rsidP="00E269BD">
            <w:pPr>
              <w:pStyle w:val="HeadingStrongCentred"/>
              <w:keepNext w:val="0"/>
              <w:keepLines w:val="0"/>
              <w:widowControl w:val="0"/>
            </w:pPr>
            <w:r w:rsidRPr="00DB74FB">
              <w:rPr>
                <w:lang w:val="lt"/>
              </w:rPr>
              <w:t>HS-II tyrimas</w:t>
            </w:r>
          </w:p>
        </w:tc>
      </w:tr>
      <w:tr w:rsidR="00D5188D" w:rsidRPr="00DB74FB" w14:paraId="49C8B82D" w14:textId="77777777" w:rsidTr="00E269BD">
        <w:trPr>
          <w:cantSplit/>
        </w:trPr>
        <w:tc>
          <w:tcPr>
            <w:tcW w:w="3109" w:type="dxa"/>
            <w:tcBorders>
              <w:top w:val="nil"/>
            </w:tcBorders>
          </w:tcPr>
          <w:p w14:paraId="00456621" w14:textId="77777777" w:rsidR="00D5188D" w:rsidRPr="00DB74FB" w:rsidRDefault="00D5188D" w:rsidP="00E269BD">
            <w:pPr>
              <w:pStyle w:val="HeadingStrong"/>
              <w:keepNext w:val="0"/>
              <w:keepLines w:val="0"/>
              <w:widowControl w:val="0"/>
            </w:pPr>
          </w:p>
        </w:tc>
        <w:tc>
          <w:tcPr>
            <w:tcW w:w="1417" w:type="dxa"/>
          </w:tcPr>
          <w:p w14:paraId="016BB2A5" w14:textId="77777777" w:rsidR="00D5188D" w:rsidRPr="00DB74FB" w:rsidRDefault="0056104E" w:rsidP="00E269BD">
            <w:pPr>
              <w:pStyle w:val="HeadingStrongCentred"/>
              <w:keepNext w:val="0"/>
              <w:keepLines w:val="0"/>
              <w:widowControl w:val="0"/>
            </w:pPr>
            <w:r w:rsidRPr="00DB74FB">
              <w:rPr>
                <w:lang w:val="lt"/>
              </w:rPr>
              <w:t>Placebas</w:t>
            </w:r>
          </w:p>
        </w:tc>
        <w:tc>
          <w:tcPr>
            <w:tcW w:w="1560" w:type="dxa"/>
          </w:tcPr>
          <w:p w14:paraId="1BB10F54" w14:textId="77777777" w:rsidR="00D5188D" w:rsidRPr="00DB74FB" w:rsidRDefault="0056104E" w:rsidP="00E269BD">
            <w:pPr>
              <w:pStyle w:val="HeadingStrongCentred"/>
              <w:keepNext w:val="0"/>
              <w:keepLines w:val="0"/>
              <w:widowControl w:val="0"/>
            </w:pPr>
            <w:r w:rsidRPr="00DB74FB">
              <w:rPr>
                <w:lang w:val="lt"/>
              </w:rPr>
              <w:t>Adalimumabas 40 mg kas savaitę</w:t>
            </w:r>
          </w:p>
        </w:tc>
        <w:tc>
          <w:tcPr>
            <w:tcW w:w="1275" w:type="dxa"/>
          </w:tcPr>
          <w:p w14:paraId="72A5D1E1" w14:textId="77777777" w:rsidR="00D5188D" w:rsidRPr="00DB74FB" w:rsidRDefault="0056104E" w:rsidP="00E269BD">
            <w:pPr>
              <w:pStyle w:val="HeadingStrongCentred"/>
              <w:keepNext w:val="0"/>
              <w:keepLines w:val="0"/>
              <w:widowControl w:val="0"/>
            </w:pPr>
            <w:r w:rsidRPr="00DB74FB">
              <w:rPr>
                <w:lang w:val="lt"/>
              </w:rPr>
              <w:t>Placebas</w:t>
            </w:r>
          </w:p>
        </w:tc>
        <w:tc>
          <w:tcPr>
            <w:tcW w:w="1692" w:type="dxa"/>
          </w:tcPr>
          <w:p w14:paraId="5E71AB62" w14:textId="77777777" w:rsidR="00D5188D" w:rsidRPr="00DB74FB" w:rsidRDefault="0056104E" w:rsidP="00E269BD">
            <w:pPr>
              <w:pStyle w:val="HeadingStrongCentred"/>
              <w:keepNext w:val="0"/>
              <w:keepLines w:val="0"/>
              <w:widowControl w:val="0"/>
            </w:pPr>
            <w:r w:rsidRPr="00DB74FB">
              <w:rPr>
                <w:lang w:val="lt"/>
              </w:rPr>
              <w:t>Adalimumabas 40 mg kas savaitę</w:t>
            </w:r>
          </w:p>
        </w:tc>
      </w:tr>
      <w:tr w:rsidR="00D5188D" w:rsidRPr="00DB74FB" w14:paraId="6F01EBB7" w14:textId="77777777" w:rsidTr="00E269BD">
        <w:trPr>
          <w:cantSplit/>
        </w:trPr>
        <w:tc>
          <w:tcPr>
            <w:tcW w:w="3109" w:type="dxa"/>
            <w:vMerge w:val="restart"/>
          </w:tcPr>
          <w:p w14:paraId="344E6D91" w14:textId="77777777" w:rsidR="00D5188D" w:rsidRPr="00DB74FB" w:rsidRDefault="0056104E" w:rsidP="00E269BD">
            <w:pPr>
              <w:pStyle w:val="NormalKeep"/>
              <w:keepNext w:val="0"/>
              <w:widowControl w:val="0"/>
            </w:pPr>
            <w:r w:rsidRPr="00DB74FB">
              <w:rPr>
                <w:lang w:val="lt"/>
              </w:rPr>
              <w:lastRenderedPageBreak/>
              <w:t>Supūliavusio hidradenito klinikinis atsakas (HiSCR)</w:t>
            </w:r>
            <w:r w:rsidRPr="00DB74FB">
              <w:rPr>
                <w:vertAlign w:val="superscript"/>
                <w:lang w:val="lt"/>
              </w:rPr>
              <w:t>a</w:t>
            </w:r>
          </w:p>
        </w:tc>
        <w:tc>
          <w:tcPr>
            <w:tcW w:w="1417" w:type="dxa"/>
          </w:tcPr>
          <w:p w14:paraId="3FCE17A3" w14:textId="77777777" w:rsidR="00D5188D" w:rsidRPr="00DB74FB" w:rsidRDefault="0056104E" w:rsidP="00E269BD">
            <w:pPr>
              <w:pStyle w:val="NormalCentred"/>
              <w:widowControl w:val="0"/>
            </w:pPr>
            <w:r w:rsidRPr="00DB74FB">
              <w:rPr>
                <w:lang w:val="lt"/>
              </w:rPr>
              <w:t>N = 154</w:t>
            </w:r>
          </w:p>
        </w:tc>
        <w:tc>
          <w:tcPr>
            <w:tcW w:w="1560" w:type="dxa"/>
          </w:tcPr>
          <w:p w14:paraId="606D9863" w14:textId="77777777" w:rsidR="00D5188D" w:rsidRPr="00DB74FB" w:rsidRDefault="0056104E" w:rsidP="00E269BD">
            <w:pPr>
              <w:pStyle w:val="NormalCentred"/>
              <w:widowControl w:val="0"/>
            </w:pPr>
            <w:r w:rsidRPr="00DB74FB">
              <w:rPr>
                <w:lang w:val="lt"/>
              </w:rPr>
              <w:t>N = 153</w:t>
            </w:r>
          </w:p>
        </w:tc>
        <w:tc>
          <w:tcPr>
            <w:tcW w:w="1275" w:type="dxa"/>
          </w:tcPr>
          <w:p w14:paraId="677BF570" w14:textId="77777777" w:rsidR="00D5188D" w:rsidRPr="00DB74FB" w:rsidRDefault="0056104E" w:rsidP="00E269BD">
            <w:pPr>
              <w:pStyle w:val="NormalCentred"/>
              <w:widowControl w:val="0"/>
            </w:pPr>
            <w:r w:rsidRPr="00DB74FB">
              <w:rPr>
                <w:lang w:val="lt"/>
              </w:rPr>
              <w:t>N = 163</w:t>
            </w:r>
          </w:p>
        </w:tc>
        <w:tc>
          <w:tcPr>
            <w:tcW w:w="1692" w:type="dxa"/>
          </w:tcPr>
          <w:p w14:paraId="1983C3F9" w14:textId="77777777" w:rsidR="00D5188D" w:rsidRPr="00DB74FB" w:rsidRDefault="0056104E" w:rsidP="00E269BD">
            <w:pPr>
              <w:pStyle w:val="NormalCentred"/>
              <w:widowControl w:val="0"/>
            </w:pPr>
            <w:r w:rsidRPr="00DB74FB">
              <w:rPr>
                <w:lang w:val="lt"/>
              </w:rPr>
              <w:t>N = 163</w:t>
            </w:r>
          </w:p>
        </w:tc>
      </w:tr>
      <w:tr w:rsidR="00D5188D" w:rsidRPr="00DB74FB" w14:paraId="767B4ACA" w14:textId="77777777" w:rsidTr="00E269BD">
        <w:trPr>
          <w:cantSplit/>
        </w:trPr>
        <w:tc>
          <w:tcPr>
            <w:tcW w:w="3109" w:type="dxa"/>
            <w:vMerge/>
          </w:tcPr>
          <w:p w14:paraId="37BCB787" w14:textId="77777777" w:rsidR="00D5188D" w:rsidRPr="00DB74FB" w:rsidRDefault="00D5188D" w:rsidP="00E269BD">
            <w:pPr>
              <w:pStyle w:val="NormalKeep"/>
              <w:keepNext w:val="0"/>
              <w:widowControl w:val="0"/>
            </w:pPr>
          </w:p>
        </w:tc>
        <w:tc>
          <w:tcPr>
            <w:tcW w:w="1417" w:type="dxa"/>
          </w:tcPr>
          <w:p w14:paraId="5DD98D2F" w14:textId="77777777" w:rsidR="00D5188D" w:rsidRPr="00DB74FB" w:rsidRDefault="0056104E" w:rsidP="00E269BD">
            <w:pPr>
              <w:pStyle w:val="NormalCentred"/>
              <w:widowControl w:val="0"/>
            </w:pPr>
            <w:r w:rsidRPr="00DB74FB">
              <w:rPr>
                <w:lang w:val="lt"/>
              </w:rPr>
              <w:t>40 (26,0 %)</w:t>
            </w:r>
          </w:p>
        </w:tc>
        <w:tc>
          <w:tcPr>
            <w:tcW w:w="1560" w:type="dxa"/>
          </w:tcPr>
          <w:p w14:paraId="7E0A276D" w14:textId="77777777" w:rsidR="00D5188D" w:rsidRPr="00DB74FB" w:rsidRDefault="0056104E" w:rsidP="00E269BD">
            <w:pPr>
              <w:pStyle w:val="NormalCentred"/>
              <w:widowControl w:val="0"/>
            </w:pPr>
            <w:r w:rsidRPr="00DB74FB">
              <w:rPr>
                <w:lang w:val="lt"/>
              </w:rPr>
              <w:t>64 (41,8 %)*</w:t>
            </w:r>
          </w:p>
        </w:tc>
        <w:tc>
          <w:tcPr>
            <w:tcW w:w="1275" w:type="dxa"/>
          </w:tcPr>
          <w:p w14:paraId="66977B41" w14:textId="77777777" w:rsidR="00D5188D" w:rsidRPr="00DB74FB" w:rsidRDefault="0056104E" w:rsidP="00E269BD">
            <w:pPr>
              <w:pStyle w:val="NormalCentred"/>
              <w:widowControl w:val="0"/>
            </w:pPr>
            <w:r w:rsidRPr="00DB74FB">
              <w:rPr>
                <w:lang w:val="lt"/>
              </w:rPr>
              <w:t>45 (27,6 %)</w:t>
            </w:r>
          </w:p>
        </w:tc>
        <w:tc>
          <w:tcPr>
            <w:tcW w:w="1692" w:type="dxa"/>
          </w:tcPr>
          <w:p w14:paraId="5C6053CA" w14:textId="77777777" w:rsidR="00D5188D" w:rsidRPr="00DB74FB" w:rsidRDefault="0056104E" w:rsidP="00E269BD">
            <w:pPr>
              <w:pStyle w:val="NormalCentred"/>
              <w:widowControl w:val="0"/>
            </w:pPr>
            <w:r w:rsidRPr="00DB74FB">
              <w:rPr>
                <w:lang w:val="lt"/>
              </w:rPr>
              <w:t>96 (58,9 %)***</w:t>
            </w:r>
          </w:p>
        </w:tc>
      </w:tr>
      <w:tr w:rsidR="00D5188D" w:rsidRPr="00DB74FB" w14:paraId="2C6724CF" w14:textId="77777777" w:rsidTr="00E269BD">
        <w:trPr>
          <w:cantSplit/>
        </w:trPr>
        <w:tc>
          <w:tcPr>
            <w:tcW w:w="3109" w:type="dxa"/>
            <w:vMerge w:val="restart"/>
          </w:tcPr>
          <w:p w14:paraId="72F1227D" w14:textId="77777777" w:rsidR="00D5188D" w:rsidRPr="00DB74FB" w:rsidRDefault="0056104E" w:rsidP="00E269BD">
            <w:pPr>
              <w:pStyle w:val="NormalKeep"/>
              <w:keepNext w:val="0"/>
              <w:widowControl w:val="0"/>
            </w:pPr>
            <w:r w:rsidRPr="00DB74FB">
              <w:rPr>
                <w:lang w:val="lt"/>
              </w:rPr>
              <w:t>Odos skausmo sumažėjimas ≥ 30 %</w:t>
            </w:r>
            <w:r w:rsidRPr="00DB74FB">
              <w:rPr>
                <w:vertAlign w:val="superscript"/>
                <w:lang w:val="lt"/>
              </w:rPr>
              <w:t>b</w:t>
            </w:r>
          </w:p>
        </w:tc>
        <w:tc>
          <w:tcPr>
            <w:tcW w:w="1417" w:type="dxa"/>
          </w:tcPr>
          <w:p w14:paraId="27C50009" w14:textId="77777777" w:rsidR="00D5188D" w:rsidRPr="00DB74FB" w:rsidRDefault="0056104E" w:rsidP="00E269BD">
            <w:pPr>
              <w:pStyle w:val="NormalCentred"/>
              <w:widowControl w:val="0"/>
            </w:pPr>
            <w:r w:rsidRPr="00DB74FB">
              <w:rPr>
                <w:lang w:val="lt"/>
              </w:rPr>
              <w:t>N = 109</w:t>
            </w:r>
          </w:p>
        </w:tc>
        <w:tc>
          <w:tcPr>
            <w:tcW w:w="1560" w:type="dxa"/>
          </w:tcPr>
          <w:p w14:paraId="4B9F1F07" w14:textId="77777777" w:rsidR="00D5188D" w:rsidRPr="00DB74FB" w:rsidRDefault="0056104E" w:rsidP="00E269BD">
            <w:pPr>
              <w:pStyle w:val="NormalCentred"/>
              <w:widowControl w:val="0"/>
            </w:pPr>
            <w:r w:rsidRPr="00DB74FB">
              <w:rPr>
                <w:lang w:val="lt"/>
              </w:rPr>
              <w:t>N = 122</w:t>
            </w:r>
          </w:p>
        </w:tc>
        <w:tc>
          <w:tcPr>
            <w:tcW w:w="1275" w:type="dxa"/>
          </w:tcPr>
          <w:p w14:paraId="32762D81" w14:textId="77777777" w:rsidR="00D5188D" w:rsidRPr="00DB74FB" w:rsidRDefault="0056104E" w:rsidP="00E269BD">
            <w:pPr>
              <w:pStyle w:val="NormalCentred"/>
              <w:widowControl w:val="0"/>
            </w:pPr>
            <w:r w:rsidRPr="00DB74FB">
              <w:rPr>
                <w:lang w:val="lt"/>
              </w:rPr>
              <w:t>N = 111</w:t>
            </w:r>
          </w:p>
        </w:tc>
        <w:tc>
          <w:tcPr>
            <w:tcW w:w="1692" w:type="dxa"/>
          </w:tcPr>
          <w:p w14:paraId="7ABC7F28" w14:textId="77777777" w:rsidR="00D5188D" w:rsidRPr="00DB74FB" w:rsidRDefault="0056104E" w:rsidP="00E269BD">
            <w:pPr>
              <w:pStyle w:val="NormalCentred"/>
              <w:widowControl w:val="0"/>
            </w:pPr>
            <w:r w:rsidRPr="00DB74FB">
              <w:rPr>
                <w:lang w:val="lt"/>
              </w:rPr>
              <w:t>N = 105</w:t>
            </w:r>
          </w:p>
        </w:tc>
      </w:tr>
      <w:tr w:rsidR="00D5188D" w:rsidRPr="00DB74FB" w14:paraId="5A4CD9F0" w14:textId="77777777" w:rsidTr="00E269BD">
        <w:trPr>
          <w:cantSplit/>
        </w:trPr>
        <w:tc>
          <w:tcPr>
            <w:tcW w:w="3109" w:type="dxa"/>
            <w:vMerge/>
          </w:tcPr>
          <w:p w14:paraId="0BFBD5AB" w14:textId="77777777" w:rsidR="00D5188D" w:rsidRPr="00DB74FB" w:rsidRDefault="00D5188D" w:rsidP="00E269BD">
            <w:pPr>
              <w:widowControl w:val="0"/>
            </w:pPr>
          </w:p>
        </w:tc>
        <w:tc>
          <w:tcPr>
            <w:tcW w:w="1417" w:type="dxa"/>
          </w:tcPr>
          <w:p w14:paraId="5740CB00" w14:textId="77777777" w:rsidR="00D5188D" w:rsidRPr="00DB74FB" w:rsidRDefault="0056104E" w:rsidP="00E269BD">
            <w:pPr>
              <w:pStyle w:val="NormalCentred"/>
              <w:widowControl w:val="0"/>
            </w:pPr>
            <w:r w:rsidRPr="00DB74FB">
              <w:rPr>
                <w:lang w:val="lt"/>
              </w:rPr>
              <w:t>27 (24,8 %)</w:t>
            </w:r>
          </w:p>
        </w:tc>
        <w:tc>
          <w:tcPr>
            <w:tcW w:w="1560" w:type="dxa"/>
          </w:tcPr>
          <w:p w14:paraId="6BB89C95" w14:textId="77777777" w:rsidR="00D5188D" w:rsidRPr="00DB74FB" w:rsidRDefault="0056104E" w:rsidP="00E269BD">
            <w:pPr>
              <w:pStyle w:val="NormalCentred"/>
              <w:widowControl w:val="0"/>
            </w:pPr>
            <w:r w:rsidRPr="00DB74FB">
              <w:rPr>
                <w:lang w:val="lt"/>
              </w:rPr>
              <w:t>34 (27,9 %)</w:t>
            </w:r>
          </w:p>
        </w:tc>
        <w:tc>
          <w:tcPr>
            <w:tcW w:w="1275" w:type="dxa"/>
          </w:tcPr>
          <w:p w14:paraId="245BFB50" w14:textId="77777777" w:rsidR="00D5188D" w:rsidRPr="00DB74FB" w:rsidRDefault="0056104E" w:rsidP="00E269BD">
            <w:pPr>
              <w:pStyle w:val="NormalCentred"/>
              <w:widowControl w:val="0"/>
            </w:pPr>
            <w:r w:rsidRPr="00DB74FB">
              <w:rPr>
                <w:lang w:val="lt"/>
              </w:rPr>
              <w:t>23 (20,7 %)</w:t>
            </w:r>
          </w:p>
        </w:tc>
        <w:tc>
          <w:tcPr>
            <w:tcW w:w="1692" w:type="dxa"/>
          </w:tcPr>
          <w:p w14:paraId="77C4F736" w14:textId="77777777" w:rsidR="00D5188D" w:rsidRPr="00DB74FB" w:rsidRDefault="0056104E" w:rsidP="00E269BD">
            <w:pPr>
              <w:pStyle w:val="NormalCentred"/>
              <w:widowControl w:val="0"/>
            </w:pPr>
            <w:r w:rsidRPr="00DB74FB">
              <w:rPr>
                <w:lang w:val="lt"/>
              </w:rPr>
              <w:t>48 (45,7 %)***</w:t>
            </w:r>
          </w:p>
        </w:tc>
      </w:tr>
      <w:tr w:rsidR="00D5188D" w:rsidRPr="00C505B2" w14:paraId="3167769B" w14:textId="77777777" w:rsidTr="00E269BD">
        <w:trPr>
          <w:cantSplit/>
        </w:trPr>
        <w:tc>
          <w:tcPr>
            <w:tcW w:w="9053" w:type="dxa"/>
            <w:gridSpan w:val="5"/>
          </w:tcPr>
          <w:p w14:paraId="5151A7D3" w14:textId="77777777" w:rsidR="00D5188D" w:rsidRPr="00152EAF" w:rsidRDefault="0056104E" w:rsidP="00E269BD">
            <w:pPr>
              <w:pStyle w:val="a5"/>
              <w:widowControl w:val="0"/>
              <w:rPr>
                <w:lang w:val="fr-FR"/>
              </w:rPr>
            </w:pPr>
            <w:r w:rsidRPr="00DB74FB">
              <w:rPr>
                <w:lang w:val="lt"/>
              </w:rPr>
              <w:t xml:space="preserve">* </w:t>
            </w:r>
            <w:r w:rsidRPr="00DB74FB">
              <w:rPr>
                <w:i/>
                <w:iCs/>
                <w:lang w:val="lt"/>
              </w:rPr>
              <w:t>p</w:t>
            </w:r>
            <w:r w:rsidRPr="00DB74FB">
              <w:rPr>
                <w:lang w:val="lt"/>
              </w:rPr>
              <w:t xml:space="preserve"> &lt; 0,05, ***</w:t>
            </w:r>
            <w:r w:rsidRPr="00DB74FB">
              <w:rPr>
                <w:i/>
                <w:iCs/>
                <w:lang w:val="lt"/>
              </w:rPr>
              <w:t>p </w:t>
            </w:r>
            <w:r w:rsidRPr="00DB74FB">
              <w:rPr>
                <w:lang w:val="lt"/>
              </w:rPr>
              <w:t>&lt; 0,001, adalimumabą lyginant su placebu</w:t>
            </w:r>
          </w:p>
          <w:p w14:paraId="44A0291C" w14:textId="77777777" w:rsidR="00D5188D" w:rsidRPr="00152EAF" w:rsidRDefault="0056104E" w:rsidP="00E269BD">
            <w:pPr>
              <w:pStyle w:val="NormalHanging"/>
              <w:widowControl w:val="0"/>
              <w:rPr>
                <w:lang w:val="fr-FR"/>
              </w:rPr>
            </w:pPr>
            <w:r w:rsidRPr="00DB74FB">
              <w:rPr>
                <w:vertAlign w:val="superscript"/>
                <w:lang w:val="lt"/>
              </w:rPr>
              <w:t>a</w:t>
            </w:r>
            <w:r w:rsidRPr="00DB74FB">
              <w:rPr>
                <w:lang w:val="lt"/>
              </w:rPr>
              <w:tab/>
              <w:t>Tarp visų atsitiktinės atrankos būdu atrinktų pacientų.</w:t>
            </w:r>
          </w:p>
          <w:p w14:paraId="4F5600BF" w14:textId="77777777" w:rsidR="00D5188D" w:rsidRPr="00152EAF" w:rsidRDefault="0056104E" w:rsidP="00E269BD">
            <w:pPr>
              <w:pStyle w:val="NormalHanging"/>
              <w:widowControl w:val="0"/>
              <w:rPr>
                <w:lang w:val="fr-FR"/>
              </w:rPr>
            </w:pPr>
            <w:r w:rsidRPr="00DB74FB">
              <w:rPr>
                <w:vertAlign w:val="superscript"/>
                <w:lang w:val="lt"/>
              </w:rPr>
              <w:t>b</w:t>
            </w:r>
            <w:r w:rsidRPr="00DB74FB">
              <w:rPr>
                <w:lang w:val="lt"/>
              </w:rPr>
              <w:tab/>
              <w:t>Tarp pacientų, kurių su HS susijęs odos skausmo įvertinimas pradinio vertinimo metu buvo ≥ 3, remiantis skaitmenine vertinimo skale 0–10; 0 = jokio odos skausmo, 10 = toks stiprus skausmas, kokį tik galima įsivaizduoti.</w:t>
            </w:r>
          </w:p>
        </w:tc>
      </w:tr>
    </w:tbl>
    <w:p w14:paraId="693DDC44" w14:textId="77777777" w:rsidR="00D5188D" w:rsidRPr="00152EAF" w:rsidRDefault="00D5188D" w:rsidP="00E269BD">
      <w:pPr>
        <w:widowControl w:val="0"/>
        <w:rPr>
          <w:lang w:val="fr-FR"/>
        </w:rPr>
      </w:pPr>
    </w:p>
    <w:p w14:paraId="0538133E" w14:textId="77777777" w:rsidR="00D5188D" w:rsidRPr="00DB74FB" w:rsidRDefault="0056104E" w:rsidP="00E269BD">
      <w:pPr>
        <w:widowControl w:val="0"/>
        <w:rPr>
          <w:lang w:val="lt"/>
        </w:rPr>
      </w:pPr>
      <w:r w:rsidRPr="00DB74FB">
        <w:rPr>
          <w:lang w:val="lt"/>
        </w:rPr>
        <w:t>Gydymas adalimumabo 40 mg kiekvieną savaitę reikšmingai sumažino abscesų ir nutekamųjų fistulių pablogėjimo riziką. Tarp pacientų, dalyvavusių HS-I ir HS-II tyrimuose, pirmąsias 12 savaičių abscesų ir nutekamųjų fistulių būklė pablogėjo maždaug dvigubai didesniam pacientų skaičiui iš placebo grupės, palyginti su adalimumabu gydytais pacientais (atitinkamai 23,0 % ir 11,4 %, vertinant abscesus, ir 30,0 % bei 13,9 %, vertinant nutekamąsias fistules).</w:t>
      </w:r>
    </w:p>
    <w:p w14:paraId="5346F2A3" w14:textId="77777777" w:rsidR="00D5188D" w:rsidRPr="00DB74FB" w:rsidRDefault="00D5188D" w:rsidP="00E269BD">
      <w:pPr>
        <w:widowControl w:val="0"/>
        <w:rPr>
          <w:lang w:val="lt"/>
        </w:rPr>
      </w:pPr>
    </w:p>
    <w:p w14:paraId="63D72B22" w14:textId="77777777" w:rsidR="00D5188D" w:rsidRPr="00152EAF" w:rsidRDefault="0056104E" w:rsidP="00E269BD">
      <w:pPr>
        <w:widowControl w:val="0"/>
        <w:rPr>
          <w:lang w:val="lt"/>
        </w:rPr>
      </w:pPr>
      <w:r w:rsidRPr="00DB74FB">
        <w:rPr>
          <w:lang w:val="lt"/>
        </w:rPr>
        <w:t xml:space="preserve">12 savaitę, palyginti su gavusiais placebą, labiau pagerėjo odai specifinė su sveikata susijusi gyvenimo kokybė, įvertinta pagal Dermatologinį gyvenimo kokybės rodiklį (DLQI – angl. </w:t>
      </w:r>
      <w:r w:rsidRPr="00DB74FB">
        <w:rPr>
          <w:i/>
          <w:iCs/>
          <w:lang w:val="lt"/>
        </w:rPr>
        <w:t>Dermatology Life Quality Index</w:t>
      </w:r>
      <w:r w:rsidRPr="00DB74FB">
        <w:rPr>
          <w:lang w:val="lt"/>
        </w:rPr>
        <w:t xml:space="preserve">; HS-I ir HS-II tyrimai), pacientų bendras pasitenkinimas gydymu vaistais, įvertintas pagal Pasitenkinimo gydymu (medikamentiniu) klausimyną (TSQM – angl. </w:t>
      </w:r>
      <w:r w:rsidRPr="00DB74FB">
        <w:rPr>
          <w:i/>
          <w:iCs/>
          <w:lang w:val="lt"/>
        </w:rPr>
        <w:t>Treatment Satisfaction Questionnaire – Medication</w:t>
      </w:r>
      <w:r w:rsidRPr="00DB74FB">
        <w:rPr>
          <w:lang w:val="lt"/>
        </w:rPr>
        <w:t>; HS-I ir HS-II tyrimai) ir fizinė sveikata, įvertinta pagal SF-36 fizinio komponento sumos skalę (HS-I tyrimas), palyginti su pradiniu vertinimu.</w:t>
      </w:r>
    </w:p>
    <w:p w14:paraId="509EA1F9" w14:textId="77777777" w:rsidR="00D5188D" w:rsidRPr="00152EAF" w:rsidRDefault="00D5188D" w:rsidP="00E269BD">
      <w:pPr>
        <w:widowControl w:val="0"/>
        <w:rPr>
          <w:lang w:val="lt"/>
        </w:rPr>
      </w:pPr>
    </w:p>
    <w:p w14:paraId="70B8B980" w14:textId="77777777" w:rsidR="00D5188D" w:rsidRPr="00DB74FB" w:rsidRDefault="0056104E" w:rsidP="00E269BD">
      <w:pPr>
        <w:widowControl w:val="0"/>
        <w:rPr>
          <w:lang w:val="lt"/>
        </w:rPr>
      </w:pPr>
      <w:r w:rsidRPr="00DB74FB">
        <w:rPr>
          <w:lang w:val="lt"/>
        </w:rPr>
        <w:t>Iš pacientų, kuriems nustatytas bent jau dalinis atsakas į gydymą adalimumabu 40 mg kas savaitę 12 savaitę, HiSCR vertinimas 36 savaitę buvo aukštesnis tiems pacientams, kuriems tęstas gydymas adalimumabu, vartojant preparato kas savaitę, palyginti su pacientais, kuriems preparato dozavimo dažnis buvo sumažintas iki preparato vartojimo kas antrą savaitę arba kuriems gydymas buvo nutrauktas (žr. 20 lentelę).</w:t>
      </w:r>
    </w:p>
    <w:p w14:paraId="79B160DA" w14:textId="77777777" w:rsidR="00D5188D" w:rsidRPr="00DB74FB" w:rsidRDefault="00D5188D" w:rsidP="00E269BD">
      <w:pPr>
        <w:widowControl w:val="0"/>
        <w:rPr>
          <w:lang w:val="lt"/>
        </w:rPr>
      </w:pPr>
    </w:p>
    <w:p w14:paraId="24DD870E" w14:textId="77777777" w:rsidR="00D5188D" w:rsidRPr="00DB74FB" w:rsidRDefault="0056104E" w:rsidP="00815180">
      <w:pPr>
        <w:pStyle w:val="HeadingStrongCentred"/>
        <w:keepNext w:val="0"/>
        <w:keepLines w:val="0"/>
        <w:widowControl w:val="0"/>
        <w:jc w:val="left"/>
        <w:rPr>
          <w:lang w:val="lt"/>
        </w:rPr>
      </w:pPr>
      <w:r w:rsidRPr="00DB74FB">
        <w:rPr>
          <w:lang w:val="lt"/>
        </w:rPr>
        <w:t>20 lentelė.</w:t>
      </w:r>
    </w:p>
    <w:p w14:paraId="6192E14D" w14:textId="77777777" w:rsidR="00D5188D" w:rsidRPr="00DB74FB" w:rsidRDefault="0056104E" w:rsidP="00815180">
      <w:pPr>
        <w:pStyle w:val="HeadingStrongCentred"/>
        <w:keepNext w:val="0"/>
        <w:keepLines w:val="0"/>
        <w:widowControl w:val="0"/>
        <w:jc w:val="left"/>
        <w:rPr>
          <w:lang w:val="lt"/>
        </w:rPr>
      </w:pPr>
      <w:r w:rsidRPr="00DB74FB">
        <w:rPr>
          <w:lang w:val="lt"/>
        </w:rPr>
        <w:t>Pacientų</w:t>
      </w:r>
      <w:r w:rsidRPr="00DB74FB">
        <w:rPr>
          <w:vertAlign w:val="superscript"/>
          <w:lang w:val="lt"/>
        </w:rPr>
        <w:t>a</w:t>
      </w:r>
      <w:r w:rsidRPr="00DB74FB">
        <w:rPr>
          <w:lang w:val="lt"/>
        </w:rPr>
        <w:t>, pasiekusių HiSCR</w:t>
      </w:r>
      <w:r w:rsidRPr="00DB74FB">
        <w:rPr>
          <w:vertAlign w:val="superscript"/>
          <w:lang w:val="lt"/>
        </w:rPr>
        <w:t>b</w:t>
      </w:r>
      <w:r w:rsidRPr="00DB74FB">
        <w:rPr>
          <w:lang w:val="lt"/>
        </w:rPr>
        <w:t>, skaičius 24 ir 36 savaites po jų perskirstymo 12 savaitę, iki tol gavus gydymą adalimumabu kas savaitę</w:t>
      </w:r>
    </w:p>
    <w:p w14:paraId="5ADA302C" w14:textId="77777777" w:rsidR="00D5188D" w:rsidRPr="00DB74FB" w:rsidRDefault="00D5188D" w:rsidP="00E269BD">
      <w:pPr>
        <w:pStyle w:val="NormalKeep"/>
        <w:keepNext w:val="0"/>
        <w:widowControl w:val="0"/>
        <w:rPr>
          <w:lang w:val="lt"/>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1830"/>
        <w:gridCol w:w="2396"/>
        <w:gridCol w:w="2211"/>
        <w:gridCol w:w="2213"/>
      </w:tblGrid>
      <w:tr w:rsidR="00D5188D" w:rsidRPr="00C505B2" w14:paraId="4F021202" w14:textId="77777777">
        <w:trPr>
          <w:cantSplit/>
          <w:trHeight w:val="648"/>
          <w:tblHeader/>
          <w:jc w:val="center"/>
        </w:trPr>
        <w:tc>
          <w:tcPr>
            <w:tcW w:w="1830" w:type="dxa"/>
          </w:tcPr>
          <w:p w14:paraId="7F76E2B8" w14:textId="77777777" w:rsidR="00D5188D" w:rsidRPr="00DB74FB" w:rsidRDefault="00D5188D" w:rsidP="00E269BD">
            <w:pPr>
              <w:pStyle w:val="HeadingStrong"/>
              <w:keepNext w:val="0"/>
              <w:keepLines w:val="0"/>
              <w:widowControl w:val="0"/>
              <w:rPr>
                <w:lang w:val="lt"/>
              </w:rPr>
            </w:pPr>
          </w:p>
        </w:tc>
        <w:tc>
          <w:tcPr>
            <w:tcW w:w="2396" w:type="dxa"/>
          </w:tcPr>
          <w:p w14:paraId="0EE4ABC7" w14:textId="77777777" w:rsidR="00D5188D" w:rsidRPr="00DB74FB" w:rsidRDefault="0056104E" w:rsidP="00E269BD">
            <w:pPr>
              <w:pStyle w:val="HeadingStrongCentred"/>
              <w:keepNext w:val="0"/>
              <w:keepLines w:val="0"/>
              <w:widowControl w:val="0"/>
            </w:pPr>
            <w:r w:rsidRPr="00DB74FB">
              <w:rPr>
                <w:lang w:val="lt"/>
              </w:rPr>
              <w:t>Placebas (nutrauktas gydymas)</w:t>
            </w:r>
          </w:p>
          <w:p w14:paraId="759E9960" w14:textId="77777777" w:rsidR="00D5188D" w:rsidRPr="00DB74FB" w:rsidRDefault="0056104E" w:rsidP="00E269BD">
            <w:pPr>
              <w:pStyle w:val="HeadingStrongCentred"/>
              <w:keepNext w:val="0"/>
              <w:keepLines w:val="0"/>
              <w:widowControl w:val="0"/>
            </w:pPr>
            <w:r w:rsidRPr="00DB74FB">
              <w:rPr>
                <w:lang w:val="lt"/>
              </w:rPr>
              <w:t>N = 73</w:t>
            </w:r>
          </w:p>
        </w:tc>
        <w:tc>
          <w:tcPr>
            <w:tcW w:w="2211" w:type="dxa"/>
          </w:tcPr>
          <w:p w14:paraId="606EFEE5" w14:textId="77777777" w:rsidR="00D5188D" w:rsidRPr="00152EAF" w:rsidRDefault="0056104E" w:rsidP="00E269BD">
            <w:pPr>
              <w:pStyle w:val="HeadingStrongCentred"/>
              <w:keepNext w:val="0"/>
              <w:keepLines w:val="0"/>
              <w:widowControl w:val="0"/>
              <w:rPr>
                <w:lang w:val="fr-FR"/>
              </w:rPr>
            </w:pPr>
            <w:r w:rsidRPr="00DB74FB">
              <w:rPr>
                <w:lang w:val="lt"/>
              </w:rPr>
              <w:t>Adalimumabas 40 mg kas antrą savaitę</w:t>
            </w:r>
          </w:p>
          <w:p w14:paraId="1D357D52" w14:textId="77777777" w:rsidR="00D5188D" w:rsidRPr="00152EAF" w:rsidRDefault="0056104E" w:rsidP="00E269BD">
            <w:pPr>
              <w:pStyle w:val="HeadingStrongCentred"/>
              <w:keepNext w:val="0"/>
              <w:keepLines w:val="0"/>
              <w:widowControl w:val="0"/>
              <w:rPr>
                <w:lang w:val="fr-FR"/>
              </w:rPr>
            </w:pPr>
            <w:r w:rsidRPr="00DB74FB">
              <w:rPr>
                <w:lang w:val="lt"/>
              </w:rPr>
              <w:t>N = 70</w:t>
            </w:r>
          </w:p>
        </w:tc>
        <w:tc>
          <w:tcPr>
            <w:tcW w:w="2211" w:type="dxa"/>
          </w:tcPr>
          <w:p w14:paraId="28157C5F" w14:textId="77777777" w:rsidR="00D5188D" w:rsidRPr="00152EAF" w:rsidRDefault="0056104E" w:rsidP="00E269BD">
            <w:pPr>
              <w:pStyle w:val="HeadingStrongCentred"/>
              <w:keepNext w:val="0"/>
              <w:keepLines w:val="0"/>
              <w:widowControl w:val="0"/>
              <w:rPr>
                <w:lang w:val="fr-FR"/>
              </w:rPr>
            </w:pPr>
            <w:r w:rsidRPr="00DB74FB">
              <w:rPr>
                <w:lang w:val="lt"/>
              </w:rPr>
              <w:t>Adalimumabas 40 mg kas savaitę</w:t>
            </w:r>
          </w:p>
          <w:p w14:paraId="5B510A39" w14:textId="77777777" w:rsidR="00D5188D" w:rsidRPr="00152EAF" w:rsidRDefault="0056104E" w:rsidP="00E269BD">
            <w:pPr>
              <w:pStyle w:val="HeadingStrongCentred"/>
              <w:keepNext w:val="0"/>
              <w:keepLines w:val="0"/>
              <w:widowControl w:val="0"/>
              <w:rPr>
                <w:lang w:val="fr-FR"/>
              </w:rPr>
            </w:pPr>
            <w:r w:rsidRPr="00DB74FB">
              <w:rPr>
                <w:lang w:val="lt"/>
              </w:rPr>
              <w:t>N = 70</w:t>
            </w:r>
          </w:p>
        </w:tc>
      </w:tr>
      <w:tr w:rsidR="00D5188D" w:rsidRPr="00DB74FB" w14:paraId="4350D14D" w14:textId="77777777">
        <w:trPr>
          <w:cantSplit/>
          <w:trHeight w:val="165"/>
          <w:jc w:val="center"/>
        </w:trPr>
        <w:tc>
          <w:tcPr>
            <w:tcW w:w="1830" w:type="dxa"/>
          </w:tcPr>
          <w:p w14:paraId="1D79C6BF" w14:textId="77777777" w:rsidR="00D5188D" w:rsidRPr="00DB74FB" w:rsidRDefault="0056104E" w:rsidP="00E269BD">
            <w:pPr>
              <w:pStyle w:val="NormalKeep"/>
              <w:keepNext w:val="0"/>
              <w:widowControl w:val="0"/>
            </w:pPr>
            <w:r w:rsidRPr="00DB74FB">
              <w:rPr>
                <w:lang w:val="lt"/>
              </w:rPr>
              <w:t>24 savaitė</w:t>
            </w:r>
          </w:p>
        </w:tc>
        <w:tc>
          <w:tcPr>
            <w:tcW w:w="2396" w:type="dxa"/>
          </w:tcPr>
          <w:p w14:paraId="63CA5611" w14:textId="77777777" w:rsidR="00D5188D" w:rsidRPr="00DB74FB" w:rsidRDefault="0056104E" w:rsidP="00E269BD">
            <w:pPr>
              <w:pStyle w:val="NormalCentred"/>
              <w:widowControl w:val="0"/>
            </w:pPr>
            <w:r w:rsidRPr="00DB74FB">
              <w:rPr>
                <w:lang w:val="lt"/>
              </w:rPr>
              <w:t>24 (32,9 %)</w:t>
            </w:r>
          </w:p>
        </w:tc>
        <w:tc>
          <w:tcPr>
            <w:tcW w:w="2211" w:type="dxa"/>
          </w:tcPr>
          <w:p w14:paraId="6454AB5B" w14:textId="77777777" w:rsidR="00D5188D" w:rsidRPr="00DB74FB" w:rsidRDefault="0056104E" w:rsidP="00E269BD">
            <w:pPr>
              <w:pStyle w:val="NormalCentred"/>
              <w:widowControl w:val="0"/>
            </w:pPr>
            <w:r w:rsidRPr="00DB74FB">
              <w:rPr>
                <w:lang w:val="lt"/>
              </w:rPr>
              <w:t>36 (51,4 %)</w:t>
            </w:r>
          </w:p>
        </w:tc>
        <w:tc>
          <w:tcPr>
            <w:tcW w:w="2211" w:type="dxa"/>
          </w:tcPr>
          <w:p w14:paraId="1F3EB274" w14:textId="77777777" w:rsidR="00D5188D" w:rsidRPr="00DB74FB" w:rsidRDefault="0056104E" w:rsidP="00E269BD">
            <w:pPr>
              <w:pStyle w:val="NormalCentred"/>
              <w:widowControl w:val="0"/>
            </w:pPr>
            <w:r w:rsidRPr="00DB74FB">
              <w:rPr>
                <w:lang w:val="lt"/>
              </w:rPr>
              <w:t>40 (57,1 %)</w:t>
            </w:r>
          </w:p>
        </w:tc>
      </w:tr>
      <w:tr w:rsidR="00D5188D" w:rsidRPr="00DB74FB" w14:paraId="157F1033" w14:textId="77777777">
        <w:trPr>
          <w:cantSplit/>
          <w:trHeight w:val="165"/>
          <w:jc w:val="center"/>
        </w:trPr>
        <w:tc>
          <w:tcPr>
            <w:tcW w:w="1830" w:type="dxa"/>
          </w:tcPr>
          <w:p w14:paraId="0E7A438D" w14:textId="77777777" w:rsidR="00D5188D" w:rsidRPr="00DB74FB" w:rsidRDefault="0056104E" w:rsidP="00E269BD">
            <w:pPr>
              <w:pStyle w:val="NormalKeep"/>
              <w:keepNext w:val="0"/>
              <w:widowControl w:val="0"/>
            </w:pPr>
            <w:r w:rsidRPr="00DB74FB">
              <w:rPr>
                <w:lang w:val="lt"/>
              </w:rPr>
              <w:t>36 savaitė</w:t>
            </w:r>
          </w:p>
        </w:tc>
        <w:tc>
          <w:tcPr>
            <w:tcW w:w="2396" w:type="dxa"/>
          </w:tcPr>
          <w:p w14:paraId="037E4421" w14:textId="77777777" w:rsidR="00D5188D" w:rsidRPr="00DB74FB" w:rsidRDefault="0056104E" w:rsidP="00E269BD">
            <w:pPr>
              <w:pStyle w:val="NormalCentred"/>
              <w:widowControl w:val="0"/>
            </w:pPr>
            <w:r w:rsidRPr="00DB74FB">
              <w:rPr>
                <w:lang w:val="lt"/>
              </w:rPr>
              <w:t>22 (30,1 %)</w:t>
            </w:r>
          </w:p>
        </w:tc>
        <w:tc>
          <w:tcPr>
            <w:tcW w:w="2211" w:type="dxa"/>
          </w:tcPr>
          <w:p w14:paraId="1E08598B" w14:textId="77777777" w:rsidR="00D5188D" w:rsidRPr="00DB74FB" w:rsidRDefault="0056104E" w:rsidP="00E269BD">
            <w:pPr>
              <w:pStyle w:val="NormalCentred"/>
              <w:widowControl w:val="0"/>
            </w:pPr>
            <w:r w:rsidRPr="00DB74FB">
              <w:rPr>
                <w:lang w:val="lt"/>
              </w:rPr>
              <w:t>28 (40,0 %)</w:t>
            </w:r>
          </w:p>
        </w:tc>
        <w:tc>
          <w:tcPr>
            <w:tcW w:w="2211" w:type="dxa"/>
          </w:tcPr>
          <w:p w14:paraId="415FDBC6" w14:textId="77777777" w:rsidR="00D5188D" w:rsidRPr="00DB74FB" w:rsidRDefault="0056104E" w:rsidP="00E269BD">
            <w:pPr>
              <w:pStyle w:val="NormalCentred"/>
              <w:widowControl w:val="0"/>
            </w:pPr>
            <w:r w:rsidRPr="00DB74FB">
              <w:rPr>
                <w:lang w:val="lt"/>
              </w:rPr>
              <w:t>39 (55,7 %)</w:t>
            </w:r>
          </w:p>
        </w:tc>
      </w:tr>
      <w:tr w:rsidR="00D5188D" w:rsidRPr="00DB74FB" w14:paraId="1B126F15" w14:textId="77777777">
        <w:trPr>
          <w:cantSplit/>
          <w:trHeight w:val="972"/>
          <w:jc w:val="center"/>
        </w:trPr>
        <w:tc>
          <w:tcPr>
            <w:tcW w:w="8650" w:type="dxa"/>
            <w:gridSpan w:val="4"/>
          </w:tcPr>
          <w:p w14:paraId="469D4321" w14:textId="77777777" w:rsidR="00D5188D" w:rsidRPr="00DB74FB" w:rsidRDefault="0056104E" w:rsidP="00E269BD">
            <w:pPr>
              <w:pStyle w:val="NormalHanging"/>
              <w:widowControl w:val="0"/>
            </w:pPr>
            <w:r w:rsidRPr="00DB74FB">
              <w:rPr>
                <w:vertAlign w:val="superscript"/>
                <w:lang w:val="lt"/>
              </w:rPr>
              <w:t>a</w:t>
            </w:r>
            <w:r w:rsidRPr="00DB74FB">
              <w:rPr>
                <w:lang w:val="lt"/>
              </w:rPr>
              <w:tab/>
              <w:t>Pacientai, kuriems bent iš dalies pasireiškė atsakas į gydymą adalimumabu 40 mg kas savaitę per 12 gydymo savaičių.</w:t>
            </w:r>
          </w:p>
          <w:p w14:paraId="1A251139" w14:textId="77777777" w:rsidR="00D5188D" w:rsidRPr="00DB74FB" w:rsidRDefault="0056104E" w:rsidP="00E269BD">
            <w:pPr>
              <w:pStyle w:val="NormalHanging"/>
              <w:widowControl w:val="0"/>
            </w:pPr>
            <w:r w:rsidRPr="00DB74FB">
              <w:rPr>
                <w:vertAlign w:val="superscript"/>
                <w:lang w:val="lt"/>
              </w:rPr>
              <w:t>b</w:t>
            </w:r>
            <w:r w:rsidRPr="00DB74FB">
              <w:rPr>
                <w:lang w:val="lt"/>
              </w:rPr>
              <w:tab/>
              <w:t>Pacientams, kurie atitiko protokolui nustatytus kriterijus, vertinant atsako praradimą arba nesant būklės pagerėjimo, buvo nurodyta tyrimų nebetęsti ir jie buvo vertinami kaip pacientai be atsako į gydymą.</w:t>
            </w:r>
          </w:p>
        </w:tc>
      </w:tr>
    </w:tbl>
    <w:p w14:paraId="2D3C3506" w14:textId="77777777" w:rsidR="00D5188D" w:rsidRPr="00DB74FB" w:rsidRDefault="00D5188D" w:rsidP="00E269BD">
      <w:pPr>
        <w:widowControl w:val="0"/>
      </w:pPr>
    </w:p>
    <w:p w14:paraId="79CAEA16" w14:textId="77777777" w:rsidR="00D5188D" w:rsidRPr="00DB74FB" w:rsidRDefault="0056104E" w:rsidP="00E269BD">
      <w:pPr>
        <w:widowControl w:val="0"/>
        <w:rPr>
          <w:lang w:val="lt"/>
        </w:rPr>
      </w:pPr>
      <w:r w:rsidRPr="00DB74FB">
        <w:rPr>
          <w:lang w:val="lt"/>
        </w:rPr>
        <w:t>Tarp pacientų, kuriems nustatytas bent jau dalinis atsakas po 12 savaičių ir kuriems tęstas gydymas adalimumabu kas savaitę, HiSCR vertinimas po 48 savaičių buvo 68,3 %, o po 96 savaičių buvo 65,1 %. Ilgesnio gydymo adalimumabu, skiriant 40 mg kas savaitę, trukusio 96 savaites metu, nebuvo nustatyta jokių naujų saugumo duomenų.</w:t>
      </w:r>
    </w:p>
    <w:p w14:paraId="7883560F" w14:textId="77777777" w:rsidR="00D5188D" w:rsidRPr="00DB74FB" w:rsidRDefault="00D5188D" w:rsidP="00E269BD">
      <w:pPr>
        <w:widowControl w:val="0"/>
        <w:rPr>
          <w:lang w:val="lt"/>
        </w:rPr>
      </w:pPr>
    </w:p>
    <w:p w14:paraId="61897841" w14:textId="77777777" w:rsidR="00D5188D" w:rsidRPr="00DB74FB" w:rsidRDefault="0056104E" w:rsidP="00E269BD">
      <w:pPr>
        <w:widowControl w:val="0"/>
        <w:rPr>
          <w:lang w:val="lt"/>
        </w:rPr>
      </w:pPr>
      <w:r w:rsidRPr="00DB74FB">
        <w:rPr>
          <w:lang w:val="lt"/>
        </w:rPr>
        <w:t>Tarp pacientų, kuriems HS-I ir HS-II tyrimuose gydymas adalimumabu buvo nutrauktas 12 savaitę, HiSCR vertinimas 12 savaitę po to, kai vėl pradėtas gydymas adalimumabu 40 mg kas savaitę, grįžo į lygį, panašų į tą, kuris buvo stebimas prieš gydymo nutraukimą (56,0 %).</w:t>
      </w:r>
    </w:p>
    <w:p w14:paraId="71D74AB9" w14:textId="77777777" w:rsidR="00D5188D" w:rsidRPr="00DB74FB" w:rsidRDefault="00D5188D" w:rsidP="00E269BD">
      <w:pPr>
        <w:widowControl w:val="0"/>
        <w:rPr>
          <w:lang w:val="lt"/>
        </w:rPr>
      </w:pPr>
    </w:p>
    <w:p w14:paraId="6B5A97BC" w14:textId="77777777" w:rsidR="00D5188D" w:rsidRPr="00DB74FB" w:rsidRDefault="0056104E" w:rsidP="00E269BD">
      <w:pPr>
        <w:pStyle w:val="HeadingEmphasis"/>
        <w:keepNext w:val="0"/>
        <w:keepLines w:val="0"/>
        <w:widowControl w:val="0"/>
        <w:rPr>
          <w:lang w:val="lt"/>
        </w:rPr>
      </w:pPr>
      <w:r w:rsidRPr="00DB74FB">
        <w:rPr>
          <w:lang w:val="lt"/>
        </w:rPr>
        <w:t>Krono liga</w:t>
      </w:r>
    </w:p>
    <w:p w14:paraId="0D7C034E" w14:textId="77777777" w:rsidR="00D5188D" w:rsidRPr="00DB74FB" w:rsidRDefault="00D5188D" w:rsidP="00E269BD">
      <w:pPr>
        <w:pStyle w:val="NormalKeep"/>
        <w:keepNext w:val="0"/>
        <w:widowControl w:val="0"/>
        <w:rPr>
          <w:lang w:val="lt"/>
        </w:rPr>
      </w:pPr>
    </w:p>
    <w:p w14:paraId="6997927D" w14:textId="2C0DD639" w:rsidR="00D5188D" w:rsidRPr="00DB74FB" w:rsidRDefault="0056104E" w:rsidP="00E269BD">
      <w:pPr>
        <w:widowControl w:val="0"/>
        <w:rPr>
          <w:lang w:val="lt"/>
        </w:rPr>
      </w:pPr>
      <w:r w:rsidRPr="00DB74FB">
        <w:rPr>
          <w:lang w:val="lt"/>
        </w:rPr>
        <w:lastRenderedPageBreak/>
        <w:t xml:space="preserve">Adalimumabo saugumas ir veiksmingumas buvo vertinamas daugiau kaip 1 500 pacientų, sergančių vidutinio sunkumo ar sunkia aktyvia Krono liga (Krono ligos aktyvumo indeksas [angl. </w:t>
      </w:r>
      <w:r w:rsidRPr="00DB74FB">
        <w:rPr>
          <w:i/>
          <w:iCs/>
          <w:lang w:val="lt"/>
        </w:rPr>
        <w:t>Crohn’s Disease Activity Index</w:t>
      </w:r>
      <w:r w:rsidRPr="00DB74FB">
        <w:rPr>
          <w:lang w:val="lt"/>
        </w:rPr>
        <w:t xml:space="preserve"> (CDAI)] ≥ 220 ir ≤ 450) </w:t>
      </w:r>
      <w:r w:rsidR="00105E58" w:rsidRPr="00DB74FB">
        <w:rPr>
          <w:lang w:val="lt"/>
        </w:rPr>
        <w:t>atsitiktin</w:t>
      </w:r>
      <w:r w:rsidR="00105E58">
        <w:rPr>
          <w:lang w:val="lt"/>
        </w:rPr>
        <w:t xml:space="preserve">ių imčių </w:t>
      </w:r>
      <w:r w:rsidRPr="00DB74FB">
        <w:rPr>
          <w:lang w:val="lt"/>
        </w:rPr>
        <w:t xml:space="preserve">dvigubai koduotuose placebu kontroliuojamuose tyrimuose. Buvo leista kartu vartoti pastovias aminosalicilatų, kortikosteroidų ir (ar) imunitetą moduliuojančių preparatų dozes ir 80 % pacientų ir toliau vartojo bent vieną iš šių </w:t>
      </w:r>
      <w:r w:rsidR="00105E58" w:rsidRPr="00DB74FB">
        <w:rPr>
          <w:lang w:val="lt"/>
        </w:rPr>
        <w:t>vaist</w:t>
      </w:r>
      <w:r w:rsidR="00105E58">
        <w:rPr>
          <w:lang w:val="lt"/>
        </w:rPr>
        <w:t>inių preparatų</w:t>
      </w:r>
      <w:r w:rsidRPr="00DB74FB">
        <w:rPr>
          <w:lang w:val="lt"/>
        </w:rPr>
        <w:t>.</w:t>
      </w:r>
    </w:p>
    <w:p w14:paraId="76DBA65D" w14:textId="77777777" w:rsidR="00D5188D" w:rsidRPr="00DB74FB" w:rsidRDefault="00D5188D" w:rsidP="00E269BD">
      <w:pPr>
        <w:widowControl w:val="0"/>
        <w:rPr>
          <w:lang w:val="lt"/>
        </w:rPr>
      </w:pPr>
    </w:p>
    <w:p w14:paraId="638A3FA2" w14:textId="77777777" w:rsidR="00D5188D" w:rsidRPr="00DB74FB" w:rsidRDefault="0056104E" w:rsidP="00E269BD">
      <w:pPr>
        <w:widowControl w:val="0"/>
        <w:rPr>
          <w:lang w:val="lt"/>
        </w:rPr>
      </w:pPr>
      <w:r w:rsidRPr="00DB74FB">
        <w:rPr>
          <w:lang w:val="lt"/>
        </w:rPr>
        <w:t>Klinikinės remisijos pasiekimas (kai CDAI &lt; 150) buvo vertinamas dviejuose tyrimuose, CD I tyrime (CLASSIC I) ir CD II tyrime (GAIN). CD I tyrime 299 TNF antagonistais ankščiau negydyti pacientai buvo atsitiktinai suskirstyti į keturias grupes: placebo 0-inę savaitę ir 2-ąją savaitę, 160 mg adalimumabo 0-inę savaitę ir 80 mg 2-ąją savaitę, 80 mg 0-inę savaitę ir 40 mg 2-ąją savaitę bei 40 mg 0-inę savaitę ir 20 mg 2-ąją savaitę. CD II tyrimo metu 325 pacientai, kuriems nebebuvo atsako į gydymą infliksimabu ar jo netoleravo, atsitiktinai suskirstyti į grupes, kuriose vartojo arba 160 mg adalimumabo 0-inę savaitę ir 80 mg 2-ąją savaitę arba placebo 0-inę savaitę ir 2-ąją savaitę. Pacientai, kuriems iš pat pradžių nebuvo gautas atsakas į gydymą, į tyrimą nebuvo įtraukti ir todėl nebuvo toliau vertinti.</w:t>
      </w:r>
    </w:p>
    <w:p w14:paraId="49B821D0" w14:textId="77777777" w:rsidR="00D5188D" w:rsidRPr="00DB74FB" w:rsidRDefault="00D5188D" w:rsidP="00E269BD">
      <w:pPr>
        <w:widowControl w:val="0"/>
        <w:rPr>
          <w:lang w:val="lt"/>
        </w:rPr>
      </w:pPr>
    </w:p>
    <w:p w14:paraId="37F5FAFC" w14:textId="77777777" w:rsidR="00D5188D" w:rsidRPr="00DB74FB" w:rsidRDefault="0056104E" w:rsidP="00E269BD">
      <w:pPr>
        <w:widowControl w:val="0"/>
        <w:rPr>
          <w:lang w:val="lt"/>
        </w:rPr>
      </w:pPr>
      <w:r w:rsidRPr="00DB74FB">
        <w:rPr>
          <w:lang w:val="lt"/>
        </w:rPr>
        <w:t>Klinikinės remisijos palaikymas buvo vertinamas CD III tyrime (CHARM). Atvirame CD III tyrime 854 pacientai vartojo 80 mg 0-inę savaitę ir 40 mg 2-ąją savaitę. 4-ąją savaitę pacientai atsitiktiniu būdu buvo suskirstyti į grupes, kuriose vartojo po 40 mg kas antrą savaitę, 40 mg kas savaitę ar placebą, iš viso tyrimas truko 56 savaites. Pacientų, kuriems buvo gautas klinikinis atsakas (CDAI sumažėjo ≥ 70), duomenys 4-ąją savaitę buvo atskirti ir analizuojami atskirai nuo tų pacientų duomenų, kuriems 4-ąją savaitę nebuvo gautas klinikinis atsakas. Laipsniškai mažinti kortikosteroidų dozę buvo leista po 8 savaitės.</w:t>
      </w:r>
    </w:p>
    <w:p w14:paraId="72AA67E4" w14:textId="77777777" w:rsidR="00D5188D" w:rsidRPr="00DB74FB" w:rsidRDefault="00D5188D" w:rsidP="00E269BD">
      <w:pPr>
        <w:widowControl w:val="0"/>
        <w:rPr>
          <w:lang w:val="lt"/>
        </w:rPr>
      </w:pPr>
    </w:p>
    <w:p w14:paraId="0E608793" w14:textId="77777777" w:rsidR="00D5188D" w:rsidRPr="00DB74FB" w:rsidRDefault="0056104E" w:rsidP="00E269BD">
      <w:pPr>
        <w:widowControl w:val="0"/>
        <w:rPr>
          <w:lang w:val="lt"/>
        </w:rPr>
      </w:pPr>
      <w:r w:rsidRPr="00DB74FB">
        <w:rPr>
          <w:lang w:val="lt"/>
        </w:rPr>
        <w:t>CD I ir CD II tyrimuose gautas remisijos pasiekimo ir gauto atsako dažnis pateiktas 21 lentelėje.</w:t>
      </w:r>
    </w:p>
    <w:p w14:paraId="283DBBB1" w14:textId="77777777" w:rsidR="00D5188D" w:rsidRPr="00DB74FB" w:rsidRDefault="00D5188D" w:rsidP="00E269BD">
      <w:pPr>
        <w:widowControl w:val="0"/>
        <w:rPr>
          <w:lang w:val="lt"/>
        </w:rPr>
      </w:pPr>
    </w:p>
    <w:p w14:paraId="63562BFF" w14:textId="77777777" w:rsidR="00D5188D" w:rsidRPr="00DB74FB" w:rsidRDefault="0056104E" w:rsidP="00815180">
      <w:pPr>
        <w:pStyle w:val="HeadingStrongCentred"/>
        <w:keepNext w:val="0"/>
        <w:keepLines w:val="0"/>
        <w:widowControl w:val="0"/>
        <w:jc w:val="left"/>
        <w:rPr>
          <w:lang w:val="pl-PL"/>
        </w:rPr>
      </w:pPr>
      <w:r w:rsidRPr="00DB74FB">
        <w:rPr>
          <w:lang w:val="lt"/>
        </w:rPr>
        <w:t>21 lentelė.</w:t>
      </w:r>
    </w:p>
    <w:p w14:paraId="7BE2C667" w14:textId="77777777" w:rsidR="00D5188D" w:rsidRPr="00DB74FB" w:rsidRDefault="0056104E" w:rsidP="00815180">
      <w:pPr>
        <w:pStyle w:val="HeadingStrongCentred"/>
        <w:keepNext w:val="0"/>
        <w:keepLines w:val="0"/>
        <w:widowControl w:val="0"/>
        <w:jc w:val="left"/>
        <w:rPr>
          <w:lang w:val="pl-PL"/>
        </w:rPr>
      </w:pPr>
      <w:r w:rsidRPr="00DB74FB">
        <w:rPr>
          <w:lang w:val="lt"/>
        </w:rPr>
        <w:t>Pasiekta klinikinė remisija ir atsakas (pacientų procentas)</w:t>
      </w:r>
    </w:p>
    <w:p w14:paraId="45E2456B" w14:textId="77777777" w:rsidR="00D5188D" w:rsidRPr="00DB74FB" w:rsidRDefault="00D5188D" w:rsidP="00E269BD">
      <w:pPr>
        <w:pStyle w:val="NormalKeep"/>
        <w:keepNext w:val="0"/>
        <w:widowControl w:val="0"/>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192"/>
        <w:gridCol w:w="1114"/>
        <w:gridCol w:w="1575"/>
        <w:gridCol w:w="1575"/>
        <w:gridCol w:w="1022"/>
        <w:gridCol w:w="1575"/>
      </w:tblGrid>
      <w:tr w:rsidR="00D5188D" w:rsidRPr="00DB74FB" w14:paraId="503DFA52" w14:textId="77777777">
        <w:trPr>
          <w:cantSplit/>
        </w:trPr>
        <w:tc>
          <w:tcPr>
            <w:tcW w:w="2394" w:type="dxa"/>
          </w:tcPr>
          <w:p w14:paraId="148DF835" w14:textId="77777777" w:rsidR="00D5188D" w:rsidRPr="00DB74FB" w:rsidRDefault="00D5188D" w:rsidP="00E269BD">
            <w:pPr>
              <w:pStyle w:val="HeadingStrong"/>
              <w:keepNext w:val="0"/>
              <w:keepLines w:val="0"/>
              <w:widowControl w:val="0"/>
              <w:rPr>
                <w:rFonts w:eastAsia="맑은 고딕"/>
                <w:lang w:val="pl-PL" w:eastAsia="ko-KR"/>
              </w:rPr>
            </w:pPr>
          </w:p>
        </w:tc>
        <w:tc>
          <w:tcPr>
            <w:tcW w:w="4117" w:type="dxa"/>
            <w:gridSpan w:val="3"/>
          </w:tcPr>
          <w:p w14:paraId="2577D708" w14:textId="77777777" w:rsidR="00D5188D" w:rsidRPr="00DB74FB" w:rsidRDefault="0056104E" w:rsidP="00E269BD">
            <w:pPr>
              <w:pStyle w:val="HeadingStrongCentred"/>
              <w:keepNext w:val="0"/>
              <w:keepLines w:val="0"/>
              <w:widowControl w:val="0"/>
            </w:pPr>
            <w:r w:rsidRPr="00DB74FB">
              <w:rPr>
                <w:lang w:val="lt"/>
              </w:rPr>
              <w:t>CD I tyrimas: infliksimabo nevartoję pacientai</w:t>
            </w:r>
          </w:p>
        </w:tc>
        <w:tc>
          <w:tcPr>
            <w:tcW w:w="2542" w:type="dxa"/>
            <w:gridSpan w:val="2"/>
          </w:tcPr>
          <w:p w14:paraId="01811637" w14:textId="77777777" w:rsidR="00D5188D" w:rsidRPr="00DB74FB" w:rsidRDefault="0056104E" w:rsidP="00E269BD">
            <w:pPr>
              <w:pStyle w:val="HeadingStrongCentred"/>
              <w:keepNext w:val="0"/>
              <w:keepLines w:val="0"/>
              <w:widowControl w:val="0"/>
            </w:pPr>
            <w:r w:rsidRPr="00DB74FB">
              <w:rPr>
                <w:lang w:val="lt"/>
              </w:rPr>
              <w:t>CD II tyrimas: infliksimabą vartoję pacientai</w:t>
            </w:r>
          </w:p>
        </w:tc>
      </w:tr>
      <w:tr w:rsidR="00D5188D" w:rsidRPr="00DB74FB" w14:paraId="4D38B56B" w14:textId="77777777">
        <w:trPr>
          <w:cantSplit/>
        </w:trPr>
        <w:tc>
          <w:tcPr>
            <w:tcW w:w="2394" w:type="dxa"/>
          </w:tcPr>
          <w:p w14:paraId="74B8FA6C" w14:textId="77777777" w:rsidR="00D5188D" w:rsidRPr="00DB74FB" w:rsidRDefault="00D5188D" w:rsidP="00E269BD">
            <w:pPr>
              <w:pStyle w:val="HeadingStrong"/>
              <w:keepNext w:val="0"/>
              <w:keepLines w:val="0"/>
              <w:widowControl w:val="0"/>
            </w:pPr>
          </w:p>
        </w:tc>
        <w:tc>
          <w:tcPr>
            <w:tcW w:w="1140" w:type="dxa"/>
          </w:tcPr>
          <w:p w14:paraId="776BF658" w14:textId="77777777" w:rsidR="00D5188D" w:rsidRPr="00DB74FB" w:rsidRDefault="0056104E" w:rsidP="00E269BD">
            <w:pPr>
              <w:pStyle w:val="HeadingStrongCentred"/>
              <w:keepNext w:val="0"/>
              <w:keepLines w:val="0"/>
              <w:widowControl w:val="0"/>
            </w:pPr>
            <w:r w:rsidRPr="00DB74FB">
              <w:rPr>
                <w:lang w:val="lt"/>
              </w:rPr>
              <w:t>Placebas</w:t>
            </w:r>
          </w:p>
          <w:p w14:paraId="03D68A94" w14:textId="77777777" w:rsidR="00D5188D" w:rsidRPr="00DB74FB" w:rsidRDefault="0056104E" w:rsidP="00E269BD">
            <w:pPr>
              <w:pStyle w:val="HeadingStrongCentred"/>
              <w:keepNext w:val="0"/>
              <w:keepLines w:val="0"/>
              <w:widowControl w:val="0"/>
            </w:pPr>
            <w:r w:rsidRPr="00DB74FB">
              <w:rPr>
                <w:lang w:val="lt"/>
              </w:rPr>
              <w:t>N = 74</w:t>
            </w:r>
          </w:p>
        </w:tc>
        <w:tc>
          <w:tcPr>
            <w:tcW w:w="1559" w:type="dxa"/>
          </w:tcPr>
          <w:p w14:paraId="588F05F0" w14:textId="77777777" w:rsidR="00D5188D" w:rsidRPr="00DB74FB" w:rsidRDefault="0056104E" w:rsidP="00E269BD">
            <w:pPr>
              <w:pStyle w:val="HeadingStrongCentred"/>
              <w:keepNext w:val="0"/>
              <w:keepLines w:val="0"/>
              <w:widowControl w:val="0"/>
            </w:pPr>
            <w:r w:rsidRPr="00DB74FB">
              <w:rPr>
                <w:lang w:val="lt"/>
              </w:rPr>
              <w:t>Adalimumabas 80/40 mg</w:t>
            </w:r>
          </w:p>
          <w:p w14:paraId="01E3AE8B" w14:textId="77777777" w:rsidR="00D5188D" w:rsidRPr="00DB74FB" w:rsidRDefault="0056104E" w:rsidP="00E269BD">
            <w:pPr>
              <w:pStyle w:val="HeadingStrongCentred"/>
              <w:keepNext w:val="0"/>
              <w:keepLines w:val="0"/>
              <w:widowControl w:val="0"/>
            </w:pPr>
            <w:r w:rsidRPr="00DB74FB">
              <w:rPr>
                <w:lang w:val="lt"/>
              </w:rPr>
              <w:t>N = 75</w:t>
            </w:r>
          </w:p>
        </w:tc>
        <w:tc>
          <w:tcPr>
            <w:tcW w:w="1418" w:type="dxa"/>
          </w:tcPr>
          <w:p w14:paraId="16ABC29F" w14:textId="77777777" w:rsidR="00D5188D" w:rsidRPr="00DB74FB" w:rsidRDefault="0056104E" w:rsidP="00E269BD">
            <w:pPr>
              <w:pStyle w:val="HeadingStrongCentred"/>
              <w:keepNext w:val="0"/>
              <w:keepLines w:val="0"/>
              <w:widowControl w:val="0"/>
            </w:pPr>
            <w:r w:rsidRPr="00DB74FB">
              <w:rPr>
                <w:lang w:val="lt"/>
              </w:rPr>
              <w:t>Adalimumabas 160/80 mg</w:t>
            </w:r>
          </w:p>
          <w:p w14:paraId="5656031D" w14:textId="77777777" w:rsidR="00D5188D" w:rsidRPr="00DB74FB" w:rsidRDefault="0056104E" w:rsidP="00E269BD">
            <w:pPr>
              <w:pStyle w:val="HeadingStrongCentred"/>
              <w:keepNext w:val="0"/>
              <w:keepLines w:val="0"/>
              <w:widowControl w:val="0"/>
            </w:pPr>
            <w:r w:rsidRPr="00DB74FB">
              <w:rPr>
                <w:lang w:val="lt"/>
              </w:rPr>
              <w:t>N = 76</w:t>
            </w:r>
          </w:p>
        </w:tc>
        <w:tc>
          <w:tcPr>
            <w:tcW w:w="1032" w:type="dxa"/>
          </w:tcPr>
          <w:p w14:paraId="3CC2469A" w14:textId="77777777" w:rsidR="00D5188D" w:rsidRPr="00DB74FB" w:rsidRDefault="0056104E" w:rsidP="00E269BD">
            <w:pPr>
              <w:pStyle w:val="HeadingStrongCentred"/>
              <w:keepNext w:val="0"/>
              <w:keepLines w:val="0"/>
              <w:widowControl w:val="0"/>
            </w:pPr>
            <w:r w:rsidRPr="00DB74FB">
              <w:rPr>
                <w:lang w:val="lt"/>
              </w:rPr>
              <w:t>Placebas</w:t>
            </w:r>
          </w:p>
          <w:p w14:paraId="041B5E56" w14:textId="77777777" w:rsidR="00D5188D" w:rsidRPr="00DB74FB" w:rsidRDefault="0056104E" w:rsidP="00E269BD">
            <w:pPr>
              <w:pStyle w:val="HeadingStrongCentred"/>
              <w:keepNext w:val="0"/>
              <w:keepLines w:val="0"/>
              <w:widowControl w:val="0"/>
            </w:pPr>
            <w:r w:rsidRPr="00DB74FB">
              <w:rPr>
                <w:lang w:val="lt"/>
              </w:rPr>
              <w:t>N = 166</w:t>
            </w:r>
          </w:p>
        </w:tc>
        <w:tc>
          <w:tcPr>
            <w:tcW w:w="1510" w:type="dxa"/>
          </w:tcPr>
          <w:p w14:paraId="28FEBB4C" w14:textId="77777777" w:rsidR="00D5188D" w:rsidRPr="00DB74FB" w:rsidRDefault="0056104E" w:rsidP="00E269BD">
            <w:pPr>
              <w:pStyle w:val="HeadingStrongCentred"/>
              <w:keepNext w:val="0"/>
              <w:keepLines w:val="0"/>
              <w:widowControl w:val="0"/>
            </w:pPr>
            <w:r w:rsidRPr="00DB74FB">
              <w:rPr>
                <w:lang w:val="lt"/>
              </w:rPr>
              <w:t>Adalimumabas 160/80 mg</w:t>
            </w:r>
          </w:p>
          <w:p w14:paraId="4F6412F9" w14:textId="77777777" w:rsidR="00D5188D" w:rsidRPr="00DB74FB" w:rsidRDefault="0056104E" w:rsidP="00E269BD">
            <w:pPr>
              <w:pStyle w:val="HeadingStrongCentred"/>
              <w:keepNext w:val="0"/>
              <w:keepLines w:val="0"/>
              <w:widowControl w:val="0"/>
            </w:pPr>
            <w:r w:rsidRPr="00DB74FB">
              <w:rPr>
                <w:lang w:val="lt"/>
              </w:rPr>
              <w:t>N = 159</w:t>
            </w:r>
          </w:p>
        </w:tc>
      </w:tr>
      <w:tr w:rsidR="00D5188D" w:rsidRPr="00DB74FB" w14:paraId="68DEC9A2" w14:textId="77777777">
        <w:trPr>
          <w:cantSplit/>
        </w:trPr>
        <w:tc>
          <w:tcPr>
            <w:tcW w:w="2394" w:type="dxa"/>
          </w:tcPr>
          <w:p w14:paraId="1394B758" w14:textId="77777777" w:rsidR="00D5188D" w:rsidRPr="00DB74FB" w:rsidRDefault="0056104E" w:rsidP="00E269BD">
            <w:pPr>
              <w:pStyle w:val="NormalKeep"/>
              <w:keepNext w:val="0"/>
              <w:widowControl w:val="0"/>
            </w:pPr>
            <w:r w:rsidRPr="00DB74FB">
              <w:rPr>
                <w:lang w:val="lt"/>
              </w:rPr>
              <w:t>4 savaitė</w:t>
            </w:r>
          </w:p>
        </w:tc>
        <w:tc>
          <w:tcPr>
            <w:tcW w:w="1140" w:type="dxa"/>
          </w:tcPr>
          <w:p w14:paraId="4B4A6CE8" w14:textId="77777777" w:rsidR="00D5188D" w:rsidRPr="00DB74FB" w:rsidRDefault="00D5188D" w:rsidP="00E269BD">
            <w:pPr>
              <w:pStyle w:val="NormalCentred"/>
              <w:widowControl w:val="0"/>
            </w:pPr>
          </w:p>
        </w:tc>
        <w:tc>
          <w:tcPr>
            <w:tcW w:w="1559" w:type="dxa"/>
          </w:tcPr>
          <w:p w14:paraId="0140D421" w14:textId="77777777" w:rsidR="00D5188D" w:rsidRPr="00DB74FB" w:rsidRDefault="00D5188D" w:rsidP="00E269BD">
            <w:pPr>
              <w:pStyle w:val="NormalCentred"/>
              <w:widowControl w:val="0"/>
            </w:pPr>
          </w:p>
        </w:tc>
        <w:tc>
          <w:tcPr>
            <w:tcW w:w="1418" w:type="dxa"/>
          </w:tcPr>
          <w:p w14:paraId="2F16B348" w14:textId="77777777" w:rsidR="00D5188D" w:rsidRPr="00DB74FB" w:rsidRDefault="00D5188D" w:rsidP="00E269BD">
            <w:pPr>
              <w:pStyle w:val="NormalCentred"/>
              <w:widowControl w:val="0"/>
            </w:pPr>
          </w:p>
        </w:tc>
        <w:tc>
          <w:tcPr>
            <w:tcW w:w="1032" w:type="dxa"/>
          </w:tcPr>
          <w:p w14:paraId="14E89AF7" w14:textId="77777777" w:rsidR="00D5188D" w:rsidRPr="00DB74FB" w:rsidRDefault="00D5188D" w:rsidP="00E269BD">
            <w:pPr>
              <w:pStyle w:val="NormalCentred"/>
              <w:widowControl w:val="0"/>
            </w:pPr>
          </w:p>
        </w:tc>
        <w:tc>
          <w:tcPr>
            <w:tcW w:w="1510" w:type="dxa"/>
          </w:tcPr>
          <w:p w14:paraId="3A8DB17D" w14:textId="77777777" w:rsidR="00D5188D" w:rsidRPr="00DB74FB" w:rsidRDefault="00D5188D" w:rsidP="00E269BD">
            <w:pPr>
              <w:pStyle w:val="NormalCentred"/>
              <w:widowControl w:val="0"/>
            </w:pPr>
          </w:p>
        </w:tc>
      </w:tr>
      <w:tr w:rsidR="00D5188D" w:rsidRPr="00DB74FB" w14:paraId="47F7777E" w14:textId="77777777">
        <w:trPr>
          <w:cantSplit/>
        </w:trPr>
        <w:tc>
          <w:tcPr>
            <w:tcW w:w="2394" w:type="dxa"/>
          </w:tcPr>
          <w:p w14:paraId="45EA3D71" w14:textId="77777777" w:rsidR="00D5188D" w:rsidRPr="00DB74FB" w:rsidRDefault="0056104E" w:rsidP="00E269BD">
            <w:pPr>
              <w:pStyle w:val="NormalKeep"/>
              <w:keepNext w:val="0"/>
              <w:widowControl w:val="0"/>
            </w:pPr>
            <w:r w:rsidRPr="00DB74FB">
              <w:rPr>
                <w:lang w:val="lt"/>
              </w:rPr>
              <w:t>Klinikinė remisija</w:t>
            </w:r>
          </w:p>
        </w:tc>
        <w:tc>
          <w:tcPr>
            <w:tcW w:w="1140" w:type="dxa"/>
          </w:tcPr>
          <w:p w14:paraId="4643FFFA" w14:textId="77777777" w:rsidR="00D5188D" w:rsidRPr="00DB74FB" w:rsidRDefault="0056104E" w:rsidP="00E269BD">
            <w:pPr>
              <w:pStyle w:val="NormalCentred"/>
              <w:widowControl w:val="0"/>
            </w:pPr>
            <w:r w:rsidRPr="00DB74FB">
              <w:rPr>
                <w:lang w:val="lt"/>
              </w:rPr>
              <w:t>12 %</w:t>
            </w:r>
          </w:p>
        </w:tc>
        <w:tc>
          <w:tcPr>
            <w:tcW w:w="1559" w:type="dxa"/>
          </w:tcPr>
          <w:p w14:paraId="39BFF130" w14:textId="77777777" w:rsidR="00D5188D" w:rsidRPr="00DB74FB" w:rsidRDefault="0056104E" w:rsidP="00E269BD">
            <w:pPr>
              <w:pStyle w:val="NormalCentred"/>
              <w:widowControl w:val="0"/>
            </w:pPr>
            <w:r w:rsidRPr="00DB74FB">
              <w:rPr>
                <w:lang w:val="lt"/>
              </w:rPr>
              <w:t>24 %</w:t>
            </w:r>
          </w:p>
        </w:tc>
        <w:tc>
          <w:tcPr>
            <w:tcW w:w="1418" w:type="dxa"/>
          </w:tcPr>
          <w:p w14:paraId="13949056" w14:textId="77777777" w:rsidR="00D5188D" w:rsidRPr="00DB74FB" w:rsidRDefault="0056104E" w:rsidP="00E269BD">
            <w:pPr>
              <w:pStyle w:val="NormalCentred"/>
              <w:widowControl w:val="0"/>
            </w:pPr>
            <w:r w:rsidRPr="00DB74FB">
              <w:rPr>
                <w:lang w:val="lt"/>
              </w:rPr>
              <w:t>36 %*</w:t>
            </w:r>
          </w:p>
        </w:tc>
        <w:tc>
          <w:tcPr>
            <w:tcW w:w="1032" w:type="dxa"/>
          </w:tcPr>
          <w:p w14:paraId="4571FB2C" w14:textId="77777777" w:rsidR="00D5188D" w:rsidRPr="00DB74FB" w:rsidRDefault="0056104E" w:rsidP="00E269BD">
            <w:pPr>
              <w:pStyle w:val="NormalCentred"/>
              <w:widowControl w:val="0"/>
            </w:pPr>
            <w:r w:rsidRPr="00DB74FB">
              <w:rPr>
                <w:lang w:val="lt"/>
              </w:rPr>
              <w:t>7 %</w:t>
            </w:r>
          </w:p>
        </w:tc>
        <w:tc>
          <w:tcPr>
            <w:tcW w:w="1510" w:type="dxa"/>
          </w:tcPr>
          <w:p w14:paraId="40BDAF36" w14:textId="77777777" w:rsidR="00D5188D" w:rsidRPr="00DB74FB" w:rsidRDefault="0056104E" w:rsidP="00E269BD">
            <w:pPr>
              <w:pStyle w:val="NormalCentred"/>
              <w:widowControl w:val="0"/>
            </w:pPr>
            <w:r w:rsidRPr="00DB74FB">
              <w:rPr>
                <w:lang w:val="lt"/>
              </w:rPr>
              <w:t>21 %*</w:t>
            </w:r>
          </w:p>
        </w:tc>
      </w:tr>
      <w:tr w:rsidR="00D5188D" w:rsidRPr="00DB74FB" w14:paraId="61064A4E" w14:textId="77777777">
        <w:trPr>
          <w:cantSplit/>
        </w:trPr>
        <w:tc>
          <w:tcPr>
            <w:tcW w:w="2394" w:type="dxa"/>
          </w:tcPr>
          <w:p w14:paraId="7BB0048C" w14:textId="77777777" w:rsidR="00D5188D" w:rsidRPr="00DB74FB" w:rsidRDefault="0056104E" w:rsidP="00E269BD">
            <w:pPr>
              <w:pStyle w:val="NormalKeep"/>
              <w:keepNext w:val="0"/>
              <w:widowControl w:val="0"/>
            </w:pPr>
            <w:r w:rsidRPr="00DB74FB">
              <w:rPr>
                <w:lang w:val="lt"/>
              </w:rPr>
              <w:t>Klinikinis atsakas (PA-100)</w:t>
            </w:r>
          </w:p>
        </w:tc>
        <w:tc>
          <w:tcPr>
            <w:tcW w:w="1140" w:type="dxa"/>
          </w:tcPr>
          <w:p w14:paraId="2AAB5EA7" w14:textId="77777777" w:rsidR="00D5188D" w:rsidRPr="00DB74FB" w:rsidRDefault="0056104E" w:rsidP="00E269BD">
            <w:pPr>
              <w:pStyle w:val="NormalCentred"/>
              <w:widowControl w:val="0"/>
            </w:pPr>
            <w:r w:rsidRPr="00DB74FB">
              <w:rPr>
                <w:lang w:val="lt"/>
              </w:rPr>
              <w:t>24 %</w:t>
            </w:r>
          </w:p>
        </w:tc>
        <w:tc>
          <w:tcPr>
            <w:tcW w:w="1559" w:type="dxa"/>
          </w:tcPr>
          <w:p w14:paraId="0B5B06CF" w14:textId="77777777" w:rsidR="00D5188D" w:rsidRPr="00DB74FB" w:rsidRDefault="0056104E" w:rsidP="00E269BD">
            <w:pPr>
              <w:pStyle w:val="NormalCentred"/>
              <w:widowControl w:val="0"/>
            </w:pPr>
            <w:r w:rsidRPr="00DB74FB">
              <w:rPr>
                <w:lang w:val="lt"/>
              </w:rPr>
              <w:t>37 %</w:t>
            </w:r>
          </w:p>
        </w:tc>
        <w:tc>
          <w:tcPr>
            <w:tcW w:w="1418" w:type="dxa"/>
          </w:tcPr>
          <w:p w14:paraId="3E20FA62" w14:textId="77777777" w:rsidR="00D5188D" w:rsidRPr="00DB74FB" w:rsidRDefault="0056104E" w:rsidP="00E269BD">
            <w:pPr>
              <w:pStyle w:val="NormalCentred"/>
              <w:widowControl w:val="0"/>
            </w:pPr>
            <w:r w:rsidRPr="00DB74FB">
              <w:rPr>
                <w:lang w:val="lt"/>
              </w:rPr>
              <w:t>49 %**</w:t>
            </w:r>
          </w:p>
        </w:tc>
        <w:tc>
          <w:tcPr>
            <w:tcW w:w="1032" w:type="dxa"/>
          </w:tcPr>
          <w:p w14:paraId="12324A83" w14:textId="77777777" w:rsidR="00D5188D" w:rsidRPr="00DB74FB" w:rsidRDefault="0056104E" w:rsidP="00E269BD">
            <w:pPr>
              <w:pStyle w:val="NormalCentred"/>
              <w:widowControl w:val="0"/>
            </w:pPr>
            <w:r w:rsidRPr="00DB74FB">
              <w:rPr>
                <w:lang w:val="lt"/>
              </w:rPr>
              <w:t>25 %</w:t>
            </w:r>
          </w:p>
        </w:tc>
        <w:tc>
          <w:tcPr>
            <w:tcW w:w="1510" w:type="dxa"/>
          </w:tcPr>
          <w:p w14:paraId="2E612CF4" w14:textId="77777777" w:rsidR="00D5188D" w:rsidRPr="00DB74FB" w:rsidRDefault="0056104E" w:rsidP="00E269BD">
            <w:pPr>
              <w:pStyle w:val="NormalCentred"/>
              <w:widowControl w:val="0"/>
            </w:pPr>
            <w:r w:rsidRPr="00DB74FB">
              <w:rPr>
                <w:lang w:val="lt"/>
              </w:rPr>
              <w:t>38 %**</w:t>
            </w:r>
          </w:p>
        </w:tc>
      </w:tr>
    </w:tbl>
    <w:p w14:paraId="495D7EFB" w14:textId="77777777" w:rsidR="00D5188D" w:rsidRPr="00DB74FB" w:rsidRDefault="0056104E" w:rsidP="00E269BD">
      <w:pPr>
        <w:pStyle w:val="NormalKeep"/>
        <w:keepNext w:val="0"/>
        <w:widowControl w:val="0"/>
      </w:pPr>
      <w:r w:rsidRPr="00DB74FB">
        <w:rPr>
          <w:lang w:val="lt"/>
        </w:rPr>
        <w:t>Visos p-reikšmės gautos lyginant adalimumabo grupės duomenis su placebo grupės duomenimis.</w:t>
      </w:r>
    </w:p>
    <w:p w14:paraId="22DD4B90" w14:textId="77777777" w:rsidR="00D5188D" w:rsidRPr="00DB74FB" w:rsidRDefault="0056104E" w:rsidP="00E269BD">
      <w:pPr>
        <w:pStyle w:val="NormalKeep"/>
        <w:keepNext w:val="0"/>
        <w:widowControl w:val="0"/>
      </w:pPr>
      <w:r w:rsidRPr="00DB74FB">
        <w:rPr>
          <w:lang w:val="lt"/>
        </w:rPr>
        <w:t>*p &lt; 0,001</w:t>
      </w:r>
    </w:p>
    <w:p w14:paraId="1EA887C4" w14:textId="77777777" w:rsidR="00D5188D" w:rsidRPr="00DB74FB" w:rsidRDefault="0056104E" w:rsidP="00E269BD">
      <w:pPr>
        <w:widowControl w:val="0"/>
      </w:pPr>
      <w:r w:rsidRPr="00DB74FB">
        <w:rPr>
          <w:lang w:val="lt"/>
        </w:rPr>
        <w:t>**p &lt; 0,01</w:t>
      </w:r>
    </w:p>
    <w:p w14:paraId="426D2360" w14:textId="77777777" w:rsidR="00D5188D" w:rsidRPr="00DB74FB" w:rsidRDefault="00D5188D" w:rsidP="00E269BD">
      <w:pPr>
        <w:widowControl w:val="0"/>
      </w:pPr>
    </w:p>
    <w:p w14:paraId="6FF2E40D" w14:textId="77777777" w:rsidR="00D5188D" w:rsidRPr="00DB74FB" w:rsidRDefault="0056104E" w:rsidP="00E269BD">
      <w:pPr>
        <w:widowControl w:val="0"/>
      </w:pPr>
      <w:r w:rsidRPr="00DB74FB">
        <w:rPr>
          <w:lang w:val="lt"/>
        </w:rPr>
        <w:t>Iki 8-osios savaitės panašus remisijos dažnis stebėtas vartojant 160/80 mg ir 80/40 mg pradinę dozę, o nepageidaujami reiškiniai buvo dažnesni 160/80 mg dozę vartojusiųjų grupėje.</w:t>
      </w:r>
    </w:p>
    <w:p w14:paraId="5423C02E" w14:textId="77777777" w:rsidR="00D5188D" w:rsidRPr="00DB74FB" w:rsidRDefault="00D5188D" w:rsidP="00E269BD">
      <w:pPr>
        <w:widowControl w:val="0"/>
      </w:pPr>
    </w:p>
    <w:p w14:paraId="7A908F7B" w14:textId="03901598" w:rsidR="00D5188D" w:rsidRPr="00DB74FB" w:rsidRDefault="0056104E" w:rsidP="00E269BD">
      <w:pPr>
        <w:widowControl w:val="0"/>
        <w:rPr>
          <w:lang w:val="lt"/>
        </w:rPr>
      </w:pPr>
      <w:r w:rsidRPr="00DB74FB">
        <w:rPr>
          <w:lang w:val="lt"/>
        </w:rPr>
        <w:t>CD III tyrimo 4-ąją savaitę 58 % (499/854) pacientų buvo gautas klinikinis atsakas ir jų duomenys vertinti pirminės analizės metu. Iš tų, kuriems buvo gautas klinikinis atsakas 4-ąją savaitę, 48 % buvo anksčiau gydyti kitais TNF</w:t>
      </w:r>
      <w:r w:rsidR="00C60108">
        <w:rPr>
          <w:lang w:val="lt"/>
        </w:rPr>
        <w:t xml:space="preserve"> </w:t>
      </w:r>
      <w:r w:rsidRPr="00DB74FB">
        <w:rPr>
          <w:lang w:val="lt"/>
        </w:rPr>
        <w:t>-antagonistais. Remisijos palaikymo ir atsako dažnis pateiktas 22 lentelėje. Klinikinės remisijos rezultatai buvo sąlyginai pastovūs, nepriklausomai nuo ankstesnio TNF antagonistų vartojimo.</w:t>
      </w:r>
    </w:p>
    <w:p w14:paraId="16DD5BAB" w14:textId="77777777" w:rsidR="00D5188D" w:rsidRPr="00DB74FB" w:rsidRDefault="00D5188D">
      <w:pPr>
        <w:widowControl w:val="0"/>
        <w:rPr>
          <w:lang w:val="lt"/>
        </w:rPr>
      </w:pPr>
    </w:p>
    <w:p w14:paraId="45127DDF" w14:textId="77777777" w:rsidR="00D5188D" w:rsidRPr="00DB74FB" w:rsidRDefault="0056104E">
      <w:pPr>
        <w:widowControl w:val="0"/>
        <w:rPr>
          <w:lang w:val="lt"/>
        </w:rPr>
      </w:pPr>
      <w:r w:rsidRPr="00DB74FB">
        <w:rPr>
          <w:lang w:val="lt"/>
        </w:rPr>
        <w:t>56 savaitę su liga susijęs hospitalizacijų ir chirurginių intervencijų skaičius statistiškai reikšmingai sumažėjo adalimumabu gydytų pacientų grupėje lyginant su placebo grupe.</w:t>
      </w:r>
    </w:p>
    <w:p w14:paraId="7173AA2D" w14:textId="77777777" w:rsidR="00D5188D" w:rsidRPr="00DB74FB" w:rsidRDefault="00D5188D">
      <w:pPr>
        <w:widowControl w:val="0"/>
        <w:rPr>
          <w:lang w:val="lt"/>
        </w:rPr>
      </w:pPr>
    </w:p>
    <w:p w14:paraId="7D547C33" w14:textId="77777777" w:rsidR="00D5188D" w:rsidRPr="00152EAF" w:rsidRDefault="0056104E" w:rsidP="00815180">
      <w:pPr>
        <w:pStyle w:val="HeadingStrongCentred"/>
        <w:keepNext w:val="0"/>
        <w:keepLines w:val="0"/>
        <w:widowControl w:val="0"/>
        <w:jc w:val="left"/>
        <w:rPr>
          <w:lang w:val="fr-FR"/>
        </w:rPr>
      </w:pPr>
      <w:r w:rsidRPr="00DB74FB">
        <w:rPr>
          <w:lang w:val="lt"/>
        </w:rPr>
        <w:lastRenderedPageBreak/>
        <w:t>22 lentelė.</w:t>
      </w:r>
    </w:p>
    <w:p w14:paraId="4E5776DE" w14:textId="388C0C88" w:rsidR="00D5188D" w:rsidRDefault="0056104E" w:rsidP="00EA3CEC">
      <w:pPr>
        <w:pStyle w:val="HeadingStrongCentred"/>
        <w:keepNext w:val="0"/>
        <w:keepLines w:val="0"/>
        <w:widowControl w:val="0"/>
        <w:jc w:val="left"/>
        <w:rPr>
          <w:lang w:val="lt"/>
        </w:rPr>
      </w:pPr>
      <w:r w:rsidRPr="00DB74FB">
        <w:rPr>
          <w:lang w:val="lt"/>
        </w:rPr>
        <w:t>Klinikinės remisijos ir atsako palaikymas (pacientų procentas)</w:t>
      </w:r>
    </w:p>
    <w:p w14:paraId="6F5B59BF" w14:textId="77777777" w:rsidR="00EA3CEC" w:rsidRPr="00152EAF" w:rsidRDefault="00EA3CEC" w:rsidP="00815180">
      <w:pPr>
        <w:pStyle w:val="HeadingStrongCentred"/>
        <w:keepNext w:val="0"/>
        <w:keepLines w:val="0"/>
        <w:widowControl w:val="0"/>
        <w:jc w:val="left"/>
        <w:rPr>
          <w:lang w:val="fr-FR"/>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109"/>
        <w:gridCol w:w="1701"/>
        <w:gridCol w:w="2126"/>
        <w:gridCol w:w="2117"/>
      </w:tblGrid>
      <w:tr w:rsidR="00D5188D" w:rsidRPr="00DB74FB" w14:paraId="52FDD13C" w14:textId="77777777">
        <w:trPr>
          <w:cantSplit/>
          <w:tblHeader/>
        </w:trPr>
        <w:tc>
          <w:tcPr>
            <w:tcW w:w="3109" w:type="dxa"/>
            <w:vAlign w:val="center"/>
          </w:tcPr>
          <w:p w14:paraId="0C78045C" w14:textId="77777777" w:rsidR="00D5188D" w:rsidRPr="00152EAF" w:rsidRDefault="00D5188D">
            <w:pPr>
              <w:pStyle w:val="HeadingStrongCentred"/>
              <w:keepNext w:val="0"/>
              <w:keepLines w:val="0"/>
              <w:widowControl w:val="0"/>
              <w:rPr>
                <w:lang w:val="fr-FR"/>
              </w:rPr>
            </w:pPr>
          </w:p>
        </w:tc>
        <w:tc>
          <w:tcPr>
            <w:tcW w:w="1701" w:type="dxa"/>
            <w:vAlign w:val="center"/>
          </w:tcPr>
          <w:p w14:paraId="734BEB80" w14:textId="77777777" w:rsidR="00D5188D" w:rsidRPr="00DB74FB" w:rsidRDefault="0056104E">
            <w:pPr>
              <w:pStyle w:val="HeadingStrongCentred"/>
              <w:keepNext w:val="0"/>
              <w:keepLines w:val="0"/>
              <w:widowControl w:val="0"/>
            </w:pPr>
            <w:r w:rsidRPr="00DB74FB">
              <w:rPr>
                <w:lang w:val="lt"/>
              </w:rPr>
              <w:t>Placebas</w:t>
            </w:r>
          </w:p>
        </w:tc>
        <w:tc>
          <w:tcPr>
            <w:tcW w:w="2126" w:type="dxa"/>
            <w:vAlign w:val="center"/>
          </w:tcPr>
          <w:p w14:paraId="4296828A" w14:textId="77777777" w:rsidR="00D5188D" w:rsidRPr="00152EAF" w:rsidRDefault="0056104E">
            <w:pPr>
              <w:pStyle w:val="HeadingStrongCentred"/>
              <w:keepNext w:val="0"/>
              <w:keepLines w:val="0"/>
              <w:widowControl w:val="0"/>
              <w:rPr>
                <w:lang w:val="fr-FR"/>
              </w:rPr>
            </w:pPr>
            <w:r w:rsidRPr="00DB74FB">
              <w:rPr>
                <w:lang w:val="lt"/>
              </w:rPr>
              <w:t>40 mg adalimumabo kas antrą savaitę</w:t>
            </w:r>
          </w:p>
        </w:tc>
        <w:tc>
          <w:tcPr>
            <w:tcW w:w="2117" w:type="dxa"/>
            <w:vAlign w:val="center"/>
          </w:tcPr>
          <w:p w14:paraId="231AB77C" w14:textId="77777777" w:rsidR="00D5188D" w:rsidRPr="00DB74FB" w:rsidRDefault="0056104E">
            <w:pPr>
              <w:pStyle w:val="HeadingStrongCentred"/>
              <w:keepNext w:val="0"/>
              <w:keepLines w:val="0"/>
              <w:widowControl w:val="0"/>
            </w:pPr>
            <w:r w:rsidRPr="00DB74FB">
              <w:rPr>
                <w:lang w:val="lt"/>
              </w:rPr>
              <w:t>40 mg adalimumabo kas savaitę</w:t>
            </w:r>
          </w:p>
        </w:tc>
      </w:tr>
      <w:tr w:rsidR="00D5188D" w:rsidRPr="00DB74FB" w14:paraId="3A0E33F1" w14:textId="77777777">
        <w:trPr>
          <w:cantSplit/>
        </w:trPr>
        <w:tc>
          <w:tcPr>
            <w:tcW w:w="3109" w:type="dxa"/>
          </w:tcPr>
          <w:p w14:paraId="6E50C5AF" w14:textId="77777777" w:rsidR="00D5188D" w:rsidRPr="00DB74FB" w:rsidRDefault="0056104E">
            <w:pPr>
              <w:pStyle w:val="HeadingStrongCentred"/>
              <w:keepNext w:val="0"/>
              <w:keepLines w:val="0"/>
              <w:widowControl w:val="0"/>
              <w:jc w:val="left"/>
            </w:pPr>
            <w:r w:rsidRPr="00DB74FB">
              <w:rPr>
                <w:lang w:val="lt"/>
              </w:rPr>
              <w:t>26 savaitė</w:t>
            </w:r>
          </w:p>
        </w:tc>
        <w:tc>
          <w:tcPr>
            <w:tcW w:w="1701" w:type="dxa"/>
          </w:tcPr>
          <w:p w14:paraId="2BBCB114" w14:textId="77777777" w:rsidR="00D5188D" w:rsidRPr="00DB74FB" w:rsidRDefault="0056104E">
            <w:pPr>
              <w:pStyle w:val="HeadingStrongCentred"/>
              <w:keepNext w:val="0"/>
              <w:keepLines w:val="0"/>
              <w:widowControl w:val="0"/>
            </w:pPr>
            <w:r w:rsidRPr="00DB74FB">
              <w:rPr>
                <w:lang w:val="lt"/>
              </w:rPr>
              <w:t>N = 170</w:t>
            </w:r>
          </w:p>
        </w:tc>
        <w:tc>
          <w:tcPr>
            <w:tcW w:w="2126" w:type="dxa"/>
          </w:tcPr>
          <w:p w14:paraId="00E21254" w14:textId="77777777" w:rsidR="00D5188D" w:rsidRPr="00DB74FB" w:rsidRDefault="0056104E">
            <w:pPr>
              <w:pStyle w:val="HeadingStrongCentred"/>
              <w:keepNext w:val="0"/>
              <w:keepLines w:val="0"/>
              <w:widowControl w:val="0"/>
            </w:pPr>
            <w:r w:rsidRPr="00DB74FB">
              <w:rPr>
                <w:lang w:val="lt"/>
              </w:rPr>
              <w:t>N = 172</w:t>
            </w:r>
          </w:p>
        </w:tc>
        <w:tc>
          <w:tcPr>
            <w:tcW w:w="2117" w:type="dxa"/>
          </w:tcPr>
          <w:p w14:paraId="7BE5CD9E" w14:textId="77777777" w:rsidR="00D5188D" w:rsidRPr="00DB74FB" w:rsidRDefault="0056104E">
            <w:pPr>
              <w:pStyle w:val="HeadingStrongCentred"/>
              <w:keepNext w:val="0"/>
              <w:keepLines w:val="0"/>
              <w:widowControl w:val="0"/>
            </w:pPr>
            <w:r w:rsidRPr="00DB74FB">
              <w:rPr>
                <w:lang w:val="lt"/>
              </w:rPr>
              <w:t>N = 157</w:t>
            </w:r>
          </w:p>
        </w:tc>
      </w:tr>
      <w:tr w:rsidR="00D5188D" w:rsidRPr="00DB74FB" w14:paraId="31F7B51E" w14:textId="77777777">
        <w:trPr>
          <w:cantSplit/>
        </w:trPr>
        <w:tc>
          <w:tcPr>
            <w:tcW w:w="3109" w:type="dxa"/>
          </w:tcPr>
          <w:p w14:paraId="4DEB6836" w14:textId="77777777" w:rsidR="00D5188D" w:rsidRPr="00DB74FB" w:rsidRDefault="0056104E">
            <w:pPr>
              <w:pStyle w:val="NormalCentred"/>
              <w:widowControl w:val="0"/>
              <w:jc w:val="left"/>
            </w:pPr>
            <w:r w:rsidRPr="00DB74FB">
              <w:rPr>
                <w:lang w:val="lt"/>
              </w:rPr>
              <w:t>Klinikinė remisija</w:t>
            </w:r>
          </w:p>
        </w:tc>
        <w:tc>
          <w:tcPr>
            <w:tcW w:w="1701" w:type="dxa"/>
          </w:tcPr>
          <w:p w14:paraId="5B09BA47" w14:textId="77777777" w:rsidR="00D5188D" w:rsidRPr="00DB74FB" w:rsidRDefault="0056104E">
            <w:pPr>
              <w:pStyle w:val="NormalCentred"/>
              <w:widowControl w:val="0"/>
            </w:pPr>
            <w:r w:rsidRPr="00DB74FB">
              <w:rPr>
                <w:lang w:val="lt"/>
              </w:rPr>
              <w:t>17 %</w:t>
            </w:r>
          </w:p>
        </w:tc>
        <w:tc>
          <w:tcPr>
            <w:tcW w:w="2126" w:type="dxa"/>
          </w:tcPr>
          <w:p w14:paraId="1F3C2DC1" w14:textId="77777777" w:rsidR="00D5188D" w:rsidRPr="00DB74FB" w:rsidRDefault="0056104E">
            <w:pPr>
              <w:pStyle w:val="NormalCentred"/>
              <w:widowControl w:val="0"/>
            </w:pPr>
            <w:r w:rsidRPr="00DB74FB">
              <w:rPr>
                <w:lang w:val="lt"/>
              </w:rPr>
              <w:t>40 %*</w:t>
            </w:r>
          </w:p>
        </w:tc>
        <w:tc>
          <w:tcPr>
            <w:tcW w:w="2117" w:type="dxa"/>
          </w:tcPr>
          <w:p w14:paraId="62B41788" w14:textId="77777777" w:rsidR="00D5188D" w:rsidRPr="00DB74FB" w:rsidRDefault="0056104E">
            <w:pPr>
              <w:pStyle w:val="NormalCentred"/>
              <w:widowControl w:val="0"/>
            </w:pPr>
            <w:r w:rsidRPr="00DB74FB">
              <w:rPr>
                <w:lang w:val="lt"/>
              </w:rPr>
              <w:t>47 %*</w:t>
            </w:r>
          </w:p>
        </w:tc>
      </w:tr>
      <w:tr w:rsidR="00D5188D" w:rsidRPr="00DB74FB" w14:paraId="144DFEC9" w14:textId="77777777">
        <w:trPr>
          <w:cantSplit/>
        </w:trPr>
        <w:tc>
          <w:tcPr>
            <w:tcW w:w="3109" w:type="dxa"/>
          </w:tcPr>
          <w:p w14:paraId="06EC0B48" w14:textId="77777777" w:rsidR="00D5188D" w:rsidRPr="00DB74FB" w:rsidRDefault="0056104E">
            <w:pPr>
              <w:pStyle w:val="NormalCentred"/>
              <w:widowControl w:val="0"/>
              <w:jc w:val="left"/>
            </w:pPr>
            <w:r w:rsidRPr="00DB74FB">
              <w:rPr>
                <w:lang w:val="lt"/>
              </w:rPr>
              <w:t>Klinikinis atsakas (PA-100)</w:t>
            </w:r>
          </w:p>
        </w:tc>
        <w:tc>
          <w:tcPr>
            <w:tcW w:w="1701" w:type="dxa"/>
          </w:tcPr>
          <w:p w14:paraId="2879724B" w14:textId="77777777" w:rsidR="00D5188D" w:rsidRPr="00DB74FB" w:rsidRDefault="0056104E">
            <w:pPr>
              <w:pStyle w:val="NormalCentred"/>
              <w:widowControl w:val="0"/>
            </w:pPr>
            <w:r w:rsidRPr="00DB74FB">
              <w:rPr>
                <w:lang w:val="lt"/>
              </w:rPr>
              <w:t>27 %</w:t>
            </w:r>
          </w:p>
        </w:tc>
        <w:tc>
          <w:tcPr>
            <w:tcW w:w="2126" w:type="dxa"/>
          </w:tcPr>
          <w:p w14:paraId="5622765F" w14:textId="77777777" w:rsidR="00D5188D" w:rsidRPr="00DB74FB" w:rsidRDefault="0056104E">
            <w:pPr>
              <w:pStyle w:val="NormalCentred"/>
              <w:widowControl w:val="0"/>
            </w:pPr>
            <w:r w:rsidRPr="00DB74FB">
              <w:rPr>
                <w:lang w:val="lt"/>
              </w:rPr>
              <w:t>52 %*</w:t>
            </w:r>
          </w:p>
        </w:tc>
        <w:tc>
          <w:tcPr>
            <w:tcW w:w="2117" w:type="dxa"/>
          </w:tcPr>
          <w:p w14:paraId="0323ED29" w14:textId="77777777" w:rsidR="00D5188D" w:rsidRPr="00DB74FB" w:rsidRDefault="0056104E">
            <w:pPr>
              <w:pStyle w:val="NormalCentred"/>
              <w:widowControl w:val="0"/>
            </w:pPr>
            <w:r w:rsidRPr="00DB74FB">
              <w:rPr>
                <w:lang w:val="lt"/>
              </w:rPr>
              <w:t>52 %*</w:t>
            </w:r>
          </w:p>
        </w:tc>
      </w:tr>
      <w:tr w:rsidR="00D5188D" w:rsidRPr="00DB74FB" w14:paraId="285D2475" w14:textId="77777777">
        <w:trPr>
          <w:cantSplit/>
        </w:trPr>
        <w:tc>
          <w:tcPr>
            <w:tcW w:w="3109" w:type="dxa"/>
          </w:tcPr>
          <w:p w14:paraId="0F34240A" w14:textId="77777777" w:rsidR="00D5188D" w:rsidRPr="00152EAF" w:rsidRDefault="0056104E">
            <w:pPr>
              <w:pStyle w:val="NormalCentred"/>
              <w:widowControl w:val="0"/>
              <w:ind w:leftChars="92" w:left="202"/>
              <w:jc w:val="left"/>
              <w:rPr>
                <w:lang w:val="fr-FR"/>
              </w:rPr>
            </w:pPr>
            <w:r w:rsidRPr="00DB74FB">
              <w:rPr>
                <w:lang w:val="lt"/>
              </w:rPr>
              <w:t>Pacientai, remisijos metu nevartoję steroidų ≥ 90 dienų</w:t>
            </w:r>
            <w:r w:rsidRPr="00DB74FB">
              <w:rPr>
                <w:vertAlign w:val="superscript"/>
                <w:lang w:val="lt"/>
              </w:rPr>
              <w:t>a</w:t>
            </w:r>
          </w:p>
        </w:tc>
        <w:tc>
          <w:tcPr>
            <w:tcW w:w="1701" w:type="dxa"/>
          </w:tcPr>
          <w:p w14:paraId="5E5754E5" w14:textId="77777777" w:rsidR="00D5188D" w:rsidRPr="00DB74FB" w:rsidRDefault="0056104E">
            <w:pPr>
              <w:pStyle w:val="NormalCentred"/>
              <w:widowControl w:val="0"/>
            </w:pPr>
            <w:r w:rsidRPr="00DB74FB">
              <w:rPr>
                <w:lang w:val="lt"/>
              </w:rPr>
              <w:t>3 % (2/66)</w:t>
            </w:r>
          </w:p>
        </w:tc>
        <w:tc>
          <w:tcPr>
            <w:tcW w:w="2126" w:type="dxa"/>
          </w:tcPr>
          <w:p w14:paraId="5760B70C" w14:textId="77777777" w:rsidR="00D5188D" w:rsidRPr="00DB74FB" w:rsidRDefault="0056104E">
            <w:pPr>
              <w:pStyle w:val="NormalCentred"/>
              <w:widowControl w:val="0"/>
            </w:pPr>
            <w:r w:rsidRPr="00DB74FB">
              <w:rPr>
                <w:lang w:val="lt"/>
              </w:rPr>
              <w:t>19 % (11/58)**</w:t>
            </w:r>
          </w:p>
        </w:tc>
        <w:tc>
          <w:tcPr>
            <w:tcW w:w="2117" w:type="dxa"/>
          </w:tcPr>
          <w:p w14:paraId="345B29BE" w14:textId="77777777" w:rsidR="00D5188D" w:rsidRPr="00DB74FB" w:rsidRDefault="0056104E">
            <w:pPr>
              <w:pStyle w:val="NormalCentred"/>
              <w:widowControl w:val="0"/>
            </w:pPr>
            <w:r w:rsidRPr="00DB74FB">
              <w:rPr>
                <w:lang w:val="lt"/>
              </w:rPr>
              <w:t>15 % (11/74)**</w:t>
            </w:r>
          </w:p>
        </w:tc>
      </w:tr>
      <w:tr w:rsidR="00D5188D" w:rsidRPr="00DB74FB" w14:paraId="066F47D7" w14:textId="77777777">
        <w:trPr>
          <w:cantSplit/>
        </w:trPr>
        <w:tc>
          <w:tcPr>
            <w:tcW w:w="3109" w:type="dxa"/>
          </w:tcPr>
          <w:p w14:paraId="184C6C75" w14:textId="77777777" w:rsidR="00D5188D" w:rsidRPr="00DB74FB" w:rsidRDefault="0056104E">
            <w:pPr>
              <w:pStyle w:val="HeadingStrongCentred"/>
              <w:keepNext w:val="0"/>
              <w:keepLines w:val="0"/>
              <w:widowControl w:val="0"/>
              <w:jc w:val="left"/>
            </w:pPr>
            <w:r w:rsidRPr="00DB74FB">
              <w:rPr>
                <w:lang w:val="lt"/>
              </w:rPr>
              <w:t>56 savaitė</w:t>
            </w:r>
          </w:p>
        </w:tc>
        <w:tc>
          <w:tcPr>
            <w:tcW w:w="1701" w:type="dxa"/>
          </w:tcPr>
          <w:p w14:paraId="46E970B6" w14:textId="77777777" w:rsidR="00D5188D" w:rsidRPr="00DB74FB" w:rsidRDefault="0056104E">
            <w:pPr>
              <w:pStyle w:val="HeadingStrongCentred"/>
              <w:keepNext w:val="0"/>
              <w:keepLines w:val="0"/>
              <w:widowControl w:val="0"/>
            </w:pPr>
            <w:r w:rsidRPr="00DB74FB">
              <w:rPr>
                <w:lang w:val="lt"/>
              </w:rPr>
              <w:t>N = 170</w:t>
            </w:r>
          </w:p>
        </w:tc>
        <w:tc>
          <w:tcPr>
            <w:tcW w:w="2126" w:type="dxa"/>
          </w:tcPr>
          <w:p w14:paraId="0495D667" w14:textId="77777777" w:rsidR="00D5188D" w:rsidRPr="00DB74FB" w:rsidRDefault="0056104E">
            <w:pPr>
              <w:pStyle w:val="HeadingStrongCentred"/>
              <w:keepNext w:val="0"/>
              <w:keepLines w:val="0"/>
              <w:widowControl w:val="0"/>
            </w:pPr>
            <w:r w:rsidRPr="00DB74FB">
              <w:rPr>
                <w:lang w:val="lt"/>
              </w:rPr>
              <w:t>N = 172</w:t>
            </w:r>
          </w:p>
        </w:tc>
        <w:tc>
          <w:tcPr>
            <w:tcW w:w="2117" w:type="dxa"/>
          </w:tcPr>
          <w:p w14:paraId="034EF08F" w14:textId="77777777" w:rsidR="00D5188D" w:rsidRPr="00DB74FB" w:rsidRDefault="0056104E">
            <w:pPr>
              <w:pStyle w:val="HeadingStrongCentred"/>
              <w:keepNext w:val="0"/>
              <w:keepLines w:val="0"/>
              <w:widowControl w:val="0"/>
            </w:pPr>
            <w:r w:rsidRPr="00DB74FB">
              <w:rPr>
                <w:lang w:val="lt"/>
              </w:rPr>
              <w:t>N = 157</w:t>
            </w:r>
          </w:p>
        </w:tc>
      </w:tr>
      <w:tr w:rsidR="00D5188D" w:rsidRPr="00DB74FB" w14:paraId="3B77FF30" w14:textId="77777777">
        <w:trPr>
          <w:cantSplit/>
        </w:trPr>
        <w:tc>
          <w:tcPr>
            <w:tcW w:w="3109" w:type="dxa"/>
          </w:tcPr>
          <w:p w14:paraId="7623A4D3" w14:textId="77777777" w:rsidR="00D5188D" w:rsidRPr="00DB74FB" w:rsidRDefault="0056104E">
            <w:pPr>
              <w:pStyle w:val="NormalCentred"/>
              <w:widowControl w:val="0"/>
              <w:jc w:val="left"/>
            </w:pPr>
            <w:r w:rsidRPr="00DB74FB">
              <w:rPr>
                <w:lang w:val="lt"/>
              </w:rPr>
              <w:t>Klinikinė remisija</w:t>
            </w:r>
          </w:p>
        </w:tc>
        <w:tc>
          <w:tcPr>
            <w:tcW w:w="1701" w:type="dxa"/>
          </w:tcPr>
          <w:p w14:paraId="50771972" w14:textId="77777777" w:rsidR="00D5188D" w:rsidRPr="00DB74FB" w:rsidRDefault="0056104E">
            <w:pPr>
              <w:pStyle w:val="NormalCentred"/>
              <w:widowControl w:val="0"/>
            </w:pPr>
            <w:r w:rsidRPr="00DB74FB">
              <w:rPr>
                <w:lang w:val="lt"/>
              </w:rPr>
              <w:t>12 %</w:t>
            </w:r>
          </w:p>
        </w:tc>
        <w:tc>
          <w:tcPr>
            <w:tcW w:w="2126" w:type="dxa"/>
          </w:tcPr>
          <w:p w14:paraId="0417FD37" w14:textId="77777777" w:rsidR="00D5188D" w:rsidRPr="00DB74FB" w:rsidRDefault="0056104E">
            <w:pPr>
              <w:pStyle w:val="NormalCentred"/>
              <w:widowControl w:val="0"/>
            </w:pPr>
            <w:r w:rsidRPr="00DB74FB">
              <w:rPr>
                <w:lang w:val="lt"/>
              </w:rPr>
              <w:t>36 %*</w:t>
            </w:r>
          </w:p>
        </w:tc>
        <w:tc>
          <w:tcPr>
            <w:tcW w:w="2117" w:type="dxa"/>
          </w:tcPr>
          <w:p w14:paraId="2759CF72" w14:textId="77777777" w:rsidR="00D5188D" w:rsidRPr="00DB74FB" w:rsidRDefault="0056104E">
            <w:pPr>
              <w:pStyle w:val="NormalCentred"/>
              <w:widowControl w:val="0"/>
            </w:pPr>
            <w:r w:rsidRPr="00DB74FB">
              <w:rPr>
                <w:lang w:val="lt"/>
              </w:rPr>
              <w:t>41 %*</w:t>
            </w:r>
          </w:p>
        </w:tc>
      </w:tr>
      <w:tr w:rsidR="00D5188D" w:rsidRPr="00DB74FB" w14:paraId="12F716F8" w14:textId="77777777">
        <w:trPr>
          <w:cantSplit/>
        </w:trPr>
        <w:tc>
          <w:tcPr>
            <w:tcW w:w="3109" w:type="dxa"/>
          </w:tcPr>
          <w:p w14:paraId="0585A5D0" w14:textId="77777777" w:rsidR="00D5188D" w:rsidRPr="00DB74FB" w:rsidRDefault="0056104E">
            <w:pPr>
              <w:pStyle w:val="NormalCentred"/>
              <w:widowControl w:val="0"/>
              <w:jc w:val="left"/>
            </w:pPr>
            <w:r w:rsidRPr="00DB74FB">
              <w:rPr>
                <w:lang w:val="lt"/>
              </w:rPr>
              <w:t>Klinikinis atsakas (PA-100)</w:t>
            </w:r>
          </w:p>
        </w:tc>
        <w:tc>
          <w:tcPr>
            <w:tcW w:w="1701" w:type="dxa"/>
          </w:tcPr>
          <w:p w14:paraId="7336DA13" w14:textId="77777777" w:rsidR="00D5188D" w:rsidRPr="00DB74FB" w:rsidRDefault="0056104E">
            <w:pPr>
              <w:pStyle w:val="NormalCentred"/>
              <w:widowControl w:val="0"/>
            </w:pPr>
            <w:r w:rsidRPr="00DB74FB">
              <w:rPr>
                <w:lang w:val="lt"/>
              </w:rPr>
              <w:t>17 %</w:t>
            </w:r>
          </w:p>
        </w:tc>
        <w:tc>
          <w:tcPr>
            <w:tcW w:w="2126" w:type="dxa"/>
          </w:tcPr>
          <w:p w14:paraId="1A590FFA" w14:textId="77777777" w:rsidR="00D5188D" w:rsidRPr="00DB74FB" w:rsidRDefault="0056104E">
            <w:pPr>
              <w:pStyle w:val="NormalCentred"/>
              <w:widowControl w:val="0"/>
            </w:pPr>
            <w:r w:rsidRPr="00DB74FB">
              <w:rPr>
                <w:lang w:val="lt"/>
              </w:rPr>
              <w:t>41 %*</w:t>
            </w:r>
          </w:p>
        </w:tc>
        <w:tc>
          <w:tcPr>
            <w:tcW w:w="2117" w:type="dxa"/>
          </w:tcPr>
          <w:p w14:paraId="65C6B413" w14:textId="77777777" w:rsidR="00D5188D" w:rsidRPr="00DB74FB" w:rsidRDefault="0056104E">
            <w:pPr>
              <w:pStyle w:val="NormalCentred"/>
              <w:widowControl w:val="0"/>
            </w:pPr>
            <w:r w:rsidRPr="00DB74FB">
              <w:rPr>
                <w:lang w:val="lt"/>
              </w:rPr>
              <w:t>48 %*</w:t>
            </w:r>
          </w:p>
        </w:tc>
      </w:tr>
      <w:tr w:rsidR="00D5188D" w:rsidRPr="00DB74FB" w14:paraId="6D2653C5" w14:textId="77777777">
        <w:trPr>
          <w:cantSplit/>
        </w:trPr>
        <w:tc>
          <w:tcPr>
            <w:tcW w:w="3109" w:type="dxa"/>
          </w:tcPr>
          <w:p w14:paraId="2C38E84F" w14:textId="77777777" w:rsidR="00D5188D" w:rsidRPr="00152EAF" w:rsidRDefault="0056104E">
            <w:pPr>
              <w:pStyle w:val="NormalCentred"/>
              <w:widowControl w:val="0"/>
              <w:ind w:leftChars="92" w:left="202"/>
              <w:jc w:val="left"/>
              <w:rPr>
                <w:lang w:val="fr-FR"/>
              </w:rPr>
            </w:pPr>
            <w:r w:rsidRPr="00DB74FB">
              <w:rPr>
                <w:lang w:val="lt"/>
              </w:rPr>
              <w:t>Pacientai, remisijos metu nevartoję steroidų ≥ 90 dienų</w:t>
            </w:r>
            <w:r w:rsidRPr="00DB74FB">
              <w:rPr>
                <w:vertAlign w:val="superscript"/>
                <w:lang w:val="lt"/>
              </w:rPr>
              <w:t>a</w:t>
            </w:r>
          </w:p>
        </w:tc>
        <w:tc>
          <w:tcPr>
            <w:tcW w:w="1701" w:type="dxa"/>
          </w:tcPr>
          <w:p w14:paraId="1E34EBBA" w14:textId="77777777" w:rsidR="00D5188D" w:rsidRPr="00DB74FB" w:rsidRDefault="0056104E">
            <w:pPr>
              <w:pStyle w:val="NormalCentred"/>
              <w:widowControl w:val="0"/>
            </w:pPr>
            <w:r w:rsidRPr="00DB74FB">
              <w:rPr>
                <w:lang w:val="lt"/>
              </w:rPr>
              <w:t>5 % (3/66)</w:t>
            </w:r>
          </w:p>
        </w:tc>
        <w:tc>
          <w:tcPr>
            <w:tcW w:w="2126" w:type="dxa"/>
          </w:tcPr>
          <w:p w14:paraId="6F440DEB" w14:textId="77777777" w:rsidR="00D5188D" w:rsidRPr="00DB74FB" w:rsidRDefault="0056104E">
            <w:pPr>
              <w:pStyle w:val="NormalCentred"/>
              <w:widowControl w:val="0"/>
            </w:pPr>
            <w:r w:rsidRPr="00DB74FB">
              <w:rPr>
                <w:lang w:val="lt"/>
              </w:rPr>
              <w:t>29 % (17/58)*</w:t>
            </w:r>
          </w:p>
        </w:tc>
        <w:tc>
          <w:tcPr>
            <w:tcW w:w="2117" w:type="dxa"/>
          </w:tcPr>
          <w:p w14:paraId="20D6D7ED" w14:textId="77777777" w:rsidR="00D5188D" w:rsidRPr="00DB74FB" w:rsidRDefault="0056104E">
            <w:pPr>
              <w:pStyle w:val="NormalCentred"/>
              <w:widowControl w:val="0"/>
            </w:pPr>
            <w:r w:rsidRPr="00DB74FB">
              <w:rPr>
                <w:lang w:val="lt"/>
              </w:rPr>
              <w:t>20 % (15/74)**</w:t>
            </w:r>
          </w:p>
        </w:tc>
      </w:tr>
    </w:tbl>
    <w:p w14:paraId="7268A101" w14:textId="77777777" w:rsidR="00D5188D" w:rsidRPr="00152EAF" w:rsidRDefault="0056104E">
      <w:pPr>
        <w:pStyle w:val="NormalKeep"/>
        <w:keepNext w:val="0"/>
        <w:widowControl w:val="0"/>
        <w:rPr>
          <w:lang w:val="fr-FR"/>
        </w:rPr>
      </w:pPr>
      <w:r w:rsidRPr="00DB74FB">
        <w:rPr>
          <w:lang w:val="lt"/>
        </w:rPr>
        <w:t>* p &lt; 0,001 lyginant adalimumabo grupės duomenis su placebo grupės duomenimis</w:t>
      </w:r>
    </w:p>
    <w:p w14:paraId="32F587B2" w14:textId="77777777" w:rsidR="00D5188D" w:rsidRPr="00152EAF" w:rsidRDefault="0056104E">
      <w:pPr>
        <w:pStyle w:val="NormalKeep"/>
        <w:keepNext w:val="0"/>
        <w:widowControl w:val="0"/>
        <w:rPr>
          <w:lang w:val="fr-FR"/>
        </w:rPr>
      </w:pPr>
      <w:r w:rsidRPr="00DB74FB">
        <w:rPr>
          <w:lang w:val="lt"/>
        </w:rPr>
        <w:t>** p &lt; 0,02 lyginant adalimumabo grupės duomenis su placebo grupės duomenimis</w:t>
      </w:r>
    </w:p>
    <w:p w14:paraId="10637389" w14:textId="77777777" w:rsidR="00D5188D" w:rsidRPr="00152EAF" w:rsidRDefault="0056104E">
      <w:pPr>
        <w:widowControl w:val="0"/>
        <w:rPr>
          <w:lang w:val="fr-FR"/>
        </w:rPr>
      </w:pPr>
      <w:r w:rsidRPr="00DB74FB">
        <w:rPr>
          <w:vertAlign w:val="superscript"/>
          <w:lang w:val="lt"/>
        </w:rPr>
        <w:t>a</w:t>
      </w:r>
      <w:r w:rsidRPr="00DB74FB">
        <w:rPr>
          <w:lang w:val="lt"/>
        </w:rPr>
        <w:t xml:space="preserve"> Vartoję kortikosteroidus tyrimo pradžioje</w:t>
      </w:r>
    </w:p>
    <w:p w14:paraId="52540744" w14:textId="77777777" w:rsidR="00D5188D" w:rsidRPr="00152EAF" w:rsidRDefault="00D5188D">
      <w:pPr>
        <w:rPr>
          <w:lang w:val="fr-FR"/>
        </w:rPr>
      </w:pPr>
    </w:p>
    <w:p w14:paraId="7CA793E4" w14:textId="77777777" w:rsidR="00D5188D" w:rsidRPr="00DB74FB" w:rsidRDefault="0056104E">
      <w:pPr>
        <w:rPr>
          <w:lang w:val="lt"/>
        </w:rPr>
      </w:pPr>
      <w:r w:rsidRPr="00DB74FB">
        <w:rPr>
          <w:lang w:val="lt"/>
        </w:rPr>
        <w:t>Iš pacientų, kuriems nebuvo gautas atsakas 4-ąją savaitę, 43 % palaikomąjį gydymą adalimumabu gaunančių pacientų atsakas pasireiškė iki 12-osios savaitės, lyginant su 30 % palaikomąjį gydymą placebu gavusių pacientų. Šie rezultatai rodo, kad kai kuriems pacientams, kuriems atsakas nebuvo gautas iki 4-osios savaitės, gali būti naudinga tęsti palaikomąjį gydymą iki 12-osios savaitės. Gydymą tęsiant ilgiau kaip 12 savaičių, atsako dažnis nėra reikšmingai didesnis (žr. 4.2 skyrių).</w:t>
      </w:r>
    </w:p>
    <w:p w14:paraId="43E18A03" w14:textId="77777777" w:rsidR="00D5188D" w:rsidRPr="00DB74FB" w:rsidRDefault="00D5188D">
      <w:pPr>
        <w:rPr>
          <w:lang w:val="lt"/>
        </w:rPr>
      </w:pPr>
    </w:p>
    <w:p w14:paraId="3E787C6B" w14:textId="77777777" w:rsidR="00D5188D" w:rsidRPr="00DB74FB" w:rsidRDefault="0056104E">
      <w:pPr>
        <w:rPr>
          <w:lang w:val="lt"/>
        </w:rPr>
      </w:pPr>
      <w:r w:rsidRPr="00DB74FB">
        <w:rPr>
          <w:lang w:val="lt"/>
        </w:rPr>
        <w:t>117/276 pacientų iš I CD (</w:t>
      </w:r>
      <w:r w:rsidRPr="00DB74FB">
        <w:rPr>
          <w:i/>
          <w:iCs/>
          <w:lang w:val="lt"/>
        </w:rPr>
        <w:t>Crohn‘s disease</w:t>
      </w:r>
      <w:r w:rsidRPr="00DB74FB">
        <w:rPr>
          <w:lang w:val="lt"/>
        </w:rPr>
        <w:t>) tyrimo ir 272/777 pacientų iš II ir III CD tyrimo buvo stebimi mažiausiai 3 metus atviro gydymo adalimumabu metu. Atitinkamai 88 ir 189 pacientams išliko klinikinė remisija. Klinikinis atsakas (CR-100) išsilaikė atitinkamai 102 ir 233 pacientams.</w:t>
      </w:r>
    </w:p>
    <w:p w14:paraId="2F49DADB" w14:textId="77777777" w:rsidR="00D5188D" w:rsidRPr="00DB74FB" w:rsidRDefault="00D5188D">
      <w:pPr>
        <w:rPr>
          <w:lang w:val="lt"/>
        </w:rPr>
      </w:pPr>
    </w:p>
    <w:p w14:paraId="3F5DD010" w14:textId="77777777" w:rsidR="00D5188D" w:rsidRPr="00DB74FB" w:rsidRDefault="0056104E">
      <w:pPr>
        <w:pStyle w:val="HeadingUnderlinedEmphasis"/>
        <w:rPr>
          <w:lang w:val="lt"/>
        </w:rPr>
      </w:pPr>
      <w:r w:rsidRPr="00DB74FB">
        <w:rPr>
          <w:lang w:val="lt"/>
        </w:rPr>
        <w:t>Gyvenimo kokybė</w:t>
      </w:r>
    </w:p>
    <w:p w14:paraId="0D03BAC0" w14:textId="77777777" w:rsidR="00D5188D" w:rsidRPr="00DB74FB" w:rsidRDefault="00D5188D">
      <w:pPr>
        <w:pStyle w:val="NormalKeep"/>
        <w:rPr>
          <w:lang w:val="lt"/>
        </w:rPr>
      </w:pPr>
    </w:p>
    <w:p w14:paraId="63200F6B" w14:textId="77777777" w:rsidR="00D5188D" w:rsidRPr="00DB74FB" w:rsidRDefault="0056104E">
      <w:pPr>
        <w:rPr>
          <w:lang w:val="lt"/>
        </w:rPr>
      </w:pPr>
      <w:r w:rsidRPr="00DB74FB">
        <w:rPr>
          <w:lang w:val="lt"/>
        </w:rPr>
        <w:t xml:space="preserve">CD I ir CD II tyrimuose 4-ąją savaitę statistiškai reikšmingai pagerėjo ligai specifinio uždegiminės žarnyno ligos klausimyno (angl. </w:t>
      </w:r>
      <w:r w:rsidRPr="00DB74FB">
        <w:rPr>
          <w:i/>
          <w:iCs/>
          <w:lang w:val="lt"/>
        </w:rPr>
        <w:t>inflammatory bowel disease questionnaire</w:t>
      </w:r>
      <w:r w:rsidRPr="00DB74FB">
        <w:rPr>
          <w:lang w:val="lt"/>
        </w:rPr>
        <w:t xml:space="preserve"> [IBDQ]) bendrasis balas atsitiktinai paskirtų gauti adalimumabo 80/40 mg ir 160/80 mg pacientų grupėje, lyginant su placebo grupe, taip pat jis pagerėjo 26-ąją ir 56-ąją CD III tyrimo savaitę adalimumabą vartojusių grupėje, lyginant su placebo grupe.</w:t>
      </w:r>
    </w:p>
    <w:p w14:paraId="5FFC7A80" w14:textId="77777777" w:rsidR="00D5188D" w:rsidRPr="00DB74FB" w:rsidRDefault="00D5188D">
      <w:pPr>
        <w:rPr>
          <w:lang w:val="lt"/>
        </w:rPr>
      </w:pPr>
    </w:p>
    <w:p w14:paraId="73F4594A" w14:textId="77777777" w:rsidR="00D5188D" w:rsidRPr="00DB74FB" w:rsidRDefault="0056104E">
      <w:pPr>
        <w:pStyle w:val="HeadingEmphasis"/>
        <w:rPr>
          <w:lang w:val="lt"/>
        </w:rPr>
      </w:pPr>
      <w:r w:rsidRPr="00DB74FB">
        <w:rPr>
          <w:lang w:val="lt"/>
        </w:rPr>
        <w:t>Opinis kolitas</w:t>
      </w:r>
    </w:p>
    <w:p w14:paraId="00124F18" w14:textId="77777777" w:rsidR="00D5188D" w:rsidRPr="00DB74FB" w:rsidRDefault="00D5188D">
      <w:pPr>
        <w:pStyle w:val="NormalKeep"/>
        <w:rPr>
          <w:lang w:val="lt"/>
        </w:rPr>
      </w:pPr>
    </w:p>
    <w:p w14:paraId="5970EBB6" w14:textId="77777777" w:rsidR="00D5188D" w:rsidRPr="00DB74FB" w:rsidRDefault="0056104E">
      <w:pPr>
        <w:rPr>
          <w:lang w:val="lt"/>
        </w:rPr>
      </w:pPr>
      <w:r w:rsidRPr="00DB74FB">
        <w:rPr>
          <w:lang w:val="lt"/>
        </w:rPr>
        <w:t xml:space="preserve">Atsitiktinių imčių dvigubai koduotų placebu kontroliuojamų tyrimų metu buvo vertinamas adalimumabo kartotinių dozių saugumas ir veiksmingumas suaugusiems pacientams, sergantiems vidutinio sunkumo ar sunkiu aktyviu opiniu kolitu (balų skaičius pagal </w:t>
      </w:r>
      <w:r w:rsidRPr="00DB74FB">
        <w:rPr>
          <w:i/>
          <w:iCs/>
          <w:lang w:val="lt"/>
        </w:rPr>
        <w:t>Mayo</w:t>
      </w:r>
      <w:r w:rsidRPr="00DB74FB">
        <w:rPr>
          <w:lang w:val="lt"/>
        </w:rPr>
        <w:t xml:space="preserve"> skalę 6–12 ir tarpinis endoskopijos balas 2–3).</w:t>
      </w:r>
    </w:p>
    <w:p w14:paraId="5C0F9476" w14:textId="77777777" w:rsidR="00D5188D" w:rsidRPr="00DB74FB" w:rsidRDefault="00D5188D">
      <w:pPr>
        <w:rPr>
          <w:lang w:val="lt"/>
        </w:rPr>
      </w:pPr>
    </w:p>
    <w:p w14:paraId="5CBF5732" w14:textId="54E81FE3" w:rsidR="00D5188D" w:rsidRPr="00DB74FB" w:rsidRDefault="0056104E">
      <w:pPr>
        <w:rPr>
          <w:lang w:val="lt"/>
        </w:rPr>
      </w:pPr>
      <w:r w:rsidRPr="00DB74FB">
        <w:rPr>
          <w:lang w:val="lt"/>
        </w:rPr>
        <w:t>UC-I tyrimo metu buvo atsitiktinai atrinkti 390 TNF</w:t>
      </w:r>
      <w:r w:rsidR="00C60108">
        <w:rPr>
          <w:lang w:val="lt"/>
        </w:rPr>
        <w:t xml:space="preserve"> </w:t>
      </w:r>
      <w:r w:rsidRPr="00DB74FB">
        <w:rPr>
          <w:lang w:val="lt"/>
        </w:rPr>
        <w:t xml:space="preserve">-antagonistų nevartojusių pacientų, ir jiems buvo paskirta vartoti arba placebą (0-inę ir 2-ą savaitę) arba 160 mg adalimumabo 0-inę savaitę ir 80 mg 2-ą savaitę, arba 80 mg adalimumabo 0-inę savaitę ir 40 mg 2-ą savaitę. Po 2-os savaitės abiejų adalimumabą vartojusių grupių pacientams vaisto buvo paskirta po 40 mg kas antrą savaitę. Klinikinė remisija (apibūdinama kaip balų skaičius pagal </w:t>
      </w:r>
      <w:r w:rsidRPr="00DB74FB">
        <w:rPr>
          <w:i/>
          <w:iCs/>
          <w:lang w:val="lt"/>
        </w:rPr>
        <w:t>Mayo</w:t>
      </w:r>
      <w:r w:rsidRPr="00DB74FB">
        <w:rPr>
          <w:lang w:val="lt"/>
        </w:rPr>
        <w:t xml:space="preserve"> skalę ≤ 2 ir nė vienas tarpinis balas nedidesnis už 1) buvo vertinama 8 savaitę.</w:t>
      </w:r>
    </w:p>
    <w:p w14:paraId="3380FB52" w14:textId="77777777" w:rsidR="00D5188D" w:rsidRPr="00DB74FB" w:rsidRDefault="00D5188D">
      <w:pPr>
        <w:rPr>
          <w:lang w:val="lt"/>
        </w:rPr>
      </w:pPr>
    </w:p>
    <w:p w14:paraId="763650AD" w14:textId="77777777" w:rsidR="00D5188D" w:rsidRPr="00DB74FB" w:rsidRDefault="0056104E">
      <w:pPr>
        <w:rPr>
          <w:lang w:val="lt"/>
        </w:rPr>
      </w:pPr>
      <w:r w:rsidRPr="00DB74FB">
        <w:rPr>
          <w:lang w:val="lt"/>
        </w:rPr>
        <w:t>UC-II tyrimo metu 248 pacientams buvo paskirta 160 mg adalimumabo 0-inę savaitę, 80 mg – 2-ą savaitę ir 40 mg vėliau kas antrą savaitę, o 246 pacientams buvo paskirta vartoti placebą. Pagal klinikinius rezultatus buvo vertinama remisijos pradžia 8-ą savaitę ir remisijos palaikymas – 52-ą savaitę.</w:t>
      </w:r>
    </w:p>
    <w:p w14:paraId="1CC1FF86" w14:textId="77777777" w:rsidR="00D5188D" w:rsidRPr="00DB74FB" w:rsidRDefault="00D5188D">
      <w:pPr>
        <w:rPr>
          <w:lang w:val="lt"/>
        </w:rPr>
      </w:pPr>
    </w:p>
    <w:p w14:paraId="59748920" w14:textId="77777777" w:rsidR="00D5188D" w:rsidRPr="00DB74FB" w:rsidRDefault="0056104E">
      <w:pPr>
        <w:rPr>
          <w:lang w:val="lt"/>
        </w:rPr>
      </w:pPr>
      <w:r w:rsidRPr="00DB74FB">
        <w:rPr>
          <w:lang w:val="lt"/>
        </w:rPr>
        <w:t>UC-I ir UC-II tyrimų metu pacientams, kuriems buvo paskirta 160/80 mg adalimumabo pradinė dozė, 8-ą savaitę klinikinė remisija buvo statistiškai žymiai didesnė (vertinant procentais), palyginti su remisija, kuri buvo pasiekta vartojant placebą: atitinkamai 18 % palyginti su 9 %, p=0,031, ir 17 % palyginti su 9 %, p=0,019). Tarp tų 21 iš 41 (51 %) adalimumabu gydytų pacientų, dalyvavusių UC-II tyrime, kuriems remisija buvo 8-tą savaitę, 52-ą savaitę taip pat buvo remisija.</w:t>
      </w:r>
    </w:p>
    <w:p w14:paraId="66BD7B79" w14:textId="77777777" w:rsidR="00D5188D" w:rsidRPr="00DB74FB" w:rsidRDefault="00D5188D">
      <w:pPr>
        <w:rPr>
          <w:lang w:val="lt"/>
        </w:rPr>
      </w:pPr>
    </w:p>
    <w:p w14:paraId="0E36AB8C" w14:textId="77777777" w:rsidR="00D5188D" w:rsidRPr="00DB74FB" w:rsidRDefault="0056104E">
      <w:pPr>
        <w:rPr>
          <w:lang w:val="lt"/>
        </w:rPr>
      </w:pPr>
      <w:r w:rsidRPr="00DB74FB">
        <w:rPr>
          <w:lang w:val="lt"/>
        </w:rPr>
        <w:t>Visų UC-II tyrime dalyvavusių pacientų tyrimų rezultatai pateikiami 23 lentelėje.</w:t>
      </w:r>
    </w:p>
    <w:p w14:paraId="625FE47C" w14:textId="77777777" w:rsidR="00D5188D" w:rsidRPr="00DB74FB" w:rsidRDefault="00D5188D">
      <w:pPr>
        <w:widowControl w:val="0"/>
        <w:rPr>
          <w:lang w:val="lt"/>
        </w:rPr>
      </w:pPr>
    </w:p>
    <w:p w14:paraId="49CD139D" w14:textId="77777777" w:rsidR="00D5188D" w:rsidRPr="00DB74FB" w:rsidRDefault="0056104E" w:rsidP="00815180">
      <w:pPr>
        <w:pStyle w:val="HeadingStrongCentred"/>
        <w:keepNext w:val="0"/>
        <w:keepLines w:val="0"/>
        <w:widowControl w:val="0"/>
        <w:jc w:val="left"/>
        <w:rPr>
          <w:lang w:val="lt"/>
        </w:rPr>
      </w:pPr>
      <w:r w:rsidRPr="00DB74FB">
        <w:rPr>
          <w:lang w:val="lt"/>
        </w:rPr>
        <w:t>23 lentelė. Atsakas, remisija ir gleivinės gijimas UC-II tyrimo metu</w:t>
      </w:r>
    </w:p>
    <w:p w14:paraId="620C80ED" w14:textId="26E4F4B2" w:rsidR="00D5188D" w:rsidRDefault="0056104E" w:rsidP="00EA3CEC">
      <w:pPr>
        <w:pStyle w:val="HeadingStrongCentred"/>
        <w:keepNext w:val="0"/>
        <w:keepLines w:val="0"/>
        <w:widowControl w:val="0"/>
        <w:jc w:val="left"/>
        <w:rPr>
          <w:lang w:val="lt"/>
        </w:rPr>
      </w:pPr>
      <w:r w:rsidRPr="00DB74FB">
        <w:rPr>
          <w:lang w:val="lt"/>
        </w:rPr>
        <w:t>(pacientų dalis procentais)</w:t>
      </w:r>
    </w:p>
    <w:p w14:paraId="383CF711" w14:textId="77777777" w:rsidR="00EA3CEC" w:rsidRPr="00DB74FB" w:rsidRDefault="00EA3CEC" w:rsidP="00815180">
      <w:pPr>
        <w:pStyle w:val="HeadingStrongCentred"/>
        <w:keepNext w:val="0"/>
        <w:keepLines w:val="0"/>
        <w:widowControl w:val="0"/>
        <w:jc w:val="left"/>
      </w:pPr>
    </w:p>
    <w:tbl>
      <w:tblPr>
        <w:tblW w:w="0" w:type="auto"/>
        <w:tblBorders>
          <w:top w:val="single" w:sz="8" w:space="0" w:color="auto"/>
          <w:bottom w:val="single" w:sz="8" w:space="0" w:color="auto"/>
          <w:insideH w:val="single" w:sz="8" w:space="0" w:color="auto"/>
        </w:tblBorders>
        <w:tblCellMar>
          <w:top w:w="85" w:type="dxa"/>
          <w:left w:w="72" w:type="dxa"/>
          <w:bottom w:w="85" w:type="dxa"/>
          <w:right w:w="72" w:type="dxa"/>
        </w:tblCellMar>
        <w:tblLook w:val="04A0" w:firstRow="1" w:lastRow="0" w:firstColumn="1" w:lastColumn="0" w:noHBand="0" w:noVBand="1"/>
      </w:tblPr>
      <w:tblGrid>
        <w:gridCol w:w="3018"/>
        <w:gridCol w:w="3017"/>
        <w:gridCol w:w="3018"/>
      </w:tblGrid>
      <w:tr w:rsidR="00D5188D" w:rsidRPr="00C505B2" w14:paraId="5692D70A" w14:textId="77777777">
        <w:trPr>
          <w:cantSplit/>
          <w:trHeight w:val="321"/>
          <w:tblHeader/>
        </w:trPr>
        <w:tc>
          <w:tcPr>
            <w:tcW w:w="3018" w:type="dxa"/>
          </w:tcPr>
          <w:p w14:paraId="14BAF7B7" w14:textId="77777777" w:rsidR="00D5188D" w:rsidRPr="00DB74FB" w:rsidRDefault="00D5188D">
            <w:pPr>
              <w:pStyle w:val="NormalKeep"/>
              <w:keepNext w:val="0"/>
              <w:widowControl w:val="0"/>
            </w:pPr>
          </w:p>
        </w:tc>
        <w:tc>
          <w:tcPr>
            <w:tcW w:w="3017" w:type="dxa"/>
          </w:tcPr>
          <w:p w14:paraId="63BDE55F" w14:textId="77777777" w:rsidR="00D5188D" w:rsidRPr="00DB74FB" w:rsidRDefault="0056104E">
            <w:pPr>
              <w:pStyle w:val="HeadingStrongCentred"/>
              <w:keepNext w:val="0"/>
              <w:keepLines w:val="0"/>
              <w:widowControl w:val="0"/>
            </w:pPr>
            <w:r w:rsidRPr="00DB74FB">
              <w:rPr>
                <w:lang w:val="lt"/>
              </w:rPr>
              <w:t>Placebas</w:t>
            </w:r>
          </w:p>
        </w:tc>
        <w:tc>
          <w:tcPr>
            <w:tcW w:w="3018" w:type="dxa"/>
          </w:tcPr>
          <w:p w14:paraId="071548B4" w14:textId="77777777" w:rsidR="00D5188D" w:rsidRPr="00152EAF" w:rsidRDefault="0056104E">
            <w:pPr>
              <w:pStyle w:val="HeadingStrongCentred"/>
              <w:keepNext w:val="0"/>
              <w:keepLines w:val="0"/>
              <w:widowControl w:val="0"/>
              <w:rPr>
                <w:lang w:val="fr-FR"/>
              </w:rPr>
            </w:pPr>
            <w:r w:rsidRPr="00DB74FB">
              <w:rPr>
                <w:lang w:val="lt"/>
              </w:rPr>
              <w:t>Adalimumabas 40 mg kas antrą savaitę</w:t>
            </w:r>
          </w:p>
        </w:tc>
      </w:tr>
      <w:tr w:rsidR="00D5188D" w:rsidRPr="00DB74FB" w14:paraId="7CD1CFA3" w14:textId="77777777">
        <w:trPr>
          <w:cantSplit/>
          <w:tblHeader/>
        </w:trPr>
        <w:tc>
          <w:tcPr>
            <w:tcW w:w="3018" w:type="dxa"/>
            <w:tcBorders>
              <w:bottom w:val="single" w:sz="8" w:space="0" w:color="auto"/>
            </w:tcBorders>
          </w:tcPr>
          <w:p w14:paraId="5A507692" w14:textId="77777777" w:rsidR="00D5188D" w:rsidRPr="00DB74FB" w:rsidRDefault="0056104E">
            <w:pPr>
              <w:pStyle w:val="NormalKeep"/>
              <w:keepNext w:val="0"/>
              <w:widowControl w:val="0"/>
            </w:pPr>
            <w:r w:rsidRPr="00DB74FB">
              <w:rPr>
                <w:lang w:val="lt"/>
              </w:rPr>
              <w:t>52 savaitė</w:t>
            </w:r>
          </w:p>
        </w:tc>
        <w:tc>
          <w:tcPr>
            <w:tcW w:w="3017" w:type="dxa"/>
            <w:tcBorders>
              <w:bottom w:val="single" w:sz="8" w:space="0" w:color="auto"/>
            </w:tcBorders>
          </w:tcPr>
          <w:p w14:paraId="5BE19402" w14:textId="77777777" w:rsidR="00D5188D" w:rsidRPr="00DB74FB" w:rsidRDefault="0056104E">
            <w:pPr>
              <w:pStyle w:val="HeadingStrongCentred"/>
              <w:keepNext w:val="0"/>
              <w:keepLines w:val="0"/>
              <w:widowControl w:val="0"/>
            </w:pPr>
            <w:r w:rsidRPr="00DB74FB">
              <w:rPr>
                <w:lang w:val="lt"/>
              </w:rPr>
              <w:t>N = 246</w:t>
            </w:r>
          </w:p>
        </w:tc>
        <w:tc>
          <w:tcPr>
            <w:tcW w:w="3018" w:type="dxa"/>
            <w:tcBorders>
              <w:bottom w:val="single" w:sz="8" w:space="0" w:color="auto"/>
            </w:tcBorders>
          </w:tcPr>
          <w:p w14:paraId="77F7E9D0" w14:textId="77777777" w:rsidR="00D5188D" w:rsidRPr="00DB74FB" w:rsidRDefault="0056104E">
            <w:pPr>
              <w:pStyle w:val="HeadingStrongCentred"/>
              <w:keepNext w:val="0"/>
              <w:keepLines w:val="0"/>
              <w:widowControl w:val="0"/>
            </w:pPr>
            <w:r w:rsidRPr="00DB74FB">
              <w:rPr>
                <w:lang w:val="lt"/>
              </w:rPr>
              <w:t>N = 248</w:t>
            </w:r>
          </w:p>
        </w:tc>
      </w:tr>
      <w:tr w:rsidR="00D5188D" w:rsidRPr="00DB74FB" w14:paraId="57F86611" w14:textId="77777777">
        <w:trPr>
          <w:cantSplit/>
        </w:trPr>
        <w:tc>
          <w:tcPr>
            <w:tcW w:w="3018" w:type="dxa"/>
            <w:tcBorders>
              <w:bottom w:val="nil"/>
            </w:tcBorders>
          </w:tcPr>
          <w:p w14:paraId="1817A2D1" w14:textId="77777777" w:rsidR="00D5188D" w:rsidRPr="00DB74FB" w:rsidRDefault="0056104E">
            <w:pPr>
              <w:pStyle w:val="NormalKeep"/>
              <w:keepNext w:val="0"/>
              <w:widowControl w:val="0"/>
            </w:pPr>
            <w:r w:rsidRPr="00DB74FB">
              <w:rPr>
                <w:lang w:val="lt"/>
              </w:rPr>
              <w:t>klinikinis atsakas</w:t>
            </w:r>
          </w:p>
        </w:tc>
        <w:tc>
          <w:tcPr>
            <w:tcW w:w="3017" w:type="dxa"/>
            <w:tcBorders>
              <w:bottom w:val="nil"/>
            </w:tcBorders>
          </w:tcPr>
          <w:p w14:paraId="5DCDF67A" w14:textId="77777777" w:rsidR="00D5188D" w:rsidRPr="00DB74FB" w:rsidRDefault="0056104E">
            <w:pPr>
              <w:pStyle w:val="NormalCentred"/>
              <w:widowControl w:val="0"/>
            </w:pPr>
            <w:r w:rsidRPr="00DB74FB">
              <w:rPr>
                <w:lang w:val="lt"/>
              </w:rPr>
              <w:t>18 %</w:t>
            </w:r>
          </w:p>
        </w:tc>
        <w:tc>
          <w:tcPr>
            <w:tcW w:w="3018" w:type="dxa"/>
            <w:tcBorders>
              <w:bottom w:val="nil"/>
            </w:tcBorders>
          </w:tcPr>
          <w:p w14:paraId="41759C42" w14:textId="77777777" w:rsidR="00D5188D" w:rsidRPr="00DB74FB" w:rsidRDefault="0056104E">
            <w:pPr>
              <w:pStyle w:val="NormalCentred"/>
              <w:widowControl w:val="0"/>
            </w:pPr>
            <w:r w:rsidRPr="00DB74FB">
              <w:rPr>
                <w:lang w:val="lt"/>
              </w:rPr>
              <w:t>30 %*</w:t>
            </w:r>
          </w:p>
        </w:tc>
      </w:tr>
      <w:tr w:rsidR="00D5188D" w:rsidRPr="00DB74FB" w14:paraId="53EE98BF" w14:textId="77777777">
        <w:trPr>
          <w:cantSplit/>
        </w:trPr>
        <w:tc>
          <w:tcPr>
            <w:tcW w:w="3018" w:type="dxa"/>
            <w:tcBorders>
              <w:top w:val="nil"/>
              <w:bottom w:val="nil"/>
            </w:tcBorders>
          </w:tcPr>
          <w:p w14:paraId="6F708F10" w14:textId="77777777" w:rsidR="00D5188D" w:rsidRPr="00DB74FB" w:rsidRDefault="0056104E">
            <w:pPr>
              <w:pStyle w:val="NormalKeep"/>
              <w:keepNext w:val="0"/>
              <w:widowControl w:val="0"/>
            </w:pPr>
            <w:r w:rsidRPr="00DB74FB">
              <w:rPr>
                <w:lang w:val="lt"/>
              </w:rPr>
              <w:t>klinikinė remisija</w:t>
            </w:r>
          </w:p>
        </w:tc>
        <w:tc>
          <w:tcPr>
            <w:tcW w:w="3017" w:type="dxa"/>
            <w:tcBorders>
              <w:top w:val="nil"/>
              <w:bottom w:val="nil"/>
            </w:tcBorders>
          </w:tcPr>
          <w:p w14:paraId="4C2D4070" w14:textId="77777777" w:rsidR="00D5188D" w:rsidRPr="00DB74FB" w:rsidRDefault="0056104E">
            <w:pPr>
              <w:pStyle w:val="NormalCentred"/>
              <w:widowControl w:val="0"/>
            </w:pPr>
            <w:r w:rsidRPr="00DB74FB">
              <w:rPr>
                <w:lang w:val="lt"/>
              </w:rPr>
              <w:t>9 %</w:t>
            </w:r>
          </w:p>
        </w:tc>
        <w:tc>
          <w:tcPr>
            <w:tcW w:w="3018" w:type="dxa"/>
            <w:tcBorders>
              <w:top w:val="nil"/>
              <w:bottom w:val="nil"/>
            </w:tcBorders>
          </w:tcPr>
          <w:p w14:paraId="7F0DEA9E" w14:textId="77777777" w:rsidR="00D5188D" w:rsidRPr="00DB74FB" w:rsidRDefault="0056104E">
            <w:pPr>
              <w:pStyle w:val="NormalCentred"/>
              <w:widowControl w:val="0"/>
            </w:pPr>
            <w:r w:rsidRPr="00DB74FB">
              <w:rPr>
                <w:lang w:val="lt"/>
              </w:rPr>
              <w:t>17 %*</w:t>
            </w:r>
          </w:p>
        </w:tc>
      </w:tr>
      <w:tr w:rsidR="00D5188D" w:rsidRPr="00DB74FB" w14:paraId="0010AA4A" w14:textId="77777777">
        <w:trPr>
          <w:cantSplit/>
        </w:trPr>
        <w:tc>
          <w:tcPr>
            <w:tcW w:w="3018" w:type="dxa"/>
            <w:tcBorders>
              <w:top w:val="nil"/>
              <w:bottom w:val="nil"/>
            </w:tcBorders>
          </w:tcPr>
          <w:p w14:paraId="0366C037" w14:textId="77777777" w:rsidR="00D5188D" w:rsidRPr="00DB74FB" w:rsidRDefault="0056104E">
            <w:pPr>
              <w:pStyle w:val="NormalKeep"/>
              <w:keepNext w:val="0"/>
              <w:widowControl w:val="0"/>
            </w:pPr>
            <w:r w:rsidRPr="00DB74FB">
              <w:rPr>
                <w:lang w:val="lt"/>
              </w:rPr>
              <w:t>gleivinės gijimas</w:t>
            </w:r>
          </w:p>
        </w:tc>
        <w:tc>
          <w:tcPr>
            <w:tcW w:w="3017" w:type="dxa"/>
            <w:tcBorders>
              <w:top w:val="nil"/>
              <w:bottom w:val="nil"/>
            </w:tcBorders>
          </w:tcPr>
          <w:p w14:paraId="17E8B5E1" w14:textId="77777777" w:rsidR="00D5188D" w:rsidRPr="00DB74FB" w:rsidRDefault="0056104E">
            <w:pPr>
              <w:pStyle w:val="NormalCentred"/>
              <w:widowControl w:val="0"/>
            </w:pPr>
            <w:r w:rsidRPr="00DB74FB">
              <w:rPr>
                <w:lang w:val="lt"/>
              </w:rPr>
              <w:t>15 %</w:t>
            </w:r>
          </w:p>
        </w:tc>
        <w:tc>
          <w:tcPr>
            <w:tcW w:w="3018" w:type="dxa"/>
            <w:tcBorders>
              <w:top w:val="nil"/>
              <w:bottom w:val="nil"/>
            </w:tcBorders>
          </w:tcPr>
          <w:p w14:paraId="55963F8B" w14:textId="77777777" w:rsidR="00D5188D" w:rsidRPr="00DB74FB" w:rsidRDefault="0056104E">
            <w:pPr>
              <w:pStyle w:val="NormalCentred"/>
              <w:widowControl w:val="0"/>
            </w:pPr>
            <w:r w:rsidRPr="00DB74FB">
              <w:rPr>
                <w:lang w:val="lt"/>
              </w:rPr>
              <w:t>25 %*</w:t>
            </w:r>
          </w:p>
        </w:tc>
      </w:tr>
      <w:tr w:rsidR="00D5188D" w:rsidRPr="00DB74FB" w14:paraId="24B58B90" w14:textId="77777777">
        <w:trPr>
          <w:cantSplit/>
        </w:trPr>
        <w:tc>
          <w:tcPr>
            <w:tcW w:w="3018" w:type="dxa"/>
            <w:tcBorders>
              <w:top w:val="nil"/>
              <w:bottom w:val="nil"/>
            </w:tcBorders>
          </w:tcPr>
          <w:p w14:paraId="1A6196DA" w14:textId="77777777" w:rsidR="00D5188D" w:rsidRPr="00DB74FB" w:rsidRDefault="0056104E">
            <w:pPr>
              <w:pStyle w:val="NormalCentred"/>
              <w:widowControl w:val="0"/>
            </w:pPr>
            <w:r w:rsidRPr="00DB74FB">
              <w:rPr>
                <w:lang w:val="lt"/>
              </w:rPr>
              <w:t>remisija nutraukus steroidų vartojimą ≥ 90 dienų</w:t>
            </w:r>
            <w:r w:rsidRPr="00DB74FB">
              <w:rPr>
                <w:vertAlign w:val="superscript"/>
                <w:lang w:val="lt"/>
              </w:rPr>
              <w:t>a</w:t>
            </w:r>
          </w:p>
        </w:tc>
        <w:tc>
          <w:tcPr>
            <w:tcW w:w="3017" w:type="dxa"/>
            <w:tcBorders>
              <w:top w:val="nil"/>
              <w:bottom w:val="nil"/>
            </w:tcBorders>
          </w:tcPr>
          <w:p w14:paraId="2CE4E4FE" w14:textId="77777777" w:rsidR="00D5188D" w:rsidRPr="00DB74FB" w:rsidRDefault="0056104E">
            <w:pPr>
              <w:pStyle w:val="NormalCentred"/>
              <w:widowControl w:val="0"/>
            </w:pPr>
            <w:r w:rsidRPr="00DB74FB">
              <w:rPr>
                <w:lang w:val="lt"/>
              </w:rPr>
              <w:t>6 %</w:t>
            </w:r>
          </w:p>
          <w:p w14:paraId="6431A374" w14:textId="77777777" w:rsidR="00D5188D" w:rsidRPr="00DB74FB" w:rsidRDefault="0056104E">
            <w:pPr>
              <w:pStyle w:val="NormalCentred"/>
              <w:widowControl w:val="0"/>
              <w:rPr>
                <w:b/>
                <w:bCs/>
              </w:rPr>
            </w:pPr>
            <w:r w:rsidRPr="00DB74FB">
              <w:rPr>
                <w:b/>
                <w:bCs/>
                <w:lang w:val="lt"/>
              </w:rPr>
              <w:t>(N = 140)</w:t>
            </w:r>
          </w:p>
        </w:tc>
        <w:tc>
          <w:tcPr>
            <w:tcW w:w="3018" w:type="dxa"/>
            <w:tcBorders>
              <w:top w:val="nil"/>
              <w:bottom w:val="nil"/>
            </w:tcBorders>
          </w:tcPr>
          <w:p w14:paraId="5F589632" w14:textId="77777777" w:rsidR="00D5188D" w:rsidRPr="00DB74FB" w:rsidRDefault="0056104E">
            <w:pPr>
              <w:pStyle w:val="NormalCentred"/>
              <w:widowControl w:val="0"/>
            </w:pPr>
            <w:r w:rsidRPr="00DB74FB">
              <w:rPr>
                <w:lang w:val="lt"/>
              </w:rPr>
              <w:t>13 %*</w:t>
            </w:r>
          </w:p>
          <w:p w14:paraId="6486DC12" w14:textId="77777777" w:rsidR="00D5188D" w:rsidRPr="00DB74FB" w:rsidRDefault="0056104E">
            <w:pPr>
              <w:pStyle w:val="NormalCentred"/>
              <w:widowControl w:val="0"/>
              <w:rPr>
                <w:b/>
                <w:bCs/>
              </w:rPr>
            </w:pPr>
            <w:r w:rsidRPr="00DB74FB">
              <w:rPr>
                <w:b/>
                <w:bCs/>
                <w:lang w:val="lt"/>
              </w:rPr>
              <w:t>(N = 150)</w:t>
            </w:r>
          </w:p>
        </w:tc>
      </w:tr>
      <w:tr w:rsidR="00D5188D" w:rsidRPr="00DB74FB" w14:paraId="1161FB5B" w14:textId="77777777">
        <w:trPr>
          <w:cantSplit/>
        </w:trPr>
        <w:tc>
          <w:tcPr>
            <w:tcW w:w="3018" w:type="dxa"/>
            <w:tcBorders>
              <w:top w:val="nil"/>
              <w:bottom w:val="nil"/>
            </w:tcBorders>
          </w:tcPr>
          <w:p w14:paraId="63B7D1CD" w14:textId="77777777" w:rsidR="00D5188D" w:rsidRPr="00DB74FB" w:rsidRDefault="0056104E">
            <w:pPr>
              <w:pStyle w:val="NormalKeep"/>
              <w:keepNext w:val="0"/>
              <w:widowControl w:val="0"/>
            </w:pPr>
            <w:r w:rsidRPr="00DB74FB">
              <w:rPr>
                <w:lang w:val="lt"/>
              </w:rPr>
              <w:t>8 ir 52-oji savaitė</w:t>
            </w:r>
          </w:p>
        </w:tc>
        <w:tc>
          <w:tcPr>
            <w:tcW w:w="3017" w:type="dxa"/>
            <w:tcBorders>
              <w:top w:val="nil"/>
              <w:bottom w:val="nil"/>
            </w:tcBorders>
          </w:tcPr>
          <w:p w14:paraId="1DF8920C" w14:textId="77777777" w:rsidR="00D5188D" w:rsidRPr="00DB74FB" w:rsidRDefault="00D5188D">
            <w:pPr>
              <w:pStyle w:val="NormalCentred"/>
              <w:widowControl w:val="0"/>
            </w:pPr>
          </w:p>
        </w:tc>
        <w:tc>
          <w:tcPr>
            <w:tcW w:w="3018" w:type="dxa"/>
            <w:tcBorders>
              <w:top w:val="nil"/>
              <w:bottom w:val="nil"/>
            </w:tcBorders>
          </w:tcPr>
          <w:p w14:paraId="64079167" w14:textId="77777777" w:rsidR="00D5188D" w:rsidRPr="00DB74FB" w:rsidRDefault="00D5188D">
            <w:pPr>
              <w:pStyle w:val="NormalCentred"/>
              <w:widowControl w:val="0"/>
            </w:pPr>
          </w:p>
        </w:tc>
      </w:tr>
      <w:tr w:rsidR="00D5188D" w:rsidRPr="00DB74FB" w14:paraId="175EFD8C" w14:textId="77777777">
        <w:trPr>
          <w:cantSplit/>
        </w:trPr>
        <w:tc>
          <w:tcPr>
            <w:tcW w:w="3018" w:type="dxa"/>
            <w:tcBorders>
              <w:top w:val="nil"/>
              <w:bottom w:val="nil"/>
            </w:tcBorders>
          </w:tcPr>
          <w:p w14:paraId="76F48ADA" w14:textId="77777777" w:rsidR="00D5188D" w:rsidRPr="00DB74FB" w:rsidRDefault="0056104E">
            <w:pPr>
              <w:pStyle w:val="NormalKeep"/>
              <w:keepNext w:val="0"/>
              <w:widowControl w:val="0"/>
            </w:pPr>
            <w:r w:rsidRPr="00DB74FB">
              <w:rPr>
                <w:lang w:val="lt"/>
              </w:rPr>
              <w:t>ilgalaikis atsakas</w:t>
            </w:r>
          </w:p>
        </w:tc>
        <w:tc>
          <w:tcPr>
            <w:tcW w:w="3017" w:type="dxa"/>
            <w:tcBorders>
              <w:top w:val="nil"/>
              <w:bottom w:val="nil"/>
            </w:tcBorders>
          </w:tcPr>
          <w:p w14:paraId="1E7FC143" w14:textId="77777777" w:rsidR="00D5188D" w:rsidRPr="00DB74FB" w:rsidRDefault="0056104E">
            <w:pPr>
              <w:pStyle w:val="NormalCentred"/>
              <w:widowControl w:val="0"/>
            </w:pPr>
            <w:r w:rsidRPr="00DB74FB">
              <w:rPr>
                <w:lang w:val="lt"/>
              </w:rPr>
              <w:t>12 %</w:t>
            </w:r>
          </w:p>
        </w:tc>
        <w:tc>
          <w:tcPr>
            <w:tcW w:w="3018" w:type="dxa"/>
            <w:tcBorders>
              <w:top w:val="nil"/>
              <w:bottom w:val="nil"/>
            </w:tcBorders>
          </w:tcPr>
          <w:p w14:paraId="2625E8C1" w14:textId="77777777" w:rsidR="00D5188D" w:rsidRPr="00DB74FB" w:rsidRDefault="0056104E">
            <w:pPr>
              <w:pStyle w:val="NormalCentred"/>
              <w:widowControl w:val="0"/>
            </w:pPr>
            <w:r w:rsidRPr="00DB74FB">
              <w:rPr>
                <w:lang w:val="lt"/>
              </w:rPr>
              <w:t>24 %**</w:t>
            </w:r>
          </w:p>
        </w:tc>
      </w:tr>
      <w:tr w:rsidR="00D5188D" w:rsidRPr="00DB74FB" w14:paraId="6073A117" w14:textId="77777777">
        <w:trPr>
          <w:cantSplit/>
        </w:trPr>
        <w:tc>
          <w:tcPr>
            <w:tcW w:w="3018" w:type="dxa"/>
            <w:tcBorders>
              <w:top w:val="nil"/>
              <w:bottom w:val="nil"/>
            </w:tcBorders>
          </w:tcPr>
          <w:p w14:paraId="323197A3" w14:textId="77777777" w:rsidR="00D5188D" w:rsidRPr="00DB74FB" w:rsidRDefault="0056104E">
            <w:pPr>
              <w:pStyle w:val="NormalKeep"/>
              <w:keepNext w:val="0"/>
              <w:widowControl w:val="0"/>
            </w:pPr>
            <w:r w:rsidRPr="00DB74FB">
              <w:rPr>
                <w:lang w:val="lt"/>
              </w:rPr>
              <w:t>ilgalaikė remisija</w:t>
            </w:r>
          </w:p>
        </w:tc>
        <w:tc>
          <w:tcPr>
            <w:tcW w:w="3017" w:type="dxa"/>
            <w:tcBorders>
              <w:top w:val="nil"/>
              <w:bottom w:val="nil"/>
            </w:tcBorders>
          </w:tcPr>
          <w:p w14:paraId="33930F66" w14:textId="77777777" w:rsidR="00D5188D" w:rsidRPr="00DB74FB" w:rsidRDefault="0056104E">
            <w:pPr>
              <w:pStyle w:val="NormalCentred"/>
              <w:widowControl w:val="0"/>
            </w:pPr>
            <w:r w:rsidRPr="00DB74FB">
              <w:rPr>
                <w:lang w:val="lt"/>
              </w:rPr>
              <w:t>4 %</w:t>
            </w:r>
          </w:p>
        </w:tc>
        <w:tc>
          <w:tcPr>
            <w:tcW w:w="3018" w:type="dxa"/>
            <w:tcBorders>
              <w:top w:val="nil"/>
              <w:bottom w:val="nil"/>
            </w:tcBorders>
          </w:tcPr>
          <w:p w14:paraId="2BC284F6" w14:textId="77777777" w:rsidR="00D5188D" w:rsidRPr="00DB74FB" w:rsidRDefault="0056104E">
            <w:pPr>
              <w:pStyle w:val="NormalCentred"/>
              <w:widowControl w:val="0"/>
            </w:pPr>
            <w:r w:rsidRPr="00DB74FB">
              <w:rPr>
                <w:lang w:val="lt"/>
              </w:rPr>
              <w:t>8 %*</w:t>
            </w:r>
          </w:p>
        </w:tc>
      </w:tr>
      <w:tr w:rsidR="00D5188D" w:rsidRPr="00DB74FB" w14:paraId="62F3D527" w14:textId="77777777">
        <w:trPr>
          <w:cantSplit/>
        </w:trPr>
        <w:tc>
          <w:tcPr>
            <w:tcW w:w="3018" w:type="dxa"/>
            <w:tcBorders>
              <w:top w:val="nil"/>
            </w:tcBorders>
          </w:tcPr>
          <w:p w14:paraId="4EF7D362" w14:textId="77777777" w:rsidR="00D5188D" w:rsidRPr="00DB74FB" w:rsidRDefault="0056104E">
            <w:pPr>
              <w:pStyle w:val="NormalKeep"/>
              <w:keepNext w:val="0"/>
              <w:widowControl w:val="0"/>
            </w:pPr>
            <w:r w:rsidRPr="00DB74FB">
              <w:rPr>
                <w:lang w:val="lt"/>
              </w:rPr>
              <w:t>ilgalaikis gleivinės gijimas</w:t>
            </w:r>
          </w:p>
        </w:tc>
        <w:tc>
          <w:tcPr>
            <w:tcW w:w="3017" w:type="dxa"/>
            <w:tcBorders>
              <w:top w:val="nil"/>
            </w:tcBorders>
          </w:tcPr>
          <w:p w14:paraId="14754340" w14:textId="77777777" w:rsidR="00D5188D" w:rsidRPr="00DB74FB" w:rsidRDefault="0056104E">
            <w:pPr>
              <w:pStyle w:val="NormalCentred"/>
              <w:widowControl w:val="0"/>
            </w:pPr>
            <w:r w:rsidRPr="00DB74FB">
              <w:rPr>
                <w:lang w:val="lt"/>
              </w:rPr>
              <w:t>11 %</w:t>
            </w:r>
          </w:p>
        </w:tc>
        <w:tc>
          <w:tcPr>
            <w:tcW w:w="3018" w:type="dxa"/>
            <w:tcBorders>
              <w:top w:val="nil"/>
            </w:tcBorders>
          </w:tcPr>
          <w:p w14:paraId="71A1B042" w14:textId="77777777" w:rsidR="00D5188D" w:rsidRPr="00DB74FB" w:rsidRDefault="0056104E">
            <w:pPr>
              <w:pStyle w:val="NormalCentred"/>
              <w:widowControl w:val="0"/>
            </w:pPr>
            <w:r w:rsidRPr="00DB74FB">
              <w:rPr>
                <w:lang w:val="lt"/>
              </w:rPr>
              <w:t>19 %*</w:t>
            </w:r>
          </w:p>
        </w:tc>
      </w:tr>
    </w:tbl>
    <w:p w14:paraId="3F4518B4" w14:textId="77777777" w:rsidR="00D5188D" w:rsidRPr="00DB74FB" w:rsidRDefault="0056104E">
      <w:pPr>
        <w:pStyle w:val="NormalKeep"/>
        <w:keepNext w:val="0"/>
        <w:widowControl w:val="0"/>
      </w:pPr>
      <w:r w:rsidRPr="00DB74FB">
        <w:rPr>
          <w:lang w:val="lt"/>
        </w:rPr>
        <w:t xml:space="preserve">Klinikinės remisijos balas pagal </w:t>
      </w:r>
      <w:r w:rsidRPr="00DB74FB">
        <w:rPr>
          <w:i/>
          <w:iCs/>
          <w:lang w:val="lt"/>
        </w:rPr>
        <w:t>Mayo</w:t>
      </w:r>
      <w:r w:rsidRPr="00DB74FB">
        <w:rPr>
          <w:lang w:val="lt"/>
        </w:rPr>
        <w:t xml:space="preserve"> skalę yra ≤ 2 be tarpinio balo &gt; 1;</w:t>
      </w:r>
    </w:p>
    <w:p w14:paraId="58D17B92" w14:textId="77777777" w:rsidR="00D5188D" w:rsidRPr="00DB74FB" w:rsidRDefault="0056104E">
      <w:pPr>
        <w:pStyle w:val="NormalKeep"/>
        <w:keepNext w:val="0"/>
        <w:widowControl w:val="0"/>
        <w:rPr>
          <w:lang w:val="lt"/>
        </w:rPr>
      </w:pPr>
      <w:r w:rsidRPr="00DB74FB">
        <w:rPr>
          <w:lang w:val="lt"/>
        </w:rPr>
        <w:t xml:space="preserve">Klinikinis atsakas yra ≥ 3 taškais ir ≥ 30 % balų sumažėjimas pagal </w:t>
      </w:r>
      <w:r w:rsidRPr="00DB74FB">
        <w:rPr>
          <w:i/>
          <w:iCs/>
          <w:lang w:val="lt"/>
        </w:rPr>
        <w:t>Mayo</w:t>
      </w:r>
      <w:r w:rsidRPr="00DB74FB">
        <w:rPr>
          <w:lang w:val="lt"/>
        </w:rPr>
        <w:t xml:space="preserve"> skalę nuo pradinės vertės ir papildomai rektalinio kraujavimo balo [RBS] (angl. </w:t>
      </w:r>
      <w:r w:rsidRPr="00DB74FB">
        <w:rPr>
          <w:i/>
          <w:iCs/>
          <w:lang w:val="lt"/>
        </w:rPr>
        <w:t>Rectal bleeding score</w:t>
      </w:r>
      <w:r w:rsidRPr="00DB74FB">
        <w:rPr>
          <w:lang w:val="lt"/>
        </w:rPr>
        <w:t>) sumažėjimas ≥ 1 arba absoliutus RBS lygus 0 ar 1;</w:t>
      </w:r>
    </w:p>
    <w:p w14:paraId="777E6322" w14:textId="77777777" w:rsidR="00D5188D" w:rsidRPr="00DB74FB" w:rsidRDefault="0056104E">
      <w:pPr>
        <w:pStyle w:val="NormalKeep"/>
        <w:keepNext w:val="0"/>
        <w:widowControl w:val="0"/>
        <w:rPr>
          <w:lang w:val="lt"/>
        </w:rPr>
      </w:pPr>
      <w:r w:rsidRPr="00DB74FB">
        <w:rPr>
          <w:lang w:val="lt"/>
        </w:rPr>
        <w:t>*p &lt; 0,05 adalimumabą vartojusios grupės duomenis lyginant su placebą vartojusios grupės duomenimis</w:t>
      </w:r>
    </w:p>
    <w:p w14:paraId="46ADFA0D" w14:textId="77777777" w:rsidR="00D5188D" w:rsidRPr="00DB74FB" w:rsidRDefault="0056104E">
      <w:pPr>
        <w:pStyle w:val="NormalKeep"/>
        <w:keepNext w:val="0"/>
        <w:widowControl w:val="0"/>
        <w:rPr>
          <w:lang w:val="lt"/>
        </w:rPr>
      </w:pPr>
      <w:r w:rsidRPr="00DB74FB">
        <w:rPr>
          <w:lang w:val="lt"/>
        </w:rPr>
        <w:t>**p &lt; 0,001 adalimumabą vartojusios grupės duomenis lyginant su placebą vartojusios grupės duomenimis</w:t>
      </w:r>
    </w:p>
    <w:p w14:paraId="1B5E9160" w14:textId="77777777" w:rsidR="00D5188D" w:rsidRPr="00DB74FB" w:rsidRDefault="0056104E">
      <w:pPr>
        <w:widowControl w:val="0"/>
        <w:rPr>
          <w:lang w:val="lt"/>
        </w:rPr>
      </w:pPr>
      <w:r w:rsidRPr="00DB74FB">
        <w:rPr>
          <w:vertAlign w:val="superscript"/>
          <w:lang w:val="lt"/>
        </w:rPr>
        <w:t>a</w:t>
      </w:r>
      <w:r w:rsidRPr="00DB74FB">
        <w:rPr>
          <w:lang w:val="lt"/>
        </w:rPr>
        <w:t xml:space="preserve"> Vartoję kortikosteroidus tyrimo pradžioje</w:t>
      </w:r>
    </w:p>
    <w:p w14:paraId="15FBE2C0" w14:textId="77777777" w:rsidR="00D5188D" w:rsidRPr="00DB74FB" w:rsidRDefault="00D5188D">
      <w:pPr>
        <w:widowControl w:val="0"/>
        <w:rPr>
          <w:lang w:val="lt"/>
        </w:rPr>
      </w:pPr>
    </w:p>
    <w:p w14:paraId="7B368F2D" w14:textId="77777777" w:rsidR="00D5188D" w:rsidRPr="00DB74FB" w:rsidRDefault="0056104E">
      <w:pPr>
        <w:rPr>
          <w:lang w:val="lt"/>
        </w:rPr>
      </w:pPr>
      <w:r w:rsidRPr="00DB74FB">
        <w:rPr>
          <w:lang w:val="lt"/>
        </w:rPr>
        <w:t>Iš tų pacientų, kuriems klinikinis atsakas nustatytas 8 savaitę, 47 % nustatytas klinikinis atsakas, 29 % – remisija, 41 % sugijusi gleivinė, ir 52 savaitę 20 % buvo ≥ 90 dienų remisijoje be steroidų.</w:t>
      </w:r>
    </w:p>
    <w:p w14:paraId="771FB0B9" w14:textId="77777777" w:rsidR="00D5188D" w:rsidRPr="00DB74FB" w:rsidRDefault="00D5188D">
      <w:pPr>
        <w:rPr>
          <w:lang w:val="lt"/>
        </w:rPr>
      </w:pPr>
    </w:p>
    <w:p w14:paraId="15CBA152" w14:textId="2C2ECED4" w:rsidR="00D5188D" w:rsidRPr="00DB74FB" w:rsidRDefault="0056104E">
      <w:pPr>
        <w:rPr>
          <w:lang w:val="lt"/>
        </w:rPr>
      </w:pPr>
      <w:r w:rsidRPr="00DB74FB">
        <w:rPr>
          <w:lang w:val="lt"/>
        </w:rPr>
        <w:t>Apie 40 % UC-II tyrime dalyvavusių pacientų ankstesnis gydymas navikų nekrozės faktorių (TNF) antagonistu infliksimabu buvo neveiksmingas. Adalimumabo veiksmingumas šiems pacientams buvo mažesnis, palyginti su pacientais, anksčiau nevartojusiais TNF</w:t>
      </w:r>
      <w:r w:rsidR="00C60108">
        <w:rPr>
          <w:lang w:val="lt"/>
        </w:rPr>
        <w:t xml:space="preserve"> </w:t>
      </w:r>
      <w:r w:rsidRPr="00DB74FB">
        <w:rPr>
          <w:lang w:val="lt"/>
        </w:rPr>
        <w:t>-antagonistų. Iš tų pacientų, kuriems ankstesnis gydymas TNF</w:t>
      </w:r>
      <w:r w:rsidR="00C60108">
        <w:rPr>
          <w:lang w:val="lt"/>
        </w:rPr>
        <w:t xml:space="preserve"> </w:t>
      </w:r>
      <w:r w:rsidRPr="00DB74FB">
        <w:rPr>
          <w:lang w:val="lt"/>
        </w:rPr>
        <w:t>-antagonistais buvo neveiksmingas, 52 savaitę 3 % pacientų buvo pasiekta remisija vartojant placebą ir 10 % pacientų buvo pasiekta remisija vartojant adalimumabo.</w:t>
      </w:r>
    </w:p>
    <w:p w14:paraId="3FF880DC" w14:textId="77777777" w:rsidR="00D5188D" w:rsidRPr="00DB74FB" w:rsidRDefault="00D5188D">
      <w:pPr>
        <w:rPr>
          <w:lang w:val="lt"/>
        </w:rPr>
      </w:pPr>
    </w:p>
    <w:p w14:paraId="3B7448FF" w14:textId="77777777" w:rsidR="00D5188D" w:rsidRPr="00DB74FB" w:rsidRDefault="0056104E">
      <w:pPr>
        <w:rPr>
          <w:lang w:val="lt"/>
        </w:rPr>
      </w:pPr>
      <w:r w:rsidRPr="00DB74FB">
        <w:rPr>
          <w:lang w:val="lt"/>
        </w:rPr>
        <w:t xml:space="preserve">UC-I ir UC-II tyrimuose dalyvavusieji pacientai galėjo rinktis, ar pereiti į atvirą ilgalaikį tęstinį tyrimą (UC III). Po 3 metų gydymo adalimumabu 75 % (301/402) ir toliau buvo klinikinėje remisijoje pagal dalinį </w:t>
      </w:r>
      <w:r w:rsidRPr="00DB74FB">
        <w:rPr>
          <w:i/>
          <w:iCs/>
          <w:lang w:val="lt"/>
        </w:rPr>
        <w:t>Mayo</w:t>
      </w:r>
      <w:r w:rsidRPr="00DB74FB">
        <w:rPr>
          <w:lang w:val="lt"/>
        </w:rPr>
        <w:t xml:space="preserve"> skalės balą.</w:t>
      </w:r>
    </w:p>
    <w:p w14:paraId="7639EA78" w14:textId="77777777" w:rsidR="00E269BD" w:rsidRDefault="00E269BD">
      <w:pPr>
        <w:pStyle w:val="HeadingUnderlinedEmphasis"/>
        <w:rPr>
          <w:lang w:val="lt"/>
        </w:rPr>
      </w:pPr>
    </w:p>
    <w:p w14:paraId="4DD450C5" w14:textId="16528160" w:rsidR="00D5188D" w:rsidRPr="00DB74FB" w:rsidRDefault="0056104E">
      <w:pPr>
        <w:pStyle w:val="HeadingUnderlinedEmphasis"/>
        <w:rPr>
          <w:lang w:val="lt"/>
        </w:rPr>
      </w:pPr>
      <w:r w:rsidRPr="00DB74FB">
        <w:rPr>
          <w:lang w:val="lt"/>
        </w:rPr>
        <w:t>Hospitalizacijos dažnis</w:t>
      </w:r>
    </w:p>
    <w:p w14:paraId="652B84AF" w14:textId="77777777" w:rsidR="00D5188D" w:rsidRPr="00DB74FB" w:rsidRDefault="00D5188D">
      <w:pPr>
        <w:pStyle w:val="NormalKeep"/>
        <w:rPr>
          <w:lang w:val="lt"/>
        </w:rPr>
      </w:pPr>
    </w:p>
    <w:p w14:paraId="518E15B9" w14:textId="77777777" w:rsidR="00D5188D" w:rsidRPr="00DB74FB" w:rsidRDefault="0056104E">
      <w:pPr>
        <w:rPr>
          <w:lang w:val="lt"/>
        </w:rPr>
      </w:pPr>
      <w:r w:rsidRPr="00DB74FB">
        <w:rPr>
          <w:lang w:val="lt"/>
        </w:rPr>
        <w:t>Per 52 savaites UC-I ir UC-II tyrimuose stebėtas mažesnis hospitalizacijos dėl visų priežasčių ir hospitalizacijos dėl opinio kolito dažnis gydomų adalimumabu grupėje palyginus su placebo grupe. Adalimumabo grupėje hospitalizacijos dėl visų priežasčių skaičius buvo 0,18 paciento metų palyginus su 0,26 paciento metų placebo grupėje ir atitinkamai hospitalizacijos dėl opinio kolito buvo 0,12 paciento metų palyginus su 0,22 paciento metų.</w:t>
      </w:r>
    </w:p>
    <w:p w14:paraId="52E4467A" w14:textId="77777777" w:rsidR="00D5188D" w:rsidRPr="00DB74FB" w:rsidRDefault="00D5188D">
      <w:pPr>
        <w:rPr>
          <w:lang w:val="lt"/>
        </w:rPr>
      </w:pPr>
    </w:p>
    <w:p w14:paraId="1A70A238" w14:textId="77777777" w:rsidR="00D5188D" w:rsidRPr="00DB74FB" w:rsidRDefault="0056104E">
      <w:pPr>
        <w:pStyle w:val="HeadingUnderlinedEmphasis"/>
        <w:rPr>
          <w:lang w:val="lt"/>
        </w:rPr>
      </w:pPr>
      <w:r w:rsidRPr="00DB74FB">
        <w:rPr>
          <w:lang w:val="lt"/>
        </w:rPr>
        <w:t>Gyvenimo kokybė</w:t>
      </w:r>
    </w:p>
    <w:p w14:paraId="6E0C0765" w14:textId="77777777" w:rsidR="00D5188D" w:rsidRPr="00DB74FB" w:rsidRDefault="00D5188D">
      <w:pPr>
        <w:pStyle w:val="NormalKeep"/>
        <w:rPr>
          <w:lang w:val="lt"/>
        </w:rPr>
      </w:pPr>
    </w:p>
    <w:p w14:paraId="5E84B1B7" w14:textId="77777777" w:rsidR="00D5188D" w:rsidRPr="00DB74FB" w:rsidRDefault="0056104E">
      <w:pPr>
        <w:rPr>
          <w:lang w:val="lt"/>
        </w:rPr>
      </w:pPr>
      <w:r w:rsidRPr="00DB74FB">
        <w:rPr>
          <w:lang w:val="lt"/>
        </w:rPr>
        <w:t>UC-II tyrime su adalimumabu pagerėjo uždegiminių žarnų ligų klausimyno (IBDQ) balas.</w:t>
      </w:r>
    </w:p>
    <w:p w14:paraId="23A2956B" w14:textId="77777777" w:rsidR="00D5188D" w:rsidRPr="00DB74FB" w:rsidRDefault="00D5188D">
      <w:pPr>
        <w:rPr>
          <w:lang w:val="lt"/>
        </w:rPr>
      </w:pPr>
    </w:p>
    <w:p w14:paraId="2F4AFED7" w14:textId="77777777" w:rsidR="00D5188D" w:rsidRPr="00DB74FB" w:rsidRDefault="0056104E">
      <w:pPr>
        <w:pStyle w:val="HeadingEmphasis"/>
        <w:rPr>
          <w:lang w:val="lt"/>
        </w:rPr>
      </w:pPr>
      <w:r w:rsidRPr="00DB74FB">
        <w:rPr>
          <w:lang w:val="lt"/>
        </w:rPr>
        <w:t>Uveitas</w:t>
      </w:r>
    </w:p>
    <w:p w14:paraId="6B1F5731" w14:textId="77777777" w:rsidR="00D5188D" w:rsidRPr="00DB74FB" w:rsidRDefault="00D5188D">
      <w:pPr>
        <w:pStyle w:val="NormalKeep"/>
        <w:rPr>
          <w:lang w:val="lt"/>
        </w:rPr>
      </w:pPr>
    </w:p>
    <w:p w14:paraId="2C60F1E1" w14:textId="77777777" w:rsidR="00D5188D" w:rsidRPr="00DB74FB" w:rsidRDefault="0056104E">
      <w:pPr>
        <w:rPr>
          <w:lang w:val="lt"/>
        </w:rPr>
      </w:pPr>
      <w:r w:rsidRPr="00DB74FB">
        <w:rPr>
          <w:lang w:val="lt"/>
        </w:rPr>
        <w:t>Adalimumabo saugumas ir veiksmingumas suaugusiems pacientams, sergantiems neinfekciniu viduriniu uveitu, užpakaliniu uveitu ir panuveitu, neįskaitant pacientų, kuriems yra izoliuotas priekinis uveitas, buvo vertinamas dviejų atsitiktinių imčių dvigubai koduotų placebu kontroliuojamų tyrimų (UV I ir II) metu. Pacientai gavo pradinę 80 mg placebo arba adalimumabo dozę ir vėliau kas antrą savaitę, pradedant nuo kitos savaites po pradinės dozės, gavo po 40 mg. Kartu buvo leidžiama vartoti pastovias vieno nebiologinio imunosupresanto dozes.</w:t>
      </w:r>
    </w:p>
    <w:p w14:paraId="1E2C20FA" w14:textId="77777777" w:rsidR="00D5188D" w:rsidRPr="00DB74FB" w:rsidRDefault="00D5188D">
      <w:pPr>
        <w:rPr>
          <w:lang w:val="lt"/>
        </w:rPr>
      </w:pPr>
    </w:p>
    <w:p w14:paraId="1DF9E14D" w14:textId="77777777" w:rsidR="00D5188D" w:rsidRPr="00DB74FB" w:rsidRDefault="0056104E">
      <w:pPr>
        <w:rPr>
          <w:lang w:val="lt"/>
        </w:rPr>
      </w:pPr>
      <w:r w:rsidRPr="00DB74FB">
        <w:rPr>
          <w:lang w:val="lt"/>
        </w:rPr>
        <w:t>UV I tyrimo metu buvo vertinama 217 pacientų, sergančių aktyviu uveitu nepaisant gydymo kortikosteroidais (per burną vartojamu prednizonu, 10-60 mg per parą). Visi pacientai tyrimo pradžioje gavo standartinę 2 savaičių 60 mg per parą prednizono dozę, o vėliau – privalomą dozės mažinimo grafiką, pagal kurį kortikosteroidų vartojimas visai nutraukiamas iki 15 savaitės.</w:t>
      </w:r>
    </w:p>
    <w:p w14:paraId="16450F95" w14:textId="77777777" w:rsidR="00D5188D" w:rsidRPr="00DB74FB" w:rsidRDefault="00D5188D">
      <w:pPr>
        <w:rPr>
          <w:lang w:val="lt"/>
        </w:rPr>
      </w:pPr>
    </w:p>
    <w:p w14:paraId="72737AFA" w14:textId="77777777" w:rsidR="00D5188D" w:rsidRPr="00DB74FB" w:rsidRDefault="0056104E">
      <w:pPr>
        <w:rPr>
          <w:lang w:val="lt"/>
        </w:rPr>
      </w:pPr>
      <w:r w:rsidRPr="00DB74FB">
        <w:rPr>
          <w:lang w:val="lt"/>
        </w:rPr>
        <w:t>UV II tyrimo metu buvo vertinami 226 pacientai, sergantys neaktyviu uveitu ir tyrimo pradžioje jiems nuolat reikėjo vartoti kortikosteroidus (per burną vartojamą prednizoną po 10-35 mg per parą) ligai kontroliuoti. Vėliau pacientai privalomai pagal grafiką mažino dozę ir iki 19 savaitės kortikosteroidų vartojimas buvo visai nutrauktas.</w:t>
      </w:r>
    </w:p>
    <w:p w14:paraId="5341BD55" w14:textId="77777777" w:rsidR="00D5188D" w:rsidRPr="00DB74FB" w:rsidRDefault="00D5188D">
      <w:pPr>
        <w:rPr>
          <w:lang w:val="lt"/>
        </w:rPr>
      </w:pPr>
    </w:p>
    <w:p w14:paraId="1C09511B" w14:textId="77777777" w:rsidR="00D5188D" w:rsidRPr="00DB74FB" w:rsidRDefault="0056104E">
      <w:pPr>
        <w:rPr>
          <w:lang w:val="lt"/>
        </w:rPr>
      </w:pPr>
      <w:r w:rsidRPr="00DB74FB">
        <w:rPr>
          <w:lang w:val="lt"/>
        </w:rPr>
        <w:t>Pagrindinė vertinamoji abiejų tyrimų baigtis buvo laikas iki gydymo nesėkmės. Gydymo nesėkmė buvo apibrėžta kaip daugiakomponentė pasekmė, susidedanti iš uždegiminių gyslainės ir tinklainės ir (arba) uždegiminių tinklainės kraujagyslių pažeidimų, priekinės kameros (PK) ląstelių laipsnio, stiklakūnio drumstumo (SD) laipsnio ir geriausio koreguoto regos aštrumo (GKRA).</w:t>
      </w:r>
    </w:p>
    <w:p w14:paraId="2C792983" w14:textId="77777777" w:rsidR="00D5188D" w:rsidRPr="00DB74FB" w:rsidRDefault="00D5188D">
      <w:pPr>
        <w:rPr>
          <w:lang w:val="lt"/>
        </w:rPr>
      </w:pPr>
    </w:p>
    <w:p w14:paraId="3F3A62FA" w14:textId="77777777" w:rsidR="00D5188D" w:rsidRPr="00DB74FB" w:rsidRDefault="0056104E">
      <w:pPr>
        <w:rPr>
          <w:lang w:val="lt"/>
        </w:rPr>
      </w:pPr>
      <w:r w:rsidRPr="00DB74FB">
        <w:rPr>
          <w:lang w:val="lt"/>
        </w:rPr>
        <w:t>Pacientai, kurie baigė tyrimus UV I ir UV II, buvo tinkami įtraukimui į nekontroliuojamą, tęstinį, ilgalaikį tyrimą, kurio numatyta pradinė trukmė buvo 78 savaitės. Po 78 savaitės pacientams buvo leista tęsti tyrimui skirtą vaistinį preparatą, iki kol jie galėjo gauti adalimumabą.</w:t>
      </w:r>
    </w:p>
    <w:p w14:paraId="3DF3E93C" w14:textId="77777777" w:rsidR="00D5188D" w:rsidRPr="00DB74FB" w:rsidRDefault="00D5188D">
      <w:pPr>
        <w:rPr>
          <w:lang w:val="lt"/>
        </w:rPr>
      </w:pPr>
    </w:p>
    <w:p w14:paraId="51478986" w14:textId="77777777" w:rsidR="00D5188D" w:rsidRPr="00DB74FB" w:rsidRDefault="0056104E">
      <w:pPr>
        <w:pStyle w:val="HeadingUnderlinedEmphasis"/>
        <w:rPr>
          <w:lang w:val="lt"/>
        </w:rPr>
      </w:pPr>
      <w:r w:rsidRPr="00DB74FB">
        <w:rPr>
          <w:lang w:val="lt"/>
        </w:rPr>
        <w:t>Klinikinis atsakas</w:t>
      </w:r>
    </w:p>
    <w:p w14:paraId="4073B4A5" w14:textId="77777777" w:rsidR="00D5188D" w:rsidRPr="00DB74FB" w:rsidRDefault="00D5188D">
      <w:pPr>
        <w:pStyle w:val="NormalKeep"/>
        <w:rPr>
          <w:lang w:val="lt"/>
        </w:rPr>
      </w:pPr>
    </w:p>
    <w:p w14:paraId="31E5E50D" w14:textId="77777777" w:rsidR="00D5188D" w:rsidRPr="00DB74FB" w:rsidRDefault="0056104E">
      <w:pPr>
        <w:rPr>
          <w:lang w:val="lt"/>
        </w:rPr>
      </w:pPr>
      <w:r w:rsidRPr="00DB74FB">
        <w:rPr>
          <w:lang w:val="lt"/>
        </w:rPr>
        <w:t>Abiejų tyrimų rezultatai parodė statistiškai reikšmingą gydymo nesėkmės rizikos sumažėjimą pacientams, gydomiems adalimumabu, palyginti su pacientais, gaunančiais placebą (žr. 24 lentelę). Abu tyrimai parode ankstyvą ir ilgalaikį adalimumabo poveikį, palyginti su placebu, vertinant gydymo nesėkmės dažnį (žr. 2 pav.).</w:t>
      </w:r>
    </w:p>
    <w:p w14:paraId="5B90E5A8" w14:textId="77777777" w:rsidR="00D5188D" w:rsidRPr="00DB74FB" w:rsidRDefault="00D5188D">
      <w:pPr>
        <w:widowControl w:val="0"/>
        <w:rPr>
          <w:lang w:val="lt"/>
        </w:rPr>
      </w:pPr>
    </w:p>
    <w:p w14:paraId="60C7583D" w14:textId="77777777" w:rsidR="00D5188D" w:rsidRPr="00DB74FB" w:rsidRDefault="0056104E" w:rsidP="00815180">
      <w:pPr>
        <w:pStyle w:val="HeadingStrongCentred"/>
        <w:keepNext w:val="0"/>
        <w:keepLines w:val="0"/>
        <w:widowControl w:val="0"/>
        <w:jc w:val="left"/>
        <w:rPr>
          <w:lang w:val="lt"/>
        </w:rPr>
      </w:pPr>
      <w:r w:rsidRPr="00DB74FB">
        <w:rPr>
          <w:lang w:val="lt"/>
        </w:rPr>
        <w:t>24 lentelė.</w:t>
      </w:r>
    </w:p>
    <w:p w14:paraId="5A90FFD0" w14:textId="77777777" w:rsidR="00D5188D" w:rsidRPr="00DB74FB" w:rsidRDefault="0056104E" w:rsidP="00815180">
      <w:pPr>
        <w:pStyle w:val="HeadingStrongCentred"/>
        <w:keepNext w:val="0"/>
        <w:keepLines w:val="0"/>
        <w:widowControl w:val="0"/>
        <w:jc w:val="left"/>
        <w:rPr>
          <w:lang w:val="lt"/>
        </w:rPr>
      </w:pPr>
      <w:r w:rsidRPr="00DB74FB">
        <w:rPr>
          <w:lang w:val="lt"/>
        </w:rPr>
        <w:t>Laikas iki gydymo nesėkmės UV I ir UV II tyrimuose</w:t>
      </w:r>
    </w:p>
    <w:p w14:paraId="07B2BEBC" w14:textId="77777777" w:rsidR="00D5188D" w:rsidRPr="00DB74FB" w:rsidRDefault="00D5188D">
      <w:pPr>
        <w:pStyle w:val="NormalKeep"/>
        <w:keepNext w:val="0"/>
        <w:widowControl w:val="0"/>
        <w:rPr>
          <w:lang w:val="lt"/>
        </w:rPr>
      </w:pPr>
    </w:p>
    <w:tbl>
      <w:tblPr>
        <w:tblW w:w="0" w:type="auto"/>
        <w:tblBorders>
          <w:top w:val="single" w:sz="8" w:space="0" w:color="auto"/>
          <w:bottom w:val="single" w:sz="8" w:space="0" w:color="auto"/>
          <w:insideH w:val="single" w:sz="8" w:space="0" w:color="auto"/>
        </w:tblBorders>
        <w:tblCellMar>
          <w:top w:w="85" w:type="dxa"/>
          <w:left w:w="72" w:type="dxa"/>
          <w:bottom w:w="85" w:type="dxa"/>
          <w:right w:w="72" w:type="dxa"/>
        </w:tblCellMar>
        <w:tblLook w:val="04A0" w:firstRow="1" w:lastRow="0" w:firstColumn="1" w:lastColumn="0" w:noHBand="0" w:noVBand="1"/>
      </w:tblPr>
      <w:tblGrid>
        <w:gridCol w:w="1691"/>
        <w:gridCol w:w="1134"/>
        <w:gridCol w:w="1418"/>
        <w:gridCol w:w="1417"/>
        <w:gridCol w:w="993"/>
        <w:gridCol w:w="1134"/>
        <w:gridCol w:w="1266"/>
      </w:tblGrid>
      <w:tr w:rsidR="00D5188D" w:rsidRPr="00DB74FB" w14:paraId="2CD657F0" w14:textId="77777777">
        <w:trPr>
          <w:cantSplit/>
        </w:trPr>
        <w:tc>
          <w:tcPr>
            <w:tcW w:w="1691" w:type="dxa"/>
            <w:tcBorders>
              <w:bottom w:val="single" w:sz="8" w:space="0" w:color="auto"/>
            </w:tcBorders>
            <w:vAlign w:val="center"/>
          </w:tcPr>
          <w:p w14:paraId="6F4BE28C" w14:textId="77777777" w:rsidR="00D5188D" w:rsidRPr="00DB74FB" w:rsidRDefault="0056104E">
            <w:pPr>
              <w:pStyle w:val="HeadingStrongCentred"/>
              <w:keepNext w:val="0"/>
              <w:keepLines w:val="0"/>
              <w:widowControl w:val="0"/>
            </w:pPr>
            <w:r w:rsidRPr="00DB74FB">
              <w:rPr>
                <w:lang w:val="lt"/>
              </w:rPr>
              <w:t>Analizė gydymas</w:t>
            </w:r>
          </w:p>
        </w:tc>
        <w:tc>
          <w:tcPr>
            <w:tcW w:w="1134" w:type="dxa"/>
            <w:tcBorders>
              <w:bottom w:val="single" w:sz="8" w:space="0" w:color="auto"/>
            </w:tcBorders>
            <w:vAlign w:val="center"/>
          </w:tcPr>
          <w:p w14:paraId="4D3F1429" w14:textId="77777777" w:rsidR="00D5188D" w:rsidRPr="00DB74FB" w:rsidRDefault="0056104E">
            <w:pPr>
              <w:pStyle w:val="HeadingStrongCentred"/>
              <w:keepNext w:val="0"/>
              <w:keepLines w:val="0"/>
              <w:widowControl w:val="0"/>
            </w:pPr>
            <w:r w:rsidRPr="00DB74FB">
              <w:rPr>
                <w:lang w:val="lt"/>
              </w:rPr>
              <w:t>N</w:t>
            </w:r>
          </w:p>
        </w:tc>
        <w:tc>
          <w:tcPr>
            <w:tcW w:w="1418" w:type="dxa"/>
            <w:tcBorders>
              <w:bottom w:val="single" w:sz="8" w:space="0" w:color="auto"/>
            </w:tcBorders>
            <w:vAlign w:val="center"/>
          </w:tcPr>
          <w:p w14:paraId="07F55A1D" w14:textId="77777777" w:rsidR="00D5188D" w:rsidRPr="00DB74FB" w:rsidRDefault="0056104E">
            <w:pPr>
              <w:pStyle w:val="HeadingStrongCentred"/>
              <w:keepNext w:val="0"/>
              <w:keepLines w:val="0"/>
              <w:widowControl w:val="0"/>
            </w:pPr>
            <w:r w:rsidRPr="00DB74FB">
              <w:rPr>
                <w:lang w:val="lt"/>
              </w:rPr>
              <w:t>Nesėkmė N (%)</w:t>
            </w:r>
          </w:p>
        </w:tc>
        <w:tc>
          <w:tcPr>
            <w:tcW w:w="1417" w:type="dxa"/>
            <w:tcBorders>
              <w:bottom w:val="single" w:sz="8" w:space="0" w:color="auto"/>
            </w:tcBorders>
            <w:vAlign w:val="center"/>
          </w:tcPr>
          <w:p w14:paraId="6A8ECF9E" w14:textId="77777777" w:rsidR="00D5188D" w:rsidRPr="00152EAF" w:rsidRDefault="0056104E">
            <w:pPr>
              <w:pStyle w:val="HeadingStrongCentred"/>
              <w:keepNext w:val="0"/>
              <w:keepLines w:val="0"/>
              <w:widowControl w:val="0"/>
              <w:rPr>
                <w:lang w:val="fr-FR"/>
              </w:rPr>
            </w:pPr>
            <w:r w:rsidRPr="00DB74FB">
              <w:rPr>
                <w:lang w:val="lt"/>
              </w:rPr>
              <w:t>Vidutinis laikas iki nesėkmės (mėnesiais)</w:t>
            </w:r>
          </w:p>
        </w:tc>
        <w:tc>
          <w:tcPr>
            <w:tcW w:w="993" w:type="dxa"/>
            <w:tcBorders>
              <w:bottom w:val="single" w:sz="8" w:space="0" w:color="auto"/>
            </w:tcBorders>
            <w:vAlign w:val="center"/>
          </w:tcPr>
          <w:p w14:paraId="03BFCC60" w14:textId="77777777" w:rsidR="00D5188D" w:rsidRPr="00DB74FB" w:rsidRDefault="0056104E">
            <w:pPr>
              <w:pStyle w:val="HeadingStrongCentred"/>
              <w:keepNext w:val="0"/>
              <w:keepLines w:val="0"/>
              <w:widowControl w:val="0"/>
            </w:pPr>
            <w:r w:rsidRPr="00DB74FB">
              <w:rPr>
                <w:lang w:val="lt"/>
              </w:rPr>
              <w:t>RS</w:t>
            </w:r>
            <w:r w:rsidRPr="00DB74FB">
              <w:rPr>
                <w:vertAlign w:val="superscript"/>
                <w:lang w:val="lt"/>
              </w:rPr>
              <w:t>a</w:t>
            </w:r>
          </w:p>
        </w:tc>
        <w:tc>
          <w:tcPr>
            <w:tcW w:w="1134" w:type="dxa"/>
            <w:tcBorders>
              <w:bottom w:val="single" w:sz="8" w:space="0" w:color="auto"/>
            </w:tcBorders>
            <w:vAlign w:val="center"/>
          </w:tcPr>
          <w:p w14:paraId="70102888" w14:textId="77777777" w:rsidR="00D5188D" w:rsidRPr="00DB74FB" w:rsidRDefault="0056104E">
            <w:pPr>
              <w:pStyle w:val="HeadingStrongCentred"/>
              <w:keepNext w:val="0"/>
              <w:keepLines w:val="0"/>
              <w:widowControl w:val="0"/>
            </w:pPr>
            <w:r w:rsidRPr="00DB74FB">
              <w:rPr>
                <w:lang w:val="lt"/>
              </w:rPr>
              <w:t>PI 95 % RS</w:t>
            </w:r>
            <w:r w:rsidRPr="00DB74FB">
              <w:rPr>
                <w:vertAlign w:val="superscript"/>
                <w:lang w:val="lt"/>
              </w:rPr>
              <w:t>a</w:t>
            </w:r>
          </w:p>
        </w:tc>
        <w:tc>
          <w:tcPr>
            <w:tcW w:w="1266" w:type="dxa"/>
            <w:tcBorders>
              <w:bottom w:val="single" w:sz="8" w:space="0" w:color="auto"/>
            </w:tcBorders>
            <w:vAlign w:val="center"/>
          </w:tcPr>
          <w:p w14:paraId="36EFE94F" w14:textId="77777777" w:rsidR="00D5188D" w:rsidRPr="00DB74FB" w:rsidRDefault="0056104E">
            <w:pPr>
              <w:pStyle w:val="HeadingStrongCentred"/>
              <w:keepNext w:val="0"/>
              <w:keepLines w:val="0"/>
              <w:widowControl w:val="0"/>
              <w:rPr>
                <w:iCs/>
              </w:rPr>
            </w:pPr>
            <w:r w:rsidRPr="00DB74FB">
              <w:rPr>
                <w:i/>
                <w:iCs/>
                <w:lang w:val="lt"/>
              </w:rPr>
              <w:t>p</w:t>
            </w:r>
            <w:r w:rsidRPr="00DB74FB">
              <w:rPr>
                <w:lang w:val="lt"/>
              </w:rPr>
              <w:t xml:space="preserve"> reikšmė</w:t>
            </w:r>
            <w:r w:rsidRPr="00DB74FB">
              <w:rPr>
                <w:vertAlign w:val="superscript"/>
                <w:lang w:val="lt"/>
              </w:rPr>
              <w:t>b</w:t>
            </w:r>
          </w:p>
        </w:tc>
      </w:tr>
      <w:tr w:rsidR="00D5188D" w:rsidRPr="00DB74FB" w14:paraId="1407D4BB" w14:textId="77777777">
        <w:trPr>
          <w:cantSplit/>
        </w:trPr>
        <w:tc>
          <w:tcPr>
            <w:tcW w:w="9053" w:type="dxa"/>
            <w:gridSpan w:val="7"/>
            <w:tcBorders>
              <w:bottom w:val="nil"/>
            </w:tcBorders>
          </w:tcPr>
          <w:p w14:paraId="35F85CAB" w14:textId="77777777" w:rsidR="00D5188D" w:rsidRPr="00DB74FB" w:rsidRDefault="0056104E">
            <w:pPr>
              <w:pStyle w:val="HeadingStrong"/>
              <w:keepNext w:val="0"/>
              <w:keepLines w:val="0"/>
              <w:widowControl w:val="0"/>
            </w:pPr>
            <w:r w:rsidRPr="00DB74FB">
              <w:rPr>
                <w:lang w:val="lt"/>
              </w:rPr>
              <w:t>laikas iki gydymo nesėkmės 6 savaitę ar po 6 savaitės tyrimo UV I metu</w:t>
            </w:r>
          </w:p>
        </w:tc>
      </w:tr>
      <w:tr w:rsidR="00D5188D" w:rsidRPr="00DB74FB" w14:paraId="3215962C" w14:textId="77777777">
        <w:trPr>
          <w:cantSplit/>
        </w:trPr>
        <w:tc>
          <w:tcPr>
            <w:tcW w:w="9053" w:type="dxa"/>
            <w:gridSpan w:val="7"/>
            <w:tcBorders>
              <w:top w:val="nil"/>
              <w:bottom w:val="single" w:sz="8" w:space="0" w:color="auto"/>
            </w:tcBorders>
          </w:tcPr>
          <w:p w14:paraId="0B78BDCA" w14:textId="77777777" w:rsidR="00D5188D" w:rsidRPr="00DB74FB" w:rsidRDefault="0056104E">
            <w:pPr>
              <w:pStyle w:val="HeadingStrong"/>
              <w:keepNext w:val="0"/>
              <w:keepLines w:val="0"/>
              <w:widowControl w:val="0"/>
            </w:pPr>
            <w:r w:rsidRPr="00DB74FB">
              <w:rPr>
                <w:lang w:val="lt"/>
              </w:rPr>
              <w:lastRenderedPageBreak/>
              <w:t>pirminė analizė (ITT)</w:t>
            </w:r>
          </w:p>
        </w:tc>
      </w:tr>
      <w:tr w:rsidR="00D5188D" w:rsidRPr="00DB74FB" w14:paraId="2D6B703E" w14:textId="77777777">
        <w:trPr>
          <w:cantSplit/>
        </w:trPr>
        <w:tc>
          <w:tcPr>
            <w:tcW w:w="1691" w:type="dxa"/>
            <w:tcBorders>
              <w:bottom w:val="nil"/>
            </w:tcBorders>
          </w:tcPr>
          <w:p w14:paraId="012EDAC6" w14:textId="77777777" w:rsidR="00D5188D" w:rsidRPr="00DB74FB" w:rsidRDefault="0056104E">
            <w:pPr>
              <w:pStyle w:val="NormalCentred"/>
              <w:widowControl w:val="0"/>
            </w:pPr>
            <w:r w:rsidRPr="00DB74FB">
              <w:rPr>
                <w:lang w:val="lt"/>
              </w:rPr>
              <w:t>placebas</w:t>
            </w:r>
          </w:p>
        </w:tc>
        <w:tc>
          <w:tcPr>
            <w:tcW w:w="1134" w:type="dxa"/>
            <w:tcBorders>
              <w:bottom w:val="nil"/>
            </w:tcBorders>
          </w:tcPr>
          <w:p w14:paraId="7D8B87A9" w14:textId="77777777" w:rsidR="00D5188D" w:rsidRPr="00DB74FB" w:rsidRDefault="0056104E">
            <w:pPr>
              <w:pStyle w:val="NormalCentred"/>
              <w:widowControl w:val="0"/>
            </w:pPr>
            <w:r w:rsidRPr="00DB74FB">
              <w:rPr>
                <w:lang w:val="lt"/>
              </w:rPr>
              <w:t>107</w:t>
            </w:r>
          </w:p>
        </w:tc>
        <w:tc>
          <w:tcPr>
            <w:tcW w:w="1418" w:type="dxa"/>
            <w:tcBorders>
              <w:bottom w:val="nil"/>
            </w:tcBorders>
          </w:tcPr>
          <w:p w14:paraId="6CE06544" w14:textId="77777777" w:rsidR="00D5188D" w:rsidRPr="00DB74FB" w:rsidRDefault="0056104E">
            <w:pPr>
              <w:pStyle w:val="NormalCentred"/>
              <w:widowControl w:val="0"/>
            </w:pPr>
            <w:r w:rsidRPr="00DB74FB">
              <w:rPr>
                <w:lang w:val="lt"/>
              </w:rPr>
              <w:t>84 (78,5)</w:t>
            </w:r>
          </w:p>
        </w:tc>
        <w:tc>
          <w:tcPr>
            <w:tcW w:w="1417" w:type="dxa"/>
            <w:tcBorders>
              <w:bottom w:val="nil"/>
            </w:tcBorders>
          </w:tcPr>
          <w:p w14:paraId="7799C548" w14:textId="77777777" w:rsidR="00D5188D" w:rsidRPr="00DB74FB" w:rsidRDefault="0056104E">
            <w:pPr>
              <w:pStyle w:val="NormalCentred"/>
              <w:widowControl w:val="0"/>
            </w:pPr>
            <w:r w:rsidRPr="00DB74FB">
              <w:rPr>
                <w:lang w:val="lt"/>
              </w:rPr>
              <w:t>3,0</w:t>
            </w:r>
          </w:p>
        </w:tc>
        <w:tc>
          <w:tcPr>
            <w:tcW w:w="993" w:type="dxa"/>
            <w:tcBorders>
              <w:bottom w:val="nil"/>
            </w:tcBorders>
          </w:tcPr>
          <w:p w14:paraId="6132446E" w14:textId="77777777" w:rsidR="00D5188D" w:rsidRPr="00DB74FB" w:rsidRDefault="0056104E">
            <w:pPr>
              <w:pStyle w:val="NormalCentred"/>
              <w:widowControl w:val="0"/>
            </w:pPr>
            <w:r w:rsidRPr="00DB74FB">
              <w:rPr>
                <w:lang w:val="lt"/>
              </w:rPr>
              <w:t>--</w:t>
            </w:r>
          </w:p>
        </w:tc>
        <w:tc>
          <w:tcPr>
            <w:tcW w:w="1134" w:type="dxa"/>
            <w:tcBorders>
              <w:bottom w:val="nil"/>
            </w:tcBorders>
          </w:tcPr>
          <w:p w14:paraId="607811BE" w14:textId="77777777" w:rsidR="00D5188D" w:rsidRPr="00DB74FB" w:rsidRDefault="0056104E">
            <w:pPr>
              <w:pStyle w:val="NormalCentred"/>
              <w:widowControl w:val="0"/>
            </w:pPr>
            <w:r w:rsidRPr="00DB74FB">
              <w:rPr>
                <w:lang w:val="lt"/>
              </w:rPr>
              <w:t>--</w:t>
            </w:r>
          </w:p>
        </w:tc>
        <w:tc>
          <w:tcPr>
            <w:tcW w:w="1266" w:type="dxa"/>
            <w:tcBorders>
              <w:bottom w:val="nil"/>
            </w:tcBorders>
          </w:tcPr>
          <w:p w14:paraId="794D816F" w14:textId="77777777" w:rsidR="00D5188D" w:rsidRPr="00DB74FB" w:rsidRDefault="0056104E">
            <w:pPr>
              <w:pStyle w:val="NormalCentred"/>
              <w:widowControl w:val="0"/>
            </w:pPr>
            <w:r w:rsidRPr="00DB74FB">
              <w:rPr>
                <w:lang w:val="lt"/>
              </w:rPr>
              <w:t>--</w:t>
            </w:r>
          </w:p>
        </w:tc>
      </w:tr>
      <w:tr w:rsidR="00D5188D" w:rsidRPr="00DB74FB" w14:paraId="42376E91" w14:textId="77777777">
        <w:trPr>
          <w:cantSplit/>
        </w:trPr>
        <w:tc>
          <w:tcPr>
            <w:tcW w:w="1691" w:type="dxa"/>
            <w:tcBorders>
              <w:top w:val="nil"/>
              <w:bottom w:val="single" w:sz="8" w:space="0" w:color="auto"/>
            </w:tcBorders>
          </w:tcPr>
          <w:p w14:paraId="0DBDCA2D" w14:textId="77777777" w:rsidR="00D5188D" w:rsidRPr="00DB74FB" w:rsidRDefault="0056104E">
            <w:pPr>
              <w:pStyle w:val="NormalCentred"/>
              <w:widowControl w:val="0"/>
            </w:pPr>
            <w:r w:rsidRPr="00DB74FB">
              <w:rPr>
                <w:lang w:val="lt"/>
              </w:rPr>
              <w:t>adalimumabas</w:t>
            </w:r>
          </w:p>
        </w:tc>
        <w:tc>
          <w:tcPr>
            <w:tcW w:w="1134" w:type="dxa"/>
            <w:tcBorders>
              <w:top w:val="nil"/>
              <w:bottom w:val="single" w:sz="8" w:space="0" w:color="auto"/>
            </w:tcBorders>
          </w:tcPr>
          <w:p w14:paraId="4501D70C" w14:textId="77777777" w:rsidR="00D5188D" w:rsidRPr="00DB74FB" w:rsidRDefault="0056104E">
            <w:pPr>
              <w:pStyle w:val="NormalCentred"/>
              <w:widowControl w:val="0"/>
            </w:pPr>
            <w:r w:rsidRPr="00DB74FB">
              <w:rPr>
                <w:lang w:val="lt"/>
              </w:rPr>
              <w:t>110</w:t>
            </w:r>
          </w:p>
        </w:tc>
        <w:tc>
          <w:tcPr>
            <w:tcW w:w="1418" w:type="dxa"/>
            <w:tcBorders>
              <w:top w:val="nil"/>
              <w:bottom w:val="single" w:sz="8" w:space="0" w:color="auto"/>
            </w:tcBorders>
          </w:tcPr>
          <w:p w14:paraId="72A3B1C3" w14:textId="77777777" w:rsidR="00D5188D" w:rsidRPr="00DB74FB" w:rsidRDefault="0056104E">
            <w:pPr>
              <w:pStyle w:val="NormalCentred"/>
              <w:widowControl w:val="0"/>
            </w:pPr>
            <w:r w:rsidRPr="00DB74FB">
              <w:rPr>
                <w:lang w:val="lt"/>
              </w:rPr>
              <w:t>60 (54,5)</w:t>
            </w:r>
          </w:p>
        </w:tc>
        <w:tc>
          <w:tcPr>
            <w:tcW w:w="1417" w:type="dxa"/>
            <w:tcBorders>
              <w:top w:val="nil"/>
              <w:bottom w:val="single" w:sz="8" w:space="0" w:color="auto"/>
            </w:tcBorders>
          </w:tcPr>
          <w:p w14:paraId="0CE76DD8" w14:textId="77777777" w:rsidR="00D5188D" w:rsidRPr="00DB74FB" w:rsidRDefault="0056104E">
            <w:pPr>
              <w:pStyle w:val="NormalCentred"/>
              <w:widowControl w:val="0"/>
            </w:pPr>
            <w:r w:rsidRPr="00DB74FB">
              <w:rPr>
                <w:lang w:val="lt"/>
              </w:rPr>
              <w:t>5,6</w:t>
            </w:r>
          </w:p>
        </w:tc>
        <w:tc>
          <w:tcPr>
            <w:tcW w:w="993" w:type="dxa"/>
            <w:tcBorders>
              <w:top w:val="nil"/>
              <w:bottom w:val="single" w:sz="8" w:space="0" w:color="auto"/>
            </w:tcBorders>
          </w:tcPr>
          <w:p w14:paraId="256DAF71" w14:textId="77777777" w:rsidR="00D5188D" w:rsidRPr="00DB74FB" w:rsidRDefault="0056104E">
            <w:pPr>
              <w:pStyle w:val="NormalCentred"/>
              <w:widowControl w:val="0"/>
            </w:pPr>
            <w:r w:rsidRPr="00DB74FB">
              <w:rPr>
                <w:lang w:val="lt"/>
              </w:rPr>
              <w:t>0,50</w:t>
            </w:r>
          </w:p>
        </w:tc>
        <w:tc>
          <w:tcPr>
            <w:tcW w:w="1134" w:type="dxa"/>
            <w:tcBorders>
              <w:top w:val="nil"/>
              <w:bottom w:val="single" w:sz="8" w:space="0" w:color="auto"/>
            </w:tcBorders>
          </w:tcPr>
          <w:p w14:paraId="7BF04FD3" w14:textId="77777777" w:rsidR="00D5188D" w:rsidRPr="00DB74FB" w:rsidRDefault="0056104E">
            <w:pPr>
              <w:pStyle w:val="NormalCentred"/>
              <w:widowControl w:val="0"/>
            </w:pPr>
            <w:r w:rsidRPr="00DB74FB">
              <w:rPr>
                <w:lang w:val="lt"/>
              </w:rPr>
              <w:t>0,36, 0,70</w:t>
            </w:r>
          </w:p>
        </w:tc>
        <w:tc>
          <w:tcPr>
            <w:tcW w:w="1266" w:type="dxa"/>
            <w:tcBorders>
              <w:top w:val="nil"/>
              <w:bottom w:val="single" w:sz="8" w:space="0" w:color="auto"/>
            </w:tcBorders>
          </w:tcPr>
          <w:p w14:paraId="4D334052" w14:textId="77777777" w:rsidR="00D5188D" w:rsidRPr="00DB74FB" w:rsidRDefault="0056104E">
            <w:pPr>
              <w:pStyle w:val="NormalCentred"/>
              <w:widowControl w:val="0"/>
            </w:pPr>
            <w:r w:rsidRPr="00DB74FB">
              <w:rPr>
                <w:lang w:val="lt"/>
              </w:rPr>
              <w:t>&lt; 0,001</w:t>
            </w:r>
          </w:p>
        </w:tc>
      </w:tr>
      <w:tr w:rsidR="00D5188D" w:rsidRPr="00DB74FB" w14:paraId="16270753" w14:textId="77777777">
        <w:trPr>
          <w:cantSplit/>
        </w:trPr>
        <w:tc>
          <w:tcPr>
            <w:tcW w:w="9053" w:type="dxa"/>
            <w:gridSpan w:val="7"/>
            <w:tcBorders>
              <w:bottom w:val="nil"/>
            </w:tcBorders>
          </w:tcPr>
          <w:p w14:paraId="63999647" w14:textId="77777777" w:rsidR="00D5188D" w:rsidRPr="00DB74FB" w:rsidRDefault="0056104E">
            <w:pPr>
              <w:pStyle w:val="HeadingStrong"/>
              <w:keepNext w:val="0"/>
              <w:keepLines w:val="0"/>
              <w:widowControl w:val="0"/>
            </w:pPr>
            <w:r w:rsidRPr="00DB74FB">
              <w:rPr>
                <w:lang w:val="lt"/>
              </w:rPr>
              <w:t>laikas iki gydymo nesėkmės 2 savaitę ar po 2 savaitės tyrimo UV II metu</w:t>
            </w:r>
          </w:p>
        </w:tc>
      </w:tr>
      <w:tr w:rsidR="00D5188D" w:rsidRPr="00DB74FB" w14:paraId="1CFD4004" w14:textId="77777777">
        <w:trPr>
          <w:cantSplit/>
        </w:trPr>
        <w:tc>
          <w:tcPr>
            <w:tcW w:w="9053" w:type="dxa"/>
            <w:gridSpan w:val="7"/>
            <w:tcBorders>
              <w:top w:val="nil"/>
              <w:bottom w:val="single" w:sz="8" w:space="0" w:color="auto"/>
            </w:tcBorders>
          </w:tcPr>
          <w:p w14:paraId="7250B359" w14:textId="77777777" w:rsidR="00D5188D" w:rsidRPr="00DB74FB" w:rsidRDefault="0056104E">
            <w:pPr>
              <w:pStyle w:val="HeadingStrong"/>
              <w:keepNext w:val="0"/>
              <w:keepLines w:val="0"/>
              <w:widowControl w:val="0"/>
            </w:pPr>
            <w:r w:rsidRPr="00DB74FB">
              <w:rPr>
                <w:lang w:val="lt"/>
              </w:rPr>
              <w:t>pirminė analizė (ITT)</w:t>
            </w:r>
          </w:p>
        </w:tc>
      </w:tr>
      <w:tr w:rsidR="00D5188D" w:rsidRPr="00DB74FB" w14:paraId="5805303D" w14:textId="77777777">
        <w:trPr>
          <w:cantSplit/>
        </w:trPr>
        <w:tc>
          <w:tcPr>
            <w:tcW w:w="1691" w:type="dxa"/>
            <w:tcBorders>
              <w:bottom w:val="nil"/>
            </w:tcBorders>
          </w:tcPr>
          <w:p w14:paraId="3A8D9579" w14:textId="77777777" w:rsidR="00D5188D" w:rsidRPr="00DB74FB" w:rsidRDefault="0056104E">
            <w:pPr>
              <w:pStyle w:val="NormalCentred"/>
              <w:widowControl w:val="0"/>
            </w:pPr>
            <w:r w:rsidRPr="00DB74FB">
              <w:rPr>
                <w:lang w:val="lt"/>
              </w:rPr>
              <w:t>placebas</w:t>
            </w:r>
          </w:p>
        </w:tc>
        <w:tc>
          <w:tcPr>
            <w:tcW w:w="1134" w:type="dxa"/>
            <w:tcBorders>
              <w:bottom w:val="nil"/>
            </w:tcBorders>
          </w:tcPr>
          <w:p w14:paraId="64AC0963" w14:textId="77777777" w:rsidR="00D5188D" w:rsidRPr="00DB74FB" w:rsidRDefault="0056104E">
            <w:pPr>
              <w:pStyle w:val="NormalCentred"/>
              <w:widowControl w:val="0"/>
            </w:pPr>
            <w:r w:rsidRPr="00DB74FB">
              <w:rPr>
                <w:lang w:val="lt"/>
              </w:rPr>
              <w:t>111</w:t>
            </w:r>
          </w:p>
        </w:tc>
        <w:tc>
          <w:tcPr>
            <w:tcW w:w="1418" w:type="dxa"/>
            <w:tcBorders>
              <w:bottom w:val="nil"/>
            </w:tcBorders>
          </w:tcPr>
          <w:p w14:paraId="36F11147" w14:textId="77777777" w:rsidR="00D5188D" w:rsidRPr="00DB74FB" w:rsidRDefault="0056104E">
            <w:pPr>
              <w:pStyle w:val="NormalCentred"/>
              <w:widowControl w:val="0"/>
            </w:pPr>
            <w:r w:rsidRPr="00DB74FB">
              <w:rPr>
                <w:lang w:val="lt"/>
              </w:rPr>
              <w:t>61 (55,0)</w:t>
            </w:r>
          </w:p>
        </w:tc>
        <w:tc>
          <w:tcPr>
            <w:tcW w:w="1417" w:type="dxa"/>
            <w:tcBorders>
              <w:bottom w:val="nil"/>
            </w:tcBorders>
          </w:tcPr>
          <w:p w14:paraId="5930A35D" w14:textId="77777777" w:rsidR="00D5188D" w:rsidRPr="00DB74FB" w:rsidRDefault="0056104E">
            <w:pPr>
              <w:pStyle w:val="NormalCentred"/>
              <w:widowControl w:val="0"/>
            </w:pPr>
            <w:r w:rsidRPr="00DB74FB">
              <w:rPr>
                <w:lang w:val="lt"/>
              </w:rPr>
              <w:t>8,3</w:t>
            </w:r>
          </w:p>
        </w:tc>
        <w:tc>
          <w:tcPr>
            <w:tcW w:w="993" w:type="dxa"/>
            <w:tcBorders>
              <w:bottom w:val="nil"/>
            </w:tcBorders>
          </w:tcPr>
          <w:p w14:paraId="39F80712" w14:textId="77777777" w:rsidR="00D5188D" w:rsidRPr="00DB74FB" w:rsidRDefault="0056104E">
            <w:pPr>
              <w:pStyle w:val="NormalCentred"/>
              <w:widowControl w:val="0"/>
            </w:pPr>
            <w:r w:rsidRPr="00DB74FB">
              <w:rPr>
                <w:lang w:val="lt"/>
              </w:rPr>
              <w:t>--</w:t>
            </w:r>
          </w:p>
        </w:tc>
        <w:tc>
          <w:tcPr>
            <w:tcW w:w="1134" w:type="dxa"/>
            <w:tcBorders>
              <w:bottom w:val="nil"/>
            </w:tcBorders>
          </w:tcPr>
          <w:p w14:paraId="7B3400AC" w14:textId="77777777" w:rsidR="00D5188D" w:rsidRPr="00DB74FB" w:rsidRDefault="0056104E">
            <w:pPr>
              <w:pStyle w:val="NormalCentred"/>
              <w:widowControl w:val="0"/>
            </w:pPr>
            <w:r w:rsidRPr="00DB74FB">
              <w:rPr>
                <w:lang w:val="lt"/>
              </w:rPr>
              <w:t>--</w:t>
            </w:r>
          </w:p>
        </w:tc>
        <w:tc>
          <w:tcPr>
            <w:tcW w:w="1266" w:type="dxa"/>
            <w:tcBorders>
              <w:bottom w:val="nil"/>
            </w:tcBorders>
          </w:tcPr>
          <w:p w14:paraId="150ABD19" w14:textId="77777777" w:rsidR="00D5188D" w:rsidRPr="00DB74FB" w:rsidRDefault="0056104E">
            <w:pPr>
              <w:pStyle w:val="NormalCentred"/>
              <w:widowControl w:val="0"/>
            </w:pPr>
            <w:r w:rsidRPr="00DB74FB">
              <w:rPr>
                <w:lang w:val="lt"/>
              </w:rPr>
              <w:t>--</w:t>
            </w:r>
          </w:p>
        </w:tc>
      </w:tr>
      <w:tr w:rsidR="00D5188D" w:rsidRPr="00DB74FB" w14:paraId="4260818F" w14:textId="77777777">
        <w:trPr>
          <w:cantSplit/>
        </w:trPr>
        <w:tc>
          <w:tcPr>
            <w:tcW w:w="1691" w:type="dxa"/>
            <w:tcBorders>
              <w:top w:val="nil"/>
            </w:tcBorders>
          </w:tcPr>
          <w:p w14:paraId="5A186AED" w14:textId="77777777" w:rsidR="00D5188D" w:rsidRPr="00DB74FB" w:rsidRDefault="0056104E">
            <w:pPr>
              <w:pStyle w:val="NormalCentred"/>
              <w:widowControl w:val="0"/>
            </w:pPr>
            <w:r w:rsidRPr="00DB74FB">
              <w:rPr>
                <w:lang w:val="lt"/>
              </w:rPr>
              <w:t>adalimumabas</w:t>
            </w:r>
          </w:p>
        </w:tc>
        <w:tc>
          <w:tcPr>
            <w:tcW w:w="1134" w:type="dxa"/>
            <w:tcBorders>
              <w:top w:val="nil"/>
            </w:tcBorders>
          </w:tcPr>
          <w:p w14:paraId="75CAECF9" w14:textId="77777777" w:rsidR="00D5188D" w:rsidRPr="00DB74FB" w:rsidRDefault="0056104E">
            <w:pPr>
              <w:pStyle w:val="NormalCentred"/>
              <w:widowControl w:val="0"/>
            </w:pPr>
            <w:r w:rsidRPr="00DB74FB">
              <w:rPr>
                <w:lang w:val="lt"/>
              </w:rPr>
              <w:t>115</w:t>
            </w:r>
          </w:p>
        </w:tc>
        <w:tc>
          <w:tcPr>
            <w:tcW w:w="1418" w:type="dxa"/>
            <w:tcBorders>
              <w:top w:val="nil"/>
            </w:tcBorders>
          </w:tcPr>
          <w:p w14:paraId="04F1F55C" w14:textId="77777777" w:rsidR="00D5188D" w:rsidRPr="00DB74FB" w:rsidRDefault="0056104E">
            <w:pPr>
              <w:pStyle w:val="NormalCentred"/>
              <w:widowControl w:val="0"/>
            </w:pPr>
            <w:r w:rsidRPr="00DB74FB">
              <w:rPr>
                <w:lang w:val="lt"/>
              </w:rPr>
              <w:t>45 (39,1)</w:t>
            </w:r>
          </w:p>
        </w:tc>
        <w:tc>
          <w:tcPr>
            <w:tcW w:w="1417" w:type="dxa"/>
            <w:tcBorders>
              <w:top w:val="nil"/>
            </w:tcBorders>
          </w:tcPr>
          <w:p w14:paraId="515E8949" w14:textId="77777777" w:rsidR="00D5188D" w:rsidRPr="00DB74FB" w:rsidRDefault="0056104E">
            <w:pPr>
              <w:pStyle w:val="NormalCentred"/>
              <w:widowControl w:val="0"/>
            </w:pPr>
            <w:r w:rsidRPr="00DB74FB">
              <w:rPr>
                <w:lang w:val="lt"/>
              </w:rPr>
              <w:t>NA</w:t>
            </w:r>
            <w:r w:rsidRPr="00DB74FB">
              <w:rPr>
                <w:vertAlign w:val="superscript"/>
                <w:lang w:val="lt"/>
              </w:rPr>
              <w:t>c</w:t>
            </w:r>
          </w:p>
        </w:tc>
        <w:tc>
          <w:tcPr>
            <w:tcW w:w="993" w:type="dxa"/>
            <w:tcBorders>
              <w:top w:val="nil"/>
            </w:tcBorders>
          </w:tcPr>
          <w:p w14:paraId="32C59E92" w14:textId="77777777" w:rsidR="00D5188D" w:rsidRPr="00DB74FB" w:rsidRDefault="0056104E">
            <w:pPr>
              <w:pStyle w:val="NormalCentred"/>
              <w:widowControl w:val="0"/>
            </w:pPr>
            <w:r w:rsidRPr="00DB74FB">
              <w:rPr>
                <w:lang w:val="lt"/>
              </w:rPr>
              <w:t>0,57</w:t>
            </w:r>
          </w:p>
        </w:tc>
        <w:tc>
          <w:tcPr>
            <w:tcW w:w="1134" w:type="dxa"/>
            <w:tcBorders>
              <w:top w:val="nil"/>
            </w:tcBorders>
          </w:tcPr>
          <w:p w14:paraId="626113D7" w14:textId="77777777" w:rsidR="00D5188D" w:rsidRPr="00DB74FB" w:rsidRDefault="0056104E">
            <w:pPr>
              <w:pStyle w:val="NormalCentred"/>
              <w:widowControl w:val="0"/>
            </w:pPr>
            <w:r w:rsidRPr="00DB74FB">
              <w:rPr>
                <w:lang w:val="lt"/>
              </w:rPr>
              <w:t>0,39, 0,84</w:t>
            </w:r>
          </w:p>
        </w:tc>
        <w:tc>
          <w:tcPr>
            <w:tcW w:w="1266" w:type="dxa"/>
            <w:tcBorders>
              <w:top w:val="nil"/>
            </w:tcBorders>
          </w:tcPr>
          <w:p w14:paraId="4142FFEA" w14:textId="77777777" w:rsidR="00D5188D" w:rsidRPr="00DB74FB" w:rsidRDefault="0056104E">
            <w:pPr>
              <w:pStyle w:val="NormalCentred"/>
              <w:widowControl w:val="0"/>
            </w:pPr>
            <w:r w:rsidRPr="00DB74FB">
              <w:rPr>
                <w:lang w:val="lt"/>
              </w:rPr>
              <w:t>0,004</w:t>
            </w:r>
          </w:p>
        </w:tc>
      </w:tr>
    </w:tbl>
    <w:p w14:paraId="0B5724B8" w14:textId="77777777" w:rsidR="00D5188D" w:rsidRPr="00DB74FB" w:rsidRDefault="00D5188D">
      <w:pPr>
        <w:pStyle w:val="NormalKeep"/>
        <w:keepNext w:val="0"/>
        <w:widowControl w:val="0"/>
        <w:rPr>
          <w:lang w:val="lt"/>
        </w:rPr>
      </w:pPr>
    </w:p>
    <w:p w14:paraId="29284B30" w14:textId="77777777" w:rsidR="00D5188D" w:rsidRPr="00DB74FB" w:rsidRDefault="0056104E">
      <w:pPr>
        <w:pStyle w:val="NormalKeep"/>
        <w:keepNext w:val="0"/>
        <w:widowControl w:val="0"/>
        <w:rPr>
          <w:lang w:val="lt"/>
        </w:rPr>
      </w:pPr>
      <w:r w:rsidRPr="00DB74FB">
        <w:rPr>
          <w:lang w:val="lt"/>
        </w:rPr>
        <w:t>Pastaba: Gydymo nesėkmė 6 savaitę ar vėliau (tyrimo UV I metu) arba 2 savaitę ar vėliau (tyrimo UV II metu) buvo įskaičiuojama kaip įvykis. Pacientų nebedalyvavimas tyrime dėl priežasčių, kitų nei gydymo nesėkmė, buvo cenzūruojamas jų atsisakymo dalyvauti tyrime metu.</w:t>
      </w:r>
    </w:p>
    <w:p w14:paraId="09D92797" w14:textId="77777777" w:rsidR="00D5188D" w:rsidRPr="00DB74FB" w:rsidRDefault="0056104E">
      <w:pPr>
        <w:pStyle w:val="NormalHanging"/>
        <w:widowControl w:val="0"/>
        <w:rPr>
          <w:lang w:val="lt"/>
        </w:rPr>
      </w:pPr>
      <w:r w:rsidRPr="00DB74FB">
        <w:rPr>
          <w:vertAlign w:val="superscript"/>
          <w:lang w:val="lt"/>
        </w:rPr>
        <w:t>a</w:t>
      </w:r>
      <w:r w:rsidRPr="00DB74FB">
        <w:rPr>
          <w:lang w:val="lt"/>
        </w:rPr>
        <w:tab/>
        <w:t>Rizikos santykis (RS), palyginus adalimumabą ir placebą, vertinant proporcingą rizikos regresiją, kai veiksnys yra gydymas.</w:t>
      </w:r>
    </w:p>
    <w:p w14:paraId="6AD07357" w14:textId="77777777" w:rsidR="00D5188D" w:rsidRPr="00DB74FB" w:rsidRDefault="0056104E">
      <w:pPr>
        <w:pStyle w:val="NormalHanging"/>
        <w:widowControl w:val="0"/>
        <w:rPr>
          <w:lang w:val="lt"/>
        </w:rPr>
      </w:pPr>
      <w:r w:rsidRPr="00DB74FB">
        <w:rPr>
          <w:vertAlign w:val="superscript"/>
          <w:lang w:val="lt"/>
        </w:rPr>
        <w:t>b</w:t>
      </w:r>
      <w:r w:rsidRPr="00DB74FB">
        <w:rPr>
          <w:lang w:val="lt"/>
        </w:rPr>
        <w:tab/>
        <w:t xml:space="preserve">Dvipusio p reikšmė iš </w:t>
      </w:r>
      <w:r w:rsidRPr="00DB74FB">
        <w:rPr>
          <w:i/>
          <w:iCs/>
          <w:lang w:val="lt"/>
        </w:rPr>
        <w:t>log rank</w:t>
      </w:r>
      <w:r w:rsidRPr="00DB74FB">
        <w:rPr>
          <w:lang w:val="lt"/>
        </w:rPr>
        <w:t xml:space="preserve"> testo.</w:t>
      </w:r>
    </w:p>
    <w:p w14:paraId="59E5C63E" w14:textId="77777777" w:rsidR="00D5188D" w:rsidRPr="00DB74FB" w:rsidRDefault="0056104E">
      <w:pPr>
        <w:pStyle w:val="NormalHanging"/>
        <w:widowControl w:val="0"/>
        <w:rPr>
          <w:lang w:val="lt"/>
        </w:rPr>
      </w:pPr>
      <w:r w:rsidRPr="00DB74FB">
        <w:rPr>
          <w:vertAlign w:val="superscript"/>
          <w:lang w:val="lt"/>
        </w:rPr>
        <w:t>c</w:t>
      </w:r>
      <w:r w:rsidRPr="00DB74FB">
        <w:rPr>
          <w:lang w:val="lt"/>
        </w:rPr>
        <w:tab/>
        <w:t>NA = neapskaičiuojama. Mažiau nei pusei rizikos grupės asmenų nustatytas įvykis.</w:t>
      </w:r>
    </w:p>
    <w:p w14:paraId="5EF31941" w14:textId="77777777" w:rsidR="00D5188D" w:rsidRPr="00DB74FB" w:rsidRDefault="00D5188D">
      <w:pPr>
        <w:pStyle w:val="NormalHanging"/>
        <w:rPr>
          <w:lang w:val="lt"/>
        </w:rPr>
      </w:pPr>
    </w:p>
    <w:p w14:paraId="2F1CBF8F" w14:textId="77777777" w:rsidR="00D5188D" w:rsidRPr="00DB74FB" w:rsidRDefault="0056104E" w:rsidP="00815180">
      <w:pPr>
        <w:pStyle w:val="HeadingStrongCentred"/>
        <w:keepNext w:val="0"/>
        <w:keepLines w:val="0"/>
        <w:jc w:val="left"/>
        <w:rPr>
          <w:lang w:val="lt"/>
        </w:rPr>
      </w:pPr>
      <w:r w:rsidRPr="00DB74FB">
        <w:rPr>
          <w:lang w:val="lt"/>
        </w:rPr>
        <w:t xml:space="preserve">2 pav. </w:t>
      </w:r>
      <w:r w:rsidRPr="00DB74FB">
        <w:rPr>
          <w:i/>
          <w:iCs/>
          <w:lang w:val="lt"/>
        </w:rPr>
        <w:t>Kaplan-Mejer</w:t>
      </w:r>
      <w:r w:rsidRPr="00DB74FB">
        <w:rPr>
          <w:lang w:val="lt"/>
        </w:rPr>
        <w:t xml:space="preserve"> kreivės, apibendrinančios laiką iki gydymo nesėkmės 6 savaitę arba vėliau (tyrimo UV I metu) arba 2 savaitę arba vėliau (tyrimo UV II metu)</w:t>
      </w:r>
    </w:p>
    <w:p w14:paraId="7CEDAED5" w14:textId="77777777" w:rsidR="00D5188D" w:rsidRPr="00DB74FB" w:rsidRDefault="00D5188D">
      <w:pPr>
        <w:pStyle w:val="HeadingStrongCentred"/>
        <w:keepNext w:val="0"/>
        <w:keepLines w:val="0"/>
        <w:rPr>
          <w:lang w:val="lt"/>
        </w:rPr>
      </w:pPr>
    </w:p>
    <w:p w14:paraId="45591212" w14:textId="77777777" w:rsidR="00D5188D" w:rsidRPr="00DB74FB" w:rsidRDefault="0056104E">
      <w:pPr>
        <w:pStyle w:val="HeadingStrongCentred"/>
        <w:keepNext w:val="0"/>
        <w:keepLines w:val="0"/>
        <w:rPr>
          <w:lang w:val="lt"/>
        </w:rPr>
      </w:pPr>
      <w:r w:rsidRPr="00DB74FB">
        <w:rPr>
          <w:noProof/>
          <w:lang w:val="en-US" w:eastAsia="ko-KR"/>
        </w:rPr>
        <w:drawing>
          <wp:inline distT="0" distB="0" distL="0" distR="0" wp14:anchorId="7C400853" wp14:editId="3F8C5E59">
            <wp:extent cx="5761355" cy="2988945"/>
            <wp:effectExtent l="0" t="0" r="0" b="1905"/>
            <wp:docPr id="109"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4"/>
                    <pic:cNvPicPr>
                      <a:picLocks noChangeAspect="1"/>
                    </pic:cNvPicPr>
                  </pic:nvPicPr>
                  <pic:blipFill rotWithShape="1">
                    <a:blip r:embed="rId15"/>
                    <a:srcRect l="10513" t="28063" r="38333" b="24758"/>
                    <a:stretch/>
                  </pic:blipFill>
                  <pic:spPr>
                    <a:xfrm>
                      <a:off x="0" y="0"/>
                      <a:ext cx="5761355" cy="2988945"/>
                    </a:xfrm>
                    <a:prstGeom prst="rect">
                      <a:avLst/>
                    </a:prstGeom>
                  </pic:spPr>
                </pic:pic>
              </a:graphicData>
            </a:graphic>
          </wp:inline>
        </w:drawing>
      </w:r>
    </w:p>
    <w:p w14:paraId="05171D93" w14:textId="77777777" w:rsidR="00D5188D" w:rsidRPr="00DB74FB" w:rsidRDefault="00D5188D">
      <w:pPr>
        <w:pStyle w:val="HeadingStrongCentred"/>
        <w:keepNext w:val="0"/>
        <w:keepLines w:val="0"/>
        <w:rPr>
          <w:lang w:val="lt"/>
        </w:rPr>
      </w:pPr>
    </w:p>
    <w:p w14:paraId="62D64C7E" w14:textId="77777777" w:rsidR="00D5188D" w:rsidRPr="00DB74FB" w:rsidRDefault="0056104E">
      <w:pPr>
        <w:pStyle w:val="HeadingStrongCentred"/>
        <w:keepNext w:val="0"/>
        <w:keepLines w:val="0"/>
        <w:rPr>
          <w:lang w:val="lt"/>
        </w:rPr>
      </w:pPr>
      <w:r w:rsidRPr="00DB74FB">
        <w:rPr>
          <w:noProof/>
          <w:lang w:val="en-US" w:eastAsia="ko-KR"/>
        </w:rPr>
        <w:lastRenderedPageBreak/>
        <w:drawing>
          <wp:inline distT="0" distB="0" distL="0" distR="0" wp14:anchorId="070C6277" wp14:editId="012A1273">
            <wp:extent cx="5760000" cy="3042000"/>
            <wp:effectExtent l="0" t="0" r="0" b="6350"/>
            <wp:docPr id="110"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그림 5"/>
                    <pic:cNvPicPr>
                      <a:picLocks noChangeAspect="1"/>
                    </pic:cNvPicPr>
                  </pic:nvPicPr>
                  <pic:blipFill rotWithShape="1">
                    <a:blip r:embed="rId16"/>
                    <a:srcRect l="10897" t="28291" r="38333" b="24074"/>
                    <a:stretch/>
                  </pic:blipFill>
                  <pic:spPr>
                    <a:xfrm>
                      <a:off x="0" y="0"/>
                      <a:ext cx="5760000" cy="3042000"/>
                    </a:xfrm>
                    <a:prstGeom prst="rect">
                      <a:avLst/>
                    </a:prstGeom>
                  </pic:spPr>
                </pic:pic>
              </a:graphicData>
            </a:graphic>
          </wp:inline>
        </w:drawing>
      </w:r>
    </w:p>
    <w:p w14:paraId="52417189" w14:textId="77777777" w:rsidR="00D5188D" w:rsidRPr="00DB74FB" w:rsidRDefault="0056104E">
      <w:pPr>
        <w:rPr>
          <w:lang w:val="lt"/>
        </w:rPr>
      </w:pPr>
      <w:r w:rsidRPr="00DB74FB">
        <w:rPr>
          <w:lang w:val="lt"/>
        </w:rPr>
        <w:t>Pastaba: P# = Placebas (reiškinių skaičius / riziką turinčių reiškinių skaičius); A# = Adalimumabas (reiškinių skaičius / riziką turinčių reiškinių skaičius)</w:t>
      </w:r>
    </w:p>
    <w:p w14:paraId="33AD86F6" w14:textId="77777777" w:rsidR="00D5188D" w:rsidRPr="00DB74FB" w:rsidRDefault="00D5188D">
      <w:pPr>
        <w:rPr>
          <w:lang w:val="lt"/>
        </w:rPr>
      </w:pPr>
    </w:p>
    <w:p w14:paraId="231F5E51" w14:textId="77777777" w:rsidR="00D5188D" w:rsidRPr="00DB74FB" w:rsidRDefault="0056104E">
      <w:pPr>
        <w:rPr>
          <w:lang w:val="lt"/>
        </w:rPr>
      </w:pPr>
      <w:r w:rsidRPr="00DB74FB">
        <w:rPr>
          <w:lang w:val="lt"/>
        </w:rPr>
        <w:t>Tyrimo UV I metu statistiškai reikšmingi skirtumai adalimumabo naudai palyginus su placebu buvo pastebėti kiekvienam gydymo nesėkmės komponentui. Tyrimo UV II metu buvo pastebėti tik statistiškai reikšmingi regėjimo aštrumo skirtumai, tačiau kitų komponentų skaičiai buvo palankesni adalimumabui.</w:t>
      </w:r>
    </w:p>
    <w:p w14:paraId="0571FFD4" w14:textId="77777777" w:rsidR="00D5188D" w:rsidRPr="00DB74FB" w:rsidRDefault="00D5188D">
      <w:pPr>
        <w:rPr>
          <w:lang w:val="lt"/>
        </w:rPr>
      </w:pPr>
    </w:p>
    <w:p w14:paraId="0170168D" w14:textId="77777777" w:rsidR="00D5188D" w:rsidRPr="00DB74FB" w:rsidRDefault="0056104E">
      <w:pPr>
        <w:rPr>
          <w:lang w:val="lt"/>
        </w:rPr>
      </w:pPr>
      <w:r w:rsidRPr="00DB74FB">
        <w:rPr>
          <w:lang w:val="lt"/>
        </w:rPr>
        <w:t>Buvo nuspręsta, kad š 424 tiriamųjų, dalyvavusių ilgalaikiuose nekontroliuojamuose tyrimuose UV I ir UV II, 60 tiriamųjų netinka dalyvauti tyrime (pvz., dėl deviacijų arba dėl kataraktos operacijos ar vitrektomijos, kaip antrinės diabetinės retinopatijos komplikacijos) ir jie nebuvo įtraukti į pagrindinę veiksmingumo analizę. Iš 364 likusių pacientų, 269 vertintini pacientai (74 %) pasiekė 78-ąją atvirojo gydymo adalimumabu savaitę. Remiantis stebėjimo duomenimis, 216 (80,3 %) pacientų, kartu vartojantiems ≤ 7,5 mg steroidų dozę per parą, bei 178 (66,2 %) steroidų nevartojantiems pacientams, ligos pasireiškimo nebuvo (nebuvo aktyvių uždegiminių pažeidimų, PK ląstelių laipsnis ≤ 0,5+, SD laipsnis ≤ 0,5+). 88,6 % akių 78 savaitę GKRA pagerėjo arba išliko toks pat (&lt; 5 raidžių pablogėjimas). Duomenys gauti po 78 savaitės buvo panašūs į pateiktus rezultatus, tačiau po to laiko įtrauktų tiriamųjų skaičius sumažėjo. Bendrai, tarp pacientų, kurie pasitraukė iš tyrimo, 18 % dalyvavimą tyrime nutraukė dėl nepageidaujamo poveikio reiškinių, 8 % dėl nepakankamo atsako į gydymą adalimumabu.</w:t>
      </w:r>
    </w:p>
    <w:p w14:paraId="441DCAFB" w14:textId="77777777" w:rsidR="00D5188D" w:rsidRPr="00DB74FB" w:rsidRDefault="00D5188D">
      <w:pPr>
        <w:rPr>
          <w:lang w:val="lt"/>
        </w:rPr>
      </w:pPr>
    </w:p>
    <w:p w14:paraId="4600DC05" w14:textId="77777777" w:rsidR="00D5188D" w:rsidRPr="00DB74FB" w:rsidRDefault="0056104E">
      <w:pPr>
        <w:pStyle w:val="HeadingUnderlinedEmphasis"/>
        <w:rPr>
          <w:lang w:val="lt"/>
        </w:rPr>
      </w:pPr>
      <w:r w:rsidRPr="00DB74FB">
        <w:rPr>
          <w:lang w:val="lt"/>
        </w:rPr>
        <w:t>Gyvenimo kokybė</w:t>
      </w:r>
    </w:p>
    <w:p w14:paraId="2A059325" w14:textId="77777777" w:rsidR="00D5188D" w:rsidRPr="00DB74FB" w:rsidRDefault="00D5188D">
      <w:pPr>
        <w:pStyle w:val="NormalKeep"/>
        <w:rPr>
          <w:lang w:val="lt"/>
        </w:rPr>
      </w:pPr>
    </w:p>
    <w:p w14:paraId="32EAB86D" w14:textId="77777777" w:rsidR="00D5188D" w:rsidRPr="00DB74FB" w:rsidRDefault="0056104E">
      <w:pPr>
        <w:rPr>
          <w:lang w:val="lt"/>
        </w:rPr>
      </w:pPr>
      <w:r w:rsidRPr="00DB74FB">
        <w:rPr>
          <w:lang w:val="lt"/>
        </w:rPr>
        <w:t>Abiejuose klinikiniuose tyrimuose buvo vertinamos su regos funkcionavimu susijusios pasekmės, apie kurias pranešė pacientai, naudojant NEI VFQ-25. Adalimumabas skaitine verte buvo pranašesnis vertinant daugumą subskalių, kuriomis tyrimo UV I metu buvo nustatyti statistiškai reikšmingi bendro regėjimo, akių skausmo, artimojo regėjimo, psichikos sveikatos bei bendrojo įvertinimo vidurkio skirtumai, ir bendro regėjimo bei psichikos sveikatos vidurkio skirtumai tyrimo UV II metu. Su regėjimu susijęs poveikis nebuvo pranašesnis, taikant gydymą adalimumabu, palyginus su placebu, skaitinėmis vertėmis vertinant spalvinį regėjimą tyrimo UV I metu ir spalvinį regėjimą, periferinį ir artimąjį regėjimą – tyrimo UV II metu.</w:t>
      </w:r>
    </w:p>
    <w:p w14:paraId="71B1FA19" w14:textId="77777777" w:rsidR="00D5188D" w:rsidRPr="00DB74FB" w:rsidRDefault="00D5188D">
      <w:pPr>
        <w:rPr>
          <w:lang w:val="lt"/>
        </w:rPr>
      </w:pPr>
    </w:p>
    <w:p w14:paraId="53D47C61" w14:textId="77777777" w:rsidR="00D5188D" w:rsidRPr="00DB74FB" w:rsidRDefault="0056104E">
      <w:pPr>
        <w:rPr>
          <w:u w:val="single"/>
          <w:lang w:val="lt"/>
        </w:rPr>
      </w:pPr>
      <w:r w:rsidRPr="00DB74FB">
        <w:rPr>
          <w:u w:val="single"/>
          <w:lang w:val="lt"/>
        </w:rPr>
        <w:t>Imunogeniškumas</w:t>
      </w:r>
    </w:p>
    <w:p w14:paraId="19B47347" w14:textId="77777777" w:rsidR="00D5188D" w:rsidRPr="00DB74FB" w:rsidRDefault="00D5188D">
      <w:pPr>
        <w:rPr>
          <w:lang w:val="lt"/>
        </w:rPr>
      </w:pPr>
    </w:p>
    <w:p w14:paraId="0C110D2F" w14:textId="77777777" w:rsidR="001A01C5" w:rsidRPr="001A01C5" w:rsidRDefault="001A01C5" w:rsidP="001A01C5">
      <w:pPr>
        <w:keepNext/>
        <w:tabs>
          <w:tab w:val="left" w:pos="562"/>
        </w:tabs>
        <w:rPr>
          <w:rFonts w:eastAsia="바탕"/>
          <w:lang w:val="lt-LT" w:eastAsia="en-US"/>
        </w:rPr>
      </w:pPr>
      <w:r w:rsidRPr="001A01C5">
        <w:rPr>
          <w:rFonts w:eastAsia="바탕"/>
          <w:lang w:val="lt-LT" w:eastAsia="en-US"/>
        </w:rPr>
        <w:t>Prieš adalimumabą veikiančių antikūnų susidarymas yra susijęs su klirenso padidėjimu ir adalimumabo efektyvumo sumažėjimu. Akivaizdžios koreliacijos tarp antikūnų prieš adalimumabą  buvimo ir nepageidaujamo poveikio pasireiškimo nėra.</w:t>
      </w:r>
    </w:p>
    <w:p w14:paraId="05337767" w14:textId="77777777" w:rsidR="001A01C5" w:rsidRPr="001A01C5" w:rsidRDefault="001A01C5" w:rsidP="001A01C5">
      <w:pPr>
        <w:suppressAutoHyphens w:val="0"/>
        <w:autoSpaceDE w:val="0"/>
        <w:autoSpaceDN w:val="0"/>
        <w:adjustRightInd w:val="0"/>
        <w:rPr>
          <w:rFonts w:eastAsia="바탕"/>
          <w:lang w:val="lt-LT" w:eastAsia="en-US"/>
        </w:rPr>
      </w:pPr>
    </w:p>
    <w:p w14:paraId="22786E28" w14:textId="77777777" w:rsidR="001A01C5" w:rsidRPr="001A01C5" w:rsidRDefault="001A01C5" w:rsidP="001A01C5">
      <w:pPr>
        <w:suppressAutoHyphens w:val="0"/>
        <w:autoSpaceDE w:val="0"/>
        <w:autoSpaceDN w:val="0"/>
        <w:adjustRightInd w:val="0"/>
        <w:rPr>
          <w:rFonts w:eastAsia="바탕"/>
          <w:lang w:val="lt-LT" w:eastAsia="en-US"/>
        </w:rPr>
      </w:pPr>
      <w:r w:rsidRPr="001A01C5">
        <w:rPr>
          <w:rFonts w:eastAsia="바탕"/>
          <w:lang w:val="lt-LT" w:eastAsia="en-US"/>
        </w:rPr>
        <w:lastRenderedPageBreak/>
        <w:t>Reumatoidinio artrito I, II ir III tyrimų pacientai per 6 – 12 mėnesių kartotinai buvo tiriami dėl antikūnų prieš adalimumabą. Pagrindiniuose tyrimuose anti-adalimumabo antikūnų buvo nustatyta 5,5 % (58 iš 1053) adalimumabu gydytų pacientų, lyginant su 0,5 % (2 iš 370) vartojusiųjų placebą. Šių antikūnų nustatyta 12,4 % kartu metotreksato nevartojusių pacientų lyginant su 0,6 % vartojusių adalimumabą kartu su metotreksatu.</w:t>
      </w:r>
    </w:p>
    <w:p w14:paraId="0126AFCE" w14:textId="77777777" w:rsidR="001A01C5" w:rsidRPr="001A01C5" w:rsidRDefault="001A01C5" w:rsidP="001A01C5">
      <w:pPr>
        <w:suppressAutoHyphens w:val="0"/>
        <w:autoSpaceDE w:val="0"/>
        <w:autoSpaceDN w:val="0"/>
        <w:adjustRightInd w:val="0"/>
        <w:rPr>
          <w:rFonts w:eastAsia="바탕"/>
          <w:lang w:val="lt-LT" w:eastAsia="en-US"/>
        </w:rPr>
      </w:pPr>
    </w:p>
    <w:p w14:paraId="443318F3" w14:textId="77777777" w:rsidR="001A01C5" w:rsidRPr="001A01C5" w:rsidRDefault="001A01C5" w:rsidP="001A01C5">
      <w:pPr>
        <w:tabs>
          <w:tab w:val="left" w:pos="1294"/>
        </w:tabs>
        <w:suppressAutoHyphens w:val="0"/>
        <w:autoSpaceDE w:val="0"/>
        <w:autoSpaceDN w:val="0"/>
        <w:adjustRightInd w:val="0"/>
        <w:rPr>
          <w:rFonts w:eastAsia="바탕"/>
          <w:lang w:val="lt-LT" w:eastAsia="en-US"/>
        </w:rPr>
      </w:pPr>
      <w:r w:rsidRPr="001A01C5">
        <w:rPr>
          <w:rFonts w:eastAsia="바탕"/>
          <w:lang w:val="lt-LT" w:eastAsia="en-US"/>
        </w:rPr>
        <w:t>Tarp Krono liga sergančių pacientų antikūnų prieš adalimumabą nustatyta 7 iš 269 asmenų (2,6 %) ir 19 iš 487 asmenų (3,9 %) tarp opiniu kolitu sergančių pacientų.</w:t>
      </w:r>
    </w:p>
    <w:p w14:paraId="7750F512" w14:textId="77777777" w:rsidR="001A01C5" w:rsidRPr="001A01C5" w:rsidRDefault="001A01C5" w:rsidP="001A01C5">
      <w:pPr>
        <w:tabs>
          <w:tab w:val="left" w:pos="1294"/>
        </w:tabs>
        <w:suppressAutoHyphens w:val="0"/>
        <w:autoSpaceDE w:val="0"/>
        <w:autoSpaceDN w:val="0"/>
        <w:adjustRightInd w:val="0"/>
        <w:rPr>
          <w:rFonts w:eastAsia="바탕"/>
          <w:lang w:val="lt-LT" w:eastAsia="en-US"/>
        </w:rPr>
      </w:pPr>
    </w:p>
    <w:p w14:paraId="77D6B430" w14:textId="77777777" w:rsidR="001A01C5" w:rsidRPr="001A01C5" w:rsidRDefault="001A01C5" w:rsidP="001A01C5">
      <w:pPr>
        <w:tabs>
          <w:tab w:val="left" w:pos="1294"/>
        </w:tabs>
        <w:suppressAutoHyphens w:val="0"/>
        <w:autoSpaceDE w:val="0"/>
        <w:autoSpaceDN w:val="0"/>
        <w:adjustRightInd w:val="0"/>
        <w:rPr>
          <w:rFonts w:eastAsia="바탕"/>
          <w:lang w:val="lt-LT" w:eastAsia="en-US"/>
        </w:rPr>
      </w:pPr>
      <w:r w:rsidRPr="001A01C5">
        <w:rPr>
          <w:rFonts w:eastAsia="바탕"/>
          <w:lang w:val="lt-LT" w:eastAsia="en-US"/>
        </w:rPr>
        <w:t>Tarp psoriaze sergančių suaugusių pacientų antikūnų prieš adalimumabą nustatyta 77 iš 920 gydymui vien tiktai adalimumabą vartojusių asmenų (8,4 %).</w:t>
      </w:r>
    </w:p>
    <w:p w14:paraId="02CB9100" w14:textId="77777777" w:rsidR="001A01C5" w:rsidRPr="001A01C5" w:rsidRDefault="001A01C5" w:rsidP="001A01C5">
      <w:pPr>
        <w:tabs>
          <w:tab w:val="left" w:pos="1294"/>
        </w:tabs>
        <w:suppressAutoHyphens w:val="0"/>
        <w:autoSpaceDE w:val="0"/>
        <w:autoSpaceDN w:val="0"/>
        <w:adjustRightInd w:val="0"/>
        <w:rPr>
          <w:rFonts w:eastAsia="바탕"/>
          <w:lang w:val="lt-LT" w:eastAsia="en-US"/>
        </w:rPr>
      </w:pPr>
    </w:p>
    <w:p w14:paraId="56864E58" w14:textId="77777777" w:rsidR="001A01C5" w:rsidRPr="001A01C5" w:rsidRDefault="001A01C5" w:rsidP="001A01C5">
      <w:pPr>
        <w:tabs>
          <w:tab w:val="left" w:pos="1294"/>
        </w:tabs>
        <w:suppressAutoHyphens w:val="0"/>
        <w:autoSpaceDE w:val="0"/>
        <w:autoSpaceDN w:val="0"/>
        <w:adjustRightInd w:val="0"/>
        <w:rPr>
          <w:rFonts w:eastAsia="바탕"/>
          <w:lang w:val="lt-LT" w:eastAsia="en-US"/>
        </w:rPr>
      </w:pPr>
      <w:r w:rsidRPr="001A01C5">
        <w:rPr>
          <w:rFonts w:eastAsia="바탕"/>
          <w:lang w:val="lt-LT" w:eastAsia="en-US"/>
        </w:rPr>
        <w:t>Suaugusiems pacientams, sergantiems plokšteline psoriaze, gaunantiems ilgalaikę adalimumabo monoterapiją ir dalyvaujantiems gydymo nutraukimo ir pakartotinio gydymo tyrime, antikūnų prieš adalimumabą nustatymo dažnis (11 iš 482 pacientų, 2,3 %) pakartotino gydymo metu buvo panašus kaip ir prieš gydymo nutraukimą (11 iš 590 pacientų, 1,9 %).</w:t>
      </w:r>
    </w:p>
    <w:p w14:paraId="7978594A" w14:textId="77777777" w:rsidR="001A01C5" w:rsidRPr="001A01C5" w:rsidRDefault="001A01C5" w:rsidP="001A01C5">
      <w:pPr>
        <w:suppressAutoHyphens w:val="0"/>
        <w:autoSpaceDE w:val="0"/>
        <w:autoSpaceDN w:val="0"/>
        <w:adjustRightInd w:val="0"/>
        <w:rPr>
          <w:rFonts w:eastAsia="바탕"/>
          <w:lang w:val="lt-LT" w:eastAsia="en-US"/>
        </w:rPr>
      </w:pPr>
    </w:p>
    <w:p w14:paraId="19065C21" w14:textId="77777777" w:rsidR="001A01C5" w:rsidRPr="001A01C5" w:rsidRDefault="001A01C5" w:rsidP="001A01C5">
      <w:pPr>
        <w:suppressAutoHyphens w:val="0"/>
        <w:autoSpaceDE w:val="0"/>
        <w:autoSpaceDN w:val="0"/>
        <w:adjustRightInd w:val="0"/>
        <w:rPr>
          <w:rFonts w:eastAsia="바탕"/>
          <w:lang w:val="lt-LT" w:eastAsia="en-US"/>
        </w:rPr>
      </w:pPr>
      <w:r w:rsidRPr="001A01C5">
        <w:rPr>
          <w:rFonts w:eastAsia="바탕"/>
          <w:lang w:val="lt-LT" w:eastAsia="en-US"/>
        </w:rPr>
        <w:t>Pacientams, sergantiems vidutinio sunkumo ar sunkiu supūliavusiu hidradenitu, antikūnų prieš adalimumabą buvo rasta 10 iš 99 (10,1 %) adalimumabu gydytų tiriamųjų.</w:t>
      </w:r>
    </w:p>
    <w:p w14:paraId="2409155D" w14:textId="77777777" w:rsidR="001A01C5" w:rsidRPr="001A01C5" w:rsidRDefault="001A01C5" w:rsidP="001A01C5">
      <w:pPr>
        <w:suppressAutoHyphens w:val="0"/>
        <w:autoSpaceDE w:val="0"/>
        <w:autoSpaceDN w:val="0"/>
        <w:adjustRightInd w:val="0"/>
        <w:rPr>
          <w:rFonts w:eastAsia="바탕"/>
          <w:lang w:val="lt-LT" w:eastAsia="en-US"/>
        </w:rPr>
      </w:pPr>
    </w:p>
    <w:p w14:paraId="0B854D2E" w14:textId="77777777" w:rsidR="001A01C5" w:rsidRPr="001A01C5" w:rsidRDefault="001A01C5" w:rsidP="001A01C5">
      <w:pPr>
        <w:suppressAutoHyphens w:val="0"/>
        <w:autoSpaceDE w:val="0"/>
        <w:autoSpaceDN w:val="0"/>
        <w:adjustRightInd w:val="0"/>
        <w:rPr>
          <w:rFonts w:eastAsia="바탕"/>
          <w:lang w:val="lt-LT" w:eastAsia="en-US"/>
        </w:rPr>
      </w:pPr>
      <w:r w:rsidRPr="001A01C5">
        <w:rPr>
          <w:rFonts w:eastAsia="바탕"/>
          <w:bCs/>
          <w:iCs/>
          <w:lang w:val="lt-LT" w:eastAsia="en-US"/>
        </w:rPr>
        <w:t>Tarp vaikų, sergančių vidutinio sunkumo ir sunkia aktyvia Krono liga bei gydomų adalimumabu, antikūnų prieš adalimumabą atsiradimo dažnis buvo 3,3 %.</w:t>
      </w:r>
    </w:p>
    <w:p w14:paraId="13EEA0A0" w14:textId="77777777" w:rsidR="001A01C5" w:rsidRPr="001A01C5" w:rsidRDefault="001A01C5" w:rsidP="001A01C5">
      <w:pPr>
        <w:suppressAutoHyphens w:val="0"/>
        <w:autoSpaceDE w:val="0"/>
        <w:autoSpaceDN w:val="0"/>
        <w:adjustRightInd w:val="0"/>
        <w:rPr>
          <w:rFonts w:eastAsia="바탕"/>
          <w:lang w:val="lt-LT" w:eastAsia="en-US"/>
        </w:rPr>
      </w:pPr>
    </w:p>
    <w:p w14:paraId="4494D578" w14:textId="77777777" w:rsidR="001A01C5" w:rsidRPr="001A01C5" w:rsidRDefault="001A01C5" w:rsidP="001A01C5">
      <w:pPr>
        <w:suppressAutoHyphens w:val="0"/>
        <w:autoSpaceDE w:val="0"/>
        <w:autoSpaceDN w:val="0"/>
        <w:adjustRightInd w:val="0"/>
        <w:rPr>
          <w:rFonts w:eastAsia="바탕"/>
          <w:lang w:val="lt-LT" w:eastAsia="en-US"/>
        </w:rPr>
      </w:pPr>
      <w:r w:rsidRPr="001A01C5">
        <w:rPr>
          <w:rFonts w:eastAsia="바탕"/>
          <w:lang w:val="lt-LT" w:eastAsia="en-US"/>
        </w:rPr>
        <w:t>Antikūnų prieš adalimumabą buvo rasta 4,8 % (12 iš 249) suaugusių pacientų, sergančių neinfekciniu uveitu ir gydomų adalimumabu.</w:t>
      </w:r>
    </w:p>
    <w:p w14:paraId="1CCE310A" w14:textId="77777777" w:rsidR="001A01C5" w:rsidRPr="001A01C5" w:rsidRDefault="001A01C5" w:rsidP="001A01C5">
      <w:pPr>
        <w:suppressAutoHyphens w:val="0"/>
        <w:autoSpaceDE w:val="0"/>
        <w:autoSpaceDN w:val="0"/>
        <w:adjustRightInd w:val="0"/>
        <w:rPr>
          <w:rFonts w:eastAsia="바탕"/>
          <w:lang w:val="lt-LT" w:eastAsia="en-US"/>
        </w:rPr>
      </w:pPr>
    </w:p>
    <w:p w14:paraId="2D3C1B4F" w14:textId="77777777" w:rsidR="001A01C5" w:rsidRPr="001A01C5" w:rsidRDefault="001A01C5" w:rsidP="001A01C5">
      <w:pPr>
        <w:suppressAutoHyphens w:val="0"/>
        <w:autoSpaceDE w:val="0"/>
        <w:autoSpaceDN w:val="0"/>
        <w:adjustRightInd w:val="0"/>
        <w:rPr>
          <w:rFonts w:eastAsia="바탕"/>
          <w:lang w:val="lt-LT" w:eastAsia="en-US"/>
        </w:rPr>
      </w:pPr>
      <w:bookmarkStart w:id="10" w:name="_Hlk53969299"/>
      <w:r w:rsidRPr="001A01C5">
        <w:rPr>
          <w:rFonts w:eastAsia="바탕"/>
          <w:lang w:val="lt-LT" w:eastAsia="en-US"/>
        </w:rPr>
        <w:t>Tarp vaikų, sergančių vidutinio sunkumo ir sunkiu aktyviu opiniu kolitu,bei gydomų adalimumabu,  antikūnų prieš adalimumabą atsiradimo dažnis buvo 3 %.</w:t>
      </w:r>
    </w:p>
    <w:bookmarkEnd w:id="10"/>
    <w:p w14:paraId="75F074E5" w14:textId="77777777" w:rsidR="001A01C5" w:rsidRPr="001A01C5" w:rsidRDefault="001A01C5" w:rsidP="001A01C5">
      <w:pPr>
        <w:suppressAutoHyphens w:val="0"/>
        <w:autoSpaceDE w:val="0"/>
        <w:autoSpaceDN w:val="0"/>
        <w:adjustRightInd w:val="0"/>
        <w:rPr>
          <w:rFonts w:eastAsia="바탕"/>
          <w:lang w:val="lt-LT" w:eastAsia="en-US"/>
        </w:rPr>
      </w:pPr>
    </w:p>
    <w:p w14:paraId="1DD4B175" w14:textId="7230C7E3" w:rsidR="00D5188D" w:rsidRPr="00DB74FB" w:rsidRDefault="001A01C5">
      <w:pPr>
        <w:rPr>
          <w:lang w:val="lt"/>
        </w:rPr>
      </w:pPr>
      <w:r w:rsidRPr="001A01C5">
        <w:rPr>
          <w:rFonts w:eastAsia="바탕"/>
          <w:lang w:val="lt-LT" w:eastAsia="en-US"/>
        </w:rPr>
        <w:t>Kadangi imunogeniškumo analizė paremta specifiškumu preparatui, todėl negalima lyginti antikūnų, nukreiptų prieš kitus preparatus, kiekių</w:t>
      </w:r>
      <w:r w:rsidR="0056104E" w:rsidRPr="00DB74FB">
        <w:rPr>
          <w:lang w:val="lt"/>
        </w:rPr>
        <w:t>.</w:t>
      </w:r>
    </w:p>
    <w:p w14:paraId="03A8925A" w14:textId="77777777" w:rsidR="00D5188D" w:rsidRPr="00DB74FB" w:rsidRDefault="00D5188D">
      <w:pPr>
        <w:rPr>
          <w:lang w:val="lt"/>
        </w:rPr>
      </w:pPr>
    </w:p>
    <w:p w14:paraId="750326B0" w14:textId="77777777" w:rsidR="00D5188D" w:rsidRPr="00DB74FB" w:rsidRDefault="0056104E">
      <w:pPr>
        <w:pStyle w:val="HeadingUnderlined"/>
        <w:rPr>
          <w:lang w:val="lt"/>
        </w:rPr>
      </w:pPr>
      <w:r w:rsidRPr="00DB74FB">
        <w:rPr>
          <w:lang w:val="lt"/>
        </w:rPr>
        <w:t>Vaikų populiacija</w:t>
      </w:r>
    </w:p>
    <w:p w14:paraId="14F01D49" w14:textId="77777777" w:rsidR="00D5188D" w:rsidRPr="00DB74FB" w:rsidRDefault="00D5188D">
      <w:pPr>
        <w:rPr>
          <w:lang w:val="lt"/>
        </w:rPr>
      </w:pPr>
    </w:p>
    <w:p w14:paraId="5AA029FF" w14:textId="77777777" w:rsidR="00D5188D" w:rsidRPr="00DB74FB" w:rsidRDefault="0056104E">
      <w:pPr>
        <w:pStyle w:val="HeadingEmphasis"/>
        <w:rPr>
          <w:lang w:val="lt"/>
        </w:rPr>
      </w:pPr>
      <w:r w:rsidRPr="00DB74FB">
        <w:rPr>
          <w:lang w:val="lt"/>
        </w:rPr>
        <w:t>Jaunatvinis idiopatinis artritas (JIA)</w:t>
      </w:r>
    </w:p>
    <w:p w14:paraId="4D78097B" w14:textId="77777777" w:rsidR="00D5188D" w:rsidRPr="00DB74FB" w:rsidRDefault="00D5188D">
      <w:pPr>
        <w:pStyle w:val="NormalKeep"/>
        <w:rPr>
          <w:lang w:val="lt"/>
        </w:rPr>
      </w:pPr>
    </w:p>
    <w:p w14:paraId="11109877" w14:textId="77777777" w:rsidR="00D5188D" w:rsidRPr="00DB74FB" w:rsidRDefault="0056104E">
      <w:pPr>
        <w:pStyle w:val="HeadingUnderlinedEmphasis"/>
        <w:rPr>
          <w:lang w:val="lt"/>
        </w:rPr>
      </w:pPr>
      <w:r w:rsidRPr="00DB74FB">
        <w:rPr>
          <w:lang w:val="lt"/>
        </w:rPr>
        <w:t>Jaunatvinis idiopatinis poliartritas (JIpA)</w:t>
      </w:r>
    </w:p>
    <w:p w14:paraId="44B5CC78" w14:textId="77777777" w:rsidR="00D5188D" w:rsidRPr="00DB74FB" w:rsidRDefault="00D5188D">
      <w:pPr>
        <w:pStyle w:val="NormalKeep"/>
        <w:rPr>
          <w:lang w:val="lt"/>
        </w:rPr>
      </w:pPr>
    </w:p>
    <w:p w14:paraId="0D71FD20" w14:textId="77777777" w:rsidR="00D5188D" w:rsidRPr="00DB74FB" w:rsidRDefault="0056104E">
      <w:pPr>
        <w:rPr>
          <w:lang w:val="lt"/>
        </w:rPr>
      </w:pPr>
      <w:r w:rsidRPr="00DB74FB">
        <w:rPr>
          <w:lang w:val="lt"/>
        </w:rPr>
        <w:t>Adalimumabo saugumas ir veiksmingumas vaikams, sergantiems aktyviu poliartritu ar jaunatviniu idiopatiniu poliartritu, kuriam būdinga įvairių tipų JIA pradžia (dažniausiai būna poliartritas su teigiamu arba neigiamu reumatoidiniu faktoriumi arba besitęsiantis oligoartritas), buvo įvertintas dviejuose klinikiniuose tyrimuose (JIpA I ir JIpA II).</w:t>
      </w:r>
    </w:p>
    <w:p w14:paraId="69086CD2" w14:textId="77777777" w:rsidR="00D5188D" w:rsidRPr="00DB74FB" w:rsidRDefault="00D5188D">
      <w:pPr>
        <w:rPr>
          <w:lang w:val="lt"/>
        </w:rPr>
      </w:pPr>
    </w:p>
    <w:p w14:paraId="034396F9" w14:textId="77777777" w:rsidR="00D5188D" w:rsidRPr="00DB74FB" w:rsidRDefault="0056104E">
      <w:pPr>
        <w:pStyle w:val="NormalKeep"/>
        <w:rPr>
          <w:lang w:val="lt"/>
        </w:rPr>
      </w:pPr>
      <w:r w:rsidRPr="00DB74FB">
        <w:rPr>
          <w:lang w:val="lt"/>
        </w:rPr>
        <w:t>JIpA I</w:t>
      </w:r>
    </w:p>
    <w:p w14:paraId="53038A66" w14:textId="77777777" w:rsidR="00D5188D" w:rsidRPr="00DB74FB" w:rsidRDefault="00D5188D">
      <w:pPr>
        <w:pStyle w:val="NormalKeep"/>
        <w:rPr>
          <w:lang w:val="lt"/>
        </w:rPr>
      </w:pPr>
    </w:p>
    <w:p w14:paraId="49E150E2" w14:textId="77777777" w:rsidR="00D5188D" w:rsidRPr="00DB74FB" w:rsidRDefault="0056104E">
      <w:pPr>
        <w:rPr>
          <w:lang w:val="lt"/>
        </w:rPr>
      </w:pPr>
      <w:r w:rsidRPr="00DB74FB">
        <w:rPr>
          <w:lang w:val="lt"/>
        </w:rPr>
        <w:t>Adalimumabo saugumas ir veiksmingumas buvo tirtas daugiacentrio, atsitiktinių imčių, dvigubai koduoto, paralelinių grupių klinikinio tyrimo metu, kuriame dalyvavo 171 vaikas (4–17 metų) sergantis jaunatviniu idiopatiniu poliartritu. Atvirojoje įvadinėje fazėje pacientai buvo suskirstyti į dvi grupes: gydomus MTX (metotreksatu) ir negydomus metotreksatu. Į metotreksatu negydomų grupę patekę pacientai buvo visai negydyti metotreksatu arba gydymas metotreksatu buvo nutrauktas bent dvi savaites prieš paskiriant tiriamąjį vaistą. NVNU ir (arba) prednizono (≤ 0,2 mg/kg/parą ar daugiausiai 10 mg/parą) dozės nebuvo keistos. Atvirosios įvadinės fazės metu visi pacientai gavo nuo 24 mg/m</w:t>
      </w:r>
      <w:r w:rsidRPr="00DB74FB">
        <w:rPr>
          <w:vertAlign w:val="superscript"/>
          <w:lang w:val="lt"/>
        </w:rPr>
        <w:t xml:space="preserve">2 </w:t>
      </w:r>
      <w:r w:rsidRPr="00DB74FB">
        <w:rPr>
          <w:lang w:val="lt"/>
        </w:rPr>
        <w:t>iki 40 mg (maksimaliai) adalimumabo kas antrą savaitę 16 savaičių. Pacientų susiskirstymas pagal amžių ir minimalios, vidutinės ar maksimalios dozės gavimą atvirosios įvadinės fazės metu pateiktas 11 lentelėje.</w:t>
      </w:r>
    </w:p>
    <w:p w14:paraId="63E8D92C" w14:textId="77777777" w:rsidR="00D5188D" w:rsidRPr="00DB74FB" w:rsidRDefault="00D5188D">
      <w:pPr>
        <w:rPr>
          <w:lang w:val="lt"/>
        </w:rPr>
      </w:pPr>
    </w:p>
    <w:p w14:paraId="76E05C7A" w14:textId="77777777" w:rsidR="00D5188D" w:rsidRPr="00DB74FB" w:rsidRDefault="0056104E" w:rsidP="00815180">
      <w:pPr>
        <w:pStyle w:val="HeadingStrongCentred"/>
        <w:jc w:val="left"/>
        <w:rPr>
          <w:lang w:val="lt"/>
        </w:rPr>
      </w:pPr>
      <w:r w:rsidRPr="00DB74FB">
        <w:rPr>
          <w:lang w:val="lt"/>
        </w:rPr>
        <w:lastRenderedPageBreak/>
        <w:t>25 lentelė.</w:t>
      </w:r>
    </w:p>
    <w:p w14:paraId="184898F4" w14:textId="77777777" w:rsidR="00D5188D" w:rsidRPr="00DB74FB" w:rsidRDefault="0056104E" w:rsidP="00815180">
      <w:pPr>
        <w:pStyle w:val="HeadingStrongCentred"/>
        <w:jc w:val="left"/>
        <w:rPr>
          <w:lang w:val="lt"/>
        </w:rPr>
      </w:pPr>
      <w:r w:rsidRPr="00DB74FB">
        <w:rPr>
          <w:lang w:val="lt"/>
        </w:rPr>
        <w:t>Pacientų pasiskirstymas pagal amžių ir atvirojoje įvadinėje tyrimo fazėje gautą adalimumabo dozę</w:t>
      </w:r>
    </w:p>
    <w:p w14:paraId="34207A05" w14:textId="77777777" w:rsidR="00D5188D" w:rsidRPr="00DB74FB" w:rsidRDefault="00D5188D">
      <w:pPr>
        <w:pStyle w:val="NormalKeep"/>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117"/>
        <w:gridCol w:w="2551"/>
        <w:gridCol w:w="4385"/>
      </w:tblGrid>
      <w:tr w:rsidR="00D5188D" w:rsidRPr="00C505B2" w14:paraId="69F226DB" w14:textId="77777777">
        <w:trPr>
          <w:cantSplit/>
          <w:tblHeader/>
        </w:trPr>
        <w:tc>
          <w:tcPr>
            <w:tcW w:w="2117" w:type="dxa"/>
          </w:tcPr>
          <w:p w14:paraId="5CF5E031" w14:textId="77777777" w:rsidR="00D5188D" w:rsidRPr="00DB74FB" w:rsidRDefault="0056104E">
            <w:pPr>
              <w:pStyle w:val="NormalKeep"/>
            </w:pPr>
            <w:r w:rsidRPr="00DB74FB">
              <w:rPr>
                <w:lang w:val="lt"/>
              </w:rPr>
              <w:t>Amžius</w:t>
            </w:r>
          </w:p>
        </w:tc>
        <w:tc>
          <w:tcPr>
            <w:tcW w:w="2551" w:type="dxa"/>
          </w:tcPr>
          <w:p w14:paraId="5FA6917D" w14:textId="77777777" w:rsidR="00D5188D" w:rsidRPr="00DB74FB" w:rsidRDefault="0056104E">
            <w:pPr>
              <w:pStyle w:val="Default"/>
            </w:pPr>
            <w:r w:rsidRPr="00DB74FB">
              <w:rPr>
                <w:sz w:val="22"/>
                <w:szCs w:val="22"/>
              </w:rPr>
              <w:t xml:space="preserve">Pacientų skaičius tyrimo pradžioje, n (%) </w:t>
            </w:r>
          </w:p>
        </w:tc>
        <w:tc>
          <w:tcPr>
            <w:tcW w:w="4385" w:type="dxa"/>
          </w:tcPr>
          <w:p w14:paraId="14285283" w14:textId="77777777" w:rsidR="00D5188D" w:rsidRPr="00152EAF" w:rsidRDefault="0056104E">
            <w:pPr>
              <w:rPr>
                <w:lang w:val="fr-FR"/>
              </w:rPr>
            </w:pPr>
            <w:r w:rsidRPr="00DB74FB">
              <w:rPr>
                <w:lang w:val="lt"/>
              </w:rPr>
              <w:t>Minimali, vidutinė ir maksimali dozės</w:t>
            </w:r>
          </w:p>
        </w:tc>
      </w:tr>
      <w:tr w:rsidR="00D5188D" w:rsidRPr="00DB74FB" w14:paraId="3D7700F4" w14:textId="77777777">
        <w:trPr>
          <w:cantSplit/>
        </w:trPr>
        <w:tc>
          <w:tcPr>
            <w:tcW w:w="2117" w:type="dxa"/>
          </w:tcPr>
          <w:p w14:paraId="09C99367" w14:textId="77777777" w:rsidR="00D5188D" w:rsidRPr="00DB74FB" w:rsidRDefault="0056104E">
            <w:pPr>
              <w:pStyle w:val="NormalKeep"/>
            </w:pPr>
            <w:r w:rsidRPr="00DB74FB">
              <w:rPr>
                <w:lang w:val="lt"/>
              </w:rPr>
              <w:t>Nuo 4 iki 7 metų</w:t>
            </w:r>
          </w:p>
        </w:tc>
        <w:tc>
          <w:tcPr>
            <w:tcW w:w="2551" w:type="dxa"/>
          </w:tcPr>
          <w:p w14:paraId="152882DA" w14:textId="77777777" w:rsidR="00D5188D" w:rsidRPr="00DB74FB" w:rsidRDefault="0056104E">
            <w:r w:rsidRPr="00DB74FB">
              <w:rPr>
                <w:lang w:val="lt"/>
              </w:rPr>
              <w:t>31 (18,1)</w:t>
            </w:r>
          </w:p>
        </w:tc>
        <w:tc>
          <w:tcPr>
            <w:tcW w:w="4385" w:type="dxa"/>
          </w:tcPr>
          <w:p w14:paraId="4E30B405" w14:textId="77777777" w:rsidR="00D5188D" w:rsidRPr="00DB74FB" w:rsidRDefault="0056104E">
            <w:r w:rsidRPr="00DB74FB">
              <w:rPr>
                <w:lang w:val="lt"/>
              </w:rPr>
              <w:t>10, 20 ir 25 mg</w:t>
            </w:r>
          </w:p>
        </w:tc>
      </w:tr>
      <w:tr w:rsidR="00D5188D" w:rsidRPr="00DB74FB" w14:paraId="1B2D0118" w14:textId="77777777">
        <w:trPr>
          <w:cantSplit/>
        </w:trPr>
        <w:tc>
          <w:tcPr>
            <w:tcW w:w="2117" w:type="dxa"/>
          </w:tcPr>
          <w:p w14:paraId="196C6204" w14:textId="77777777" w:rsidR="00D5188D" w:rsidRPr="00DB74FB" w:rsidRDefault="0056104E">
            <w:pPr>
              <w:pStyle w:val="NormalKeep"/>
            </w:pPr>
            <w:r w:rsidRPr="00DB74FB">
              <w:rPr>
                <w:lang w:val="lt"/>
              </w:rPr>
              <w:t>Nuo 8 iki 12 metų</w:t>
            </w:r>
          </w:p>
        </w:tc>
        <w:tc>
          <w:tcPr>
            <w:tcW w:w="2551" w:type="dxa"/>
          </w:tcPr>
          <w:p w14:paraId="6DF8F0F7" w14:textId="77777777" w:rsidR="00D5188D" w:rsidRPr="00DB74FB" w:rsidRDefault="0056104E">
            <w:r w:rsidRPr="00DB74FB">
              <w:rPr>
                <w:lang w:val="lt"/>
              </w:rPr>
              <w:t>71 (41,5)</w:t>
            </w:r>
          </w:p>
        </w:tc>
        <w:tc>
          <w:tcPr>
            <w:tcW w:w="4385" w:type="dxa"/>
          </w:tcPr>
          <w:p w14:paraId="024138CF" w14:textId="77777777" w:rsidR="00D5188D" w:rsidRPr="00DB74FB" w:rsidRDefault="0056104E">
            <w:r w:rsidRPr="00DB74FB">
              <w:rPr>
                <w:lang w:val="lt"/>
              </w:rPr>
              <w:t>20, 25 ir 40 mg</w:t>
            </w:r>
          </w:p>
        </w:tc>
      </w:tr>
      <w:tr w:rsidR="00D5188D" w:rsidRPr="00DB74FB" w14:paraId="71B6869E" w14:textId="77777777">
        <w:trPr>
          <w:cantSplit/>
        </w:trPr>
        <w:tc>
          <w:tcPr>
            <w:tcW w:w="2117" w:type="dxa"/>
          </w:tcPr>
          <w:p w14:paraId="288FA96C" w14:textId="77777777" w:rsidR="00D5188D" w:rsidRPr="00DB74FB" w:rsidRDefault="0056104E">
            <w:r w:rsidRPr="00DB74FB">
              <w:rPr>
                <w:lang w:val="lt"/>
              </w:rPr>
              <w:t>Nuo 13 iki 17 metų</w:t>
            </w:r>
          </w:p>
        </w:tc>
        <w:tc>
          <w:tcPr>
            <w:tcW w:w="2551" w:type="dxa"/>
          </w:tcPr>
          <w:p w14:paraId="2A636B74" w14:textId="77777777" w:rsidR="00D5188D" w:rsidRPr="00DB74FB" w:rsidRDefault="0056104E">
            <w:r w:rsidRPr="00DB74FB">
              <w:rPr>
                <w:lang w:val="lt"/>
              </w:rPr>
              <w:t>69 (40,4)</w:t>
            </w:r>
          </w:p>
        </w:tc>
        <w:tc>
          <w:tcPr>
            <w:tcW w:w="4385" w:type="dxa"/>
          </w:tcPr>
          <w:p w14:paraId="431E051A" w14:textId="77777777" w:rsidR="00D5188D" w:rsidRPr="00DB74FB" w:rsidRDefault="0056104E">
            <w:r w:rsidRPr="00DB74FB">
              <w:rPr>
                <w:lang w:val="lt"/>
              </w:rPr>
              <w:t>25, 40 ir 40 mg</w:t>
            </w:r>
          </w:p>
        </w:tc>
      </w:tr>
    </w:tbl>
    <w:p w14:paraId="025742E1" w14:textId="77777777" w:rsidR="00D5188D" w:rsidRPr="00DB74FB" w:rsidRDefault="00D5188D"/>
    <w:p w14:paraId="68AD5F5E" w14:textId="77777777" w:rsidR="00D5188D" w:rsidRPr="00DB74FB" w:rsidRDefault="0056104E">
      <w:pPr>
        <w:rPr>
          <w:lang w:val="lt"/>
        </w:rPr>
      </w:pPr>
      <w:r w:rsidRPr="00DB74FB">
        <w:rPr>
          <w:lang w:val="lt"/>
        </w:rPr>
        <w:t xml:space="preserve">Pacientai, kuriems buvo </w:t>
      </w:r>
      <w:r w:rsidRPr="00DB74FB">
        <w:rPr>
          <w:i/>
          <w:iCs/>
          <w:lang w:val="lt"/>
        </w:rPr>
        <w:t>Pediatric ACR 30</w:t>
      </w:r>
      <w:r w:rsidRPr="00DB74FB">
        <w:rPr>
          <w:lang w:val="lt"/>
        </w:rPr>
        <w:t xml:space="preserve"> atsakas 16-ąją tyrimo savaitę, buvo tinkami suskirstyti atsitiktine tvarka į dvigubai koduoto tyrimo fazę ir gavo arba adalimumabo 24 mg/m</w:t>
      </w:r>
      <w:r w:rsidRPr="00DB74FB">
        <w:rPr>
          <w:vertAlign w:val="superscript"/>
          <w:lang w:val="lt"/>
        </w:rPr>
        <w:t>2</w:t>
      </w:r>
      <w:r w:rsidRPr="00DB74FB">
        <w:rPr>
          <w:lang w:val="lt"/>
        </w:rPr>
        <w:t xml:space="preserve"> (maksimali dozė 40 mg), arba placebą kas antrą savaitę dar 32 savaites arba iki tol, kol liga paūmėjo. Ligos paūmėjimas buvo apibrėžiamas kaip ≥ 30 % pablogėjimas nuo pradinio lygio ≥ 3 iš 6 </w:t>
      </w:r>
      <w:r w:rsidRPr="00DB74FB">
        <w:rPr>
          <w:i/>
          <w:iCs/>
          <w:lang w:val="lt"/>
        </w:rPr>
        <w:t>Pediatric ACR</w:t>
      </w:r>
      <w:r w:rsidRPr="00DB74FB">
        <w:rPr>
          <w:lang w:val="lt"/>
        </w:rPr>
        <w:t xml:space="preserve"> pagrindinių kriterijų, ≥ 2 aktyvūs sąnariai ir jei &gt; 30 % pagerėjo nedaugiau nei 1 iš 6 kriterijų. Po 32 savaičių, arba ligai paūmėjus, pacientai galėjo būti įtraukti į atvirą tyrimo pratęsimo fazę.</w:t>
      </w:r>
    </w:p>
    <w:p w14:paraId="5E308ABE" w14:textId="77777777" w:rsidR="00D5188D" w:rsidRPr="00DB74FB" w:rsidRDefault="00D5188D">
      <w:pPr>
        <w:rPr>
          <w:lang w:val="lt"/>
        </w:rPr>
      </w:pPr>
    </w:p>
    <w:p w14:paraId="07477398" w14:textId="77777777" w:rsidR="00D5188D" w:rsidRPr="00DB74FB" w:rsidRDefault="0056104E" w:rsidP="00815180">
      <w:pPr>
        <w:pStyle w:val="HeadingStrongCentred"/>
        <w:jc w:val="left"/>
      </w:pPr>
      <w:r w:rsidRPr="00DB74FB">
        <w:rPr>
          <w:lang w:val="lt"/>
        </w:rPr>
        <w:t>26 lentelė.</w:t>
      </w:r>
    </w:p>
    <w:p w14:paraId="5B2A3627" w14:textId="77777777" w:rsidR="00D5188D" w:rsidRPr="00DB74FB" w:rsidRDefault="0056104E" w:rsidP="00815180">
      <w:pPr>
        <w:pStyle w:val="HeadingStrongCentred"/>
        <w:jc w:val="left"/>
      </w:pPr>
      <w:r w:rsidRPr="00DB74FB">
        <w:rPr>
          <w:lang w:val="lt"/>
        </w:rPr>
        <w:t>Pediatrinio ACR 30 atsakas JIA tyrime</w:t>
      </w:r>
    </w:p>
    <w:p w14:paraId="7D6C6F40" w14:textId="77777777" w:rsidR="00D5188D" w:rsidRPr="00DB74FB" w:rsidRDefault="00D5188D">
      <w:pPr>
        <w:pStyle w:val="NormalKeep"/>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1810"/>
        <w:gridCol w:w="1811"/>
        <w:gridCol w:w="1810"/>
        <w:gridCol w:w="1812"/>
        <w:gridCol w:w="1810"/>
      </w:tblGrid>
      <w:tr w:rsidR="00D5188D" w:rsidRPr="00DB74FB" w14:paraId="0577A919" w14:textId="77777777">
        <w:trPr>
          <w:cantSplit/>
          <w:tblHeader/>
        </w:trPr>
        <w:tc>
          <w:tcPr>
            <w:tcW w:w="1812" w:type="dxa"/>
          </w:tcPr>
          <w:p w14:paraId="43F4D878" w14:textId="77777777" w:rsidR="00D5188D" w:rsidRPr="00DB74FB" w:rsidRDefault="0056104E">
            <w:pPr>
              <w:keepNext/>
            </w:pPr>
            <w:r w:rsidRPr="00DB74FB">
              <w:rPr>
                <w:lang w:val="lt"/>
              </w:rPr>
              <w:t>Grupė</w:t>
            </w:r>
          </w:p>
        </w:tc>
        <w:tc>
          <w:tcPr>
            <w:tcW w:w="3625" w:type="dxa"/>
            <w:gridSpan w:val="2"/>
          </w:tcPr>
          <w:p w14:paraId="232154ED" w14:textId="77777777" w:rsidR="00D5188D" w:rsidRPr="00DB74FB" w:rsidRDefault="0056104E">
            <w:pPr>
              <w:pStyle w:val="NormalCentred"/>
            </w:pPr>
            <w:r w:rsidRPr="00DB74FB">
              <w:rPr>
                <w:lang w:val="lt"/>
              </w:rPr>
              <w:t>MTX</w:t>
            </w:r>
          </w:p>
        </w:tc>
        <w:tc>
          <w:tcPr>
            <w:tcW w:w="3626" w:type="dxa"/>
            <w:gridSpan w:val="2"/>
          </w:tcPr>
          <w:p w14:paraId="50C3E010" w14:textId="77777777" w:rsidR="00D5188D" w:rsidRPr="00DB74FB" w:rsidRDefault="0056104E">
            <w:pPr>
              <w:pStyle w:val="NormalCentred"/>
            </w:pPr>
            <w:r w:rsidRPr="00DB74FB">
              <w:rPr>
                <w:lang w:val="lt"/>
              </w:rPr>
              <w:t>Be MTX</w:t>
            </w:r>
          </w:p>
        </w:tc>
      </w:tr>
      <w:tr w:rsidR="00D5188D" w:rsidRPr="00DB74FB" w14:paraId="6BC3D787" w14:textId="77777777">
        <w:trPr>
          <w:cantSplit/>
          <w:tblHeader/>
        </w:trPr>
        <w:tc>
          <w:tcPr>
            <w:tcW w:w="1812" w:type="dxa"/>
          </w:tcPr>
          <w:p w14:paraId="5A9ECB0B" w14:textId="77777777" w:rsidR="00D5188D" w:rsidRPr="00DB74FB" w:rsidRDefault="0056104E">
            <w:pPr>
              <w:keepNext/>
            </w:pPr>
            <w:r w:rsidRPr="00DB74FB">
              <w:rPr>
                <w:lang w:val="lt"/>
              </w:rPr>
              <w:t>Fazė</w:t>
            </w:r>
          </w:p>
        </w:tc>
        <w:tc>
          <w:tcPr>
            <w:tcW w:w="3625" w:type="dxa"/>
            <w:gridSpan w:val="2"/>
          </w:tcPr>
          <w:p w14:paraId="18E05039" w14:textId="77777777" w:rsidR="00D5188D" w:rsidRPr="00DB74FB" w:rsidRDefault="00D5188D">
            <w:pPr>
              <w:pStyle w:val="NormalCentred"/>
            </w:pPr>
          </w:p>
        </w:tc>
        <w:tc>
          <w:tcPr>
            <w:tcW w:w="3626" w:type="dxa"/>
            <w:gridSpan w:val="2"/>
          </w:tcPr>
          <w:p w14:paraId="70724B68" w14:textId="77777777" w:rsidR="00D5188D" w:rsidRPr="00DB74FB" w:rsidRDefault="00D5188D">
            <w:pPr>
              <w:pStyle w:val="NormalCentred"/>
            </w:pPr>
          </w:p>
        </w:tc>
      </w:tr>
      <w:tr w:rsidR="00D5188D" w:rsidRPr="00DB74FB" w14:paraId="7655E912" w14:textId="77777777">
        <w:trPr>
          <w:cantSplit/>
        </w:trPr>
        <w:tc>
          <w:tcPr>
            <w:tcW w:w="1812" w:type="dxa"/>
          </w:tcPr>
          <w:p w14:paraId="533054E5" w14:textId="77777777" w:rsidR="00D5188D" w:rsidRPr="00DB74FB" w:rsidRDefault="0056104E">
            <w:pPr>
              <w:keepNext/>
            </w:pPr>
            <w:r w:rsidRPr="00DB74FB">
              <w:rPr>
                <w:lang w:val="lt"/>
              </w:rPr>
              <w:t>Atviroji įvadinė fazė 16-oji savaitė</w:t>
            </w:r>
          </w:p>
        </w:tc>
        <w:tc>
          <w:tcPr>
            <w:tcW w:w="3625" w:type="dxa"/>
            <w:gridSpan w:val="2"/>
          </w:tcPr>
          <w:p w14:paraId="0035C2F7" w14:textId="77777777" w:rsidR="00D5188D" w:rsidRPr="00DB74FB" w:rsidRDefault="00D5188D">
            <w:pPr>
              <w:pStyle w:val="NormalCentred"/>
            </w:pPr>
          </w:p>
        </w:tc>
        <w:tc>
          <w:tcPr>
            <w:tcW w:w="3626" w:type="dxa"/>
            <w:gridSpan w:val="2"/>
          </w:tcPr>
          <w:p w14:paraId="2985352E" w14:textId="77777777" w:rsidR="00D5188D" w:rsidRPr="00DB74FB" w:rsidRDefault="00D5188D">
            <w:pPr>
              <w:pStyle w:val="NormalCentred"/>
            </w:pPr>
          </w:p>
        </w:tc>
      </w:tr>
      <w:tr w:rsidR="00D5188D" w:rsidRPr="00DB74FB" w14:paraId="57C843F9" w14:textId="77777777">
        <w:trPr>
          <w:cantSplit/>
        </w:trPr>
        <w:tc>
          <w:tcPr>
            <w:tcW w:w="1812" w:type="dxa"/>
          </w:tcPr>
          <w:p w14:paraId="58DB4B14" w14:textId="77777777" w:rsidR="00D5188D" w:rsidRPr="00DB74FB" w:rsidRDefault="0056104E">
            <w:pPr>
              <w:keepNext/>
            </w:pPr>
            <w:r w:rsidRPr="00DB74FB">
              <w:rPr>
                <w:lang w:val="lt"/>
              </w:rPr>
              <w:t>Ped ACR 30 atsakas (n/N)</w:t>
            </w:r>
          </w:p>
        </w:tc>
        <w:tc>
          <w:tcPr>
            <w:tcW w:w="3625" w:type="dxa"/>
            <w:gridSpan w:val="2"/>
          </w:tcPr>
          <w:p w14:paraId="6FDC1BB3" w14:textId="77777777" w:rsidR="00D5188D" w:rsidRPr="00DB74FB" w:rsidRDefault="0056104E">
            <w:pPr>
              <w:pStyle w:val="NormalCentred"/>
            </w:pPr>
            <w:r w:rsidRPr="00DB74FB">
              <w:rPr>
                <w:lang w:val="lt"/>
              </w:rPr>
              <w:t>94,1 % (80/85)</w:t>
            </w:r>
          </w:p>
        </w:tc>
        <w:tc>
          <w:tcPr>
            <w:tcW w:w="3626" w:type="dxa"/>
            <w:gridSpan w:val="2"/>
          </w:tcPr>
          <w:p w14:paraId="6A1F8F45" w14:textId="77777777" w:rsidR="00D5188D" w:rsidRPr="00DB74FB" w:rsidRDefault="0056104E">
            <w:pPr>
              <w:pStyle w:val="NormalCentred"/>
            </w:pPr>
            <w:r w:rsidRPr="00DB74FB">
              <w:rPr>
                <w:lang w:val="lt"/>
              </w:rPr>
              <w:t>74,4 % (64/86)</w:t>
            </w:r>
          </w:p>
        </w:tc>
      </w:tr>
      <w:tr w:rsidR="00D5188D" w:rsidRPr="00DB74FB" w14:paraId="344C0F3C" w14:textId="77777777">
        <w:trPr>
          <w:cantSplit/>
        </w:trPr>
        <w:tc>
          <w:tcPr>
            <w:tcW w:w="9063" w:type="dxa"/>
            <w:gridSpan w:val="5"/>
          </w:tcPr>
          <w:p w14:paraId="38E4959A" w14:textId="77777777" w:rsidR="00D5188D" w:rsidRPr="00DB74FB" w:rsidRDefault="0056104E">
            <w:pPr>
              <w:pStyle w:val="NormalCentred"/>
              <w:keepNext/>
            </w:pPr>
            <w:r w:rsidRPr="00DB74FB">
              <w:rPr>
                <w:lang w:val="lt"/>
              </w:rPr>
              <w:t>Efektyvumo duomenys</w:t>
            </w:r>
          </w:p>
        </w:tc>
      </w:tr>
      <w:tr w:rsidR="00D5188D" w:rsidRPr="00DB74FB" w14:paraId="50302AAC" w14:textId="77777777">
        <w:trPr>
          <w:cantSplit/>
        </w:trPr>
        <w:tc>
          <w:tcPr>
            <w:tcW w:w="1812" w:type="dxa"/>
          </w:tcPr>
          <w:p w14:paraId="64F145EA" w14:textId="77777777" w:rsidR="00D5188D" w:rsidRPr="00DB74FB" w:rsidRDefault="0056104E">
            <w:pPr>
              <w:keepNext/>
            </w:pPr>
            <w:r w:rsidRPr="00DB74FB">
              <w:rPr>
                <w:lang w:val="lt"/>
              </w:rPr>
              <w:t>Dvigubai koduotas, 32 savaitės</w:t>
            </w:r>
          </w:p>
        </w:tc>
        <w:tc>
          <w:tcPr>
            <w:tcW w:w="1812" w:type="dxa"/>
          </w:tcPr>
          <w:p w14:paraId="17140909" w14:textId="77777777" w:rsidR="00D5188D" w:rsidRPr="00DB74FB" w:rsidRDefault="0056104E">
            <w:pPr>
              <w:pStyle w:val="NormalCentred"/>
            </w:pPr>
            <w:r w:rsidRPr="00DB74FB">
              <w:rPr>
                <w:lang w:val="lt"/>
              </w:rPr>
              <w:t>Adalimumabas / MTX (N = 38)</w:t>
            </w:r>
          </w:p>
        </w:tc>
        <w:tc>
          <w:tcPr>
            <w:tcW w:w="1813" w:type="dxa"/>
          </w:tcPr>
          <w:p w14:paraId="76AB6EBD" w14:textId="77777777" w:rsidR="00D5188D" w:rsidRPr="00DB74FB" w:rsidRDefault="0056104E">
            <w:pPr>
              <w:pStyle w:val="NormalCentred"/>
            </w:pPr>
            <w:r w:rsidRPr="00DB74FB">
              <w:rPr>
                <w:lang w:val="lt"/>
              </w:rPr>
              <w:t>Placebas / MTX (N = 37)</w:t>
            </w:r>
          </w:p>
        </w:tc>
        <w:tc>
          <w:tcPr>
            <w:tcW w:w="1813" w:type="dxa"/>
          </w:tcPr>
          <w:p w14:paraId="29C44C03" w14:textId="77777777" w:rsidR="00D5188D" w:rsidRPr="00DB74FB" w:rsidRDefault="0056104E">
            <w:pPr>
              <w:pStyle w:val="NormalCentred"/>
            </w:pPr>
            <w:r w:rsidRPr="00DB74FB">
              <w:rPr>
                <w:lang w:val="lt"/>
              </w:rPr>
              <w:t>Adalimumabas (N = 30)</w:t>
            </w:r>
          </w:p>
        </w:tc>
        <w:tc>
          <w:tcPr>
            <w:tcW w:w="1813" w:type="dxa"/>
          </w:tcPr>
          <w:p w14:paraId="6AA4D299" w14:textId="77777777" w:rsidR="00D5188D" w:rsidRPr="00DB74FB" w:rsidRDefault="0056104E">
            <w:pPr>
              <w:pStyle w:val="NormalCentred"/>
            </w:pPr>
            <w:r w:rsidRPr="00DB74FB">
              <w:rPr>
                <w:lang w:val="lt"/>
              </w:rPr>
              <w:t>Placebas (N = 28)</w:t>
            </w:r>
          </w:p>
        </w:tc>
      </w:tr>
      <w:tr w:rsidR="00D5188D" w:rsidRPr="00DB74FB" w14:paraId="32196FD8" w14:textId="77777777">
        <w:trPr>
          <w:cantSplit/>
        </w:trPr>
        <w:tc>
          <w:tcPr>
            <w:tcW w:w="1812" w:type="dxa"/>
          </w:tcPr>
          <w:p w14:paraId="62E1E252" w14:textId="77777777" w:rsidR="00D5188D" w:rsidRPr="00152EAF" w:rsidRDefault="0056104E">
            <w:pPr>
              <w:keepNext/>
              <w:rPr>
                <w:lang w:val="fr-FR"/>
              </w:rPr>
            </w:pPr>
            <w:r w:rsidRPr="00DB74FB">
              <w:rPr>
                <w:lang w:val="lt"/>
              </w:rPr>
              <w:t>Liga paūmėjo 32-osios savaitės pabaigoje</w:t>
            </w:r>
            <w:r w:rsidRPr="00DB74FB">
              <w:rPr>
                <w:vertAlign w:val="superscript"/>
                <w:lang w:val="lt"/>
              </w:rPr>
              <w:t>a</w:t>
            </w:r>
            <w:r w:rsidRPr="00DB74FB">
              <w:rPr>
                <w:lang w:val="lt"/>
              </w:rPr>
              <w:t xml:space="preserve"> (n/N)</w:t>
            </w:r>
          </w:p>
        </w:tc>
        <w:tc>
          <w:tcPr>
            <w:tcW w:w="1812" w:type="dxa"/>
          </w:tcPr>
          <w:p w14:paraId="0EB45BD4" w14:textId="77777777" w:rsidR="00D5188D" w:rsidRPr="00DB74FB" w:rsidRDefault="0056104E">
            <w:pPr>
              <w:pStyle w:val="NormalCentred"/>
            </w:pPr>
            <w:r w:rsidRPr="00DB74FB">
              <w:rPr>
                <w:lang w:val="lt"/>
              </w:rPr>
              <w:t>36,8 % (14/38)</w:t>
            </w:r>
          </w:p>
        </w:tc>
        <w:tc>
          <w:tcPr>
            <w:tcW w:w="1813" w:type="dxa"/>
          </w:tcPr>
          <w:p w14:paraId="3833870B" w14:textId="77777777" w:rsidR="00D5188D" w:rsidRPr="00DB74FB" w:rsidRDefault="0056104E">
            <w:pPr>
              <w:pStyle w:val="NormalCentred"/>
            </w:pPr>
            <w:r w:rsidRPr="00DB74FB">
              <w:rPr>
                <w:lang w:val="lt"/>
              </w:rPr>
              <w:t>64,9 % (24/37)</w:t>
            </w:r>
            <w:r w:rsidRPr="00DB74FB">
              <w:rPr>
                <w:vertAlign w:val="superscript"/>
                <w:lang w:val="lt"/>
              </w:rPr>
              <w:t>b</w:t>
            </w:r>
          </w:p>
        </w:tc>
        <w:tc>
          <w:tcPr>
            <w:tcW w:w="1813" w:type="dxa"/>
          </w:tcPr>
          <w:p w14:paraId="2BD07F39" w14:textId="77777777" w:rsidR="00D5188D" w:rsidRPr="00DB74FB" w:rsidRDefault="0056104E">
            <w:pPr>
              <w:pStyle w:val="NormalCentred"/>
            </w:pPr>
            <w:r w:rsidRPr="00DB74FB">
              <w:rPr>
                <w:lang w:val="lt"/>
              </w:rPr>
              <w:t>43,3 % (13/30)</w:t>
            </w:r>
          </w:p>
        </w:tc>
        <w:tc>
          <w:tcPr>
            <w:tcW w:w="1813" w:type="dxa"/>
          </w:tcPr>
          <w:p w14:paraId="78AD7975" w14:textId="77777777" w:rsidR="00D5188D" w:rsidRPr="00DB74FB" w:rsidRDefault="0056104E">
            <w:pPr>
              <w:pStyle w:val="NormalCentred"/>
            </w:pPr>
            <w:r w:rsidRPr="00DB74FB">
              <w:rPr>
                <w:lang w:val="lt"/>
              </w:rPr>
              <w:t>71,4 % (20/28)</w:t>
            </w:r>
            <w:r w:rsidRPr="00DB74FB">
              <w:rPr>
                <w:vertAlign w:val="superscript"/>
                <w:lang w:val="lt"/>
              </w:rPr>
              <w:t>c</w:t>
            </w:r>
          </w:p>
        </w:tc>
      </w:tr>
      <w:tr w:rsidR="00D5188D" w:rsidRPr="00DB74FB" w14:paraId="704A0828" w14:textId="77777777">
        <w:trPr>
          <w:cantSplit/>
        </w:trPr>
        <w:tc>
          <w:tcPr>
            <w:tcW w:w="1812" w:type="dxa"/>
          </w:tcPr>
          <w:p w14:paraId="14E49281" w14:textId="77777777" w:rsidR="00D5188D" w:rsidRPr="00152EAF" w:rsidRDefault="0056104E">
            <w:pPr>
              <w:keepNext/>
              <w:rPr>
                <w:lang w:val="fr-FR"/>
              </w:rPr>
            </w:pPr>
            <w:r w:rsidRPr="00DB74FB">
              <w:rPr>
                <w:lang w:val="lt"/>
              </w:rPr>
              <w:t>Vidutinis laikas iki ligos paūmėjimo</w:t>
            </w:r>
          </w:p>
        </w:tc>
        <w:tc>
          <w:tcPr>
            <w:tcW w:w="1812" w:type="dxa"/>
          </w:tcPr>
          <w:p w14:paraId="1FD51AF5" w14:textId="77777777" w:rsidR="00D5188D" w:rsidRPr="00DB74FB" w:rsidRDefault="0056104E">
            <w:pPr>
              <w:pStyle w:val="NormalCentred"/>
            </w:pPr>
            <w:r w:rsidRPr="00DB74FB">
              <w:rPr>
                <w:lang w:val="lt"/>
              </w:rPr>
              <w:t>&gt; 32 savaitės</w:t>
            </w:r>
          </w:p>
        </w:tc>
        <w:tc>
          <w:tcPr>
            <w:tcW w:w="1813" w:type="dxa"/>
          </w:tcPr>
          <w:p w14:paraId="4D77F668" w14:textId="77777777" w:rsidR="00D5188D" w:rsidRPr="00DB74FB" w:rsidRDefault="0056104E">
            <w:pPr>
              <w:pStyle w:val="NormalCentred"/>
            </w:pPr>
            <w:r w:rsidRPr="00DB74FB">
              <w:rPr>
                <w:lang w:val="lt"/>
              </w:rPr>
              <w:t>20 savaičių</w:t>
            </w:r>
          </w:p>
        </w:tc>
        <w:tc>
          <w:tcPr>
            <w:tcW w:w="1813" w:type="dxa"/>
          </w:tcPr>
          <w:p w14:paraId="0E34BF9D" w14:textId="77777777" w:rsidR="00D5188D" w:rsidRPr="00DB74FB" w:rsidRDefault="0056104E">
            <w:pPr>
              <w:pStyle w:val="NormalCentred"/>
            </w:pPr>
            <w:r w:rsidRPr="00DB74FB">
              <w:rPr>
                <w:lang w:val="lt"/>
              </w:rPr>
              <w:t>&gt; 32 savaitės</w:t>
            </w:r>
          </w:p>
        </w:tc>
        <w:tc>
          <w:tcPr>
            <w:tcW w:w="1813" w:type="dxa"/>
          </w:tcPr>
          <w:p w14:paraId="18A7969F" w14:textId="77777777" w:rsidR="00D5188D" w:rsidRPr="00DB74FB" w:rsidRDefault="0056104E">
            <w:pPr>
              <w:pStyle w:val="NormalCentred"/>
            </w:pPr>
            <w:r w:rsidRPr="00DB74FB">
              <w:rPr>
                <w:lang w:val="lt"/>
              </w:rPr>
              <w:t>14 savaičių</w:t>
            </w:r>
          </w:p>
        </w:tc>
      </w:tr>
    </w:tbl>
    <w:p w14:paraId="6327E1C9" w14:textId="77777777" w:rsidR="00D5188D" w:rsidRPr="00DB74FB" w:rsidRDefault="0056104E">
      <w:pPr>
        <w:pStyle w:val="NormalKeep"/>
      </w:pPr>
      <w:r w:rsidRPr="00DB74FB">
        <w:rPr>
          <w:vertAlign w:val="superscript"/>
          <w:lang w:val="lt"/>
        </w:rPr>
        <w:t>a</w:t>
      </w:r>
      <w:r w:rsidRPr="00DB74FB">
        <w:rPr>
          <w:lang w:val="lt"/>
        </w:rPr>
        <w:t xml:space="preserve"> Ped ACR 30/50/70 atsakas 48-ąją savaitę reikšmingai didesnis, nei placebo grupės pacientams</w:t>
      </w:r>
    </w:p>
    <w:p w14:paraId="0C0DD495" w14:textId="77777777" w:rsidR="00D5188D" w:rsidRPr="00DB74FB" w:rsidRDefault="0056104E">
      <w:pPr>
        <w:pStyle w:val="NormalKeep"/>
      </w:pPr>
      <w:r w:rsidRPr="00DB74FB">
        <w:rPr>
          <w:vertAlign w:val="superscript"/>
          <w:lang w:val="lt"/>
        </w:rPr>
        <w:t xml:space="preserve">b </w:t>
      </w:r>
      <w:r w:rsidRPr="00DB74FB">
        <w:rPr>
          <w:lang w:val="lt"/>
        </w:rPr>
        <w:t>p = 0,015</w:t>
      </w:r>
    </w:p>
    <w:p w14:paraId="09A11593" w14:textId="77777777" w:rsidR="00D5188D" w:rsidRPr="00DB74FB" w:rsidRDefault="0056104E">
      <w:r w:rsidRPr="00DB74FB">
        <w:rPr>
          <w:vertAlign w:val="superscript"/>
          <w:lang w:val="lt"/>
        </w:rPr>
        <w:t xml:space="preserve">c </w:t>
      </w:r>
      <w:r w:rsidRPr="00DB74FB">
        <w:rPr>
          <w:lang w:val="lt"/>
        </w:rPr>
        <w:t>p = 0,031</w:t>
      </w:r>
    </w:p>
    <w:p w14:paraId="03C559C9" w14:textId="77777777" w:rsidR="00D5188D" w:rsidRPr="00DB74FB" w:rsidRDefault="00D5188D"/>
    <w:p w14:paraId="45121C08" w14:textId="77777777" w:rsidR="00D5188D" w:rsidRPr="00DB74FB" w:rsidRDefault="0056104E">
      <w:pPr>
        <w:rPr>
          <w:lang w:val="lt"/>
        </w:rPr>
      </w:pPr>
      <w:r w:rsidRPr="00DB74FB">
        <w:rPr>
          <w:lang w:val="lt"/>
        </w:rPr>
        <w:t xml:space="preserve">Tarp tų, kuriems atsakas pasireiškė 16-ąją savaitę (n = 144), </w:t>
      </w:r>
      <w:r w:rsidRPr="00DB74FB">
        <w:rPr>
          <w:i/>
          <w:iCs/>
          <w:lang w:val="lt"/>
        </w:rPr>
        <w:t>Pediatric ACR </w:t>
      </w:r>
      <w:r w:rsidRPr="00DB74FB">
        <w:rPr>
          <w:lang w:val="lt"/>
        </w:rPr>
        <w:t>30/50/70/90 atsakas išliko iki šešių metų atvirojo gydymo fazėje tiems, kurie tyrime buvo gydomi adalimumabu. Viso 19 pacientų, iš jų 11 iš pradinės 4–12 metų amžiaus grupės ir 8 iš pradinės 13–17 metų amžiaus grupės, buvo gydyti 6 metus ir ilgiau.</w:t>
      </w:r>
    </w:p>
    <w:p w14:paraId="62CA3898" w14:textId="77777777" w:rsidR="00D5188D" w:rsidRPr="00DB74FB" w:rsidRDefault="00D5188D">
      <w:pPr>
        <w:rPr>
          <w:lang w:val="lt"/>
        </w:rPr>
      </w:pPr>
    </w:p>
    <w:p w14:paraId="02EA0952" w14:textId="77777777" w:rsidR="00D5188D" w:rsidRPr="00DB74FB" w:rsidRDefault="0056104E">
      <w:pPr>
        <w:rPr>
          <w:lang w:val="lt"/>
        </w:rPr>
      </w:pPr>
      <w:r w:rsidRPr="00DB74FB">
        <w:rPr>
          <w:lang w:val="lt"/>
        </w:rPr>
        <w:t>Bendrasis atsakas buvo žymiai geresnis ir rečiau atsirado antikūnų adalimumabo ir MTX deriniu gydytiems pacientams, lyginant su gydytais vien adalimumabu. Turint omenyje šiuos rezultatus, rekomenduojama gydymą Yuflyma derinti su metotreksatu arba gydyti vien Yuflyma, jei gydymas metotreksatu netinka (žr. 4.2 skyrių).</w:t>
      </w:r>
    </w:p>
    <w:p w14:paraId="67744A0E" w14:textId="77777777" w:rsidR="00D5188D" w:rsidRPr="00DB74FB" w:rsidRDefault="00D5188D">
      <w:pPr>
        <w:rPr>
          <w:lang w:val="lt"/>
        </w:rPr>
      </w:pPr>
    </w:p>
    <w:p w14:paraId="7349EEED" w14:textId="77777777" w:rsidR="00D5188D" w:rsidRPr="00DB74FB" w:rsidRDefault="0056104E">
      <w:pPr>
        <w:pStyle w:val="NormalKeep"/>
        <w:rPr>
          <w:lang w:val="lt"/>
        </w:rPr>
      </w:pPr>
      <w:r w:rsidRPr="00DB74FB">
        <w:rPr>
          <w:lang w:val="lt"/>
        </w:rPr>
        <w:t>JIpA II</w:t>
      </w:r>
    </w:p>
    <w:p w14:paraId="765FE3E5" w14:textId="77777777" w:rsidR="00D5188D" w:rsidRPr="00DB74FB" w:rsidRDefault="00D5188D">
      <w:pPr>
        <w:pStyle w:val="NormalKeep"/>
        <w:rPr>
          <w:lang w:val="lt"/>
        </w:rPr>
      </w:pPr>
    </w:p>
    <w:p w14:paraId="57B6B450" w14:textId="77777777" w:rsidR="00D5188D" w:rsidRPr="00DB74FB" w:rsidRDefault="0056104E">
      <w:pPr>
        <w:rPr>
          <w:lang w:val="lt"/>
        </w:rPr>
      </w:pPr>
      <w:r w:rsidRPr="00DB74FB">
        <w:rPr>
          <w:lang w:val="lt"/>
        </w:rPr>
        <w:t>Adalimumabo saugumas ir veiksmingumas buvo įvertintas atviro daugiacentrio tyrimo metu, kuriame dalyvavo 32 vaikai</w:t>
      </w:r>
    </w:p>
    <w:p w14:paraId="17303F1A" w14:textId="77777777" w:rsidR="00D5188D" w:rsidRPr="00DB74FB" w:rsidRDefault="0056104E">
      <w:pPr>
        <w:rPr>
          <w:lang w:val="lt"/>
        </w:rPr>
      </w:pPr>
      <w:r w:rsidRPr="00DB74FB">
        <w:rPr>
          <w:lang w:val="lt"/>
        </w:rPr>
        <w:lastRenderedPageBreak/>
        <w:t>(2–&lt; 4 metų amžiaus ar 4 metų amžiaus ir vyresni, sveriantys &lt; 15 kg), sergantys vidutiniu ir sunkiu aktyviu JIA poliartritu. Pacientai buvo gydyti ne trumpiau nei 24 savaites, skiriant 24 mg/m</w:t>
      </w:r>
      <w:r w:rsidRPr="00DB74FB">
        <w:rPr>
          <w:vertAlign w:val="superscript"/>
          <w:lang w:val="lt"/>
        </w:rPr>
        <w:t>2</w:t>
      </w:r>
      <w:r w:rsidRPr="00DB74FB">
        <w:rPr>
          <w:lang w:val="lt"/>
        </w:rPr>
        <w:t xml:space="preserve"> kūno paviršiaus ploto (KPP) vienkartines poodines adalimumabo injekcijos dozes kas antrą savaitę, neviršijant maksimalios 20 mg vienkartinės dozės. Tyrimo metu dauguma pacientų kartu taip pat vartojo MTX, o kortikosteroidų arba NVNU vartojo mažiau pacientų.</w:t>
      </w:r>
    </w:p>
    <w:p w14:paraId="30F17A59" w14:textId="77777777" w:rsidR="00D5188D" w:rsidRPr="00DB74FB" w:rsidRDefault="00D5188D">
      <w:pPr>
        <w:rPr>
          <w:lang w:val="lt"/>
        </w:rPr>
      </w:pPr>
    </w:p>
    <w:p w14:paraId="3AEF811F" w14:textId="77777777" w:rsidR="00D5188D" w:rsidRPr="00DB74FB" w:rsidRDefault="0056104E">
      <w:pPr>
        <w:rPr>
          <w:lang w:val="lt"/>
        </w:rPr>
      </w:pPr>
      <w:r w:rsidRPr="00DB74FB">
        <w:rPr>
          <w:lang w:val="lt"/>
        </w:rPr>
        <w:t>Remiantis duomenų stebėjimo metodu, 12 savaitę ir 24 savaitę, PedACR30 atsakas atitinkamai buvo 93,5 % ir 90,0 %. Pacientų su PedACR50/70/90 santykis dvyliktą ir dvidešimt ketvirtą savaitę atitinkamai buvo 90,3 %/61,3 %/38,7 % ir 83,3 %/73,3 %/36,7 %. Iš tų pacientų, kuriems pasiektas atsakas (Pediatrinis ACR 30) 24 savaitę (n=27 iš 30 pacientų), Pediatrinis ACR30 atsakas išliko ir atviros tęstinės tyrimo fazės metu iki 60 savaičių tiems pacientams, kurie visu šiuo laikotarpiu vartojo adalimumabą. Iš viso 20 pacientų buvo gydyti 60 savaičių arba ilgiau.</w:t>
      </w:r>
    </w:p>
    <w:p w14:paraId="11396578" w14:textId="77777777" w:rsidR="00D5188D" w:rsidRPr="00DB74FB" w:rsidRDefault="00D5188D">
      <w:pPr>
        <w:rPr>
          <w:lang w:val="lt"/>
        </w:rPr>
      </w:pPr>
    </w:p>
    <w:p w14:paraId="61F672F3" w14:textId="77777777" w:rsidR="00D5188D" w:rsidRPr="00DB74FB" w:rsidRDefault="0056104E">
      <w:pPr>
        <w:pStyle w:val="HeadingUnderlinedEmphasis"/>
        <w:rPr>
          <w:lang w:val="lt"/>
        </w:rPr>
      </w:pPr>
      <w:r w:rsidRPr="00DB74FB">
        <w:rPr>
          <w:lang w:val="lt"/>
        </w:rPr>
        <w:t>Su entezitu susijęs artritas</w:t>
      </w:r>
    </w:p>
    <w:p w14:paraId="46A4C39F" w14:textId="77777777" w:rsidR="00D5188D" w:rsidRPr="00DB74FB" w:rsidRDefault="00D5188D">
      <w:pPr>
        <w:pStyle w:val="NormalKeep"/>
        <w:rPr>
          <w:lang w:val="lt"/>
        </w:rPr>
      </w:pPr>
    </w:p>
    <w:p w14:paraId="39F18174" w14:textId="29E0180F" w:rsidR="00D5188D" w:rsidRPr="00DB74FB" w:rsidRDefault="0056104E">
      <w:pPr>
        <w:rPr>
          <w:lang w:val="lt"/>
        </w:rPr>
      </w:pPr>
      <w:r w:rsidRPr="00DB74FB">
        <w:rPr>
          <w:lang w:val="lt"/>
        </w:rPr>
        <w:t>Adalimumabo saugumas ir veiksmingumas buvo tiriami daugiacentriame atsitiktines atrankos, dvigubo kodavimo tyrime, kuriame dalyvavo 46 vaikai (nuo 6 iki 17 metų amžiaus), sergantys vidutinio sunkumo su entezitu susijusiu artritu. Pacientai atsitiktiniu būdu 12 savaičių kas antrą savaitę gavo adalimumabo, skiriant jo 24 mg/m</w:t>
      </w:r>
      <w:r w:rsidRPr="00DB74FB">
        <w:rPr>
          <w:vertAlign w:val="superscript"/>
          <w:lang w:val="lt"/>
        </w:rPr>
        <w:t>2</w:t>
      </w:r>
      <w:r w:rsidRPr="00DB74FB">
        <w:rPr>
          <w:lang w:val="lt"/>
        </w:rPr>
        <w:t xml:space="preserve"> kūno paviršiaus ploto iki maksimalios 40 mg dozes, arba placebą. Po dvigubo kodavimo laikotarpio sekė atviras tyrimo laikotarpis, kurio metu pacientams buvo skiriama adalimumabo po 24 mg/m</w:t>
      </w:r>
      <w:r w:rsidRPr="00DB74FB">
        <w:rPr>
          <w:vertAlign w:val="superscript"/>
          <w:lang w:val="lt"/>
        </w:rPr>
        <w:t>2</w:t>
      </w:r>
      <w:r w:rsidRPr="00DB74FB">
        <w:rPr>
          <w:lang w:val="lt"/>
        </w:rPr>
        <w:t xml:space="preserve"> kūno paviršiaus ploto iki maksimalios 40 mg dozės kas antrą savaitę, suleidžiant po oda, iki papildomų 192 savaičių. Pagrindinis vertinimo kriterijus buvo procentinis pokytis nuo pagrindinio vertinimo 12 savaitę, nustatant, kiek aktyvių sąnarių buvo pažeista artrito (sąnariai</w:t>
      </w:r>
      <w:r w:rsidR="00B134A2">
        <w:rPr>
          <w:lang w:val="lt"/>
        </w:rPr>
        <w:t>,</w:t>
      </w:r>
      <w:r w:rsidRPr="00DB74FB">
        <w:rPr>
          <w:lang w:val="lt"/>
        </w:rPr>
        <w:t xml:space="preserve"> patin</w:t>
      </w:r>
      <w:r w:rsidR="00B134A2">
        <w:rPr>
          <w:lang w:val="lt"/>
        </w:rPr>
        <w:t>ę</w:t>
      </w:r>
      <w:r w:rsidRPr="00DB74FB">
        <w:rPr>
          <w:lang w:val="lt"/>
        </w:rPr>
        <w:t xml:space="preserve"> ne dėl deformacijos arba sąnariai, netekę judrumo, kartu su skausmu ir (arba) padidėjusiu jautrumu). Adalimumabą vartojusiems pacientams pagrindinio vertinimo kriterijaus procentinio sumažėjimo vidurkis buvo -62,6 % (procentinio pokyčio mediana -88,9 %), lyginant su placebą vartojusiais pacientais, kurių pagrindinio vertinimo kriterijaus procentinio sumažėjimo vidurkis buvo -11,6 % (procentinio pokyčio mediana -50,0 %). Aktyvių artrito pažeistų sąnarių skaičiaus sumažėjimas išliko per atvirąjį tyrimo laikotarpį iki 156-osios tyrimo savaitės 26 iš 31 (84 %) adalimumabą vartojusių pacientų, kurie liko dalyvauti tyrime. Nors duomenys nebuvo statistiškai reikšmingi, daugumai pacientų buvo pastebėtas klinikinis antrinių vertinimo kriterijų, tokių, kaip entezito pažeistų sričių, jautrių sąnarių skaičiaus, patinusių sąnarių skaičiaus, Pediatrinio ACR 50 atsako ir Pediatrinio ACR 70 atsako, pagerėjimas.</w:t>
      </w:r>
    </w:p>
    <w:p w14:paraId="01001F0E" w14:textId="77777777" w:rsidR="00D5188D" w:rsidRPr="00DB74FB" w:rsidRDefault="00D5188D">
      <w:pPr>
        <w:rPr>
          <w:lang w:val="lt"/>
        </w:rPr>
      </w:pPr>
    </w:p>
    <w:p w14:paraId="7CB3FC60" w14:textId="77777777" w:rsidR="00D5188D" w:rsidRPr="00DB74FB" w:rsidRDefault="0056104E">
      <w:pPr>
        <w:pStyle w:val="HeadingEmphasis"/>
        <w:rPr>
          <w:lang w:val="lt"/>
        </w:rPr>
      </w:pPr>
      <w:r w:rsidRPr="00DB74FB">
        <w:rPr>
          <w:lang w:val="lt"/>
        </w:rPr>
        <w:t>Plokštelinė psoriazė vaikams</w:t>
      </w:r>
    </w:p>
    <w:p w14:paraId="1FE5FA18" w14:textId="77777777" w:rsidR="00D5188D" w:rsidRPr="00DB74FB" w:rsidRDefault="00D5188D">
      <w:pPr>
        <w:pStyle w:val="NormalKeep"/>
        <w:rPr>
          <w:lang w:val="lt"/>
        </w:rPr>
      </w:pPr>
    </w:p>
    <w:p w14:paraId="54B83C77" w14:textId="122DF22B" w:rsidR="00D5188D" w:rsidRPr="00DB74FB" w:rsidRDefault="0056104E">
      <w:pPr>
        <w:rPr>
          <w:lang w:val="lt"/>
        </w:rPr>
      </w:pPr>
      <w:r w:rsidRPr="00DB74FB">
        <w:rPr>
          <w:lang w:val="lt"/>
        </w:rPr>
        <w:t xml:space="preserve">Adalimumabo veiksmingumas buvo vertintas atsitiktinių imčių dvigubai koduotame kontroliuojamajame tyrime su 114 pacientų vaikų nuo 4 metų amžiaus, sergančių sunkia lėtine plokšteline psoriaze (apibrėžta pagal bendrąjį gydytojo įvertinimą </w:t>
      </w:r>
      <w:r w:rsidR="00EC798E">
        <w:rPr>
          <w:lang w:val="lt"/>
        </w:rPr>
        <w:t>[</w:t>
      </w:r>
      <w:r w:rsidRPr="00DB74FB">
        <w:rPr>
          <w:lang w:val="lt"/>
        </w:rPr>
        <w:t xml:space="preserve">angl. </w:t>
      </w:r>
      <w:r w:rsidRPr="00DB74FB">
        <w:rPr>
          <w:i/>
          <w:iCs/>
          <w:lang w:val="lt"/>
        </w:rPr>
        <w:t>Physicians global assessment</w:t>
      </w:r>
      <w:r w:rsidRPr="00DB74FB">
        <w:rPr>
          <w:lang w:val="lt"/>
        </w:rPr>
        <w:t xml:space="preserve"> – PGA</w:t>
      </w:r>
      <w:r w:rsidR="00EC798E">
        <w:rPr>
          <w:lang w:val="lt"/>
        </w:rPr>
        <w:t>]</w:t>
      </w:r>
      <w:r w:rsidR="00EC798E" w:rsidRPr="00DB74FB">
        <w:rPr>
          <w:lang w:val="lt"/>
        </w:rPr>
        <w:t xml:space="preserve"> </w:t>
      </w:r>
      <w:r w:rsidRPr="00DB74FB">
        <w:rPr>
          <w:lang w:val="lt"/>
        </w:rPr>
        <w:t xml:space="preserve">≥ 4 balais arba kai įtraukta &gt; 20 % kūno paviršiaus ploto, arba įtraukta &gt; 10 % kūno paviršiaus ploto su labai storais pakenkimais, arba psoriazės ploto ir sunkumo indeksas </w:t>
      </w:r>
      <w:r w:rsidR="00EC798E">
        <w:rPr>
          <w:lang w:val="lt"/>
        </w:rPr>
        <w:t>[</w:t>
      </w:r>
      <w:r w:rsidRPr="00DB74FB">
        <w:rPr>
          <w:lang w:val="lt"/>
        </w:rPr>
        <w:t>PPSI</w:t>
      </w:r>
      <w:r w:rsidR="00EC798E">
        <w:rPr>
          <w:lang w:val="lt"/>
        </w:rPr>
        <w:t>]</w:t>
      </w:r>
      <w:r w:rsidR="00EC798E" w:rsidRPr="00DB74FB">
        <w:rPr>
          <w:lang w:val="lt"/>
        </w:rPr>
        <w:t xml:space="preserve"> </w:t>
      </w:r>
      <w:r w:rsidR="00EC798E">
        <w:rPr>
          <w:lang w:val="lt"/>
        </w:rPr>
        <w:t>[</w:t>
      </w:r>
      <w:r w:rsidRPr="00DB74FB">
        <w:rPr>
          <w:lang w:val="lt"/>
        </w:rPr>
        <w:t xml:space="preserve">angl. </w:t>
      </w:r>
      <w:r w:rsidRPr="00DB74FB">
        <w:rPr>
          <w:i/>
          <w:iCs/>
          <w:lang w:val="lt"/>
        </w:rPr>
        <w:t>Psoriasis Area and Severity Index</w:t>
      </w:r>
      <w:r w:rsidR="00EC798E">
        <w:rPr>
          <w:lang w:val="lt"/>
        </w:rPr>
        <w:t>]</w:t>
      </w:r>
      <w:r w:rsidR="00EC798E" w:rsidRPr="00DB74FB">
        <w:rPr>
          <w:lang w:val="lt"/>
        </w:rPr>
        <w:t xml:space="preserve"> </w:t>
      </w:r>
      <w:r w:rsidRPr="00DB74FB">
        <w:rPr>
          <w:lang w:val="lt"/>
        </w:rPr>
        <w:t>≥ 20 ar ≥ 10, esant kliniškai reikšmingam veido, lytinių organų arba plaštakų / pėdų pakenkimui), kuriems liga buvo nepakankamai kontroliuojama vietiniu gydymu ir gydymu saulės spinduliais ar fototerapija.</w:t>
      </w:r>
    </w:p>
    <w:p w14:paraId="3AF48197" w14:textId="77777777" w:rsidR="00D5188D" w:rsidRPr="00DB74FB" w:rsidRDefault="00D5188D">
      <w:pPr>
        <w:rPr>
          <w:lang w:val="lt"/>
        </w:rPr>
      </w:pPr>
    </w:p>
    <w:p w14:paraId="511C47F5" w14:textId="77777777" w:rsidR="00D5188D" w:rsidRPr="00DB74FB" w:rsidRDefault="0056104E">
      <w:pPr>
        <w:rPr>
          <w:lang w:val="lt"/>
        </w:rPr>
      </w:pPr>
      <w:r w:rsidRPr="00DB74FB">
        <w:rPr>
          <w:lang w:val="lt"/>
        </w:rPr>
        <w:t>Pacientai vartojo adalimumabo po 0,8 mg/kg kūno svorio dozę kas antrą savaitę (iki 40 mg), po 0,4 mg/kg kas antrą savaitę (iki 20 mg) arba metotreksatą 0,1–0,4 mg/kg kartą per savaitę (iki 25 mg). 16-ąją savaitę teigiamas atsakas (pvz., PPSI 75) nustatytas didesniam skaičiui atsitiktinai parinktų pacientų, vartojusių adalimumabo 0,8 mg/kg, negu atsitiktinai parinktų pacientų vartojusių 0,4 mg/kg kas antrą savaitę ar gavusių MTX.</w:t>
      </w:r>
    </w:p>
    <w:p w14:paraId="4501747F" w14:textId="77777777" w:rsidR="00D5188D" w:rsidRPr="00DB74FB" w:rsidRDefault="00D5188D">
      <w:pPr>
        <w:rPr>
          <w:lang w:val="lt"/>
        </w:rPr>
      </w:pPr>
    </w:p>
    <w:p w14:paraId="63DEF497" w14:textId="77777777" w:rsidR="00D5188D" w:rsidRPr="00DB74FB" w:rsidRDefault="0056104E" w:rsidP="00815180">
      <w:pPr>
        <w:pStyle w:val="HeadingStrongCentred"/>
        <w:jc w:val="left"/>
        <w:rPr>
          <w:lang w:val="lt"/>
        </w:rPr>
      </w:pPr>
      <w:r w:rsidRPr="00DB74FB">
        <w:rPr>
          <w:lang w:val="lt"/>
        </w:rPr>
        <w:lastRenderedPageBreak/>
        <w:t>27 lentelė.</w:t>
      </w:r>
    </w:p>
    <w:p w14:paraId="7B5A377E" w14:textId="77777777" w:rsidR="00D5188D" w:rsidRPr="00DB74FB" w:rsidRDefault="0056104E" w:rsidP="00815180">
      <w:pPr>
        <w:pStyle w:val="HeadingStrongCentred"/>
        <w:jc w:val="left"/>
        <w:rPr>
          <w:lang w:val="lt"/>
        </w:rPr>
      </w:pPr>
      <w:r w:rsidRPr="00DB74FB">
        <w:rPr>
          <w:lang w:val="lt"/>
        </w:rPr>
        <w:t>16-osios savaitės veiksmingumo rezultatai plokšteline psoriaze sergantiems vaikams</w:t>
      </w:r>
    </w:p>
    <w:p w14:paraId="4F0FD987" w14:textId="77777777" w:rsidR="00D5188D" w:rsidRPr="00DB74FB" w:rsidRDefault="00D5188D">
      <w:pPr>
        <w:pStyle w:val="NormalKeep"/>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676"/>
        <w:gridCol w:w="2359"/>
        <w:gridCol w:w="3018"/>
      </w:tblGrid>
      <w:tr w:rsidR="00D5188D" w:rsidRPr="00C505B2" w14:paraId="6CD5EA07" w14:textId="77777777">
        <w:trPr>
          <w:cantSplit/>
          <w:tblHeader/>
        </w:trPr>
        <w:tc>
          <w:tcPr>
            <w:tcW w:w="3676" w:type="dxa"/>
            <w:tcBorders>
              <w:bottom w:val="nil"/>
            </w:tcBorders>
          </w:tcPr>
          <w:p w14:paraId="2E18FA84" w14:textId="77777777" w:rsidR="00D5188D" w:rsidRPr="00DB74FB" w:rsidRDefault="00D5188D">
            <w:pPr>
              <w:pStyle w:val="NormalKeep"/>
              <w:rPr>
                <w:lang w:val="lt"/>
              </w:rPr>
            </w:pPr>
          </w:p>
        </w:tc>
        <w:tc>
          <w:tcPr>
            <w:tcW w:w="2359" w:type="dxa"/>
            <w:tcBorders>
              <w:bottom w:val="nil"/>
            </w:tcBorders>
          </w:tcPr>
          <w:p w14:paraId="0F4F7811" w14:textId="77777777" w:rsidR="00D5188D" w:rsidRPr="00DB74FB" w:rsidRDefault="0056104E">
            <w:pPr>
              <w:pStyle w:val="NormalCentred"/>
            </w:pPr>
            <w:r w:rsidRPr="00DB74FB">
              <w:rPr>
                <w:lang w:val="lt"/>
              </w:rPr>
              <w:t>MTX</w:t>
            </w:r>
            <w:r w:rsidRPr="00DB74FB">
              <w:rPr>
                <w:vertAlign w:val="superscript"/>
                <w:lang w:val="lt"/>
              </w:rPr>
              <w:t>a</w:t>
            </w:r>
          </w:p>
        </w:tc>
        <w:tc>
          <w:tcPr>
            <w:tcW w:w="3018" w:type="dxa"/>
            <w:tcBorders>
              <w:bottom w:val="nil"/>
            </w:tcBorders>
          </w:tcPr>
          <w:p w14:paraId="76BDDD0B" w14:textId="77777777" w:rsidR="00D5188D" w:rsidRPr="00152EAF" w:rsidRDefault="0056104E">
            <w:pPr>
              <w:pStyle w:val="NormalCentred"/>
              <w:rPr>
                <w:lang w:val="fr-FR"/>
              </w:rPr>
            </w:pPr>
            <w:r w:rsidRPr="00DB74FB">
              <w:rPr>
                <w:lang w:val="lt"/>
              </w:rPr>
              <w:t>Adalimumabas 0,8 mg/kg kas antrą savaitę</w:t>
            </w:r>
          </w:p>
        </w:tc>
      </w:tr>
      <w:tr w:rsidR="00D5188D" w:rsidRPr="00DB74FB" w14:paraId="019F1A53" w14:textId="77777777">
        <w:trPr>
          <w:cantSplit/>
          <w:tblHeader/>
        </w:trPr>
        <w:tc>
          <w:tcPr>
            <w:tcW w:w="3676" w:type="dxa"/>
            <w:tcBorders>
              <w:top w:val="nil"/>
            </w:tcBorders>
          </w:tcPr>
          <w:p w14:paraId="657FF245" w14:textId="77777777" w:rsidR="00D5188D" w:rsidRPr="00152EAF" w:rsidRDefault="00D5188D">
            <w:pPr>
              <w:pStyle w:val="NormalKeep"/>
              <w:rPr>
                <w:lang w:val="fr-FR"/>
              </w:rPr>
            </w:pPr>
          </w:p>
        </w:tc>
        <w:tc>
          <w:tcPr>
            <w:tcW w:w="2359" w:type="dxa"/>
            <w:tcBorders>
              <w:top w:val="nil"/>
            </w:tcBorders>
          </w:tcPr>
          <w:p w14:paraId="787E3846" w14:textId="77777777" w:rsidR="00D5188D" w:rsidRPr="00DB74FB" w:rsidRDefault="0056104E">
            <w:pPr>
              <w:pStyle w:val="NormalCentred"/>
            </w:pPr>
            <w:r w:rsidRPr="00DB74FB">
              <w:rPr>
                <w:lang w:val="lt"/>
              </w:rPr>
              <w:t>N = 37</w:t>
            </w:r>
          </w:p>
        </w:tc>
        <w:tc>
          <w:tcPr>
            <w:tcW w:w="3018" w:type="dxa"/>
            <w:tcBorders>
              <w:top w:val="nil"/>
            </w:tcBorders>
          </w:tcPr>
          <w:p w14:paraId="1D41D543" w14:textId="77777777" w:rsidR="00D5188D" w:rsidRPr="00DB74FB" w:rsidRDefault="0056104E">
            <w:pPr>
              <w:pStyle w:val="NormalCentred"/>
            </w:pPr>
            <w:r w:rsidRPr="00DB74FB">
              <w:rPr>
                <w:lang w:val="lt"/>
              </w:rPr>
              <w:t>N = 38</w:t>
            </w:r>
          </w:p>
        </w:tc>
      </w:tr>
      <w:tr w:rsidR="00D5188D" w:rsidRPr="00DB74FB" w14:paraId="4747E066" w14:textId="77777777">
        <w:trPr>
          <w:cantSplit/>
        </w:trPr>
        <w:tc>
          <w:tcPr>
            <w:tcW w:w="3676" w:type="dxa"/>
          </w:tcPr>
          <w:p w14:paraId="4FC1915B" w14:textId="77777777" w:rsidR="00D5188D" w:rsidRPr="00DB74FB" w:rsidRDefault="0056104E">
            <w:pPr>
              <w:pStyle w:val="NormalKeep"/>
            </w:pPr>
            <w:r w:rsidRPr="00DB74FB">
              <w:rPr>
                <w:lang w:val="lt"/>
              </w:rPr>
              <w:t>PPSI 75</w:t>
            </w:r>
            <w:r w:rsidRPr="00DB74FB">
              <w:rPr>
                <w:vertAlign w:val="superscript"/>
                <w:lang w:val="lt"/>
              </w:rPr>
              <w:t>b</w:t>
            </w:r>
          </w:p>
        </w:tc>
        <w:tc>
          <w:tcPr>
            <w:tcW w:w="2359" w:type="dxa"/>
          </w:tcPr>
          <w:p w14:paraId="4FF23A88" w14:textId="77777777" w:rsidR="00D5188D" w:rsidRPr="00DB74FB" w:rsidRDefault="0056104E">
            <w:pPr>
              <w:pStyle w:val="NormalCentred"/>
            </w:pPr>
            <w:r w:rsidRPr="00DB74FB">
              <w:rPr>
                <w:lang w:val="lt"/>
              </w:rPr>
              <w:t>12 (32,4 %)</w:t>
            </w:r>
          </w:p>
        </w:tc>
        <w:tc>
          <w:tcPr>
            <w:tcW w:w="3018" w:type="dxa"/>
          </w:tcPr>
          <w:p w14:paraId="1ABC5CFC" w14:textId="77777777" w:rsidR="00D5188D" w:rsidRPr="00DB74FB" w:rsidRDefault="0056104E">
            <w:pPr>
              <w:pStyle w:val="NormalCentred"/>
            </w:pPr>
            <w:r w:rsidRPr="00DB74FB">
              <w:rPr>
                <w:lang w:val="lt"/>
              </w:rPr>
              <w:t>22 (57,9 %)</w:t>
            </w:r>
          </w:p>
        </w:tc>
      </w:tr>
      <w:tr w:rsidR="00D5188D" w:rsidRPr="00DB74FB" w14:paraId="4A1E9EAE" w14:textId="77777777">
        <w:trPr>
          <w:cantSplit/>
        </w:trPr>
        <w:tc>
          <w:tcPr>
            <w:tcW w:w="3676" w:type="dxa"/>
          </w:tcPr>
          <w:p w14:paraId="2B789361" w14:textId="77777777" w:rsidR="00D5188D" w:rsidRPr="00DB74FB" w:rsidRDefault="0056104E">
            <w:pPr>
              <w:pStyle w:val="NormalKeep"/>
            </w:pPr>
            <w:r w:rsidRPr="00DB74FB">
              <w:rPr>
                <w:lang w:val="lt"/>
              </w:rPr>
              <w:t>PGA: švaru / minimalus pakenkimas</w:t>
            </w:r>
            <w:r w:rsidRPr="00DB74FB">
              <w:rPr>
                <w:vertAlign w:val="superscript"/>
                <w:lang w:val="lt"/>
              </w:rPr>
              <w:t>c</w:t>
            </w:r>
          </w:p>
        </w:tc>
        <w:tc>
          <w:tcPr>
            <w:tcW w:w="2359" w:type="dxa"/>
          </w:tcPr>
          <w:p w14:paraId="4BBAC069" w14:textId="77777777" w:rsidR="00D5188D" w:rsidRPr="00DB74FB" w:rsidRDefault="0056104E">
            <w:pPr>
              <w:pStyle w:val="NormalCentred"/>
            </w:pPr>
            <w:r w:rsidRPr="00DB74FB">
              <w:rPr>
                <w:lang w:val="lt"/>
              </w:rPr>
              <w:t>15 (40,5 %)</w:t>
            </w:r>
          </w:p>
        </w:tc>
        <w:tc>
          <w:tcPr>
            <w:tcW w:w="3018" w:type="dxa"/>
          </w:tcPr>
          <w:p w14:paraId="5674639F" w14:textId="77777777" w:rsidR="00D5188D" w:rsidRPr="00DB74FB" w:rsidRDefault="0056104E">
            <w:pPr>
              <w:pStyle w:val="NormalCentred"/>
            </w:pPr>
            <w:r w:rsidRPr="00DB74FB">
              <w:rPr>
                <w:lang w:val="lt"/>
              </w:rPr>
              <w:t>23 (60,5 %)</w:t>
            </w:r>
          </w:p>
        </w:tc>
      </w:tr>
      <w:tr w:rsidR="00D5188D" w:rsidRPr="00C505B2" w14:paraId="3C303059" w14:textId="77777777">
        <w:trPr>
          <w:cantSplit/>
        </w:trPr>
        <w:tc>
          <w:tcPr>
            <w:tcW w:w="9053" w:type="dxa"/>
            <w:gridSpan w:val="3"/>
          </w:tcPr>
          <w:p w14:paraId="13BA63D6" w14:textId="77777777" w:rsidR="00D5188D" w:rsidRPr="00152EAF" w:rsidRDefault="0056104E">
            <w:pPr>
              <w:pStyle w:val="NormalKeep"/>
              <w:rPr>
                <w:lang w:val="fr-FR"/>
              </w:rPr>
            </w:pPr>
            <w:r w:rsidRPr="00DB74FB">
              <w:rPr>
                <w:vertAlign w:val="superscript"/>
                <w:lang w:val="lt"/>
              </w:rPr>
              <w:t>a</w:t>
            </w:r>
            <w:r w:rsidRPr="00DB74FB">
              <w:rPr>
                <w:lang w:val="lt"/>
              </w:rPr>
              <w:t xml:space="preserve"> MTX = metotreksatas.</w:t>
            </w:r>
          </w:p>
          <w:p w14:paraId="7094CE6C" w14:textId="77777777" w:rsidR="00D5188D" w:rsidRPr="00152EAF" w:rsidRDefault="0056104E">
            <w:pPr>
              <w:pStyle w:val="NormalKeep"/>
              <w:rPr>
                <w:lang w:val="fr-FR"/>
              </w:rPr>
            </w:pPr>
            <w:r w:rsidRPr="00DB74FB">
              <w:rPr>
                <w:vertAlign w:val="superscript"/>
                <w:lang w:val="lt"/>
              </w:rPr>
              <w:t>b</w:t>
            </w:r>
            <w:r w:rsidRPr="00DB74FB">
              <w:rPr>
                <w:lang w:val="lt"/>
              </w:rPr>
              <w:t xml:space="preserve"> p=0,027, adalimumabas 0,8 mg/kg lyginant su MTX</w:t>
            </w:r>
          </w:p>
          <w:p w14:paraId="17C00298" w14:textId="77777777" w:rsidR="00D5188D" w:rsidRPr="00152EAF" w:rsidRDefault="0056104E">
            <w:pPr>
              <w:rPr>
                <w:lang w:val="fr-FR"/>
              </w:rPr>
            </w:pPr>
            <w:r w:rsidRPr="00DB74FB">
              <w:rPr>
                <w:vertAlign w:val="superscript"/>
                <w:lang w:val="lt"/>
              </w:rPr>
              <w:t>c</w:t>
            </w:r>
            <w:r w:rsidRPr="00DB74FB">
              <w:rPr>
                <w:lang w:val="lt"/>
              </w:rPr>
              <w:t xml:space="preserve"> p=0,083, adalimumabas 0,8 mg/kg lyginant su MTX</w:t>
            </w:r>
          </w:p>
        </w:tc>
      </w:tr>
    </w:tbl>
    <w:p w14:paraId="1FBBA9D7" w14:textId="77777777" w:rsidR="00D5188D" w:rsidRPr="00152EAF" w:rsidRDefault="00D5188D">
      <w:pPr>
        <w:rPr>
          <w:lang w:val="fr-FR"/>
        </w:rPr>
      </w:pPr>
    </w:p>
    <w:p w14:paraId="7D6F58F8" w14:textId="77777777" w:rsidR="00D5188D" w:rsidRPr="00DB74FB" w:rsidRDefault="0056104E">
      <w:pPr>
        <w:rPr>
          <w:lang w:val="lt"/>
        </w:rPr>
      </w:pPr>
      <w:r w:rsidRPr="00DB74FB">
        <w:rPr>
          <w:lang w:val="lt"/>
        </w:rPr>
        <w:t>Pacientams, kuriems nustatytas PPSI 75 ir PGA įvertinimas „švaru / minimalus pakenkimas“, buvo nutrauktas gydymas iki 36 savaičių ir jie buvo stebimi, ar liga tebėra kontroliuojama (t. y. ar PGA nepablogėjo bent 2 balais). Po to pacientai buvo pakartotinai gydomi adalimumabu po 0,8 mg/kg kas antrą savaitę papildomai 16 savaičių ir šio pakartotinio gydymo metu stebėtas atsako dažnis buvo panašus, kaip ir ankstesnio dvigubai koduoto laikotarpio metu: PPSI 75 atsakas gautas 78,9 % (15 iš 19 tiriamųjų) ir PGA įvertinimas „švaru / minimalus pakenkimas“ nustatytas 52,6 % (10 iš 19 tiriamųjų).</w:t>
      </w:r>
    </w:p>
    <w:p w14:paraId="33B52751" w14:textId="77777777" w:rsidR="00D5188D" w:rsidRPr="00DB74FB" w:rsidRDefault="00D5188D">
      <w:pPr>
        <w:rPr>
          <w:lang w:val="lt"/>
        </w:rPr>
      </w:pPr>
    </w:p>
    <w:p w14:paraId="47B226C4" w14:textId="77777777" w:rsidR="00D5188D" w:rsidRPr="00DB74FB" w:rsidRDefault="0056104E">
      <w:pPr>
        <w:rPr>
          <w:lang w:val="lt"/>
        </w:rPr>
      </w:pPr>
      <w:r w:rsidRPr="00DB74FB">
        <w:rPr>
          <w:lang w:val="lt"/>
        </w:rPr>
        <w:t>Atvirajame tyrimo etape rodikliai PPSI 75 ir PGA švaru / minimalus pakenkimas išliko papildomas 52 savaites, kurių metu nebuvo gauta naujų saugumo duomenų.</w:t>
      </w:r>
    </w:p>
    <w:p w14:paraId="18860CF7" w14:textId="77777777" w:rsidR="00D5188D" w:rsidRPr="00DB74FB" w:rsidRDefault="00D5188D">
      <w:pPr>
        <w:rPr>
          <w:lang w:val="lt"/>
        </w:rPr>
      </w:pPr>
    </w:p>
    <w:p w14:paraId="69AC1873" w14:textId="77777777" w:rsidR="00D5188D" w:rsidRPr="00DB74FB" w:rsidRDefault="0056104E">
      <w:pPr>
        <w:pStyle w:val="HeadingEmphasis"/>
        <w:rPr>
          <w:lang w:val="lt"/>
        </w:rPr>
      </w:pPr>
      <w:r w:rsidRPr="00DB74FB">
        <w:rPr>
          <w:lang w:val="lt"/>
        </w:rPr>
        <w:t>Supūliavęs hidradenitas paaugliams</w:t>
      </w:r>
    </w:p>
    <w:p w14:paraId="0A32E0E0" w14:textId="77777777" w:rsidR="00D5188D" w:rsidRPr="00DB74FB" w:rsidRDefault="00D5188D">
      <w:pPr>
        <w:pStyle w:val="NormalKeep"/>
        <w:rPr>
          <w:lang w:val="lt"/>
        </w:rPr>
      </w:pPr>
    </w:p>
    <w:p w14:paraId="5CE9B6D5" w14:textId="77777777" w:rsidR="00D5188D" w:rsidRPr="00DB74FB" w:rsidRDefault="0056104E">
      <w:pPr>
        <w:rPr>
          <w:lang w:val="lt"/>
        </w:rPr>
      </w:pPr>
      <w:r w:rsidRPr="00DB74FB">
        <w:rPr>
          <w:lang w:val="lt"/>
        </w:rPr>
        <w:t>Klinikinių adalimumabo tyrimų su pacientais paaugliais, sergančiais supūliavusiu hidradenitu, nėra. Adalimumabo veiksmingumas, skiriant jo paaugliams supūliavusiam hidradenitui gydyti, yra prognozuotas remiantis jo veiksmingumu ir ekspozicijos-atsako santykiu suaugusiems pacientams, kuriems yra supūliavęs hidradenitas, bei tikimybe, kad ligos eiga, patofiziologija ir vaistinio preparato poveikis iš esmės panašūs į suaugusių pacientų ligos eigą, patofiziologiją ir vaistinio preparato poveikį, esant tokiems patiems ekspozicijos lygiams. Rekomenduojamos adalimumabo dozės saugumas paaugliams, sergantiems supūliavusiu hidradenitu, yra paremtas adalimumabo saugumo profilio požymių persikryžiavimu suaugusiesiems ir vaikams, skiriant vaistinio preparato panašiomis dozėmis ar dažniau (žr. 5.2 skyrių).</w:t>
      </w:r>
    </w:p>
    <w:p w14:paraId="0D17F1D5" w14:textId="77777777" w:rsidR="00D5188D" w:rsidRPr="00DB74FB" w:rsidRDefault="00D5188D">
      <w:pPr>
        <w:rPr>
          <w:lang w:val="lt"/>
        </w:rPr>
      </w:pPr>
    </w:p>
    <w:p w14:paraId="6AA533CB" w14:textId="77777777" w:rsidR="00D5188D" w:rsidRPr="00DB74FB" w:rsidRDefault="0056104E">
      <w:pPr>
        <w:pStyle w:val="HeadingEmphasis"/>
        <w:rPr>
          <w:lang w:val="lt"/>
        </w:rPr>
      </w:pPr>
      <w:r w:rsidRPr="00DB74FB">
        <w:rPr>
          <w:lang w:val="lt"/>
        </w:rPr>
        <w:t>Krono liga vaikams</w:t>
      </w:r>
    </w:p>
    <w:p w14:paraId="5EC0F485" w14:textId="77777777" w:rsidR="00D5188D" w:rsidRPr="00DB74FB" w:rsidRDefault="00D5188D">
      <w:pPr>
        <w:pStyle w:val="NormalKeep"/>
        <w:rPr>
          <w:lang w:val="lt"/>
        </w:rPr>
      </w:pPr>
    </w:p>
    <w:p w14:paraId="2B71833C" w14:textId="77777777" w:rsidR="00D5188D" w:rsidRPr="00DB74FB" w:rsidRDefault="0056104E">
      <w:pPr>
        <w:rPr>
          <w:lang w:val="lt"/>
        </w:rPr>
      </w:pPr>
      <w:r w:rsidRPr="00DB74FB">
        <w:rPr>
          <w:lang w:val="lt"/>
        </w:rPr>
        <w:t xml:space="preserve">Adalimumabas buvo vertintas daugiacentriame atsitiktinių imčių, dvigubai koduotame klinikiniame tyrime, skirtame įvertinti įsotinamojo ir palaikomojo gydymo veiksmingumą ir saugumą, nuo kūno masės priklausančiomis dozėmis (&lt; 40 kg arba ≥ 40 kg). Tyrime dalyvavo 192 vaikai, nuo 6 iki 17 metų (imtinai) amžiaus, segantys vidutinio sunkumo ir sunkia Krono liga (KL), kurios aktyvumo indeksas vaikams (angl. </w:t>
      </w:r>
      <w:r w:rsidRPr="00DB74FB">
        <w:rPr>
          <w:i/>
          <w:iCs/>
          <w:lang w:val="lt"/>
        </w:rPr>
        <w:t>Paediatric Crohn's Disease Activity Index</w:t>
      </w:r>
      <w:r w:rsidRPr="00DB74FB">
        <w:rPr>
          <w:lang w:val="lt"/>
        </w:rPr>
        <w:t xml:space="preserve"> - PCDAI) &gt; 30. Atrinkti pacientai, kuriems įprastas Krono ligos gydymas buvo neveiksmingas (įskaitant kortikosteroidus ir / ar imunomoduliatorius). Pacientai taip pat anksčiau galėjo nereaguoti į infliksimabą arba jo netoleruoti.</w:t>
      </w:r>
    </w:p>
    <w:p w14:paraId="3CC4645F" w14:textId="77777777" w:rsidR="00D5188D" w:rsidRPr="00DB74FB" w:rsidRDefault="00D5188D">
      <w:pPr>
        <w:rPr>
          <w:lang w:val="lt"/>
        </w:rPr>
      </w:pPr>
    </w:p>
    <w:p w14:paraId="554B669A" w14:textId="77777777" w:rsidR="00D5188D" w:rsidRPr="00DB74FB" w:rsidRDefault="0056104E">
      <w:pPr>
        <w:rPr>
          <w:lang w:val="lt"/>
        </w:rPr>
      </w:pPr>
      <w:r w:rsidRPr="00DB74FB">
        <w:rPr>
          <w:lang w:val="lt"/>
        </w:rPr>
        <w:t>Visi dalyvaujantys tyrime gavo atvirą įsotinamąją terapiją nuo kūno masės priklausančiomis dozėmis: pacientai, sveriantys ≥ 40 kg: 160 mg 0-inę savaitę ir 80 mg 2-ąją savaitę, o pacientai, sveriantys &lt; 40 kg, atitinkamai 80 mg ir 40 mg.</w:t>
      </w:r>
    </w:p>
    <w:p w14:paraId="48AC16D5" w14:textId="77777777" w:rsidR="00D5188D" w:rsidRPr="00DB74FB" w:rsidRDefault="00D5188D">
      <w:pPr>
        <w:rPr>
          <w:lang w:val="lt"/>
        </w:rPr>
      </w:pPr>
    </w:p>
    <w:p w14:paraId="0CF4D102" w14:textId="77777777" w:rsidR="00D5188D" w:rsidRPr="00DB74FB" w:rsidRDefault="0056104E">
      <w:r w:rsidRPr="00DB74FB">
        <w:rPr>
          <w:lang w:val="lt"/>
        </w:rPr>
        <w:t>4-ąją savaitę, pacientai priklausomai nuo jų esamos kūno masės, buvo atsitiktinai suskirstyti 1:1 į Mažos dozės arba Standartinės dozės palaikomojo gydymo grupes. Žr. 25 lentelę.</w:t>
      </w:r>
    </w:p>
    <w:p w14:paraId="378647BA" w14:textId="77777777" w:rsidR="00D5188D" w:rsidRPr="00DB74FB" w:rsidRDefault="0056104E" w:rsidP="00815180">
      <w:pPr>
        <w:pStyle w:val="HeadingStrongCentred"/>
        <w:jc w:val="left"/>
      </w:pPr>
      <w:r w:rsidRPr="00DB74FB">
        <w:rPr>
          <w:lang w:val="lt"/>
        </w:rPr>
        <w:lastRenderedPageBreak/>
        <w:t>28 lentelė. Palaikomasis gydymas</w:t>
      </w:r>
    </w:p>
    <w:p w14:paraId="357A7101" w14:textId="77777777" w:rsidR="00D5188D" w:rsidRPr="00DB74FB" w:rsidRDefault="00D5188D">
      <w:pPr>
        <w:pStyle w:val="NormalKeep"/>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1550"/>
        <w:gridCol w:w="2409"/>
        <w:gridCol w:w="2552"/>
      </w:tblGrid>
      <w:tr w:rsidR="00D5188D" w:rsidRPr="00DB74FB" w14:paraId="7986C2D9" w14:textId="77777777">
        <w:trPr>
          <w:cantSplit/>
          <w:tblHeader/>
          <w:jc w:val="center"/>
        </w:trPr>
        <w:tc>
          <w:tcPr>
            <w:tcW w:w="1550" w:type="dxa"/>
          </w:tcPr>
          <w:p w14:paraId="354E0350" w14:textId="77777777" w:rsidR="00D5188D" w:rsidRPr="00DB74FB" w:rsidRDefault="0056104E">
            <w:pPr>
              <w:pStyle w:val="HeadingStrongCentred"/>
            </w:pPr>
            <w:r w:rsidRPr="00DB74FB">
              <w:rPr>
                <w:lang w:val="lt"/>
              </w:rPr>
              <w:t>Paciento svoris</w:t>
            </w:r>
          </w:p>
        </w:tc>
        <w:tc>
          <w:tcPr>
            <w:tcW w:w="2409" w:type="dxa"/>
          </w:tcPr>
          <w:p w14:paraId="0CE1E6A3" w14:textId="77777777" w:rsidR="00D5188D" w:rsidRPr="00DB74FB" w:rsidRDefault="0056104E">
            <w:pPr>
              <w:pStyle w:val="HeadingStrongCentred"/>
            </w:pPr>
            <w:r w:rsidRPr="00DB74FB">
              <w:rPr>
                <w:lang w:val="lt"/>
              </w:rPr>
              <w:t>Maža dozė</w:t>
            </w:r>
          </w:p>
        </w:tc>
        <w:tc>
          <w:tcPr>
            <w:tcW w:w="2552" w:type="dxa"/>
          </w:tcPr>
          <w:p w14:paraId="5159B522" w14:textId="77777777" w:rsidR="00D5188D" w:rsidRPr="00DB74FB" w:rsidRDefault="0056104E">
            <w:pPr>
              <w:pStyle w:val="HeadingStrongCentred"/>
            </w:pPr>
            <w:r w:rsidRPr="00DB74FB">
              <w:rPr>
                <w:lang w:val="lt"/>
              </w:rPr>
              <w:t>Standartinė dozė</w:t>
            </w:r>
          </w:p>
        </w:tc>
      </w:tr>
      <w:tr w:rsidR="00D5188D" w:rsidRPr="00DB74FB" w14:paraId="779B8EB6" w14:textId="77777777">
        <w:trPr>
          <w:cantSplit/>
          <w:jc w:val="center"/>
        </w:trPr>
        <w:tc>
          <w:tcPr>
            <w:tcW w:w="1550" w:type="dxa"/>
          </w:tcPr>
          <w:p w14:paraId="41EDF572" w14:textId="77777777" w:rsidR="00D5188D" w:rsidRPr="00DB74FB" w:rsidRDefault="0056104E">
            <w:pPr>
              <w:pStyle w:val="NormalCentred"/>
              <w:keepNext/>
            </w:pPr>
            <w:r w:rsidRPr="00DB74FB">
              <w:rPr>
                <w:lang w:val="lt"/>
              </w:rPr>
              <w:t>&lt; 40 kg</w:t>
            </w:r>
          </w:p>
        </w:tc>
        <w:tc>
          <w:tcPr>
            <w:tcW w:w="2409" w:type="dxa"/>
          </w:tcPr>
          <w:p w14:paraId="60EDDE91" w14:textId="77777777" w:rsidR="00D5188D" w:rsidRPr="00DB74FB" w:rsidRDefault="0056104E">
            <w:pPr>
              <w:pStyle w:val="NormalCentred"/>
            </w:pPr>
            <w:r w:rsidRPr="00DB74FB">
              <w:rPr>
                <w:lang w:val="lt"/>
              </w:rPr>
              <w:t>10 mg kas antrą savaitę</w:t>
            </w:r>
          </w:p>
        </w:tc>
        <w:tc>
          <w:tcPr>
            <w:tcW w:w="2552" w:type="dxa"/>
          </w:tcPr>
          <w:p w14:paraId="20805DCF" w14:textId="77777777" w:rsidR="00D5188D" w:rsidRPr="00DB74FB" w:rsidRDefault="0056104E">
            <w:pPr>
              <w:pStyle w:val="NormalCentred"/>
            </w:pPr>
            <w:r w:rsidRPr="00DB74FB">
              <w:rPr>
                <w:lang w:val="lt"/>
              </w:rPr>
              <w:t>20 mg kas antrą savaitę</w:t>
            </w:r>
          </w:p>
        </w:tc>
      </w:tr>
      <w:tr w:rsidR="00D5188D" w:rsidRPr="00DB74FB" w14:paraId="1CE82A25" w14:textId="77777777">
        <w:trPr>
          <w:cantSplit/>
          <w:jc w:val="center"/>
        </w:trPr>
        <w:tc>
          <w:tcPr>
            <w:tcW w:w="1550" w:type="dxa"/>
          </w:tcPr>
          <w:p w14:paraId="25BEC505" w14:textId="77777777" w:rsidR="00D5188D" w:rsidRPr="00DB74FB" w:rsidRDefault="0056104E">
            <w:pPr>
              <w:pStyle w:val="NormalCentred"/>
            </w:pPr>
            <w:r w:rsidRPr="00DB74FB">
              <w:rPr>
                <w:lang w:val="lt"/>
              </w:rPr>
              <w:t>≥ 40 kg</w:t>
            </w:r>
          </w:p>
        </w:tc>
        <w:tc>
          <w:tcPr>
            <w:tcW w:w="2409" w:type="dxa"/>
          </w:tcPr>
          <w:p w14:paraId="22990FAF" w14:textId="77777777" w:rsidR="00D5188D" w:rsidRPr="00DB74FB" w:rsidRDefault="0056104E">
            <w:pPr>
              <w:pStyle w:val="NormalCentred"/>
            </w:pPr>
            <w:r w:rsidRPr="00DB74FB">
              <w:rPr>
                <w:lang w:val="lt"/>
              </w:rPr>
              <w:t>20 mg kas antrą savaitę</w:t>
            </w:r>
          </w:p>
        </w:tc>
        <w:tc>
          <w:tcPr>
            <w:tcW w:w="2552" w:type="dxa"/>
          </w:tcPr>
          <w:p w14:paraId="64FB6F42" w14:textId="77777777" w:rsidR="00D5188D" w:rsidRPr="00DB74FB" w:rsidRDefault="0056104E">
            <w:pPr>
              <w:pStyle w:val="NormalCentred"/>
            </w:pPr>
            <w:r w:rsidRPr="00DB74FB">
              <w:rPr>
                <w:lang w:val="lt"/>
              </w:rPr>
              <w:t>40 mg kas antrą savaitę</w:t>
            </w:r>
          </w:p>
        </w:tc>
      </w:tr>
    </w:tbl>
    <w:p w14:paraId="11A587E3" w14:textId="77777777" w:rsidR="00D5188D" w:rsidRPr="00DB74FB" w:rsidRDefault="00D5188D"/>
    <w:p w14:paraId="165ADD05" w14:textId="77777777" w:rsidR="00D5188D" w:rsidRPr="00DB74FB" w:rsidRDefault="0056104E">
      <w:pPr>
        <w:pStyle w:val="HeadingUnderlinedEmphasis"/>
      </w:pPr>
      <w:r w:rsidRPr="00DB74FB">
        <w:rPr>
          <w:lang w:val="lt"/>
        </w:rPr>
        <w:t>Veiksmingumo rezultatai</w:t>
      </w:r>
    </w:p>
    <w:p w14:paraId="36DDBC38" w14:textId="77777777" w:rsidR="00D5188D" w:rsidRPr="00DB74FB" w:rsidRDefault="00D5188D">
      <w:pPr>
        <w:pStyle w:val="NormalKeep"/>
      </w:pPr>
    </w:p>
    <w:p w14:paraId="738A7B0B" w14:textId="77777777" w:rsidR="00D5188D" w:rsidRPr="00DB74FB" w:rsidRDefault="0056104E">
      <w:r w:rsidRPr="00DB74FB">
        <w:rPr>
          <w:lang w:val="lt"/>
        </w:rPr>
        <w:t>Pagrindinė tyrimo vertinamoji baigtis – klinikinė remisija 26-ąją savaitę, apibūdinama PKLAI (PCDAI) balu ≤ 10.</w:t>
      </w:r>
    </w:p>
    <w:p w14:paraId="229F58DF" w14:textId="77777777" w:rsidR="00D5188D" w:rsidRPr="00DB74FB" w:rsidRDefault="00D5188D"/>
    <w:p w14:paraId="562130DC" w14:textId="77777777" w:rsidR="00D5188D" w:rsidRPr="00DB74FB" w:rsidRDefault="0056104E">
      <w:pPr>
        <w:rPr>
          <w:lang w:val="lt"/>
        </w:rPr>
      </w:pPr>
      <w:r w:rsidRPr="00DB74FB">
        <w:rPr>
          <w:lang w:val="lt"/>
        </w:rPr>
        <w:t>Klinikinės remisijos ir klinikinio atsako (kai PKLAI sumažėjimas mažiausiai 15 balų lyginant su pradiniu) rezultatai pateikti 26 lentelėje. Gydymo kortikosteroidais arba imunomoduliatoriais nutraukimo rodikliai pateikti 27 lentelėje.</w:t>
      </w:r>
    </w:p>
    <w:p w14:paraId="525C5D8F" w14:textId="77777777" w:rsidR="00D5188D" w:rsidRPr="00DB74FB" w:rsidRDefault="00D5188D">
      <w:pPr>
        <w:rPr>
          <w:lang w:val="lt"/>
        </w:rPr>
      </w:pPr>
    </w:p>
    <w:p w14:paraId="3C7E1788" w14:textId="77777777" w:rsidR="00D5188D" w:rsidRPr="00DB74FB" w:rsidRDefault="0056104E" w:rsidP="00815180">
      <w:pPr>
        <w:pStyle w:val="HeadingStrongCentred"/>
        <w:jc w:val="left"/>
        <w:rPr>
          <w:lang w:val="lt"/>
        </w:rPr>
      </w:pPr>
      <w:r w:rsidRPr="00DB74FB">
        <w:rPr>
          <w:lang w:val="lt"/>
        </w:rPr>
        <w:t>29 lentelė.</w:t>
      </w:r>
    </w:p>
    <w:p w14:paraId="4C599B6A" w14:textId="77777777" w:rsidR="00D5188D" w:rsidRPr="00DB74FB" w:rsidRDefault="0056104E" w:rsidP="00815180">
      <w:pPr>
        <w:pStyle w:val="HeadingStrongCentred"/>
        <w:jc w:val="left"/>
        <w:rPr>
          <w:lang w:val="lt"/>
        </w:rPr>
      </w:pPr>
      <w:r w:rsidRPr="00DB74FB">
        <w:rPr>
          <w:lang w:val="lt"/>
        </w:rPr>
        <w:t>Krono ligos vaikams tyrimas</w:t>
      </w:r>
    </w:p>
    <w:p w14:paraId="24AC17A3" w14:textId="77777777" w:rsidR="00D5188D" w:rsidRPr="00DB74FB" w:rsidRDefault="0056104E" w:rsidP="00815180">
      <w:pPr>
        <w:pStyle w:val="HeadingStrongCentred"/>
        <w:jc w:val="left"/>
        <w:rPr>
          <w:lang w:val="lt"/>
        </w:rPr>
      </w:pPr>
      <w:r w:rsidRPr="00DB74FB">
        <w:rPr>
          <w:lang w:val="lt"/>
        </w:rPr>
        <w:t>PKLAI (PCDAI) klinikinė remisija ir atsakas</w:t>
      </w:r>
    </w:p>
    <w:p w14:paraId="791391CB" w14:textId="77777777" w:rsidR="00D5188D" w:rsidRPr="00DB74FB" w:rsidRDefault="00D5188D">
      <w:pPr>
        <w:pStyle w:val="NormalKeep"/>
        <w:rPr>
          <w:lang w:val="lt"/>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825"/>
        <w:gridCol w:w="1984"/>
        <w:gridCol w:w="1843"/>
        <w:gridCol w:w="1408"/>
      </w:tblGrid>
      <w:tr w:rsidR="00D5188D" w:rsidRPr="00DB74FB" w14:paraId="4B4C5084" w14:textId="77777777">
        <w:trPr>
          <w:cantSplit/>
          <w:tblHeader/>
          <w:jc w:val="center"/>
        </w:trPr>
        <w:tc>
          <w:tcPr>
            <w:tcW w:w="2825" w:type="dxa"/>
          </w:tcPr>
          <w:p w14:paraId="7ECD00D1" w14:textId="77777777" w:rsidR="00D5188D" w:rsidRPr="00DB74FB" w:rsidRDefault="00D5188D">
            <w:pPr>
              <w:pStyle w:val="HeadingStrong"/>
              <w:rPr>
                <w:lang w:val="lt"/>
              </w:rPr>
            </w:pPr>
          </w:p>
        </w:tc>
        <w:tc>
          <w:tcPr>
            <w:tcW w:w="1984" w:type="dxa"/>
          </w:tcPr>
          <w:p w14:paraId="19A55DAB" w14:textId="77777777" w:rsidR="00D5188D" w:rsidRPr="00152EAF" w:rsidRDefault="0056104E">
            <w:pPr>
              <w:pStyle w:val="HeadingStrongCentred"/>
              <w:rPr>
                <w:lang w:val="fr-FR"/>
              </w:rPr>
            </w:pPr>
            <w:r w:rsidRPr="00DB74FB">
              <w:rPr>
                <w:lang w:val="lt"/>
              </w:rPr>
              <w:t>Standartinė dozė 40/20 mg kas antrą savaitę</w:t>
            </w:r>
          </w:p>
          <w:p w14:paraId="780739D1" w14:textId="77777777" w:rsidR="00D5188D" w:rsidRPr="00DB74FB" w:rsidRDefault="0056104E">
            <w:pPr>
              <w:pStyle w:val="HeadingStrongCentred"/>
            </w:pPr>
            <w:r w:rsidRPr="00DB74FB">
              <w:rPr>
                <w:lang w:val="lt"/>
              </w:rPr>
              <w:t>N = 93</w:t>
            </w:r>
          </w:p>
        </w:tc>
        <w:tc>
          <w:tcPr>
            <w:tcW w:w="1843" w:type="dxa"/>
          </w:tcPr>
          <w:p w14:paraId="4841F8D1" w14:textId="77777777" w:rsidR="00D5188D" w:rsidRPr="00DB74FB" w:rsidRDefault="0056104E">
            <w:pPr>
              <w:pStyle w:val="HeadingStrongCentred"/>
            </w:pPr>
            <w:r w:rsidRPr="00DB74FB">
              <w:rPr>
                <w:lang w:val="lt"/>
              </w:rPr>
              <w:t>Maža dozė 20/10 mg kas antrą savaitę</w:t>
            </w:r>
          </w:p>
          <w:p w14:paraId="25F3475D" w14:textId="77777777" w:rsidR="00D5188D" w:rsidRPr="00DB74FB" w:rsidRDefault="0056104E">
            <w:pPr>
              <w:pStyle w:val="HeadingStrongCentred"/>
            </w:pPr>
            <w:r w:rsidRPr="00DB74FB">
              <w:rPr>
                <w:lang w:val="lt"/>
              </w:rPr>
              <w:t>N = 95</w:t>
            </w:r>
          </w:p>
        </w:tc>
        <w:tc>
          <w:tcPr>
            <w:tcW w:w="1408" w:type="dxa"/>
          </w:tcPr>
          <w:p w14:paraId="010581AC" w14:textId="77777777" w:rsidR="00D5188D" w:rsidRPr="00DB74FB" w:rsidRDefault="0056104E">
            <w:pPr>
              <w:pStyle w:val="HeadingStrongCentred"/>
            </w:pPr>
            <w:r w:rsidRPr="00DB74FB">
              <w:rPr>
                <w:lang w:val="lt"/>
              </w:rPr>
              <w:t>P reikšmė*</w:t>
            </w:r>
          </w:p>
        </w:tc>
      </w:tr>
      <w:tr w:rsidR="00D5188D" w:rsidRPr="00DB74FB" w14:paraId="5A5D73B0" w14:textId="77777777">
        <w:trPr>
          <w:cantSplit/>
          <w:jc w:val="center"/>
        </w:trPr>
        <w:tc>
          <w:tcPr>
            <w:tcW w:w="2825" w:type="dxa"/>
          </w:tcPr>
          <w:p w14:paraId="49B9B829" w14:textId="77777777" w:rsidR="00D5188D" w:rsidRPr="00DB74FB" w:rsidRDefault="0056104E">
            <w:pPr>
              <w:pStyle w:val="HeadingStrong"/>
            </w:pPr>
            <w:r w:rsidRPr="00DB74FB">
              <w:rPr>
                <w:lang w:val="lt"/>
              </w:rPr>
              <w:t>26 savaitė</w:t>
            </w:r>
          </w:p>
        </w:tc>
        <w:tc>
          <w:tcPr>
            <w:tcW w:w="1984" w:type="dxa"/>
          </w:tcPr>
          <w:p w14:paraId="74DAEAE3" w14:textId="77777777" w:rsidR="00D5188D" w:rsidRPr="00DB74FB" w:rsidRDefault="00D5188D"/>
        </w:tc>
        <w:tc>
          <w:tcPr>
            <w:tcW w:w="1843" w:type="dxa"/>
          </w:tcPr>
          <w:p w14:paraId="0D71F92F" w14:textId="77777777" w:rsidR="00D5188D" w:rsidRPr="00DB74FB" w:rsidRDefault="00D5188D"/>
        </w:tc>
        <w:tc>
          <w:tcPr>
            <w:tcW w:w="1408" w:type="dxa"/>
          </w:tcPr>
          <w:p w14:paraId="68713725" w14:textId="77777777" w:rsidR="00D5188D" w:rsidRPr="00DB74FB" w:rsidRDefault="00D5188D"/>
        </w:tc>
      </w:tr>
      <w:tr w:rsidR="00D5188D" w:rsidRPr="00DB74FB" w14:paraId="10E8A86F" w14:textId="77777777">
        <w:trPr>
          <w:cantSplit/>
          <w:jc w:val="center"/>
        </w:trPr>
        <w:tc>
          <w:tcPr>
            <w:tcW w:w="2825" w:type="dxa"/>
          </w:tcPr>
          <w:p w14:paraId="4E2BFA55" w14:textId="77777777" w:rsidR="00D5188D" w:rsidRPr="00DB74FB" w:rsidRDefault="0056104E">
            <w:pPr>
              <w:pStyle w:val="a5"/>
              <w:keepNext/>
            </w:pPr>
            <w:r w:rsidRPr="00DB74FB">
              <w:rPr>
                <w:lang w:val="lt"/>
              </w:rPr>
              <w:t>Klinikinė remisija</w:t>
            </w:r>
          </w:p>
        </w:tc>
        <w:tc>
          <w:tcPr>
            <w:tcW w:w="1984" w:type="dxa"/>
          </w:tcPr>
          <w:p w14:paraId="082F6F17" w14:textId="77777777" w:rsidR="00D5188D" w:rsidRPr="00DB74FB" w:rsidRDefault="0056104E">
            <w:pPr>
              <w:pStyle w:val="NormalCentred"/>
            </w:pPr>
            <w:r w:rsidRPr="00DB74FB">
              <w:rPr>
                <w:lang w:val="lt"/>
              </w:rPr>
              <w:t>38,7 %</w:t>
            </w:r>
          </w:p>
        </w:tc>
        <w:tc>
          <w:tcPr>
            <w:tcW w:w="1843" w:type="dxa"/>
          </w:tcPr>
          <w:p w14:paraId="1EC58186" w14:textId="77777777" w:rsidR="00D5188D" w:rsidRPr="00DB74FB" w:rsidRDefault="0056104E">
            <w:pPr>
              <w:pStyle w:val="NormalCentred"/>
            </w:pPr>
            <w:r w:rsidRPr="00DB74FB">
              <w:rPr>
                <w:lang w:val="lt"/>
              </w:rPr>
              <w:t>28,4 %</w:t>
            </w:r>
          </w:p>
        </w:tc>
        <w:tc>
          <w:tcPr>
            <w:tcW w:w="1408" w:type="dxa"/>
          </w:tcPr>
          <w:p w14:paraId="1A06C60D" w14:textId="77777777" w:rsidR="00D5188D" w:rsidRPr="00DB74FB" w:rsidRDefault="0056104E">
            <w:pPr>
              <w:pStyle w:val="NormalCentred"/>
            </w:pPr>
            <w:r w:rsidRPr="00DB74FB">
              <w:rPr>
                <w:lang w:val="lt"/>
              </w:rPr>
              <w:t>0,075</w:t>
            </w:r>
          </w:p>
        </w:tc>
      </w:tr>
      <w:tr w:rsidR="00D5188D" w:rsidRPr="00DB74FB" w14:paraId="5B072CF5" w14:textId="77777777">
        <w:trPr>
          <w:cantSplit/>
          <w:jc w:val="center"/>
        </w:trPr>
        <w:tc>
          <w:tcPr>
            <w:tcW w:w="2825" w:type="dxa"/>
          </w:tcPr>
          <w:p w14:paraId="48925748" w14:textId="77777777" w:rsidR="00D5188D" w:rsidRPr="00DB74FB" w:rsidRDefault="0056104E">
            <w:pPr>
              <w:pStyle w:val="a5"/>
              <w:keepNext/>
            </w:pPr>
            <w:r w:rsidRPr="00DB74FB">
              <w:rPr>
                <w:lang w:val="lt"/>
              </w:rPr>
              <w:t>Klinikinis atsakas</w:t>
            </w:r>
          </w:p>
        </w:tc>
        <w:tc>
          <w:tcPr>
            <w:tcW w:w="1984" w:type="dxa"/>
          </w:tcPr>
          <w:p w14:paraId="312B3E66" w14:textId="77777777" w:rsidR="00D5188D" w:rsidRPr="00DB74FB" w:rsidRDefault="0056104E">
            <w:pPr>
              <w:pStyle w:val="NormalCentred"/>
            </w:pPr>
            <w:r w:rsidRPr="00DB74FB">
              <w:rPr>
                <w:lang w:val="lt"/>
              </w:rPr>
              <w:t>59,1 %</w:t>
            </w:r>
          </w:p>
        </w:tc>
        <w:tc>
          <w:tcPr>
            <w:tcW w:w="1843" w:type="dxa"/>
          </w:tcPr>
          <w:p w14:paraId="63058F57" w14:textId="77777777" w:rsidR="00D5188D" w:rsidRPr="00DB74FB" w:rsidRDefault="0056104E">
            <w:pPr>
              <w:pStyle w:val="NormalCentred"/>
            </w:pPr>
            <w:r w:rsidRPr="00DB74FB">
              <w:rPr>
                <w:lang w:val="lt"/>
              </w:rPr>
              <w:t>48,4 %</w:t>
            </w:r>
          </w:p>
        </w:tc>
        <w:tc>
          <w:tcPr>
            <w:tcW w:w="1408" w:type="dxa"/>
          </w:tcPr>
          <w:p w14:paraId="6758F6F6" w14:textId="77777777" w:rsidR="00D5188D" w:rsidRPr="00DB74FB" w:rsidRDefault="0056104E">
            <w:pPr>
              <w:pStyle w:val="NormalCentred"/>
            </w:pPr>
            <w:r w:rsidRPr="00DB74FB">
              <w:rPr>
                <w:lang w:val="lt"/>
              </w:rPr>
              <w:t>0,073</w:t>
            </w:r>
          </w:p>
        </w:tc>
      </w:tr>
      <w:tr w:rsidR="00D5188D" w:rsidRPr="00DB74FB" w14:paraId="5C273C48" w14:textId="77777777">
        <w:trPr>
          <w:cantSplit/>
          <w:jc w:val="center"/>
        </w:trPr>
        <w:tc>
          <w:tcPr>
            <w:tcW w:w="2825" w:type="dxa"/>
          </w:tcPr>
          <w:p w14:paraId="3D549AEE" w14:textId="77777777" w:rsidR="00D5188D" w:rsidRPr="00DB74FB" w:rsidRDefault="0056104E">
            <w:pPr>
              <w:pStyle w:val="HeadingStrong"/>
            </w:pPr>
            <w:r w:rsidRPr="00DB74FB">
              <w:rPr>
                <w:lang w:val="lt"/>
              </w:rPr>
              <w:t>52 savaitė</w:t>
            </w:r>
          </w:p>
        </w:tc>
        <w:tc>
          <w:tcPr>
            <w:tcW w:w="1984" w:type="dxa"/>
          </w:tcPr>
          <w:p w14:paraId="71C873D3" w14:textId="77777777" w:rsidR="00D5188D" w:rsidRPr="00DB74FB" w:rsidRDefault="00D5188D">
            <w:pPr>
              <w:pStyle w:val="NormalCentred"/>
            </w:pPr>
          </w:p>
        </w:tc>
        <w:tc>
          <w:tcPr>
            <w:tcW w:w="1843" w:type="dxa"/>
          </w:tcPr>
          <w:p w14:paraId="32105DEA" w14:textId="77777777" w:rsidR="00D5188D" w:rsidRPr="00DB74FB" w:rsidRDefault="00D5188D">
            <w:pPr>
              <w:pStyle w:val="NormalCentred"/>
            </w:pPr>
          </w:p>
        </w:tc>
        <w:tc>
          <w:tcPr>
            <w:tcW w:w="1408" w:type="dxa"/>
          </w:tcPr>
          <w:p w14:paraId="38EFA204" w14:textId="77777777" w:rsidR="00D5188D" w:rsidRPr="00DB74FB" w:rsidRDefault="00D5188D">
            <w:pPr>
              <w:pStyle w:val="NormalCentred"/>
            </w:pPr>
          </w:p>
        </w:tc>
      </w:tr>
      <w:tr w:rsidR="00D5188D" w:rsidRPr="00DB74FB" w14:paraId="6BCE43AD" w14:textId="77777777">
        <w:trPr>
          <w:cantSplit/>
          <w:jc w:val="center"/>
        </w:trPr>
        <w:tc>
          <w:tcPr>
            <w:tcW w:w="2825" w:type="dxa"/>
          </w:tcPr>
          <w:p w14:paraId="68408546" w14:textId="77777777" w:rsidR="00D5188D" w:rsidRPr="00DB74FB" w:rsidRDefault="0056104E">
            <w:pPr>
              <w:pStyle w:val="a5"/>
              <w:keepNext/>
            </w:pPr>
            <w:r w:rsidRPr="00DB74FB">
              <w:rPr>
                <w:lang w:val="lt"/>
              </w:rPr>
              <w:t>Klinikinė remisija</w:t>
            </w:r>
          </w:p>
        </w:tc>
        <w:tc>
          <w:tcPr>
            <w:tcW w:w="1984" w:type="dxa"/>
          </w:tcPr>
          <w:p w14:paraId="0E45B695" w14:textId="77777777" w:rsidR="00D5188D" w:rsidRPr="00DB74FB" w:rsidRDefault="0056104E">
            <w:pPr>
              <w:pStyle w:val="NormalCentred"/>
            </w:pPr>
            <w:r w:rsidRPr="00DB74FB">
              <w:rPr>
                <w:lang w:val="lt"/>
              </w:rPr>
              <w:t>33,3 %</w:t>
            </w:r>
          </w:p>
        </w:tc>
        <w:tc>
          <w:tcPr>
            <w:tcW w:w="1843" w:type="dxa"/>
          </w:tcPr>
          <w:p w14:paraId="237A380A" w14:textId="77777777" w:rsidR="00D5188D" w:rsidRPr="00DB74FB" w:rsidRDefault="0056104E">
            <w:pPr>
              <w:pStyle w:val="NormalCentred"/>
            </w:pPr>
            <w:r w:rsidRPr="00DB74FB">
              <w:rPr>
                <w:lang w:val="lt"/>
              </w:rPr>
              <w:t>23,2 %</w:t>
            </w:r>
          </w:p>
        </w:tc>
        <w:tc>
          <w:tcPr>
            <w:tcW w:w="1408" w:type="dxa"/>
          </w:tcPr>
          <w:p w14:paraId="22C49D2B" w14:textId="77777777" w:rsidR="00D5188D" w:rsidRPr="00DB74FB" w:rsidRDefault="0056104E">
            <w:pPr>
              <w:pStyle w:val="NormalCentred"/>
            </w:pPr>
            <w:r w:rsidRPr="00DB74FB">
              <w:rPr>
                <w:lang w:val="lt"/>
              </w:rPr>
              <w:t>0,100</w:t>
            </w:r>
          </w:p>
        </w:tc>
      </w:tr>
      <w:tr w:rsidR="00D5188D" w:rsidRPr="00DB74FB" w14:paraId="3CB8E39C" w14:textId="77777777">
        <w:trPr>
          <w:cantSplit/>
          <w:jc w:val="center"/>
        </w:trPr>
        <w:tc>
          <w:tcPr>
            <w:tcW w:w="2825" w:type="dxa"/>
          </w:tcPr>
          <w:p w14:paraId="63072182" w14:textId="77777777" w:rsidR="00D5188D" w:rsidRPr="00DB74FB" w:rsidRDefault="0056104E">
            <w:pPr>
              <w:pStyle w:val="a5"/>
              <w:keepNext/>
            </w:pPr>
            <w:r w:rsidRPr="00DB74FB">
              <w:rPr>
                <w:lang w:val="lt"/>
              </w:rPr>
              <w:t>Klinikinis atsakas</w:t>
            </w:r>
          </w:p>
        </w:tc>
        <w:tc>
          <w:tcPr>
            <w:tcW w:w="1984" w:type="dxa"/>
          </w:tcPr>
          <w:p w14:paraId="239D542A" w14:textId="77777777" w:rsidR="00D5188D" w:rsidRPr="00DB74FB" w:rsidRDefault="0056104E">
            <w:pPr>
              <w:pStyle w:val="NormalCentred"/>
            </w:pPr>
            <w:r w:rsidRPr="00DB74FB">
              <w:rPr>
                <w:lang w:val="lt"/>
              </w:rPr>
              <w:t>41,9 %</w:t>
            </w:r>
          </w:p>
        </w:tc>
        <w:tc>
          <w:tcPr>
            <w:tcW w:w="1843" w:type="dxa"/>
          </w:tcPr>
          <w:p w14:paraId="65B2A439" w14:textId="77777777" w:rsidR="00D5188D" w:rsidRPr="00DB74FB" w:rsidRDefault="0056104E">
            <w:pPr>
              <w:pStyle w:val="NormalCentred"/>
            </w:pPr>
            <w:r w:rsidRPr="00DB74FB">
              <w:rPr>
                <w:lang w:val="lt"/>
              </w:rPr>
              <w:t>28,4 %</w:t>
            </w:r>
          </w:p>
        </w:tc>
        <w:tc>
          <w:tcPr>
            <w:tcW w:w="1408" w:type="dxa"/>
          </w:tcPr>
          <w:p w14:paraId="11531E2A" w14:textId="77777777" w:rsidR="00D5188D" w:rsidRPr="00DB74FB" w:rsidRDefault="0056104E">
            <w:pPr>
              <w:pStyle w:val="NormalCentred"/>
            </w:pPr>
            <w:r w:rsidRPr="00DB74FB">
              <w:rPr>
                <w:lang w:val="lt"/>
              </w:rPr>
              <w:t>0,038</w:t>
            </w:r>
          </w:p>
        </w:tc>
      </w:tr>
      <w:tr w:rsidR="00D5188D" w:rsidRPr="001C0B3C" w14:paraId="6202BC1F" w14:textId="77777777">
        <w:trPr>
          <w:cantSplit/>
          <w:jc w:val="center"/>
        </w:trPr>
        <w:tc>
          <w:tcPr>
            <w:tcW w:w="8060" w:type="dxa"/>
            <w:gridSpan w:val="4"/>
          </w:tcPr>
          <w:p w14:paraId="1C00B3E9" w14:textId="77777777" w:rsidR="00D5188D" w:rsidRPr="00DB74FB" w:rsidRDefault="0056104E">
            <w:pPr>
              <w:rPr>
                <w:lang w:val="pl-PL"/>
              </w:rPr>
            </w:pPr>
            <w:r w:rsidRPr="00DB74FB">
              <w:rPr>
                <w:lang w:val="lt"/>
              </w:rPr>
              <w:t>* p reikšmė lyginant standartinę dozę su maža doze</w:t>
            </w:r>
          </w:p>
        </w:tc>
      </w:tr>
    </w:tbl>
    <w:p w14:paraId="1DF7E03C" w14:textId="77777777" w:rsidR="00D5188D" w:rsidRPr="00DB74FB" w:rsidRDefault="00D5188D" w:rsidP="00EA3CEC">
      <w:pPr>
        <w:widowControl w:val="0"/>
        <w:rPr>
          <w:lang w:val="pl-PL"/>
        </w:rPr>
      </w:pPr>
    </w:p>
    <w:p w14:paraId="496211A6" w14:textId="77777777" w:rsidR="00D5188D" w:rsidRPr="00DB74FB" w:rsidRDefault="0056104E" w:rsidP="00815180">
      <w:pPr>
        <w:pStyle w:val="HeadingStrongCentred"/>
        <w:keepNext w:val="0"/>
        <w:keepLines w:val="0"/>
        <w:widowControl w:val="0"/>
        <w:jc w:val="left"/>
        <w:rPr>
          <w:lang w:val="pl-PL"/>
        </w:rPr>
      </w:pPr>
      <w:r w:rsidRPr="00DB74FB">
        <w:rPr>
          <w:lang w:val="lt"/>
        </w:rPr>
        <w:t>30 lentelė.</w:t>
      </w:r>
    </w:p>
    <w:p w14:paraId="524BDB74" w14:textId="77777777" w:rsidR="00D5188D" w:rsidRPr="00DB74FB" w:rsidRDefault="0056104E" w:rsidP="00815180">
      <w:pPr>
        <w:pStyle w:val="HeadingStrongCentred"/>
        <w:keepNext w:val="0"/>
        <w:keepLines w:val="0"/>
        <w:widowControl w:val="0"/>
        <w:jc w:val="left"/>
        <w:rPr>
          <w:lang w:val="pl-PL"/>
        </w:rPr>
      </w:pPr>
      <w:r w:rsidRPr="00DB74FB">
        <w:rPr>
          <w:lang w:val="lt"/>
        </w:rPr>
        <w:t>Krono ligos vaikams tyrimas</w:t>
      </w:r>
    </w:p>
    <w:p w14:paraId="432EDC4A" w14:textId="77777777" w:rsidR="00D5188D" w:rsidRPr="00DB74FB" w:rsidRDefault="0056104E" w:rsidP="00815180">
      <w:pPr>
        <w:pStyle w:val="HeadingStrongCentred"/>
        <w:keepNext w:val="0"/>
        <w:keepLines w:val="0"/>
        <w:widowControl w:val="0"/>
        <w:jc w:val="left"/>
        <w:rPr>
          <w:lang w:val="pl-PL"/>
        </w:rPr>
      </w:pPr>
      <w:r w:rsidRPr="00DB74FB">
        <w:rPr>
          <w:lang w:val="lt"/>
        </w:rPr>
        <w:t>Gydymo kortikosteroidais arba imunomoduliatoriais nutraukimas ir fistulės remisija</w:t>
      </w:r>
    </w:p>
    <w:p w14:paraId="77C5D2FA" w14:textId="77777777" w:rsidR="00D5188D" w:rsidRPr="00DB74FB" w:rsidRDefault="00D5188D">
      <w:pPr>
        <w:pStyle w:val="NormalKeep"/>
        <w:keepNext w:val="0"/>
        <w:widowControl w:val="0"/>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959"/>
        <w:gridCol w:w="1843"/>
        <w:gridCol w:w="1843"/>
        <w:gridCol w:w="1408"/>
      </w:tblGrid>
      <w:tr w:rsidR="00D5188D" w:rsidRPr="00DB74FB" w14:paraId="36B79854" w14:textId="77777777">
        <w:trPr>
          <w:cantSplit/>
          <w:tblHeader/>
        </w:trPr>
        <w:tc>
          <w:tcPr>
            <w:tcW w:w="3959" w:type="dxa"/>
          </w:tcPr>
          <w:p w14:paraId="7B3BC7B0" w14:textId="77777777" w:rsidR="00D5188D" w:rsidRPr="00DB74FB" w:rsidRDefault="00D5188D">
            <w:pPr>
              <w:pStyle w:val="HeadingStrong"/>
              <w:keepNext w:val="0"/>
              <w:keepLines w:val="0"/>
              <w:widowControl w:val="0"/>
              <w:rPr>
                <w:lang w:val="pl-PL"/>
              </w:rPr>
            </w:pPr>
          </w:p>
        </w:tc>
        <w:tc>
          <w:tcPr>
            <w:tcW w:w="1843" w:type="dxa"/>
          </w:tcPr>
          <w:p w14:paraId="3F68A958" w14:textId="77777777" w:rsidR="00D5188D" w:rsidRPr="00152EAF" w:rsidRDefault="0056104E">
            <w:pPr>
              <w:pStyle w:val="HeadingStrongCentred"/>
              <w:keepNext w:val="0"/>
              <w:keepLines w:val="0"/>
              <w:widowControl w:val="0"/>
              <w:rPr>
                <w:lang w:val="fr-FR"/>
              </w:rPr>
            </w:pPr>
            <w:r w:rsidRPr="00DB74FB">
              <w:rPr>
                <w:lang w:val="lt"/>
              </w:rPr>
              <w:t>Standartinė dozė 40/20 mg kas antrą savaitę</w:t>
            </w:r>
          </w:p>
        </w:tc>
        <w:tc>
          <w:tcPr>
            <w:tcW w:w="1843" w:type="dxa"/>
          </w:tcPr>
          <w:p w14:paraId="2D3558EE" w14:textId="77777777" w:rsidR="00D5188D" w:rsidRPr="00152EAF" w:rsidRDefault="0056104E">
            <w:pPr>
              <w:pStyle w:val="HeadingStrongCentred"/>
              <w:keepNext w:val="0"/>
              <w:keepLines w:val="0"/>
              <w:widowControl w:val="0"/>
              <w:rPr>
                <w:lang w:val="fr-FR"/>
              </w:rPr>
            </w:pPr>
            <w:r w:rsidRPr="00DB74FB">
              <w:rPr>
                <w:lang w:val="lt"/>
              </w:rPr>
              <w:t>Maža dozė 20/10 mg kas antrą savaitę</w:t>
            </w:r>
          </w:p>
        </w:tc>
        <w:tc>
          <w:tcPr>
            <w:tcW w:w="1408" w:type="dxa"/>
          </w:tcPr>
          <w:p w14:paraId="72A172A2" w14:textId="77777777" w:rsidR="00D5188D" w:rsidRPr="00DB74FB" w:rsidRDefault="0056104E">
            <w:pPr>
              <w:pStyle w:val="HeadingStrongCentred"/>
              <w:keepNext w:val="0"/>
              <w:keepLines w:val="0"/>
              <w:widowControl w:val="0"/>
            </w:pPr>
            <w:r w:rsidRPr="00DB74FB">
              <w:rPr>
                <w:lang w:val="lt"/>
              </w:rPr>
              <w:t>P reikšmė</w:t>
            </w:r>
            <w:r w:rsidRPr="00DB74FB">
              <w:rPr>
                <w:vertAlign w:val="superscript"/>
                <w:lang w:val="lt"/>
              </w:rPr>
              <w:t>1</w:t>
            </w:r>
          </w:p>
        </w:tc>
      </w:tr>
      <w:tr w:rsidR="00D5188D" w:rsidRPr="00DB74FB" w14:paraId="03C3BF37" w14:textId="77777777">
        <w:trPr>
          <w:cantSplit/>
        </w:trPr>
        <w:tc>
          <w:tcPr>
            <w:tcW w:w="3959" w:type="dxa"/>
          </w:tcPr>
          <w:p w14:paraId="3C5BA283" w14:textId="77777777" w:rsidR="00D5188D" w:rsidRPr="00DB74FB" w:rsidRDefault="0056104E">
            <w:pPr>
              <w:pStyle w:val="HeadingStrong"/>
              <w:keepNext w:val="0"/>
              <w:keepLines w:val="0"/>
              <w:widowControl w:val="0"/>
            </w:pPr>
            <w:r w:rsidRPr="00DB74FB">
              <w:rPr>
                <w:lang w:val="lt"/>
              </w:rPr>
              <w:t>Gydymo kortikosteroidais nutraukimas</w:t>
            </w:r>
          </w:p>
        </w:tc>
        <w:tc>
          <w:tcPr>
            <w:tcW w:w="1843" w:type="dxa"/>
          </w:tcPr>
          <w:p w14:paraId="227646D2" w14:textId="77777777" w:rsidR="00D5188D" w:rsidRPr="00DB74FB" w:rsidRDefault="0056104E">
            <w:pPr>
              <w:pStyle w:val="HeadingStrongCentred"/>
              <w:keepNext w:val="0"/>
              <w:keepLines w:val="0"/>
              <w:widowControl w:val="0"/>
            </w:pPr>
            <w:r w:rsidRPr="00DB74FB">
              <w:rPr>
                <w:lang w:val="lt"/>
              </w:rPr>
              <w:t>N = 33</w:t>
            </w:r>
          </w:p>
        </w:tc>
        <w:tc>
          <w:tcPr>
            <w:tcW w:w="1843" w:type="dxa"/>
          </w:tcPr>
          <w:p w14:paraId="2E87A7DA" w14:textId="77777777" w:rsidR="00D5188D" w:rsidRPr="00DB74FB" w:rsidRDefault="0056104E">
            <w:pPr>
              <w:pStyle w:val="HeadingStrongCentred"/>
              <w:keepNext w:val="0"/>
              <w:keepLines w:val="0"/>
              <w:widowControl w:val="0"/>
            </w:pPr>
            <w:r w:rsidRPr="00DB74FB">
              <w:rPr>
                <w:lang w:val="lt"/>
              </w:rPr>
              <w:t>N = 38</w:t>
            </w:r>
          </w:p>
        </w:tc>
        <w:tc>
          <w:tcPr>
            <w:tcW w:w="1408" w:type="dxa"/>
          </w:tcPr>
          <w:p w14:paraId="253F2D90" w14:textId="77777777" w:rsidR="00D5188D" w:rsidRPr="00DB74FB" w:rsidRDefault="00D5188D">
            <w:pPr>
              <w:pStyle w:val="HeadingStrongCentred"/>
              <w:keepNext w:val="0"/>
              <w:keepLines w:val="0"/>
              <w:widowControl w:val="0"/>
            </w:pPr>
          </w:p>
        </w:tc>
      </w:tr>
      <w:tr w:rsidR="00D5188D" w:rsidRPr="00DB74FB" w14:paraId="6906441A" w14:textId="77777777">
        <w:trPr>
          <w:cantSplit/>
        </w:trPr>
        <w:tc>
          <w:tcPr>
            <w:tcW w:w="3959" w:type="dxa"/>
          </w:tcPr>
          <w:p w14:paraId="078B428D" w14:textId="77777777" w:rsidR="00D5188D" w:rsidRPr="00DB74FB" w:rsidRDefault="0056104E">
            <w:pPr>
              <w:pStyle w:val="NormalKeep"/>
              <w:keepNext w:val="0"/>
              <w:widowControl w:val="0"/>
            </w:pPr>
            <w:r w:rsidRPr="00DB74FB">
              <w:rPr>
                <w:lang w:val="lt"/>
              </w:rPr>
              <w:t>26 savaitė</w:t>
            </w:r>
          </w:p>
        </w:tc>
        <w:tc>
          <w:tcPr>
            <w:tcW w:w="1843" w:type="dxa"/>
          </w:tcPr>
          <w:p w14:paraId="0484DD17" w14:textId="77777777" w:rsidR="00D5188D" w:rsidRPr="00DB74FB" w:rsidRDefault="0056104E">
            <w:pPr>
              <w:pStyle w:val="NormalCentred"/>
              <w:widowControl w:val="0"/>
            </w:pPr>
            <w:r w:rsidRPr="00DB74FB">
              <w:rPr>
                <w:lang w:val="lt"/>
              </w:rPr>
              <w:t>84,8 %</w:t>
            </w:r>
          </w:p>
        </w:tc>
        <w:tc>
          <w:tcPr>
            <w:tcW w:w="1843" w:type="dxa"/>
          </w:tcPr>
          <w:p w14:paraId="782261DE" w14:textId="77777777" w:rsidR="00D5188D" w:rsidRPr="00DB74FB" w:rsidRDefault="0056104E">
            <w:pPr>
              <w:pStyle w:val="NormalCentred"/>
              <w:widowControl w:val="0"/>
            </w:pPr>
            <w:r w:rsidRPr="00DB74FB">
              <w:rPr>
                <w:lang w:val="lt"/>
              </w:rPr>
              <w:t>65,8 %</w:t>
            </w:r>
          </w:p>
        </w:tc>
        <w:tc>
          <w:tcPr>
            <w:tcW w:w="1408" w:type="dxa"/>
          </w:tcPr>
          <w:p w14:paraId="5A11696C" w14:textId="77777777" w:rsidR="00D5188D" w:rsidRPr="00DB74FB" w:rsidRDefault="0056104E">
            <w:pPr>
              <w:pStyle w:val="NormalCentred"/>
              <w:widowControl w:val="0"/>
            </w:pPr>
            <w:r w:rsidRPr="00DB74FB">
              <w:rPr>
                <w:lang w:val="lt"/>
              </w:rPr>
              <w:t>0,066</w:t>
            </w:r>
          </w:p>
        </w:tc>
      </w:tr>
      <w:tr w:rsidR="00D5188D" w:rsidRPr="00DB74FB" w14:paraId="6B456716" w14:textId="77777777">
        <w:trPr>
          <w:cantSplit/>
        </w:trPr>
        <w:tc>
          <w:tcPr>
            <w:tcW w:w="3959" w:type="dxa"/>
          </w:tcPr>
          <w:p w14:paraId="306F7A8E" w14:textId="77777777" w:rsidR="00D5188D" w:rsidRPr="00DB74FB" w:rsidRDefault="0056104E">
            <w:pPr>
              <w:pStyle w:val="NormalKeep"/>
              <w:keepNext w:val="0"/>
              <w:widowControl w:val="0"/>
            </w:pPr>
            <w:r w:rsidRPr="00DB74FB">
              <w:rPr>
                <w:lang w:val="lt"/>
              </w:rPr>
              <w:t>52 savaitė</w:t>
            </w:r>
          </w:p>
        </w:tc>
        <w:tc>
          <w:tcPr>
            <w:tcW w:w="1843" w:type="dxa"/>
          </w:tcPr>
          <w:p w14:paraId="3FBD5CA6" w14:textId="77777777" w:rsidR="00D5188D" w:rsidRPr="00DB74FB" w:rsidRDefault="0056104E">
            <w:pPr>
              <w:pStyle w:val="NormalCentred"/>
              <w:widowControl w:val="0"/>
            </w:pPr>
            <w:r w:rsidRPr="00DB74FB">
              <w:rPr>
                <w:lang w:val="lt"/>
              </w:rPr>
              <w:t>69,7 %</w:t>
            </w:r>
          </w:p>
        </w:tc>
        <w:tc>
          <w:tcPr>
            <w:tcW w:w="1843" w:type="dxa"/>
          </w:tcPr>
          <w:p w14:paraId="5E981595" w14:textId="77777777" w:rsidR="00D5188D" w:rsidRPr="00DB74FB" w:rsidRDefault="0056104E">
            <w:pPr>
              <w:pStyle w:val="NormalCentred"/>
              <w:widowControl w:val="0"/>
            </w:pPr>
            <w:r w:rsidRPr="00DB74FB">
              <w:rPr>
                <w:lang w:val="lt"/>
              </w:rPr>
              <w:t>60,5 %</w:t>
            </w:r>
          </w:p>
        </w:tc>
        <w:tc>
          <w:tcPr>
            <w:tcW w:w="1408" w:type="dxa"/>
          </w:tcPr>
          <w:p w14:paraId="0B80E7B3" w14:textId="77777777" w:rsidR="00D5188D" w:rsidRPr="00DB74FB" w:rsidRDefault="0056104E">
            <w:pPr>
              <w:pStyle w:val="NormalCentred"/>
              <w:widowControl w:val="0"/>
            </w:pPr>
            <w:r w:rsidRPr="00DB74FB">
              <w:rPr>
                <w:lang w:val="lt"/>
              </w:rPr>
              <w:t>0,420</w:t>
            </w:r>
          </w:p>
        </w:tc>
      </w:tr>
      <w:tr w:rsidR="00D5188D" w:rsidRPr="00DB74FB" w14:paraId="4674C1B6" w14:textId="77777777">
        <w:trPr>
          <w:cantSplit/>
        </w:trPr>
        <w:tc>
          <w:tcPr>
            <w:tcW w:w="3959" w:type="dxa"/>
          </w:tcPr>
          <w:p w14:paraId="6090A582" w14:textId="77777777" w:rsidR="00D5188D" w:rsidRPr="00DB74FB" w:rsidRDefault="0056104E">
            <w:pPr>
              <w:pStyle w:val="HeadingStrong"/>
              <w:keepNext w:val="0"/>
              <w:keepLines w:val="0"/>
              <w:widowControl w:val="0"/>
            </w:pPr>
            <w:r w:rsidRPr="00DB74FB">
              <w:rPr>
                <w:lang w:val="lt"/>
              </w:rPr>
              <w:t>Gydymo imunomoduliatoriais nutraukimas</w:t>
            </w:r>
            <w:r w:rsidRPr="00DB74FB">
              <w:rPr>
                <w:vertAlign w:val="superscript"/>
                <w:lang w:val="lt"/>
              </w:rPr>
              <w:t>2</w:t>
            </w:r>
          </w:p>
        </w:tc>
        <w:tc>
          <w:tcPr>
            <w:tcW w:w="1843" w:type="dxa"/>
          </w:tcPr>
          <w:p w14:paraId="282A696F" w14:textId="77777777" w:rsidR="00D5188D" w:rsidRPr="00DB74FB" w:rsidRDefault="0056104E">
            <w:pPr>
              <w:pStyle w:val="HeadingStrongCentred"/>
              <w:keepNext w:val="0"/>
              <w:keepLines w:val="0"/>
              <w:widowControl w:val="0"/>
            </w:pPr>
            <w:r w:rsidRPr="00DB74FB">
              <w:rPr>
                <w:lang w:val="lt"/>
              </w:rPr>
              <w:t>N = 60</w:t>
            </w:r>
          </w:p>
        </w:tc>
        <w:tc>
          <w:tcPr>
            <w:tcW w:w="1843" w:type="dxa"/>
          </w:tcPr>
          <w:p w14:paraId="7E1B8ECD" w14:textId="77777777" w:rsidR="00D5188D" w:rsidRPr="00DB74FB" w:rsidRDefault="0056104E">
            <w:pPr>
              <w:pStyle w:val="HeadingStrongCentred"/>
              <w:keepNext w:val="0"/>
              <w:keepLines w:val="0"/>
              <w:widowControl w:val="0"/>
            </w:pPr>
            <w:r w:rsidRPr="00DB74FB">
              <w:rPr>
                <w:lang w:val="lt"/>
              </w:rPr>
              <w:t>N = 57</w:t>
            </w:r>
          </w:p>
        </w:tc>
        <w:tc>
          <w:tcPr>
            <w:tcW w:w="1408" w:type="dxa"/>
          </w:tcPr>
          <w:p w14:paraId="0242599E" w14:textId="77777777" w:rsidR="00D5188D" w:rsidRPr="00DB74FB" w:rsidRDefault="00D5188D">
            <w:pPr>
              <w:pStyle w:val="HeadingStrongCentred"/>
              <w:keepNext w:val="0"/>
              <w:keepLines w:val="0"/>
              <w:widowControl w:val="0"/>
            </w:pPr>
          </w:p>
        </w:tc>
      </w:tr>
      <w:tr w:rsidR="00D5188D" w:rsidRPr="00DB74FB" w14:paraId="6EDD2EB7" w14:textId="77777777">
        <w:trPr>
          <w:cantSplit/>
        </w:trPr>
        <w:tc>
          <w:tcPr>
            <w:tcW w:w="3959" w:type="dxa"/>
          </w:tcPr>
          <w:p w14:paraId="08384F9F" w14:textId="77777777" w:rsidR="00D5188D" w:rsidRPr="00DB74FB" w:rsidRDefault="0056104E">
            <w:pPr>
              <w:pStyle w:val="NormalKeep"/>
              <w:keepNext w:val="0"/>
              <w:widowControl w:val="0"/>
            </w:pPr>
            <w:r w:rsidRPr="00DB74FB">
              <w:rPr>
                <w:lang w:val="lt"/>
              </w:rPr>
              <w:t>52 savaitė</w:t>
            </w:r>
          </w:p>
        </w:tc>
        <w:tc>
          <w:tcPr>
            <w:tcW w:w="1843" w:type="dxa"/>
          </w:tcPr>
          <w:p w14:paraId="73532B79" w14:textId="77777777" w:rsidR="00D5188D" w:rsidRPr="00DB74FB" w:rsidRDefault="0056104E">
            <w:pPr>
              <w:pStyle w:val="NormalCentred"/>
              <w:widowControl w:val="0"/>
            </w:pPr>
            <w:r w:rsidRPr="00DB74FB">
              <w:rPr>
                <w:lang w:val="lt"/>
              </w:rPr>
              <w:t>30,0 %</w:t>
            </w:r>
          </w:p>
        </w:tc>
        <w:tc>
          <w:tcPr>
            <w:tcW w:w="1843" w:type="dxa"/>
          </w:tcPr>
          <w:p w14:paraId="58B7C14F" w14:textId="77777777" w:rsidR="00D5188D" w:rsidRPr="00DB74FB" w:rsidRDefault="0056104E">
            <w:pPr>
              <w:pStyle w:val="NormalCentred"/>
              <w:widowControl w:val="0"/>
            </w:pPr>
            <w:r w:rsidRPr="00DB74FB">
              <w:rPr>
                <w:lang w:val="lt"/>
              </w:rPr>
              <w:t>29,8 %</w:t>
            </w:r>
          </w:p>
        </w:tc>
        <w:tc>
          <w:tcPr>
            <w:tcW w:w="1408" w:type="dxa"/>
          </w:tcPr>
          <w:p w14:paraId="1C7FD363" w14:textId="77777777" w:rsidR="00D5188D" w:rsidRPr="00DB74FB" w:rsidRDefault="0056104E">
            <w:pPr>
              <w:pStyle w:val="NormalCentred"/>
              <w:widowControl w:val="0"/>
            </w:pPr>
            <w:r w:rsidRPr="00DB74FB">
              <w:rPr>
                <w:lang w:val="lt"/>
              </w:rPr>
              <w:t>0,983</w:t>
            </w:r>
          </w:p>
        </w:tc>
      </w:tr>
      <w:tr w:rsidR="00D5188D" w:rsidRPr="00DB74FB" w14:paraId="0F9F16FA" w14:textId="77777777">
        <w:trPr>
          <w:cantSplit/>
        </w:trPr>
        <w:tc>
          <w:tcPr>
            <w:tcW w:w="3959" w:type="dxa"/>
          </w:tcPr>
          <w:p w14:paraId="365613B3" w14:textId="77777777" w:rsidR="00D5188D" w:rsidRPr="00DB74FB" w:rsidRDefault="0056104E">
            <w:pPr>
              <w:pStyle w:val="HeadingStrong"/>
              <w:keepNext w:val="0"/>
              <w:keepLines w:val="0"/>
              <w:widowControl w:val="0"/>
            </w:pPr>
            <w:r w:rsidRPr="00DB74FB">
              <w:rPr>
                <w:lang w:val="lt"/>
              </w:rPr>
              <w:t>Fistulės remisija</w:t>
            </w:r>
            <w:r w:rsidRPr="00DB74FB">
              <w:rPr>
                <w:vertAlign w:val="superscript"/>
                <w:lang w:val="lt"/>
              </w:rPr>
              <w:t>3</w:t>
            </w:r>
          </w:p>
        </w:tc>
        <w:tc>
          <w:tcPr>
            <w:tcW w:w="1843" w:type="dxa"/>
          </w:tcPr>
          <w:p w14:paraId="1F3E7F30" w14:textId="77777777" w:rsidR="00D5188D" w:rsidRPr="00DB74FB" w:rsidRDefault="0056104E">
            <w:pPr>
              <w:pStyle w:val="HeadingStrongCentred"/>
              <w:keepNext w:val="0"/>
              <w:keepLines w:val="0"/>
              <w:widowControl w:val="0"/>
            </w:pPr>
            <w:r w:rsidRPr="00DB74FB">
              <w:rPr>
                <w:lang w:val="lt"/>
              </w:rPr>
              <w:t>N = 15</w:t>
            </w:r>
          </w:p>
        </w:tc>
        <w:tc>
          <w:tcPr>
            <w:tcW w:w="1843" w:type="dxa"/>
          </w:tcPr>
          <w:p w14:paraId="3BA22104" w14:textId="77777777" w:rsidR="00D5188D" w:rsidRPr="00DB74FB" w:rsidRDefault="0056104E">
            <w:pPr>
              <w:pStyle w:val="HeadingStrongCentred"/>
              <w:keepNext w:val="0"/>
              <w:keepLines w:val="0"/>
              <w:widowControl w:val="0"/>
            </w:pPr>
            <w:r w:rsidRPr="00DB74FB">
              <w:rPr>
                <w:lang w:val="lt"/>
              </w:rPr>
              <w:t>N = 21</w:t>
            </w:r>
          </w:p>
        </w:tc>
        <w:tc>
          <w:tcPr>
            <w:tcW w:w="1408" w:type="dxa"/>
          </w:tcPr>
          <w:p w14:paraId="55D9625B" w14:textId="77777777" w:rsidR="00D5188D" w:rsidRPr="00DB74FB" w:rsidRDefault="00D5188D">
            <w:pPr>
              <w:pStyle w:val="HeadingStrongCentred"/>
              <w:keepNext w:val="0"/>
              <w:keepLines w:val="0"/>
              <w:widowControl w:val="0"/>
            </w:pPr>
          </w:p>
        </w:tc>
      </w:tr>
      <w:tr w:rsidR="00D5188D" w:rsidRPr="00DB74FB" w14:paraId="672F52D7" w14:textId="77777777">
        <w:trPr>
          <w:cantSplit/>
        </w:trPr>
        <w:tc>
          <w:tcPr>
            <w:tcW w:w="3959" w:type="dxa"/>
          </w:tcPr>
          <w:p w14:paraId="65412718" w14:textId="77777777" w:rsidR="00D5188D" w:rsidRPr="00DB74FB" w:rsidRDefault="0056104E">
            <w:pPr>
              <w:pStyle w:val="NormalKeep"/>
              <w:keepNext w:val="0"/>
              <w:widowControl w:val="0"/>
            </w:pPr>
            <w:r w:rsidRPr="00DB74FB">
              <w:rPr>
                <w:lang w:val="lt"/>
              </w:rPr>
              <w:t>26 savaitė</w:t>
            </w:r>
          </w:p>
        </w:tc>
        <w:tc>
          <w:tcPr>
            <w:tcW w:w="1843" w:type="dxa"/>
          </w:tcPr>
          <w:p w14:paraId="0F85BF5B" w14:textId="77777777" w:rsidR="00D5188D" w:rsidRPr="00DB74FB" w:rsidRDefault="0056104E">
            <w:pPr>
              <w:pStyle w:val="NormalCentred"/>
              <w:widowControl w:val="0"/>
            </w:pPr>
            <w:r w:rsidRPr="00DB74FB">
              <w:rPr>
                <w:lang w:val="lt"/>
              </w:rPr>
              <w:t>46,7 %</w:t>
            </w:r>
          </w:p>
        </w:tc>
        <w:tc>
          <w:tcPr>
            <w:tcW w:w="1843" w:type="dxa"/>
          </w:tcPr>
          <w:p w14:paraId="190AAE4C" w14:textId="77777777" w:rsidR="00D5188D" w:rsidRPr="00DB74FB" w:rsidRDefault="0056104E">
            <w:pPr>
              <w:pStyle w:val="NormalCentred"/>
              <w:widowControl w:val="0"/>
            </w:pPr>
            <w:r w:rsidRPr="00DB74FB">
              <w:rPr>
                <w:lang w:val="lt"/>
              </w:rPr>
              <w:t>38,1 %</w:t>
            </w:r>
          </w:p>
        </w:tc>
        <w:tc>
          <w:tcPr>
            <w:tcW w:w="1408" w:type="dxa"/>
          </w:tcPr>
          <w:p w14:paraId="49CD61D7" w14:textId="77777777" w:rsidR="00D5188D" w:rsidRPr="00DB74FB" w:rsidRDefault="0056104E">
            <w:pPr>
              <w:pStyle w:val="NormalCentred"/>
              <w:widowControl w:val="0"/>
            </w:pPr>
            <w:r w:rsidRPr="00DB74FB">
              <w:rPr>
                <w:lang w:val="lt"/>
              </w:rPr>
              <w:t>0,608</w:t>
            </w:r>
          </w:p>
        </w:tc>
      </w:tr>
      <w:tr w:rsidR="00D5188D" w:rsidRPr="00DB74FB" w14:paraId="71635A2D" w14:textId="77777777">
        <w:trPr>
          <w:cantSplit/>
        </w:trPr>
        <w:tc>
          <w:tcPr>
            <w:tcW w:w="3959" w:type="dxa"/>
          </w:tcPr>
          <w:p w14:paraId="1D89E4DD" w14:textId="77777777" w:rsidR="00D5188D" w:rsidRPr="00DB74FB" w:rsidRDefault="0056104E">
            <w:pPr>
              <w:pStyle w:val="NormalKeep"/>
              <w:keepNext w:val="0"/>
              <w:widowControl w:val="0"/>
            </w:pPr>
            <w:r w:rsidRPr="00DB74FB">
              <w:rPr>
                <w:lang w:val="lt"/>
              </w:rPr>
              <w:t>52 savaitė</w:t>
            </w:r>
          </w:p>
        </w:tc>
        <w:tc>
          <w:tcPr>
            <w:tcW w:w="1843" w:type="dxa"/>
          </w:tcPr>
          <w:p w14:paraId="4E1DB532" w14:textId="77777777" w:rsidR="00D5188D" w:rsidRPr="00DB74FB" w:rsidRDefault="0056104E">
            <w:pPr>
              <w:pStyle w:val="NormalCentred"/>
              <w:widowControl w:val="0"/>
            </w:pPr>
            <w:r w:rsidRPr="00DB74FB">
              <w:rPr>
                <w:lang w:val="lt"/>
              </w:rPr>
              <w:t>40,0 %</w:t>
            </w:r>
          </w:p>
        </w:tc>
        <w:tc>
          <w:tcPr>
            <w:tcW w:w="1843" w:type="dxa"/>
          </w:tcPr>
          <w:p w14:paraId="64BD20DE" w14:textId="77777777" w:rsidR="00D5188D" w:rsidRPr="00DB74FB" w:rsidRDefault="0056104E">
            <w:pPr>
              <w:pStyle w:val="NormalCentred"/>
              <w:widowControl w:val="0"/>
            </w:pPr>
            <w:r w:rsidRPr="00DB74FB">
              <w:rPr>
                <w:lang w:val="lt"/>
              </w:rPr>
              <w:t>23,8 %</w:t>
            </w:r>
          </w:p>
        </w:tc>
        <w:tc>
          <w:tcPr>
            <w:tcW w:w="1408" w:type="dxa"/>
          </w:tcPr>
          <w:p w14:paraId="46A2DF75" w14:textId="77777777" w:rsidR="00D5188D" w:rsidRPr="00DB74FB" w:rsidRDefault="0056104E">
            <w:pPr>
              <w:pStyle w:val="NormalCentred"/>
              <w:widowControl w:val="0"/>
            </w:pPr>
            <w:r w:rsidRPr="00DB74FB">
              <w:rPr>
                <w:lang w:val="lt"/>
              </w:rPr>
              <w:t>0,303</w:t>
            </w:r>
          </w:p>
        </w:tc>
      </w:tr>
    </w:tbl>
    <w:p w14:paraId="0B8765EA" w14:textId="77777777" w:rsidR="00D5188D" w:rsidRPr="00DB74FB" w:rsidRDefault="0056104E">
      <w:pPr>
        <w:pStyle w:val="NormalHanging"/>
        <w:widowControl w:val="0"/>
        <w:rPr>
          <w:lang w:val="pl-PL"/>
        </w:rPr>
      </w:pPr>
      <w:r w:rsidRPr="00DB74FB">
        <w:rPr>
          <w:vertAlign w:val="superscript"/>
          <w:lang w:val="lt"/>
        </w:rPr>
        <w:t>1</w:t>
      </w:r>
      <w:r w:rsidRPr="00DB74FB">
        <w:rPr>
          <w:lang w:val="lt"/>
        </w:rPr>
        <w:tab/>
        <w:t>p reikšmė lyginant standartinę dozę su maža doze.</w:t>
      </w:r>
    </w:p>
    <w:p w14:paraId="645D7555" w14:textId="77777777" w:rsidR="00D5188D" w:rsidRPr="00DB74FB" w:rsidRDefault="0056104E">
      <w:pPr>
        <w:pStyle w:val="NormalHanging"/>
        <w:widowControl w:val="0"/>
        <w:rPr>
          <w:lang w:val="pl-PL"/>
        </w:rPr>
      </w:pPr>
      <w:r w:rsidRPr="00DB74FB">
        <w:rPr>
          <w:vertAlign w:val="superscript"/>
          <w:lang w:val="lt"/>
        </w:rPr>
        <w:t>2</w:t>
      </w:r>
      <w:r w:rsidRPr="00DB74FB">
        <w:rPr>
          <w:lang w:val="lt"/>
        </w:rPr>
        <w:tab/>
        <w:t>Gydymas imunosupresantais gali būti nutraukiamas ne anksčiau nei 26 savaitę tyrėjo nuožiūra, jeigu pacientas atitinka klinikinio atsako kriterijus.</w:t>
      </w:r>
    </w:p>
    <w:p w14:paraId="706B27FA" w14:textId="77777777" w:rsidR="00D5188D" w:rsidRPr="00DB74FB" w:rsidRDefault="0056104E">
      <w:pPr>
        <w:pStyle w:val="NormalHanging"/>
        <w:widowControl w:val="0"/>
        <w:rPr>
          <w:lang w:val="pl-PL"/>
        </w:rPr>
      </w:pPr>
      <w:r w:rsidRPr="00DB74FB">
        <w:rPr>
          <w:vertAlign w:val="superscript"/>
          <w:lang w:val="lt"/>
        </w:rPr>
        <w:t>3</w:t>
      </w:r>
      <w:r w:rsidRPr="00DB74FB">
        <w:rPr>
          <w:lang w:val="lt"/>
        </w:rPr>
        <w:tab/>
        <w:t>apibūdinamas visų fistulių, lyginant su pradine būkle, užsidarymu, nustatomu mažiausiai 2 kartus iš eilės.</w:t>
      </w:r>
    </w:p>
    <w:p w14:paraId="59E98373" w14:textId="77777777" w:rsidR="00D5188D" w:rsidRPr="00DB74FB" w:rsidRDefault="00D5188D">
      <w:pPr>
        <w:widowControl w:val="0"/>
        <w:rPr>
          <w:lang w:val="pl-PL"/>
        </w:rPr>
      </w:pPr>
    </w:p>
    <w:p w14:paraId="6E64C6B0" w14:textId="77777777" w:rsidR="00D5188D" w:rsidRPr="00DB74FB" w:rsidRDefault="0056104E">
      <w:pPr>
        <w:widowControl w:val="0"/>
        <w:rPr>
          <w:lang w:val="pl-PL"/>
        </w:rPr>
      </w:pPr>
      <w:r w:rsidRPr="00DB74FB">
        <w:rPr>
          <w:lang w:val="lt"/>
        </w:rPr>
        <w:t>Statistiškai reikšmingas kūno masės indekso padidėjimas ir augimo greitis (pagerėjimas) lyginant su pradiniais duomenimis, iki 26 ir 52 savaitės buvo stebimas abiejose gydymo grupėse.</w:t>
      </w:r>
    </w:p>
    <w:p w14:paraId="2B274E11" w14:textId="77777777" w:rsidR="00D5188D" w:rsidRPr="00DB74FB" w:rsidRDefault="00D5188D">
      <w:pPr>
        <w:widowControl w:val="0"/>
        <w:rPr>
          <w:lang w:val="pl-PL"/>
        </w:rPr>
      </w:pPr>
    </w:p>
    <w:p w14:paraId="1DEAAD08" w14:textId="77777777" w:rsidR="00D5188D" w:rsidRPr="00DB74FB" w:rsidRDefault="0056104E">
      <w:pPr>
        <w:widowControl w:val="0"/>
        <w:rPr>
          <w:lang w:val="pl-PL"/>
        </w:rPr>
      </w:pPr>
      <w:r w:rsidRPr="00DB74FB">
        <w:rPr>
          <w:lang w:val="lt"/>
        </w:rPr>
        <w:t>Statistiškai ir klinikiniu požiūriu reikšmingas gyvenimo kokybės pagerėjimas (įskaitant IMPACT III), lyginant su pradiniais duomenimis, taip pat buvo stebimas abiejose gydymo grupėse.</w:t>
      </w:r>
    </w:p>
    <w:p w14:paraId="4EFCD0FD" w14:textId="77777777" w:rsidR="00D5188D" w:rsidRPr="00DB74FB" w:rsidRDefault="00D5188D">
      <w:pPr>
        <w:rPr>
          <w:lang w:val="pl-PL"/>
        </w:rPr>
      </w:pPr>
    </w:p>
    <w:p w14:paraId="53EA65E2" w14:textId="77777777" w:rsidR="00D5188D" w:rsidRPr="00DB74FB" w:rsidRDefault="0056104E">
      <w:pPr>
        <w:rPr>
          <w:lang w:val="lt"/>
        </w:rPr>
      </w:pPr>
      <w:r w:rsidRPr="00DB74FB">
        <w:rPr>
          <w:lang w:val="lt"/>
        </w:rPr>
        <w:t>Šimtas pacientų (n = 100), dalyvavusių Krono ligos vaikams tyrime, toliau tęsė dalyvavimą atvirame ilgalaikiame tęstiniame tyrime. Po 5 gydymo adalimumabu metų 74,0 % (37 iš 50) tyrime likusių pacientų buvo klinikinėje remisijoje ir 92,0 % (46 iš 50) pacientų išlaikė klinikinį atsaką vertinant pagal PKLAI (PCDAI).</w:t>
      </w:r>
    </w:p>
    <w:p w14:paraId="62535F20" w14:textId="77777777" w:rsidR="00D5188D" w:rsidRPr="00DB74FB" w:rsidRDefault="00D5188D">
      <w:pPr>
        <w:keepNext/>
        <w:rPr>
          <w:i/>
          <w:lang w:val="lt"/>
        </w:rPr>
      </w:pPr>
    </w:p>
    <w:p w14:paraId="3375282A" w14:textId="77777777" w:rsidR="00D5188D" w:rsidRPr="00DB74FB" w:rsidRDefault="0056104E">
      <w:pPr>
        <w:keepNext/>
        <w:rPr>
          <w:bCs/>
          <w:i/>
          <w:lang w:val="lt"/>
        </w:rPr>
      </w:pPr>
      <w:r w:rsidRPr="00DB74FB">
        <w:rPr>
          <w:i/>
          <w:lang w:val="lt"/>
        </w:rPr>
        <w:t>Opinis kolitas vaikams</w:t>
      </w:r>
    </w:p>
    <w:p w14:paraId="3092AF6C" w14:textId="77777777" w:rsidR="00D5188D" w:rsidRPr="00DB74FB" w:rsidRDefault="00D5188D">
      <w:pPr>
        <w:keepNext/>
        <w:rPr>
          <w:bCs/>
          <w:i/>
          <w:lang w:val="lt"/>
        </w:rPr>
      </w:pPr>
    </w:p>
    <w:p w14:paraId="066085C0" w14:textId="77777777" w:rsidR="00D5188D" w:rsidRPr="00DB74FB" w:rsidRDefault="0056104E">
      <w:pPr>
        <w:rPr>
          <w:lang w:val="lt"/>
        </w:rPr>
      </w:pPr>
      <w:r w:rsidRPr="00DB74FB">
        <w:rPr>
          <w:lang w:val="lt"/>
        </w:rPr>
        <w:t>Adalimumabo saugumas ir veiksmingumas buvo vertinti daugiacentriame, atsitiktinių imčių, dvigubai koduotame klinikiniame tyrime, kuriame dalyvavo 93 vaikai nuo 5 iki 17 metų, sergantys vidutinio sunkumo ir sunkiu opiniu kolitu (balų skaičius pagal Mayo skalę 6–12 ir tarpinis endoskopijos balas 2–3, patvirtinta centralizuotai endoskopija), kurių atsakas buvo nepakankamas arba kurie netoleravo įprasto gydymo. Maždaug 16 % tyrime dalyvavusių pacientų ankstesnis gydymas TNF antagonistais buvo neveiksmingas. Pacientams, kurie prieš įtraukimą į tyrimą vartojo kortikosteroidus, buvo leidžiama palaipsniui mažinti gydymą kortikosteroidais po 4-os savaitės.</w:t>
      </w:r>
    </w:p>
    <w:p w14:paraId="3FF7BD1D" w14:textId="77777777" w:rsidR="00D5188D" w:rsidRPr="00DB74FB" w:rsidRDefault="00D5188D">
      <w:pPr>
        <w:rPr>
          <w:lang w:val="lt"/>
        </w:rPr>
      </w:pPr>
    </w:p>
    <w:p w14:paraId="1E1EDB60" w14:textId="77777777" w:rsidR="00D5188D" w:rsidRPr="00DB74FB" w:rsidRDefault="0056104E">
      <w:pPr>
        <w:rPr>
          <w:lang w:val="lt"/>
        </w:rPr>
      </w:pPr>
      <w:r w:rsidRPr="00DB74FB">
        <w:rPr>
          <w:rStyle w:val="normaltextrun"/>
          <w:shd w:val="clear" w:color="auto" w:fill="FFFFFF"/>
          <w:lang w:val="lt"/>
        </w:rPr>
        <w:t>Pradiniu tyrimo laikotarpiu 77 pacientams atsitiktine tvarka santykiu 3:2 buvo paskirtas dvigubai koduotas gydymas adalimumabu įsotinamąja 2,4 mg/kg (ne daugiau kaip 160 mg) doze 0-ę ir 1-ą savaitėmis ir 1,2 mg/kg (ne didesne kaip 80 mg) doze 2-ą savaitę arba 2,4 mg/kg (ne daugiau kaip 160 mg) įsotinamąja doze 0-ę savaitę, placebu 1-ą savaitę ir 1,2 mg/kg (ne daugiau kaip 80 mg) doze 2-ą savaitę. Abi grupės 4-ą ir 6-ą savaitėmis vartojo 0,6 mg/kg (ne daugiau kaip 40 mg). Pakoregavus tyrimo planą, likę pradiniu laikotarpiu įtraukti 16 pacientų buvo atvirai gydomi adalimumabu įsotinamąja 2,4 mg/kg doze (ne daugiau kaip 160 mg) 0-ę ir 1-ą savaitėmis ir 1,2 mg/kg (ne daugiau kaip 80 mg) doze 2-ą savaitę.</w:t>
      </w:r>
      <w:r w:rsidRPr="00DB74FB">
        <w:rPr>
          <w:rStyle w:val="eop"/>
          <w:shd w:val="clear" w:color="auto" w:fill="FFFFFF"/>
          <w:lang w:val="lt"/>
        </w:rPr>
        <w:t> </w:t>
      </w:r>
    </w:p>
    <w:p w14:paraId="20D2C38D" w14:textId="77777777" w:rsidR="00D5188D" w:rsidRPr="00DB74FB" w:rsidRDefault="00D5188D">
      <w:pPr>
        <w:rPr>
          <w:lang w:val="lt"/>
        </w:rPr>
      </w:pPr>
    </w:p>
    <w:p w14:paraId="50A4AB40" w14:textId="77777777" w:rsidR="00D5188D" w:rsidRPr="00DB74FB" w:rsidRDefault="0056104E">
      <w:pPr>
        <w:rPr>
          <w:rStyle w:val="eop"/>
          <w:shd w:val="clear" w:color="auto" w:fill="FFFFFF"/>
          <w:lang w:val="lt"/>
        </w:rPr>
      </w:pPr>
      <w:r w:rsidRPr="00DB74FB">
        <w:rPr>
          <w:rStyle w:val="normaltextrun"/>
          <w:shd w:val="clear" w:color="auto" w:fill="FFFFFF"/>
          <w:lang w:val="lt"/>
        </w:rPr>
        <w:t xml:space="preserve">8-ą savaitę 62 pacientai, kuriems pasireiškė klinikinis atsakas pagal dalinį Mayo skalės balą (PMS </w:t>
      </w:r>
      <w:r w:rsidRPr="00DB74FB">
        <w:rPr>
          <w:lang w:val="lt"/>
        </w:rPr>
        <w:t>angl.</w:t>
      </w:r>
      <w:r w:rsidRPr="00DB74FB">
        <w:rPr>
          <w:i/>
          <w:iCs/>
          <w:lang w:val="lt"/>
        </w:rPr>
        <w:t>Partial Mayo Score)</w:t>
      </w:r>
      <w:r w:rsidRPr="00DB74FB">
        <w:rPr>
          <w:rStyle w:val="normaltextrun"/>
          <w:shd w:val="clear" w:color="auto" w:fill="FFFFFF"/>
          <w:lang w:val="lt"/>
        </w:rPr>
        <w:t> apibrėžiama kaip PMS sumažėjimas ≥ 2 balais ir ≥ 30 % nuo pradinės vertės), buvo vienodai atsitiktine tvarka paskirstyti dvigubai koduotam palaikomajam gydymui adalimumabu 0,6 mg/kg (ne didesne kaip 40 mg) doze kas savaitę arba 0,6 mg/kg (ne didesne kaip 40 mg) palaikomąja doze kas antrą savaitę . Prieš pakeičiant tyrimo planą, 12 papildomų pacientų, kuriems buvo stebėtas klinikinis atsakas pagal PMS, buvo atsitiktine tvarka paskirti vartoti placebą, bet neįtraukti į patvirtinamąją veiksmingumo analizę.</w:t>
      </w:r>
    </w:p>
    <w:p w14:paraId="584A8479" w14:textId="77777777" w:rsidR="00D5188D" w:rsidRPr="00DB74FB" w:rsidRDefault="00D5188D">
      <w:pPr>
        <w:rPr>
          <w:lang w:val="lt"/>
        </w:rPr>
      </w:pPr>
    </w:p>
    <w:p w14:paraId="3DC90813" w14:textId="77777777" w:rsidR="00D5188D" w:rsidRPr="00DB74FB" w:rsidRDefault="0056104E">
      <w:pPr>
        <w:rPr>
          <w:lang w:val="lt"/>
        </w:rPr>
      </w:pPr>
      <w:r w:rsidRPr="00DB74FB">
        <w:rPr>
          <w:lang w:val="lt"/>
        </w:rPr>
        <w:t>Ligos paūmėjimas buvo apibrėžtas kaip PMS padidėjimas bent 3 balais (pacientams, kurių PMS 8-ą savaitę buvo 0–2 balų), bent 2 balais (pacientams, kurių PMS 8-ą savaitę buvo 3–4 balai) arba bent 1 balu (pacientams, kurių PMS 8-ą savaitę buvo 5–6 balai). </w:t>
      </w:r>
    </w:p>
    <w:p w14:paraId="64478CE1" w14:textId="77777777" w:rsidR="00D5188D" w:rsidRPr="00DB74FB" w:rsidRDefault="00D5188D">
      <w:pPr>
        <w:rPr>
          <w:lang w:val="lt"/>
        </w:rPr>
      </w:pPr>
    </w:p>
    <w:p w14:paraId="27F4749F" w14:textId="77777777" w:rsidR="00D5188D" w:rsidRPr="00DB74FB" w:rsidRDefault="0056104E">
      <w:pPr>
        <w:rPr>
          <w:lang w:val="lt"/>
        </w:rPr>
      </w:pPr>
      <w:r w:rsidRPr="00DB74FB">
        <w:rPr>
          <w:lang w:val="lt"/>
        </w:rPr>
        <w:t>Pacientai, kurie atitiko ligos paūmėjimo kriterijus 12-ą savaitę arba vėliau, buvo atsitiktine tvarka paskirti vartoti pakartotinę pradinę 2,4 mg/kg (ne daugiau kaip 160 mg) dozę arba 0,6 mg/kg (ne daugiau 40 mg) ir po to toliau atitinkamą palaikomąją dozę. </w:t>
      </w:r>
    </w:p>
    <w:p w14:paraId="682ACC47" w14:textId="77777777" w:rsidR="00D5188D" w:rsidRPr="00DB74FB" w:rsidRDefault="00D5188D">
      <w:pPr>
        <w:pStyle w:val="gtcbodytext"/>
        <w:spacing w:before="0" w:after="0" w:line="240" w:lineRule="auto"/>
        <w:rPr>
          <w:i/>
          <w:sz w:val="22"/>
          <w:lang w:val="lt-LT"/>
        </w:rPr>
      </w:pPr>
    </w:p>
    <w:p w14:paraId="4CEBBBCC" w14:textId="77777777" w:rsidR="00D5188D" w:rsidRPr="00DB74FB" w:rsidRDefault="0056104E">
      <w:pPr>
        <w:pStyle w:val="gtcbodytext"/>
        <w:spacing w:before="0" w:after="0" w:line="240" w:lineRule="auto"/>
        <w:rPr>
          <w:i/>
          <w:iCs/>
          <w:sz w:val="22"/>
          <w:szCs w:val="22"/>
          <w:u w:val="single"/>
          <w:lang w:val="lt-LT"/>
        </w:rPr>
      </w:pPr>
      <w:r w:rsidRPr="00DB74FB">
        <w:rPr>
          <w:i/>
          <w:sz w:val="22"/>
          <w:u w:val="single"/>
          <w:lang w:val="lt-LT"/>
        </w:rPr>
        <w:t>Veiksmingumo rezultatai</w:t>
      </w:r>
    </w:p>
    <w:p w14:paraId="0A90728E" w14:textId="77777777" w:rsidR="00D5188D" w:rsidRPr="00DB74FB" w:rsidRDefault="00D5188D">
      <w:pPr>
        <w:rPr>
          <w:lang w:val="lt-LT"/>
        </w:rPr>
      </w:pPr>
    </w:p>
    <w:p w14:paraId="62876536" w14:textId="77777777" w:rsidR="00D5188D" w:rsidRPr="00DB74FB" w:rsidRDefault="0056104E">
      <w:pPr>
        <w:rPr>
          <w:lang w:val="lt-LT"/>
        </w:rPr>
      </w:pPr>
      <w:r w:rsidRPr="00DB74FB">
        <w:rPr>
          <w:lang w:val="lt-LT"/>
        </w:rPr>
        <w:t xml:space="preserve">Tyrimo pirminės vertinamosios baigtys buvo klinikinė remisija pagal PMS (apibrėžiama kaip PMS ≤ 2 be tarpinio balo &gt; 1) 8-ą savaitę ir klinikinė remisija pagal FMS (visą Mayo skalės balą, angl. </w:t>
      </w:r>
      <w:r w:rsidRPr="00DB74FB">
        <w:rPr>
          <w:i/>
          <w:iCs/>
          <w:lang w:val="lt-LT"/>
        </w:rPr>
        <w:t>Full Mayo Score</w:t>
      </w:r>
      <w:r w:rsidRPr="00DB74FB">
        <w:rPr>
          <w:lang w:val="lt-LT"/>
        </w:rPr>
        <w:t>) (apibrėžiama kaip balas pagal Mayo skalę ≤ 2 be tarpinio balo &gt; 1) 52-ą savaitę pacientams, kurie pasiekė klinikinį atsaką pagal PMS 8-ą savaitę.</w:t>
      </w:r>
    </w:p>
    <w:p w14:paraId="7F42A839" w14:textId="77777777" w:rsidR="00D5188D" w:rsidRPr="00DB74FB" w:rsidRDefault="00D5188D">
      <w:pPr>
        <w:textAlignment w:val="baseline"/>
        <w:rPr>
          <w:lang w:val="lt-LT" w:eastAsia="en-GB"/>
        </w:rPr>
      </w:pPr>
    </w:p>
    <w:p w14:paraId="3B3C8A38" w14:textId="77777777" w:rsidR="00D5188D" w:rsidRPr="00DB74FB" w:rsidRDefault="0056104E">
      <w:pPr>
        <w:textAlignment w:val="baseline"/>
        <w:rPr>
          <w:lang w:val="lt-LT"/>
        </w:rPr>
      </w:pPr>
      <w:r w:rsidRPr="00DB74FB">
        <w:rPr>
          <w:lang w:val="lt-LT"/>
        </w:rPr>
        <w:t>Klinikinės remisijos dažniai pagal PMS 8-ą savaitę pacientams kiekvienoje adalimumabu dvigubai koduotoje pradinėje grupėje  pateikti 31 lentelėje. </w:t>
      </w:r>
    </w:p>
    <w:p w14:paraId="3811F70E" w14:textId="07B00F8D" w:rsidR="00EA3CEC" w:rsidRDefault="0056104E" w:rsidP="00815180">
      <w:pPr>
        <w:pStyle w:val="gtcbodytext"/>
        <w:spacing w:after="0" w:line="240" w:lineRule="auto"/>
        <w:rPr>
          <w:b/>
          <w:sz w:val="22"/>
          <w:szCs w:val="22"/>
          <w:lang w:val="lt-LT"/>
        </w:rPr>
      </w:pPr>
      <w:r w:rsidRPr="00DB74FB">
        <w:rPr>
          <w:b/>
          <w:sz w:val="22"/>
          <w:szCs w:val="22"/>
          <w:lang w:val="lt-LT"/>
        </w:rPr>
        <w:lastRenderedPageBreak/>
        <w:t xml:space="preserve">31 lentelė. Klinikinė remisija pagal PMS 8-ą savaitę </w:t>
      </w:r>
    </w:p>
    <w:p w14:paraId="27EF51AD" w14:textId="77777777" w:rsidR="00E269BD" w:rsidRPr="00DB74FB" w:rsidRDefault="00E269BD" w:rsidP="00815180">
      <w:pPr>
        <w:pStyle w:val="gtcbodytext"/>
        <w:spacing w:before="0" w:after="0" w:line="240" w:lineRule="auto"/>
        <w:jc w:val="center"/>
        <w:rPr>
          <w:rStyle w:val="normaltextrun"/>
          <w:b/>
          <w:sz w:val="22"/>
          <w:szCs w:val="22"/>
          <w:lang w:val="lt-LT"/>
        </w:rPr>
      </w:pPr>
    </w:p>
    <w:tbl>
      <w:tblPr>
        <w:tblW w:w="4848" w:type="pct"/>
        <w:jc w:val="center"/>
        <w:tblLook w:val="00A0" w:firstRow="1" w:lastRow="0" w:firstColumn="1" w:lastColumn="0" w:noHBand="0" w:noVBand="0"/>
      </w:tblPr>
      <w:tblGrid>
        <w:gridCol w:w="2763"/>
        <w:gridCol w:w="2868"/>
        <w:gridCol w:w="3151"/>
      </w:tblGrid>
      <w:tr w:rsidR="00D5188D" w:rsidRPr="00DB74FB" w14:paraId="27007AE1" w14:textId="77777777">
        <w:trPr>
          <w:jc w:val="center"/>
        </w:trPr>
        <w:tc>
          <w:tcPr>
            <w:tcW w:w="157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1CBCF5F" w14:textId="77777777" w:rsidR="00D5188D" w:rsidRPr="00152EAF" w:rsidRDefault="00D5188D">
            <w:pPr>
              <w:rPr>
                <w:lang w:val="fr-FR"/>
              </w:rPr>
            </w:pPr>
          </w:p>
        </w:tc>
        <w:tc>
          <w:tcPr>
            <w:tcW w:w="163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2DF3485" w14:textId="77777777" w:rsidR="00D5188D" w:rsidRPr="00DB74FB" w:rsidRDefault="0056104E">
            <w:pPr>
              <w:pStyle w:val="paragraph"/>
              <w:spacing w:before="0" w:beforeAutospacing="0" w:after="0" w:afterAutospacing="0"/>
              <w:jc w:val="center"/>
              <w:textAlignment w:val="baseline"/>
              <w:rPr>
                <w:b/>
                <w:bCs/>
                <w:sz w:val="22"/>
                <w:szCs w:val="22"/>
                <w:lang w:val="lt-LT"/>
              </w:rPr>
            </w:pPr>
            <w:r w:rsidRPr="00DB74FB">
              <w:rPr>
                <w:rStyle w:val="spellingerror"/>
                <w:b/>
                <w:sz w:val="22"/>
                <w:szCs w:val="22"/>
                <w:lang w:val="lt-LT"/>
              </w:rPr>
              <w:t>Adalimumab</w:t>
            </w:r>
            <w:r w:rsidRPr="00DB74FB">
              <w:rPr>
                <w:rStyle w:val="spellingerror"/>
                <w:b/>
                <w:sz w:val="22"/>
                <w:szCs w:val="22"/>
                <w:vertAlign w:val="superscript"/>
                <w:lang w:val="lt-LT"/>
              </w:rPr>
              <w:t>a</w:t>
            </w:r>
            <w:r w:rsidRPr="00DB74FB">
              <w:rPr>
                <w:rStyle w:val="eop"/>
                <w:b/>
                <w:sz w:val="22"/>
                <w:szCs w:val="22"/>
                <w:lang w:val="lt-LT"/>
              </w:rPr>
              <w:t> </w:t>
            </w:r>
          </w:p>
          <w:p w14:paraId="07EEB753" w14:textId="77777777" w:rsidR="00D5188D" w:rsidRPr="00152EAF" w:rsidRDefault="0056104E">
            <w:pPr>
              <w:jc w:val="center"/>
              <w:rPr>
                <w:rStyle w:val="eop"/>
                <w:b/>
                <w:lang w:val="fr-FR"/>
              </w:rPr>
            </w:pPr>
            <w:r w:rsidRPr="00152EAF">
              <w:rPr>
                <w:rStyle w:val="normaltextrun"/>
                <w:b/>
                <w:lang w:val="fr-FR"/>
              </w:rPr>
              <w:t>Ne daugiau kaip 160 mg 0-ę savaitę / placebas 1-ą savaitę</w:t>
            </w:r>
            <w:r w:rsidRPr="00152EAF">
              <w:rPr>
                <w:rStyle w:val="eop"/>
                <w:b/>
                <w:lang w:val="fr-FR"/>
              </w:rPr>
              <w:t> </w:t>
            </w:r>
          </w:p>
          <w:p w14:paraId="6BFB98EE" w14:textId="77777777" w:rsidR="00D5188D" w:rsidRPr="00DB74FB" w:rsidRDefault="0056104E">
            <w:pPr>
              <w:jc w:val="center"/>
            </w:pPr>
            <w:r w:rsidRPr="00DB74FB">
              <w:rPr>
                <w:rStyle w:val="eop"/>
              </w:rPr>
              <w:t>N=30</w:t>
            </w:r>
          </w:p>
        </w:tc>
        <w:tc>
          <w:tcPr>
            <w:tcW w:w="179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E26E1FE" w14:textId="77777777" w:rsidR="00D5188D" w:rsidRPr="00DB74FB" w:rsidRDefault="0056104E">
            <w:pPr>
              <w:pStyle w:val="paragraph"/>
              <w:spacing w:before="0" w:beforeAutospacing="0" w:after="0" w:afterAutospacing="0"/>
              <w:jc w:val="center"/>
              <w:textAlignment w:val="baseline"/>
              <w:rPr>
                <w:b/>
                <w:bCs/>
                <w:sz w:val="22"/>
                <w:szCs w:val="22"/>
                <w:lang w:val="lt-LT"/>
              </w:rPr>
            </w:pPr>
            <w:r w:rsidRPr="00DB74FB">
              <w:rPr>
                <w:rStyle w:val="spellingerror"/>
                <w:b/>
                <w:sz w:val="22"/>
                <w:szCs w:val="22"/>
                <w:lang w:val="lt-LT"/>
              </w:rPr>
              <w:t>Adalimumab</w:t>
            </w:r>
            <w:r w:rsidRPr="00DB74FB">
              <w:rPr>
                <w:rStyle w:val="spellingerror"/>
                <w:b/>
                <w:sz w:val="22"/>
                <w:szCs w:val="22"/>
                <w:vertAlign w:val="superscript"/>
                <w:lang w:val="lt-LT"/>
              </w:rPr>
              <w:t>b</w:t>
            </w:r>
            <w:r w:rsidRPr="00DB74FB">
              <w:rPr>
                <w:rStyle w:val="normaltextrun"/>
                <w:b/>
                <w:sz w:val="22"/>
                <w:szCs w:val="22"/>
                <w:vertAlign w:val="superscript"/>
                <w:lang w:val="lt-LT"/>
              </w:rPr>
              <w:t>, c</w:t>
            </w:r>
            <w:r w:rsidRPr="00DB74FB">
              <w:rPr>
                <w:rStyle w:val="eop"/>
                <w:b/>
                <w:sz w:val="22"/>
                <w:szCs w:val="22"/>
                <w:lang w:val="lt-LT"/>
              </w:rPr>
              <w:t> </w:t>
            </w:r>
          </w:p>
          <w:p w14:paraId="24B886BF" w14:textId="77777777" w:rsidR="00D5188D" w:rsidRPr="00DB74FB" w:rsidRDefault="0056104E">
            <w:pPr>
              <w:jc w:val="center"/>
              <w:rPr>
                <w:rStyle w:val="eop"/>
                <w:b/>
                <w:bCs/>
              </w:rPr>
            </w:pPr>
            <w:r w:rsidRPr="00DB74FB">
              <w:rPr>
                <w:rStyle w:val="normaltextrun"/>
                <w:b/>
              </w:rPr>
              <w:t>Ne daugiau kaip 160 mg 0-ę savaitę ir 1-ą savaitę</w:t>
            </w:r>
            <w:r w:rsidRPr="00DB74FB">
              <w:rPr>
                <w:rStyle w:val="eop"/>
                <w:b/>
              </w:rPr>
              <w:t> </w:t>
            </w:r>
          </w:p>
          <w:p w14:paraId="56160D13" w14:textId="77777777" w:rsidR="00D5188D" w:rsidRPr="00DB74FB" w:rsidRDefault="0056104E">
            <w:pPr>
              <w:jc w:val="center"/>
            </w:pPr>
            <w:r w:rsidRPr="00DB74FB">
              <w:rPr>
                <w:rStyle w:val="eop"/>
              </w:rPr>
              <w:t>N=47</w:t>
            </w:r>
          </w:p>
        </w:tc>
      </w:tr>
      <w:tr w:rsidR="00D5188D" w:rsidRPr="00DB74FB" w14:paraId="04AFA75B" w14:textId="77777777">
        <w:trPr>
          <w:jc w:val="center"/>
        </w:trPr>
        <w:tc>
          <w:tcPr>
            <w:tcW w:w="157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876CF92" w14:textId="77777777" w:rsidR="00D5188D" w:rsidRPr="00DB74FB" w:rsidRDefault="0056104E">
            <w:r w:rsidRPr="00DB74FB">
              <w:t>Klinikinė remisija</w:t>
            </w:r>
          </w:p>
        </w:tc>
        <w:tc>
          <w:tcPr>
            <w:tcW w:w="163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105F8F7" w14:textId="77777777" w:rsidR="00D5188D" w:rsidRPr="00DB74FB" w:rsidRDefault="0056104E">
            <w:pPr>
              <w:jc w:val="center"/>
            </w:pPr>
            <w:r w:rsidRPr="00DB74FB">
              <w:t>13/30 (43,3 %)</w:t>
            </w:r>
          </w:p>
        </w:tc>
        <w:tc>
          <w:tcPr>
            <w:tcW w:w="179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D2D0F45" w14:textId="77777777" w:rsidR="00D5188D" w:rsidRPr="00DB74FB" w:rsidRDefault="0056104E">
            <w:pPr>
              <w:jc w:val="center"/>
              <w:rPr>
                <w:vertAlign w:val="superscript"/>
              </w:rPr>
            </w:pPr>
            <w:r w:rsidRPr="00DB74FB">
              <w:t>28/47 (59,6 %)</w:t>
            </w:r>
          </w:p>
        </w:tc>
      </w:tr>
      <w:tr w:rsidR="00D5188D" w:rsidRPr="001C0B3C" w14:paraId="7B691101" w14:textId="77777777">
        <w:trPr>
          <w:trHeight w:val="2156"/>
          <w:jc w:val="center"/>
        </w:trPr>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1B40701" w14:textId="31E2DFE8" w:rsidR="00D5188D" w:rsidRPr="00DB74FB" w:rsidRDefault="0056104E">
            <w:pPr>
              <w:pStyle w:val="paragraph"/>
              <w:spacing w:before="0" w:beforeAutospacing="0" w:after="0" w:afterAutospacing="0"/>
              <w:textAlignment w:val="baseline"/>
              <w:rPr>
                <w:sz w:val="22"/>
                <w:szCs w:val="22"/>
                <w:lang w:val="lt-LT"/>
              </w:rPr>
            </w:pPr>
            <w:r w:rsidRPr="00DB74FB">
              <w:rPr>
                <w:rStyle w:val="normaltextrun"/>
                <w:sz w:val="22"/>
                <w:szCs w:val="22"/>
                <w:vertAlign w:val="superscript"/>
                <w:lang w:val="lt-LT"/>
              </w:rPr>
              <w:t>a</w:t>
            </w:r>
            <w:r w:rsidRPr="00DB74FB">
              <w:rPr>
                <w:rStyle w:val="normaltextrun"/>
                <w:sz w:val="22"/>
                <w:szCs w:val="22"/>
                <w:lang w:val="lt-LT"/>
              </w:rPr>
              <w:t> Adalimumab</w:t>
            </w:r>
            <w:r w:rsidR="00D43073">
              <w:rPr>
                <w:rStyle w:val="normaltextrun"/>
                <w:sz w:val="22"/>
                <w:szCs w:val="22"/>
                <w:lang w:val="lt-LT"/>
              </w:rPr>
              <w:t>as</w:t>
            </w:r>
            <w:r w:rsidRPr="00DB74FB">
              <w:rPr>
                <w:rStyle w:val="normaltextrun"/>
                <w:sz w:val="22"/>
                <w:szCs w:val="22"/>
                <w:lang w:val="lt-LT"/>
              </w:rPr>
              <w:t> 2,4 mg/kg (ne daugiau kaip 160 mg) 0-ę savaitę, placebas 1-ą savaitę ir 1,2 mg/kg (ne daugiau kaip 80 mg) 2-ą savaitę</w:t>
            </w:r>
            <w:r w:rsidRPr="00DB74FB">
              <w:rPr>
                <w:rStyle w:val="eop"/>
                <w:sz w:val="22"/>
                <w:szCs w:val="22"/>
                <w:lang w:val="lt-LT"/>
              </w:rPr>
              <w:t> </w:t>
            </w:r>
          </w:p>
          <w:p w14:paraId="527D8D00" w14:textId="6AEF3D7E" w:rsidR="00D5188D" w:rsidRPr="00DB74FB" w:rsidRDefault="0056104E">
            <w:pPr>
              <w:pStyle w:val="paragraph"/>
              <w:spacing w:before="0" w:beforeAutospacing="0" w:after="0" w:afterAutospacing="0"/>
              <w:textAlignment w:val="baseline"/>
              <w:rPr>
                <w:sz w:val="22"/>
                <w:szCs w:val="22"/>
                <w:lang w:val="lt-LT"/>
              </w:rPr>
            </w:pPr>
            <w:r w:rsidRPr="00DB74FB">
              <w:rPr>
                <w:rStyle w:val="normaltextrun"/>
                <w:sz w:val="22"/>
                <w:szCs w:val="22"/>
                <w:vertAlign w:val="superscript"/>
                <w:lang w:val="lt-LT"/>
              </w:rPr>
              <w:t>b</w:t>
            </w:r>
            <w:r w:rsidRPr="00DB74FB">
              <w:rPr>
                <w:rStyle w:val="normaltextrun"/>
                <w:sz w:val="22"/>
                <w:szCs w:val="22"/>
                <w:lang w:val="lt-LT"/>
              </w:rPr>
              <w:t> Adalimumab</w:t>
            </w:r>
            <w:r w:rsidR="00D43073">
              <w:rPr>
                <w:rStyle w:val="normaltextrun"/>
                <w:sz w:val="22"/>
                <w:szCs w:val="22"/>
                <w:lang w:val="lt-LT"/>
              </w:rPr>
              <w:t>as</w:t>
            </w:r>
            <w:r w:rsidRPr="00DB74FB">
              <w:rPr>
                <w:rStyle w:val="normaltextrun"/>
                <w:sz w:val="22"/>
                <w:szCs w:val="22"/>
                <w:lang w:val="lt-LT"/>
              </w:rPr>
              <w:t> 2,4 mg/kg (ne daugiau kaip 160 mg) 0-ę savaitę ir 1-ą savaitę ir 1,2 mg/kg (ne daugiau kaip 80 mg) 2-ą savaitę</w:t>
            </w:r>
            <w:r w:rsidRPr="00DB74FB">
              <w:rPr>
                <w:rStyle w:val="eop"/>
                <w:sz w:val="22"/>
                <w:szCs w:val="22"/>
                <w:lang w:val="lt-LT"/>
              </w:rPr>
              <w:t> </w:t>
            </w:r>
          </w:p>
          <w:p w14:paraId="35971876" w14:textId="77777777" w:rsidR="00D5188D" w:rsidRPr="00DB74FB" w:rsidRDefault="0056104E">
            <w:pPr>
              <w:pStyle w:val="paragraph"/>
              <w:spacing w:before="0" w:beforeAutospacing="0" w:after="0" w:afterAutospacing="0"/>
              <w:textAlignment w:val="baseline"/>
              <w:rPr>
                <w:sz w:val="22"/>
                <w:szCs w:val="22"/>
                <w:lang w:val="lt-LT"/>
              </w:rPr>
            </w:pPr>
            <w:r w:rsidRPr="00DB74FB">
              <w:rPr>
                <w:rStyle w:val="normaltextrun"/>
                <w:sz w:val="22"/>
                <w:szCs w:val="22"/>
                <w:vertAlign w:val="superscript"/>
                <w:lang w:val="lt-LT"/>
              </w:rPr>
              <w:t>c</w:t>
            </w:r>
            <w:r w:rsidRPr="00DB74FB">
              <w:rPr>
                <w:rStyle w:val="normaltextrun"/>
                <w:sz w:val="22"/>
                <w:szCs w:val="22"/>
                <w:lang w:val="lt-LT"/>
              </w:rPr>
              <w:t> Neįskaičiuojant atviros adalimumab įsotinamosios 2,4 mg/kg dozės (ne daugiau kaip 160 mg) 0-ę savaitę ir 1-ą savaitę ir 1,2 mg/kg (ne daugiau kaip 80 mg) 2-ą savaitę</w:t>
            </w:r>
          </w:p>
          <w:p w14:paraId="00922A15" w14:textId="77777777" w:rsidR="00D5188D" w:rsidRPr="00DB74FB" w:rsidRDefault="0056104E">
            <w:pPr>
              <w:pStyle w:val="paragraph"/>
              <w:spacing w:before="0" w:beforeAutospacing="0" w:after="0" w:afterAutospacing="0"/>
              <w:textAlignment w:val="baseline"/>
              <w:rPr>
                <w:sz w:val="22"/>
                <w:szCs w:val="22"/>
                <w:lang w:val="lt-LT"/>
              </w:rPr>
            </w:pPr>
            <w:r w:rsidRPr="00DB74FB">
              <w:rPr>
                <w:rStyle w:val="normaltextrun"/>
                <w:sz w:val="22"/>
                <w:szCs w:val="22"/>
                <w:lang w:val="lt-LT"/>
              </w:rPr>
              <w:t>1-a pastaba. Abi pradinės grupės 4-ą ir 6-ą savaitėmis vartojo 0,6 mg/kg (ne daugiau kaip 40 mg).</w:t>
            </w:r>
            <w:r w:rsidRPr="00DB74FB">
              <w:rPr>
                <w:rStyle w:val="eop"/>
                <w:sz w:val="22"/>
                <w:szCs w:val="22"/>
                <w:lang w:val="lt-LT"/>
              </w:rPr>
              <w:t> </w:t>
            </w:r>
          </w:p>
          <w:p w14:paraId="0265187C" w14:textId="77777777" w:rsidR="00D5188D" w:rsidRPr="00DB74FB" w:rsidRDefault="0056104E">
            <w:pPr>
              <w:pStyle w:val="paragraph"/>
              <w:spacing w:before="0" w:beforeAutospacing="0" w:after="0" w:afterAutospacing="0"/>
              <w:textAlignment w:val="baseline"/>
              <w:rPr>
                <w:sz w:val="22"/>
                <w:szCs w:val="22"/>
                <w:lang w:val="lt-LT"/>
              </w:rPr>
            </w:pPr>
            <w:r w:rsidRPr="00DB74FB">
              <w:rPr>
                <w:rStyle w:val="normaltextrun"/>
                <w:sz w:val="22"/>
                <w:szCs w:val="22"/>
                <w:lang w:val="lt-LT"/>
              </w:rPr>
              <w:t>2-a pastaba. Pacientai, kuriems trūko duomenų 8-ą savaitę, buvo laikomi neatitinkančiais vertinamosios baigties.</w:t>
            </w:r>
            <w:r w:rsidRPr="00DB74FB">
              <w:rPr>
                <w:rStyle w:val="eop"/>
                <w:sz w:val="22"/>
                <w:szCs w:val="22"/>
                <w:lang w:val="lt-LT"/>
              </w:rPr>
              <w:t> </w:t>
            </w:r>
          </w:p>
        </w:tc>
      </w:tr>
    </w:tbl>
    <w:p w14:paraId="08BE5567" w14:textId="77777777" w:rsidR="00D5188D" w:rsidRPr="00152EAF" w:rsidRDefault="00D5188D">
      <w:pPr>
        <w:rPr>
          <w:lang w:val="lt-LT"/>
        </w:rPr>
      </w:pPr>
    </w:p>
    <w:p w14:paraId="08DF094B" w14:textId="77777777" w:rsidR="00D5188D" w:rsidRPr="00152EAF" w:rsidRDefault="0056104E">
      <w:pPr>
        <w:rPr>
          <w:lang w:val="lt-LT"/>
        </w:rPr>
      </w:pPr>
      <w:r w:rsidRPr="00152EAF">
        <w:rPr>
          <w:rStyle w:val="normaltextrun"/>
          <w:shd w:val="clear" w:color="auto" w:fill="FFFFFF"/>
          <w:lang w:val="lt-LT"/>
        </w:rPr>
        <w:t xml:space="preserve">52-ą savaitę klinikinė remisija pagal FMS 8-ą savaitę atsaką turėjusiems pacientams, klinikinis atsakas pagal FMS (apibrėžiamas kaip Mayo skalės balo sumažėjimas ≥ 3 balais ir ≥ 30 % nuo pradinės vertės) 8-ą savaitę atsaką turėjusiems pacientams, gleivinės gijimas pagal FMS (apibrėžiamas kaip Mayo endoskopijos balas ≤ 1) 8-ą savaitę atsaką turėjusiems pacientams, klinikinė remisija pagal FMS 8-ą savaitę remisiją patyrusiems pacientams, ir dalis tiriamųjų su remisija be kortikosteroidų pagal FMS tarp 8-ą savaitę atsaką turėjusių pacientų buvo įvertinta pacientams, kurie vartojo adalimumabu dvigubai koduotomis, ne didesnėmis kaip 40 mg (0,6 mg/kg) </w:t>
      </w:r>
      <w:r w:rsidRPr="00152EAF">
        <w:rPr>
          <w:rStyle w:val="spellingerror"/>
          <w:shd w:val="clear" w:color="auto" w:fill="FFFFFF"/>
          <w:lang w:val="lt-LT"/>
        </w:rPr>
        <w:t>kas antrą savaitę</w:t>
      </w:r>
      <w:r w:rsidRPr="00152EAF">
        <w:rPr>
          <w:rStyle w:val="normaltextrun"/>
          <w:shd w:val="clear" w:color="auto" w:fill="FFFFFF"/>
          <w:lang w:val="lt-LT"/>
        </w:rPr>
        <w:t xml:space="preserve"> ir ne didesnėmis kaip 40 mg (0,6 mg/kg) </w:t>
      </w:r>
      <w:r w:rsidRPr="00152EAF">
        <w:rPr>
          <w:rStyle w:val="spellingerror"/>
          <w:shd w:val="clear" w:color="auto" w:fill="FFFFFF"/>
          <w:lang w:val="lt-LT"/>
        </w:rPr>
        <w:t>kiekvieną savaitę</w:t>
      </w:r>
      <w:r w:rsidRPr="00152EAF">
        <w:rPr>
          <w:rStyle w:val="normaltextrun"/>
          <w:shd w:val="clear" w:color="auto" w:fill="FFFFFF"/>
          <w:lang w:val="lt-LT"/>
        </w:rPr>
        <w:t xml:space="preserve"> palaikomosiomis dozėmis (32 lentelė).</w:t>
      </w:r>
    </w:p>
    <w:p w14:paraId="6F74308D" w14:textId="77777777" w:rsidR="00D5188D" w:rsidRPr="00152EAF" w:rsidRDefault="00D5188D">
      <w:pPr>
        <w:jc w:val="center"/>
        <w:textAlignment w:val="baseline"/>
        <w:rPr>
          <w:b/>
          <w:lang w:val="lt-LT" w:eastAsia="en-GB"/>
        </w:rPr>
      </w:pPr>
    </w:p>
    <w:p w14:paraId="577774CD" w14:textId="77777777" w:rsidR="00D5188D" w:rsidRDefault="0056104E" w:rsidP="00815180">
      <w:pPr>
        <w:keepNext/>
        <w:textAlignment w:val="baseline"/>
        <w:rPr>
          <w:b/>
        </w:rPr>
      </w:pPr>
      <w:r w:rsidRPr="00DB74FB">
        <w:rPr>
          <w:b/>
        </w:rPr>
        <w:t>32 lentelė. Veiksmingumo rezultatai 52-ą savaitę </w:t>
      </w:r>
    </w:p>
    <w:p w14:paraId="351F0158" w14:textId="77777777" w:rsidR="00E269BD" w:rsidRPr="00DB74FB" w:rsidRDefault="00E269BD">
      <w:pPr>
        <w:keepNext/>
        <w:jc w:val="center"/>
        <w:textAlignment w:val="baseline"/>
        <w:rPr>
          <w:b/>
        </w:rPr>
      </w:pPr>
    </w:p>
    <w:tbl>
      <w:tblPr>
        <w:tblW w:w="828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3243"/>
        <w:gridCol w:w="2409"/>
        <w:gridCol w:w="2633"/>
      </w:tblGrid>
      <w:tr w:rsidR="00D5188D" w:rsidRPr="00DB74FB" w14:paraId="0BDF9889" w14:textId="77777777" w:rsidTr="00E269BD">
        <w:trPr>
          <w:trHeight w:val="912"/>
          <w:jc w:val="center"/>
        </w:trPr>
        <w:tc>
          <w:tcPr>
            <w:tcW w:w="3243" w:type="dxa"/>
            <w:tcBorders>
              <w:top w:val="single" w:sz="6" w:space="0" w:color="auto"/>
              <w:left w:val="single" w:sz="6" w:space="0" w:color="auto"/>
              <w:bottom w:val="single" w:sz="6" w:space="0" w:color="auto"/>
              <w:right w:val="single" w:sz="6" w:space="0" w:color="auto"/>
            </w:tcBorders>
          </w:tcPr>
          <w:p w14:paraId="1CC8C5C0" w14:textId="77777777" w:rsidR="00D5188D" w:rsidRPr="00DB74FB" w:rsidRDefault="00D5188D">
            <w:pPr>
              <w:keepNext/>
              <w:jc w:val="center"/>
              <w:textAlignment w:val="baseline"/>
              <w:rPr>
                <w:lang w:eastAsia="en-GB"/>
              </w:rPr>
            </w:pPr>
          </w:p>
        </w:tc>
        <w:tc>
          <w:tcPr>
            <w:tcW w:w="2409" w:type="dxa"/>
            <w:tcBorders>
              <w:top w:val="single" w:sz="6" w:space="0" w:color="auto"/>
              <w:left w:val="nil"/>
              <w:bottom w:val="single" w:sz="6" w:space="0" w:color="auto"/>
              <w:right w:val="single" w:sz="6" w:space="0" w:color="auto"/>
            </w:tcBorders>
            <w:vAlign w:val="center"/>
          </w:tcPr>
          <w:p w14:paraId="5D571217" w14:textId="77777777" w:rsidR="00D5188D" w:rsidRPr="00152EAF" w:rsidRDefault="0056104E">
            <w:pPr>
              <w:keepNext/>
              <w:jc w:val="center"/>
              <w:textAlignment w:val="baseline"/>
              <w:rPr>
                <w:lang w:val="fr-FR"/>
              </w:rPr>
            </w:pPr>
            <w:r w:rsidRPr="00152EAF">
              <w:rPr>
                <w:b/>
                <w:lang w:val="fr-FR"/>
              </w:rPr>
              <w:t>Adalimumab</w:t>
            </w:r>
            <w:r w:rsidRPr="00152EAF">
              <w:rPr>
                <w:b/>
                <w:vertAlign w:val="superscript"/>
                <w:lang w:val="fr-FR"/>
              </w:rPr>
              <w:t>a</w:t>
            </w:r>
            <w:r w:rsidRPr="00152EAF">
              <w:rPr>
                <w:b/>
                <w:lang w:val="fr-FR"/>
              </w:rPr>
              <w:t> </w:t>
            </w:r>
            <w:r w:rsidRPr="00152EAF">
              <w:rPr>
                <w:lang w:val="fr-FR"/>
              </w:rPr>
              <w:t> </w:t>
            </w:r>
          </w:p>
          <w:p w14:paraId="705DF729" w14:textId="77777777" w:rsidR="00D5188D" w:rsidRPr="00152EAF" w:rsidRDefault="0056104E">
            <w:pPr>
              <w:keepNext/>
              <w:jc w:val="center"/>
              <w:textAlignment w:val="baseline"/>
              <w:rPr>
                <w:lang w:val="fr-FR"/>
              </w:rPr>
            </w:pPr>
            <w:r w:rsidRPr="00152EAF">
              <w:rPr>
                <w:b/>
                <w:lang w:val="fr-FR"/>
              </w:rPr>
              <w:t>Ne daugiau 40 mg kas antrą savaitę</w:t>
            </w:r>
            <w:r w:rsidRPr="00152EAF">
              <w:rPr>
                <w:lang w:val="fr-FR"/>
              </w:rPr>
              <w:t> </w:t>
            </w:r>
          </w:p>
          <w:p w14:paraId="5FDFD4EE" w14:textId="77777777" w:rsidR="00D5188D" w:rsidRPr="00DB74FB" w:rsidRDefault="0056104E">
            <w:pPr>
              <w:keepNext/>
              <w:jc w:val="center"/>
              <w:textAlignment w:val="baseline"/>
            </w:pPr>
            <w:r w:rsidRPr="00DB74FB">
              <w:t>N=31</w:t>
            </w:r>
          </w:p>
        </w:tc>
        <w:tc>
          <w:tcPr>
            <w:tcW w:w="2633" w:type="dxa"/>
            <w:tcBorders>
              <w:top w:val="single" w:sz="6" w:space="0" w:color="auto"/>
              <w:left w:val="nil"/>
              <w:bottom w:val="single" w:sz="6" w:space="0" w:color="auto"/>
              <w:right w:val="single" w:sz="6" w:space="0" w:color="auto"/>
            </w:tcBorders>
            <w:vAlign w:val="center"/>
          </w:tcPr>
          <w:p w14:paraId="28F8A42D" w14:textId="77777777" w:rsidR="00D5188D" w:rsidRPr="00152EAF" w:rsidRDefault="0056104E">
            <w:pPr>
              <w:keepNext/>
              <w:jc w:val="center"/>
              <w:textAlignment w:val="baseline"/>
              <w:rPr>
                <w:lang w:val="fr-FR"/>
              </w:rPr>
            </w:pPr>
            <w:r w:rsidRPr="00152EAF">
              <w:rPr>
                <w:b/>
                <w:lang w:val="fr-FR"/>
              </w:rPr>
              <w:t>Adalimumab</w:t>
            </w:r>
            <w:r w:rsidRPr="00152EAF">
              <w:rPr>
                <w:b/>
                <w:vertAlign w:val="superscript"/>
                <w:lang w:val="fr-FR"/>
              </w:rPr>
              <w:t>b</w:t>
            </w:r>
            <w:r w:rsidRPr="00152EAF">
              <w:rPr>
                <w:b/>
                <w:lang w:val="fr-FR"/>
              </w:rPr>
              <w:t> </w:t>
            </w:r>
            <w:r w:rsidRPr="00152EAF">
              <w:rPr>
                <w:lang w:val="fr-FR"/>
              </w:rPr>
              <w:t> </w:t>
            </w:r>
          </w:p>
          <w:p w14:paraId="65BF1389" w14:textId="77777777" w:rsidR="00D5188D" w:rsidRPr="00152EAF" w:rsidRDefault="0056104E">
            <w:pPr>
              <w:keepNext/>
              <w:jc w:val="center"/>
              <w:textAlignment w:val="baseline"/>
              <w:rPr>
                <w:lang w:val="fr-FR"/>
              </w:rPr>
            </w:pPr>
            <w:r w:rsidRPr="00152EAF">
              <w:rPr>
                <w:b/>
                <w:lang w:val="fr-FR"/>
              </w:rPr>
              <w:t>Ne daugiau 40 mg kas savaitę</w:t>
            </w:r>
            <w:r w:rsidRPr="00152EAF">
              <w:rPr>
                <w:lang w:val="fr-FR"/>
              </w:rPr>
              <w:t> </w:t>
            </w:r>
          </w:p>
          <w:p w14:paraId="6E5D49A8" w14:textId="77777777" w:rsidR="00D5188D" w:rsidRPr="00DB74FB" w:rsidRDefault="0056104E">
            <w:pPr>
              <w:keepNext/>
              <w:jc w:val="center"/>
              <w:textAlignment w:val="baseline"/>
            </w:pPr>
            <w:r w:rsidRPr="00DB74FB">
              <w:t>N=31</w:t>
            </w:r>
          </w:p>
        </w:tc>
      </w:tr>
      <w:tr w:rsidR="00D5188D" w:rsidRPr="00DB74FB" w14:paraId="76AA661D" w14:textId="77777777" w:rsidTr="00E269BD">
        <w:trPr>
          <w:trHeight w:val="570"/>
          <w:jc w:val="center"/>
        </w:trPr>
        <w:tc>
          <w:tcPr>
            <w:tcW w:w="3243" w:type="dxa"/>
            <w:tcBorders>
              <w:top w:val="nil"/>
              <w:left w:val="single" w:sz="6" w:space="0" w:color="auto"/>
              <w:bottom w:val="single" w:sz="6" w:space="0" w:color="auto"/>
              <w:right w:val="single" w:sz="6" w:space="0" w:color="auto"/>
            </w:tcBorders>
            <w:vAlign w:val="center"/>
          </w:tcPr>
          <w:p w14:paraId="1BEB85D4" w14:textId="77777777" w:rsidR="00D5188D" w:rsidRPr="00DB74FB" w:rsidRDefault="0056104E">
            <w:pPr>
              <w:keepNext/>
              <w:textAlignment w:val="baseline"/>
            </w:pPr>
            <w:r w:rsidRPr="00DB74FB">
              <w:t>Klinikinė remisija 8-ą savaitę PMS atsaką turėjusiems pacientams </w:t>
            </w:r>
          </w:p>
        </w:tc>
        <w:tc>
          <w:tcPr>
            <w:tcW w:w="2409" w:type="dxa"/>
            <w:tcBorders>
              <w:top w:val="nil"/>
              <w:left w:val="nil"/>
              <w:bottom w:val="single" w:sz="6" w:space="0" w:color="auto"/>
              <w:right w:val="single" w:sz="6" w:space="0" w:color="auto"/>
            </w:tcBorders>
            <w:vAlign w:val="center"/>
          </w:tcPr>
          <w:p w14:paraId="3579E97D" w14:textId="77777777" w:rsidR="00D5188D" w:rsidRPr="00DB74FB" w:rsidRDefault="0056104E">
            <w:pPr>
              <w:keepNext/>
              <w:jc w:val="center"/>
              <w:textAlignment w:val="baseline"/>
            </w:pPr>
            <w:r w:rsidRPr="00DB74FB">
              <w:t>9/31 (29,0 %) </w:t>
            </w:r>
          </w:p>
        </w:tc>
        <w:tc>
          <w:tcPr>
            <w:tcW w:w="2633" w:type="dxa"/>
            <w:tcBorders>
              <w:top w:val="nil"/>
              <w:left w:val="nil"/>
              <w:bottom w:val="single" w:sz="6" w:space="0" w:color="auto"/>
              <w:right w:val="single" w:sz="6" w:space="0" w:color="auto"/>
            </w:tcBorders>
            <w:vAlign w:val="center"/>
          </w:tcPr>
          <w:p w14:paraId="20FF213A" w14:textId="77777777" w:rsidR="00D5188D" w:rsidRPr="00DB74FB" w:rsidRDefault="0056104E">
            <w:pPr>
              <w:keepNext/>
              <w:jc w:val="center"/>
              <w:textAlignment w:val="baseline"/>
            </w:pPr>
            <w:r w:rsidRPr="00DB74FB">
              <w:t>14/31 (45,2 %)</w:t>
            </w:r>
          </w:p>
        </w:tc>
      </w:tr>
      <w:tr w:rsidR="00D5188D" w:rsidRPr="00DB74FB" w14:paraId="28C71866" w14:textId="77777777" w:rsidTr="00E269BD">
        <w:trPr>
          <w:trHeight w:val="555"/>
          <w:jc w:val="center"/>
        </w:trPr>
        <w:tc>
          <w:tcPr>
            <w:tcW w:w="3243" w:type="dxa"/>
            <w:tcBorders>
              <w:top w:val="nil"/>
              <w:left w:val="single" w:sz="6" w:space="0" w:color="auto"/>
              <w:bottom w:val="single" w:sz="6" w:space="0" w:color="auto"/>
              <w:right w:val="single" w:sz="6" w:space="0" w:color="auto"/>
            </w:tcBorders>
            <w:vAlign w:val="center"/>
          </w:tcPr>
          <w:p w14:paraId="021C61A5" w14:textId="77777777" w:rsidR="00D5188D" w:rsidRPr="00DB74FB" w:rsidRDefault="0056104E">
            <w:pPr>
              <w:textAlignment w:val="baseline"/>
            </w:pPr>
            <w:r w:rsidRPr="00DB74FB">
              <w:t>Klinikinis atsakas 8-ą savaitę PMS atsaką turėjusiems pacientams </w:t>
            </w:r>
          </w:p>
        </w:tc>
        <w:tc>
          <w:tcPr>
            <w:tcW w:w="2409" w:type="dxa"/>
            <w:tcBorders>
              <w:top w:val="nil"/>
              <w:left w:val="nil"/>
              <w:bottom w:val="single" w:sz="6" w:space="0" w:color="auto"/>
              <w:right w:val="single" w:sz="6" w:space="0" w:color="auto"/>
            </w:tcBorders>
            <w:vAlign w:val="center"/>
          </w:tcPr>
          <w:p w14:paraId="15DABB34" w14:textId="77777777" w:rsidR="00D5188D" w:rsidRPr="00DB74FB" w:rsidRDefault="0056104E">
            <w:pPr>
              <w:jc w:val="center"/>
              <w:textAlignment w:val="baseline"/>
            </w:pPr>
            <w:r w:rsidRPr="00DB74FB">
              <w:t>19/31 (61,3 %) </w:t>
            </w:r>
          </w:p>
        </w:tc>
        <w:tc>
          <w:tcPr>
            <w:tcW w:w="2633" w:type="dxa"/>
            <w:tcBorders>
              <w:top w:val="nil"/>
              <w:left w:val="nil"/>
              <w:bottom w:val="single" w:sz="6" w:space="0" w:color="auto"/>
              <w:right w:val="single" w:sz="6" w:space="0" w:color="auto"/>
            </w:tcBorders>
            <w:vAlign w:val="center"/>
          </w:tcPr>
          <w:p w14:paraId="034C7F95" w14:textId="77777777" w:rsidR="00D5188D" w:rsidRPr="00DB74FB" w:rsidRDefault="0056104E">
            <w:pPr>
              <w:jc w:val="center"/>
              <w:textAlignment w:val="baseline"/>
            </w:pPr>
            <w:r w:rsidRPr="00DB74FB">
              <w:t>21/31 (67,7 %) </w:t>
            </w:r>
          </w:p>
        </w:tc>
      </w:tr>
      <w:tr w:rsidR="00D5188D" w:rsidRPr="00DB74FB" w14:paraId="29B9E1E1" w14:textId="77777777" w:rsidTr="00E269BD">
        <w:trPr>
          <w:jc w:val="center"/>
        </w:trPr>
        <w:tc>
          <w:tcPr>
            <w:tcW w:w="3243" w:type="dxa"/>
            <w:tcBorders>
              <w:top w:val="nil"/>
              <w:left w:val="single" w:sz="6" w:space="0" w:color="auto"/>
              <w:bottom w:val="single" w:sz="6" w:space="0" w:color="auto"/>
              <w:right w:val="single" w:sz="6" w:space="0" w:color="auto"/>
            </w:tcBorders>
            <w:vAlign w:val="center"/>
          </w:tcPr>
          <w:p w14:paraId="78FFCD68" w14:textId="77777777" w:rsidR="00D5188D" w:rsidRPr="00DB74FB" w:rsidRDefault="0056104E">
            <w:pPr>
              <w:textAlignment w:val="baseline"/>
            </w:pPr>
            <w:r w:rsidRPr="00DB74FB">
              <w:t>Gleivinės gijimas 8-ą savaitę PMS atsaką turėjusiems pacientams </w:t>
            </w:r>
          </w:p>
        </w:tc>
        <w:tc>
          <w:tcPr>
            <w:tcW w:w="2409" w:type="dxa"/>
            <w:tcBorders>
              <w:top w:val="nil"/>
              <w:left w:val="nil"/>
              <w:bottom w:val="single" w:sz="6" w:space="0" w:color="auto"/>
              <w:right w:val="single" w:sz="6" w:space="0" w:color="auto"/>
            </w:tcBorders>
            <w:vAlign w:val="center"/>
          </w:tcPr>
          <w:p w14:paraId="08780326" w14:textId="77777777" w:rsidR="00D5188D" w:rsidRPr="00DB74FB" w:rsidRDefault="0056104E">
            <w:pPr>
              <w:jc w:val="center"/>
              <w:textAlignment w:val="baseline"/>
            </w:pPr>
            <w:r w:rsidRPr="00DB74FB">
              <w:t>12/31 (38,7 %) </w:t>
            </w:r>
          </w:p>
        </w:tc>
        <w:tc>
          <w:tcPr>
            <w:tcW w:w="2633" w:type="dxa"/>
            <w:tcBorders>
              <w:top w:val="nil"/>
              <w:left w:val="nil"/>
              <w:bottom w:val="single" w:sz="6" w:space="0" w:color="auto"/>
              <w:right w:val="single" w:sz="6" w:space="0" w:color="auto"/>
            </w:tcBorders>
            <w:vAlign w:val="center"/>
          </w:tcPr>
          <w:p w14:paraId="7F1D7FB9" w14:textId="77777777" w:rsidR="00D5188D" w:rsidRPr="00DB74FB" w:rsidRDefault="0056104E">
            <w:pPr>
              <w:jc w:val="center"/>
              <w:textAlignment w:val="baseline"/>
            </w:pPr>
            <w:r w:rsidRPr="00DB74FB">
              <w:t>16/31 (51,6 %) </w:t>
            </w:r>
          </w:p>
        </w:tc>
      </w:tr>
      <w:tr w:rsidR="00D5188D" w:rsidRPr="00DB74FB" w14:paraId="763CE95B" w14:textId="77777777" w:rsidTr="00E269BD">
        <w:trPr>
          <w:jc w:val="center"/>
        </w:trPr>
        <w:tc>
          <w:tcPr>
            <w:tcW w:w="3243" w:type="dxa"/>
            <w:tcBorders>
              <w:top w:val="nil"/>
              <w:left w:val="single" w:sz="6" w:space="0" w:color="auto"/>
              <w:bottom w:val="single" w:sz="6" w:space="0" w:color="auto"/>
              <w:right w:val="single" w:sz="6" w:space="0" w:color="auto"/>
            </w:tcBorders>
            <w:vAlign w:val="center"/>
          </w:tcPr>
          <w:p w14:paraId="5B1B5060" w14:textId="77777777" w:rsidR="00D5188D" w:rsidRPr="00DB74FB" w:rsidRDefault="0056104E">
            <w:pPr>
              <w:textAlignment w:val="baseline"/>
            </w:pPr>
            <w:r w:rsidRPr="00DB74FB">
              <w:t>Klinikinė remisija 8-ą savaitę PMS remisiją turėjusiems pacientams </w:t>
            </w:r>
          </w:p>
        </w:tc>
        <w:tc>
          <w:tcPr>
            <w:tcW w:w="2409" w:type="dxa"/>
            <w:tcBorders>
              <w:top w:val="nil"/>
              <w:left w:val="nil"/>
              <w:bottom w:val="single" w:sz="6" w:space="0" w:color="auto"/>
              <w:right w:val="single" w:sz="6" w:space="0" w:color="auto"/>
            </w:tcBorders>
            <w:vAlign w:val="center"/>
          </w:tcPr>
          <w:p w14:paraId="41E75255" w14:textId="77777777" w:rsidR="00D5188D" w:rsidRPr="00DB74FB" w:rsidRDefault="0056104E">
            <w:pPr>
              <w:jc w:val="center"/>
              <w:textAlignment w:val="baseline"/>
            </w:pPr>
            <w:r w:rsidRPr="00DB74FB">
              <w:t>9/21 (42,9 %) </w:t>
            </w:r>
          </w:p>
        </w:tc>
        <w:tc>
          <w:tcPr>
            <w:tcW w:w="2633" w:type="dxa"/>
            <w:tcBorders>
              <w:top w:val="nil"/>
              <w:left w:val="nil"/>
              <w:bottom w:val="single" w:sz="6" w:space="0" w:color="auto"/>
              <w:right w:val="single" w:sz="6" w:space="0" w:color="auto"/>
            </w:tcBorders>
            <w:vAlign w:val="center"/>
          </w:tcPr>
          <w:p w14:paraId="624E7073" w14:textId="77777777" w:rsidR="00D5188D" w:rsidRPr="00DB74FB" w:rsidRDefault="0056104E">
            <w:pPr>
              <w:jc w:val="center"/>
              <w:textAlignment w:val="baseline"/>
            </w:pPr>
            <w:r w:rsidRPr="00DB74FB">
              <w:t>10/22 (45,5 %) </w:t>
            </w:r>
          </w:p>
        </w:tc>
      </w:tr>
      <w:tr w:rsidR="00D5188D" w:rsidRPr="00DB74FB" w14:paraId="362BEB98" w14:textId="77777777" w:rsidTr="00E269BD">
        <w:trPr>
          <w:jc w:val="center"/>
        </w:trPr>
        <w:tc>
          <w:tcPr>
            <w:tcW w:w="3243" w:type="dxa"/>
            <w:tcBorders>
              <w:top w:val="nil"/>
              <w:left w:val="single" w:sz="6" w:space="0" w:color="auto"/>
              <w:bottom w:val="single" w:sz="6" w:space="0" w:color="auto"/>
              <w:right w:val="single" w:sz="6" w:space="0" w:color="auto"/>
            </w:tcBorders>
            <w:vAlign w:val="center"/>
          </w:tcPr>
          <w:p w14:paraId="19D13262" w14:textId="77777777" w:rsidR="00D5188D" w:rsidRPr="00DB74FB" w:rsidRDefault="0056104E">
            <w:pPr>
              <w:textAlignment w:val="baseline"/>
            </w:pPr>
            <w:r w:rsidRPr="00DB74FB">
              <w:t>Remisija be kortikosteroidų 8-ą savaitę PMS atsaką turėjusiems pacientams</w:t>
            </w:r>
            <w:r w:rsidRPr="00DB74FB">
              <w:rPr>
                <w:vertAlign w:val="superscript"/>
              </w:rPr>
              <w:t>c</w:t>
            </w:r>
            <w:r w:rsidRPr="00DB74FB">
              <w:t> </w:t>
            </w:r>
          </w:p>
        </w:tc>
        <w:tc>
          <w:tcPr>
            <w:tcW w:w="2409" w:type="dxa"/>
            <w:tcBorders>
              <w:top w:val="nil"/>
              <w:left w:val="nil"/>
              <w:bottom w:val="single" w:sz="6" w:space="0" w:color="auto"/>
              <w:right w:val="single" w:sz="6" w:space="0" w:color="auto"/>
            </w:tcBorders>
            <w:vAlign w:val="center"/>
          </w:tcPr>
          <w:p w14:paraId="0986A9DA" w14:textId="77777777" w:rsidR="00D5188D" w:rsidRPr="00DB74FB" w:rsidRDefault="0056104E">
            <w:pPr>
              <w:jc w:val="center"/>
              <w:textAlignment w:val="baseline"/>
            </w:pPr>
            <w:r w:rsidRPr="00DB74FB">
              <w:t>4/13 (30,8 %) </w:t>
            </w:r>
          </w:p>
        </w:tc>
        <w:tc>
          <w:tcPr>
            <w:tcW w:w="2633" w:type="dxa"/>
            <w:tcBorders>
              <w:top w:val="nil"/>
              <w:left w:val="nil"/>
              <w:bottom w:val="single" w:sz="6" w:space="0" w:color="auto"/>
              <w:right w:val="single" w:sz="6" w:space="0" w:color="auto"/>
            </w:tcBorders>
            <w:vAlign w:val="center"/>
          </w:tcPr>
          <w:p w14:paraId="0E2ED848" w14:textId="77777777" w:rsidR="00D5188D" w:rsidRPr="00DB74FB" w:rsidRDefault="0056104E">
            <w:pPr>
              <w:jc w:val="center"/>
              <w:textAlignment w:val="baseline"/>
            </w:pPr>
            <w:r w:rsidRPr="00DB74FB">
              <w:t>5/16 (31,3 %) </w:t>
            </w:r>
          </w:p>
        </w:tc>
      </w:tr>
      <w:tr w:rsidR="00D5188D" w:rsidRPr="001C0B3C" w14:paraId="7D064E84" w14:textId="77777777" w:rsidTr="00E269BD">
        <w:trPr>
          <w:jc w:val="center"/>
        </w:trPr>
        <w:tc>
          <w:tcPr>
            <w:tcW w:w="8285" w:type="dxa"/>
            <w:gridSpan w:val="3"/>
            <w:tcBorders>
              <w:top w:val="nil"/>
              <w:left w:val="single" w:sz="6" w:space="0" w:color="auto"/>
              <w:bottom w:val="single" w:sz="6" w:space="0" w:color="auto"/>
              <w:right w:val="single" w:sz="6" w:space="0" w:color="auto"/>
            </w:tcBorders>
          </w:tcPr>
          <w:p w14:paraId="4DF9EADA" w14:textId="2B7F0A34" w:rsidR="00D5188D" w:rsidRPr="00152EAF" w:rsidRDefault="0056104E">
            <w:pPr>
              <w:textAlignment w:val="baseline"/>
              <w:rPr>
                <w:lang w:val="fr-FR"/>
              </w:rPr>
            </w:pPr>
            <w:r w:rsidRPr="00152EAF">
              <w:rPr>
                <w:vertAlign w:val="superscript"/>
                <w:lang w:val="fr-FR"/>
              </w:rPr>
              <w:t>a</w:t>
            </w:r>
            <w:r w:rsidRPr="00152EAF">
              <w:rPr>
                <w:lang w:val="fr-FR"/>
              </w:rPr>
              <w:t> Adalimumab</w:t>
            </w:r>
            <w:r w:rsidR="00D43073" w:rsidRPr="00152EAF">
              <w:rPr>
                <w:lang w:val="fr-FR"/>
              </w:rPr>
              <w:t>as</w:t>
            </w:r>
            <w:r w:rsidRPr="00152EAF">
              <w:rPr>
                <w:lang w:val="fr-FR"/>
              </w:rPr>
              <w:t xml:space="preserve"> 0,6 mg/kg (ne daugiau kaip 40 mg) kas antrą savaitę </w:t>
            </w:r>
          </w:p>
          <w:p w14:paraId="07B395B9" w14:textId="08B2B6E6" w:rsidR="00D5188D" w:rsidRPr="00152EAF" w:rsidRDefault="0056104E">
            <w:pPr>
              <w:textAlignment w:val="baseline"/>
              <w:rPr>
                <w:lang w:val="fr-FR"/>
              </w:rPr>
            </w:pPr>
            <w:r w:rsidRPr="00152EAF">
              <w:rPr>
                <w:vertAlign w:val="superscript"/>
                <w:lang w:val="fr-FR"/>
              </w:rPr>
              <w:t>b</w:t>
            </w:r>
            <w:r w:rsidRPr="00152EAF">
              <w:rPr>
                <w:lang w:val="fr-FR"/>
              </w:rPr>
              <w:t> Adalimumab</w:t>
            </w:r>
            <w:r w:rsidR="00D43073" w:rsidRPr="00152EAF">
              <w:rPr>
                <w:lang w:val="fr-FR"/>
              </w:rPr>
              <w:t>as</w:t>
            </w:r>
            <w:r w:rsidRPr="00152EAF">
              <w:rPr>
                <w:lang w:val="fr-FR"/>
              </w:rPr>
              <w:t xml:space="preserve"> 0,6 mg/kg (ne daugiau kaip 40 mg) kiekvieną savaitę </w:t>
            </w:r>
          </w:p>
          <w:p w14:paraId="0F839C99" w14:textId="77777777" w:rsidR="00D5188D" w:rsidRPr="00152EAF" w:rsidRDefault="0056104E">
            <w:pPr>
              <w:textAlignment w:val="baseline"/>
              <w:rPr>
                <w:lang w:val="fr-FR"/>
              </w:rPr>
            </w:pPr>
            <w:r w:rsidRPr="00152EAF">
              <w:rPr>
                <w:vertAlign w:val="superscript"/>
                <w:lang w:val="fr-FR"/>
              </w:rPr>
              <w:t>c</w:t>
            </w:r>
            <w:r w:rsidRPr="00152EAF">
              <w:rPr>
                <w:lang w:val="fr-FR"/>
              </w:rPr>
              <w:t> Pacientams, kurie pradžioje kartu vartojo kortikosteroidus </w:t>
            </w:r>
          </w:p>
          <w:p w14:paraId="471B4A83" w14:textId="77777777" w:rsidR="00D5188D" w:rsidRPr="00152EAF" w:rsidRDefault="0056104E">
            <w:pPr>
              <w:textAlignment w:val="baseline"/>
              <w:rPr>
                <w:lang w:val="fr-FR"/>
              </w:rPr>
            </w:pPr>
            <w:r w:rsidRPr="00152EAF">
              <w:rPr>
                <w:lang w:val="fr-FR"/>
              </w:rPr>
              <w:t>Pastaba. Pacientai, kuriems trūko duomenų 52-ą savaitę arba kurie buvo paskirti kartotiniam įsotinamajam ar palaikomajam gydymui, buvo laikomi kaip neturėję atsako 52-os savaitės vertinamosioms baigtims </w:t>
            </w:r>
          </w:p>
        </w:tc>
      </w:tr>
    </w:tbl>
    <w:p w14:paraId="75FF105E" w14:textId="77777777" w:rsidR="00D5188D" w:rsidRPr="00152EAF" w:rsidRDefault="00D5188D">
      <w:pPr>
        <w:rPr>
          <w:lang w:val="fr-FR"/>
        </w:rPr>
      </w:pPr>
    </w:p>
    <w:p w14:paraId="5523CE13" w14:textId="77777777" w:rsidR="00D5188D" w:rsidRPr="00152EAF" w:rsidRDefault="0056104E">
      <w:pPr>
        <w:rPr>
          <w:lang w:val="fr-FR"/>
        </w:rPr>
      </w:pPr>
      <w:r w:rsidRPr="00152EAF">
        <w:rPr>
          <w:lang w:val="fr-FR"/>
        </w:rPr>
        <w:t xml:space="preserve">Papildomos tiriamosios veiksmingumo vertinamosios baigtys apėmė klinikinį atsaką pagal vaikų opinio kolito aktyvumo indeksą (PUCAI, angl. </w:t>
      </w:r>
      <w:r w:rsidRPr="00152EAF">
        <w:rPr>
          <w:i/>
          <w:lang w:val="fr-FR"/>
        </w:rPr>
        <w:t>Paediatric Ulcerative Colitis Activity Index</w:t>
      </w:r>
      <w:r w:rsidRPr="00152EAF">
        <w:rPr>
          <w:lang w:val="fr-FR"/>
        </w:rPr>
        <w:t xml:space="preserve">) (apibrėžiama kaip PUCAI sumažėjimas ≥ 20 balų nuo pradinės vertės) ir klinikinę remisiją pagal PUCAI (apibrėžiamą kaip PUCAI &lt; 10) 8-ą ir 52-ą savaitėmis (33 lentelė). </w:t>
      </w:r>
    </w:p>
    <w:p w14:paraId="59A58658" w14:textId="77777777" w:rsidR="00D5188D" w:rsidRPr="00152EAF" w:rsidRDefault="00D5188D">
      <w:pPr>
        <w:rPr>
          <w:lang w:val="fr-FR"/>
        </w:rPr>
      </w:pPr>
    </w:p>
    <w:tbl>
      <w:tblPr>
        <w:tblW w:w="8971" w:type="dxa"/>
        <w:jc w:val="center"/>
        <w:tblCellMar>
          <w:left w:w="0" w:type="dxa"/>
          <w:right w:w="0" w:type="dxa"/>
        </w:tblCellMar>
        <w:tblLook w:val="00A0" w:firstRow="1" w:lastRow="0" w:firstColumn="1" w:lastColumn="0" w:noHBand="0" w:noVBand="0"/>
      </w:tblPr>
      <w:tblGrid>
        <w:gridCol w:w="3643"/>
        <w:gridCol w:w="2898"/>
        <w:gridCol w:w="2430"/>
      </w:tblGrid>
      <w:tr w:rsidR="00D5188D" w:rsidRPr="001C0B3C" w14:paraId="1C4D50D3" w14:textId="77777777">
        <w:trPr>
          <w:trHeight w:val="60"/>
          <w:jc w:val="center"/>
        </w:trPr>
        <w:tc>
          <w:tcPr>
            <w:tcW w:w="8971" w:type="dxa"/>
            <w:gridSpan w:val="3"/>
            <w:tcMar>
              <w:top w:w="0" w:type="dxa"/>
              <w:left w:w="108" w:type="dxa"/>
              <w:bottom w:w="0" w:type="dxa"/>
              <w:right w:w="108" w:type="dxa"/>
            </w:tcMar>
          </w:tcPr>
          <w:p w14:paraId="3E1FB6D6" w14:textId="77777777" w:rsidR="00D5188D" w:rsidRPr="00152EAF" w:rsidRDefault="0056104E" w:rsidP="00815180">
            <w:pPr>
              <w:rPr>
                <w:b/>
                <w:lang w:val="fr-FR"/>
              </w:rPr>
            </w:pPr>
            <w:bookmarkStart w:id="11" w:name="_Hlk51667533"/>
            <w:r w:rsidRPr="00152EAF">
              <w:rPr>
                <w:b/>
                <w:lang w:val="fr-FR"/>
              </w:rPr>
              <w:t>33 lentelė. Tiriamųjų vertinamųjų baigčių rezultatai pagal PUCAI</w:t>
            </w:r>
          </w:p>
          <w:p w14:paraId="61B5F38D" w14:textId="77777777" w:rsidR="00D5188D" w:rsidRPr="00152EAF" w:rsidRDefault="00D5188D">
            <w:pPr>
              <w:jc w:val="center"/>
              <w:rPr>
                <w:b/>
                <w:lang w:val="fr-FR"/>
              </w:rPr>
            </w:pPr>
          </w:p>
        </w:tc>
      </w:tr>
      <w:tr w:rsidR="00D5188D" w:rsidRPr="00DB74FB" w14:paraId="7C35BDDB" w14:textId="77777777">
        <w:trPr>
          <w:trHeight w:val="265"/>
          <w:jc w:val="center"/>
        </w:trPr>
        <w:tc>
          <w:tcPr>
            <w:tcW w:w="3643" w:type="dxa"/>
            <w:vMerge w:val="restart"/>
            <w:tcBorders>
              <w:top w:val="single" w:sz="4" w:space="0" w:color="auto"/>
              <w:left w:val="single" w:sz="8" w:space="0" w:color="auto"/>
              <w:right w:val="single" w:sz="4" w:space="0" w:color="auto"/>
            </w:tcBorders>
            <w:tcMar>
              <w:top w:w="0" w:type="dxa"/>
              <w:left w:w="108" w:type="dxa"/>
              <w:bottom w:w="0" w:type="dxa"/>
              <w:right w:w="108" w:type="dxa"/>
            </w:tcMar>
          </w:tcPr>
          <w:p w14:paraId="5D227801" w14:textId="77777777" w:rsidR="00D5188D" w:rsidRPr="00152EAF" w:rsidRDefault="00D5188D">
            <w:pPr>
              <w:rPr>
                <w:lang w:val="fr-FR"/>
              </w:rPr>
            </w:pPr>
          </w:p>
        </w:tc>
        <w:tc>
          <w:tcPr>
            <w:tcW w:w="532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62B7E6" w14:textId="77777777" w:rsidR="00D5188D" w:rsidRPr="00DB74FB" w:rsidRDefault="0056104E">
            <w:pPr>
              <w:jc w:val="center"/>
              <w:rPr>
                <w:b/>
                <w:bCs/>
              </w:rPr>
            </w:pPr>
            <w:r w:rsidRPr="00DB74FB">
              <w:rPr>
                <w:b/>
              </w:rPr>
              <w:t>8-a savaitė</w:t>
            </w:r>
          </w:p>
        </w:tc>
      </w:tr>
      <w:tr w:rsidR="00D5188D" w:rsidRPr="00DB74FB" w14:paraId="549A621B" w14:textId="77777777">
        <w:trPr>
          <w:trHeight w:val="1042"/>
          <w:jc w:val="center"/>
        </w:trPr>
        <w:tc>
          <w:tcPr>
            <w:tcW w:w="3643" w:type="dxa"/>
            <w:vMerge/>
            <w:tcBorders>
              <w:left w:val="single" w:sz="8" w:space="0" w:color="auto"/>
              <w:bottom w:val="single" w:sz="4" w:space="0" w:color="auto"/>
              <w:right w:val="single" w:sz="8" w:space="0" w:color="auto"/>
            </w:tcBorders>
            <w:tcMar>
              <w:top w:w="0" w:type="dxa"/>
              <w:left w:w="108" w:type="dxa"/>
              <w:bottom w:w="0" w:type="dxa"/>
              <w:right w:w="108" w:type="dxa"/>
            </w:tcMar>
          </w:tcPr>
          <w:p w14:paraId="34C16974" w14:textId="77777777" w:rsidR="00D5188D" w:rsidRPr="00DB74FB" w:rsidRDefault="00D5188D"/>
        </w:tc>
        <w:tc>
          <w:tcPr>
            <w:tcW w:w="2898"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7AF75A62" w14:textId="77777777" w:rsidR="00D5188D" w:rsidRPr="00152EAF" w:rsidRDefault="0056104E">
            <w:pPr>
              <w:jc w:val="center"/>
              <w:rPr>
                <w:b/>
                <w:vertAlign w:val="superscript"/>
                <w:lang w:val="fr-FR"/>
              </w:rPr>
            </w:pPr>
            <w:r w:rsidRPr="00152EAF">
              <w:rPr>
                <w:b/>
                <w:lang w:val="fr-FR"/>
              </w:rPr>
              <w:t>Adalimumab</w:t>
            </w:r>
            <w:r w:rsidRPr="00152EAF">
              <w:rPr>
                <w:b/>
                <w:vertAlign w:val="superscript"/>
                <w:lang w:val="fr-FR"/>
              </w:rPr>
              <w:t>a</w:t>
            </w:r>
          </w:p>
          <w:p w14:paraId="7E535A3C" w14:textId="77777777" w:rsidR="00D5188D" w:rsidRPr="00152EAF" w:rsidRDefault="0056104E">
            <w:pPr>
              <w:jc w:val="center"/>
              <w:rPr>
                <w:b/>
                <w:lang w:val="fr-FR"/>
              </w:rPr>
            </w:pPr>
            <w:r w:rsidRPr="00152EAF">
              <w:rPr>
                <w:b/>
                <w:lang w:val="fr-FR"/>
              </w:rPr>
              <w:t>Ne daugiau kaip 160 mg 0-ę savaitę / placebas 1-ą savaitę</w:t>
            </w:r>
          </w:p>
          <w:p w14:paraId="5EB99AB8" w14:textId="77777777" w:rsidR="00D5188D" w:rsidRPr="00DB74FB" w:rsidRDefault="0056104E">
            <w:pPr>
              <w:jc w:val="center"/>
            </w:pPr>
            <w:r w:rsidRPr="00DB74FB">
              <w:t>N=30</w:t>
            </w:r>
          </w:p>
        </w:tc>
        <w:tc>
          <w:tcPr>
            <w:tcW w:w="2430"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1171667A" w14:textId="77777777" w:rsidR="00D5188D" w:rsidRPr="00DB74FB" w:rsidRDefault="0056104E">
            <w:pPr>
              <w:jc w:val="center"/>
              <w:rPr>
                <w:b/>
                <w:bCs/>
                <w:vertAlign w:val="superscript"/>
              </w:rPr>
            </w:pPr>
            <w:r w:rsidRPr="00DB74FB">
              <w:rPr>
                <w:b/>
              </w:rPr>
              <w:t>Adalimumab</w:t>
            </w:r>
            <w:r w:rsidRPr="00DB74FB">
              <w:rPr>
                <w:b/>
                <w:vertAlign w:val="superscript"/>
              </w:rPr>
              <w:t>b,c</w:t>
            </w:r>
          </w:p>
          <w:p w14:paraId="467523CC" w14:textId="77777777" w:rsidR="00D5188D" w:rsidRPr="00DB74FB" w:rsidRDefault="0056104E">
            <w:pPr>
              <w:jc w:val="center"/>
              <w:rPr>
                <w:b/>
                <w:bCs/>
              </w:rPr>
            </w:pPr>
            <w:r w:rsidRPr="00DB74FB">
              <w:rPr>
                <w:b/>
              </w:rPr>
              <w:t>Ne daugiau kaip 160 mg 0-ę savaitę ir 1-ą savaitę</w:t>
            </w:r>
          </w:p>
          <w:p w14:paraId="16EB1BE8" w14:textId="77777777" w:rsidR="00D5188D" w:rsidRPr="00DB74FB" w:rsidRDefault="0056104E">
            <w:pPr>
              <w:jc w:val="center"/>
            </w:pPr>
            <w:r w:rsidRPr="00DB74FB">
              <w:t>N=47</w:t>
            </w:r>
          </w:p>
        </w:tc>
      </w:tr>
      <w:tr w:rsidR="00D5188D" w:rsidRPr="00DB74FB" w14:paraId="215332D7" w14:textId="77777777">
        <w:trPr>
          <w:trHeight w:val="202"/>
          <w:jc w:val="center"/>
        </w:trPr>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B282F2" w14:textId="77777777" w:rsidR="00D5188D" w:rsidRPr="00DB74FB" w:rsidRDefault="0056104E">
            <w:r w:rsidRPr="00DB74FB">
              <w:t>Klinikinė remisija pagal PUCAI</w:t>
            </w:r>
          </w:p>
        </w:tc>
        <w:tc>
          <w:tcPr>
            <w:tcW w:w="28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564F48" w14:textId="77777777" w:rsidR="00D5188D" w:rsidRPr="00DB74FB" w:rsidRDefault="0056104E">
            <w:pPr>
              <w:jc w:val="center"/>
            </w:pPr>
            <w:r w:rsidRPr="00DB74FB">
              <w:t>10/30 (33,3 %)</w:t>
            </w:r>
          </w:p>
        </w:tc>
        <w:tc>
          <w:tcPr>
            <w:tcW w:w="24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2C8767" w14:textId="77777777" w:rsidR="00D5188D" w:rsidRPr="00DB74FB" w:rsidRDefault="0056104E">
            <w:pPr>
              <w:jc w:val="center"/>
            </w:pPr>
            <w:r w:rsidRPr="00DB74FB">
              <w:t>22/47 (46,8 %)</w:t>
            </w:r>
          </w:p>
        </w:tc>
      </w:tr>
      <w:tr w:rsidR="00D5188D" w:rsidRPr="00DB74FB" w14:paraId="294B7003" w14:textId="77777777">
        <w:trPr>
          <w:trHeight w:val="238"/>
          <w:jc w:val="center"/>
        </w:trPr>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D23355" w14:textId="77777777" w:rsidR="00D5188D" w:rsidRPr="00DB74FB" w:rsidRDefault="0056104E">
            <w:r w:rsidRPr="00DB74FB">
              <w:t>Klinikinis atsakas pagal PUCAI</w:t>
            </w:r>
          </w:p>
        </w:tc>
        <w:tc>
          <w:tcPr>
            <w:tcW w:w="28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07F376" w14:textId="77777777" w:rsidR="00D5188D" w:rsidRPr="00DB74FB" w:rsidRDefault="0056104E">
            <w:pPr>
              <w:jc w:val="center"/>
            </w:pPr>
            <w:r w:rsidRPr="00DB74FB">
              <w:t>15/30 (50,0 %)</w:t>
            </w:r>
          </w:p>
        </w:tc>
        <w:tc>
          <w:tcPr>
            <w:tcW w:w="24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13B674" w14:textId="77777777" w:rsidR="00D5188D" w:rsidRPr="00DB74FB" w:rsidRDefault="0056104E">
            <w:pPr>
              <w:jc w:val="center"/>
            </w:pPr>
            <w:r w:rsidRPr="00DB74FB">
              <w:t>32/47 (68,1 %)</w:t>
            </w:r>
          </w:p>
        </w:tc>
      </w:tr>
      <w:tr w:rsidR="00D5188D" w:rsidRPr="00DB74FB" w14:paraId="3A77311E" w14:textId="77777777">
        <w:trPr>
          <w:trHeight w:val="238"/>
          <w:jc w:val="center"/>
        </w:trPr>
        <w:tc>
          <w:tcPr>
            <w:tcW w:w="3643" w:type="dxa"/>
            <w:vMerge w:val="restart"/>
            <w:tcBorders>
              <w:top w:val="nil"/>
              <w:left w:val="single" w:sz="8" w:space="0" w:color="auto"/>
              <w:right w:val="single" w:sz="8" w:space="0" w:color="auto"/>
            </w:tcBorders>
            <w:tcMar>
              <w:top w:w="0" w:type="dxa"/>
              <w:left w:w="108" w:type="dxa"/>
              <w:bottom w:w="0" w:type="dxa"/>
              <w:right w:w="108" w:type="dxa"/>
            </w:tcMar>
          </w:tcPr>
          <w:p w14:paraId="4E14DDD5" w14:textId="77777777" w:rsidR="00D5188D" w:rsidRPr="00DB74FB" w:rsidRDefault="00D5188D"/>
        </w:tc>
        <w:tc>
          <w:tcPr>
            <w:tcW w:w="5328" w:type="dxa"/>
            <w:gridSpan w:val="2"/>
            <w:tcBorders>
              <w:top w:val="nil"/>
              <w:left w:val="nil"/>
              <w:bottom w:val="single" w:sz="4" w:space="0" w:color="auto"/>
              <w:right w:val="single" w:sz="8" w:space="0" w:color="auto"/>
            </w:tcBorders>
            <w:tcMar>
              <w:top w:w="0" w:type="dxa"/>
              <w:left w:w="108" w:type="dxa"/>
              <w:bottom w:w="0" w:type="dxa"/>
              <w:right w:w="108" w:type="dxa"/>
            </w:tcMar>
          </w:tcPr>
          <w:p w14:paraId="118F1DCE" w14:textId="77777777" w:rsidR="00D5188D" w:rsidRPr="00DB74FB" w:rsidRDefault="0056104E">
            <w:pPr>
              <w:jc w:val="center"/>
              <w:rPr>
                <w:b/>
                <w:bCs/>
              </w:rPr>
            </w:pPr>
            <w:r w:rsidRPr="00DB74FB">
              <w:rPr>
                <w:b/>
              </w:rPr>
              <w:t>52-a savaitė</w:t>
            </w:r>
          </w:p>
        </w:tc>
      </w:tr>
      <w:tr w:rsidR="00D5188D" w:rsidRPr="00DB74FB" w14:paraId="19088047" w14:textId="77777777">
        <w:trPr>
          <w:trHeight w:val="238"/>
          <w:jc w:val="center"/>
        </w:trPr>
        <w:tc>
          <w:tcPr>
            <w:tcW w:w="3643" w:type="dxa"/>
            <w:vMerge/>
            <w:tcBorders>
              <w:left w:val="single" w:sz="8" w:space="0" w:color="auto"/>
              <w:bottom w:val="single" w:sz="4" w:space="0" w:color="auto"/>
              <w:right w:val="single" w:sz="8" w:space="0" w:color="auto"/>
            </w:tcBorders>
            <w:tcMar>
              <w:top w:w="0" w:type="dxa"/>
              <w:left w:w="108" w:type="dxa"/>
              <w:bottom w:w="0" w:type="dxa"/>
              <w:right w:w="108" w:type="dxa"/>
            </w:tcMar>
          </w:tcPr>
          <w:p w14:paraId="09A4181B" w14:textId="77777777" w:rsidR="00D5188D" w:rsidRPr="00DB74FB" w:rsidRDefault="00D5188D"/>
        </w:tc>
        <w:tc>
          <w:tcPr>
            <w:tcW w:w="2898" w:type="dxa"/>
            <w:tcBorders>
              <w:top w:val="nil"/>
              <w:left w:val="nil"/>
              <w:bottom w:val="single" w:sz="4" w:space="0" w:color="auto"/>
              <w:right w:val="single" w:sz="8" w:space="0" w:color="auto"/>
            </w:tcBorders>
            <w:tcMar>
              <w:top w:w="0" w:type="dxa"/>
              <w:left w:w="108" w:type="dxa"/>
              <w:bottom w:w="0" w:type="dxa"/>
              <w:right w:w="108" w:type="dxa"/>
            </w:tcMar>
          </w:tcPr>
          <w:p w14:paraId="773D6CDE" w14:textId="77777777" w:rsidR="00D5188D" w:rsidRPr="00152EAF" w:rsidRDefault="0056104E">
            <w:pPr>
              <w:jc w:val="center"/>
              <w:rPr>
                <w:b/>
                <w:vertAlign w:val="superscript"/>
                <w:lang w:val="fr-FR"/>
              </w:rPr>
            </w:pPr>
            <w:r w:rsidRPr="00152EAF">
              <w:rPr>
                <w:b/>
                <w:lang w:val="fr-FR"/>
              </w:rPr>
              <w:t>Adalimumab</w:t>
            </w:r>
            <w:r w:rsidRPr="00152EAF">
              <w:rPr>
                <w:b/>
                <w:vertAlign w:val="superscript"/>
                <w:lang w:val="fr-FR"/>
              </w:rPr>
              <w:t>d</w:t>
            </w:r>
          </w:p>
          <w:p w14:paraId="0A866F2C" w14:textId="77777777" w:rsidR="00D5188D" w:rsidRPr="00152EAF" w:rsidRDefault="0056104E">
            <w:pPr>
              <w:jc w:val="center"/>
              <w:rPr>
                <w:b/>
                <w:lang w:val="fr-FR"/>
              </w:rPr>
            </w:pPr>
            <w:r w:rsidRPr="00152EAF">
              <w:rPr>
                <w:b/>
                <w:lang w:val="fr-FR"/>
              </w:rPr>
              <w:t>Ne daugiau 40 mg kas antrą savaitę</w:t>
            </w:r>
          </w:p>
          <w:p w14:paraId="62639B76" w14:textId="77777777" w:rsidR="00D5188D" w:rsidRPr="00DB74FB" w:rsidRDefault="0056104E">
            <w:pPr>
              <w:jc w:val="center"/>
            </w:pPr>
            <w:r w:rsidRPr="00DB74FB">
              <w:t>N=31</w:t>
            </w:r>
          </w:p>
        </w:tc>
        <w:tc>
          <w:tcPr>
            <w:tcW w:w="2430" w:type="dxa"/>
            <w:tcBorders>
              <w:top w:val="nil"/>
              <w:left w:val="nil"/>
              <w:bottom w:val="single" w:sz="4" w:space="0" w:color="auto"/>
              <w:right w:val="single" w:sz="8" w:space="0" w:color="auto"/>
            </w:tcBorders>
            <w:tcMar>
              <w:top w:w="0" w:type="dxa"/>
              <w:left w:w="108" w:type="dxa"/>
              <w:bottom w:w="0" w:type="dxa"/>
              <w:right w:w="108" w:type="dxa"/>
            </w:tcMar>
          </w:tcPr>
          <w:p w14:paraId="224FEBB7" w14:textId="77777777" w:rsidR="00D5188D" w:rsidRPr="00152EAF" w:rsidRDefault="0056104E">
            <w:pPr>
              <w:jc w:val="center"/>
              <w:rPr>
                <w:b/>
                <w:vertAlign w:val="superscript"/>
                <w:lang w:val="fr-FR"/>
              </w:rPr>
            </w:pPr>
            <w:r w:rsidRPr="00152EAF">
              <w:rPr>
                <w:b/>
                <w:lang w:val="fr-FR"/>
              </w:rPr>
              <w:t>Adalimumab</w:t>
            </w:r>
            <w:r w:rsidRPr="00152EAF">
              <w:rPr>
                <w:b/>
                <w:vertAlign w:val="superscript"/>
                <w:lang w:val="fr-FR"/>
              </w:rPr>
              <w:t>e</w:t>
            </w:r>
          </w:p>
          <w:p w14:paraId="6F1289E5" w14:textId="77777777" w:rsidR="00D5188D" w:rsidRPr="00152EAF" w:rsidRDefault="0056104E">
            <w:pPr>
              <w:jc w:val="center"/>
              <w:rPr>
                <w:b/>
                <w:lang w:val="fr-FR"/>
              </w:rPr>
            </w:pPr>
            <w:r w:rsidRPr="00152EAF">
              <w:rPr>
                <w:b/>
                <w:lang w:val="fr-FR"/>
              </w:rPr>
              <w:t>Ne daugiau 40 mg kas savaitę</w:t>
            </w:r>
          </w:p>
          <w:p w14:paraId="3540FBCC" w14:textId="77777777" w:rsidR="00D5188D" w:rsidRPr="00DB74FB" w:rsidRDefault="0056104E">
            <w:pPr>
              <w:jc w:val="center"/>
            </w:pPr>
            <w:r w:rsidRPr="00DB74FB">
              <w:t>N=31</w:t>
            </w:r>
          </w:p>
        </w:tc>
      </w:tr>
      <w:tr w:rsidR="00D5188D" w:rsidRPr="00DB74FB" w14:paraId="6EE9F497" w14:textId="77777777">
        <w:trPr>
          <w:trHeight w:val="238"/>
          <w:jc w:val="center"/>
        </w:trPr>
        <w:tc>
          <w:tcPr>
            <w:tcW w:w="364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762DDBFC" w14:textId="77777777" w:rsidR="00D5188D" w:rsidRPr="00DB74FB" w:rsidRDefault="0056104E">
            <w:r w:rsidRPr="00DB74FB">
              <w:t>Klinikinė remisija pagal PUCAI 8-ą savaitę PMS atsaką turėjusiems pacientams</w:t>
            </w:r>
          </w:p>
        </w:tc>
        <w:tc>
          <w:tcPr>
            <w:tcW w:w="2898" w:type="dxa"/>
            <w:tcBorders>
              <w:top w:val="nil"/>
              <w:left w:val="nil"/>
              <w:bottom w:val="single" w:sz="4" w:space="0" w:color="auto"/>
              <w:right w:val="single" w:sz="8" w:space="0" w:color="auto"/>
            </w:tcBorders>
            <w:tcMar>
              <w:top w:w="0" w:type="dxa"/>
              <w:left w:w="108" w:type="dxa"/>
              <w:bottom w:w="0" w:type="dxa"/>
              <w:right w:w="108" w:type="dxa"/>
            </w:tcMar>
          </w:tcPr>
          <w:p w14:paraId="585D5B97" w14:textId="77777777" w:rsidR="00D5188D" w:rsidRPr="00DB74FB" w:rsidRDefault="0056104E">
            <w:pPr>
              <w:jc w:val="center"/>
            </w:pPr>
            <w:r w:rsidRPr="00DB74FB">
              <w:t>14/31 (45,2 %)</w:t>
            </w:r>
          </w:p>
        </w:tc>
        <w:tc>
          <w:tcPr>
            <w:tcW w:w="2430" w:type="dxa"/>
            <w:tcBorders>
              <w:top w:val="nil"/>
              <w:left w:val="nil"/>
              <w:bottom w:val="single" w:sz="4" w:space="0" w:color="auto"/>
              <w:right w:val="single" w:sz="8" w:space="0" w:color="auto"/>
            </w:tcBorders>
            <w:tcMar>
              <w:top w:w="0" w:type="dxa"/>
              <w:left w:w="108" w:type="dxa"/>
              <w:bottom w:w="0" w:type="dxa"/>
              <w:right w:w="108" w:type="dxa"/>
            </w:tcMar>
          </w:tcPr>
          <w:p w14:paraId="108F923D" w14:textId="77777777" w:rsidR="00D5188D" w:rsidRPr="00DB74FB" w:rsidRDefault="0056104E">
            <w:pPr>
              <w:jc w:val="center"/>
            </w:pPr>
            <w:r w:rsidRPr="00DB74FB">
              <w:t>18/31 (58,1 %)</w:t>
            </w:r>
          </w:p>
        </w:tc>
      </w:tr>
      <w:tr w:rsidR="00D5188D" w:rsidRPr="00DB74FB" w14:paraId="10295C06" w14:textId="77777777">
        <w:trPr>
          <w:trHeight w:val="238"/>
          <w:jc w:val="center"/>
        </w:trPr>
        <w:tc>
          <w:tcPr>
            <w:tcW w:w="364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20593B2B" w14:textId="77777777" w:rsidR="00D5188D" w:rsidRPr="00DB74FB" w:rsidRDefault="0056104E">
            <w:r w:rsidRPr="00DB74FB">
              <w:t>Klinikinis atsakas pagal PUCAI 8-ą savaitę PMS atsaką turėjusiems pacientams</w:t>
            </w:r>
          </w:p>
        </w:tc>
        <w:tc>
          <w:tcPr>
            <w:tcW w:w="2898" w:type="dxa"/>
            <w:tcBorders>
              <w:top w:val="nil"/>
              <w:left w:val="nil"/>
              <w:bottom w:val="single" w:sz="4" w:space="0" w:color="auto"/>
              <w:right w:val="single" w:sz="8" w:space="0" w:color="auto"/>
            </w:tcBorders>
            <w:tcMar>
              <w:top w:w="0" w:type="dxa"/>
              <w:left w:w="108" w:type="dxa"/>
              <w:bottom w:w="0" w:type="dxa"/>
              <w:right w:w="108" w:type="dxa"/>
            </w:tcMar>
          </w:tcPr>
          <w:p w14:paraId="1A3FB345" w14:textId="77777777" w:rsidR="00D5188D" w:rsidRPr="00DB74FB" w:rsidRDefault="0056104E">
            <w:pPr>
              <w:jc w:val="center"/>
            </w:pPr>
            <w:r w:rsidRPr="00DB74FB">
              <w:t>18/31 (58,1 %)</w:t>
            </w:r>
          </w:p>
        </w:tc>
        <w:tc>
          <w:tcPr>
            <w:tcW w:w="2430" w:type="dxa"/>
            <w:tcBorders>
              <w:top w:val="nil"/>
              <w:left w:val="nil"/>
              <w:bottom w:val="single" w:sz="4" w:space="0" w:color="auto"/>
              <w:right w:val="single" w:sz="8" w:space="0" w:color="auto"/>
            </w:tcBorders>
            <w:tcMar>
              <w:top w:w="0" w:type="dxa"/>
              <w:left w:w="108" w:type="dxa"/>
              <w:bottom w:w="0" w:type="dxa"/>
              <w:right w:w="108" w:type="dxa"/>
            </w:tcMar>
          </w:tcPr>
          <w:p w14:paraId="18CD1EF5" w14:textId="77777777" w:rsidR="00D5188D" w:rsidRPr="00DB74FB" w:rsidRDefault="0056104E">
            <w:pPr>
              <w:jc w:val="center"/>
            </w:pPr>
            <w:r w:rsidRPr="00DB74FB">
              <w:t>16/31 (51,6 %)</w:t>
            </w:r>
          </w:p>
        </w:tc>
      </w:tr>
      <w:tr w:rsidR="00D5188D" w:rsidRPr="001C0B3C" w14:paraId="5559D832" w14:textId="77777777">
        <w:trPr>
          <w:trHeight w:val="533"/>
          <w:jc w:val="center"/>
        </w:trPr>
        <w:tc>
          <w:tcPr>
            <w:tcW w:w="8971" w:type="dxa"/>
            <w:gridSpan w:val="3"/>
            <w:tcBorders>
              <w:top w:val="nil"/>
              <w:left w:val="single" w:sz="8" w:space="0" w:color="auto"/>
              <w:bottom w:val="single" w:sz="4" w:space="0" w:color="auto"/>
              <w:right w:val="single" w:sz="8" w:space="0" w:color="auto"/>
            </w:tcBorders>
            <w:tcMar>
              <w:top w:w="0" w:type="dxa"/>
              <w:left w:w="108" w:type="dxa"/>
              <w:bottom w:w="0" w:type="dxa"/>
              <w:right w:w="108" w:type="dxa"/>
            </w:tcMar>
          </w:tcPr>
          <w:p w14:paraId="1DBBFC71" w14:textId="27DA4961" w:rsidR="00D5188D" w:rsidRPr="00DB74FB" w:rsidRDefault="0056104E">
            <w:pPr>
              <w:rPr>
                <w:rStyle w:val="eop"/>
              </w:rPr>
            </w:pPr>
            <w:r w:rsidRPr="00DB74FB">
              <w:rPr>
                <w:vertAlign w:val="superscript"/>
              </w:rPr>
              <w:t>a</w:t>
            </w:r>
            <w:r w:rsidRPr="00DB74FB">
              <w:t> </w:t>
            </w:r>
            <w:r w:rsidRPr="00DB74FB">
              <w:rPr>
                <w:rStyle w:val="normaltextrun"/>
              </w:rPr>
              <w:t>Adalimumab</w:t>
            </w:r>
            <w:r w:rsidR="00D43073">
              <w:rPr>
                <w:rStyle w:val="normaltextrun"/>
              </w:rPr>
              <w:t>as</w:t>
            </w:r>
            <w:r w:rsidRPr="00DB74FB">
              <w:rPr>
                <w:rStyle w:val="normaltextrun"/>
              </w:rPr>
              <w:t> 2,4 mg/kg (ne daugiau kaip 160 mg) 0-ę savaitę, placebas 1-ą savaitę ir 1,2 mg/kg (ne daugiau kaip 80 mg) 2-ą savaitę</w:t>
            </w:r>
            <w:r w:rsidRPr="00DB74FB">
              <w:rPr>
                <w:rStyle w:val="eop"/>
              </w:rPr>
              <w:t> </w:t>
            </w:r>
          </w:p>
          <w:p w14:paraId="4FD03F9C" w14:textId="3709AE24" w:rsidR="00D5188D" w:rsidRPr="00DB74FB" w:rsidRDefault="0056104E">
            <w:pPr>
              <w:pStyle w:val="paragraph"/>
              <w:spacing w:before="0" w:beforeAutospacing="0" w:after="0" w:afterAutospacing="0"/>
              <w:textAlignment w:val="baseline"/>
              <w:rPr>
                <w:rStyle w:val="eop"/>
                <w:sz w:val="22"/>
                <w:szCs w:val="22"/>
                <w:lang w:val="lt-LT"/>
              </w:rPr>
            </w:pPr>
            <w:r w:rsidRPr="00DB74FB">
              <w:rPr>
                <w:sz w:val="22"/>
                <w:szCs w:val="22"/>
                <w:vertAlign w:val="superscript"/>
                <w:lang w:val="lt-LT"/>
              </w:rPr>
              <w:t>b</w:t>
            </w:r>
            <w:r w:rsidRPr="00DB74FB">
              <w:rPr>
                <w:rStyle w:val="normaltextrun"/>
                <w:sz w:val="22"/>
                <w:szCs w:val="22"/>
                <w:lang w:val="lt-LT"/>
              </w:rPr>
              <w:t> Adalimumab</w:t>
            </w:r>
            <w:r w:rsidR="00D43073">
              <w:rPr>
                <w:rStyle w:val="normaltextrun"/>
                <w:sz w:val="22"/>
                <w:szCs w:val="22"/>
                <w:lang w:val="lt-LT"/>
              </w:rPr>
              <w:t>as</w:t>
            </w:r>
            <w:r w:rsidRPr="00DB74FB">
              <w:rPr>
                <w:rStyle w:val="normaltextrun"/>
                <w:sz w:val="22"/>
                <w:szCs w:val="22"/>
                <w:lang w:val="lt-LT"/>
              </w:rPr>
              <w:t> 2,4 mg/kg (ne daugiau kaip 160 mg) 0-ę savaitę ir 1-ą savaitę ir 1,2 mg/kg (ne daugiau kaip 80 mg) 2-ą savaitę</w:t>
            </w:r>
            <w:r w:rsidRPr="00DB74FB">
              <w:rPr>
                <w:rStyle w:val="eop"/>
                <w:sz w:val="22"/>
                <w:szCs w:val="22"/>
                <w:lang w:val="lt-LT"/>
              </w:rPr>
              <w:t> </w:t>
            </w:r>
          </w:p>
          <w:p w14:paraId="0325253C" w14:textId="77777777" w:rsidR="00D5188D" w:rsidRPr="00DB74FB" w:rsidRDefault="0056104E">
            <w:pPr>
              <w:pStyle w:val="paragraph"/>
              <w:spacing w:before="0" w:beforeAutospacing="0" w:after="0" w:afterAutospacing="0"/>
              <w:textAlignment w:val="baseline"/>
              <w:rPr>
                <w:rStyle w:val="normaltextrun"/>
                <w:sz w:val="22"/>
                <w:szCs w:val="22"/>
                <w:lang w:val="lt-LT"/>
              </w:rPr>
            </w:pPr>
            <w:r w:rsidRPr="00DB74FB">
              <w:rPr>
                <w:rStyle w:val="normaltextrun"/>
                <w:sz w:val="22"/>
                <w:szCs w:val="22"/>
                <w:vertAlign w:val="superscript"/>
                <w:lang w:val="lt-LT"/>
              </w:rPr>
              <w:t>c</w:t>
            </w:r>
            <w:r w:rsidRPr="00DB74FB">
              <w:rPr>
                <w:rStyle w:val="normaltextrun"/>
                <w:sz w:val="22"/>
                <w:szCs w:val="22"/>
                <w:lang w:val="lt-LT"/>
              </w:rPr>
              <w:t> Neįskaičiuojant atviros adalimumabu į</w:t>
            </w:r>
            <w:r w:rsidRPr="00DB74FB">
              <w:rPr>
                <w:rStyle w:val="normaltextrun"/>
                <w:lang w:val="lt-LT"/>
              </w:rPr>
              <w:t>sotinamosios</w:t>
            </w:r>
            <w:r w:rsidRPr="00DB74FB">
              <w:rPr>
                <w:rStyle w:val="normaltextrun"/>
                <w:sz w:val="22"/>
                <w:szCs w:val="22"/>
                <w:lang w:val="lt-LT"/>
              </w:rPr>
              <w:t xml:space="preserve"> 2,4 mg/kg dozės (ne daugiau kaip 160 mg) 0-ę savaitę ir 1-ą savaitę ir 1,2 mg/kg (ne daugiau kaip 80 mg) 2-ą savaitę</w:t>
            </w:r>
          </w:p>
          <w:p w14:paraId="43120EF1" w14:textId="417675C4" w:rsidR="00D5188D" w:rsidRPr="00DB74FB" w:rsidRDefault="0056104E">
            <w:pPr>
              <w:pStyle w:val="paragraph"/>
              <w:spacing w:before="0" w:beforeAutospacing="0" w:after="0" w:afterAutospacing="0"/>
              <w:textAlignment w:val="baseline"/>
              <w:rPr>
                <w:sz w:val="22"/>
                <w:szCs w:val="22"/>
                <w:lang w:val="lt-LT"/>
              </w:rPr>
            </w:pPr>
            <w:r w:rsidRPr="00DB74FB">
              <w:rPr>
                <w:rStyle w:val="normaltextrun"/>
                <w:sz w:val="22"/>
                <w:szCs w:val="22"/>
                <w:vertAlign w:val="superscript"/>
                <w:lang w:val="lt-LT"/>
              </w:rPr>
              <w:t>d</w:t>
            </w:r>
            <w:r w:rsidRPr="00DB74FB">
              <w:rPr>
                <w:sz w:val="22"/>
                <w:szCs w:val="22"/>
                <w:lang w:val="lt-LT"/>
              </w:rPr>
              <w:t> Adalimumab</w:t>
            </w:r>
            <w:r w:rsidR="00D43073">
              <w:rPr>
                <w:sz w:val="22"/>
                <w:szCs w:val="22"/>
                <w:lang w:val="lt-LT"/>
              </w:rPr>
              <w:t>a</w:t>
            </w:r>
            <w:r w:rsidR="00D43073" w:rsidRPr="00152EAF">
              <w:rPr>
                <w:lang w:val="lt-LT"/>
              </w:rPr>
              <w:t>s</w:t>
            </w:r>
            <w:r w:rsidRPr="00DB74FB">
              <w:rPr>
                <w:sz w:val="22"/>
                <w:szCs w:val="22"/>
                <w:lang w:val="lt-LT"/>
              </w:rPr>
              <w:t xml:space="preserve"> 0,6 mg/kg (ne daugiau kaip 40 mg) kas antrą savaitę</w:t>
            </w:r>
          </w:p>
          <w:p w14:paraId="26D40A79" w14:textId="678A9F76" w:rsidR="00D5188D" w:rsidRPr="00152EAF" w:rsidRDefault="0056104E">
            <w:pPr>
              <w:rPr>
                <w:lang w:val="lt-LT"/>
              </w:rPr>
            </w:pPr>
            <w:r w:rsidRPr="00152EAF">
              <w:rPr>
                <w:vertAlign w:val="superscript"/>
                <w:lang w:val="lt-LT"/>
              </w:rPr>
              <w:t>e</w:t>
            </w:r>
            <w:r w:rsidRPr="00152EAF">
              <w:rPr>
                <w:lang w:val="lt-LT"/>
              </w:rPr>
              <w:t> Adalimumab</w:t>
            </w:r>
            <w:r w:rsidR="00D43073" w:rsidRPr="00152EAF">
              <w:rPr>
                <w:lang w:val="lt-LT"/>
              </w:rPr>
              <w:t>as</w:t>
            </w:r>
            <w:r w:rsidRPr="00152EAF">
              <w:rPr>
                <w:lang w:val="lt-LT"/>
              </w:rPr>
              <w:t xml:space="preserve"> 0,6 mg/kg (ne daugiau kaip 40 mg) kiekvieną savaitę</w:t>
            </w:r>
          </w:p>
          <w:p w14:paraId="2FA2830C" w14:textId="77777777" w:rsidR="00D5188D" w:rsidRPr="00DB74FB" w:rsidRDefault="0056104E">
            <w:pPr>
              <w:pStyle w:val="paragraph"/>
              <w:spacing w:before="0" w:beforeAutospacing="0" w:after="0" w:afterAutospacing="0"/>
              <w:textAlignment w:val="baseline"/>
              <w:rPr>
                <w:sz w:val="22"/>
                <w:szCs w:val="22"/>
                <w:lang w:val="lt-LT"/>
              </w:rPr>
            </w:pPr>
            <w:r w:rsidRPr="00DB74FB">
              <w:rPr>
                <w:rStyle w:val="normaltextrun"/>
                <w:sz w:val="22"/>
                <w:szCs w:val="22"/>
                <w:lang w:val="lt-LT"/>
              </w:rPr>
              <w:t>1-a pastaba. Abi pradinės grupės 4-ą ir 6-ą savaitėmis vartojo 0,6 mg/kg (ne daugiau kaip 40 mg).</w:t>
            </w:r>
            <w:r w:rsidRPr="00DB74FB">
              <w:rPr>
                <w:rStyle w:val="eop"/>
                <w:sz w:val="22"/>
                <w:szCs w:val="22"/>
                <w:lang w:val="lt-LT"/>
              </w:rPr>
              <w:t> </w:t>
            </w:r>
          </w:p>
          <w:p w14:paraId="088A3AF4" w14:textId="77777777" w:rsidR="00D5188D" w:rsidRPr="00DB74FB" w:rsidRDefault="0056104E">
            <w:pPr>
              <w:pStyle w:val="paragraph"/>
              <w:spacing w:before="0" w:beforeAutospacing="0" w:after="0" w:afterAutospacing="0"/>
              <w:textAlignment w:val="baseline"/>
              <w:rPr>
                <w:rStyle w:val="eop"/>
                <w:sz w:val="22"/>
                <w:szCs w:val="22"/>
                <w:lang w:val="lt-LT"/>
              </w:rPr>
            </w:pPr>
            <w:r w:rsidRPr="00DB74FB">
              <w:rPr>
                <w:rStyle w:val="normaltextrun"/>
                <w:sz w:val="22"/>
                <w:szCs w:val="22"/>
                <w:lang w:val="lt-LT"/>
              </w:rPr>
              <w:t>2-a pastaba. Pacientai, kuriems trūko duomenų 8-ą savaitę, buvo laikomi neatitinkančiais vertinamųjų baigčių.</w:t>
            </w:r>
            <w:r w:rsidRPr="00DB74FB">
              <w:rPr>
                <w:rStyle w:val="eop"/>
                <w:sz w:val="22"/>
                <w:szCs w:val="22"/>
                <w:lang w:val="lt-LT"/>
              </w:rPr>
              <w:t> </w:t>
            </w:r>
          </w:p>
          <w:p w14:paraId="3A046314" w14:textId="77777777" w:rsidR="00D5188D" w:rsidRPr="00DB74FB" w:rsidRDefault="0056104E">
            <w:pPr>
              <w:pStyle w:val="paragraph"/>
              <w:spacing w:before="0" w:beforeAutospacing="0" w:after="0" w:afterAutospacing="0"/>
              <w:textAlignment w:val="baseline"/>
              <w:rPr>
                <w:sz w:val="22"/>
                <w:szCs w:val="22"/>
                <w:lang w:val="lt-LT"/>
              </w:rPr>
            </w:pPr>
            <w:r w:rsidRPr="00DB74FB">
              <w:rPr>
                <w:rStyle w:val="eop"/>
                <w:sz w:val="22"/>
                <w:szCs w:val="22"/>
                <w:lang w:val="lt-LT"/>
              </w:rPr>
              <w:t xml:space="preserve">3-ia pastaba. </w:t>
            </w:r>
            <w:r w:rsidRPr="00DB74FB">
              <w:rPr>
                <w:sz w:val="22"/>
                <w:szCs w:val="22"/>
                <w:lang w:val="lt-LT"/>
              </w:rPr>
              <w:t>Pacientai, kuriems trūko duomenų 52-ą savaitę arba kurie buvo paskirti kartotiniam įsotinamajam ar palaikomajam gydymui, buvo laikomi kaip neturėję atsako 52-os savaitės vertinamosioms baigtims</w:t>
            </w:r>
          </w:p>
        </w:tc>
      </w:tr>
      <w:bookmarkEnd w:id="11"/>
    </w:tbl>
    <w:p w14:paraId="72C7DF83" w14:textId="77777777" w:rsidR="00D5188D" w:rsidRPr="00DB74FB" w:rsidRDefault="00D5188D">
      <w:pPr>
        <w:rPr>
          <w:lang w:val="lt-LT"/>
        </w:rPr>
      </w:pPr>
    </w:p>
    <w:p w14:paraId="78D68D43" w14:textId="79FECB5A" w:rsidR="00D5188D" w:rsidRPr="00DB74FB" w:rsidRDefault="0056104E">
      <w:pPr>
        <w:rPr>
          <w:lang w:val="lt-LT"/>
        </w:rPr>
      </w:pPr>
      <w:r w:rsidRPr="00DB74FB">
        <w:rPr>
          <w:lang w:val="lt-LT"/>
        </w:rPr>
        <w:t>Iš adalimumab</w:t>
      </w:r>
      <w:r w:rsidR="00D43073">
        <w:rPr>
          <w:lang w:val="lt-LT"/>
        </w:rPr>
        <w:t>u</w:t>
      </w:r>
      <w:r w:rsidRPr="00DB74FB">
        <w:rPr>
          <w:lang w:val="lt-LT"/>
        </w:rPr>
        <w:t xml:space="preserve"> gydytų pacientų, kuriems pakartotinai buvo skirtas įsotinamasis gydymas palaikomuoju laikotarpiu, 2 iš 6 (33 %) pasiekė klinikinį atsaką pagal FMS 52-ą savaitę.</w:t>
      </w:r>
    </w:p>
    <w:p w14:paraId="59F63A1A" w14:textId="77777777" w:rsidR="00D5188D" w:rsidRPr="00DB74FB" w:rsidRDefault="00D5188D">
      <w:pPr>
        <w:rPr>
          <w:lang w:val="lt-LT"/>
        </w:rPr>
      </w:pPr>
    </w:p>
    <w:p w14:paraId="561FCD89" w14:textId="77777777" w:rsidR="00D5188D" w:rsidRPr="00DB74FB" w:rsidRDefault="0056104E">
      <w:pPr>
        <w:keepNext/>
        <w:rPr>
          <w:bCs/>
          <w:i/>
          <w:u w:val="single"/>
          <w:lang w:val="lt-LT"/>
        </w:rPr>
      </w:pPr>
      <w:r w:rsidRPr="00DB74FB">
        <w:rPr>
          <w:i/>
          <w:u w:val="single"/>
          <w:lang w:val="lt-LT"/>
        </w:rPr>
        <w:t>Gyvenimo kokybė</w:t>
      </w:r>
    </w:p>
    <w:p w14:paraId="1D1CF5A9" w14:textId="77777777" w:rsidR="00D5188D" w:rsidRPr="00DB74FB" w:rsidRDefault="00D5188D">
      <w:pPr>
        <w:keepNext/>
        <w:rPr>
          <w:bCs/>
          <w:i/>
          <w:lang w:val="lt-LT"/>
        </w:rPr>
      </w:pPr>
    </w:p>
    <w:p w14:paraId="7B0915A7" w14:textId="39CDF04E" w:rsidR="00D5188D" w:rsidRPr="00DB74FB" w:rsidRDefault="0056104E">
      <w:pPr>
        <w:keepNext/>
        <w:rPr>
          <w:lang w:val="lt-LT"/>
        </w:rPr>
      </w:pPr>
      <w:r w:rsidRPr="00DB74FB">
        <w:rPr>
          <w:lang w:val="lt-LT"/>
        </w:rPr>
        <w:t>Adalimumabu gyd</w:t>
      </w:r>
      <w:r w:rsidR="00D43073">
        <w:rPr>
          <w:lang w:val="lt-LT"/>
        </w:rPr>
        <w:t>yt</w:t>
      </w:r>
      <w:r w:rsidRPr="00DB74FB">
        <w:rPr>
          <w:lang w:val="lt-LT"/>
        </w:rPr>
        <w:t xml:space="preserve">ose grupėse kliniškai reikšmingi pagerėjimai nuo pradinės būklės buvo stebimi pagal IMPACT III ir slaugytojo darbo produktyvumo bei veiklos apribojimų (WPAI, angl. </w:t>
      </w:r>
      <w:r w:rsidRPr="00DB74FB">
        <w:rPr>
          <w:i/>
          <w:iCs/>
          <w:lang w:val="lt-LT"/>
        </w:rPr>
        <w:t>Work Productivity and Activity Impairment</w:t>
      </w:r>
      <w:r w:rsidRPr="00DB74FB">
        <w:rPr>
          <w:lang w:val="lt-LT"/>
        </w:rPr>
        <w:t xml:space="preserve">) klausimyno balus. </w:t>
      </w:r>
    </w:p>
    <w:p w14:paraId="2690AFE4" w14:textId="77777777" w:rsidR="00D5188D" w:rsidRPr="00DB74FB" w:rsidRDefault="00D5188D">
      <w:pPr>
        <w:keepNext/>
        <w:rPr>
          <w:lang w:val="lt-LT"/>
        </w:rPr>
      </w:pPr>
    </w:p>
    <w:p w14:paraId="17B87A00" w14:textId="77777777" w:rsidR="00D5188D" w:rsidRPr="00DB74FB" w:rsidRDefault="0056104E">
      <w:pPr>
        <w:rPr>
          <w:lang w:val="lt-LT"/>
        </w:rPr>
      </w:pPr>
      <w:r w:rsidRPr="00DB74FB">
        <w:rPr>
          <w:lang w:val="lt-LT"/>
        </w:rPr>
        <w:t>Kliniškai reikšmingai padidėjo (pagerėjo) augimo greitis, palyginti su pradiniais duomenimis, tiriamiesiems , gydytiems adalimumabu, grupėse, ir kliniškai reikšmingai padidėjo (pagerėjo) kūno masės indeksas, palyginti su pradiniais duomenimis tiriamiesiems, kurie vartojo didelę ne daugiau kaip 40 mg (0,6 mg/kg) palaikomąją dozę kiekvieną savaitę.</w:t>
      </w:r>
    </w:p>
    <w:p w14:paraId="1B2D0002" w14:textId="77777777" w:rsidR="00D5188D" w:rsidRPr="00DB74FB" w:rsidRDefault="00D5188D">
      <w:pPr>
        <w:rPr>
          <w:lang w:val="lt-LT"/>
        </w:rPr>
      </w:pPr>
    </w:p>
    <w:p w14:paraId="2866146F" w14:textId="77777777" w:rsidR="00D5188D" w:rsidRPr="00DB74FB" w:rsidRDefault="0056104E">
      <w:pPr>
        <w:pStyle w:val="HeadingEmphasis"/>
        <w:rPr>
          <w:lang w:val="lt"/>
        </w:rPr>
      </w:pPr>
      <w:r w:rsidRPr="00DB74FB">
        <w:rPr>
          <w:lang w:val="lt"/>
        </w:rPr>
        <w:t>Vaikų uveitas</w:t>
      </w:r>
    </w:p>
    <w:p w14:paraId="6F2AB9A4" w14:textId="77777777" w:rsidR="00D5188D" w:rsidRPr="00DB74FB" w:rsidRDefault="00D5188D">
      <w:pPr>
        <w:pStyle w:val="NormalKeep"/>
        <w:rPr>
          <w:lang w:val="lt"/>
        </w:rPr>
      </w:pPr>
    </w:p>
    <w:p w14:paraId="5520C82E" w14:textId="77777777" w:rsidR="00D5188D" w:rsidRPr="00DB74FB" w:rsidRDefault="0056104E">
      <w:pPr>
        <w:rPr>
          <w:lang w:val="lt"/>
        </w:rPr>
      </w:pPr>
      <w:r w:rsidRPr="00DB74FB">
        <w:rPr>
          <w:lang w:val="lt"/>
        </w:rPr>
        <w:t xml:space="preserve">Adalimumabo saugumas ir veiksmingumas buvo įvertintas atsitiktinių imčių dvigubai koduoto kontroliuojamo tyrimo su 90-čia vaikų nuo 2 iki &lt; 18 metų, kurie sirgo su aktyviu jaunatviniu idiopatiniu artritu susijusiu neinfekciniu priekiniu uveitu ir kuriems bent 12 savaičių trukmės gydymas metotreksatu buvo neveiksmingas, metu. Pacientai gavo placebą arba 20 mg adalimumabo (jei svėrė </w:t>
      </w:r>
      <w:r w:rsidRPr="00DB74FB">
        <w:rPr>
          <w:lang w:val="lt"/>
        </w:rPr>
        <w:lastRenderedPageBreak/>
        <w:t>&lt; 30 kg) arba 40 mg adalimumabo (jei svėrė ≥ 30 kg) kas antrą savaitę kartu su jiems skirta pradine metotreksato doze.</w:t>
      </w:r>
    </w:p>
    <w:p w14:paraId="65AC7370" w14:textId="77777777" w:rsidR="00D5188D" w:rsidRPr="00DB74FB" w:rsidRDefault="0056104E">
      <w:pPr>
        <w:rPr>
          <w:lang w:val="lt"/>
        </w:rPr>
      </w:pPr>
      <w:r w:rsidRPr="00DB74FB">
        <w:rPr>
          <w:lang w:val="lt"/>
        </w:rPr>
        <w:t>Pagrindinė vertinamoji baigtis buvo laikas iki gydymo nesėkmės. Gydymo nesėkmę apibrėžiantys kriterijai buvo akies uždegimo pablogėjimas ar ilgalaikis negerėjimas, dalinis pagerėjimas su ilgalaikių akių ligų išsivystymu arba kartu esančių akių ligų pablogėjimas, nenumatytų vaistinių preparatų vartojimas ir ilgalaikis gydymo nutraukimas.</w:t>
      </w:r>
    </w:p>
    <w:p w14:paraId="23D56AA7" w14:textId="77777777" w:rsidR="00D5188D" w:rsidRPr="00DB74FB" w:rsidRDefault="00D5188D">
      <w:pPr>
        <w:rPr>
          <w:lang w:val="lt"/>
        </w:rPr>
      </w:pPr>
    </w:p>
    <w:p w14:paraId="4D694FC6" w14:textId="77777777" w:rsidR="00D5188D" w:rsidRPr="00DB74FB" w:rsidRDefault="0056104E">
      <w:pPr>
        <w:pStyle w:val="HeadingEmphasis"/>
        <w:rPr>
          <w:u w:val="single"/>
          <w:lang w:val="lt"/>
        </w:rPr>
      </w:pPr>
      <w:r w:rsidRPr="00DB74FB">
        <w:rPr>
          <w:u w:val="single"/>
          <w:lang w:val="lt"/>
        </w:rPr>
        <w:t>Klinikinis atsakas</w:t>
      </w:r>
    </w:p>
    <w:p w14:paraId="5C26473A" w14:textId="77777777" w:rsidR="00D5188D" w:rsidRPr="00DB74FB" w:rsidRDefault="00D5188D">
      <w:pPr>
        <w:pStyle w:val="NormalKeep"/>
        <w:rPr>
          <w:lang w:val="lt"/>
        </w:rPr>
      </w:pPr>
    </w:p>
    <w:p w14:paraId="43877647" w14:textId="77777777" w:rsidR="00D5188D" w:rsidRPr="00DB74FB" w:rsidRDefault="0056104E">
      <w:pPr>
        <w:rPr>
          <w:lang w:val="lt"/>
        </w:rPr>
      </w:pPr>
      <w:r w:rsidRPr="00DB74FB">
        <w:rPr>
          <w:lang w:val="lt"/>
        </w:rPr>
        <w:t xml:space="preserve">Adalimumabas, lyginant su placebu, reikšmingai pailgino laiką iki gydymo nesėkmės (žr. 3 pav., p &lt; 0,0001 iš </w:t>
      </w:r>
      <w:r w:rsidRPr="00DB74FB">
        <w:rPr>
          <w:i/>
          <w:iCs/>
          <w:lang w:val="lt"/>
        </w:rPr>
        <w:t>log rank</w:t>
      </w:r>
      <w:r w:rsidRPr="00DB74FB">
        <w:rPr>
          <w:lang w:val="lt"/>
        </w:rPr>
        <w:t xml:space="preserve"> testo). Laiko mediana iki gydymo nesėkmės buvo 24,1 savaitės tiriamiesiems, gydytiems placebu, kai tuo tarpu laiko mediana iki gydymo nesėkmės tiriamiesiems, gydytiems adalimumabu, nustatyta nebuvo, nes mažiau nei pusė iš šių tiriamųjų patyrė gydymo nesėkmę. Adalimumabas reikšmingai sumažino gydymo nesėkmės riziką 75 %, lyginant su placebu, ką rodo rizikos santykis (angl. </w:t>
      </w:r>
      <w:r w:rsidRPr="00DB74FB">
        <w:rPr>
          <w:i/>
          <w:iCs/>
          <w:lang w:val="lt"/>
        </w:rPr>
        <w:t>hazard ratio</w:t>
      </w:r>
      <w:r w:rsidRPr="00DB74FB">
        <w:rPr>
          <w:lang w:val="lt"/>
        </w:rPr>
        <w:t>, HR = 0,25 [95 % PI: 0,12, 0,49]).</w:t>
      </w:r>
    </w:p>
    <w:p w14:paraId="3ED16573" w14:textId="77777777" w:rsidR="00D5188D" w:rsidRPr="00DB74FB" w:rsidRDefault="00D5188D">
      <w:pPr>
        <w:rPr>
          <w:lang w:val="lt"/>
        </w:rPr>
      </w:pPr>
    </w:p>
    <w:p w14:paraId="022DB696" w14:textId="77777777" w:rsidR="00D5188D" w:rsidRPr="00DB74FB" w:rsidRDefault="0056104E" w:rsidP="00815180">
      <w:pPr>
        <w:pStyle w:val="HeadingStrongCentred"/>
        <w:jc w:val="left"/>
        <w:rPr>
          <w:lang w:val="lt"/>
        </w:rPr>
      </w:pPr>
      <w:r w:rsidRPr="00DB74FB">
        <w:rPr>
          <w:lang w:val="lt"/>
        </w:rPr>
        <w:t xml:space="preserve">3 pav. </w:t>
      </w:r>
      <w:r w:rsidRPr="00DB74FB">
        <w:rPr>
          <w:i/>
          <w:iCs/>
          <w:lang w:val="lt"/>
        </w:rPr>
        <w:t xml:space="preserve">Kaplan-Meier </w:t>
      </w:r>
      <w:r w:rsidRPr="00DB74FB">
        <w:rPr>
          <w:lang w:val="lt"/>
        </w:rPr>
        <w:t>kreivės, apibendrinančios laiką iki gydymo nesėkmės vaikų uveito tyrime</w:t>
      </w:r>
    </w:p>
    <w:p w14:paraId="2EC248BF" w14:textId="77777777" w:rsidR="00D5188D" w:rsidRPr="00DB74FB" w:rsidRDefault="0056104E">
      <w:pPr>
        <w:rPr>
          <w:lang w:val="lt"/>
        </w:rPr>
      </w:pPr>
      <w:r w:rsidRPr="00DB74FB">
        <w:rPr>
          <w:noProof/>
          <w:lang w:val="en-US" w:eastAsia="ko-KR"/>
        </w:rPr>
        <mc:AlternateContent>
          <mc:Choice Requires="wps">
            <w:drawing>
              <wp:anchor distT="0" distB="0" distL="114300" distR="114300" simplePos="0" relativeHeight="251658243" behindDoc="0" locked="0" layoutInCell="1" allowOverlap="1" wp14:anchorId="4612877D" wp14:editId="796286A6">
                <wp:simplePos x="0" y="0"/>
                <wp:positionH relativeFrom="column">
                  <wp:posOffset>243263</wp:posOffset>
                </wp:positionH>
                <wp:positionV relativeFrom="paragraph">
                  <wp:posOffset>3959225</wp:posOffset>
                </wp:positionV>
                <wp:extent cx="455613" cy="273050"/>
                <wp:effectExtent l="0" t="0" r="1905" b="0"/>
                <wp:wrapNone/>
                <wp:docPr id="2"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613" cy="2730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9C95792" w14:textId="77777777" w:rsidR="00233C05" w:rsidRDefault="00233C05">
                            <w:pPr>
                              <w:pStyle w:val="aff6"/>
                              <w:kinsoku w:val="0"/>
                              <w:overflowPunct w:val="0"/>
                              <w:jc w:val="center"/>
                              <w:textAlignment w:val="baseline"/>
                              <w:rPr>
                                <w:sz w:val="28"/>
                              </w:rPr>
                            </w:pPr>
                            <w:r>
                              <w:rPr>
                                <w:rFonts w:ascii="Calibri" w:eastAsiaTheme="minorEastAsia" w:hAnsi="Calibri" w:cs="Arial"/>
                                <w:color w:val="000000" w:themeColor="text1"/>
                                <w:kern w:val="24"/>
                                <w:sz w:val="18"/>
                                <w:szCs w:val="16"/>
                              </w:rPr>
                              <w:t>A</w:t>
                            </w:r>
                          </w:p>
                          <w:p w14:paraId="7C31580C" w14:textId="77777777" w:rsidR="00233C05" w:rsidRDefault="00233C05">
                            <w:pPr>
                              <w:pStyle w:val="aff6"/>
                              <w:kinsoku w:val="0"/>
                              <w:overflowPunct w:val="0"/>
                              <w:jc w:val="center"/>
                              <w:textAlignment w:val="baseline"/>
                              <w:rPr>
                                <w:sz w:val="28"/>
                              </w:rPr>
                            </w:pPr>
                            <w:r>
                              <w:rPr>
                                <w:rFonts w:ascii="Calibri" w:eastAsia="Times New Roman" w:hAnsi="Calibri" w:cs="Arial"/>
                                <w:color w:val="000000" w:themeColor="text1"/>
                                <w:kern w:val="24"/>
                                <w:sz w:val="18"/>
                                <w:szCs w:val="16"/>
                                <w:lang w:val="bg-BG"/>
                              </w:rPr>
                              <w:t>Р</w:t>
                            </w:r>
                          </w:p>
                        </w:txbxContent>
                      </wps:txbx>
                      <wps:bodyPr vert="horz" wrap="square" lIns="0" tIns="0" rIns="0" bIns="0" numCol="1" anchor="t" anchorCtr="0" compatLnSpc="1">
                        <a:prstTxWarp prst="textNoShape">
                          <a:avLst/>
                        </a:prstTxWarp>
                      </wps:bodyPr>
                    </wps:wsp>
                  </a:graphicData>
                </a:graphic>
              </wp:anchor>
            </w:drawing>
          </mc:Choice>
          <mc:Fallback>
            <w:pict>
              <v:shapetype w14:anchorId="4612877D" id="_x0000_t202" coordsize="21600,21600" o:spt="202" path="m,l,21600r21600,l21600,xe">
                <v:stroke joinstyle="miter"/>
                <v:path gradientshapeok="t" o:connecttype="rect"/>
              </v:shapetype>
              <v:shape id="Text Box 87" o:spid="_x0000_s1026" type="#_x0000_t202" style="position:absolute;margin-left:19.15pt;margin-top:311.75pt;width:35.9pt;height:21.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" stroked="f" strokeweight=".5pt">
                <v:textbox inset="0,0,0,0">
                  <w:txbxContent>
                    <w:p w14:paraId="39C95792" w14:textId="77777777" w:rsidR="00233C05" w:rsidRDefault="00233C05">
                      <w:pPr>
                        <w:pStyle w:val="aff6"/>
                        <w:kinsoku w:val="0"/>
                        <w:overflowPunct w:val="0"/>
                        <w:jc w:val="center"/>
                        <w:textAlignment w:val="baseline"/>
                        <w:rPr>
                          <w:sz w:val="28"/>
                        </w:rPr>
                      </w:pPr>
                      <w:r>
                        <w:rPr>
                          <w:rFonts w:ascii="Calibri" w:eastAsiaTheme="minorEastAsia" w:hAnsi="Calibri" w:cs="Arial"/>
                          <w:color w:val="000000" w:themeColor="text1"/>
                          <w:kern w:val="24"/>
                          <w:sz w:val="18"/>
                          <w:szCs w:val="16"/>
                        </w:rPr>
                        <w:t>A</w:t>
                      </w:r>
                    </w:p>
                    <w:p w14:paraId="7C31580C" w14:textId="77777777" w:rsidR="00233C05" w:rsidRDefault="00233C05">
                      <w:pPr>
                        <w:pStyle w:val="aff6"/>
                        <w:kinsoku w:val="0"/>
                        <w:overflowPunct w:val="0"/>
                        <w:jc w:val="center"/>
                        <w:textAlignment w:val="baseline"/>
                        <w:rPr>
                          <w:sz w:val="28"/>
                        </w:rPr>
                      </w:pPr>
                      <w:r>
                        <w:rPr>
                          <w:rFonts w:ascii="Calibri" w:eastAsia="Times New Roman" w:hAnsi="Calibri" w:cs="Arial"/>
                          <w:color w:val="000000" w:themeColor="text1"/>
                          <w:kern w:val="24"/>
                          <w:sz w:val="18"/>
                          <w:szCs w:val="16"/>
                          <w:lang w:val="bg-BG"/>
                        </w:rPr>
                        <w:t>Р</w:t>
                      </w:r>
                    </w:p>
                  </w:txbxContent>
                </v:textbox>
              </v:shape>
            </w:pict>
          </mc:Fallback>
        </mc:AlternateContent>
      </w:r>
      <w:r w:rsidRPr="00DB74FB">
        <w:rPr>
          <w:noProof/>
          <w:lang w:val="en-US" w:eastAsia="ko-KR"/>
        </w:rPr>
        <w:drawing>
          <wp:inline distT="0" distB="0" distL="0" distR="0" wp14:anchorId="129C609A" wp14:editId="5A8637EB">
            <wp:extent cx="5761355" cy="4690754"/>
            <wp:effectExtent l="0" t="0" r="0" b="0"/>
            <wp:docPr id="3"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그림 6"/>
                    <pic:cNvPicPr>
                      <a:picLocks noChangeAspect="1"/>
                    </pic:cNvPicPr>
                  </pic:nvPicPr>
                  <pic:blipFill rotWithShape="1">
                    <a:blip r:embed="rId17"/>
                    <a:srcRect l="22179" t="25555" r="42180" b="20427"/>
                    <a:stretch/>
                  </pic:blipFill>
                  <pic:spPr>
                    <a:xfrm>
                      <a:off x="0" y="0"/>
                      <a:ext cx="5762514" cy="4691698"/>
                    </a:xfrm>
                    <a:prstGeom prst="rect">
                      <a:avLst/>
                    </a:prstGeom>
                  </pic:spPr>
                </pic:pic>
              </a:graphicData>
            </a:graphic>
          </wp:inline>
        </w:drawing>
      </w:r>
    </w:p>
    <w:p w14:paraId="6E6DA054" w14:textId="77777777" w:rsidR="00D5188D" w:rsidRPr="00DB74FB" w:rsidRDefault="0056104E">
      <w:pPr>
        <w:rPr>
          <w:lang w:val="lt"/>
        </w:rPr>
      </w:pPr>
      <w:r w:rsidRPr="00DB74FB">
        <w:rPr>
          <w:lang w:val="lt"/>
        </w:rPr>
        <w:t>Pastaba: P = Placebas (riziką turinčių reiškinių skaičius); A = Adalimumabas (riziką turinčių reiškinių skaičius).</w:t>
      </w:r>
    </w:p>
    <w:p w14:paraId="3E5B7719" w14:textId="77777777" w:rsidR="00D5188D" w:rsidRPr="00DB74FB" w:rsidRDefault="00D5188D">
      <w:pPr>
        <w:widowControl w:val="0"/>
        <w:rPr>
          <w:lang w:val="lt"/>
        </w:rPr>
      </w:pPr>
    </w:p>
    <w:p w14:paraId="55F4CBAE" w14:textId="77777777" w:rsidR="00D5188D" w:rsidRPr="00DB74FB" w:rsidRDefault="0056104E">
      <w:pPr>
        <w:widowControl w:val="0"/>
        <w:rPr>
          <w:b/>
          <w:lang w:val="lt"/>
        </w:rPr>
      </w:pPr>
      <w:r w:rsidRPr="00DB74FB">
        <w:rPr>
          <w:b/>
          <w:lang w:val="lt"/>
        </w:rPr>
        <w:t>5.2</w:t>
      </w:r>
      <w:r w:rsidRPr="00DB74FB">
        <w:rPr>
          <w:b/>
          <w:lang w:val="lt"/>
        </w:rPr>
        <w:tab/>
        <w:t>Farmakokinetinės savybės</w:t>
      </w:r>
    </w:p>
    <w:p w14:paraId="2B36A4A2" w14:textId="77777777" w:rsidR="00D5188D" w:rsidRPr="00DB74FB" w:rsidRDefault="00D5188D">
      <w:pPr>
        <w:pStyle w:val="NormalKeep"/>
        <w:keepNext w:val="0"/>
        <w:widowControl w:val="0"/>
        <w:rPr>
          <w:lang w:val="lt"/>
        </w:rPr>
      </w:pPr>
    </w:p>
    <w:p w14:paraId="6A56AD32" w14:textId="77777777" w:rsidR="00D5188D" w:rsidRPr="00DB74FB" w:rsidRDefault="0056104E">
      <w:pPr>
        <w:pStyle w:val="HeadingUnderlined"/>
        <w:keepNext w:val="0"/>
        <w:keepLines w:val="0"/>
        <w:widowControl w:val="0"/>
        <w:rPr>
          <w:lang w:val="lt"/>
        </w:rPr>
      </w:pPr>
      <w:r w:rsidRPr="00DB74FB">
        <w:rPr>
          <w:lang w:val="lt"/>
        </w:rPr>
        <w:t>Absorbcija ir pasiskirstymas</w:t>
      </w:r>
    </w:p>
    <w:p w14:paraId="1A3F48E8" w14:textId="77777777" w:rsidR="00D5188D" w:rsidRPr="00DB74FB" w:rsidRDefault="00D5188D">
      <w:pPr>
        <w:pStyle w:val="NormalKeep"/>
        <w:keepNext w:val="0"/>
        <w:widowControl w:val="0"/>
        <w:rPr>
          <w:lang w:val="lt"/>
        </w:rPr>
      </w:pPr>
    </w:p>
    <w:p w14:paraId="08DCBBC9" w14:textId="14D3DC97" w:rsidR="00D5188D" w:rsidRPr="00DB74FB" w:rsidRDefault="0056104E">
      <w:pPr>
        <w:widowControl w:val="0"/>
        <w:rPr>
          <w:lang w:val="lt"/>
        </w:rPr>
      </w:pPr>
      <w:r w:rsidRPr="00DB74FB">
        <w:rPr>
          <w:lang w:val="lt"/>
        </w:rPr>
        <w:t xml:space="preserve">Suleistos po oda vienkartinės 40 mg adalimumabo dozės absorbcija ir pasiskirstymas vyksta lėtai. Didžiausia koncentracija serume susidaro praėjus maždaug 5 dienoms po </w:t>
      </w:r>
      <w:r w:rsidR="00B2097A" w:rsidRPr="00DB74FB">
        <w:rPr>
          <w:lang w:val="lt"/>
        </w:rPr>
        <w:t>vaist</w:t>
      </w:r>
      <w:r w:rsidR="00B2097A">
        <w:rPr>
          <w:lang w:val="lt"/>
        </w:rPr>
        <w:t>inio preparato</w:t>
      </w:r>
      <w:r w:rsidRPr="00DB74FB">
        <w:rPr>
          <w:lang w:val="lt"/>
        </w:rPr>
        <w:t xml:space="preserve"> vartojimo. Absoliutaus adalimumabo biologinio įsisavinimo vidurkis, nustatytas per 3 vienkartinės poodinės 40 mg dozės tyrimus, buvo 64 %. Po vienkartinės intraveninės 0,25–10 mg/kg dozės </w:t>
      </w:r>
      <w:r w:rsidRPr="00DB74FB">
        <w:rPr>
          <w:lang w:val="lt"/>
        </w:rPr>
        <w:lastRenderedPageBreak/>
        <w:t>koncentracija buvo proporcinga dozei. Po 0,5 mg/kg (apie 40 mg) dozės klirensas buvo 11–15 ml/val, pasiskirstymo tūris (V</w:t>
      </w:r>
      <w:r w:rsidRPr="00DB74FB">
        <w:rPr>
          <w:vertAlign w:val="subscript"/>
          <w:lang w:val="lt"/>
        </w:rPr>
        <w:t>ss</w:t>
      </w:r>
      <w:r w:rsidRPr="00DB74FB">
        <w:rPr>
          <w:lang w:val="lt"/>
        </w:rPr>
        <w:t>) – 5–6 litrai ir vidutinis galutinės eliminacijos fazės pusperiodis – apytikriai 2 savaitės. Keliems reumatoidiniu artritu sergantiems pacientams adalimumabo koncentracija sinoviniame skystyje sudarė 31–96 % koncentracijos serume.</w:t>
      </w:r>
    </w:p>
    <w:p w14:paraId="171CB6C9" w14:textId="77777777" w:rsidR="00D5188D" w:rsidRPr="00DB74FB" w:rsidRDefault="00D5188D">
      <w:pPr>
        <w:rPr>
          <w:lang w:val="lt"/>
        </w:rPr>
      </w:pPr>
    </w:p>
    <w:p w14:paraId="439CE94D" w14:textId="1FE82EFF" w:rsidR="00D5188D" w:rsidRPr="00DB74FB" w:rsidRDefault="0056104E">
      <w:pPr>
        <w:rPr>
          <w:lang w:val="lt"/>
        </w:rPr>
      </w:pPr>
      <w:r w:rsidRPr="00DB74FB">
        <w:rPr>
          <w:lang w:val="lt"/>
        </w:rPr>
        <w:t xml:space="preserve">Kai reumatoidiniu artritu (RA) sergantiems suaugusiems pacientams 40 mg adalimumabo buvo leidžiama po oda kas antrą savaitę, vidutinė </w:t>
      </w:r>
      <w:r w:rsidR="00B2097A" w:rsidRPr="00DB74FB">
        <w:rPr>
          <w:lang w:val="lt"/>
        </w:rPr>
        <w:t>p</w:t>
      </w:r>
      <w:r w:rsidR="00B2097A">
        <w:rPr>
          <w:lang w:val="lt"/>
        </w:rPr>
        <w:t>usiausvyrinė</w:t>
      </w:r>
      <w:r w:rsidRPr="00DB74FB">
        <w:rPr>
          <w:lang w:val="lt"/>
        </w:rPr>
        <w:t xml:space="preserve"> koncentracija buvo atitinkamai maždaug 5 µg/ml (kai kartu nevartota metotreksato) ir 8–9 µg/ml (kai kartu vartota metotreksato). Adalimumabo koncentracija serume (kai buvo </w:t>
      </w:r>
      <w:r w:rsidR="00B2097A" w:rsidRPr="00DB74FB">
        <w:rPr>
          <w:lang w:val="lt"/>
        </w:rPr>
        <w:t>p</w:t>
      </w:r>
      <w:r w:rsidR="00B2097A">
        <w:rPr>
          <w:lang w:val="lt"/>
        </w:rPr>
        <w:t>usiausvyrinė</w:t>
      </w:r>
      <w:r w:rsidRPr="00DB74FB">
        <w:rPr>
          <w:lang w:val="lt"/>
        </w:rPr>
        <w:t xml:space="preserve"> koncentracija) didėjo apytikriai proporcingai dozei po 20 mg, 40 mg ir 80 mg dozių, vartojamų kas antrą savaitę ir kas savaitę po oda.</w:t>
      </w:r>
    </w:p>
    <w:p w14:paraId="75AF1639" w14:textId="77777777" w:rsidR="00D5188D" w:rsidRPr="00DB74FB" w:rsidRDefault="00D5188D">
      <w:pPr>
        <w:rPr>
          <w:lang w:val="lt"/>
        </w:rPr>
      </w:pPr>
    </w:p>
    <w:p w14:paraId="58F46E15" w14:textId="77777777" w:rsidR="00D5188D" w:rsidRPr="00DB74FB" w:rsidRDefault="0056104E">
      <w:pPr>
        <w:rPr>
          <w:lang w:val="lt"/>
        </w:rPr>
      </w:pPr>
      <w:r w:rsidRPr="00DB74FB">
        <w:rPr>
          <w:lang w:val="lt"/>
        </w:rPr>
        <w:t>4-17 metų pacientams, sergantiems jaunatviniu idiopatiniu poliartritu (JIA), skiriant vaistinio preparato po 24 mg/m</w:t>
      </w:r>
      <w:r w:rsidRPr="00DB74FB">
        <w:rPr>
          <w:vertAlign w:val="superscript"/>
          <w:lang w:val="lt"/>
        </w:rPr>
        <w:t>2</w:t>
      </w:r>
      <w:r w:rsidRPr="00DB74FB">
        <w:rPr>
          <w:lang w:val="lt"/>
        </w:rPr>
        <w:t xml:space="preserve"> (maksimali dozė 40 mg) po oda kas antrą savaitę, vidutinė pusiausvyrinė mažiausia adalimumabo koncentracija serume (tirta nuo 20 iki 48 savaitės) buvo 5,6 ± 5,6 µg/ml (102 % CV), kai kartu su adalimumabu metotreksato nevartota, ir 10,9 ± 5,2 µg/ml (47,7 % CV), kai kartu vartota metotreksato.</w:t>
      </w:r>
    </w:p>
    <w:p w14:paraId="343012B1" w14:textId="77777777" w:rsidR="00D5188D" w:rsidRPr="00DB74FB" w:rsidRDefault="00D5188D">
      <w:pPr>
        <w:rPr>
          <w:lang w:val="lt"/>
        </w:rPr>
      </w:pPr>
    </w:p>
    <w:p w14:paraId="3349DBD4" w14:textId="295FBDF0" w:rsidR="00D5188D" w:rsidRPr="00DB74FB" w:rsidRDefault="0056104E">
      <w:pPr>
        <w:rPr>
          <w:lang w:val="lt"/>
        </w:rPr>
      </w:pPr>
      <w:r w:rsidRPr="00DB74FB">
        <w:rPr>
          <w:lang w:val="lt"/>
        </w:rPr>
        <w:t>JIpA sergančių 2–&lt; 4 metų amžiaus arba 4 metų ir vyresnių vaikų, sveriančių &lt; 15 kg, kurie gydyti adalimumabu, skiriant 24 mg/m</w:t>
      </w:r>
      <w:r w:rsidRPr="00DB74FB">
        <w:rPr>
          <w:vertAlign w:val="superscript"/>
          <w:lang w:val="lt"/>
        </w:rPr>
        <w:t>2</w:t>
      </w:r>
      <w:r w:rsidRPr="00DB74FB">
        <w:rPr>
          <w:lang w:val="lt"/>
        </w:rPr>
        <w:t xml:space="preserve">, vidutinė mažiausia adalimumabo koncentracija serume esant pusiausvyrinei </w:t>
      </w:r>
      <w:r w:rsidR="00B2097A">
        <w:rPr>
          <w:lang w:val="lt"/>
        </w:rPr>
        <w:t>koncentracijai</w:t>
      </w:r>
      <w:r w:rsidRPr="00DB74FB">
        <w:rPr>
          <w:lang w:val="lt"/>
        </w:rPr>
        <w:t>, skiriant adalimumabą be metotreksato, buvo 6,0 ± 6,1 μg/ml (101 % CV) ir 7,9 ± 5,6 μg/ml (71,2 % CV) kartu vartojant metotreksatą.</w:t>
      </w:r>
    </w:p>
    <w:p w14:paraId="33833174" w14:textId="77777777" w:rsidR="00D5188D" w:rsidRPr="00DB74FB" w:rsidRDefault="00D5188D">
      <w:pPr>
        <w:rPr>
          <w:lang w:val="lt"/>
        </w:rPr>
      </w:pPr>
    </w:p>
    <w:p w14:paraId="4B0CF606" w14:textId="590656BC" w:rsidR="00D5188D" w:rsidRPr="00DB74FB" w:rsidRDefault="0056104E">
      <w:pPr>
        <w:rPr>
          <w:lang w:val="lt"/>
        </w:rPr>
      </w:pPr>
      <w:r w:rsidRPr="00DB74FB">
        <w:rPr>
          <w:lang w:val="lt"/>
        </w:rPr>
        <w:t>6-17 metų pacientams, sergantiems su entezitu susijusiu artritu, skiriant preparato po 24 mg/m</w:t>
      </w:r>
      <w:r w:rsidRPr="00DB74FB">
        <w:rPr>
          <w:vertAlign w:val="superscript"/>
          <w:lang w:val="lt"/>
        </w:rPr>
        <w:t>2</w:t>
      </w:r>
      <w:r w:rsidRPr="00DB74FB">
        <w:rPr>
          <w:lang w:val="lt"/>
        </w:rPr>
        <w:t xml:space="preserve"> (maksimali dozė 40 mg) po oda kas antrą savaitę, vidutinė mažiausia (tirta 24 savaitę) adalimumabo koncentracija serume esant pusiausvyrinei </w:t>
      </w:r>
      <w:r w:rsidR="00B2097A">
        <w:rPr>
          <w:lang w:val="lt"/>
        </w:rPr>
        <w:t>koncentracijai</w:t>
      </w:r>
      <w:r w:rsidRPr="00DB74FB">
        <w:rPr>
          <w:lang w:val="lt"/>
        </w:rPr>
        <w:t>, buvo 8,8 ± 6,6 μg/ml, kai adalimumabo vartota be metotreksato, ir 11,8 ± 4,3 μg/ml, kai kartu vartota metotreksato.</w:t>
      </w:r>
    </w:p>
    <w:p w14:paraId="4B471793" w14:textId="77777777" w:rsidR="00D5188D" w:rsidRPr="00DB74FB" w:rsidRDefault="00D5188D">
      <w:pPr>
        <w:rPr>
          <w:lang w:val="lt"/>
        </w:rPr>
      </w:pPr>
    </w:p>
    <w:p w14:paraId="0160429D" w14:textId="77777777" w:rsidR="00D5188D" w:rsidRPr="00DB74FB" w:rsidRDefault="0056104E">
      <w:pPr>
        <w:rPr>
          <w:lang w:val="lt"/>
        </w:rPr>
      </w:pPr>
      <w:r w:rsidRPr="00DB74FB">
        <w:rPr>
          <w:lang w:val="lt"/>
        </w:rPr>
        <w:t>Suaugusiems ašiniu spondiloartritu be radiologinių požymių sergantiems pacientams kas antrą savaitę po oda vartojant po 40 mg adalimumabo, vidutinė (±SD) mažiausia pusiausvyrinė adalimumabo koncentracija 68-ąją savaitę buvo 8,0 ± 4,6 μg/ml.</w:t>
      </w:r>
    </w:p>
    <w:p w14:paraId="64E83D33" w14:textId="77777777" w:rsidR="00D5188D" w:rsidRPr="00DB74FB" w:rsidRDefault="00D5188D">
      <w:pPr>
        <w:rPr>
          <w:lang w:val="lt"/>
        </w:rPr>
      </w:pPr>
    </w:p>
    <w:p w14:paraId="3C80C843" w14:textId="77777777" w:rsidR="00D5188D" w:rsidRPr="00DB74FB" w:rsidRDefault="0056104E">
      <w:pPr>
        <w:rPr>
          <w:lang w:val="lt"/>
        </w:rPr>
      </w:pPr>
      <w:r w:rsidRPr="00DB74FB">
        <w:rPr>
          <w:lang w:val="lt"/>
        </w:rPr>
        <w:t>Psoriaze sergantiems suaugusiems pacientams monoterapijai skiriant po 40 mg adalimumabo kas antrą savaitę, vidutinė mažiausia pusiausvyrinė koncentracija buvo 5 μg/ml.</w:t>
      </w:r>
    </w:p>
    <w:p w14:paraId="338F8583" w14:textId="77777777" w:rsidR="00D5188D" w:rsidRPr="00DB74FB" w:rsidRDefault="00D5188D">
      <w:pPr>
        <w:rPr>
          <w:lang w:val="lt"/>
        </w:rPr>
      </w:pPr>
    </w:p>
    <w:p w14:paraId="2401BDE5" w14:textId="77777777" w:rsidR="00D5188D" w:rsidRPr="00DB74FB" w:rsidRDefault="0056104E">
      <w:pPr>
        <w:rPr>
          <w:lang w:val="lt"/>
        </w:rPr>
      </w:pPr>
      <w:r w:rsidRPr="00DB74FB">
        <w:rPr>
          <w:lang w:val="lt"/>
        </w:rPr>
        <w:t>Kas antrą savaitę vaikams, sergantiems lėtine plokšteline psoriaze, leidžiant po oda 0,8 mg/kg (maksimali dozė 40 mg) dozę, nusistovėjus apykaitai vidutinė ±SD adalimumabo mažiausioji koncentracija buvo maždaug 7,4 ± 5,8 μg/ml (79 % CV).</w:t>
      </w:r>
    </w:p>
    <w:p w14:paraId="71DEC2B8" w14:textId="77777777" w:rsidR="00D5188D" w:rsidRPr="00DB74FB" w:rsidRDefault="00D5188D">
      <w:pPr>
        <w:rPr>
          <w:lang w:val="lt"/>
        </w:rPr>
      </w:pPr>
    </w:p>
    <w:p w14:paraId="09E10675" w14:textId="77777777" w:rsidR="00D5188D" w:rsidRPr="00DB74FB" w:rsidRDefault="0056104E">
      <w:pPr>
        <w:rPr>
          <w:lang w:val="lt"/>
        </w:rPr>
      </w:pPr>
      <w:r w:rsidRPr="00DB74FB">
        <w:rPr>
          <w:lang w:val="lt"/>
        </w:rPr>
        <w:t>Suaugusiems pacientams, sergantiems supūliavusiu hidradenitu, po 160 mg adalimumabo dozės 0-nę savaitę ir 80 mg 2-ąją savaitę, 2-ąją ir 4-ąją savaitę pasiekiama mažiausia adalimumabo koncentracija serume būna maždaug 7–8 μg/ml. Gydomiems 40 mg adalimumabo doze kas savaitę, 12–36 savaitę vidutinė mažiausia pusiausvyrinė koncentracija siekė maždaug 8–10 μg/ml.</w:t>
      </w:r>
    </w:p>
    <w:p w14:paraId="18C1627D" w14:textId="77777777" w:rsidR="00D5188D" w:rsidRPr="00DB74FB" w:rsidRDefault="00D5188D">
      <w:pPr>
        <w:rPr>
          <w:lang w:val="lt"/>
        </w:rPr>
      </w:pPr>
    </w:p>
    <w:p w14:paraId="4DEC20CA" w14:textId="77777777" w:rsidR="00D5188D" w:rsidRPr="00DB74FB" w:rsidRDefault="0056104E">
      <w:pPr>
        <w:rPr>
          <w:lang w:val="lt"/>
        </w:rPr>
      </w:pPr>
      <w:r w:rsidRPr="00DB74FB">
        <w:rPr>
          <w:lang w:val="lt"/>
        </w:rPr>
        <w:t>Adalimumabo ekspozicija paauglių, kuriems yra supūliavęs hidradenitas, organizme buvo prognozuota naudojant populiacijos farmakokinetinį modeliavimą ir imitavimą, remiantis farmakokinetikos rodmenų persikryžiavimu vaikams, sergantiems kitomis ligomis (vaikų žvyneline, jaunatviniu idiopatiniu artritu, vaikų Krono liga ir su entezitu susijusiu artritu). Rekomenduojamas vaistinio preparato dozavimas paaugliams, sergantiems supūliavusiu hidradenitu, yra 40 mg kas antrą savaitę. Kadangi kūno dydis gali paveikti adalimumabo ekspoziciją, paaugliams, kurių kūno masė didesnė, ir tiems, kurių reakcija į gydymą yra nepakankama, gali būti naudinga vartoti suaugusiesiems rekomenduojamą 40 mg dozę kas savaitę.</w:t>
      </w:r>
    </w:p>
    <w:p w14:paraId="76B2B4E1" w14:textId="77777777" w:rsidR="00D5188D" w:rsidRPr="00DB74FB" w:rsidRDefault="00D5188D">
      <w:pPr>
        <w:rPr>
          <w:lang w:val="lt"/>
        </w:rPr>
      </w:pPr>
    </w:p>
    <w:p w14:paraId="40D2113A" w14:textId="77777777" w:rsidR="00D5188D" w:rsidRPr="00DB74FB" w:rsidRDefault="0056104E">
      <w:pPr>
        <w:rPr>
          <w:lang w:val="lt"/>
        </w:rPr>
      </w:pPr>
      <w:r w:rsidRPr="00DB74FB">
        <w:rPr>
          <w:lang w:val="lt"/>
        </w:rPr>
        <w:t xml:space="preserve">Krono liga sergantiems pacientams pradiniu periodu, po įsotinamosios 80 mg adalimumabo dozės 0-inę savaitę ir 40 mg adalimumabo dozės 2-ąją savaitę, mažiausia adalimumabo koncentracija serume būna maždaug 5,5 µg/ml. Pradiniu periodu, po įsotinamosios 160 mg adalimumabo dozės 0-inę savaitę ir 80 mg adalimumabo dozės 2-ąją savaitę, mažiausia adalimumabo koncentracija serume būna maždaug 12 μg/ml. Krono liga sergantiems pacientams, kurie vartojo palaikomąją 40 mg </w:t>
      </w:r>
      <w:r w:rsidRPr="00DB74FB">
        <w:rPr>
          <w:lang w:val="lt"/>
        </w:rPr>
        <w:lastRenderedPageBreak/>
        <w:t>adalimumabo dozę kas antrą savaitę, vidutinė pusiausvyrinė mažiausia koncentracija buvo maždaug 7 μg/ml.</w:t>
      </w:r>
    </w:p>
    <w:p w14:paraId="55EBB0B7" w14:textId="77777777" w:rsidR="00D5188D" w:rsidRPr="00DB74FB" w:rsidRDefault="00D5188D">
      <w:pPr>
        <w:rPr>
          <w:lang w:val="lt"/>
        </w:rPr>
      </w:pPr>
    </w:p>
    <w:p w14:paraId="4DE743BB" w14:textId="77777777" w:rsidR="00D5188D" w:rsidRPr="00DB74FB" w:rsidRDefault="0056104E">
      <w:pPr>
        <w:rPr>
          <w:lang w:val="lt"/>
        </w:rPr>
      </w:pPr>
      <w:r w:rsidRPr="00DB74FB">
        <w:rPr>
          <w:lang w:val="lt"/>
        </w:rPr>
        <w:t>Vaikams, sergantiems vidutinio sunkumo ir sunkia Krono liga (CD), atvira įsotinamoji adalimumabo dozė buvo 160/80 mg arba 80/40 mg 0-inę ir 2-ąją savaitę, priklausomai nuo kūno masės, kai riba yra 40 kg. 4-ąją savaitę pacientai buvo atsitiktine tvarka 1:1 suskirstyti į palaikomojo gydymo grupes – standartinės dozės (40/20 mg kas antrą savaitę) arba mažos dozės (20/10 mg kas antrą savaitę), priklausomai nuo kūno masės. Vidutinė (±SD) adalimumabo koncentracija serume 4-ąją savaitę buvo 15,7 ± 6,6 µg/ml pacientams ≥ 40 kg (160/80 mg) ir 10,6 ± 6,1 µg/ml pacientams &lt; 40 kg (80/40 mg).</w:t>
      </w:r>
    </w:p>
    <w:p w14:paraId="3C1E4250" w14:textId="77777777" w:rsidR="00D5188D" w:rsidRPr="00DB74FB" w:rsidRDefault="00D5188D">
      <w:pPr>
        <w:rPr>
          <w:lang w:val="lt"/>
        </w:rPr>
      </w:pPr>
    </w:p>
    <w:p w14:paraId="6FE2C7AF" w14:textId="77777777" w:rsidR="00D5188D" w:rsidRPr="00DB74FB" w:rsidRDefault="0056104E">
      <w:pPr>
        <w:rPr>
          <w:lang w:val="lt"/>
        </w:rPr>
      </w:pPr>
      <w:r w:rsidRPr="00DB74FB">
        <w:rPr>
          <w:lang w:val="lt"/>
        </w:rPr>
        <w:t>Pacientai, kurie tęsė atsitiktinės atrankos būdu parinktą gydymą, vidutinė (±SD) adalimumabo koncentracija 52 savaitę buvo 9,5 ± 5,6 μg/ml standartinės dozės grupėje ir 3,5 ± 2,2 μg/ml mažos dozės grupėje. Vidutinė koncentracija buvo palaikoma pacientams, kurie tęsė gydymą adalimumabu kas antrą savaitę 52 savaites. Pacientų, kuriems dozė buvo padidinta nuo kas antros savaitės iki kiekvienos savaitės, vidutinė (±SD) adalimumabo koncentracija serume 52-ąją savaitę buvo 15,3 ± 11,4 μg/ml (40/20 mg, kas savaitę) ir 6,7 ± 3,5 μg/ml (20/10 mg, kas savaitę).</w:t>
      </w:r>
    </w:p>
    <w:p w14:paraId="6A136F7F" w14:textId="77777777" w:rsidR="00D5188D" w:rsidRPr="00DB74FB" w:rsidRDefault="00D5188D">
      <w:pPr>
        <w:rPr>
          <w:lang w:val="lt"/>
        </w:rPr>
      </w:pPr>
    </w:p>
    <w:p w14:paraId="06A93CC6" w14:textId="77777777" w:rsidR="00D5188D" w:rsidRPr="00DB74FB" w:rsidRDefault="0056104E">
      <w:pPr>
        <w:rPr>
          <w:lang w:val="lt"/>
        </w:rPr>
      </w:pPr>
      <w:r w:rsidRPr="00DB74FB">
        <w:rPr>
          <w:lang w:val="lt"/>
        </w:rPr>
        <w:t>Opiniu kolitu sergantiems pacientams įsotinamoji dozė yra 160 mg adalimumabo 0-inę savaitę, vėliau 2-ą savaitę skiriant 80 mg adalimumabo. Tokiu būdu pradiniu gydymo laikotarpiu mažiausia adalimumabo koncentracija kraujo serume būna apie 12 μg/ml. Opiniu kolitu sergantiems pacientams, gavusiems palaikomąją 40 mg adalimumabo dozę kas antrą savaitę, vidutinė pusiausvyrinė koncentracija siekė apie 8 μg/ml.</w:t>
      </w:r>
    </w:p>
    <w:p w14:paraId="258D1F0B" w14:textId="77777777" w:rsidR="00D5188D" w:rsidRPr="00DB74FB" w:rsidRDefault="00D5188D">
      <w:pPr>
        <w:rPr>
          <w:lang w:val="lt"/>
        </w:rPr>
      </w:pPr>
    </w:p>
    <w:p w14:paraId="31ECBBCB" w14:textId="77777777" w:rsidR="00D5188D" w:rsidRPr="00DB74FB" w:rsidRDefault="0056104E">
      <w:pPr>
        <w:rPr>
          <w:lang w:val="lt"/>
        </w:rPr>
      </w:pPr>
      <w:r w:rsidRPr="00DB74FB">
        <w:rPr>
          <w:lang w:val="lt"/>
        </w:rPr>
        <w:t>Po poodinės kūno svoriu pagrįstos 0,6 mg/kg (ne daugiau kaip 40 mg) dozės injekcijos kas antrą savaitę opiniu kolitu sergantiems vaikams vidutinė pusiausvyrinė mažiausia adalimumabo koncentracija serume buvo 5,01±3,28 µg/ml 52-ą savaitę. Pacientų, kurie vartojo 0,6 mg/kg (ne daugiau kaip 40 mg) kiekvieną savaitę, vidutinė (±SN) pusiausvyrinė mažiausia adalimumabo koncentracija serume buvo 15,7±5,60 </w:t>
      </w:r>
      <w:r w:rsidRPr="00DB74FB">
        <w:t>μ</w:t>
      </w:r>
      <w:r w:rsidRPr="00DB74FB">
        <w:rPr>
          <w:lang w:val="lt"/>
        </w:rPr>
        <w:t>g/ml 52-ą savaitę.</w:t>
      </w:r>
    </w:p>
    <w:p w14:paraId="61ED2992" w14:textId="77777777" w:rsidR="00D5188D" w:rsidRPr="00DB74FB" w:rsidRDefault="00D5188D">
      <w:pPr>
        <w:rPr>
          <w:lang w:val="lt"/>
        </w:rPr>
      </w:pPr>
    </w:p>
    <w:p w14:paraId="6260A32C" w14:textId="77777777" w:rsidR="00D5188D" w:rsidRPr="00DB74FB" w:rsidRDefault="0056104E">
      <w:pPr>
        <w:rPr>
          <w:lang w:val="lt"/>
        </w:rPr>
      </w:pPr>
      <w:r w:rsidRPr="00DB74FB">
        <w:rPr>
          <w:lang w:val="lt"/>
        </w:rPr>
        <w:t>Uveitu sergantiems suaugusiems pacientams įsotinamoji dozė yra 80 mg adalimumabo 0-inę savaitę, vėliau pradedant 1-ąja savaite kas antrą savaitę skiriant 40 mg adalimumabo buvo pasiekta maždaug 8-10 μg/ml vidutinė pusiausvyrinė koncentracija.</w:t>
      </w:r>
    </w:p>
    <w:p w14:paraId="3060C6B9" w14:textId="77777777" w:rsidR="00D5188D" w:rsidRPr="00DB74FB" w:rsidRDefault="00D5188D">
      <w:pPr>
        <w:rPr>
          <w:lang w:val="lt"/>
        </w:rPr>
      </w:pPr>
    </w:p>
    <w:p w14:paraId="0BB464BA" w14:textId="77777777" w:rsidR="00D5188D" w:rsidRPr="00DB74FB" w:rsidRDefault="0056104E">
      <w:pPr>
        <w:rPr>
          <w:lang w:val="lt"/>
        </w:rPr>
      </w:pPr>
      <w:r w:rsidRPr="00DB74FB">
        <w:rPr>
          <w:lang w:val="lt"/>
        </w:rPr>
        <w:t>Adalimumabo ekspozicija uveitu sergančių vaikų, organizme buvo prognozuota, naudojant populiacijos farmakokinetinį modeliavimą ir imitavimą, remiantis kryžminiais farmakokinetikos rodmenimis vaikams, sergantiems kitomis ligomis (vaikų psoriaze, jaunatviniu idiopatiniu artritu, Krono liga vaikams ir su entezitu susijusiu artritu). Klinikinių įsotinamosios dozės &lt; 6 metų vaikams ekspozicijos duomenų nėra. Prognozuojama ekspozicija rodo, kad neskiriant metotreksato dėl įsotinamosios dozės, pradžioje gali padidėti sisteminė ekspozicija.</w:t>
      </w:r>
    </w:p>
    <w:p w14:paraId="2288EBEB" w14:textId="77777777" w:rsidR="00D5188D" w:rsidRPr="00DB74FB" w:rsidRDefault="00D5188D">
      <w:pPr>
        <w:rPr>
          <w:lang w:val="lt"/>
        </w:rPr>
      </w:pPr>
    </w:p>
    <w:p w14:paraId="79CF609F" w14:textId="77777777" w:rsidR="00D5188D" w:rsidRPr="00DB74FB" w:rsidRDefault="0056104E">
      <w:pPr>
        <w:rPr>
          <w:lang w:val="lt"/>
        </w:rPr>
      </w:pPr>
      <w:r w:rsidRPr="00DB74FB">
        <w:rPr>
          <w:lang w:val="lt"/>
        </w:rPr>
        <w:t>Populiacijos farmakokinetikos ir farmakokinetikos / farmakodinamikos modeliavimas ir imitavimas numatė panašią adalimumabo ekspoziciją ir veiksmingumą pacientams, vartojantiems 80 mg kas antrą savaitę, ir tiems, kurie vartojo po 40 mg kas savaitę (įskaitant pacientus, sergančius RA, supūliavusiu hidradenitu, OK, KL ar Ps, paauglius, sergančius supūliavusiu hidradenitu ir ≥ 40 kg sveriančius vaikus, sergančius KL ir OK).</w:t>
      </w:r>
    </w:p>
    <w:p w14:paraId="23BAB431" w14:textId="77777777" w:rsidR="00D5188D" w:rsidRPr="00DB74FB" w:rsidRDefault="00D5188D">
      <w:pPr>
        <w:rPr>
          <w:lang w:val="lt"/>
        </w:rPr>
      </w:pPr>
    </w:p>
    <w:p w14:paraId="4C9F7C2A" w14:textId="77777777" w:rsidR="00D5188D" w:rsidRPr="00DB74FB" w:rsidRDefault="0056104E">
      <w:pPr>
        <w:pStyle w:val="HeadingUnderlined"/>
        <w:rPr>
          <w:lang w:val="lt"/>
        </w:rPr>
      </w:pPr>
      <w:r w:rsidRPr="00DB74FB">
        <w:rPr>
          <w:lang w:val="lt"/>
        </w:rPr>
        <w:t>Ekspozicijos ir atsako santykis vaikų populiacijoje</w:t>
      </w:r>
    </w:p>
    <w:p w14:paraId="1D6B3239" w14:textId="77777777" w:rsidR="00D5188D" w:rsidRPr="00DB74FB" w:rsidRDefault="00D5188D">
      <w:pPr>
        <w:pStyle w:val="NormalKeep"/>
        <w:rPr>
          <w:lang w:val="lt"/>
        </w:rPr>
      </w:pPr>
    </w:p>
    <w:p w14:paraId="34727BD1" w14:textId="77777777" w:rsidR="00D5188D" w:rsidRPr="00DB74FB" w:rsidRDefault="0056104E">
      <w:pPr>
        <w:rPr>
          <w:lang w:val="lt"/>
        </w:rPr>
      </w:pPr>
      <w:r w:rsidRPr="00DB74FB">
        <w:rPr>
          <w:lang w:val="lt"/>
        </w:rPr>
        <w:t>Remiantis klinikinių tyrimų, kuriuose dalyvavo jaunatviniu idiopatiniu artritu (jaunatviniu idiopatiniu poliartritu ir su entezitu susijusiu artritu) sergantys pacientai, duomenimis buvo nustatytas ekspozicijos ir atsako santykis tarp preparato koncentracijos kraujo plazmoje ir PedACR 50 (pagerėjimas mažiausiai 50 %, vertinant pagal Amerikos reumatologijos koledžo kriterijus) atsako. Adalimumabo koncentracija kraujo plazmoje, kuri sukelia pusę didžiausios PedACR 50 atsako tikimybės (EC</w:t>
      </w:r>
      <w:r w:rsidRPr="00DB74FB">
        <w:rPr>
          <w:vertAlign w:val="subscript"/>
          <w:lang w:val="lt"/>
        </w:rPr>
        <w:t>50</w:t>
      </w:r>
      <w:r w:rsidRPr="00DB74FB">
        <w:rPr>
          <w:lang w:val="lt"/>
        </w:rPr>
        <w:t>), buvo 3 μg/ml (95 % pasikliautinasis intervalas: 1-6 μg/ml).</w:t>
      </w:r>
    </w:p>
    <w:p w14:paraId="2704C2DD" w14:textId="77777777" w:rsidR="00D5188D" w:rsidRPr="00DB74FB" w:rsidRDefault="00D5188D">
      <w:pPr>
        <w:rPr>
          <w:lang w:val="lt"/>
        </w:rPr>
      </w:pPr>
    </w:p>
    <w:p w14:paraId="7CB46C20" w14:textId="77777777" w:rsidR="00D5188D" w:rsidRPr="00DB74FB" w:rsidRDefault="0056104E">
      <w:pPr>
        <w:rPr>
          <w:lang w:val="lt"/>
        </w:rPr>
      </w:pPr>
      <w:r w:rsidRPr="00DB74FB">
        <w:rPr>
          <w:lang w:val="lt"/>
        </w:rPr>
        <w:t xml:space="preserve">Ekspozicijos-atsako santykis tarp adalimumabo koncentracijos ir veiksmingumo vaikų, sergančių sunkia lėtine plokšteline psoriaze, organizme buvo nustatytas pagal PPSI 75 (pagerėjimas 75 %, </w:t>
      </w:r>
      <w:r w:rsidRPr="00DB74FB">
        <w:rPr>
          <w:lang w:val="lt"/>
        </w:rPr>
        <w:lastRenderedPageBreak/>
        <w:t>vertinant psoriazės pažeistą odos plotą ir ligos sunkumą) ir PGA (gydytojo bendro įvertinimo) kriterijus, kai oda buvo atitinkamai švari arba minimaliai pažeista. Odos švarumas arba minimalus jos pažeidimas pagal PPSI 75 ir PGA didėjo, didinant adalimumabo koncentracijas, kartu su panašiu EC</w:t>
      </w:r>
      <w:r w:rsidRPr="00DB74FB">
        <w:rPr>
          <w:vertAlign w:val="subscript"/>
          <w:lang w:val="lt"/>
        </w:rPr>
        <w:t>50</w:t>
      </w:r>
      <w:r w:rsidRPr="00DB74FB">
        <w:rPr>
          <w:lang w:val="lt"/>
        </w:rPr>
        <w:t>, kuris buvo maždaug 4,5 μg/ml (95 % pasikliautinasis intervalas: atitinkamai 0,4–47,6 ir 1,9–10,5).</w:t>
      </w:r>
    </w:p>
    <w:p w14:paraId="30A511A5" w14:textId="77777777" w:rsidR="00D5188D" w:rsidRPr="00DB74FB" w:rsidRDefault="00D5188D">
      <w:pPr>
        <w:rPr>
          <w:lang w:val="lt"/>
        </w:rPr>
      </w:pPr>
    </w:p>
    <w:p w14:paraId="47A2B0E5" w14:textId="77777777" w:rsidR="00D5188D" w:rsidRPr="00DB74FB" w:rsidRDefault="0056104E">
      <w:pPr>
        <w:pStyle w:val="HeadingUnderlined"/>
        <w:rPr>
          <w:lang w:val="lt"/>
        </w:rPr>
      </w:pPr>
      <w:r w:rsidRPr="00DB74FB">
        <w:rPr>
          <w:lang w:val="lt"/>
        </w:rPr>
        <w:t>Eliminacija</w:t>
      </w:r>
    </w:p>
    <w:p w14:paraId="476925BF" w14:textId="77777777" w:rsidR="00D5188D" w:rsidRPr="00DB74FB" w:rsidRDefault="00D5188D">
      <w:pPr>
        <w:pStyle w:val="NormalKeep"/>
        <w:rPr>
          <w:lang w:val="lt"/>
        </w:rPr>
      </w:pPr>
    </w:p>
    <w:p w14:paraId="27D9E116" w14:textId="77777777" w:rsidR="00D5188D" w:rsidRPr="00DB74FB" w:rsidRDefault="0056104E">
      <w:pPr>
        <w:rPr>
          <w:lang w:val="lt"/>
        </w:rPr>
      </w:pPr>
      <w:r w:rsidRPr="00DB74FB">
        <w:rPr>
          <w:lang w:val="lt"/>
        </w:rPr>
        <w:t>Populiacinės 1 300 RA sergančių pacientų farmakokinetikos analizė parodė, kad didėjant kūno svoriui, adalimumabo klirensas turi tendenciją didėti. Atsižvelgus į kūno svorio skirtumus, paaiškėjo, kad lytis ir amžius turėjo mažai įtakos adalimumabo klirensui. Laisvojo adalimumabo (nesusijungusio su antikūnais prieš adalimumabą, AAA) koncentracija serume buvo mažesnė pacientams, kuriems nustatyta AAA.</w:t>
      </w:r>
    </w:p>
    <w:p w14:paraId="6C9CD484" w14:textId="77777777" w:rsidR="00D5188D" w:rsidRPr="00DB74FB" w:rsidRDefault="00D5188D">
      <w:pPr>
        <w:rPr>
          <w:lang w:val="lt"/>
        </w:rPr>
      </w:pPr>
    </w:p>
    <w:p w14:paraId="5791CFC0" w14:textId="77777777" w:rsidR="00D5188D" w:rsidRPr="00DB74FB" w:rsidRDefault="0056104E">
      <w:pPr>
        <w:pStyle w:val="HeadingUnderlined"/>
        <w:rPr>
          <w:lang w:val="lt"/>
        </w:rPr>
      </w:pPr>
      <w:r w:rsidRPr="00DB74FB">
        <w:rPr>
          <w:lang w:val="lt"/>
        </w:rPr>
        <w:t>Kepenų arba inkstų funkcijos sutrikimas</w:t>
      </w:r>
    </w:p>
    <w:p w14:paraId="0FDBE613" w14:textId="77777777" w:rsidR="00D5188D" w:rsidRPr="00DB74FB" w:rsidRDefault="00D5188D">
      <w:pPr>
        <w:pStyle w:val="NormalKeep"/>
        <w:rPr>
          <w:lang w:val="lt"/>
        </w:rPr>
      </w:pPr>
    </w:p>
    <w:p w14:paraId="02161AE8" w14:textId="77777777" w:rsidR="00D5188D" w:rsidRPr="00DB74FB" w:rsidRDefault="0056104E">
      <w:pPr>
        <w:rPr>
          <w:lang w:val="lt"/>
        </w:rPr>
      </w:pPr>
      <w:r w:rsidRPr="00DB74FB">
        <w:rPr>
          <w:lang w:val="lt"/>
        </w:rPr>
        <w:t>Nėra atliktų adalimumabo tyrimų pacientams, kuriems yra sutrikusi kepenų arba inkstų veikla.</w:t>
      </w:r>
    </w:p>
    <w:p w14:paraId="2512EC02" w14:textId="77777777" w:rsidR="00D5188D" w:rsidRPr="00DB74FB" w:rsidRDefault="00D5188D">
      <w:pPr>
        <w:rPr>
          <w:lang w:val="lt"/>
        </w:rPr>
      </w:pPr>
    </w:p>
    <w:p w14:paraId="61F4C545" w14:textId="77777777" w:rsidR="00D5188D" w:rsidRPr="00DB74FB" w:rsidRDefault="0056104E">
      <w:pPr>
        <w:pStyle w:val="NormalKeep"/>
        <w:rPr>
          <w:b/>
          <w:lang w:val="lt"/>
        </w:rPr>
      </w:pPr>
      <w:r w:rsidRPr="00DB74FB">
        <w:rPr>
          <w:b/>
          <w:lang w:val="lt"/>
        </w:rPr>
        <w:t>5.3</w:t>
      </w:r>
      <w:r w:rsidRPr="00DB74FB">
        <w:rPr>
          <w:b/>
          <w:lang w:val="lt"/>
        </w:rPr>
        <w:tab/>
        <w:t>Ikiklinikinių saugumo tyrimų duomenys</w:t>
      </w:r>
    </w:p>
    <w:p w14:paraId="0640CFEC" w14:textId="77777777" w:rsidR="00D5188D" w:rsidRPr="00DB74FB" w:rsidRDefault="00D5188D">
      <w:pPr>
        <w:pStyle w:val="NormalKeep"/>
        <w:rPr>
          <w:lang w:val="lt"/>
        </w:rPr>
      </w:pPr>
    </w:p>
    <w:p w14:paraId="7F753AC4" w14:textId="77777777" w:rsidR="00D5188D" w:rsidRPr="00DB74FB" w:rsidRDefault="0056104E">
      <w:pPr>
        <w:rPr>
          <w:lang w:val="lt"/>
        </w:rPr>
      </w:pPr>
      <w:r w:rsidRPr="00DB74FB">
        <w:rPr>
          <w:lang w:val="lt"/>
        </w:rPr>
        <w:t>Ikiklinikiniai duomenys, gauti vienkartinės dozės toksiškumo, kartotinių dozių toksiškumo ir genotoksiškumo tyrimų metu, neatskleidė ypatingo pavojaus žmogui.</w:t>
      </w:r>
    </w:p>
    <w:p w14:paraId="4F5C6D95" w14:textId="77777777" w:rsidR="00D5188D" w:rsidRPr="00DB74FB" w:rsidRDefault="00D5188D">
      <w:pPr>
        <w:rPr>
          <w:lang w:val="lt"/>
        </w:rPr>
      </w:pPr>
    </w:p>
    <w:p w14:paraId="27E4DB0D" w14:textId="77777777" w:rsidR="00D5188D" w:rsidRPr="00DB74FB" w:rsidRDefault="0056104E">
      <w:pPr>
        <w:rPr>
          <w:lang w:val="lt"/>
        </w:rPr>
      </w:pPr>
      <w:r w:rsidRPr="00DB74FB">
        <w:rPr>
          <w:lang w:val="lt"/>
        </w:rPr>
        <w:t>Toksiškumo embriono-vaisiaus vystymuisi/perinataliniam vystymuisi tyrimai buvo atlikti su cynomolgus beždžionėmis, kurioms duota 0 mg/kg, 30 mg/kg ir 100 mg/kg (9-17 beždžionių grupėje) ir nebuvo nustatyta, kad adalimumabas darytų žalingą poveikį vaisiui. Nei kancerogeniškumo tyrimai, nei standartiniai vaisingumo ir postnatalinio toksiškumo įvertinimo tyrimai su adalimumabu neatlikti, nes nebuvo tinkamų modelių antikūnams, kuriems būdingas ribotas kryžminis reaktyvumas su graužikų TNF ir neutralizuojančių antikūnų pas graužikus atsiradimas.</w:t>
      </w:r>
    </w:p>
    <w:p w14:paraId="11B4471C" w14:textId="77777777" w:rsidR="00D5188D" w:rsidRPr="00DB74FB" w:rsidRDefault="00D5188D">
      <w:pPr>
        <w:rPr>
          <w:lang w:val="lt"/>
        </w:rPr>
      </w:pPr>
    </w:p>
    <w:p w14:paraId="4C18B84A" w14:textId="77777777" w:rsidR="00D5188D" w:rsidRPr="00DB74FB" w:rsidRDefault="00D5188D">
      <w:pPr>
        <w:rPr>
          <w:lang w:val="lt"/>
        </w:rPr>
      </w:pPr>
    </w:p>
    <w:p w14:paraId="6B62D4C8" w14:textId="77777777" w:rsidR="00D5188D" w:rsidRPr="00DB74FB" w:rsidRDefault="0056104E">
      <w:pPr>
        <w:pStyle w:val="NormalKeep"/>
        <w:rPr>
          <w:b/>
          <w:lang w:val="lt"/>
        </w:rPr>
      </w:pPr>
      <w:r w:rsidRPr="00DB74FB">
        <w:rPr>
          <w:b/>
          <w:lang w:val="lt"/>
        </w:rPr>
        <w:t>6.</w:t>
      </w:r>
      <w:r w:rsidRPr="00DB74FB">
        <w:rPr>
          <w:b/>
          <w:lang w:val="lt"/>
        </w:rPr>
        <w:tab/>
        <w:t>FARMACINĖ INFORMACIJA</w:t>
      </w:r>
    </w:p>
    <w:p w14:paraId="4989FE0F" w14:textId="77777777" w:rsidR="00D5188D" w:rsidRPr="00DB74FB" w:rsidRDefault="00D5188D">
      <w:pPr>
        <w:pStyle w:val="NormalKeep"/>
        <w:rPr>
          <w:b/>
          <w:lang w:val="lt"/>
        </w:rPr>
      </w:pPr>
    </w:p>
    <w:p w14:paraId="4DE45399" w14:textId="77777777" w:rsidR="00D5188D" w:rsidRPr="00DB74FB" w:rsidRDefault="0056104E">
      <w:pPr>
        <w:pStyle w:val="NormalKeep"/>
        <w:rPr>
          <w:b/>
          <w:lang w:val="lt"/>
        </w:rPr>
      </w:pPr>
      <w:r w:rsidRPr="00DB74FB">
        <w:rPr>
          <w:b/>
          <w:lang w:val="lt"/>
        </w:rPr>
        <w:t>6.1</w:t>
      </w:r>
      <w:r w:rsidRPr="00DB74FB">
        <w:rPr>
          <w:b/>
          <w:lang w:val="lt"/>
        </w:rPr>
        <w:tab/>
        <w:t>Pagalbinių medžiagų sąrašas</w:t>
      </w:r>
    </w:p>
    <w:p w14:paraId="4B67FFBB" w14:textId="77777777" w:rsidR="00D5188D" w:rsidRPr="00DB74FB" w:rsidRDefault="00D5188D">
      <w:pPr>
        <w:pStyle w:val="NormalKeep"/>
        <w:rPr>
          <w:lang w:val="lt"/>
        </w:rPr>
      </w:pPr>
    </w:p>
    <w:p w14:paraId="6FCA7908" w14:textId="77777777" w:rsidR="00D5188D" w:rsidRPr="00DB74FB" w:rsidRDefault="0056104E">
      <w:pPr>
        <w:pStyle w:val="NormalKeep"/>
        <w:rPr>
          <w:lang w:val="lt"/>
        </w:rPr>
      </w:pPr>
      <w:r w:rsidRPr="00DB74FB">
        <w:rPr>
          <w:lang w:val="lt"/>
        </w:rPr>
        <w:t>Acto rūgštis</w:t>
      </w:r>
    </w:p>
    <w:p w14:paraId="4592086A" w14:textId="77777777" w:rsidR="00D5188D" w:rsidRPr="00152EAF" w:rsidRDefault="0056104E">
      <w:pPr>
        <w:pStyle w:val="NormalKeep"/>
        <w:rPr>
          <w:lang w:val="fr-FR"/>
        </w:rPr>
      </w:pPr>
      <w:r w:rsidRPr="00DB74FB">
        <w:rPr>
          <w:lang w:val="lt"/>
        </w:rPr>
        <w:t>Natrio acetatas trihidratas</w:t>
      </w:r>
    </w:p>
    <w:p w14:paraId="0E59A28D" w14:textId="77777777" w:rsidR="00D5188D" w:rsidRPr="00152EAF" w:rsidRDefault="0056104E">
      <w:pPr>
        <w:pStyle w:val="NormalKeep"/>
        <w:rPr>
          <w:lang w:val="fr-FR"/>
        </w:rPr>
      </w:pPr>
      <w:r w:rsidRPr="00DB74FB">
        <w:rPr>
          <w:lang w:val="lt"/>
        </w:rPr>
        <w:t>Glicinas</w:t>
      </w:r>
    </w:p>
    <w:p w14:paraId="1FBDBF1C" w14:textId="77777777" w:rsidR="00D5188D" w:rsidRPr="00152EAF" w:rsidRDefault="0056104E">
      <w:pPr>
        <w:pStyle w:val="NormalKeep"/>
        <w:rPr>
          <w:lang w:val="fr-FR"/>
        </w:rPr>
      </w:pPr>
      <w:r w:rsidRPr="00DB74FB">
        <w:rPr>
          <w:lang w:val="lt"/>
        </w:rPr>
        <w:t>Polisorbatas 80</w:t>
      </w:r>
    </w:p>
    <w:p w14:paraId="4D595E60" w14:textId="77777777" w:rsidR="00D5188D" w:rsidRPr="00152EAF" w:rsidRDefault="0056104E">
      <w:pPr>
        <w:rPr>
          <w:lang w:val="fr-FR"/>
        </w:rPr>
      </w:pPr>
      <w:r w:rsidRPr="00DB74FB">
        <w:rPr>
          <w:lang w:val="lt"/>
        </w:rPr>
        <w:t>Injekcinis vanduo</w:t>
      </w:r>
    </w:p>
    <w:p w14:paraId="78867478" w14:textId="77777777" w:rsidR="00D5188D" w:rsidRPr="00152EAF" w:rsidRDefault="00D5188D">
      <w:pPr>
        <w:rPr>
          <w:lang w:val="fr-FR"/>
        </w:rPr>
      </w:pPr>
    </w:p>
    <w:p w14:paraId="592F1980" w14:textId="77777777" w:rsidR="00D5188D" w:rsidRPr="00DB74FB" w:rsidRDefault="0056104E">
      <w:pPr>
        <w:pStyle w:val="NormalKeep"/>
        <w:rPr>
          <w:b/>
          <w:lang w:val="lt"/>
        </w:rPr>
      </w:pPr>
      <w:r w:rsidRPr="00DB74FB">
        <w:rPr>
          <w:b/>
          <w:lang w:val="lt"/>
        </w:rPr>
        <w:t>6.2</w:t>
      </w:r>
      <w:r w:rsidRPr="00DB74FB">
        <w:rPr>
          <w:b/>
          <w:lang w:val="lt"/>
        </w:rPr>
        <w:tab/>
        <w:t>Nesuderinamumas</w:t>
      </w:r>
    </w:p>
    <w:p w14:paraId="7EF231B7" w14:textId="77777777" w:rsidR="00D5188D" w:rsidRPr="00152EAF" w:rsidRDefault="00D5188D">
      <w:pPr>
        <w:pStyle w:val="NormalKeep"/>
        <w:rPr>
          <w:lang w:val="fr-FR"/>
        </w:rPr>
      </w:pPr>
    </w:p>
    <w:p w14:paraId="2C6A411A" w14:textId="77777777" w:rsidR="00D5188D" w:rsidRPr="00152EAF" w:rsidRDefault="0056104E">
      <w:pPr>
        <w:rPr>
          <w:lang w:val="fr-FR"/>
        </w:rPr>
      </w:pPr>
      <w:r w:rsidRPr="00DB74FB">
        <w:rPr>
          <w:lang w:val="lt"/>
        </w:rPr>
        <w:t>Suderinamumo tyrimų neatlikta, todėl šio vaistinio preparato maišyti su kitais negalima.</w:t>
      </w:r>
    </w:p>
    <w:p w14:paraId="03505399" w14:textId="77777777" w:rsidR="00D5188D" w:rsidRPr="00152EAF" w:rsidRDefault="00D5188D">
      <w:pPr>
        <w:rPr>
          <w:lang w:val="fr-FR"/>
        </w:rPr>
      </w:pPr>
    </w:p>
    <w:p w14:paraId="3BA3BD32" w14:textId="77777777" w:rsidR="00D5188D" w:rsidRPr="00DB74FB" w:rsidRDefault="0056104E">
      <w:pPr>
        <w:pStyle w:val="NormalKeep"/>
        <w:rPr>
          <w:b/>
          <w:lang w:val="lt"/>
        </w:rPr>
      </w:pPr>
      <w:r w:rsidRPr="00DB74FB">
        <w:rPr>
          <w:b/>
          <w:lang w:val="lt"/>
        </w:rPr>
        <w:t>6.3</w:t>
      </w:r>
      <w:r w:rsidRPr="00DB74FB">
        <w:rPr>
          <w:b/>
          <w:lang w:val="lt"/>
        </w:rPr>
        <w:tab/>
        <w:t>Tinkamumo laikas</w:t>
      </w:r>
    </w:p>
    <w:p w14:paraId="139DEBE1" w14:textId="77777777" w:rsidR="00D5188D" w:rsidRPr="00DB74FB" w:rsidRDefault="00D5188D">
      <w:pPr>
        <w:pStyle w:val="NormalKeep"/>
      </w:pPr>
    </w:p>
    <w:p w14:paraId="2C6ED082" w14:textId="4E99A482" w:rsidR="00D5188D" w:rsidRPr="00DB74FB" w:rsidRDefault="0056104E">
      <w:r w:rsidRPr="00DB74FB">
        <w:rPr>
          <w:lang w:val="lt"/>
        </w:rPr>
        <w:t>3 metai</w:t>
      </w:r>
    </w:p>
    <w:p w14:paraId="3241E6CA" w14:textId="77777777" w:rsidR="00D5188D" w:rsidRPr="00DB74FB" w:rsidRDefault="00D5188D"/>
    <w:p w14:paraId="253FABE0" w14:textId="77777777" w:rsidR="00D5188D" w:rsidRPr="00DB74FB" w:rsidRDefault="0056104E">
      <w:pPr>
        <w:pStyle w:val="NormalKeep"/>
      </w:pPr>
      <w:r w:rsidRPr="00DB74FB">
        <w:rPr>
          <w:b/>
          <w:lang w:val="lt"/>
        </w:rPr>
        <w:t>6.4</w:t>
      </w:r>
      <w:r w:rsidRPr="00DB74FB">
        <w:rPr>
          <w:b/>
          <w:lang w:val="lt"/>
        </w:rPr>
        <w:tab/>
        <w:t>Specialios laikymo sąlygos</w:t>
      </w:r>
    </w:p>
    <w:p w14:paraId="16B177B6" w14:textId="77777777" w:rsidR="00D5188D" w:rsidRPr="00DB74FB" w:rsidRDefault="00D5188D">
      <w:pPr>
        <w:pStyle w:val="NormalKeep"/>
      </w:pPr>
    </w:p>
    <w:p w14:paraId="314A3199" w14:textId="77777777" w:rsidR="00D5188D" w:rsidRPr="00DB74FB" w:rsidRDefault="0056104E">
      <w:pPr>
        <w:pStyle w:val="NormalKeep"/>
        <w:rPr>
          <w:lang w:val="lt"/>
        </w:rPr>
      </w:pPr>
      <w:r w:rsidRPr="00DB74FB">
        <w:rPr>
          <w:lang w:val="lt"/>
        </w:rPr>
        <w:t>Laikyti šaldytuve (2 °C–8 °C). Negalima užšaldyti.</w:t>
      </w:r>
    </w:p>
    <w:p w14:paraId="065D8211" w14:textId="77777777" w:rsidR="00D5188D" w:rsidRPr="00DB74FB" w:rsidRDefault="0056104E">
      <w:pPr>
        <w:rPr>
          <w:lang w:val="lt"/>
        </w:rPr>
      </w:pPr>
      <w:r w:rsidRPr="00DB74FB">
        <w:rPr>
          <w:lang w:val="lt"/>
        </w:rPr>
        <w:t>Užpildytą švirkštą arba užpildytą švirkštiklį laikyti išorinėje dėžutėje, kad vaistinis preparatas būtų apsaugotas nuo šviesos.</w:t>
      </w:r>
    </w:p>
    <w:p w14:paraId="4C538497" w14:textId="77777777" w:rsidR="00D5188D" w:rsidRPr="00DB74FB" w:rsidRDefault="00D5188D">
      <w:pPr>
        <w:rPr>
          <w:lang w:val="lt"/>
        </w:rPr>
      </w:pPr>
    </w:p>
    <w:p w14:paraId="3B127A75" w14:textId="6FFEBA7D" w:rsidR="00D5188D" w:rsidRPr="00DB74FB" w:rsidRDefault="0056104E">
      <w:pPr>
        <w:rPr>
          <w:lang w:val="lt"/>
        </w:rPr>
      </w:pPr>
      <w:r w:rsidRPr="00DB74FB">
        <w:rPr>
          <w:lang w:val="lt"/>
        </w:rPr>
        <w:t xml:space="preserve">Vienas Yuflyma užpildytas švirkštas ar užpildytas švirkštiklis gali būti laikomas ne aukštesnėje kaip 25 °C temperatūroje ne daugiau kaip </w:t>
      </w:r>
      <w:r w:rsidR="00F7202F">
        <w:rPr>
          <w:lang w:val="lt"/>
        </w:rPr>
        <w:t>31</w:t>
      </w:r>
      <w:r w:rsidRPr="00DB74FB">
        <w:rPr>
          <w:lang w:val="lt"/>
        </w:rPr>
        <w:t xml:space="preserve"> dienų. Užpildytas švirkštas ar užpildytas švirkštiklis turi būti apsaugotas nuo šviesos ir turi būti sunaikintas, jei bus nepanaudotas per </w:t>
      </w:r>
      <w:r w:rsidR="00F7202F">
        <w:rPr>
          <w:lang w:val="lt"/>
        </w:rPr>
        <w:t>31</w:t>
      </w:r>
      <w:r w:rsidRPr="00DB74FB">
        <w:rPr>
          <w:lang w:val="lt"/>
        </w:rPr>
        <w:t> dienų.</w:t>
      </w:r>
    </w:p>
    <w:p w14:paraId="4EF0C008" w14:textId="77777777" w:rsidR="00D5188D" w:rsidRPr="00DB74FB" w:rsidRDefault="00D5188D">
      <w:pPr>
        <w:rPr>
          <w:lang w:val="lt"/>
        </w:rPr>
      </w:pPr>
    </w:p>
    <w:p w14:paraId="0503D178" w14:textId="77777777" w:rsidR="00D5188D" w:rsidRPr="00DB74FB" w:rsidRDefault="0056104E">
      <w:pPr>
        <w:pStyle w:val="NormalKeep"/>
        <w:rPr>
          <w:b/>
          <w:lang w:val="lt"/>
        </w:rPr>
      </w:pPr>
      <w:r w:rsidRPr="00DB74FB">
        <w:rPr>
          <w:b/>
          <w:lang w:val="lt"/>
        </w:rPr>
        <w:t>6.5</w:t>
      </w:r>
      <w:r w:rsidRPr="00DB74FB">
        <w:rPr>
          <w:b/>
          <w:lang w:val="lt"/>
        </w:rPr>
        <w:tab/>
        <w:t>Talpyklės pobūdis ir jos turinys</w:t>
      </w:r>
    </w:p>
    <w:p w14:paraId="7E87A4E8" w14:textId="77777777" w:rsidR="00D5188D" w:rsidRPr="00DB74FB" w:rsidRDefault="00D5188D">
      <w:pPr>
        <w:pStyle w:val="NormalKeep"/>
        <w:rPr>
          <w:lang w:val="lt"/>
        </w:rPr>
      </w:pPr>
    </w:p>
    <w:p w14:paraId="34CE60F4" w14:textId="77777777" w:rsidR="00D5188D" w:rsidRPr="00DB74FB" w:rsidRDefault="0056104E">
      <w:pPr>
        <w:pStyle w:val="HeadingUnderlined"/>
        <w:rPr>
          <w:lang w:val="lt"/>
        </w:rPr>
      </w:pPr>
      <w:r w:rsidRPr="00DB74FB">
        <w:rPr>
          <w:lang w:val="lt"/>
        </w:rPr>
        <w:t>Yuflyma 40 mg injekcinis tirpalas užpildytame švirkšte</w:t>
      </w:r>
    </w:p>
    <w:p w14:paraId="6C6A301A" w14:textId="77777777" w:rsidR="00D5188D" w:rsidRPr="00DB74FB" w:rsidRDefault="00D5188D">
      <w:pPr>
        <w:pStyle w:val="NormalKeep"/>
        <w:rPr>
          <w:lang w:val="lt"/>
        </w:rPr>
      </w:pPr>
    </w:p>
    <w:p w14:paraId="40C44FE1" w14:textId="77777777" w:rsidR="00D5188D" w:rsidRPr="00DB74FB" w:rsidRDefault="0056104E">
      <w:pPr>
        <w:rPr>
          <w:lang w:val="lt"/>
        </w:rPr>
      </w:pPr>
      <w:r w:rsidRPr="00DB74FB">
        <w:rPr>
          <w:lang w:val="lt"/>
        </w:rPr>
        <w:t>Injekcinis tirpalas yra užpildytame švirkšte (I tipo stiklo), su stūmoklio kamščiu (iš brombutilo gumos) ir adata su adatos apsauginiu gaubtu (iš termoplastinio elastomero).</w:t>
      </w:r>
    </w:p>
    <w:p w14:paraId="46393D16" w14:textId="77777777" w:rsidR="00D5188D" w:rsidRPr="00DB74FB" w:rsidRDefault="00D5188D">
      <w:pPr>
        <w:rPr>
          <w:lang w:val="lt"/>
        </w:rPr>
      </w:pPr>
    </w:p>
    <w:p w14:paraId="1CE9405F" w14:textId="77777777" w:rsidR="00D5188D" w:rsidRPr="00DB74FB" w:rsidRDefault="0056104E">
      <w:pPr>
        <w:pStyle w:val="NormalKeep"/>
      </w:pPr>
      <w:r w:rsidRPr="00DB74FB">
        <w:rPr>
          <w:lang w:val="lt"/>
        </w:rPr>
        <w:t>Pakuotėje yra:</w:t>
      </w:r>
    </w:p>
    <w:p w14:paraId="3B574C03" w14:textId="77777777" w:rsidR="00D5188D" w:rsidRPr="00152EAF" w:rsidRDefault="0056104E">
      <w:pPr>
        <w:pStyle w:val="Bullet"/>
        <w:keepNext/>
        <w:rPr>
          <w:lang w:val="fr-FR"/>
        </w:rPr>
      </w:pPr>
      <w:r w:rsidRPr="00DB74FB">
        <w:rPr>
          <w:lang w:val="lt"/>
        </w:rPr>
        <w:t>1 užpildytas švirkštas (0,4 ml sterilaus tirpalo) su 2 alkoholiu suvilgytais tamponais.</w:t>
      </w:r>
    </w:p>
    <w:p w14:paraId="1F0BDE37" w14:textId="77777777" w:rsidR="00D5188D" w:rsidRPr="00152EAF" w:rsidRDefault="0056104E">
      <w:pPr>
        <w:pStyle w:val="Bullet"/>
        <w:keepNext/>
        <w:rPr>
          <w:lang w:val="fr-FR"/>
        </w:rPr>
      </w:pPr>
      <w:r w:rsidRPr="00DB74FB">
        <w:rPr>
          <w:lang w:val="lt"/>
        </w:rPr>
        <w:t>2 užpildyti švirkštai (0,4 ml sterilaus tirpalo), kiekvienas su 1 alkoholiu suvilgytu tamponu.</w:t>
      </w:r>
    </w:p>
    <w:p w14:paraId="2558B6A1" w14:textId="77777777" w:rsidR="00D5188D" w:rsidRPr="00152EAF" w:rsidRDefault="0056104E">
      <w:pPr>
        <w:pStyle w:val="Bullet"/>
        <w:keepNext/>
        <w:rPr>
          <w:lang w:val="fr-FR"/>
        </w:rPr>
      </w:pPr>
      <w:r w:rsidRPr="00DB74FB">
        <w:rPr>
          <w:lang w:val="lt"/>
        </w:rPr>
        <w:t>4 užpildyti švirkštai (0,4 ml sterilaus tirpalo), kiekvienas su 1 alkoholiu suvilgytu tamponu.</w:t>
      </w:r>
    </w:p>
    <w:p w14:paraId="5762FF60" w14:textId="77777777" w:rsidR="00D5188D" w:rsidRPr="00152EAF" w:rsidRDefault="0056104E">
      <w:pPr>
        <w:pStyle w:val="Bullet"/>
        <w:rPr>
          <w:lang w:val="fr-FR"/>
        </w:rPr>
      </w:pPr>
      <w:r w:rsidRPr="00DB74FB">
        <w:rPr>
          <w:lang w:val="lt"/>
        </w:rPr>
        <w:t>6 užpildyti švirkštai (0,4 ml sterilaus tirpalo), kiekvienas su 1 alkoholiu suvilgytu tamponu.</w:t>
      </w:r>
    </w:p>
    <w:p w14:paraId="0BEBEB42" w14:textId="77777777" w:rsidR="00D5188D" w:rsidRPr="00152EAF" w:rsidRDefault="00D5188D">
      <w:pPr>
        <w:rPr>
          <w:lang w:val="fr-FR"/>
        </w:rPr>
      </w:pPr>
    </w:p>
    <w:p w14:paraId="74ACED3C" w14:textId="77777777" w:rsidR="00D5188D" w:rsidRPr="00152EAF" w:rsidRDefault="0056104E">
      <w:pPr>
        <w:pStyle w:val="HeadingUnderlined"/>
        <w:rPr>
          <w:lang w:val="fr-FR"/>
        </w:rPr>
      </w:pPr>
      <w:r w:rsidRPr="00DB74FB">
        <w:rPr>
          <w:lang w:val="lt"/>
        </w:rPr>
        <w:t>Yuflyma 40 mg injekcinis tirpalas užpildytame švirkšte su apsaugota adata</w:t>
      </w:r>
    </w:p>
    <w:p w14:paraId="291601B9" w14:textId="77777777" w:rsidR="00D5188D" w:rsidRPr="00152EAF" w:rsidRDefault="00D5188D">
      <w:pPr>
        <w:pStyle w:val="NormalKeep"/>
        <w:rPr>
          <w:lang w:val="fr-FR"/>
        </w:rPr>
      </w:pPr>
    </w:p>
    <w:p w14:paraId="4C4CD17A" w14:textId="77777777" w:rsidR="00D5188D" w:rsidRPr="00152EAF" w:rsidRDefault="0056104E">
      <w:pPr>
        <w:rPr>
          <w:lang w:val="fr-FR"/>
        </w:rPr>
      </w:pPr>
      <w:r w:rsidRPr="00DB74FB">
        <w:rPr>
          <w:lang w:val="lt"/>
        </w:rPr>
        <w:t>Švirkštas yra pagamintas iš I tipo stiklo su stūmoklio kamščiu (iš brombutilo gumos) ir adata su adatos apsauginiu gaubtu (iš termoplastinio elastomero).</w:t>
      </w:r>
    </w:p>
    <w:p w14:paraId="3A0D02CC" w14:textId="77777777" w:rsidR="00D5188D" w:rsidRPr="00152EAF" w:rsidRDefault="00D5188D">
      <w:pPr>
        <w:rPr>
          <w:lang w:val="fr-FR"/>
        </w:rPr>
      </w:pPr>
    </w:p>
    <w:p w14:paraId="20311EE8" w14:textId="77777777" w:rsidR="00D5188D" w:rsidRPr="00DB74FB" w:rsidRDefault="0056104E">
      <w:pPr>
        <w:pStyle w:val="NormalKeep"/>
      </w:pPr>
      <w:r w:rsidRPr="00DB74FB">
        <w:rPr>
          <w:lang w:val="lt"/>
        </w:rPr>
        <w:t>Pakuotėje yra:</w:t>
      </w:r>
    </w:p>
    <w:p w14:paraId="177B791C" w14:textId="77777777" w:rsidR="00D5188D" w:rsidRPr="00DB74FB" w:rsidRDefault="0056104E">
      <w:pPr>
        <w:pStyle w:val="Bullet"/>
      </w:pPr>
      <w:r w:rsidRPr="00DB74FB">
        <w:rPr>
          <w:lang w:val="lt"/>
        </w:rPr>
        <w:t>1 užpildytas švirkštas su apsaugota adata (0,4 ml sterilaus tirpalo) ir 2 alkoholiu suvilgyti tamponai.</w:t>
      </w:r>
    </w:p>
    <w:p w14:paraId="76E1DDF1" w14:textId="77777777" w:rsidR="00D5188D" w:rsidRPr="00DB74FB" w:rsidRDefault="0056104E">
      <w:pPr>
        <w:pStyle w:val="Bullet"/>
        <w:keepNext/>
      </w:pPr>
      <w:r w:rsidRPr="00DB74FB">
        <w:rPr>
          <w:lang w:val="lt"/>
        </w:rPr>
        <w:t>2 užpildyti švirkštai su apsaugota adata (0,4 ml sterilaus tirpalo), kiekvienas su 1 alkoholiu suvilgytu tamponu.</w:t>
      </w:r>
    </w:p>
    <w:p w14:paraId="520C5E49" w14:textId="77777777" w:rsidR="00D5188D" w:rsidRPr="00DB74FB" w:rsidRDefault="0056104E">
      <w:pPr>
        <w:pStyle w:val="Bullet"/>
        <w:keepNext/>
      </w:pPr>
      <w:r w:rsidRPr="00DB74FB">
        <w:rPr>
          <w:lang w:val="lt"/>
        </w:rPr>
        <w:t>4 užpildyti švirkštai su apsaugota adata (0,4 ml sterilaus tirpalo), kiekvienas su 1 alkoholiu suvilgytu tamponu.</w:t>
      </w:r>
    </w:p>
    <w:p w14:paraId="3F89FA8D" w14:textId="77777777" w:rsidR="00D5188D" w:rsidRPr="00DB74FB" w:rsidRDefault="0056104E">
      <w:pPr>
        <w:pStyle w:val="Bullet"/>
      </w:pPr>
      <w:r w:rsidRPr="00DB74FB">
        <w:rPr>
          <w:lang w:val="lt"/>
        </w:rPr>
        <w:t>6 užpildyti švirkštai su apsaugota adata (0,4 ml sterilaus tirpalo), kiekvienas su 1 alkoholiu suvilgytu tamponu.</w:t>
      </w:r>
    </w:p>
    <w:p w14:paraId="2B5DB982" w14:textId="77777777" w:rsidR="00D5188D" w:rsidRPr="00DB74FB" w:rsidRDefault="00D5188D"/>
    <w:p w14:paraId="45A2723D" w14:textId="77777777" w:rsidR="00D5188D" w:rsidRPr="00DB74FB" w:rsidRDefault="0056104E">
      <w:pPr>
        <w:pStyle w:val="HeadingUnderlined"/>
      </w:pPr>
      <w:r w:rsidRPr="00DB74FB">
        <w:rPr>
          <w:lang w:val="lt"/>
        </w:rPr>
        <w:t>Yuflyma 40 mg injekcinis tirpalas užpildytame švirkštiklyje</w:t>
      </w:r>
    </w:p>
    <w:p w14:paraId="040568FA" w14:textId="77777777" w:rsidR="00D5188D" w:rsidRPr="00DB74FB" w:rsidRDefault="00D5188D">
      <w:pPr>
        <w:pStyle w:val="NormalKeep"/>
      </w:pPr>
    </w:p>
    <w:p w14:paraId="5E98F7FD" w14:textId="77777777" w:rsidR="00D5188D" w:rsidRPr="00DB74FB" w:rsidRDefault="0056104E">
      <w:pPr>
        <w:rPr>
          <w:lang w:val="lt"/>
        </w:rPr>
      </w:pPr>
      <w:r w:rsidRPr="00DB74FB">
        <w:rPr>
          <w:lang w:val="lt"/>
        </w:rPr>
        <w:t>Injekcinis tirpalas yra užpildytame švirkštiklyje, kuris skirtas naudoti pacientams, turi užpildytą švirkštą. Švirkštiklio viduje esantis švirkštas yra pagamintas iš I tipo stiklo su stūmoklio kamščiu (iš brombutilo gumos) ir adata su adatos apsauginiu gaubtu (iš termoplastinio elastomero).</w:t>
      </w:r>
    </w:p>
    <w:p w14:paraId="2D6E9574" w14:textId="77777777" w:rsidR="00D5188D" w:rsidRPr="00DB74FB" w:rsidRDefault="00D5188D">
      <w:pPr>
        <w:rPr>
          <w:lang w:val="lt"/>
        </w:rPr>
      </w:pPr>
    </w:p>
    <w:p w14:paraId="0668563D" w14:textId="77777777" w:rsidR="00D5188D" w:rsidRPr="00DB74FB" w:rsidRDefault="0056104E">
      <w:pPr>
        <w:pStyle w:val="NormalKeep"/>
      </w:pPr>
      <w:r w:rsidRPr="00DB74FB">
        <w:rPr>
          <w:lang w:val="lt"/>
        </w:rPr>
        <w:t>Pakuotėje yra:</w:t>
      </w:r>
    </w:p>
    <w:p w14:paraId="6BC1267E" w14:textId="77777777" w:rsidR="00D5188D" w:rsidRPr="00DB74FB" w:rsidRDefault="0056104E">
      <w:pPr>
        <w:pStyle w:val="Bullet"/>
        <w:keepNext/>
      </w:pPr>
      <w:r w:rsidRPr="00DB74FB">
        <w:rPr>
          <w:lang w:val="lt"/>
        </w:rPr>
        <w:t>1 užpildytas švirkštiklis (0,4 ml sterilaus tirpalo) su 2 alkoholiu suvilgytais tamponais.</w:t>
      </w:r>
    </w:p>
    <w:p w14:paraId="6BEEA2C9" w14:textId="77777777" w:rsidR="00D5188D" w:rsidRPr="00DB74FB" w:rsidRDefault="0056104E">
      <w:pPr>
        <w:pStyle w:val="Bullet"/>
        <w:keepNext/>
      </w:pPr>
      <w:r w:rsidRPr="00DB74FB">
        <w:rPr>
          <w:lang w:val="lt"/>
        </w:rPr>
        <w:t>2 užpildyti švirkštikliai (0,4 ml sterilaus tirpalo), kiekvienas jų su 1 alkoholiu suvilgytu tamponu.</w:t>
      </w:r>
    </w:p>
    <w:p w14:paraId="3CE7F254" w14:textId="77777777" w:rsidR="00D5188D" w:rsidRPr="00DB74FB" w:rsidRDefault="0056104E">
      <w:pPr>
        <w:pStyle w:val="Bullet"/>
        <w:keepNext/>
      </w:pPr>
      <w:r w:rsidRPr="00DB74FB">
        <w:rPr>
          <w:lang w:val="lt"/>
        </w:rPr>
        <w:t>4 užpildyti švirkštikliai (0,4 ml sterilaus tirpalo), kiekvienas jų su 1 alkoholiu suvilgytu tamponu.</w:t>
      </w:r>
    </w:p>
    <w:p w14:paraId="29485D5A" w14:textId="77777777" w:rsidR="00D5188D" w:rsidRPr="00DB74FB" w:rsidRDefault="0056104E">
      <w:pPr>
        <w:pStyle w:val="Bullet"/>
      </w:pPr>
      <w:r w:rsidRPr="00DB74FB">
        <w:rPr>
          <w:lang w:val="lt"/>
        </w:rPr>
        <w:t>6 užpildyti švirkštikliai (0,4 ml sterilaus tirpalo), kiekvienas jų su 1 alkoholiu suvilgytu tamponu.</w:t>
      </w:r>
    </w:p>
    <w:p w14:paraId="5832218E" w14:textId="77777777" w:rsidR="00D5188D" w:rsidRPr="00DB74FB" w:rsidRDefault="00D5188D"/>
    <w:p w14:paraId="163E38F4" w14:textId="77777777" w:rsidR="00D5188D" w:rsidRPr="00DB74FB" w:rsidRDefault="0056104E">
      <w:r w:rsidRPr="00DB74FB">
        <w:rPr>
          <w:lang w:val="lt"/>
        </w:rPr>
        <w:t>Gali būti tiekiamos ne visų tipų ir dydžių pakuotės.</w:t>
      </w:r>
    </w:p>
    <w:p w14:paraId="6C1B9F7C" w14:textId="77777777" w:rsidR="00D5188D" w:rsidRPr="00DB74FB" w:rsidRDefault="00D5188D"/>
    <w:p w14:paraId="7AC256BF" w14:textId="77777777" w:rsidR="00D5188D" w:rsidRPr="00DB74FB" w:rsidRDefault="0056104E">
      <w:pPr>
        <w:pStyle w:val="NormalKeep"/>
      </w:pPr>
      <w:r w:rsidRPr="00DB74FB">
        <w:rPr>
          <w:b/>
          <w:lang w:val="lt"/>
        </w:rPr>
        <w:t>6.6</w:t>
      </w:r>
      <w:r w:rsidRPr="00DB74FB">
        <w:rPr>
          <w:b/>
          <w:lang w:val="lt"/>
        </w:rPr>
        <w:tab/>
        <w:t>Specialūs reikalavimai atliekoms tvarkyti</w:t>
      </w:r>
    </w:p>
    <w:p w14:paraId="0C86E396" w14:textId="77777777" w:rsidR="00D5188D" w:rsidRPr="00DB74FB" w:rsidRDefault="00D5188D">
      <w:pPr>
        <w:pStyle w:val="NormalKeep"/>
      </w:pPr>
    </w:p>
    <w:p w14:paraId="2DD5B142" w14:textId="77777777" w:rsidR="00D5188D" w:rsidRPr="00DB74FB" w:rsidRDefault="0056104E">
      <w:r w:rsidRPr="00DB74FB">
        <w:rPr>
          <w:lang w:val="lt"/>
        </w:rPr>
        <w:t>Nesuvartotą vaistinį preparatą ar atliekas reikia tvarkyti laikantis vietinių reikalavimų.</w:t>
      </w:r>
    </w:p>
    <w:p w14:paraId="79FDFA8E" w14:textId="77777777" w:rsidR="00D5188D" w:rsidRPr="00DB74FB" w:rsidRDefault="00D5188D"/>
    <w:p w14:paraId="1F8201AA" w14:textId="77777777" w:rsidR="00D5188D" w:rsidRPr="00DB74FB" w:rsidRDefault="00D5188D"/>
    <w:p w14:paraId="598695C5" w14:textId="77777777" w:rsidR="00D5188D" w:rsidRPr="00DB74FB" w:rsidRDefault="0056104E">
      <w:pPr>
        <w:pStyle w:val="NormalKeep"/>
        <w:rPr>
          <w:b/>
          <w:lang w:val="lt"/>
        </w:rPr>
      </w:pPr>
      <w:r w:rsidRPr="00DB74FB">
        <w:rPr>
          <w:b/>
          <w:lang w:val="lt"/>
        </w:rPr>
        <w:t>7.</w:t>
      </w:r>
      <w:r w:rsidRPr="00DB74FB">
        <w:rPr>
          <w:b/>
          <w:lang w:val="lt"/>
        </w:rPr>
        <w:tab/>
        <w:t>REGISTRUOTOJAS</w:t>
      </w:r>
    </w:p>
    <w:p w14:paraId="1B2C9D8E" w14:textId="77777777" w:rsidR="00D5188D" w:rsidRPr="00DB74FB" w:rsidRDefault="00D5188D">
      <w:pPr>
        <w:pStyle w:val="NormalKeep"/>
      </w:pPr>
    </w:p>
    <w:p w14:paraId="19A51526" w14:textId="77777777" w:rsidR="00D5188D" w:rsidRPr="00DB74FB" w:rsidRDefault="0056104E">
      <w:pPr>
        <w:pStyle w:val="NormalKeep"/>
      </w:pPr>
      <w:r w:rsidRPr="00DB74FB">
        <w:rPr>
          <w:lang w:val="lt"/>
        </w:rPr>
        <w:t>Celltrion Healthcare Hungary Kft.</w:t>
      </w:r>
    </w:p>
    <w:p w14:paraId="6D290DFF" w14:textId="77777777" w:rsidR="00D5188D" w:rsidRPr="00DB74FB" w:rsidRDefault="0056104E">
      <w:pPr>
        <w:pStyle w:val="NormalKeep"/>
      </w:pPr>
      <w:r w:rsidRPr="00DB74FB">
        <w:rPr>
          <w:lang w:val="lt"/>
        </w:rPr>
        <w:t>1062 Budapest</w:t>
      </w:r>
    </w:p>
    <w:p w14:paraId="5B0ADC82" w14:textId="77777777" w:rsidR="00D5188D" w:rsidRPr="00DB74FB" w:rsidRDefault="0056104E">
      <w:pPr>
        <w:pStyle w:val="NormalKeep"/>
      </w:pPr>
      <w:r w:rsidRPr="00DB74FB">
        <w:rPr>
          <w:lang w:val="lt"/>
        </w:rPr>
        <w:t>Váci út 1–3. WestEnd Office Building B torony</w:t>
      </w:r>
    </w:p>
    <w:p w14:paraId="4ABA3E38" w14:textId="77777777" w:rsidR="00D5188D" w:rsidRPr="00DB74FB" w:rsidRDefault="0056104E">
      <w:r w:rsidRPr="00DB74FB">
        <w:rPr>
          <w:lang w:val="lt"/>
        </w:rPr>
        <w:t>Vengrija</w:t>
      </w:r>
    </w:p>
    <w:p w14:paraId="65F1BFC3" w14:textId="77777777" w:rsidR="00D5188D" w:rsidRPr="00DB74FB" w:rsidRDefault="00D5188D"/>
    <w:p w14:paraId="06567861" w14:textId="77777777" w:rsidR="00D5188D" w:rsidRPr="00DB74FB" w:rsidRDefault="00D5188D"/>
    <w:p w14:paraId="3E54E13A" w14:textId="77777777" w:rsidR="00D5188D" w:rsidRPr="00DB74FB" w:rsidRDefault="0056104E">
      <w:pPr>
        <w:pStyle w:val="NormalKeep"/>
        <w:rPr>
          <w:b/>
          <w:lang w:val="lt"/>
        </w:rPr>
      </w:pPr>
      <w:r w:rsidRPr="00DB74FB">
        <w:rPr>
          <w:b/>
          <w:lang w:val="lt"/>
        </w:rPr>
        <w:t>8.</w:t>
      </w:r>
      <w:r w:rsidRPr="00DB74FB">
        <w:rPr>
          <w:b/>
          <w:lang w:val="lt"/>
        </w:rPr>
        <w:tab/>
        <w:t>REGISTRACIJOS PAŽYMĖJIMO NUMERIAI</w:t>
      </w:r>
    </w:p>
    <w:p w14:paraId="59514C8E" w14:textId="77777777" w:rsidR="00D5188D" w:rsidRPr="00DB74FB" w:rsidRDefault="00D5188D">
      <w:pPr>
        <w:pStyle w:val="NormalKeep"/>
      </w:pPr>
    </w:p>
    <w:p w14:paraId="1EF2BF4D" w14:textId="77777777" w:rsidR="00D5188D" w:rsidRPr="00DB74FB" w:rsidRDefault="0056104E">
      <w:pPr>
        <w:pStyle w:val="HeadingUnderlined"/>
      </w:pPr>
      <w:r w:rsidRPr="00DB74FB">
        <w:rPr>
          <w:lang w:val="lt"/>
        </w:rPr>
        <w:t>Yuflyma 40 mg injekcinis tirpalas užpildytame švirkšte</w:t>
      </w:r>
    </w:p>
    <w:p w14:paraId="61A1AD09" w14:textId="77777777" w:rsidR="00D5188D" w:rsidRPr="00DB74FB" w:rsidRDefault="00D5188D">
      <w:pPr>
        <w:pStyle w:val="NormalKeep"/>
      </w:pPr>
    </w:p>
    <w:p w14:paraId="127817BA" w14:textId="77777777" w:rsidR="00D5188D" w:rsidRPr="00152EAF" w:rsidRDefault="0056104E">
      <w:pPr>
        <w:pStyle w:val="NormalKeep"/>
        <w:rPr>
          <w:lang w:val="fr-FR"/>
        </w:rPr>
      </w:pPr>
      <w:r w:rsidRPr="00DB74FB">
        <w:rPr>
          <w:lang w:val="lt"/>
        </w:rPr>
        <w:t>EU/1/20/1513/001</w:t>
      </w:r>
    </w:p>
    <w:p w14:paraId="2432EBCD" w14:textId="77777777" w:rsidR="00D5188D" w:rsidRPr="00152EAF" w:rsidRDefault="0056104E">
      <w:pPr>
        <w:pStyle w:val="NormalKeep"/>
        <w:rPr>
          <w:lang w:val="fr-FR"/>
        </w:rPr>
      </w:pPr>
      <w:r w:rsidRPr="00DB74FB">
        <w:rPr>
          <w:lang w:val="lt"/>
        </w:rPr>
        <w:t>EU/1/20/1513/002</w:t>
      </w:r>
    </w:p>
    <w:p w14:paraId="508CD7E9" w14:textId="77777777" w:rsidR="00D5188D" w:rsidRPr="00152EAF" w:rsidRDefault="0056104E">
      <w:pPr>
        <w:pStyle w:val="NormalKeep"/>
        <w:rPr>
          <w:lang w:val="fr-FR"/>
        </w:rPr>
      </w:pPr>
      <w:r w:rsidRPr="00DB74FB">
        <w:rPr>
          <w:lang w:val="lt"/>
        </w:rPr>
        <w:t>EU/1/20/1513/003</w:t>
      </w:r>
    </w:p>
    <w:p w14:paraId="4643E793" w14:textId="77777777" w:rsidR="00D5188D" w:rsidRPr="00152EAF" w:rsidRDefault="0056104E">
      <w:pPr>
        <w:rPr>
          <w:lang w:val="fr-FR"/>
        </w:rPr>
      </w:pPr>
      <w:r w:rsidRPr="00DB74FB">
        <w:rPr>
          <w:lang w:val="lt"/>
        </w:rPr>
        <w:t>EU/1/20/1513/004</w:t>
      </w:r>
    </w:p>
    <w:p w14:paraId="3617DBC1" w14:textId="77777777" w:rsidR="00D5188D" w:rsidRPr="00152EAF" w:rsidRDefault="00D5188D">
      <w:pPr>
        <w:rPr>
          <w:lang w:val="fr-FR"/>
        </w:rPr>
      </w:pPr>
    </w:p>
    <w:p w14:paraId="4C563D6D" w14:textId="77777777" w:rsidR="00D5188D" w:rsidRPr="00152EAF" w:rsidRDefault="0056104E">
      <w:pPr>
        <w:pStyle w:val="HeadingUnderlined"/>
        <w:rPr>
          <w:lang w:val="fr-FR"/>
        </w:rPr>
      </w:pPr>
      <w:r w:rsidRPr="00DB74FB">
        <w:rPr>
          <w:lang w:val="lt"/>
        </w:rPr>
        <w:t>Yuflyma 40 mg injekcinis tirpalas užpildytame švirkšte su apsaugota adata</w:t>
      </w:r>
    </w:p>
    <w:p w14:paraId="237F4EEC" w14:textId="77777777" w:rsidR="00D5188D" w:rsidRPr="00152EAF" w:rsidRDefault="00D5188D">
      <w:pPr>
        <w:pStyle w:val="NormalKeep"/>
        <w:rPr>
          <w:lang w:val="fr-FR"/>
        </w:rPr>
      </w:pPr>
    </w:p>
    <w:p w14:paraId="660382C8" w14:textId="77777777" w:rsidR="00D5188D" w:rsidRPr="00152EAF" w:rsidRDefault="0056104E">
      <w:pPr>
        <w:pStyle w:val="NormalKeep"/>
        <w:rPr>
          <w:lang w:val="fr-FR"/>
        </w:rPr>
      </w:pPr>
      <w:r w:rsidRPr="00DB74FB">
        <w:rPr>
          <w:lang w:val="lt"/>
        </w:rPr>
        <w:t>EU/1/20/1513/005</w:t>
      </w:r>
    </w:p>
    <w:p w14:paraId="2FBD24B3" w14:textId="77777777" w:rsidR="00D5188D" w:rsidRPr="00152EAF" w:rsidRDefault="0056104E">
      <w:pPr>
        <w:pStyle w:val="NormalKeep"/>
        <w:rPr>
          <w:lang w:val="fr-FR"/>
        </w:rPr>
      </w:pPr>
      <w:r w:rsidRPr="00DB74FB">
        <w:rPr>
          <w:lang w:val="lt"/>
        </w:rPr>
        <w:t>EU/1/20/1513/006</w:t>
      </w:r>
    </w:p>
    <w:p w14:paraId="0635AC0A" w14:textId="77777777" w:rsidR="00D5188D" w:rsidRPr="00152EAF" w:rsidRDefault="0056104E">
      <w:pPr>
        <w:pStyle w:val="NormalKeep"/>
        <w:rPr>
          <w:lang w:val="fr-FR"/>
        </w:rPr>
      </w:pPr>
      <w:r w:rsidRPr="00DB74FB">
        <w:rPr>
          <w:lang w:val="lt"/>
        </w:rPr>
        <w:t>EU/1/20/1513/007</w:t>
      </w:r>
    </w:p>
    <w:p w14:paraId="5415BA46" w14:textId="77777777" w:rsidR="00D5188D" w:rsidRPr="00152EAF" w:rsidRDefault="0056104E">
      <w:pPr>
        <w:rPr>
          <w:lang w:val="fr-FR"/>
        </w:rPr>
      </w:pPr>
      <w:r w:rsidRPr="00DB74FB">
        <w:rPr>
          <w:lang w:val="lt"/>
        </w:rPr>
        <w:t>EU/1/20/1513/008</w:t>
      </w:r>
    </w:p>
    <w:p w14:paraId="6097E393" w14:textId="77777777" w:rsidR="00D5188D" w:rsidRPr="00152EAF" w:rsidRDefault="00D5188D">
      <w:pPr>
        <w:rPr>
          <w:lang w:val="fr-FR"/>
        </w:rPr>
      </w:pPr>
    </w:p>
    <w:p w14:paraId="3E025791" w14:textId="77777777" w:rsidR="00D5188D" w:rsidRPr="00152EAF" w:rsidRDefault="0056104E">
      <w:pPr>
        <w:pStyle w:val="HeadingUnderlined"/>
        <w:rPr>
          <w:lang w:val="fr-FR"/>
        </w:rPr>
      </w:pPr>
      <w:r w:rsidRPr="00DB74FB">
        <w:rPr>
          <w:lang w:val="lt"/>
        </w:rPr>
        <w:t>Yuflyma 40 mg injekcinis tirpalas užpildytame švirkštiklyje</w:t>
      </w:r>
    </w:p>
    <w:p w14:paraId="7AE6355B" w14:textId="77777777" w:rsidR="00D5188D" w:rsidRPr="00152EAF" w:rsidRDefault="00D5188D">
      <w:pPr>
        <w:pStyle w:val="NormalKeep"/>
        <w:rPr>
          <w:lang w:val="fr-FR"/>
        </w:rPr>
      </w:pPr>
    </w:p>
    <w:p w14:paraId="6C99E289" w14:textId="77777777" w:rsidR="00D5188D" w:rsidRPr="00152EAF" w:rsidRDefault="0056104E">
      <w:pPr>
        <w:pStyle w:val="NormalKeep"/>
        <w:rPr>
          <w:lang w:val="fr-FR"/>
        </w:rPr>
      </w:pPr>
      <w:r w:rsidRPr="00DB74FB">
        <w:rPr>
          <w:lang w:val="lt"/>
        </w:rPr>
        <w:t>EU/1/20/1513/009</w:t>
      </w:r>
    </w:p>
    <w:p w14:paraId="669492FC" w14:textId="77777777" w:rsidR="00D5188D" w:rsidRPr="00152EAF" w:rsidRDefault="0056104E">
      <w:pPr>
        <w:pStyle w:val="NormalKeep"/>
        <w:rPr>
          <w:lang w:val="fr-FR"/>
        </w:rPr>
      </w:pPr>
      <w:r w:rsidRPr="00DB74FB">
        <w:rPr>
          <w:lang w:val="lt"/>
        </w:rPr>
        <w:t>EU/1/20/1513/010</w:t>
      </w:r>
    </w:p>
    <w:p w14:paraId="6CD7B911" w14:textId="77777777" w:rsidR="00D5188D" w:rsidRPr="00152EAF" w:rsidRDefault="0056104E">
      <w:pPr>
        <w:pStyle w:val="NormalKeep"/>
        <w:rPr>
          <w:lang w:val="fr-FR"/>
        </w:rPr>
      </w:pPr>
      <w:r w:rsidRPr="00DB74FB">
        <w:rPr>
          <w:lang w:val="lt"/>
        </w:rPr>
        <w:t>EU/1/20/1513/011</w:t>
      </w:r>
    </w:p>
    <w:p w14:paraId="2AE3B41E" w14:textId="77777777" w:rsidR="00D5188D" w:rsidRPr="00152EAF" w:rsidRDefault="0056104E">
      <w:pPr>
        <w:rPr>
          <w:lang w:val="fr-FR"/>
        </w:rPr>
      </w:pPr>
      <w:r w:rsidRPr="00DB74FB">
        <w:rPr>
          <w:lang w:val="lt"/>
        </w:rPr>
        <w:t>EU/1/20/1513/012</w:t>
      </w:r>
    </w:p>
    <w:p w14:paraId="7C81AEF3" w14:textId="77777777" w:rsidR="00D5188D" w:rsidRPr="00152EAF" w:rsidRDefault="00D5188D">
      <w:pPr>
        <w:rPr>
          <w:lang w:val="fr-FR"/>
        </w:rPr>
      </w:pPr>
    </w:p>
    <w:p w14:paraId="16218821" w14:textId="77777777" w:rsidR="00D5188D" w:rsidRPr="00152EAF" w:rsidRDefault="00D5188D">
      <w:pPr>
        <w:rPr>
          <w:lang w:val="fr-FR"/>
        </w:rPr>
      </w:pPr>
    </w:p>
    <w:p w14:paraId="1F702A8A" w14:textId="77777777" w:rsidR="00D5188D" w:rsidRPr="00DB74FB" w:rsidRDefault="0056104E">
      <w:pPr>
        <w:pStyle w:val="NormalKeep"/>
        <w:rPr>
          <w:b/>
          <w:lang w:val="lt"/>
        </w:rPr>
      </w:pPr>
      <w:r w:rsidRPr="00DB74FB">
        <w:rPr>
          <w:b/>
          <w:lang w:val="lt"/>
        </w:rPr>
        <w:t>9.</w:t>
      </w:r>
      <w:r w:rsidRPr="00DB74FB">
        <w:rPr>
          <w:b/>
          <w:lang w:val="lt"/>
        </w:rPr>
        <w:tab/>
        <w:t>REGISTRAVIMO / PERREGISTRAVIMO DATA</w:t>
      </w:r>
    </w:p>
    <w:p w14:paraId="2D1CADBA" w14:textId="77777777" w:rsidR="00D5188D" w:rsidRPr="00152EAF" w:rsidRDefault="00D5188D">
      <w:pPr>
        <w:pStyle w:val="NormalKeep"/>
        <w:rPr>
          <w:lang w:val="fr-FR"/>
        </w:rPr>
      </w:pPr>
    </w:p>
    <w:p w14:paraId="404177E3" w14:textId="77777777" w:rsidR="00D5188D" w:rsidRPr="00DB74FB" w:rsidRDefault="0056104E">
      <w:r w:rsidRPr="00DB74FB">
        <w:rPr>
          <w:lang w:val="lt"/>
        </w:rPr>
        <w:t xml:space="preserve">Registravimo data </w:t>
      </w:r>
      <w:r w:rsidRPr="00DB74FB">
        <w:t>2021 m. vasario 11 d.</w:t>
      </w:r>
    </w:p>
    <w:p w14:paraId="2AA10599" w14:textId="77777777" w:rsidR="00D5188D" w:rsidRPr="00DB74FB" w:rsidRDefault="00D5188D"/>
    <w:p w14:paraId="7E609904" w14:textId="77777777" w:rsidR="00D5188D" w:rsidRPr="00DB74FB" w:rsidRDefault="00D5188D"/>
    <w:p w14:paraId="5ADB37DF" w14:textId="77777777" w:rsidR="00D5188D" w:rsidRPr="00DB74FB" w:rsidRDefault="0056104E">
      <w:pPr>
        <w:pStyle w:val="NormalKeep"/>
        <w:rPr>
          <w:b/>
          <w:lang w:val="lt"/>
        </w:rPr>
      </w:pPr>
      <w:r w:rsidRPr="00DB74FB">
        <w:rPr>
          <w:b/>
          <w:lang w:val="lt"/>
        </w:rPr>
        <w:t>10.</w:t>
      </w:r>
      <w:r w:rsidRPr="00DB74FB">
        <w:rPr>
          <w:b/>
          <w:lang w:val="lt"/>
        </w:rPr>
        <w:tab/>
        <w:t>TEKSTO PERŽIŪROS DATA</w:t>
      </w:r>
    </w:p>
    <w:p w14:paraId="26FB44F3" w14:textId="77777777" w:rsidR="00D5188D" w:rsidRPr="00DB74FB" w:rsidRDefault="00D5188D">
      <w:pPr>
        <w:pStyle w:val="NormalKeep"/>
      </w:pPr>
    </w:p>
    <w:p w14:paraId="1090D714" w14:textId="77777777" w:rsidR="00D5188D" w:rsidRPr="00DB74FB" w:rsidRDefault="0056104E">
      <w:r w:rsidRPr="00DB74FB">
        <w:rPr>
          <w:lang w:val="lt"/>
        </w:rPr>
        <w:t xml:space="preserve">Išsami informacija apie šį vaistinį preparatą pateikiama Europos vaistų agentūros tinklalapyje </w:t>
      </w:r>
      <w:hyperlink r:id="rId18" w:history="1">
        <w:r w:rsidRPr="00DB74FB">
          <w:rPr>
            <w:lang w:val="lt"/>
          </w:rPr>
          <w:t xml:space="preserve"> </w:t>
        </w:r>
        <w:r w:rsidRPr="00DB74FB">
          <w:rPr>
            <w:rStyle w:val="ab"/>
            <w:lang w:val="lt"/>
          </w:rPr>
          <w:t>http://www.ema.europa.eu</w:t>
        </w:r>
      </w:hyperlink>
      <w:r w:rsidRPr="00DB74FB">
        <w:rPr>
          <w:lang w:val="lt"/>
        </w:rPr>
        <w:t>.</w:t>
      </w:r>
    </w:p>
    <w:p w14:paraId="1F97C19B" w14:textId="77777777" w:rsidR="00D5188D" w:rsidRPr="00DB74FB" w:rsidRDefault="0056104E">
      <w:pPr>
        <w:suppressAutoHyphens w:val="0"/>
        <w:rPr>
          <w:lang w:val="lt"/>
        </w:rPr>
      </w:pPr>
      <w:r w:rsidRPr="00DB74FB">
        <w:rPr>
          <w:lang w:val="lt"/>
        </w:rPr>
        <w:br w:type="page"/>
      </w:r>
    </w:p>
    <w:p w14:paraId="1BEB18A6" w14:textId="77777777" w:rsidR="00D5188D" w:rsidRPr="00DB74FB" w:rsidRDefault="0056104E">
      <w:pPr>
        <w:rPr>
          <w:lang w:val="lt"/>
        </w:rPr>
      </w:pPr>
      <w:r w:rsidRPr="00DB74FB">
        <w:rPr>
          <w:noProof/>
          <w:lang w:val="en-US" w:eastAsia="ko-KR"/>
        </w:rPr>
        <w:lastRenderedPageBreak/>
        <w:drawing>
          <wp:inline distT="0" distB="0" distL="0" distR="0" wp14:anchorId="78479524" wp14:editId="6D31896D">
            <wp:extent cx="209550" cy="171450"/>
            <wp:effectExtent l="0" t="0" r="0" b="0"/>
            <wp:docPr id="5" name="그림 3"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3"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DB74FB">
        <w:rPr>
          <w:lang w:val="lt"/>
        </w:rPr>
        <w:t>Vykdoma papildoma šio vaistinio preparato stebėsena. Tai padės greitai nustatyti naują saugumo informaciją. Sveikatos priežiūros specialistai turi pranešti apie bet kokias įtariamas nepageidaujamas reakcijas. Apie tai, kaip pranešti apie nepageidaujamas reakcijas, žr. 4.8 skyriuje.</w:t>
      </w:r>
    </w:p>
    <w:p w14:paraId="251D5AC5" w14:textId="77777777" w:rsidR="00D5188D" w:rsidRPr="00DB74FB" w:rsidRDefault="00D5188D">
      <w:pPr>
        <w:rPr>
          <w:lang w:val="lt"/>
        </w:rPr>
      </w:pPr>
    </w:p>
    <w:p w14:paraId="722FEF76" w14:textId="77777777" w:rsidR="00D5188D" w:rsidRPr="00DB74FB" w:rsidRDefault="00D5188D">
      <w:pPr>
        <w:rPr>
          <w:lang w:val="lt"/>
        </w:rPr>
      </w:pPr>
    </w:p>
    <w:p w14:paraId="34026F0A" w14:textId="77777777" w:rsidR="00D5188D" w:rsidRPr="00DB74FB" w:rsidRDefault="0056104E">
      <w:pPr>
        <w:rPr>
          <w:b/>
          <w:lang w:val="lt"/>
        </w:rPr>
      </w:pPr>
      <w:r w:rsidRPr="00DB74FB">
        <w:rPr>
          <w:b/>
          <w:lang w:val="lt"/>
        </w:rPr>
        <w:t>1.</w:t>
      </w:r>
      <w:r w:rsidRPr="00DB74FB">
        <w:rPr>
          <w:b/>
          <w:lang w:val="lt"/>
        </w:rPr>
        <w:tab/>
        <w:t>VAISTINIO PREPARATO PAVADINIMAS</w:t>
      </w:r>
    </w:p>
    <w:p w14:paraId="5C6A9F22" w14:textId="77777777" w:rsidR="00D5188D" w:rsidRPr="00DB74FB" w:rsidRDefault="00D5188D">
      <w:pPr>
        <w:pStyle w:val="NormalKeep"/>
        <w:rPr>
          <w:lang w:val="lt"/>
        </w:rPr>
      </w:pPr>
    </w:p>
    <w:p w14:paraId="0167C6A7" w14:textId="77777777" w:rsidR="00D5188D" w:rsidRPr="00DB74FB" w:rsidRDefault="0056104E">
      <w:pPr>
        <w:rPr>
          <w:lang w:val="lt"/>
        </w:rPr>
      </w:pPr>
      <w:r w:rsidRPr="00DB74FB">
        <w:rPr>
          <w:lang w:val="lt"/>
        </w:rPr>
        <w:t>Yuflyma 80 mg injekcinis tirpalas užpildytame švirkšte</w:t>
      </w:r>
    </w:p>
    <w:p w14:paraId="053CAC58" w14:textId="77777777" w:rsidR="00D5188D" w:rsidRPr="00DB74FB" w:rsidRDefault="00D5188D">
      <w:pPr>
        <w:rPr>
          <w:lang w:val="lt"/>
        </w:rPr>
      </w:pPr>
    </w:p>
    <w:p w14:paraId="03AC5DE0" w14:textId="77777777" w:rsidR="00D5188D" w:rsidRPr="00DB74FB" w:rsidRDefault="0056104E">
      <w:pPr>
        <w:rPr>
          <w:lang w:val="lt"/>
        </w:rPr>
      </w:pPr>
      <w:r w:rsidRPr="00DB74FB">
        <w:rPr>
          <w:lang w:val="lt"/>
        </w:rPr>
        <w:t>Yuflyma 80 mg injekcinis tirpalas užpildytame švirkštiklyje</w:t>
      </w:r>
    </w:p>
    <w:p w14:paraId="069A184D" w14:textId="77777777" w:rsidR="00D5188D" w:rsidRPr="00DB74FB" w:rsidRDefault="00D5188D">
      <w:pPr>
        <w:rPr>
          <w:lang w:val="lt"/>
        </w:rPr>
      </w:pPr>
    </w:p>
    <w:p w14:paraId="60A305D5" w14:textId="77777777" w:rsidR="00D5188D" w:rsidRPr="00DB74FB" w:rsidRDefault="00D5188D">
      <w:pPr>
        <w:rPr>
          <w:lang w:val="lt"/>
        </w:rPr>
      </w:pPr>
    </w:p>
    <w:p w14:paraId="6923AC2A" w14:textId="77777777" w:rsidR="00D5188D" w:rsidRPr="00DB74FB" w:rsidRDefault="0056104E">
      <w:pPr>
        <w:rPr>
          <w:b/>
          <w:lang w:val="lt"/>
        </w:rPr>
      </w:pPr>
      <w:r w:rsidRPr="00DB74FB">
        <w:rPr>
          <w:b/>
          <w:lang w:val="lt"/>
        </w:rPr>
        <w:t>2.</w:t>
      </w:r>
      <w:r w:rsidRPr="00DB74FB">
        <w:rPr>
          <w:b/>
          <w:lang w:val="lt"/>
        </w:rPr>
        <w:tab/>
        <w:t>KOKYBINĖ IR KIEKYBINĖ SUDĖTIS</w:t>
      </w:r>
    </w:p>
    <w:p w14:paraId="1890C01F" w14:textId="77777777" w:rsidR="00D5188D" w:rsidRPr="00DB74FB" w:rsidRDefault="00D5188D">
      <w:pPr>
        <w:pStyle w:val="NormalKeep"/>
        <w:rPr>
          <w:lang w:val="lt"/>
        </w:rPr>
      </w:pPr>
    </w:p>
    <w:p w14:paraId="04271838" w14:textId="77777777" w:rsidR="00D5188D" w:rsidRPr="00DB74FB" w:rsidRDefault="0056104E">
      <w:pPr>
        <w:pStyle w:val="HeadingUnderlined"/>
        <w:rPr>
          <w:lang w:val="lt"/>
        </w:rPr>
      </w:pPr>
      <w:r w:rsidRPr="00DB74FB">
        <w:rPr>
          <w:lang w:val="lt"/>
        </w:rPr>
        <w:t>Yuflyma 80 mg injekcinis tirpalas užpildytame švirkšte</w:t>
      </w:r>
    </w:p>
    <w:p w14:paraId="6AD8BD3C" w14:textId="77777777" w:rsidR="00D5188D" w:rsidRPr="00DB74FB" w:rsidRDefault="00D5188D">
      <w:pPr>
        <w:pStyle w:val="NormalKeep"/>
        <w:rPr>
          <w:lang w:val="lt"/>
        </w:rPr>
      </w:pPr>
    </w:p>
    <w:p w14:paraId="17E09D09" w14:textId="77777777" w:rsidR="00D5188D" w:rsidRPr="00DB74FB" w:rsidRDefault="0056104E">
      <w:pPr>
        <w:rPr>
          <w:lang w:val="lt"/>
        </w:rPr>
      </w:pPr>
      <w:r w:rsidRPr="00DB74FB">
        <w:rPr>
          <w:lang w:val="lt"/>
        </w:rPr>
        <w:t>Kiekviename 0,8 ml vienkartinės dozės užpildytame švirkšte yra 80 mg adalimumabo (</w:t>
      </w:r>
      <w:r w:rsidRPr="00DB74FB">
        <w:rPr>
          <w:i/>
          <w:iCs/>
          <w:lang w:val="lt"/>
        </w:rPr>
        <w:t>adalimumabum)</w:t>
      </w:r>
      <w:r w:rsidRPr="00DB74FB">
        <w:rPr>
          <w:lang w:val="lt"/>
        </w:rPr>
        <w:t>.</w:t>
      </w:r>
    </w:p>
    <w:p w14:paraId="1EF52E06" w14:textId="77777777" w:rsidR="00D5188D" w:rsidRPr="00DB74FB" w:rsidRDefault="00D5188D">
      <w:pPr>
        <w:rPr>
          <w:lang w:val="lt"/>
        </w:rPr>
      </w:pPr>
    </w:p>
    <w:p w14:paraId="3EF36828" w14:textId="77777777" w:rsidR="00D5188D" w:rsidRPr="00DB74FB" w:rsidRDefault="0056104E">
      <w:pPr>
        <w:pStyle w:val="HeadingUnderlined"/>
        <w:rPr>
          <w:lang w:val="lt"/>
        </w:rPr>
      </w:pPr>
      <w:r w:rsidRPr="00DB74FB">
        <w:rPr>
          <w:lang w:val="lt"/>
        </w:rPr>
        <w:t>Yuflyma 80 mg injekcinis tirpalas užpildytame švirkštiklyje</w:t>
      </w:r>
    </w:p>
    <w:p w14:paraId="1AEFA76B" w14:textId="77777777" w:rsidR="00D5188D" w:rsidRPr="00DB74FB" w:rsidRDefault="00D5188D">
      <w:pPr>
        <w:pStyle w:val="NormalKeep"/>
        <w:rPr>
          <w:lang w:val="lt"/>
        </w:rPr>
      </w:pPr>
    </w:p>
    <w:p w14:paraId="76F66206" w14:textId="77777777" w:rsidR="00D5188D" w:rsidRPr="00DB74FB" w:rsidRDefault="0056104E">
      <w:pPr>
        <w:rPr>
          <w:lang w:val="lt"/>
        </w:rPr>
      </w:pPr>
      <w:r w:rsidRPr="00DB74FB">
        <w:rPr>
          <w:lang w:val="lt"/>
        </w:rPr>
        <w:t>Kiekviename 0,8 ml vienkartinės dozės užpildytame švirkštiklyje yra 80 mg adalimumabo (</w:t>
      </w:r>
      <w:r w:rsidRPr="00DB74FB">
        <w:rPr>
          <w:i/>
          <w:iCs/>
          <w:lang w:val="lt"/>
        </w:rPr>
        <w:t>adalimumabum).</w:t>
      </w:r>
    </w:p>
    <w:p w14:paraId="651B7C2F" w14:textId="77777777" w:rsidR="00D5188D" w:rsidRPr="00DB74FB" w:rsidRDefault="00D5188D">
      <w:pPr>
        <w:rPr>
          <w:lang w:val="lt"/>
        </w:rPr>
      </w:pPr>
    </w:p>
    <w:p w14:paraId="6A780897" w14:textId="77777777" w:rsidR="00D5188D" w:rsidRPr="00DB74FB" w:rsidRDefault="0056104E">
      <w:pPr>
        <w:rPr>
          <w:lang w:val="lt"/>
        </w:rPr>
      </w:pPr>
      <w:r w:rsidRPr="00DB74FB">
        <w:rPr>
          <w:lang w:val="lt"/>
        </w:rPr>
        <w:t xml:space="preserve">Adalimumabas – tai rekombinantinis žmogaus monokloninis antikūnas, </w:t>
      </w:r>
      <w:r w:rsidRPr="00DB74FB">
        <w:rPr>
          <w:noProof/>
          <w:lang w:val="lt"/>
        </w:rPr>
        <w:t>išgaunamas iš kininio žiurkėnuko kiaušidžių ląstelių</w:t>
      </w:r>
      <w:r w:rsidRPr="00DB74FB">
        <w:rPr>
          <w:lang w:val="lt"/>
        </w:rPr>
        <w:t>.</w:t>
      </w:r>
    </w:p>
    <w:p w14:paraId="19EE69D1" w14:textId="77777777" w:rsidR="00D5188D" w:rsidRPr="00DB74FB" w:rsidRDefault="00D5188D">
      <w:pPr>
        <w:rPr>
          <w:lang w:val="lt"/>
        </w:rPr>
      </w:pPr>
    </w:p>
    <w:p w14:paraId="6A5E2C0C" w14:textId="77777777" w:rsidR="00D5188D" w:rsidRPr="00DB74FB" w:rsidRDefault="0056104E">
      <w:pPr>
        <w:rPr>
          <w:lang w:val="lt"/>
        </w:rPr>
      </w:pPr>
      <w:r w:rsidRPr="00DB74FB">
        <w:rPr>
          <w:lang w:val="lt"/>
        </w:rPr>
        <w:t>Visos pagalbinės medžiagos išvardytos 6.1 skyriuje.</w:t>
      </w:r>
    </w:p>
    <w:p w14:paraId="39CCC03F" w14:textId="77777777" w:rsidR="00D5188D" w:rsidRPr="00DB74FB" w:rsidRDefault="00D5188D">
      <w:pPr>
        <w:rPr>
          <w:lang w:val="lt"/>
        </w:rPr>
      </w:pPr>
    </w:p>
    <w:p w14:paraId="7EF7FC56" w14:textId="77777777" w:rsidR="00D5188D" w:rsidRPr="00DB74FB" w:rsidRDefault="00D5188D">
      <w:pPr>
        <w:rPr>
          <w:lang w:val="lt"/>
        </w:rPr>
      </w:pPr>
    </w:p>
    <w:p w14:paraId="0A986C14" w14:textId="77777777" w:rsidR="00D5188D" w:rsidRPr="00DB74FB" w:rsidRDefault="0056104E">
      <w:pPr>
        <w:rPr>
          <w:b/>
          <w:lang w:val="lt"/>
        </w:rPr>
      </w:pPr>
      <w:r w:rsidRPr="00DB74FB">
        <w:rPr>
          <w:b/>
          <w:lang w:val="lt"/>
        </w:rPr>
        <w:t>3.</w:t>
      </w:r>
      <w:r w:rsidRPr="00DB74FB">
        <w:rPr>
          <w:b/>
          <w:lang w:val="lt"/>
        </w:rPr>
        <w:tab/>
        <w:t>FARMACINĖ FORMA</w:t>
      </w:r>
    </w:p>
    <w:p w14:paraId="1476E00F" w14:textId="77777777" w:rsidR="00D5188D" w:rsidRPr="00DB74FB" w:rsidRDefault="00D5188D">
      <w:pPr>
        <w:pStyle w:val="NormalKeep"/>
        <w:rPr>
          <w:lang w:val="lt"/>
        </w:rPr>
      </w:pPr>
    </w:p>
    <w:p w14:paraId="2F7E5A0B" w14:textId="77777777" w:rsidR="00D5188D" w:rsidRPr="00DB74FB" w:rsidRDefault="0056104E">
      <w:pPr>
        <w:rPr>
          <w:lang w:val="lt"/>
        </w:rPr>
      </w:pPr>
      <w:r w:rsidRPr="00DB74FB">
        <w:rPr>
          <w:lang w:val="lt"/>
        </w:rPr>
        <w:t>Injekcinis tirpalas (injekcija)</w:t>
      </w:r>
    </w:p>
    <w:p w14:paraId="1D51337C" w14:textId="77777777" w:rsidR="00D5188D" w:rsidRPr="00DB74FB" w:rsidRDefault="00D5188D">
      <w:pPr>
        <w:rPr>
          <w:lang w:val="lt"/>
        </w:rPr>
      </w:pPr>
    </w:p>
    <w:p w14:paraId="4F30ED91" w14:textId="633A4D20" w:rsidR="00D5188D" w:rsidRPr="00DB74FB" w:rsidRDefault="0056104E">
      <w:pPr>
        <w:rPr>
          <w:lang w:val="lt"/>
        </w:rPr>
      </w:pPr>
      <w:r w:rsidRPr="00DB74FB">
        <w:rPr>
          <w:lang w:val="lt"/>
        </w:rPr>
        <w:t xml:space="preserve">Skaidrus arba šiek tiek </w:t>
      </w:r>
      <w:r w:rsidR="007F4026">
        <w:rPr>
          <w:lang w:val="lt"/>
        </w:rPr>
        <w:t>opalinis</w:t>
      </w:r>
      <w:r w:rsidRPr="00DB74FB">
        <w:rPr>
          <w:lang w:val="lt"/>
        </w:rPr>
        <w:t>, bespalvis arba rusvas tirpalas.</w:t>
      </w:r>
    </w:p>
    <w:p w14:paraId="2316C57E" w14:textId="77777777" w:rsidR="00D5188D" w:rsidRPr="00DB74FB" w:rsidRDefault="00D5188D">
      <w:pPr>
        <w:rPr>
          <w:lang w:val="lt"/>
        </w:rPr>
      </w:pPr>
    </w:p>
    <w:p w14:paraId="3BA3493E" w14:textId="77777777" w:rsidR="00D5188D" w:rsidRPr="00DB74FB" w:rsidRDefault="00D5188D">
      <w:pPr>
        <w:rPr>
          <w:lang w:val="lt"/>
        </w:rPr>
      </w:pPr>
    </w:p>
    <w:p w14:paraId="023D9A88" w14:textId="77777777" w:rsidR="00D5188D" w:rsidRPr="00DB74FB" w:rsidRDefault="0056104E">
      <w:pPr>
        <w:rPr>
          <w:b/>
          <w:lang w:val="lt"/>
        </w:rPr>
      </w:pPr>
      <w:r w:rsidRPr="00DB74FB">
        <w:rPr>
          <w:b/>
          <w:lang w:val="lt"/>
        </w:rPr>
        <w:t>4.</w:t>
      </w:r>
      <w:r w:rsidRPr="00DB74FB">
        <w:rPr>
          <w:b/>
          <w:lang w:val="lt"/>
        </w:rPr>
        <w:tab/>
        <w:t>KLINIKINĖ INFORMACIJA</w:t>
      </w:r>
    </w:p>
    <w:p w14:paraId="105E0011" w14:textId="77777777" w:rsidR="00D5188D" w:rsidRPr="00DB74FB" w:rsidRDefault="00D5188D">
      <w:pPr>
        <w:pStyle w:val="NormalKeep"/>
        <w:rPr>
          <w:lang w:val="lt"/>
        </w:rPr>
      </w:pPr>
    </w:p>
    <w:p w14:paraId="0135498C" w14:textId="77777777" w:rsidR="00D5188D" w:rsidRPr="00DB74FB" w:rsidRDefault="0056104E">
      <w:pPr>
        <w:rPr>
          <w:b/>
          <w:lang w:val="lt"/>
        </w:rPr>
      </w:pPr>
      <w:r w:rsidRPr="00DB74FB">
        <w:rPr>
          <w:b/>
          <w:lang w:val="lt"/>
        </w:rPr>
        <w:t>4.1</w:t>
      </w:r>
      <w:r w:rsidRPr="00DB74FB">
        <w:rPr>
          <w:b/>
          <w:lang w:val="lt"/>
        </w:rPr>
        <w:tab/>
        <w:t>Terapinės indikacijos</w:t>
      </w:r>
    </w:p>
    <w:p w14:paraId="74534145" w14:textId="77777777" w:rsidR="00D5188D" w:rsidRPr="00DB74FB" w:rsidRDefault="00D5188D">
      <w:pPr>
        <w:pStyle w:val="NormalKeep"/>
        <w:rPr>
          <w:lang w:val="lt"/>
        </w:rPr>
      </w:pPr>
    </w:p>
    <w:p w14:paraId="38FBE3DD" w14:textId="77777777" w:rsidR="00D5188D" w:rsidRPr="00DB74FB" w:rsidRDefault="0056104E">
      <w:pPr>
        <w:pStyle w:val="HeadingUnderlined"/>
        <w:rPr>
          <w:lang w:val="lt"/>
        </w:rPr>
      </w:pPr>
      <w:r w:rsidRPr="00DB74FB">
        <w:rPr>
          <w:lang w:val="lt"/>
        </w:rPr>
        <w:t>Reumatoidinis artritas</w:t>
      </w:r>
    </w:p>
    <w:p w14:paraId="3261549A" w14:textId="77777777" w:rsidR="00D5188D" w:rsidRPr="00DB74FB" w:rsidRDefault="00D5188D">
      <w:pPr>
        <w:rPr>
          <w:lang w:val="lt"/>
        </w:rPr>
      </w:pPr>
    </w:p>
    <w:p w14:paraId="5AF75E14" w14:textId="77777777" w:rsidR="00D5188D" w:rsidRPr="00DB74FB" w:rsidRDefault="0056104E">
      <w:pPr>
        <w:pStyle w:val="NormalKeep"/>
        <w:rPr>
          <w:lang w:val="pl-PL"/>
        </w:rPr>
      </w:pPr>
      <w:r w:rsidRPr="00DB74FB">
        <w:rPr>
          <w:lang w:val="lt"/>
        </w:rPr>
        <w:t>Yuflyma, vartojant kartu su metotreksatu, skiriamas:</w:t>
      </w:r>
    </w:p>
    <w:p w14:paraId="5EE0FFB4" w14:textId="77777777" w:rsidR="00D5188D" w:rsidRPr="00DB74FB" w:rsidRDefault="00D5188D">
      <w:pPr>
        <w:pStyle w:val="NormalKeep"/>
        <w:rPr>
          <w:lang w:val="pl-PL"/>
        </w:rPr>
      </w:pPr>
    </w:p>
    <w:p w14:paraId="78BE7F71" w14:textId="77777777" w:rsidR="00D5188D" w:rsidRPr="00DB74FB" w:rsidRDefault="0056104E">
      <w:pPr>
        <w:pStyle w:val="Bullet"/>
        <w:rPr>
          <w:lang w:val="pl-PL"/>
        </w:rPr>
      </w:pPr>
      <w:r w:rsidRPr="00DB74FB">
        <w:rPr>
          <w:lang w:val="lt"/>
        </w:rPr>
        <w:t>suaugusiųjų vidutinio sunkumo ar sunkiam aktyviam reumatoidiniam artritui gydyti, kai ligą modifikuojančių vaistų nuo reumato, įskaitant ir metotreksatą, poveikis nepakankamas.</w:t>
      </w:r>
    </w:p>
    <w:p w14:paraId="3F2C1733" w14:textId="77777777" w:rsidR="00D5188D" w:rsidRPr="00DB74FB" w:rsidRDefault="0056104E">
      <w:pPr>
        <w:pStyle w:val="Bullet"/>
        <w:rPr>
          <w:lang w:val="pl-PL"/>
        </w:rPr>
      </w:pPr>
      <w:r w:rsidRPr="00DB74FB">
        <w:rPr>
          <w:lang w:val="lt"/>
        </w:rPr>
        <w:t>anksčiau metotreksatu negydytų suaugusiųjų sunkiam, aktyviam ir progresuojančiam reumatoidiniam artritui gydyti.</w:t>
      </w:r>
    </w:p>
    <w:p w14:paraId="1982D0D4" w14:textId="77777777" w:rsidR="00D5188D" w:rsidRPr="00DB74FB" w:rsidRDefault="00D5188D">
      <w:pPr>
        <w:rPr>
          <w:lang w:val="pl-PL"/>
        </w:rPr>
      </w:pPr>
    </w:p>
    <w:p w14:paraId="4A920B90" w14:textId="77777777" w:rsidR="00D5188D" w:rsidRPr="00DB74FB" w:rsidRDefault="0056104E">
      <w:pPr>
        <w:rPr>
          <w:lang w:val="pl-PL"/>
        </w:rPr>
      </w:pPr>
      <w:r w:rsidRPr="00DB74FB">
        <w:rPr>
          <w:lang w:val="lt"/>
        </w:rPr>
        <w:t>Yuflyma gali būti skiriamas monoterapijai tada, kai metotreksatas netoleruojamas arba kai toliau gydyti metotreksatu netinkama.</w:t>
      </w:r>
    </w:p>
    <w:p w14:paraId="5FD27624" w14:textId="77777777" w:rsidR="00D5188D" w:rsidRPr="00DB74FB" w:rsidRDefault="00D5188D">
      <w:pPr>
        <w:rPr>
          <w:lang w:val="pl-PL"/>
        </w:rPr>
      </w:pPr>
    </w:p>
    <w:p w14:paraId="280B3353" w14:textId="77777777" w:rsidR="00D5188D" w:rsidRPr="00DB74FB" w:rsidRDefault="0056104E">
      <w:pPr>
        <w:rPr>
          <w:lang w:val="pl-PL"/>
        </w:rPr>
      </w:pPr>
      <w:r w:rsidRPr="00DB74FB">
        <w:rPr>
          <w:lang w:val="lt"/>
        </w:rPr>
        <w:t>Adalimumabas sumažino sąnarių pažeidimo progresavimo rodiklį, nustatomą rentgenologiškai, ir pagerino fizinę funkciją, kai buvo skiriamas derinyje su metotreksatu.</w:t>
      </w:r>
    </w:p>
    <w:p w14:paraId="50BCAE60" w14:textId="77777777" w:rsidR="00D5188D" w:rsidRPr="00DB74FB" w:rsidRDefault="00D5188D">
      <w:pPr>
        <w:rPr>
          <w:lang w:val="pl-PL"/>
        </w:rPr>
      </w:pPr>
    </w:p>
    <w:p w14:paraId="717A6DB1" w14:textId="77777777" w:rsidR="00D5188D" w:rsidRPr="00DB74FB" w:rsidRDefault="0056104E">
      <w:pPr>
        <w:pStyle w:val="HeadingUnderlined"/>
        <w:rPr>
          <w:lang w:val="pl-PL"/>
        </w:rPr>
      </w:pPr>
      <w:r w:rsidRPr="00DB74FB">
        <w:rPr>
          <w:lang w:val="lt"/>
        </w:rPr>
        <w:lastRenderedPageBreak/>
        <w:t>Psoriazė</w:t>
      </w:r>
    </w:p>
    <w:p w14:paraId="00CF10D2" w14:textId="77777777" w:rsidR="00D5188D" w:rsidRPr="00DB74FB" w:rsidRDefault="00D5188D">
      <w:pPr>
        <w:pStyle w:val="NormalKeep"/>
        <w:rPr>
          <w:lang w:val="pl-PL"/>
        </w:rPr>
      </w:pPr>
    </w:p>
    <w:p w14:paraId="22C502F6" w14:textId="77777777" w:rsidR="00D5188D" w:rsidRPr="00DB74FB" w:rsidRDefault="0056104E">
      <w:pPr>
        <w:rPr>
          <w:lang w:val="pl-PL"/>
        </w:rPr>
      </w:pPr>
      <w:r w:rsidRPr="00DB74FB">
        <w:rPr>
          <w:lang w:val="lt"/>
        </w:rPr>
        <w:t>Yuflyma vartojamas suaugusiųjų vidutinio sunkumo ar sunkios lėtinės plokštelinės psoriazės gydymui tada, kai reikalingas sisteminis gydymas.</w:t>
      </w:r>
    </w:p>
    <w:p w14:paraId="7B0F5375" w14:textId="77777777" w:rsidR="00D5188D" w:rsidRPr="00DB74FB" w:rsidRDefault="00D5188D">
      <w:pPr>
        <w:rPr>
          <w:lang w:val="pl-PL"/>
        </w:rPr>
      </w:pPr>
    </w:p>
    <w:p w14:paraId="1601AEC6" w14:textId="77777777" w:rsidR="00D5188D" w:rsidRPr="00DB74FB" w:rsidRDefault="0056104E">
      <w:pPr>
        <w:pStyle w:val="HeadingUnderlined"/>
        <w:rPr>
          <w:lang w:val="pl-PL"/>
        </w:rPr>
      </w:pPr>
      <w:r w:rsidRPr="00DB74FB">
        <w:rPr>
          <w:lang w:val="lt"/>
        </w:rPr>
        <w:t>Supūliavęs hidradenitas</w:t>
      </w:r>
    </w:p>
    <w:p w14:paraId="599A9627" w14:textId="77777777" w:rsidR="00D5188D" w:rsidRPr="00DB74FB" w:rsidRDefault="00D5188D">
      <w:pPr>
        <w:pStyle w:val="NormalKeep"/>
        <w:rPr>
          <w:lang w:val="pl-PL"/>
        </w:rPr>
      </w:pPr>
    </w:p>
    <w:p w14:paraId="1A7F472A" w14:textId="77777777" w:rsidR="00D5188D" w:rsidRPr="00DB74FB" w:rsidRDefault="0056104E">
      <w:pPr>
        <w:rPr>
          <w:lang w:val="pl-PL"/>
        </w:rPr>
      </w:pPr>
      <w:r w:rsidRPr="00DB74FB">
        <w:rPr>
          <w:lang w:val="lt"/>
        </w:rPr>
        <w:t>Yuflyma vartojamas aktyviam vidutinio sunkumo ir sunkiam supūliavusiam hidradenitui (pūlingam prakaito liaukų uždegimui) gydyti suaugusiems ir 12 metų amžiaus arba vyresniems paaugliams, kuriems nebuvo tinkamo atsako į įprastą sisteminį supūliavusio hidradenito gydymą (žr. 5.1 ir 5.2 skyrių).</w:t>
      </w:r>
    </w:p>
    <w:p w14:paraId="1FD9C670" w14:textId="77777777" w:rsidR="00D5188D" w:rsidRPr="00DB74FB" w:rsidRDefault="00D5188D">
      <w:pPr>
        <w:rPr>
          <w:lang w:val="pl-PL"/>
        </w:rPr>
      </w:pPr>
    </w:p>
    <w:p w14:paraId="009E88AA" w14:textId="77777777" w:rsidR="00D5188D" w:rsidRPr="00DB74FB" w:rsidRDefault="0056104E">
      <w:pPr>
        <w:pStyle w:val="HeadingUnderlined"/>
        <w:rPr>
          <w:lang w:val="pl-PL"/>
        </w:rPr>
      </w:pPr>
      <w:r w:rsidRPr="00DB74FB">
        <w:rPr>
          <w:lang w:val="lt"/>
        </w:rPr>
        <w:t>Krono liga</w:t>
      </w:r>
    </w:p>
    <w:p w14:paraId="5CED8A4B" w14:textId="77777777" w:rsidR="00D5188D" w:rsidRPr="00DB74FB" w:rsidRDefault="00D5188D">
      <w:pPr>
        <w:pStyle w:val="NormalKeep"/>
        <w:rPr>
          <w:lang w:val="pl-PL"/>
        </w:rPr>
      </w:pPr>
    </w:p>
    <w:p w14:paraId="1FDF435B" w14:textId="77777777" w:rsidR="00D5188D" w:rsidRPr="00DB74FB" w:rsidRDefault="0056104E">
      <w:pPr>
        <w:rPr>
          <w:lang w:val="pl-PL"/>
        </w:rPr>
      </w:pPr>
      <w:r w:rsidRPr="00DB74FB">
        <w:rPr>
          <w:lang w:val="lt"/>
        </w:rPr>
        <w:t>Yuflyma vartojamas vidutinio sunkumo ar sunkios, aktyvios Krono ligos gydymui suaugusiems pacientams tada, kai negauta atsako į pilną ir adekvatų gydymo kortikosteroidais ir (ar) imunosupresantais kursą, ar kai suaugęs pacientas netoleravo tokio gydymo ar buvo kontraindikacijų tokiam gydymui.</w:t>
      </w:r>
    </w:p>
    <w:p w14:paraId="5327AC69" w14:textId="77777777" w:rsidR="00D5188D" w:rsidRPr="00DB74FB" w:rsidRDefault="00D5188D">
      <w:pPr>
        <w:rPr>
          <w:lang w:val="pl-PL"/>
        </w:rPr>
      </w:pPr>
    </w:p>
    <w:p w14:paraId="340E1462" w14:textId="77777777" w:rsidR="00D5188D" w:rsidRPr="00DB74FB" w:rsidRDefault="0056104E">
      <w:pPr>
        <w:pStyle w:val="HeadingUnderlined"/>
        <w:rPr>
          <w:lang w:val="pl-PL"/>
        </w:rPr>
      </w:pPr>
      <w:r w:rsidRPr="00DB74FB">
        <w:rPr>
          <w:lang w:val="lt"/>
        </w:rPr>
        <w:t>Krono liga vaikams</w:t>
      </w:r>
    </w:p>
    <w:p w14:paraId="1B30BE15" w14:textId="77777777" w:rsidR="00D5188D" w:rsidRPr="00DB74FB" w:rsidRDefault="00D5188D">
      <w:pPr>
        <w:pStyle w:val="NormalKeep"/>
        <w:rPr>
          <w:lang w:val="pl-PL"/>
        </w:rPr>
      </w:pPr>
    </w:p>
    <w:p w14:paraId="37F8F43C" w14:textId="77777777" w:rsidR="00D5188D" w:rsidRPr="00DB74FB" w:rsidRDefault="0056104E">
      <w:pPr>
        <w:rPr>
          <w:lang w:val="pl-PL"/>
        </w:rPr>
      </w:pPr>
      <w:r w:rsidRPr="00DB74FB">
        <w:rPr>
          <w:lang w:val="lt"/>
        </w:rPr>
        <w:t>Yuflyma skiriamas vidutinio sunkumo ir sunkios aktyvios Krono ligos gydymui vaikams (nuo 6 metų amžiaus), kuriems buvo nepakankamas atsakas į įprastinį gydymą, įskaitant pirminį gydymą dieta ir kortikosteroidais, ir / arba imunomoduliatoriais, arba kurie netoleravo tokio gydymo arba tokiam gydymui buvo kontraindikacijų.</w:t>
      </w:r>
    </w:p>
    <w:p w14:paraId="64BE7C02" w14:textId="77777777" w:rsidR="00D5188D" w:rsidRPr="00DB74FB" w:rsidRDefault="00D5188D">
      <w:pPr>
        <w:rPr>
          <w:lang w:val="pl-PL"/>
        </w:rPr>
      </w:pPr>
    </w:p>
    <w:p w14:paraId="7AA84D3D" w14:textId="77777777" w:rsidR="00D5188D" w:rsidRPr="00DB74FB" w:rsidRDefault="0056104E">
      <w:pPr>
        <w:pStyle w:val="HeadingUnderlined"/>
        <w:rPr>
          <w:lang w:val="pl-PL"/>
        </w:rPr>
      </w:pPr>
      <w:r w:rsidRPr="00DB74FB">
        <w:rPr>
          <w:lang w:val="lt"/>
        </w:rPr>
        <w:t>Opinis kolitas</w:t>
      </w:r>
    </w:p>
    <w:p w14:paraId="25A8084F" w14:textId="77777777" w:rsidR="00D5188D" w:rsidRPr="00DB74FB" w:rsidRDefault="00D5188D">
      <w:pPr>
        <w:pStyle w:val="NormalKeep"/>
        <w:rPr>
          <w:lang w:val="pl-PL"/>
        </w:rPr>
      </w:pPr>
    </w:p>
    <w:p w14:paraId="3A538EF3" w14:textId="77777777" w:rsidR="00D5188D" w:rsidRPr="00DB74FB" w:rsidRDefault="0056104E">
      <w:pPr>
        <w:rPr>
          <w:lang w:val="pl-PL"/>
        </w:rPr>
      </w:pPr>
      <w:r w:rsidRPr="00DB74FB">
        <w:rPr>
          <w:lang w:val="lt"/>
        </w:rPr>
        <w:t>Yuflyma yra skirtas vidutinio ar sunkaus aktyvaus opinio kolito gydymui suaugusiems pacientams, kuriems atsakas į įprastą gydymą, įskaitant gydymą kortikosteroidais ir 6</w:t>
      </w:r>
      <w:r w:rsidRPr="00DB74FB">
        <w:rPr>
          <w:lang w:val="lt"/>
        </w:rPr>
        <w:noBreakHyphen/>
        <w:t>merkaptopurinu (6</w:t>
      </w:r>
      <w:r w:rsidRPr="00DB74FB">
        <w:rPr>
          <w:lang w:val="lt"/>
        </w:rPr>
        <w:noBreakHyphen/>
        <w:t>MP) arba azatioprinu (AZA), buvo nepakankamas, arba kurie tokių vaistų netoleruoja ar kuriems yra kontraindikacijų tokiam gydymui.</w:t>
      </w:r>
    </w:p>
    <w:p w14:paraId="329FC85C" w14:textId="77777777" w:rsidR="00D5188D" w:rsidRPr="00DB74FB" w:rsidRDefault="00D5188D">
      <w:pPr>
        <w:rPr>
          <w:lang w:val="pl-PL"/>
        </w:rPr>
      </w:pPr>
    </w:p>
    <w:p w14:paraId="36D64139" w14:textId="77777777" w:rsidR="00D5188D" w:rsidRPr="00DB74FB" w:rsidRDefault="0056104E">
      <w:pPr>
        <w:rPr>
          <w:u w:val="single"/>
          <w:lang w:val="pl-PL"/>
        </w:rPr>
      </w:pPr>
      <w:r w:rsidRPr="00DB74FB">
        <w:rPr>
          <w:u w:val="single"/>
          <w:lang w:val="pl-PL"/>
        </w:rPr>
        <w:t>Vaikų opinis kolitas</w:t>
      </w:r>
    </w:p>
    <w:p w14:paraId="5490EC57" w14:textId="77777777" w:rsidR="00D5188D" w:rsidRPr="00DB74FB" w:rsidRDefault="00D5188D">
      <w:pPr>
        <w:rPr>
          <w:lang w:val="pl-PL"/>
        </w:rPr>
      </w:pPr>
    </w:p>
    <w:p w14:paraId="56C7AE21" w14:textId="77777777" w:rsidR="00D5188D" w:rsidRPr="00DB74FB" w:rsidRDefault="0056104E">
      <w:pPr>
        <w:rPr>
          <w:lang w:val="pl-PL"/>
        </w:rPr>
      </w:pPr>
      <w:r w:rsidRPr="00DB74FB">
        <w:rPr>
          <w:lang w:val="pl-PL"/>
        </w:rPr>
        <w:t xml:space="preserve">Yuflyma yra skirtas vidutinio sunkumo ir sunkaus aktyvaus opinio kolito gydymui  vaikams (nuo 6 metų), kuriems atsakas į įprastą gydymą, įskaitant gydymą kortikosteroidais ir (arba) 6-merkaptopurinu (6-MP) arba azatioprinu (AZA), buvo nepakankamas, arba kurie tokių vaistų netoleruoja ar kuriems toks gydymas kontraindikuotinas. </w:t>
      </w:r>
    </w:p>
    <w:p w14:paraId="457010BD" w14:textId="77777777" w:rsidR="00D5188D" w:rsidRPr="00DB74FB" w:rsidRDefault="00D5188D">
      <w:pPr>
        <w:rPr>
          <w:lang w:val="pl-PL"/>
        </w:rPr>
      </w:pPr>
    </w:p>
    <w:p w14:paraId="773EF9F3" w14:textId="77777777" w:rsidR="00D5188D" w:rsidRPr="00DB74FB" w:rsidRDefault="0056104E">
      <w:pPr>
        <w:pStyle w:val="HeadingUnderlined"/>
        <w:rPr>
          <w:lang w:val="pl-PL"/>
        </w:rPr>
      </w:pPr>
      <w:r w:rsidRPr="00DB74FB">
        <w:rPr>
          <w:lang w:val="lt"/>
        </w:rPr>
        <w:t>Uveitas</w:t>
      </w:r>
    </w:p>
    <w:p w14:paraId="4607D092" w14:textId="77777777" w:rsidR="00D5188D" w:rsidRPr="00DB74FB" w:rsidRDefault="00D5188D">
      <w:pPr>
        <w:pStyle w:val="NormalKeep"/>
        <w:rPr>
          <w:lang w:val="pl-PL"/>
        </w:rPr>
      </w:pPr>
    </w:p>
    <w:p w14:paraId="34D93D18" w14:textId="77777777" w:rsidR="00D5188D" w:rsidRPr="00DB74FB" w:rsidRDefault="0056104E">
      <w:pPr>
        <w:rPr>
          <w:lang w:val="pl-PL"/>
        </w:rPr>
      </w:pPr>
      <w:r w:rsidRPr="00DB74FB">
        <w:rPr>
          <w:lang w:val="lt"/>
        </w:rPr>
        <w:t>Yuflyma yra skirtas neinfekciniam viduriniam ir užpakaliniam uveitui bei panuveitui gydyti suaugusiems pacientams, kuriems nebuvo tinkamo atsako į gydymą kortikosteroidais, pacientams, kuriems yra reikalingas tausojantis kortikosteroidų gydymas, ar kuriems gydymas kortikosteroidais netinka.</w:t>
      </w:r>
    </w:p>
    <w:p w14:paraId="0D098336" w14:textId="77777777" w:rsidR="00D5188D" w:rsidRPr="00DB74FB" w:rsidRDefault="00D5188D">
      <w:pPr>
        <w:rPr>
          <w:lang w:val="pl-PL"/>
        </w:rPr>
      </w:pPr>
    </w:p>
    <w:p w14:paraId="40FB58A7" w14:textId="77777777" w:rsidR="00D5188D" w:rsidRPr="00DB74FB" w:rsidRDefault="0056104E">
      <w:pPr>
        <w:pStyle w:val="HeadingUnderlined"/>
        <w:rPr>
          <w:lang w:val="pl-PL"/>
        </w:rPr>
      </w:pPr>
      <w:r w:rsidRPr="00DB74FB">
        <w:rPr>
          <w:lang w:val="lt"/>
        </w:rPr>
        <w:t>Vaikų uveitas</w:t>
      </w:r>
    </w:p>
    <w:p w14:paraId="0584D4B1" w14:textId="77777777" w:rsidR="00D5188D" w:rsidRPr="00DB74FB" w:rsidRDefault="00D5188D">
      <w:pPr>
        <w:pStyle w:val="NormalKeep"/>
        <w:rPr>
          <w:lang w:val="pl-PL"/>
        </w:rPr>
      </w:pPr>
    </w:p>
    <w:p w14:paraId="53E02B7E" w14:textId="77777777" w:rsidR="00D5188D" w:rsidRPr="00DB74FB" w:rsidRDefault="0056104E">
      <w:pPr>
        <w:rPr>
          <w:lang w:val="pl-PL"/>
        </w:rPr>
      </w:pPr>
      <w:r w:rsidRPr="00DB74FB">
        <w:rPr>
          <w:lang w:val="lt"/>
        </w:rPr>
        <w:t>Yuflyma yra skirtas vaikų lėtiniam neinfekciniam priekiniam uveitui gydyti vyresniems kaip 2 metų vaikams, kuriems nebuvo tinkamo organizmo atsako į įprastą gydymą arba jo netoleravo, arba kuriems įprastas gydymas netinka.</w:t>
      </w:r>
    </w:p>
    <w:p w14:paraId="59F16C85" w14:textId="77777777" w:rsidR="00D5188D" w:rsidRPr="00DB74FB" w:rsidRDefault="00D5188D">
      <w:pPr>
        <w:rPr>
          <w:lang w:val="pl-PL"/>
        </w:rPr>
      </w:pPr>
    </w:p>
    <w:p w14:paraId="1DDD0BCD" w14:textId="77777777" w:rsidR="00D5188D" w:rsidRPr="00DB74FB" w:rsidRDefault="0056104E">
      <w:pPr>
        <w:rPr>
          <w:lang w:val="pl-PL"/>
        </w:rPr>
      </w:pPr>
      <w:r w:rsidRPr="00DB74FB">
        <w:rPr>
          <w:b/>
          <w:lang w:val="lt"/>
        </w:rPr>
        <w:t>4.2</w:t>
      </w:r>
      <w:r w:rsidRPr="00DB74FB">
        <w:rPr>
          <w:b/>
          <w:lang w:val="lt"/>
        </w:rPr>
        <w:tab/>
        <w:t>Dozavimas ir vartojimo metodas</w:t>
      </w:r>
    </w:p>
    <w:p w14:paraId="441A7703" w14:textId="77777777" w:rsidR="00D5188D" w:rsidRPr="00DB74FB" w:rsidRDefault="00D5188D">
      <w:pPr>
        <w:pStyle w:val="NormalKeep"/>
        <w:rPr>
          <w:lang w:val="pl-PL"/>
        </w:rPr>
      </w:pPr>
    </w:p>
    <w:p w14:paraId="46548921" w14:textId="77777777" w:rsidR="00D5188D" w:rsidRPr="00DB74FB" w:rsidRDefault="0056104E">
      <w:pPr>
        <w:rPr>
          <w:lang w:val="lt"/>
        </w:rPr>
      </w:pPr>
      <w:r w:rsidRPr="00DB74FB">
        <w:rPr>
          <w:lang w:val="lt"/>
        </w:rPr>
        <w:t xml:space="preserve">Gydymą Yuflyma gali pradėti ir stebėti tik gydytojas, turintis patirties diagnozuojant ir gydant būkles, kurioms gydyti yra skiriamas Yuflyma. Prieš skiriant gydymą Yuflyma, oftalmologams patariama </w:t>
      </w:r>
      <w:r w:rsidRPr="00DB74FB">
        <w:rPr>
          <w:lang w:val="lt"/>
        </w:rPr>
        <w:lastRenderedPageBreak/>
        <w:t>pasitarti su tinkamu specialistu (žr. 4.4 skyrių). Yuflyma gydomiems pacientams turi būti išduota paciento priminimo kortelė.</w:t>
      </w:r>
    </w:p>
    <w:p w14:paraId="341D8511" w14:textId="77777777" w:rsidR="00D5188D" w:rsidRPr="00DB74FB" w:rsidRDefault="00D5188D">
      <w:pPr>
        <w:rPr>
          <w:lang w:val="lt"/>
        </w:rPr>
      </w:pPr>
    </w:p>
    <w:p w14:paraId="6B869AFD" w14:textId="77777777" w:rsidR="00D5188D" w:rsidRPr="00DB74FB" w:rsidRDefault="0056104E">
      <w:pPr>
        <w:rPr>
          <w:lang w:val="lt"/>
        </w:rPr>
      </w:pPr>
      <w:r w:rsidRPr="00DB74FB">
        <w:rPr>
          <w:lang w:val="lt"/>
        </w:rPr>
        <w:t>Pacientai, išmokyti tinkamai susileisti Yuflyma, gali patys tai daryti, jei gydytojas nuspręs, kad tai įmanoma, ir patys prireikus kreipsis dėl medicininės apžiūros.</w:t>
      </w:r>
    </w:p>
    <w:p w14:paraId="25F4D67F" w14:textId="77777777" w:rsidR="00D5188D" w:rsidRPr="00DB74FB" w:rsidRDefault="00D5188D">
      <w:pPr>
        <w:rPr>
          <w:lang w:val="lt"/>
        </w:rPr>
      </w:pPr>
    </w:p>
    <w:p w14:paraId="3CD57FE8" w14:textId="77777777" w:rsidR="00D5188D" w:rsidRPr="00DB74FB" w:rsidRDefault="0056104E">
      <w:pPr>
        <w:rPr>
          <w:lang w:val="lt"/>
        </w:rPr>
      </w:pPr>
      <w:r w:rsidRPr="00DB74FB">
        <w:rPr>
          <w:lang w:val="lt"/>
        </w:rPr>
        <w:t>Gydymo Yuflyma metu kartu turi būti skiriami preparatai (pvz., kortikosteroidai ir / ar imunomoduliatoriai) optimaliomis dozėmis.</w:t>
      </w:r>
    </w:p>
    <w:p w14:paraId="7ACC94B2" w14:textId="77777777" w:rsidR="00D5188D" w:rsidRPr="00DB74FB" w:rsidRDefault="00D5188D">
      <w:pPr>
        <w:rPr>
          <w:lang w:val="lt"/>
        </w:rPr>
      </w:pPr>
    </w:p>
    <w:p w14:paraId="15716DDF" w14:textId="77777777" w:rsidR="00D5188D" w:rsidRPr="00DB74FB" w:rsidRDefault="0056104E">
      <w:pPr>
        <w:pStyle w:val="HeadingUnderlined"/>
        <w:rPr>
          <w:lang w:val="lt"/>
        </w:rPr>
      </w:pPr>
      <w:r w:rsidRPr="00DB74FB">
        <w:rPr>
          <w:lang w:val="lt"/>
        </w:rPr>
        <w:t>Dozavimas</w:t>
      </w:r>
    </w:p>
    <w:p w14:paraId="3B90CB92" w14:textId="77777777" w:rsidR="00D5188D" w:rsidRPr="00DB74FB" w:rsidRDefault="00D5188D">
      <w:pPr>
        <w:pStyle w:val="NormalKeep"/>
        <w:rPr>
          <w:lang w:val="lt"/>
        </w:rPr>
      </w:pPr>
    </w:p>
    <w:p w14:paraId="3CDE656C" w14:textId="77777777" w:rsidR="00D5188D" w:rsidRPr="00DB74FB" w:rsidRDefault="0056104E">
      <w:pPr>
        <w:pStyle w:val="HeadingEmphasis"/>
        <w:rPr>
          <w:lang w:val="lt"/>
        </w:rPr>
      </w:pPr>
      <w:r w:rsidRPr="00DB74FB">
        <w:rPr>
          <w:lang w:val="lt"/>
        </w:rPr>
        <w:t>Reumatoidinis artritas</w:t>
      </w:r>
    </w:p>
    <w:p w14:paraId="3AE5C1B7" w14:textId="77777777" w:rsidR="00D5188D" w:rsidRPr="00DB74FB" w:rsidRDefault="00D5188D">
      <w:pPr>
        <w:pStyle w:val="NormalKeep"/>
        <w:rPr>
          <w:lang w:val="lt"/>
        </w:rPr>
      </w:pPr>
    </w:p>
    <w:p w14:paraId="1B456F63" w14:textId="77777777" w:rsidR="00D5188D" w:rsidRPr="00DB74FB" w:rsidRDefault="0056104E">
      <w:pPr>
        <w:rPr>
          <w:lang w:val="lt"/>
        </w:rPr>
      </w:pPr>
      <w:r w:rsidRPr="00DB74FB">
        <w:rPr>
          <w:lang w:val="lt"/>
        </w:rPr>
        <w:t>Reumatoidiniu artritu sergantiems suaugusiesiems rekomenduojama Yuflyma dozė yra 40 mg adalimumabo. Ši dozė suleidžiama po oda kas antrą savaitę. Gydantis Yuflyma, toliau vartoti metotreksatą.</w:t>
      </w:r>
    </w:p>
    <w:p w14:paraId="51CEDDA4" w14:textId="77777777" w:rsidR="00D5188D" w:rsidRPr="00DB74FB" w:rsidRDefault="00D5188D">
      <w:pPr>
        <w:rPr>
          <w:lang w:val="lt"/>
        </w:rPr>
      </w:pPr>
    </w:p>
    <w:p w14:paraId="0819AAA8" w14:textId="77777777" w:rsidR="00D5188D" w:rsidRPr="00DB74FB" w:rsidRDefault="0056104E">
      <w:pPr>
        <w:rPr>
          <w:lang w:val="lt"/>
        </w:rPr>
      </w:pPr>
      <w:r w:rsidRPr="00DB74FB">
        <w:rPr>
          <w:lang w:val="lt"/>
        </w:rPr>
        <w:t>Gydantis Yuflyma, galima toliau vartoti gliukokortikoidus, salicilatus, nesteroidinius vaistus nuo uždegimo ar analgetikus. Apie derinimą su kitais, išskyrus metotreksatą, ligą modifikuojančiais antireumatiniais vaistais žr. 4.4 ir 5.1 skyrius.</w:t>
      </w:r>
    </w:p>
    <w:p w14:paraId="5BB4ACD9" w14:textId="77777777" w:rsidR="00D5188D" w:rsidRPr="00DB74FB" w:rsidRDefault="00D5188D">
      <w:pPr>
        <w:rPr>
          <w:lang w:val="lt"/>
        </w:rPr>
      </w:pPr>
    </w:p>
    <w:p w14:paraId="3D57D50D" w14:textId="77777777" w:rsidR="00D5188D" w:rsidRPr="00DB74FB" w:rsidRDefault="0056104E">
      <w:pPr>
        <w:rPr>
          <w:lang w:val="lt"/>
        </w:rPr>
      </w:pPr>
      <w:r w:rsidRPr="00DB74FB">
        <w:rPr>
          <w:lang w:val="lt"/>
        </w:rPr>
        <w:t>Jei pacientams, vaistinio preparato vartojantiems monoterapijai, sumažėja gydymo efektyvumas vartojant Yuflyma po 40 mg kas antrą savaitę, gali būti naudinga padidinti dozę – po 40 mg adalimumabo kas savaitę arba 80 mg kas antrą savaitę.</w:t>
      </w:r>
    </w:p>
    <w:p w14:paraId="6D9533DA" w14:textId="77777777" w:rsidR="00D5188D" w:rsidRPr="00DB74FB" w:rsidRDefault="00D5188D">
      <w:pPr>
        <w:rPr>
          <w:lang w:val="lt"/>
        </w:rPr>
      </w:pPr>
    </w:p>
    <w:p w14:paraId="0FF33420" w14:textId="77777777" w:rsidR="00D5188D" w:rsidRPr="00DB74FB" w:rsidRDefault="0056104E">
      <w:pPr>
        <w:rPr>
          <w:lang w:val="lt"/>
        </w:rPr>
      </w:pPr>
      <w:r w:rsidRPr="00DB74FB">
        <w:rPr>
          <w:lang w:val="lt"/>
        </w:rPr>
        <w:t>Pagal turimus duomenis, klinikinis atsakas paprastai gaunamas per 12 gydymo savaičių. Jei per šį laikotarpį atsakas negaunamas, reikia iš naujo spręsti dėl gydymo tęsimo.</w:t>
      </w:r>
    </w:p>
    <w:p w14:paraId="7E34B5E8" w14:textId="77777777" w:rsidR="00490110" w:rsidRPr="00DB74FB" w:rsidRDefault="00490110">
      <w:pPr>
        <w:rPr>
          <w:lang w:val="lt"/>
        </w:rPr>
      </w:pPr>
    </w:p>
    <w:p w14:paraId="686FB02F" w14:textId="77777777" w:rsidR="00D5188D" w:rsidRPr="00DB74FB" w:rsidRDefault="0056104E">
      <w:pPr>
        <w:pStyle w:val="HeadingEmphasis"/>
        <w:rPr>
          <w:lang w:val="lt"/>
        </w:rPr>
      </w:pPr>
      <w:r w:rsidRPr="00DB74FB">
        <w:rPr>
          <w:lang w:val="lt"/>
        </w:rPr>
        <w:t>Psoriazė</w:t>
      </w:r>
    </w:p>
    <w:p w14:paraId="1FC6F00B" w14:textId="77777777" w:rsidR="00D5188D" w:rsidRPr="00DB74FB" w:rsidRDefault="00D5188D">
      <w:pPr>
        <w:pStyle w:val="NormalKeep"/>
        <w:rPr>
          <w:lang w:val="lt"/>
        </w:rPr>
      </w:pPr>
    </w:p>
    <w:p w14:paraId="2DF38640" w14:textId="15FBCB74" w:rsidR="00D5188D" w:rsidRPr="00DB74FB" w:rsidRDefault="0056104E">
      <w:pPr>
        <w:rPr>
          <w:lang w:val="lt"/>
        </w:rPr>
      </w:pPr>
      <w:r w:rsidRPr="00DB74FB">
        <w:rPr>
          <w:lang w:val="lt"/>
        </w:rPr>
        <w:t>Suaugusiesiems rekomenduojama Yuflyma dozė yra pradinė 80 mg dozė, suleidžiama po oda, vėliau, praėjus savaitei po pradinės dozės, kas antrą savaitę suleidžiama po oda po 40 mg. Yuflyma 40 mg injekcinis tirpalas užpildytame švirkšte ir (arba) užpildytame švirkštiklyje tinkamas palaikomajai dozei.</w:t>
      </w:r>
    </w:p>
    <w:p w14:paraId="72721E30" w14:textId="77777777" w:rsidR="00D5188D" w:rsidRPr="00DB74FB" w:rsidRDefault="00D5188D">
      <w:pPr>
        <w:rPr>
          <w:lang w:val="lt"/>
        </w:rPr>
      </w:pPr>
    </w:p>
    <w:p w14:paraId="1EFD0895" w14:textId="77777777" w:rsidR="00D5188D" w:rsidRPr="00DB74FB" w:rsidRDefault="0056104E">
      <w:pPr>
        <w:rPr>
          <w:lang w:val="lt"/>
        </w:rPr>
      </w:pPr>
      <w:r w:rsidRPr="00DB74FB">
        <w:rPr>
          <w:lang w:val="lt"/>
        </w:rPr>
        <w:t>Reikėtų atidžiai dar kartą apsvarstyti pacientų, kuriems per šį laikotarpį nebuvo gauta atsako, tęstinį, ilgesnį nei 16 savaičių, gydymą.</w:t>
      </w:r>
    </w:p>
    <w:p w14:paraId="6C3EFA64" w14:textId="77777777" w:rsidR="00D5188D" w:rsidRPr="00DB74FB" w:rsidRDefault="00D5188D">
      <w:pPr>
        <w:rPr>
          <w:lang w:val="lt"/>
        </w:rPr>
      </w:pPr>
    </w:p>
    <w:p w14:paraId="4718CC5B" w14:textId="77777777" w:rsidR="00D5188D" w:rsidRPr="00DB74FB" w:rsidRDefault="0056104E">
      <w:pPr>
        <w:rPr>
          <w:lang w:val="lt"/>
        </w:rPr>
      </w:pPr>
      <w:r w:rsidRPr="00DB74FB">
        <w:rPr>
          <w:lang w:val="lt"/>
        </w:rPr>
        <w:t>Praėjus 16 savaičių pacientams, kuriems nebuvo tinkamo atsako į gydymą Yuflyma po 40 mg kas antrą savaitę, gali būti naudinga padidinti dozę iki 40 mg per savaitę arba 80 mg kas antrą savaitę. Jei padidinus dozę iki 40 mg kas savaitę arba 80 mg kas antrą savaitę nėra tinkamo paciento organizmo atsako, reikia iš naujo atidžiai apsvarstyti gydymo naudą ir riziką (žr. 5.1 skyrių). Jei padidinus dozę iki 40 mg kas savaitę ar 80 mg kas antrą savaitę tinkamas atsakas gautas, vėliau galima sumažinti dozę iki 40 mg kas antrą savaitę.</w:t>
      </w:r>
    </w:p>
    <w:p w14:paraId="5ABA1F66" w14:textId="77777777" w:rsidR="00490110" w:rsidRPr="00DB74FB" w:rsidRDefault="00490110">
      <w:pPr>
        <w:rPr>
          <w:lang w:val="lt"/>
        </w:rPr>
      </w:pPr>
    </w:p>
    <w:p w14:paraId="3A4CDE91" w14:textId="77777777" w:rsidR="00D5188D" w:rsidRPr="00DB74FB" w:rsidRDefault="0056104E">
      <w:pPr>
        <w:pStyle w:val="HeadingEmphasis"/>
        <w:rPr>
          <w:lang w:val="lt"/>
        </w:rPr>
      </w:pPr>
      <w:r w:rsidRPr="00DB74FB">
        <w:rPr>
          <w:lang w:val="lt"/>
        </w:rPr>
        <w:t>Supūliavęs hidradenitas</w:t>
      </w:r>
    </w:p>
    <w:p w14:paraId="32034229" w14:textId="77777777" w:rsidR="00D5188D" w:rsidRPr="00DB74FB" w:rsidRDefault="00D5188D">
      <w:pPr>
        <w:pStyle w:val="NormalKeep"/>
        <w:rPr>
          <w:lang w:val="lt"/>
        </w:rPr>
      </w:pPr>
    </w:p>
    <w:p w14:paraId="420DDE6F" w14:textId="0BAFC152" w:rsidR="00D5188D" w:rsidRPr="00DB74FB" w:rsidRDefault="0056104E">
      <w:pPr>
        <w:rPr>
          <w:lang w:val="lt"/>
        </w:rPr>
      </w:pPr>
      <w:r w:rsidRPr="00DB74FB">
        <w:rPr>
          <w:lang w:val="lt"/>
        </w:rPr>
        <w:t>Rekomenduojama pradinė Yuflyma dozė suaugusiems pacientams, sergantiems supūliavusiu hidradenitu, yra 160 mg 1-ąją dieną (skiriant dvi injekcijas po 80 mg per parą arba po vieną 80 mg injekciją per parą dvi paras iš eiles), po to po dviejų savaičių skiriant 80 mg 15-ąją dieną. Po dviejų savaičių (29-ąją dieną) kas savaitę skirti po 40 mg dozę arba 80 mg kas antrą savaitę. Jei reikia, kartu su gydymu Yuflyma gali būti toliau vartojami antibiotikai. Rekomenduojama, kad Yuflyma gydymo metu pacientas kasdien ant supūliavusio hidradenito pažeidimų naudotų vietinį antiseptinį pavilgą.</w:t>
      </w:r>
    </w:p>
    <w:p w14:paraId="291B235D" w14:textId="77777777" w:rsidR="00D5188D" w:rsidRPr="00DB74FB" w:rsidRDefault="00D5188D">
      <w:pPr>
        <w:rPr>
          <w:lang w:val="lt"/>
        </w:rPr>
      </w:pPr>
    </w:p>
    <w:p w14:paraId="112874DD" w14:textId="77777777" w:rsidR="00D5188D" w:rsidRPr="00DB74FB" w:rsidRDefault="0056104E">
      <w:pPr>
        <w:rPr>
          <w:lang w:val="lt"/>
        </w:rPr>
      </w:pPr>
      <w:r w:rsidRPr="00DB74FB">
        <w:rPr>
          <w:lang w:val="lt"/>
        </w:rPr>
        <w:t>Reikia atidžiai apsvarstyti, ar po 12 savaičių tęsti gydymą tiems pacientams, kurių būklė per šį laikotarpį nepagerėjo.</w:t>
      </w:r>
    </w:p>
    <w:p w14:paraId="5818001A" w14:textId="77777777" w:rsidR="00D5188D" w:rsidRPr="00DB74FB" w:rsidRDefault="00D5188D">
      <w:pPr>
        <w:rPr>
          <w:lang w:val="lt"/>
        </w:rPr>
      </w:pPr>
    </w:p>
    <w:p w14:paraId="2BC8B9AB" w14:textId="77777777" w:rsidR="00D5188D" w:rsidRPr="00DB74FB" w:rsidRDefault="0056104E">
      <w:pPr>
        <w:rPr>
          <w:lang w:val="lt"/>
        </w:rPr>
      </w:pPr>
      <w:r w:rsidRPr="00DB74FB">
        <w:rPr>
          <w:lang w:val="lt"/>
        </w:rPr>
        <w:lastRenderedPageBreak/>
        <w:t>Jei gydymą reikia laikinai nutraukti, atnaujinus gydymą galima vėl vartoti Yuflyma dozę po 40 mg kas savaitę arba 80 mg kas antrą savaitę (žr. 5.1 skyrių).</w:t>
      </w:r>
    </w:p>
    <w:p w14:paraId="4E878EE4" w14:textId="77777777" w:rsidR="00D5188D" w:rsidRPr="00DB74FB" w:rsidRDefault="00D5188D">
      <w:pPr>
        <w:rPr>
          <w:lang w:val="lt"/>
        </w:rPr>
      </w:pPr>
    </w:p>
    <w:p w14:paraId="41819C64" w14:textId="77777777" w:rsidR="00D5188D" w:rsidRPr="00DB74FB" w:rsidRDefault="0056104E">
      <w:pPr>
        <w:rPr>
          <w:lang w:val="lt"/>
        </w:rPr>
      </w:pPr>
      <w:r w:rsidRPr="00DB74FB">
        <w:rPr>
          <w:lang w:val="lt"/>
        </w:rPr>
        <w:t>Reikia periodiškai įvertinti ilgalaikio gydymo naudą ir riziką (žr. 5.1 skyrių).</w:t>
      </w:r>
    </w:p>
    <w:p w14:paraId="71919CDD" w14:textId="77777777" w:rsidR="00490110" w:rsidRPr="00DB74FB" w:rsidRDefault="00490110">
      <w:pPr>
        <w:rPr>
          <w:lang w:val="lt"/>
        </w:rPr>
      </w:pPr>
    </w:p>
    <w:p w14:paraId="18AFBFA0" w14:textId="77777777" w:rsidR="00D5188D" w:rsidRPr="00DB74FB" w:rsidRDefault="0056104E">
      <w:pPr>
        <w:pStyle w:val="HeadingEmphasis"/>
        <w:rPr>
          <w:lang w:val="lt"/>
        </w:rPr>
      </w:pPr>
      <w:r w:rsidRPr="00DB74FB">
        <w:rPr>
          <w:lang w:val="lt"/>
        </w:rPr>
        <w:t>Krono liga</w:t>
      </w:r>
    </w:p>
    <w:p w14:paraId="29570D9B" w14:textId="77777777" w:rsidR="00D5188D" w:rsidRPr="00DB74FB" w:rsidRDefault="00D5188D">
      <w:pPr>
        <w:pStyle w:val="NormalKeep"/>
        <w:rPr>
          <w:lang w:val="lt"/>
        </w:rPr>
      </w:pPr>
    </w:p>
    <w:p w14:paraId="0BB1BACB" w14:textId="15EF777B" w:rsidR="00D5188D" w:rsidRPr="00DB74FB" w:rsidRDefault="0056104E">
      <w:pPr>
        <w:rPr>
          <w:lang w:val="lt"/>
        </w:rPr>
      </w:pPr>
      <w:r w:rsidRPr="00DB74FB">
        <w:rPr>
          <w:lang w:val="lt"/>
        </w:rPr>
        <w:t xml:space="preserve">Rekomenduojama pradinė įsotinamoji Yuflyma dozė vidutinio sunkumo ar sunkia, aktyvia Krono liga sergantiems suaugusiesiems yra 80 mg 0-inę savaitę, po to – 40 mg 2-ąją savaitę. Jeigu reikia greitesnio atsako į gydymą, galima vartoti 160 mg 0-inę savaitę (skiriant dvi injekcijas po 80 mg per vieną parą arba po vieną 80 mg injekciją per parą dvi paras iš eilės), </w:t>
      </w:r>
      <w:r w:rsidRPr="00DB74FB">
        <w:rPr>
          <w:lang w:val="lt-LT"/>
        </w:rPr>
        <w:t>po to</w:t>
      </w:r>
      <w:r w:rsidRPr="00DB74FB">
        <w:rPr>
          <w:lang w:val="lt"/>
        </w:rPr>
        <w:t xml:space="preserve"> 80 mg 2-ąją savaitę, bet reikia nepamiršti, kad nepageidaujamų reiškinių rizika yra didesnė pradinio įsotinamojo gydymo metu.</w:t>
      </w:r>
    </w:p>
    <w:p w14:paraId="3C57BC29" w14:textId="77777777" w:rsidR="00D5188D" w:rsidRPr="00DB74FB" w:rsidRDefault="00D5188D">
      <w:pPr>
        <w:rPr>
          <w:lang w:val="lt"/>
        </w:rPr>
      </w:pPr>
    </w:p>
    <w:p w14:paraId="0CDA5680" w14:textId="77777777" w:rsidR="00D5188D" w:rsidRPr="00DB74FB" w:rsidRDefault="0056104E">
      <w:pPr>
        <w:rPr>
          <w:lang w:val="lt"/>
        </w:rPr>
      </w:pPr>
      <w:r w:rsidRPr="00DB74FB">
        <w:rPr>
          <w:lang w:val="lt"/>
        </w:rPr>
        <w:t>Po pradinio gydymo rekomenduojama dozė yra 40 mg kas antrą savaitę leidžiant po oda. Bet, jeigu pacientui nustojus vartoti Yuflyma ligos požymiai ir simptomai pasikartoja, galima vėl pradėti vartoti Yuflyma. Yra nedaug duomenų apie tuos atvejus, kai preparato vėl pradedama vartoti praėjus daugiau kaip 8 savaitėms po paskutiniosios dozės.</w:t>
      </w:r>
    </w:p>
    <w:p w14:paraId="2F352BAA" w14:textId="77777777" w:rsidR="00D5188D" w:rsidRPr="00DB74FB" w:rsidRDefault="00D5188D">
      <w:pPr>
        <w:rPr>
          <w:lang w:val="lt"/>
        </w:rPr>
      </w:pPr>
    </w:p>
    <w:p w14:paraId="25D8F752" w14:textId="77777777" w:rsidR="00D5188D" w:rsidRPr="00DB74FB" w:rsidRDefault="0056104E">
      <w:pPr>
        <w:rPr>
          <w:lang w:val="lt"/>
        </w:rPr>
      </w:pPr>
      <w:r w:rsidRPr="00DB74FB">
        <w:rPr>
          <w:lang w:val="lt"/>
        </w:rPr>
        <w:t>Palaikomojo gydymo metu, kortikosteroidų vartojimas gali būti mažinamas atsižvelgiant į klinikinės praktikos gaires.</w:t>
      </w:r>
    </w:p>
    <w:p w14:paraId="0F94C11C" w14:textId="77777777" w:rsidR="00D5188D" w:rsidRPr="00DB74FB" w:rsidRDefault="00D5188D">
      <w:pPr>
        <w:rPr>
          <w:lang w:val="lt"/>
        </w:rPr>
      </w:pPr>
    </w:p>
    <w:p w14:paraId="58C10B1D" w14:textId="77777777" w:rsidR="00D5188D" w:rsidRPr="00DB74FB" w:rsidRDefault="0056104E">
      <w:pPr>
        <w:rPr>
          <w:lang w:val="lt"/>
        </w:rPr>
      </w:pPr>
      <w:r w:rsidRPr="00DB74FB">
        <w:rPr>
          <w:lang w:val="lt"/>
        </w:rPr>
        <w:t>Kai kuriems pacientams, kurių atsakas vartojant po 40 mg kas antrą savaitę sumažėjęs, gali būti naudinga padidinti vaisto dozę iki 40 mg Yuflyma kas savaitę arba 80 mg kas antrą savaitę.</w:t>
      </w:r>
    </w:p>
    <w:p w14:paraId="00D43D5E" w14:textId="77777777" w:rsidR="00D5188D" w:rsidRPr="00DB74FB" w:rsidRDefault="00D5188D">
      <w:pPr>
        <w:rPr>
          <w:lang w:val="lt"/>
        </w:rPr>
      </w:pPr>
    </w:p>
    <w:p w14:paraId="6942ECDA" w14:textId="77777777" w:rsidR="00D5188D" w:rsidRPr="00DB74FB" w:rsidRDefault="0056104E">
      <w:pPr>
        <w:rPr>
          <w:lang w:val="lt"/>
        </w:rPr>
      </w:pPr>
      <w:r w:rsidRPr="00DB74FB">
        <w:rPr>
          <w:lang w:val="lt"/>
        </w:rPr>
        <w:t>Kai kurių pacientų, kuriems nebuvo gautas atsakas iki 4-os savaites, būklė gali pagerėti palaikomąjį gydymą tęsiant iki 12 savaičių. Tolimesnis gydymas turi būti atidžiai iš naujo apsvarstytas pacientams, kurie reikiamo atsako per šį laikotarpį nesulaukia.</w:t>
      </w:r>
    </w:p>
    <w:p w14:paraId="34DCEC78" w14:textId="77777777" w:rsidR="00490110" w:rsidRPr="00DB74FB" w:rsidRDefault="00490110">
      <w:pPr>
        <w:rPr>
          <w:lang w:val="lt"/>
        </w:rPr>
      </w:pPr>
    </w:p>
    <w:p w14:paraId="62B75E61" w14:textId="77777777" w:rsidR="00D5188D" w:rsidRPr="00DB74FB" w:rsidRDefault="0056104E">
      <w:pPr>
        <w:pStyle w:val="HeadingEmphasis"/>
        <w:rPr>
          <w:lang w:val="lt"/>
        </w:rPr>
      </w:pPr>
      <w:r w:rsidRPr="00DB74FB">
        <w:rPr>
          <w:lang w:val="lt"/>
        </w:rPr>
        <w:t>Opinis kolitas</w:t>
      </w:r>
    </w:p>
    <w:p w14:paraId="2FACA554" w14:textId="77777777" w:rsidR="00D5188D" w:rsidRPr="00DB74FB" w:rsidRDefault="00D5188D">
      <w:pPr>
        <w:pStyle w:val="NormalKeep"/>
        <w:rPr>
          <w:lang w:val="lt"/>
        </w:rPr>
      </w:pPr>
    </w:p>
    <w:p w14:paraId="0D4F452F" w14:textId="649519CD" w:rsidR="00D5188D" w:rsidRPr="00DB74FB" w:rsidRDefault="0056104E">
      <w:pPr>
        <w:rPr>
          <w:lang w:val="pl-PL"/>
        </w:rPr>
      </w:pPr>
      <w:r w:rsidRPr="00DB74FB">
        <w:rPr>
          <w:lang w:val="lt"/>
        </w:rPr>
        <w:t>Rekomenduojama Yuflyma pradinė dozė suaugusiems pacientams, sergantiems vidutinio sunkumo arba sunkiu opiniu kolitu, yra 160 mg 0-ine savaite (skiriant dvi 80 mg injekcijas per vieną parą arba vieną 80 mg injekciją per parą dvi paras iš eilės) ir 80 mg 2-ąją savaitę. Po pradinio gydymo rekomenduojama dozė yra 40 mg kas antrą savaitę leidžiant po oda.</w:t>
      </w:r>
    </w:p>
    <w:p w14:paraId="351DE25C" w14:textId="77777777" w:rsidR="00D5188D" w:rsidRPr="00DB74FB" w:rsidRDefault="00D5188D">
      <w:pPr>
        <w:rPr>
          <w:lang w:val="pl-PL"/>
        </w:rPr>
      </w:pPr>
    </w:p>
    <w:p w14:paraId="5681A56F" w14:textId="77777777" w:rsidR="00D5188D" w:rsidRPr="00DB74FB" w:rsidRDefault="0056104E">
      <w:pPr>
        <w:rPr>
          <w:lang w:val="pl-PL"/>
        </w:rPr>
      </w:pPr>
      <w:r w:rsidRPr="00DB74FB">
        <w:rPr>
          <w:lang w:val="lt"/>
        </w:rPr>
        <w:t>Palaikomojo gydymo metu, kortikosteroidų vartojimas gali būti mažinamas atsižvelgiant į klinikinės praktikos gaires.</w:t>
      </w:r>
    </w:p>
    <w:p w14:paraId="46B46E23" w14:textId="77777777" w:rsidR="00D5188D" w:rsidRPr="00DB74FB" w:rsidRDefault="00D5188D">
      <w:pPr>
        <w:rPr>
          <w:lang w:val="pl-PL"/>
        </w:rPr>
      </w:pPr>
    </w:p>
    <w:p w14:paraId="12F21440" w14:textId="77777777" w:rsidR="00D5188D" w:rsidRPr="00DB74FB" w:rsidRDefault="0056104E">
      <w:pPr>
        <w:rPr>
          <w:lang w:val="pl-PL"/>
        </w:rPr>
      </w:pPr>
      <w:r w:rsidRPr="00DB74FB">
        <w:rPr>
          <w:lang w:val="lt"/>
        </w:rPr>
        <w:t>Kai kuriems pacientams, kurių atsakas vartojant po 40 mg kas antrą savaitę sumažėjęs, gali būti naudinga padidinti vaisto dozę iki 40 mg Yuflyma kas savaitę arba 80 mg kas antrą savaitę.</w:t>
      </w:r>
    </w:p>
    <w:p w14:paraId="6BFFA56D" w14:textId="77777777" w:rsidR="00D5188D" w:rsidRPr="00DB74FB" w:rsidRDefault="00D5188D">
      <w:pPr>
        <w:rPr>
          <w:lang w:val="pl-PL"/>
        </w:rPr>
      </w:pPr>
    </w:p>
    <w:p w14:paraId="497A400E" w14:textId="77777777" w:rsidR="00D5188D" w:rsidRPr="00DB74FB" w:rsidRDefault="0056104E">
      <w:pPr>
        <w:rPr>
          <w:lang w:val="lt"/>
        </w:rPr>
      </w:pPr>
      <w:r w:rsidRPr="00DB74FB">
        <w:rPr>
          <w:lang w:val="lt"/>
        </w:rPr>
        <w:t>Turimais duomenimis klinikinis atsakas paprastai pasiekiamas per 2–8 gydymo savaites. Gydymo Yuflyma nereikėtų tęsti tiems pacientams, kurie per šį laikotarpį nesulaukė atsako.</w:t>
      </w:r>
    </w:p>
    <w:p w14:paraId="3DBBE568" w14:textId="77777777" w:rsidR="00490110" w:rsidRPr="00DB74FB" w:rsidRDefault="00490110">
      <w:pPr>
        <w:rPr>
          <w:lang w:val="lt"/>
        </w:rPr>
      </w:pPr>
    </w:p>
    <w:p w14:paraId="5C50228A" w14:textId="77777777" w:rsidR="00D5188D" w:rsidRPr="00DB74FB" w:rsidRDefault="0056104E">
      <w:pPr>
        <w:pStyle w:val="HeadingEmphasis"/>
        <w:rPr>
          <w:lang w:val="lt"/>
        </w:rPr>
      </w:pPr>
      <w:r w:rsidRPr="00DB74FB">
        <w:rPr>
          <w:lang w:val="lt"/>
        </w:rPr>
        <w:t>Uveitas</w:t>
      </w:r>
    </w:p>
    <w:p w14:paraId="0949FD40" w14:textId="77777777" w:rsidR="00D5188D" w:rsidRPr="00DB74FB" w:rsidRDefault="00D5188D">
      <w:pPr>
        <w:pStyle w:val="NormalKeep"/>
        <w:rPr>
          <w:lang w:val="lt"/>
        </w:rPr>
      </w:pPr>
    </w:p>
    <w:p w14:paraId="7685300D" w14:textId="77777777" w:rsidR="00D5188D" w:rsidRPr="00DB74FB" w:rsidRDefault="0056104E">
      <w:pPr>
        <w:rPr>
          <w:lang w:val="lt"/>
        </w:rPr>
      </w:pPr>
      <w:r w:rsidRPr="00DB74FB">
        <w:rPr>
          <w:lang w:val="lt"/>
        </w:rPr>
        <w:t>Suaugusiesiems, sergantiems uveitu, rekomenduojama pradinė Yuflyma dozė yra 80 mg, vėliau, praėjus savaitei po pradinės dozės, kas antrą savaitę po 40 mg. Yuflyma 40 mg injekcinis tirpalas užpildytame švirkšte ir (arba) užpildytame švirkštiklyje tinkamas palaikomajai dozei. Patirtis, kai gydymas pradedamas vien adalimumabu, yra ribota. Gydymas Yuflyma gali būti pradėtas derinyje su kortikosteroidais ir / arba su kitais nebiologiniais imunomoduliatoriais. Kartu vartojamų kortikosteroidų dozę galima pradėti mažinti praėjus dviem savaitėms nuo gydymo Yuflyma pradžios vadovaujantis klinikine praktika.</w:t>
      </w:r>
    </w:p>
    <w:p w14:paraId="6E915E94" w14:textId="77777777" w:rsidR="00D5188D" w:rsidRPr="00DB74FB" w:rsidRDefault="00D5188D">
      <w:pPr>
        <w:rPr>
          <w:lang w:val="lt"/>
        </w:rPr>
      </w:pPr>
    </w:p>
    <w:p w14:paraId="5E8A60F0" w14:textId="03708232" w:rsidR="00490110" w:rsidRPr="00DB74FB" w:rsidRDefault="0056104E">
      <w:pPr>
        <w:rPr>
          <w:lang w:val="lt"/>
        </w:rPr>
      </w:pPr>
      <w:r w:rsidRPr="00DB74FB">
        <w:rPr>
          <w:lang w:val="lt"/>
        </w:rPr>
        <w:t>Rekomenduojama kasmet vertinti ilgalaikio gydymo naudą ir riziką (žr. 5.1 skyrių).</w:t>
      </w:r>
    </w:p>
    <w:p w14:paraId="6FE6143E" w14:textId="77777777" w:rsidR="00D5188D" w:rsidRPr="00DB74FB" w:rsidRDefault="00D5188D">
      <w:pPr>
        <w:rPr>
          <w:lang w:val="lt"/>
        </w:rPr>
      </w:pPr>
    </w:p>
    <w:p w14:paraId="68A3703A" w14:textId="77777777" w:rsidR="00D5188D" w:rsidRPr="00DB74FB" w:rsidRDefault="0056104E">
      <w:pPr>
        <w:pStyle w:val="HeadingUnderlined"/>
        <w:rPr>
          <w:lang w:val="lt"/>
        </w:rPr>
      </w:pPr>
      <w:r w:rsidRPr="00DB74FB">
        <w:rPr>
          <w:lang w:val="lt"/>
        </w:rPr>
        <w:lastRenderedPageBreak/>
        <w:t>Ypatingos populiacijos</w:t>
      </w:r>
    </w:p>
    <w:p w14:paraId="61155BE0" w14:textId="77777777" w:rsidR="00D5188D" w:rsidRPr="00DB74FB" w:rsidRDefault="00D5188D">
      <w:pPr>
        <w:pStyle w:val="NormalKeep"/>
        <w:rPr>
          <w:lang w:val="lt"/>
        </w:rPr>
      </w:pPr>
    </w:p>
    <w:p w14:paraId="0B72956B" w14:textId="77777777" w:rsidR="00D5188D" w:rsidRPr="00DB74FB" w:rsidRDefault="0056104E">
      <w:pPr>
        <w:pStyle w:val="HeadingEmphasis"/>
        <w:rPr>
          <w:lang w:val="lt"/>
        </w:rPr>
      </w:pPr>
      <w:r w:rsidRPr="00DB74FB">
        <w:rPr>
          <w:lang w:val="lt"/>
        </w:rPr>
        <w:t>Senyvi pacientai</w:t>
      </w:r>
    </w:p>
    <w:p w14:paraId="45DAD2B5" w14:textId="77777777" w:rsidR="00D5188D" w:rsidRPr="00DB74FB" w:rsidRDefault="00D5188D">
      <w:pPr>
        <w:pStyle w:val="NormalKeep"/>
        <w:rPr>
          <w:lang w:val="lt"/>
        </w:rPr>
      </w:pPr>
    </w:p>
    <w:p w14:paraId="76D2435D" w14:textId="77777777" w:rsidR="00D5188D" w:rsidRPr="00DB74FB" w:rsidRDefault="0056104E">
      <w:pPr>
        <w:rPr>
          <w:lang w:val="lt"/>
        </w:rPr>
      </w:pPr>
      <w:r w:rsidRPr="00DB74FB">
        <w:rPr>
          <w:lang w:val="lt"/>
        </w:rPr>
        <w:t>Dozės koreguoti nereikia.</w:t>
      </w:r>
    </w:p>
    <w:p w14:paraId="7B6F5046" w14:textId="77777777" w:rsidR="00D5188D" w:rsidRPr="00DB74FB" w:rsidRDefault="00D5188D">
      <w:pPr>
        <w:rPr>
          <w:lang w:val="lt"/>
        </w:rPr>
      </w:pPr>
    </w:p>
    <w:p w14:paraId="7867999E" w14:textId="77777777" w:rsidR="00D5188D" w:rsidRPr="00DB74FB" w:rsidRDefault="0056104E">
      <w:pPr>
        <w:pStyle w:val="HeadingEmphasis"/>
        <w:rPr>
          <w:lang w:val="lt"/>
        </w:rPr>
      </w:pPr>
      <w:r w:rsidRPr="00DB74FB">
        <w:rPr>
          <w:lang w:val="lt"/>
        </w:rPr>
        <w:t>Inkstų ir (arba) kepenų funkcijos nepakankamumas</w:t>
      </w:r>
    </w:p>
    <w:p w14:paraId="397D3CE8" w14:textId="77777777" w:rsidR="00D5188D" w:rsidRPr="00DB74FB" w:rsidRDefault="00D5188D">
      <w:pPr>
        <w:pStyle w:val="NormalKeep"/>
        <w:rPr>
          <w:lang w:val="lt"/>
        </w:rPr>
      </w:pPr>
    </w:p>
    <w:p w14:paraId="14966986" w14:textId="77777777" w:rsidR="00D5188D" w:rsidRPr="00DB74FB" w:rsidRDefault="0056104E">
      <w:pPr>
        <w:rPr>
          <w:lang w:val="lt"/>
        </w:rPr>
      </w:pPr>
      <w:r w:rsidRPr="00DB74FB">
        <w:rPr>
          <w:lang w:val="lt"/>
        </w:rPr>
        <w:t>Adalimumabo poveikis šiems pacientams netirtas, todėl dozavimo rekomendacijų nėra.</w:t>
      </w:r>
    </w:p>
    <w:p w14:paraId="695AF9F7" w14:textId="77777777" w:rsidR="00D5188D" w:rsidRPr="00DB74FB" w:rsidRDefault="00D5188D">
      <w:pPr>
        <w:rPr>
          <w:lang w:val="lt"/>
        </w:rPr>
      </w:pPr>
    </w:p>
    <w:p w14:paraId="62347316" w14:textId="77777777" w:rsidR="00D5188D" w:rsidRPr="0038200F" w:rsidRDefault="0056104E">
      <w:pPr>
        <w:pStyle w:val="HeadingEmphasis"/>
        <w:rPr>
          <w:i w:val="0"/>
          <w:iCs w:val="0"/>
          <w:u w:val="single"/>
          <w:lang w:val="lt"/>
        </w:rPr>
      </w:pPr>
      <w:r w:rsidRPr="0038200F">
        <w:rPr>
          <w:i w:val="0"/>
          <w:iCs w:val="0"/>
          <w:u w:val="single"/>
          <w:lang w:val="lt"/>
        </w:rPr>
        <w:t>Vaikų populiacija</w:t>
      </w:r>
    </w:p>
    <w:p w14:paraId="11300496" w14:textId="77777777" w:rsidR="00D5188D" w:rsidRDefault="00D5188D">
      <w:pPr>
        <w:pStyle w:val="NormalKeep"/>
        <w:rPr>
          <w:lang w:val="lt"/>
        </w:rPr>
      </w:pPr>
    </w:p>
    <w:p w14:paraId="26B5A4B7" w14:textId="77777777" w:rsidR="004B0FE9" w:rsidRPr="0038200F" w:rsidRDefault="004B0FE9" w:rsidP="004B0FE9">
      <w:pPr>
        <w:pStyle w:val="NormalKeep"/>
        <w:rPr>
          <w:i/>
          <w:iCs/>
          <w:u w:val="single"/>
          <w:lang w:val="lt"/>
        </w:rPr>
      </w:pPr>
      <w:r w:rsidRPr="0038200F">
        <w:rPr>
          <w:i/>
          <w:iCs/>
          <w:u w:val="single"/>
          <w:lang w:val="lt"/>
        </w:rPr>
        <w:t>Plokštelinė psoriazė vaikams</w:t>
      </w:r>
    </w:p>
    <w:p w14:paraId="0DA62FED" w14:textId="77777777" w:rsidR="004B0FE9" w:rsidRDefault="004B0FE9" w:rsidP="004B0FE9">
      <w:pPr>
        <w:pStyle w:val="NormalKeep"/>
        <w:rPr>
          <w:lang w:val="lt"/>
        </w:rPr>
      </w:pPr>
    </w:p>
    <w:p w14:paraId="3ED2FDFE" w14:textId="242A809E" w:rsidR="004B0FE9" w:rsidRPr="00DB74FB" w:rsidRDefault="004B0FE9" w:rsidP="004B0FE9">
      <w:pPr>
        <w:pStyle w:val="NormalKeep"/>
        <w:rPr>
          <w:lang w:val="lt"/>
        </w:rPr>
      </w:pPr>
      <w:r>
        <w:rPr>
          <w:lang w:val="lt"/>
        </w:rPr>
        <w:t>Yuflyma</w:t>
      </w:r>
      <w:r w:rsidRPr="004B0FE9">
        <w:rPr>
          <w:lang w:val="lt"/>
        </w:rPr>
        <w:t xml:space="preserve"> saugumas ir veiksmingumas buvo nustatytas 4–17 metų vaikams, sergantiems plokšteline</w:t>
      </w:r>
      <w:r>
        <w:rPr>
          <w:lang w:val="lt"/>
        </w:rPr>
        <w:t xml:space="preserve"> </w:t>
      </w:r>
      <w:r w:rsidRPr="004B0FE9">
        <w:rPr>
          <w:lang w:val="lt"/>
        </w:rPr>
        <w:t xml:space="preserve">psoriaze. Rekomenduojama </w:t>
      </w:r>
      <w:r>
        <w:rPr>
          <w:lang w:val="lt"/>
        </w:rPr>
        <w:t>Yuflyma</w:t>
      </w:r>
      <w:r w:rsidRPr="004B0FE9">
        <w:rPr>
          <w:lang w:val="lt"/>
        </w:rPr>
        <w:t xml:space="preserve"> dozė yra ne daugiau kaip 40</w:t>
      </w:r>
      <w:r w:rsidR="009D524E">
        <w:rPr>
          <w:lang w:val="lt"/>
        </w:rPr>
        <w:t> </w:t>
      </w:r>
      <w:r w:rsidRPr="004B0FE9">
        <w:rPr>
          <w:lang w:val="lt"/>
        </w:rPr>
        <w:t>mg vienoje dozėje.</w:t>
      </w:r>
    </w:p>
    <w:p w14:paraId="1F6AE074" w14:textId="77777777" w:rsidR="00D5188D" w:rsidRPr="00DB74FB" w:rsidRDefault="00D5188D">
      <w:pPr>
        <w:rPr>
          <w:lang w:val="lt"/>
        </w:rPr>
      </w:pPr>
    </w:p>
    <w:p w14:paraId="6231942F" w14:textId="77777777" w:rsidR="00D5188D" w:rsidRPr="0038200F" w:rsidRDefault="0056104E">
      <w:pPr>
        <w:pStyle w:val="HeadingUnderlinedEmphasis"/>
        <w:rPr>
          <w:u w:val="none"/>
          <w:lang w:val="lt"/>
        </w:rPr>
      </w:pPr>
      <w:r w:rsidRPr="0038200F">
        <w:rPr>
          <w:u w:val="none"/>
          <w:lang w:val="lt"/>
        </w:rPr>
        <w:t>Supūliavęs hidradenitas paaugliams (12 metų amžiaus arba vyresniems, sveriantiems bent 30 kg)</w:t>
      </w:r>
    </w:p>
    <w:p w14:paraId="230ECB4F" w14:textId="77777777" w:rsidR="00D5188D" w:rsidRPr="00DB74FB" w:rsidRDefault="00D5188D">
      <w:pPr>
        <w:pStyle w:val="NormalKeep"/>
        <w:rPr>
          <w:lang w:val="lt"/>
        </w:rPr>
      </w:pPr>
    </w:p>
    <w:p w14:paraId="099A4F53" w14:textId="77777777" w:rsidR="00D5188D" w:rsidRPr="00DB74FB" w:rsidRDefault="0056104E">
      <w:pPr>
        <w:rPr>
          <w:lang w:val="lt"/>
        </w:rPr>
      </w:pPr>
      <w:r w:rsidRPr="00DB74FB">
        <w:rPr>
          <w:lang w:val="lt"/>
        </w:rPr>
        <w:t>Klinikinių adalimumabo tyrimų su pacientais paaugliais, sergančiais supūliavusiu hidradenitu, nėra. Adalimumabo dozavimas šiems pacientams buvo nustatytas iš farmakokinetinio modeliavimo ir imitavimo (žr. 5.2 skyrių).</w:t>
      </w:r>
    </w:p>
    <w:p w14:paraId="7FE1CA69" w14:textId="77777777" w:rsidR="00D5188D" w:rsidRPr="00DB74FB" w:rsidRDefault="00D5188D">
      <w:pPr>
        <w:rPr>
          <w:lang w:val="lt"/>
        </w:rPr>
      </w:pPr>
    </w:p>
    <w:p w14:paraId="141F253E" w14:textId="77777777" w:rsidR="00D5188D" w:rsidRPr="00DB74FB" w:rsidRDefault="0056104E">
      <w:pPr>
        <w:rPr>
          <w:lang w:val="lt"/>
        </w:rPr>
      </w:pPr>
      <w:r w:rsidRPr="00DB74FB">
        <w:rPr>
          <w:lang w:val="lt"/>
        </w:rPr>
        <w:t>Rekomenduojama Yuflyma dozė yra 80 mg 0-inę savaitę, po to po 40 mg kas antrą savaitę, pradedant nuo 1-osios savaitės, vartojama po oda.</w:t>
      </w:r>
    </w:p>
    <w:p w14:paraId="09E4822F" w14:textId="77777777" w:rsidR="00D5188D" w:rsidRPr="00DB74FB" w:rsidRDefault="00D5188D">
      <w:pPr>
        <w:rPr>
          <w:lang w:val="lt"/>
        </w:rPr>
      </w:pPr>
    </w:p>
    <w:p w14:paraId="1E630391" w14:textId="77777777" w:rsidR="00D5188D" w:rsidRPr="00DB74FB" w:rsidRDefault="0056104E">
      <w:pPr>
        <w:rPr>
          <w:lang w:val="lt"/>
        </w:rPr>
      </w:pPr>
      <w:r w:rsidRPr="00DB74FB">
        <w:rPr>
          <w:lang w:val="lt"/>
        </w:rPr>
        <w:t>Paaugliams, kuriems yra nepakankamas atsakas į gydymą 40 mg Yuflyma doze kas antrą savaitę, gali būti apsvarstytas dozės padidinimas iki 40 mg kartą per savaitę arba 80 mg kas antrą savaitę.</w:t>
      </w:r>
    </w:p>
    <w:p w14:paraId="578C97E2" w14:textId="77777777" w:rsidR="00D5188D" w:rsidRPr="00DB74FB" w:rsidRDefault="00D5188D">
      <w:pPr>
        <w:rPr>
          <w:lang w:val="lt"/>
        </w:rPr>
      </w:pPr>
    </w:p>
    <w:p w14:paraId="47AB9A82" w14:textId="77777777" w:rsidR="00D5188D" w:rsidRPr="00DB74FB" w:rsidRDefault="0056104E">
      <w:pPr>
        <w:rPr>
          <w:lang w:val="lt"/>
        </w:rPr>
      </w:pPr>
      <w:r w:rsidRPr="00DB74FB">
        <w:rPr>
          <w:lang w:val="lt"/>
        </w:rPr>
        <w:t>Jei reikia, kartu su gydymu Yuflyma gali būti toliau vartojami antibiotikai. Rekomenduojama, kad Yuflyma gydymo metu pacientas kasdien ant supūliavusio hidradenito pažeidimų naudotų vietinį antiseptinį pavilgą.</w:t>
      </w:r>
    </w:p>
    <w:p w14:paraId="1D534C2A" w14:textId="77777777" w:rsidR="00D5188D" w:rsidRPr="00DB74FB" w:rsidRDefault="00D5188D">
      <w:pPr>
        <w:rPr>
          <w:lang w:val="lt"/>
        </w:rPr>
      </w:pPr>
    </w:p>
    <w:p w14:paraId="1F9DA00E" w14:textId="77777777" w:rsidR="00D5188D" w:rsidRPr="00DB74FB" w:rsidRDefault="0056104E">
      <w:pPr>
        <w:rPr>
          <w:lang w:val="lt"/>
        </w:rPr>
      </w:pPr>
      <w:r w:rsidRPr="00DB74FB">
        <w:rPr>
          <w:lang w:val="lt"/>
        </w:rPr>
        <w:t>Reikia atidžiai apsvarstyti, ar po 12 savaičių tęsti gydymą tiems pacientams, kurių būklė per šį laikotarpį nepagerėjo.</w:t>
      </w:r>
    </w:p>
    <w:p w14:paraId="7D1206C8" w14:textId="77777777" w:rsidR="00D5188D" w:rsidRPr="00DB74FB" w:rsidRDefault="00D5188D">
      <w:pPr>
        <w:rPr>
          <w:lang w:val="lt"/>
        </w:rPr>
      </w:pPr>
    </w:p>
    <w:p w14:paraId="379B34B9" w14:textId="77777777" w:rsidR="00D5188D" w:rsidRPr="00DB74FB" w:rsidRDefault="0056104E">
      <w:pPr>
        <w:rPr>
          <w:lang w:val="lt"/>
        </w:rPr>
      </w:pPr>
      <w:r w:rsidRPr="00DB74FB">
        <w:rPr>
          <w:lang w:val="lt"/>
        </w:rPr>
        <w:t>Jei gydymas pertraukiamas, gydymą Yuflyma galima atnaujinti, kaip numatyta.</w:t>
      </w:r>
    </w:p>
    <w:p w14:paraId="58425FAB" w14:textId="77777777" w:rsidR="00D5188D" w:rsidRPr="00DB74FB" w:rsidRDefault="00D5188D">
      <w:pPr>
        <w:rPr>
          <w:lang w:val="lt"/>
        </w:rPr>
      </w:pPr>
    </w:p>
    <w:p w14:paraId="055D0163" w14:textId="77777777" w:rsidR="00D5188D" w:rsidRPr="00DB74FB" w:rsidRDefault="0056104E">
      <w:pPr>
        <w:rPr>
          <w:lang w:val="lt"/>
        </w:rPr>
      </w:pPr>
      <w:r w:rsidRPr="00DB74FB">
        <w:rPr>
          <w:lang w:val="lt"/>
        </w:rPr>
        <w:t>Reikia periodiškai įvertinti ilgalaikio gydymo naudą ir riziką (žr. suaugusiųjų duomenis 5.1 skyriuje).</w:t>
      </w:r>
    </w:p>
    <w:p w14:paraId="5C0AD368" w14:textId="77777777" w:rsidR="00D5188D" w:rsidRPr="00DB74FB" w:rsidRDefault="00D5188D">
      <w:pPr>
        <w:rPr>
          <w:lang w:val="lt"/>
        </w:rPr>
      </w:pPr>
    </w:p>
    <w:p w14:paraId="09E6A742" w14:textId="59400AD7" w:rsidR="004B0FE9" w:rsidRPr="00DB74FB" w:rsidRDefault="0056104E">
      <w:pPr>
        <w:rPr>
          <w:lang w:val="lt"/>
        </w:rPr>
      </w:pPr>
      <w:r w:rsidRPr="00DB74FB">
        <w:rPr>
          <w:lang w:val="lt"/>
        </w:rPr>
        <w:t>Adalimumabo vartojimas jaunesniems kaip 12 metų amžiaus vaikams pagal šią indikaciją yra neįteisintas.</w:t>
      </w:r>
    </w:p>
    <w:p w14:paraId="5FF6D85E" w14:textId="77777777" w:rsidR="00D5188D" w:rsidRPr="00DB74FB" w:rsidRDefault="00D5188D">
      <w:pPr>
        <w:rPr>
          <w:lang w:val="lt"/>
        </w:rPr>
      </w:pPr>
    </w:p>
    <w:p w14:paraId="1BD7704F" w14:textId="77777777" w:rsidR="00D5188D" w:rsidRPr="0038200F" w:rsidRDefault="0056104E">
      <w:pPr>
        <w:pStyle w:val="HeadingUnderlinedEmphasis"/>
        <w:rPr>
          <w:u w:val="none"/>
          <w:lang w:val="lt"/>
        </w:rPr>
      </w:pPr>
      <w:r w:rsidRPr="0038200F">
        <w:rPr>
          <w:u w:val="none"/>
          <w:lang w:val="lt"/>
        </w:rPr>
        <w:t>Krono liga vaikams</w:t>
      </w:r>
    </w:p>
    <w:p w14:paraId="32FC383A" w14:textId="77777777" w:rsidR="00D5188D" w:rsidRPr="00DB74FB" w:rsidRDefault="00D5188D">
      <w:pPr>
        <w:pStyle w:val="NormalKeep"/>
        <w:rPr>
          <w:lang w:val="lt"/>
        </w:rPr>
      </w:pPr>
    </w:p>
    <w:p w14:paraId="1105E563" w14:textId="77777777" w:rsidR="00D5188D" w:rsidRPr="00DB74FB" w:rsidRDefault="0056104E">
      <w:pPr>
        <w:widowControl w:val="0"/>
        <w:rPr>
          <w:lang w:val="lt"/>
        </w:rPr>
      </w:pPr>
      <w:r w:rsidRPr="00DB74FB">
        <w:rPr>
          <w:lang w:val="lt"/>
        </w:rPr>
        <w:t>6–17 metų pacientams, sergantiems Krono liga, rekomenduojama Yuflyma dozė priklauso nuo kūno svorio (1 lentelė). Yuflyma vartojamas leidžiant po oda.</w:t>
      </w:r>
    </w:p>
    <w:p w14:paraId="2A3DB20D" w14:textId="77777777" w:rsidR="00D5188D" w:rsidRPr="00DB74FB" w:rsidRDefault="00D5188D">
      <w:pPr>
        <w:widowControl w:val="0"/>
        <w:rPr>
          <w:lang w:val="lt"/>
        </w:rPr>
      </w:pPr>
    </w:p>
    <w:p w14:paraId="1BE46136" w14:textId="77777777" w:rsidR="00D5188D" w:rsidRPr="00DB74FB" w:rsidRDefault="0056104E" w:rsidP="00815180">
      <w:pPr>
        <w:pStyle w:val="HeadingStrongCentred"/>
        <w:keepNext w:val="0"/>
        <w:keepLines w:val="0"/>
        <w:widowControl w:val="0"/>
        <w:jc w:val="left"/>
        <w:rPr>
          <w:lang w:val="lt"/>
        </w:rPr>
      </w:pPr>
      <w:r w:rsidRPr="00DB74FB">
        <w:rPr>
          <w:lang w:val="lt"/>
        </w:rPr>
        <w:t>1 lentelė. Adalimumabo dozavimas vaikams, sergantiems Krono liga</w:t>
      </w:r>
    </w:p>
    <w:p w14:paraId="237208D8" w14:textId="77777777" w:rsidR="00D5188D" w:rsidRPr="00DB74FB" w:rsidRDefault="00D5188D">
      <w:pPr>
        <w:pStyle w:val="NormalKeep"/>
        <w:keepNext w:val="0"/>
        <w:widowControl w:val="0"/>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1550"/>
        <w:gridCol w:w="5386"/>
        <w:gridCol w:w="2117"/>
      </w:tblGrid>
      <w:tr w:rsidR="00D5188D" w:rsidRPr="001C0B3C" w14:paraId="02F6FBFC" w14:textId="77777777">
        <w:trPr>
          <w:cantSplit/>
        </w:trPr>
        <w:tc>
          <w:tcPr>
            <w:tcW w:w="1550" w:type="dxa"/>
            <w:vAlign w:val="center"/>
          </w:tcPr>
          <w:p w14:paraId="68CA1118" w14:textId="77777777" w:rsidR="00D5188D" w:rsidRPr="00DB74FB" w:rsidRDefault="0056104E">
            <w:pPr>
              <w:pStyle w:val="HeadingStrongCentred"/>
              <w:keepNext w:val="0"/>
              <w:keepLines w:val="0"/>
              <w:widowControl w:val="0"/>
            </w:pPr>
            <w:r w:rsidRPr="00DB74FB">
              <w:rPr>
                <w:lang w:val="lt"/>
              </w:rPr>
              <w:t>Paciento svoris</w:t>
            </w:r>
          </w:p>
        </w:tc>
        <w:tc>
          <w:tcPr>
            <w:tcW w:w="5386" w:type="dxa"/>
            <w:vAlign w:val="center"/>
          </w:tcPr>
          <w:p w14:paraId="2AFEC2A0" w14:textId="77777777" w:rsidR="00D5188D" w:rsidRPr="00DB74FB" w:rsidRDefault="0056104E">
            <w:pPr>
              <w:pStyle w:val="HeadingStrongCentred"/>
              <w:keepNext w:val="0"/>
              <w:keepLines w:val="0"/>
              <w:widowControl w:val="0"/>
            </w:pPr>
            <w:r w:rsidRPr="00DB74FB">
              <w:rPr>
                <w:lang w:val="lt"/>
              </w:rPr>
              <w:t>Pradinė dozė</w:t>
            </w:r>
          </w:p>
        </w:tc>
        <w:tc>
          <w:tcPr>
            <w:tcW w:w="2117" w:type="dxa"/>
            <w:vAlign w:val="center"/>
          </w:tcPr>
          <w:p w14:paraId="0A7D461A" w14:textId="77777777" w:rsidR="00D5188D" w:rsidRPr="00152EAF" w:rsidRDefault="0056104E">
            <w:pPr>
              <w:pStyle w:val="HeadingStrongCentred"/>
              <w:keepNext w:val="0"/>
              <w:keepLines w:val="0"/>
              <w:widowControl w:val="0"/>
              <w:rPr>
                <w:lang w:val="fr-FR"/>
              </w:rPr>
            </w:pPr>
            <w:r w:rsidRPr="00DB74FB">
              <w:rPr>
                <w:lang w:val="lt"/>
              </w:rPr>
              <w:t>Palaikomoji dozė pradedant nuo 4 savaitės</w:t>
            </w:r>
          </w:p>
        </w:tc>
      </w:tr>
      <w:tr w:rsidR="00D5188D" w:rsidRPr="00DB74FB" w14:paraId="3C948A7A" w14:textId="77777777">
        <w:trPr>
          <w:cantSplit/>
          <w:trHeight w:val="511"/>
        </w:trPr>
        <w:tc>
          <w:tcPr>
            <w:tcW w:w="1550" w:type="dxa"/>
          </w:tcPr>
          <w:p w14:paraId="582DB049" w14:textId="77777777" w:rsidR="00D5188D" w:rsidRPr="00DB74FB" w:rsidRDefault="0056104E">
            <w:pPr>
              <w:pStyle w:val="NormalCentred"/>
              <w:widowControl w:val="0"/>
            </w:pPr>
            <w:r w:rsidRPr="00DB74FB">
              <w:rPr>
                <w:lang w:val="lt"/>
              </w:rPr>
              <w:lastRenderedPageBreak/>
              <w:t>&lt; 40 kg</w:t>
            </w:r>
          </w:p>
        </w:tc>
        <w:tc>
          <w:tcPr>
            <w:tcW w:w="5386" w:type="dxa"/>
          </w:tcPr>
          <w:p w14:paraId="6BD0D422" w14:textId="77777777" w:rsidR="00D5188D" w:rsidRPr="00DB74FB" w:rsidRDefault="0056104E">
            <w:pPr>
              <w:widowControl w:val="0"/>
            </w:pPr>
            <w:r w:rsidRPr="00DB74FB">
              <w:rPr>
                <w:lang w:val="lt"/>
              </w:rPr>
              <w:t>40 mg 0-inę savaitę ir 20 mg 2-ąją savaitę*</w:t>
            </w:r>
          </w:p>
          <w:p w14:paraId="4567179C" w14:textId="77777777" w:rsidR="00D5188D" w:rsidRPr="00DB74FB" w:rsidRDefault="00D5188D">
            <w:pPr>
              <w:widowControl w:val="0"/>
            </w:pPr>
          </w:p>
          <w:p w14:paraId="1F018DDF" w14:textId="77777777" w:rsidR="00D5188D" w:rsidRPr="00DB74FB" w:rsidRDefault="0056104E">
            <w:pPr>
              <w:pStyle w:val="NormalKeep"/>
              <w:keepNext w:val="0"/>
              <w:widowControl w:val="0"/>
            </w:pPr>
            <w:r w:rsidRPr="00DB74FB">
              <w:rPr>
                <w:lang w:val="lt"/>
              </w:rPr>
              <w:t>Jeigu reikia greitesnio atsako į gydymą, įvertinus, kad vartojant didesnę įsotinamąją dozę galima didesnė nepageidaujamo poveikio rizika, galima vartoti tokią dozę:</w:t>
            </w:r>
          </w:p>
          <w:p w14:paraId="19AC6175" w14:textId="77777777" w:rsidR="00D5188D" w:rsidRPr="00DB74FB" w:rsidRDefault="0056104E">
            <w:pPr>
              <w:pStyle w:val="Bullet"/>
              <w:widowControl w:val="0"/>
            </w:pPr>
            <w:r w:rsidRPr="00DB74FB">
              <w:rPr>
                <w:lang w:val="lt"/>
              </w:rPr>
              <w:t>80 mg 0-inę savaitę ir 40 mg 2-ąją savaitę</w:t>
            </w:r>
          </w:p>
        </w:tc>
        <w:tc>
          <w:tcPr>
            <w:tcW w:w="2117" w:type="dxa"/>
          </w:tcPr>
          <w:p w14:paraId="052376E3" w14:textId="2FC93233" w:rsidR="00D5188D" w:rsidRPr="00DB74FB" w:rsidRDefault="004B0FE9">
            <w:pPr>
              <w:pStyle w:val="NormalCentred"/>
              <w:widowControl w:val="0"/>
            </w:pPr>
            <w:r>
              <w:rPr>
                <w:lang w:val="lt"/>
              </w:rPr>
              <w:t>2</w:t>
            </w:r>
            <w:r w:rsidRPr="00DB74FB">
              <w:rPr>
                <w:lang w:val="lt"/>
              </w:rPr>
              <w:t>0 mg kas antrą savaitę</w:t>
            </w:r>
          </w:p>
        </w:tc>
      </w:tr>
      <w:tr w:rsidR="00D5188D" w:rsidRPr="00DB74FB" w14:paraId="64F9F83C" w14:textId="77777777" w:rsidTr="0038200F">
        <w:trPr>
          <w:cantSplit/>
          <w:trHeight w:val="40"/>
        </w:trPr>
        <w:tc>
          <w:tcPr>
            <w:tcW w:w="1550" w:type="dxa"/>
          </w:tcPr>
          <w:p w14:paraId="29914403" w14:textId="77777777" w:rsidR="00D5188D" w:rsidRPr="00DB74FB" w:rsidRDefault="0056104E">
            <w:pPr>
              <w:pStyle w:val="NormalCentred"/>
              <w:widowControl w:val="0"/>
            </w:pPr>
            <w:r w:rsidRPr="00DB74FB">
              <w:rPr>
                <w:lang w:val="lt"/>
              </w:rPr>
              <w:t>≥ 40 kg</w:t>
            </w:r>
          </w:p>
        </w:tc>
        <w:tc>
          <w:tcPr>
            <w:tcW w:w="5386" w:type="dxa"/>
          </w:tcPr>
          <w:p w14:paraId="44EAEAD3" w14:textId="77777777" w:rsidR="00D5188D" w:rsidRPr="00DB74FB" w:rsidRDefault="0056104E">
            <w:pPr>
              <w:widowControl w:val="0"/>
            </w:pPr>
            <w:r w:rsidRPr="00DB74FB">
              <w:rPr>
                <w:lang w:val="lt"/>
              </w:rPr>
              <w:t>80 mg 0-inę savaitę ir 40 mg 2-ąją savaitę</w:t>
            </w:r>
          </w:p>
          <w:p w14:paraId="033F824A" w14:textId="77777777" w:rsidR="00D5188D" w:rsidRPr="00DB74FB" w:rsidRDefault="00D5188D">
            <w:pPr>
              <w:widowControl w:val="0"/>
            </w:pPr>
          </w:p>
          <w:p w14:paraId="3675F7FF" w14:textId="77777777" w:rsidR="00D5188D" w:rsidRPr="00DB74FB" w:rsidRDefault="0056104E">
            <w:pPr>
              <w:pStyle w:val="NormalKeep"/>
              <w:keepNext w:val="0"/>
              <w:widowControl w:val="0"/>
            </w:pPr>
            <w:r w:rsidRPr="00DB74FB">
              <w:rPr>
                <w:lang w:val="lt"/>
              </w:rPr>
              <w:t>Jeigu reikia greitesnio atsako į gydymą, įvertinus, kad vartojant didesnę įsotinamąją dozę galima didesnė nepageidaujamo poveikio rizika, galima vartoti tokią dozę:</w:t>
            </w:r>
          </w:p>
          <w:p w14:paraId="66B7C46F" w14:textId="77777777" w:rsidR="00D5188D" w:rsidRPr="00DB74FB" w:rsidRDefault="0056104E">
            <w:pPr>
              <w:pStyle w:val="Bullet"/>
              <w:widowControl w:val="0"/>
            </w:pPr>
            <w:r w:rsidRPr="00DB74FB">
              <w:rPr>
                <w:lang w:val="lt"/>
              </w:rPr>
              <w:t>160 mg 0-inę savaitę ir 80 mg 2-ąją savaitę</w:t>
            </w:r>
          </w:p>
        </w:tc>
        <w:tc>
          <w:tcPr>
            <w:tcW w:w="2117" w:type="dxa"/>
          </w:tcPr>
          <w:p w14:paraId="32F7BC27" w14:textId="77777777" w:rsidR="00D5188D" w:rsidRPr="00DB74FB" w:rsidRDefault="0056104E" w:rsidP="0038200F">
            <w:pPr>
              <w:widowControl w:val="0"/>
              <w:jc w:val="center"/>
            </w:pPr>
            <w:r w:rsidRPr="00DB74FB">
              <w:rPr>
                <w:lang w:val="lt"/>
              </w:rPr>
              <w:t>40 mg kas antrą savaitę</w:t>
            </w:r>
          </w:p>
        </w:tc>
      </w:tr>
    </w:tbl>
    <w:p w14:paraId="10F49CDE" w14:textId="77777777" w:rsidR="00D5188D" w:rsidRPr="00DB74FB" w:rsidRDefault="00D5188D">
      <w:pPr>
        <w:widowControl w:val="0"/>
        <w:rPr>
          <w:lang w:val="lt"/>
        </w:rPr>
      </w:pPr>
    </w:p>
    <w:p w14:paraId="1332A207" w14:textId="77777777" w:rsidR="00D5188D" w:rsidRPr="00DB74FB" w:rsidRDefault="0056104E">
      <w:pPr>
        <w:pStyle w:val="NormalKeep"/>
        <w:keepNext w:val="0"/>
        <w:widowControl w:val="0"/>
        <w:rPr>
          <w:lang w:val="lt"/>
        </w:rPr>
      </w:pPr>
      <w:r w:rsidRPr="00DB74FB">
        <w:rPr>
          <w:lang w:val="lt"/>
        </w:rPr>
        <w:t>Pacientams, kuriems nepasireiškia atsakas, gali būti naudinga padidinti dozę:</w:t>
      </w:r>
    </w:p>
    <w:p w14:paraId="187EB4EC" w14:textId="77777777" w:rsidR="00D5188D" w:rsidRPr="00DB74FB" w:rsidRDefault="00D5188D">
      <w:pPr>
        <w:pStyle w:val="NormalKeep"/>
        <w:keepNext w:val="0"/>
        <w:widowControl w:val="0"/>
        <w:rPr>
          <w:lang w:val="lt"/>
        </w:rPr>
      </w:pPr>
    </w:p>
    <w:p w14:paraId="5C096E1C" w14:textId="38102EEE" w:rsidR="004B0FE9" w:rsidRDefault="004B0FE9">
      <w:pPr>
        <w:pStyle w:val="Bullet"/>
        <w:widowControl w:val="0"/>
        <w:rPr>
          <w:lang w:val="lt"/>
        </w:rPr>
      </w:pPr>
      <w:r w:rsidRPr="004B0FE9">
        <w:rPr>
          <w:lang w:val="lt"/>
        </w:rPr>
        <w:t>&lt;</w:t>
      </w:r>
      <w:r w:rsidR="009D524E">
        <w:rPr>
          <w:lang w:val="lt"/>
        </w:rPr>
        <w:t> </w:t>
      </w:r>
      <w:r w:rsidRPr="004B0FE9">
        <w:rPr>
          <w:lang w:val="lt"/>
        </w:rPr>
        <w:t>40</w:t>
      </w:r>
      <w:r w:rsidR="009D524E">
        <w:rPr>
          <w:lang w:val="lt"/>
        </w:rPr>
        <w:t> </w:t>
      </w:r>
      <w:r w:rsidRPr="004B0FE9">
        <w:rPr>
          <w:lang w:val="lt"/>
        </w:rPr>
        <w:t>kg: 20</w:t>
      </w:r>
      <w:r w:rsidR="00356EF9">
        <w:rPr>
          <w:lang w:val="lt"/>
        </w:rPr>
        <w:t> </w:t>
      </w:r>
      <w:r w:rsidRPr="004B0FE9">
        <w:rPr>
          <w:lang w:val="lt"/>
        </w:rPr>
        <w:t xml:space="preserve"> mg kas savaitę </w:t>
      </w:r>
    </w:p>
    <w:p w14:paraId="4FEF750F" w14:textId="0D74FC8D" w:rsidR="00D5188D" w:rsidRPr="00DB74FB" w:rsidRDefault="0056104E">
      <w:pPr>
        <w:pStyle w:val="Bullet"/>
        <w:widowControl w:val="0"/>
        <w:rPr>
          <w:lang w:val="lt"/>
        </w:rPr>
      </w:pPr>
      <w:r w:rsidRPr="00DB74FB">
        <w:rPr>
          <w:lang w:val="lt"/>
        </w:rPr>
        <w:t>≥ 40 kg: 40 mg kas savaitę arba 80 mg kas antrą savaitę</w:t>
      </w:r>
    </w:p>
    <w:p w14:paraId="306AAA8D" w14:textId="77777777" w:rsidR="00D5188D" w:rsidRPr="00DB74FB" w:rsidRDefault="00D5188D">
      <w:pPr>
        <w:widowControl w:val="0"/>
        <w:rPr>
          <w:lang w:val="lt"/>
        </w:rPr>
      </w:pPr>
    </w:p>
    <w:p w14:paraId="071D9E7F" w14:textId="77777777" w:rsidR="00D5188D" w:rsidRPr="00DB74FB" w:rsidRDefault="0056104E">
      <w:pPr>
        <w:widowControl w:val="0"/>
        <w:rPr>
          <w:lang w:val="lt"/>
        </w:rPr>
      </w:pPr>
      <w:r w:rsidRPr="00DB74FB">
        <w:rPr>
          <w:lang w:val="lt"/>
        </w:rPr>
        <w:t>Reikia atidžiai apsvarstyti gydymo tęsimą pacientams, kuriems nebuvo atsako iki 12-tos gydymo savaitės.</w:t>
      </w:r>
    </w:p>
    <w:p w14:paraId="16561541" w14:textId="77777777" w:rsidR="00D5188D" w:rsidRPr="00DB74FB" w:rsidRDefault="00D5188D">
      <w:pPr>
        <w:widowControl w:val="0"/>
        <w:rPr>
          <w:lang w:val="lt"/>
        </w:rPr>
      </w:pPr>
    </w:p>
    <w:p w14:paraId="7F7A0B0B" w14:textId="77777777" w:rsidR="00D5188D" w:rsidRPr="00DB74FB" w:rsidRDefault="0056104E">
      <w:pPr>
        <w:widowControl w:val="0"/>
        <w:rPr>
          <w:lang w:val="lt"/>
        </w:rPr>
      </w:pPr>
      <w:r w:rsidRPr="00DB74FB">
        <w:rPr>
          <w:lang w:val="lt"/>
        </w:rPr>
        <w:t>Adalimumabas nėra skirtas jaunesniems kaip 6 metų amžiaus vaikams vartoti šiai indikacijai.</w:t>
      </w:r>
    </w:p>
    <w:p w14:paraId="2518F815" w14:textId="77777777" w:rsidR="004B0FE9" w:rsidRPr="00DB74FB" w:rsidRDefault="004B0FE9">
      <w:pPr>
        <w:widowControl w:val="0"/>
        <w:rPr>
          <w:lang w:val="lt"/>
        </w:rPr>
      </w:pPr>
    </w:p>
    <w:p w14:paraId="0055DA37" w14:textId="77777777" w:rsidR="00D5188D" w:rsidRPr="0038200F" w:rsidRDefault="0056104E">
      <w:pPr>
        <w:rPr>
          <w:b/>
          <w:bCs/>
          <w:iCs/>
          <w:lang w:val="lt"/>
        </w:rPr>
      </w:pPr>
      <w:r w:rsidRPr="0038200F">
        <w:rPr>
          <w:i/>
          <w:lang w:val="lt"/>
        </w:rPr>
        <w:t>Opinis kolitas vaikams</w:t>
      </w:r>
    </w:p>
    <w:p w14:paraId="78A11AFC" w14:textId="77777777" w:rsidR="00D5188D" w:rsidRPr="00DB74FB" w:rsidRDefault="00D5188D">
      <w:pPr>
        <w:rPr>
          <w:lang w:val="lt"/>
        </w:rPr>
      </w:pPr>
    </w:p>
    <w:p w14:paraId="57953FCA" w14:textId="77777777" w:rsidR="00D5188D" w:rsidRPr="00DB74FB" w:rsidRDefault="0056104E">
      <w:pPr>
        <w:rPr>
          <w:lang w:val="lt"/>
        </w:rPr>
      </w:pPr>
      <w:r w:rsidRPr="00DB74FB">
        <w:rPr>
          <w:lang w:val="lt"/>
        </w:rPr>
        <w:t>Rekomenduojama Yuflyma dozė opiniu kolitu sergantiems pacientams nuo 6 iki 17 metų priklauso nuo kūno svorio (2 lentelė). Yuflyma yra leidžiamas po oda. </w:t>
      </w:r>
    </w:p>
    <w:p w14:paraId="13BD158E" w14:textId="77777777" w:rsidR="00D5188D" w:rsidRPr="00DB74FB" w:rsidRDefault="00D5188D">
      <w:pPr>
        <w:rPr>
          <w:lang w:val="lt"/>
        </w:rPr>
      </w:pPr>
    </w:p>
    <w:p w14:paraId="57F0B503" w14:textId="77777777" w:rsidR="00D5188D" w:rsidRDefault="0056104E" w:rsidP="00EA3CEC">
      <w:pPr>
        <w:keepNext/>
        <w:rPr>
          <w:b/>
          <w:lang w:val="lt"/>
        </w:rPr>
      </w:pPr>
      <w:r w:rsidRPr="00DB74FB">
        <w:rPr>
          <w:b/>
          <w:lang w:val="lt"/>
        </w:rPr>
        <w:t xml:space="preserve">2 lentelė. Yuflyma dozė opiniu kolitu sergantiems vaikams </w:t>
      </w:r>
    </w:p>
    <w:p w14:paraId="4E156206" w14:textId="77777777" w:rsidR="00EA3CEC" w:rsidRPr="00DB74FB" w:rsidRDefault="00EA3CEC" w:rsidP="00815180">
      <w:pPr>
        <w:keepNext/>
        <w:rPr>
          <w:lang w:val="lt"/>
        </w:rPr>
      </w:pPr>
    </w:p>
    <w:tbl>
      <w:tblPr>
        <w:tblW w:w="4813"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A0" w:firstRow="1" w:lastRow="0" w:firstColumn="1" w:lastColumn="0" w:noHBand="0" w:noVBand="0"/>
      </w:tblPr>
      <w:tblGrid>
        <w:gridCol w:w="1835"/>
        <w:gridCol w:w="3724"/>
        <w:gridCol w:w="3159"/>
      </w:tblGrid>
      <w:tr w:rsidR="00D5188D" w:rsidRPr="001C0B3C" w14:paraId="63C64DA2" w14:textId="77777777">
        <w:trPr>
          <w:jc w:val="center"/>
        </w:trPr>
        <w:tc>
          <w:tcPr>
            <w:tcW w:w="1052" w:type="pct"/>
            <w:tcBorders>
              <w:top w:val="single" w:sz="6" w:space="0" w:color="000000"/>
              <w:left w:val="single" w:sz="6" w:space="0" w:color="000000"/>
              <w:bottom w:val="single" w:sz="6" w:space="0" w:color="000000"/>
              <w:right w:val="single" w:sz="6" w:space="0" w:color="000000"/>
            </w:tcBorders>
            <w:vAlign w:val="center"/>
          </w:tcPr>
          <w:p w14:paraId="485D186B" w14:textId="77777777" w:rsidR="00D5188D" w:rsidRPr="00DB74FB" w:rsidRDefault="0056104E">
            <w:pPr>
              <w:jc w:val="center"/>
              <w:rPr>
                <w:b/>
              </w:rPr>
            </w:pPr>
            <w:r w:rsidRPr="00DB74FB">
              <w:rPr>
                <w:b/>
              </w:rPr>
              <w:t>Paciento svoris</w:t>
            </w:r>
          </w:p>
        </w:tc>
        <w:tc>
          <w:tcPr>
            <w:tcW w:w="2136" w:type="pct"/>
            <w:tcBorders>
              <w:top w:val="single" w:sz="6" w:space="0" w:color="000000"/>
              <w:left w:val="single" w:sz="6" w:space="0" w:color="000000"/>
              <w:bottom w:val="single" w:sz="6" w:space="0" w:color="000000"/>
              <w:right w:val="single" w:sz="6" w:space="0" w:color="000000"/>
            </w:tcBorders>
            <w:vAlign w:val="center"/>
          </w:tcPr>
          <w:p w14:paraId="367EA307" w14:textId="77777777" w:rsidR="00D5188D" w:rsidRPr="00DB74FB" w:rsidRDefault="0056104E">
            <w:pPr>
              <w:jc w:val="center"/>
              <w:rPr>
                <w:b/>
              </w:rPr>
            </w:pPr>
            <w:r w:rsidRPr="00DB74FB">
              <w:rPr>
                <w:b/>
              </w:rPr>
              <w:t>Pradinė dozė</w:t>
            </w:r>
          </w:p>
        </w:tc>
        <w:tc>
          <w:tcPr>
            <w:tcW w:w="1811" w:type="pct"/>
            <w:tcBorders>
              <w:top w:val="single" w:sz="6" w:space="0" w:color="000000"/>
              <w:left w:val="single" w:sz="6" w:space="0" w:color="000000"/>
              <w:bottom w:val="single" w:sz="6" w:space="0" w:color="000000"/>
              <w:right w:val="single" w:sz="6" w:space="0" w:color="000000"/>
            </w:tcBorders>
          </w:tcPr>
          <w:p w14:paraId="33411B6F" w14:textId="77777777" w:rsidR="00D5188D" w:rsidRPr="00152EAF" w:rsidRDefault="0056104E">
            <w:pPr>
              <w:jc w:val="center"/>
              <w:rPr>
                <w:b/>
                <w:lang w:val="fr-FR"/>
              </w:rPr>
            </w:pPr>
            <w:r w:rsidRPr="00152EAF">
              <w:rPr>
                <w:b/>
                <w:lang w:val="fr-FR"/>
              </w:rPr>
              <w:t>Palaikomoji dozė</w:t>
            </w:r>
            <w:r w:rsidRPr="00152EAF">
              <w:rPr>
                <w:b/>
                <w:lang w:val="fr-FR"/>
              </w:rPr>
              <w:br/>
              <w:t>Pradedant nuo 4-os savaitės*</w:t>
            </w:r>
          </w:p>
        </w:tc>
      </w:tr>
      <w:tr w:rsidR="00D5188D" w:rsidRPr="00DB74FB" w14:paraId="70DD02CC" w14:textId="77777777">
        <w:trPr>
          <w:jc w:val="center"/>
        </w:trPr>
        <w:tc>
          <w:tcPr>
            <w:tcW w:w="1052" w:type="pct"/>
            <w:tcBorders>
              <w:top w:val="single" w:sz="6" w:space="0" w:color="000000"/>
              <w:left w:val="single" w:sz="6" w:space="0" w:color="000000"/>
              <w:bottom w:val="single" w:sz="6" w:space="0" w:color="000000"/>
              <w:right w:val="single" w:sz="6" w:space="0" w:color="000000"/>
            </w:tcBorders>
          </w:tcPr>
          <w:p w14:paraId="499D37A9" w14:textId="77777777" w:rsidR="00D5188D" w:rsidRPr="00DB74FB" w:rsidRDefault="0056104E">
            <w:pPr>
              <w:jc w:val="center"/>
            </w:pPr>
            <w:r w:rsidRPr="00DB74FB">
              <w:t>&lt; 40 kg</w:t>
            </w:r>
          </w:p>
        </w:tc>
        <w:tc>
          <w:tcPr>
            <w:tcW w:w="2136" w:type="pct"/>
            <w:tcBorders>
              <w:top w:val="single" w:sz="6" w:space="0" w:color="000000"/>
              <w:left w:val="single" w:sz="6" w:space="0" w:color="000000"/>
              <w:bottom w:val="single" w:sz="6" w:space="0" w:color="000000"/>
              <w:right w:val="single" w:sz="6" w:space="0" w:color="000000"/>
            </w:tcBorders>
          </w:tcPr>
          <w:p w14:paraId="2F6D393E" w14:textId="28B0909C" w:rsidR="00D5188D" w:rsidRPr="00DB74FB" w:rsidRDefault="0056104E">
            <w:pPr>
              <w:numPr>
                <w:ilvl w:val="0"/>
                <w:numId w:val="26"/>
              </w:numPr>
              <w:suppressAutoHyphens w:val="0"/>
              <w:ind w:left="360" w:hanging="210"/>
            </w:pPr>
            <w:r w:rsidRPr="00DB74FB">
              <w:t>80 mg 0-ę savaitę (leidžiama viena 80 mg injekcija per vieną parą) ir</w:t>
            </w:r>
          </w:p>
          <w:p w14:paraId="0C39DA1D" w14:textId="77777777" w:rsidR="00D5188D" w:rsidRPr="00DB74FB" w:rsidRDefault="0056104E">
            <w:pPr>
              <w:numPr>
                <w:ilvl w:val="0"/>
                <w:numId w:val="26"/>
              </w:numPr>
              <w:suppressAutoHyphens w:val="0"/>
              <w:ind w:left="360" w:hanging="210"/>
            </w:pPr>
            <w:r w:rsidRPr="00DB74FB">
              <w:t>40 mg 2-ą savaitę (leidžiama viena 40 mg injekcija)</w:t>
            </w:r>
          </w:p>
        </w:tc>
        <w:tc>
          <w:tcPr>
            <w:tcW w:w="1811" w:type="pct"/>
            <w:tcBorders>
              <w:top w:val="single" w:sz="6" w:space="0" w:color="000000"/>
              <w:left w:val="single" w:sz="6" w:space="0" w:color="000000"/>
              <w:bottom w:val="single" w:sz="6" w:space="0" w:color="000000"/>
              <w:right w:val="single" w:sz="6" w:space="0" w:color="000000"/>
            </w:tcBorders>
          </w:tcPr>
          <w:p w14:paraId="2271552A" w14:textId="77777777" w:rsidR="00D5188D" w:rsidRPr="00DB74FB" w:rsidRDefault="0056104E">
            <w:pPr>
              <w:numPr>
                <w:ilvl w:val="0"/>
                <w:numId w:val="26"/>
              </w:numPr>
              <w:suppressAutoHyphens w:val="0"/>
              <w:ind w:left="360" w:hanging="210"/>
            </w:pPr>
            <w:r w:rsidRPr="00DB74FB">
              <w:t xml:space="preserve"> 40 mg kas antrą savaitę</w:t>
            </w:r>
          </w:p>
        </w:tc>
      </w:tr>
      <w:tr w:rsidR="00D5188D" w:rsidRPr="00DB74FB" w14:paraId="3D7816AC" w14:textId="77777777">
        <w:trPr>
          <w:jc w:val="center"/>
        </w:trPr>
        <w:tc>
          <w:tcPr>
            <w:tcW w:w="1052" w:type="pct"/>
            <w:tcBorders>
              <w:top w:val="single" w:sz="6" w:space="0" w:color="000000"/>
              <w:left w:val="single" w:sz="6" w:space="0" w:color="000000"/>
              <w:bottom w:val="single" w:sz="4" w:space="0" w:color="auto"/>
              <w:right w:val="single" w:sz="6" w:space="0" w:color="000000"/>
            </w:tcBorders>
          </w:tcPr>
          <w:p w14:paraId="69C14471" w14:textId="77777777" w:rsidR="00D5188D" w:rsidRPr="00DB74FB" w:rsidRDefault="0056104E">
            <w:pPr>
              <w:jc w:val="center"/>
            </w:pPr>
            <w:r w:rsidRPr="00DB74FB">
              <w:t>≥ 40 kg</w:t>
            </w:r>
          </w:p>
        </w:tc>
        <w:tc>
          <w:tcPr>
            <w:tcW w:w="2136" w:type="pct"/>
            <w:tcBorders>
              <w:top w:val="single" w:sz="6" w:space="0" w:color="000000"/>
              <w:left w:val="single" w:sz="6" w:space="0" w:color="000000"/>
              <w:bottom w:val="single" w:sz="4" w:space="0" w:color="auto"/>
              <w:right w:val="single" w:sz="6" w:space="0" w:color="000000"/>
            </w:tcBorders>
          </w:tcPr>
          <w:p w14:paraId="366B9877" w14:textId="13D9A0A5" w:rsidR="00D5188D" w:rsidRPr="00DB74FB" w:rsidRDefault="0056104E">
            <w:pPr>
              <w:numPr>
                <w:ilvl w:val="0"/>
                <w:numId w:val="27"/>
              </w:numPr>
              <w:suppressAutoHyphens w:val="0"/>
              <w:ind w:left="360" w:hanging="210"/>
            </w:pPr>
            <w:r w:rsidRPr="00DB74FB">
              <w:t>160 mg 0-ę savaitę (leidžiamos dvi 80 mg injekcijos per vieną parą arba po vieną 80 mg injekciją per parą dvi paras iš eilės) ir</w:t>
            </w:r>
          </w:p>
          <w:p w14:paraId="58C4D8E8" w14:textId="296BB651" w:rsidR="00D5188D" w:rsidRPr="00DB74FB" w:rsidRDefault="0056104E">
            <w:pPr>
              <w:numPr>
                <w:ilvl w:val="0"/>
                <w:numId w:val="27"/>
              </w:numPr>
              <w:suppressAutoHyphens w:val="0"/>
              <w:ind w:left="360" w:hanging="210"/>
            </w:pPr>
            <w:r w:rsidRPr="00DB74FB">
              <w:t>80 mg 2-ą savaitę (leidžiama viena 80 mg injekcija per vieną parą)</w:t>
            </w:r>
          </w:p>
        </w:tc>
        <w:tc>
          <w:tcPr>
            <w:tcW w:w="1811" w:type="pct"/>
            <w:tcBorders>
              <w:top w:val="single" w:sz="6" w:space="0" w:color="000000"/>
              <w:left w:val="single" w:sz="6" w:space="0" w:color="000000"/>
              <w:bottom w:val="single" w:sz="4" w:space="0" w:color="auto"/>
              <w:right w:val="single" w:sz="6" w:space="0" w:color="000000"/>
            </w:tcBorders>
          </w:tcPr>
          <w:p w14:paraId="12C227A8" w14:textId="77777777" w:rsidR="00D5188D" w:rsidRPr="00DB74FB" w:rsidRDefault="0056104E">
            <w:pPr>
              <w:numPr>
                <w:ilvl w:val="0"/>
                <w:numId w:val="26"/>
              </w:numPr>
              <w:suppressAutoHyphens w:val="0"/>
              <w:ind w:left="360" w:hanging="210"/>
            </w:pPr>
            <w:r w:rsidRPr="00DB74FB">
              <w:t xml:space="preserve"> 80 mg kas antrą savaitę</w:t>
            </w:r>
          </w:p>
        </w:tc>
      </w:tr>
      <w:tr w:rsidR="00D5188D" w:rsidRPr="00DB74FB" w14:paraId="088E31A8" w14:textId="77777777">
        <w:trPr>
          <w:jc w:val="center"/>
        </w:trPr>
        <w:tc>
          <w:tcPr>
            <w:tcW w:w="5000" w:type="pct"/>
            <w:gridSpan w:val="3"/>
            <w:tcBorders>
              <w:top w:val="single" w:sz="4" w:space="0" w:color="auto"/>
              <w:left w:val="nil"/>
              <w:bottom w:val="nil"/>
              <w:right w:val="nil"/>
            </w:tcBorders>
          </w:tcPr>
          <w:p w14:paraId="430A98A1" w14:textId="77777777" w:rsidR="00D5188D" w:rsidRPr="00DB74FB" w:rsidRDefault="0056104E">
            <w:r w:rsidRPr="00DB74FB">
              <w:rPr>
                <w:vertAlign w:val="superscript"/>
              </w:rPr>
              <w:t>*</w:t>
            </w:r>
            <w:r w:rsidRPr="00DB74FB">
              <w:t xml:space="preserve"> Vaikai, kuriems sukanka 18 metų vartojant Yuflyma, turėtų tęsti jiems skirtą palaikomąją dozę.</w:t>
            </w:r>
          </w:p>
        </w:tc>
      </w:tr>
    </w:tbl>
    <w:p w14:paraId="5213B35A" w14:textId="77777777" w:rsidR="00D5188D" w:rsidRPr="00DB74FB" w:rsidRDefault="00D5188D">
      <w:pPr>
        <w:pStyle w:val="gtctablespaceafter"/>
        <w:numPr>
          <w:ilvl w:val="0"/>
          <w:numId w:val="28"/>
        </w:numPr>
        <w:spacing w:after="0"/>
        <w:rPr>
          <w:sz w:val="22"/>
          <w:szCs w:val="22"/>
          <w:lang w:val="lt-LT"/>
        </w:rPr>
      </w:pPr>
    </w:p>
    <w:p w14:paraId="58D45BCF" w14:textId="77777777" w:rsidR="00D5188D" w:rsidRPr="00DB74FB" w:rsidRDefault="0056104E">
      <w:pPr>
        <w:rPr>
          <w:lang w:val="lt-LT"/>
        </w:rPr>
      </w:pPr>
      <w:r w:rsidRPr="00DB74FB">
        <w:rPr>
          <w:lang w:val="lt-LT"/>
        </w:rPr>
        <w:t>Ilgiau kaip 8-ias savaites gydomiems pacientams, kuriems per šį laikotarpį nepasireiškia atsako požymių, reikėtų atidžiai apsvarstyti gydymo tęsimą.</w:t>
      </w:r>
    </w:p>
    <w:p w14:paraId="65D3056A" w14:textId="77777777" w:rsidR="00D5188D" w:rsidRPr="00DB74FB" w:rsidRDefault="00D5188D">
      <w:pPr>
        <w:rPr>
          <w:lang w:val="lt-LT"/>
        </w:rPr>
      </w:pPr>
    </w:p>
    <w:p w14:paraId="6B839EF4" w14:textId="77777777" w:rsidR="00D5188D" w:rsidRPr="00DB74FB" w:rsidRDefault="0056104E">
      <w:pPr>
        <w:rPr>
          <w:lang w:val="lt-LT"/>
        </w:rPr>
      </w:pPr>
      <w:r w:rsidRPr="00DB74FB">
        <w:rPr>
          <w:lang w:val="lt"/>
        </w:rPr>
        <w:t xml:space="preserve">Adalimumabas </w:t>
      </w:r>
      <w:r w:rsidRPr="00DB74FB">
        <w:rPr>
          <w:lang w:val="lt-LT"/>
        </w:rPr>
        <w:t>nėra skirtas vartoti jaunesniems kaip 6 metų vaikams šiai indikacijai.</w:t>
      </w:r>
    </w:p>
    <w:p w14:paraId="3A81BC14" w14:textId="77777777" w:rsidR="004B0FE9" w:rsidRPr="00DB74FB" w:rsidRDefault="004B0FE9">
      <w:pPr>
        <w:rPr>
          <w:lang w:val="sl-SI"/>
        </w:rPr>
      </w:pPr>
    </w:p>
    <w:p w14:paraId="4C837122" w14:textId="77777777" w:rsidR="00D5188D" w:rsidRPr="0038200F" w:rsidRDefault="0056104E">
      <w:pPr>
        <w:pStyle w:val="HeadingUnderlinedEmphasis"/>
        <w:rPr>
          <w:u w:val="none"/>
          <w:lang w:val="lt"/>
        </w:rPr>
      </w:pPr>
      <w:r w:rsidRPr="0038200F">
        <w:rPr>
          <w:u w:val="none"/>
          <w:lang w:val="lt"/>
        </w:rPr>
        <w:t>Vaikų uveitas</w:t>
      </w:r>
    </w:p>
    <w:p w14:paraId="699805DB" w14:textId="77777777" w:rsidR="00D5188D" w:rsidRPr="00DB74FB" w:rsidRDefault="00D5188D">
      <w:pPr>
        <w:pStyle w:val="NormalKeep"/>
        <w:rPr>
          <w:lang w:val="lt"/>
        </w:rPr>
      </w:pPr>
    </w:p>
    <w:p w14:paraId="0825A0F7" w14:textId="77777777" w:rsidR="00D5188D" w:rsidRPr="00DB74FB" w:rsidRDefault="0056104E">
      <w:pPr>
        <w:rPr>
          <w:lang w:val="lt"/>
        </w:rPr>
      </w:pPr>
      <w:r w:rsidRPr="00DB74FB">
        <w:rPr>
          <w:lang w:val="lt"/>
        </w:rPr>
        <w:t>Pacientams nuo 2-ejų metų, sergantiems uveitu, rekomenduojama Yuflyma dozė priklauso nuo kūno svorio (3 lentelė). Yuflyma vartojamas leidžiant po oda.</w:t>
      </w:r>
    </w:p>
    <w:p w14:paraId="269CE79E" w14:textId="77777777" w:rsidR="00D5188D" w:rsidRPr="00DB74FB" w:rsidRDefault="00D5188D">
      <w:pPr>
        <w:rPr>
          <w:lang w:val="lt"/>
        </w:rPr>
      </w:pPr>
    </w:p>
    <w:p w14:paraId="6C6E619A" w14:textId="77777777" w:rsidR="00D5188D" w:rsidRPr="00DB74FB" w:rsidRDefault="0056104E">
      <w:pPr>
        <w:rPr>
          <w:lang w:val="lt"/>
        </w:rPr>
      </w:pPr>
      <w:r w:rsidRPr="00DB74FB">
        <w:rPr>
          <w:lang w:val="lt"/>
        </w:rPr>
        <w:t>Adalimumabo vartojimo be metotreksato patirties, gydant uveitą vaikams, nėra.</w:t>
      </w:r>
    </w:p>
    <w:p w14:paraId="61A33C8A" w14:textId="77777777" w:rsidR="00D5188D" w:rsidRPr="00DB74FB" w:rsidRDefault="00D5188D">
      <w:pPr>
        <w:rPr>
          <w:lang w:val="lt"/>
        </w:rPr>
      </w:pPr>
    </w:p>
    <w:p w14:paraId="4E56740A" w14:textId="77777777" w:rsidR="00D5188D" w:rsidRPr="00DB74FB" w:rsidRDefault="0056104E" w:rsidP="00815180">
      <w:pPr>
        <w:pStyle w:val="HeadingStrongCentred"/>
        <w:jc w:val="left"/>
        <w:rPr>
          <w:lang w:val="lt"/>
        </w:rPr>
      </w:pPr>
      <w:r w:rsidRPr="00DB74FB">
        <w:rPr>
          <w:lang w:val="lt"/>
        </w:rPr>
        <w:lastRenderedPageBreak/>
        <w:t>3 lentelė. Yuflyma dozavimas vaikams, sergantiems uveitu</w:t>
      </w:r>
    </w:p>
    <w:p w14:paraId="65AE91C7" w14:textId="77777777" w:rsidR="00D5188D" w:rsidRPr="00DB74FB" w:rsidRDefault="00D5188D">
      <w:pPr>
        <w:pStyle w:val="NormalKeep"/>
        <w:rPr>
          <w:lang w:val="lt"/>
        </w:rPr>
      </w:pPr>
    </w:p>
    <w:tbl>
      <w:tblPr>
        <w:tblW w:w="0" w:type="auto"/>
        <w:jc w:val="center"/>
        <w:tblBorders>
          <w:top w:val="single" w:sz="8" w:space="0" w:color="auto"/>
          <w:bottom w:val="single" w:sz="8" w:space="0" w:color="auto"/>
          <w:insideH w:val="single" w:sz="8" w:space="0" w:color="auto"/>
        </w:tblBorders>
        <w:tblCellMar>
          <w:top w:w="57" w:type="dxa"/>
          <w:left w:w="72" w:type="dxa"/>
          <w:bottom w:w="57" w:type="dxa"/>
          <w:right w:w="72" w:type="dxa"/>
        </w:tblCellMar>
        <w:tblLook w:val="04A0" w:firstRow="1" w:lastRow="0" w:firstColumn="1" w:lastColumn="0" w:noHBand="0" w:noVBand="1"/>
      </w:tblPr>
      <w:tblGrid>
        <w:gridCol w:w="3018"/>
        <w:gridCol w:w="3018"/>
      </w:tblGrid>
      <w:tr w:rsidR="00D5188D" w:rsidRPr="00DB74FB" w14:paraId="39201DEA" w14:textId="77777777">
        <w:trPr>
          <w:cantSplit/>
          <w:tblHeader/>
          <w:jc w:val="center"/>
        </w:trPr>
        <w:tc>
          <w:tcPr>
            <w:tcW w:w="3018" w:type="dxa"/>
            <w:vAlign w:val="center"/>
          </w:tcPr>
          <w:p w14:paraId="751B5994" w14:textId="77777777" w:rsidR="00D5188D" w:rsidRPr="00DB74FB" w:rsidRDefault="0056104E">
            <w:pPr>
              <w:pStyle w:val="HeadingStrongCentred"/>
            </w:pPr>
            <w:r w:rsidRPr="00DB74FB">
              <w:rPr>
                <w:lang w:val="lt"/>
              </w:rPr>
              <w:t>Paciento svoris</w:t>
            </w:r>
          </w:p>
        </w:tc>
        <w:tc>
          <w:tcPr>
            <w:tcW w:w="3018" w:type="dxa"/>
            <w:vAlign w:val="center"/>
          </w:tcPr>
          <w:p w14:paraId="35487E40" w14:textId="77777777" w:rsidR="00D5188D" w:rsidRPr="00DB74FB" w:rsidRDefault="0056104E">
            <w:pPr>
              <w:pStyle w:val="HeadingStrongCentred"/>
            </w:pPr>
            <w:r w:rsidRPr="00DB74FB">
              <w:rPr>
                <w:lang w:val="lt"/>
              </w:rPr>
              <w:t>Dozavimo režimas</w:t>
            </w:r>
          </w:p>
        </w:tc>
      </w:tr>
      <w:tr w:rsidR="00D5188D" w:rsidRPr="001C0B3C" w14:paraId="46A402EB" w14:textId="77777777">
        <w:trPr>
          <w:cantSplit/>
          <w:jc w:val="center"/>
        </w:trPr>
        <w:tc>
          <w:tcPr>
            <w:tcW w:w="3018" w:type="dxa"/>
          </w:tcPr>
          <w:p w14:paraId="20286A7C" w14:textId="77777777" w:rsidR="00D5188D" w:rsidRPr="00DB74FB" w:rsidRDefault="0056104E">
            <w:pPr>
              <w:pStyle w:val="NormalCentred"/>
              <w:keepNext/>
            </w:pPr>
            <w:r w:rsidRPr="00DB74FB">
              <w:rPr>
                <w:lang w:val="lt"/>
              </w:rPr>
              <w:t>&lt; 30 kg</w:t>
            </w:r>
          </w:p>
        </w:tc>
        <w:tc>
          <w:tcPr>
            <w:tcW w:w="3018" w:type="dxa"/>
          </w:tcPr>
          <w:p w14:paraId="4989CDAB" w14:textId="5FE5337B" w:rsidR="00D5188D" w:rsidRPr="00152EAF" w:rsidRDefault="004B0FE9">
            <w:pPr>
              <w:pStyle w:val="NormalCentred"/>
              <w:rPr>
                <w:lang w:val="fr-FR"/>
              </w:rPr>
            </w:pPr>
            <w:r>
              <w:rPr>
                <w:lang w:val="lt"/>
              </w:rPr>
              <w:t>2</w:t>
            </w:r>
            <w:r w:rsidRPr="00DB74FB">
              <w:rPr>
                <w:lang w:val="lt"/>
              </w:rPr>
              <w:t>0 mg kas antrą savaitę kartu su metotreksatu</w:t>
            </w:r>
          </w:p>
        </w:tc>
      </w:tr>
      <w:tr w:rsidR="00D5188D" w:rsidRPr="001C0B3C" w14:paraId="5471E598" w14:textId="77777777">
        <w:trPr>
          <w:cantSplit/>
          <w:jc w:val="center"/>
        </w:trPr>
        <w:tc>
          <w:tcPr>
            <w:tcW w:w="3018" w:type="dxa"/>
          </w:tcPr>
          <w:p w14:paraId="1D10DD7F" w14:textId="77777777" w:rsidR="00D5188D" w:rsidRPr="00DB74FB" w:rsidRDefault="0056104E">
            <w:pPr>
              <w:pStyle w:val="NormalCentred"/>
            </w:pPr>
            <w:r w:rsidRPr="00DB74FB">
              <w:rPr>
                <w:lang w:val="lt"/>
              </w:rPr>
              <w:t>≥ 30 kg</w:t>
            </w:r>
          </w:p>
        </w:tc>
        <w:tc>
          <w:tcPr>
            <w:tcW w:w="3018" w:type="dxa"/>
          </w:tcPr>
          <w:p w14:paraId="2B0E08BC" w14:textId="77777777" w:rsidR="00D5188D" w:rsidRPr="00DB74FB" w:rsidRDefault="0056104E">
            <w:pPr>
              <w:pStyle w:val="NormalCentred"/>
              <w:rPr>
                <w:lang w:val="pl-PL"/>
              </w:rPr>
            </w:pPr>
            <w:r w:rsidRPr="00DB74FB">
              <w:rPr>
                <w:lang w:val="lt"/>
              </w:rPr>
              <w:t>40 mg kas antrą savaitę kartu su metotreksatu</w:t>
            </w:r>
          </w:p>
        </w:tc>
      </w:tr>
    </w:tbl>
    <w:p w14:paraId="7FDA35D1" w14:textId="77777777" w:rsidR="00D5188D" w:rsidRPr="00DB74FB" w:rsidRDefault="00D5188D">
      <w:pPr>
        <w:rPr>
          <w:lang w:val="lt"/>
        </w:rPr>
      </w:pPr>
    </w:p>
    <w:p w14:paraId="714F832A" w14:textId="77777777" w:rsidR="00D5188D" w:rsidRPr="00DB74FB" w:rsidRDefault="0056104E">
      <w:pPr>
        <w:rPr>
          <w:lang w:val="lt"/>
        </w:rPr>
      </w:pPr>
      <w:r w:rsidRPr="00DB74FB">
        <w:rPr>
          <w:lang w:val="lt"/>
        </w:rPr>
        <w:t>Pradedant gydymą Yuflyma prieš savaitę iki palaikomojo gydymo pradžios &lt; 30 kg sveriantiems pacientams galima skirti 40 mg, o ≥ 30 kg sveriantiems pacientams 80 mg įsotinamąją dozę. Klinikinių duomenų apie adalimumabo įsotinamosios dozės vartojimą jaunesniems kaip 6 metų vaikams nėra (žr. 5.2 skyrių).</w:t>
      </w:r>
    </w:p>
    <w:p w14:paraId="1267E65C" w14:textId="77777777" w:rsidR="00D5188D" w:rsidRPr="00DB74FB" w:rsidRDefault="00D5188D">
      <w:pPr>
        <w:rPr>
          <w:lang w:val="lt"/>
        </w:rPr>
      </w:pPr>
    </w:p>
    <w:p w14:paraId="36FD13E4" w14:textId="243E102D" w:rsidR="00D5188D" w:rsidRPr="00DB74FB" w:rsidRDefault="0056104E">
      <w:pPr>
        <w:rPr>
          <w:lang w:val="lt"/>
        </w:rPr>
      </w:pPr>
      <w:r w:rsidRPr="00DB74FB">
        <w:rPr>
          <w:lang w:val="lt"/>
        </w:rPr>
        <w:t>Yuflyma nėra skirtas jaunesniems kaip 2 metų pacientams vartoti šiai indikacijai.</w:t>
      </w:r>
    </w:p>
    <w:p w14:paraId="25F0DBB6" w14:textId="77777777" w:rsidR="00D5188D" w:rsidRPr="00DB74FB" w:rsidRDefault="00D5188D">
      <w:pPr>
        <w:rPr>
          <w:lang w:val="lt"/>
        </w:rPr>
      </w:pPr>
    </w:p>
    <w:p w14:paraId="68F9BA6C" w14:textId="2A458848" w:rsidR="00D5188D" w:rsidRPr="00DB74FB" w:rsidRDefault="0056104E">
      <w:pPr>
        <w:rPr>
          <w:lang w:val="lt"/>
        </w:rPr>
      </w:pPr>
      <w:r w:rsidRPr="00DB74FB">
        <w:rPr>
          <w:lang w:val="lt"/>
        </w:rPr>
        <w:t>Rekomenduojama kasmet vertinti ilgalaikio gydymo naudą ir riziką (žr. 5.1 skyrių).</w:t>
      </w:r>
    </w:p>
    <w:p w14:paraId="366885E9" w14:textId="77777777" w:rsidR="00D5188D" w:rsidRPr="00DB74FB" w:rsidRDefault="00D5188D">
      <w:pPr>
        <w:rPr>
          <w:lang w:val="lt"/>
        </w:rPr>
      </w:pPr>
    </w:p>
    <w:p w14:paraId="62E61508" w14:textId="77777777" w:rsidR="00D5188D" w:rsidRPr="00DB74FB" w:rsidRDefault="0056104E">
      <w:pPr>
        <w:pStyle w:val="HeadingUnderlined"/>
        <w:rPr>
          <w:lang w:val="pl-PL"/>
        </w:rPr>
      </w:pPr>
      <w:r w:rsidRPr="00DB74FB">
        <w:rPr>
          <w:lang w:val="lt"/>
        </w:rPr>
        <w:t>Vartojimo metodas</w:t>
      </w:r>
    </w:p>
    <w:p w14:paraId="2FC1C87F" w14:textId="77777777" w:rsidR="00D5188D" w:rsidRPr="00DB74FB" w:rsidRDefault="00D5188D">
      <w:pPr>
        <w:pStyle w:val="NormalKeep"/>
        <w:rPr>
          <w:lang w:val="pl-PL"/>
        </w:rPr>
      </w:pPr>
    </w:p>
    <w:p w14:paraId="38357BE4" w14:textId="77777777" w:rsidR="00D5188D" w:rsidRPr="00DB74FB" w:rsidRDefault="0056104E">
      <w:pPr>
        <w:rPr>
          <w:lang w:val="pl-PL"/>
        </w:rPr>
      </w:pPr>
      <w:r w:rsidRPr="00DB74FB">
        <w:rPr>
          <w:lang w:val="lt"/>
        </w:rPr>
        <w:t>Yuflyma yra leidžiamas po oda.</w:t>
      </w:r>
    </w:p>
    <w:p w14:paraId="76DEA5CD" w14:textId="77777777" w:rsidR="00D5188D" w:rsidRPr="00DB74FB" w:rsidRDefault="00D5188D">
      <w:pPr>
        <w:rPr>
          <w:lang w:val="pl-PL"/>
        </w:rPr>
      </w:pPr>
    </w:p>
    <w:p w14:paraId="568BB0B8" w14:textId="77777777" w:rsidR="00D5188D" w:rsidRPr="00DB74FB" w:rsidRDefault="0056104E">
      <w:pPr>
        <w:rPr>
          <w:lang w:val="pl-PL"/>
        </w:rPr>
      </w:pPr>
      <w:r w:rsidRPr="00DB74FB">
        <w:rPr>
          <w:lang w:val="lt"/>
        </w:rPr>
        <w:t>Išsamios vartojimo instrukcijos pateiktos pakuotės lapelyje.</w:t>
      </w:r>
    </w:p>
    <w:p w14:paraId="48075770" w14:textId="77777777" w:rsidR="00D5188D" w:rsidRPr="00DB74FB" w:rsidRDefault="00D5188D">
      <w:pPr>
        <w:rPr>
          <w:lang w:val="pl-PL"/>
        </w:rPr>
      </w:pPr>
    </w:p>
    <w:p w14:paraId="5CB2404C" w14:textId="77EB5EF3" w:rsidR="00D5188D" w:rsidRPr="0038200F" w:rsidRDefault="004B0FE9">
      <w:pPr>
        <w:rPr>
          <w:lang w:val="pl-PL"/>
        </w:rPr>
      </w:pPr>
      <w:r>
        <w:rPr>
          <w:lang w:val="lt"/>
        </w:rPr>
        <w:t>Yuflyma</w:t>
      </w:r>
      <w:r w:rsidRPr="00DB74FB">
        <w:rPr>
          <w:lang w:val="lt"/>
        </w:rPr>
        <w:t xml:space="preserve"> </w:t>
      </w:r>
      <w:r w:rsidR="0056104E" w:rsidRPr="00DB74FB">
        <w:rPr>
          <w:lang w:val="lt"/>
        </w:rPr>
        <w:t>tiekiamas</w:t>
      </w:r>
      <w:r w:rsidR="00356EF9">
        <w:rPr>
          <w:lang w:val="lt"/>
        </w:rPr>
        <w:t xml:space="preserve"> kitokių stiprumų ir</w:t>
      </w:r>
      <w:r w:rsidR="0056104E" w:rsidRPr="00DB74FB">
        <w:rPr>
          <w:lang w:val="lt"/>
        </w:rPr>
        <w:t xml:space="preserve"> kitokiuose prietaisuose.</w:t>
      </w:r>
    </w:p>
    <w:p w14:paraId="3D5990EE" w14:textId="77777777" w:rsidR="00D5188D" w:rsidRPr="0038200F" w:rsidRDefault="00D5188D">
      <w:pPr>
        <w:rPr>
          <w:lang w:val="pl-PL"/>
        </w:rPr>
      </w:pPr>
    </w:p>
    <w:p w14:paraId="3019D4D3" w14:textId="77777777" w:rsidR="00D5188D" w:rsidRPr="00DB74FB" w:rsidRDefault="0056104E">
      <w:pPr>
        <w:rPr>
          <w:b/>
          <w:lang w:val="lt"/>
        </w:rPr>
      </w:pPr>
      <w:r w:rsidRPr="00DB74FB">
        <w:rPr>
          <w:b/>
          <w:lang w:val="lt"/>
        </w:rPr>
        <w:t>4.3</w:t>
      </w:r>
      <w:r w:rsidRPr="00DB74FB">
        <w:rPr>
          <w:b/>
          <w:lang w:val="lt"/>
        </w:rPr>
        <w:tab/>
        <w:t>Kontraindikacijos</w:t>
      </w:r>
    </w:p>
    <w:p w14:paraId="6A067EBD" w14:textId="77777777" w:rsidR="00D5188D" w:rsidRPr="0038200F" w:rsidRDefault="00D5188D">
      <w:pPr>
        <w:pStyle w:val="NormalKeep"/>
        <w:rPr>
          <w:lang w:val="pl-PL"/>
        </w:rPr>
      </w:pPr>
    </w:p>
    <w:p w14:paraId="1638FB92" w14:textId="77777777" w:rsidR="00D5188D" w:rsidRPr="0038200F" w:rsidRDefault="0056104E">
      <w:pPr>
        <w:rPr>
          <w:lang w:val="pl-PL"/>
        </w:rPr>
      </w:pPr>
      <w:r w:rsidRPr="00DB74FB">
        <w:rPr>
          <w:lang w:val="lt"/>
        </w:rPr>
        <w:t>Padidėjęs jautrumas veikliajai arba bet kuriai 6.1 skyriuje nurodytai pagalbinei medžiagai.</w:t>
      </w:r>
    </w:p>
    <w:p w14:paraId="2317BA87" w14:textId="77777777" w:rsidR="00D5188D" w:rsidRPr="0038200F" w:rsidRDefault="00D5188D">
      <w:pPr>
        <w:rPr>
          <w:lang w:val="pl-PL"/>
        </w:rPr>
      </w:pPr>
    </w:p>
    <w:p w14:paraId="605B8024" w14:textId="77777777" w:rsidR="00D5188D" w:rsidRPr="0038200F" w:rsidRDefault="0056104E">
      <w:pPr>
        <w:rPr>
          <w:lang w:val="pl-PL"/>
        </w:rPr>
      </w:pPr>
      <w:r w:rsidRPr="00DB74FB">
        <w:rPr>
          <w:lang w:val="lt"/>
        </w:rPr>
        <w:t>Aktyvi tuberkuliozė ar kitos sunkios infekcijos, pvz., sepsis, bei oportunistinės infekcijos (žr. 4.4 skyrių).</w:t>
      </w:r>
    </w:p>
    <w:p w14:paraId="314FE0A3" w14:textId="77777777" w:rsidR="00D5188D" w:rsidRPr="0038200F" w:rsidRDefault="00D5188D">
      <w:pPr>
        <w:rPr>
          <w:lang w:val="pl-PL"/>
        </w:rPr>
      </w:pPr>
    </w:p>
    <w:p w14:paraId="606994D8" w14:textId="77777777" w:rsidR="00D5188D" w:rsidRPr="0038200F" w:rsidRDefault="0056104E">
      <w:pPr>
        <w:rPr>
          <w:lang w:val="pl-PL"/>
        </w:rPr>
      </w:pPr>
      <w:r w:rsidRPr="00DB74FB">
        <w:rPr>
          <w:lang w:val="lt"/>
        </w:rPr>
        <w:t>Vidutinio sunkumo ir sunkus širdies nepakankamumas (III/IV NYHA klasė) (žr. 4.4 skyrių).</w:t>
      </w:r>
    </w:p>
    <w:p w14:paraId="4D80152F" w14:textId="77777777" w:rsidR="00D5188D" w:rsidRPr="0038200F" w:rsidRDefault="00D5188D">
      <w:pPr>
        <w:rPr>
          <w:lang w:val="pl-PL"/>
        </w:rPr>
      </w:pPr>
    </w:p>
    <w:p w14:paraId="45B9896F" w14:textId="77777777" w:rsidR="00D5188D" w:rsidRPr="00DB74FB" w:rsidRDefault="0056104E">
      <w:pPr>
        <w:rPr>
          <w:b/>
          <w:lang w:val="lt"/>
        </w:rPr>
      </w:pPr>
      <w:r w:rsidRPr="00DB74FB">
        <w:rPr>
          <w:b/>
          <w:lang w:val="lt"/>
        </w:rPr>
        <w:t>4.4</w:t>
      </w:r>
      <w:r w:rsidRPr="00DB74FB">
        <w:rPr>
          <w:b/>
          <w:lang w:val="lt"/>
        </w:rPr>
        <w:tab/>
        <w:t>Specialūs įspėjimai ir atsargumo priemonės</w:t>
      </w:r>
    </w:p>
    <w:p w14:paraId="79DA4D99" w14:textId="77777777" w:rsidR="00D5188D" w:rsidRPr="00152EAF" w:rsidRDefault="00D5188D">
      <w:pPr>
        <w:pStyle w:val="NormalKeep"/>
        <w:rPr>
          <w:lang w:val="pl-PL"/>
        </w:rPr>
      </w:pPr>
    </w:p>
    <w:p w14:paraId="46DFE476" w14:textId="77777777" w:rsidR="00D5188D" w:rsidRPr="00152EAF" w:rsidRDefault="0056104E">
      <w:pPr>
        <w:pStyle w:val="HeadingUnderlined"/>
        <w:rPr>
          <w:lang w:val="pl-PL"/>
        </w:rPr>
      </w:pPr>
      <w:r w:rsidRPr="00DB74FB">
        <w:rPr>
          <w:lang w:val="lt"/>
        </w:rPr>
        <w:t>Atsekamumas</w:t>
      </w:r>
    </w:p>
    <w:p w14:paraId="164C62B4" w14:textId="77777777" w:rsidR="00D5188D" w:rsidRPr="00152EAF" w:rsidRDefault="00D5188D">
      <w:pPr>
        <w:pStyle w:val="NormalKeep"/>
        <w:rPr>
          <w:lang w:val="pl-PL"/>
        </w:rPr>
      </w:pPr>
    </w:p>
    <w:p w14:paraId="0B735315" w14:textId="77777777" w:rsidR="00D5188D" w:rsidRPr="00152EAF" w:rsidRDefault="0056104E">
      <w:pPr>
        <w:rPr>
          <w:lang w:val="pl-PL"/>
        </w:rPr>
      </w:pPr>
      <w:r w:rsidRPr="00DB74FB">
        <w:rPr>
          <w:lang w:val="lt"/>
        </w:rPr>
        <w:t>Siekiant pagerinti biologinių vaistinių preparatų atsekamumą, reikia aiškiai užrašyti paskirto vaistinio preparato pavadinimą ir serijos numerį.</w:t>
      </w:r>
    </w:p>
    <w:p w14:paraId="62470F3D" w14:textId="77777777" w:rsidR="00D5188D" w:rsidRPr="00152EAF" w:rsidRDefault="00D5188D">
      <w:pPr>
        <w:rPr>
          <w:lang w:val="pl-PL"/>
        </w:rPr>
      </w:pPr>
    </w:p>
    <w:p w14:paraId="5B20835B" w14:textId="77777777" w:rsidR="00D5188D" w:rsidRPr="00152EAF" w:rsidRDefault="0056104E">
      <w:pPr>
        <w:pStyle w:val="HeadingUnderlined"/>
        <w:rPr>
          <w:lang w:val="pl-PL"/>
        </w:rPr>
      </w:pPr>
      <w:r w:rsidRPr="00DB74FB">
        <w:rPr>
          <w:lang w:val="lt"/>
        </w:rPr>
        <w:t>Infekcijos</w:t>
      </w:r>
    </w:p>
    <w:p w14:paraId="095C1EFE" w14:textId="77777777" w:rsidR="00D5188D" w:rsidRPr="00152EAF" w:rsidRDefault="00D5188D">
      <w:pPr>
        <w:pStyle w:val="NormalKeep"/>
        <w:rPr>
          <w:lang w:val="pl-PL"/>
        </w:rPr>
      </w:pPr>
    </w:p>
    <w:p w14:paraId="2E1D9D16" w14:textId="7527E7AA" w:rsidR="00D5188D" w:rsidRPr="00DB74FB" w:rsidRDefault="0056104E">
      <w:pPr>
        <w:rPr>
          <w:lang w:val="lt"/>
        </w:rPr>
      </w:pPr>
      <w:r w:rsidRPr="00DB74FB">
        <w:rPr>
          <w:lang w:val="lt"/>
        </w:rPr>
        <w:t>TNF</w:t>
      </w:r>
      <w:r w:rsidR="00C60108">
        <w:rPr>
          <w:lang w:val="lt"/>
        </w:rPr>
        <w:t xml:space="preserve"> </w:t>
      </w:r>
      <w:r w:rsidRPr="00DB74FB">
        <w:rPr>
          <w:lang w:val="lt"/>
        </w:rPr>
        <w:t>-antagonistais gydomi pacientai yra imlesni sunkiems infekciniams susirgimams. Sutrikusi plaučių funkcija gali padidinti infekcijų išsivystymo riziką. Todėl pacientus prieš gydymą, gydant ir po gydymo Yuflyma būtina atidžiai stebėti dėl infekcijų, įskaitant ir tuberkuliozę. Kadangi adalimumabo eliminacija gali trukti iki keturių mėnesių, todėl visą šį laikotarpį reikėtų tęsti stebėjimą.</w:t>
      </w:r>
    </w:p>
    <w:p w14:paraId="41203247" w14:textId="77777777" w:rsidR="00D5188D" w:rsidRPr="00DB74FB" w:rsidRDefault="00D5188D">
      <w:pPr>
        <w:rPr>
          <w:lang w:val="lt"/>
        </w:rPr>
      </w:pPr>
    </w:p>
    <w:p w14:paraId="0B35AD1B" w14:textId="77777777" w:rsidR="00D5188D" w:rsidRPr="00DB74FB" w:rsidRDefault="0056104E">
      <w:pPr>
        <w:rPr>
          <w:lang w:val="lt"/>
        </w:rPr>
      </w:pPr>
      <w:r w:rsidRPr="00DB74FB">
        <w:rPr>
          <w:lang w:val="lt"/>
        </w:rPr>
        <w:t xml:space="preserve">Yuflyma negalima pradėti gydyti pacientų, kuriems yra aktyvi nekontroliuojama infekcija, įskaitant lėtinę ar lokalizuotą infekciją. Pacientams, kurie buvo susidūrę su tuberkulioze ir pacientams, kurie keliavo į šalis, kuriose yra didelė rizika užsikrėsti tuberkulioze ar endeminėmis mikozėmis, tokiomis kaip histoplazmozė, kokcidioidomikozė ar blastomikozė, prieš pradedant gydymą Yuflyma turi būti apsvarstyta to gydymo rizika ir nauda (žr. </w:t>
      </w:r>
      <w:r w:rsidRPr="00DB74FB">
        <w:rPr>
          <w:i/>
          <w:iCs/>
          <w:lang w:val="lt"/>
        </w:rPr>
        <w:t>Kitos oportunistinės infekcijos</w:t>
      </w:r>
      <w:r w:rsidRPr="00DB74FB">
        <w:rPr>
          <w:lang w:val="lt"/>
        </w:rPr>
        <w:t>).</w:t>
      </w:r>
    </w:p>
    <w:p w14:paraId="253E9A16" w14:textId="77777777" w:rsidR="00D5188D" w:rsidRPr="00DB74FB" w:rsidRDefault="00D5188D">
      <w:pPr>
        <w:rPr>
          <w:lang w:val="lt"/>
        </w:rPr>
      </w:pPr>
    </w:p>
    <w:p w14:paraId="6DA9F716" w14:textId="1BA676EF" w:rsidR="00D5188D" w:rsidRPr="00DB74FB" w:rsidRDefault="0056104E">
      <w:pPr>
        <w:rPr>
          <w:lang w:val="lt"/>
        </w:rPr>
      </w:pPr>
      <w:r w:rsidRPr="00DB74FB">
        <w:rPr>
          <w:lang w:val="lt"/>
        </w:rPr>
        <w:lastRenderedPageBreak/>
        <w:t xml:space="preserve">Pacientus, kuriems gydantis Yuflyma prasideda nauja infekcija, reikia atidžiai stebėti ir atlikti visus reikiamus diagnostinius tyrimus. Pacientui, kuriam prasideda nauja sunki infekcija ar sepsis, reikia skirti tinkamą gydymą antimikrobiniais ar priešgrybeliniais </w:t>
      </w:r>
      <w:r w:rsidR="00986CFA" w:rsidRPr="00DB74FB">
        <w:rPr>
          <w:lang w:val="lt"/>
        </w:rPr>
        <w:t>vaist</w:t>
      </w:r>
      <w:r w:rsidR="00986CFA">
        <w:rPr>
          <w:lang w:val="lt"/>
        </w:rPr>
        <w:t>iniais preparatais</w:t>
      </w:r>
      <w:r w:rsidRPr="00DB74FB">
        <w:rPr>
          <w:lang w:val="lt"/>
        </w:rPr>
        <w:t xml:space="preserve"> ir, kol infekcija nebus išgydyta, Yuflyma vartojimą nutraukti. Gydytojai turi būti atsargūs, nusprendę skirti Yuflyma pacientams, kuriems praeityje buvo pasikartojanti infekcija arba būklė, didinanti polinkį į infekcijas, įskaitant ir tuos, kurie tuo pat metu vartojo imunosupresinius vaistinius preparatus.</w:t>
      </w:r>
    </w:p>
    <w:p w14:paraId="2C78F091" w14:textId="77777777" w:rsidR="00D5188D" w:rsidRPr="00DB74FB" w:rsidRDefault="00D5188D">
      <w:pPr>
        <w:rPr>
          <w:lang w:val="lt"/>
        </w:rPr>
      </w:pPr>
    </w:p>
    <w:p w14:paraId="36B1C1F8" w14:textId="77777777" w:rsidR="00D5188D" w:rsidRPr="00DB74FB" w:rsidRDefault="0056104E">
      <w:pPr>
        <w:pStyle w:val="HeadingEmphasis"/>
        <w:rPr>
          <w:lang w:val="lt"/>
        </w:rPr>
      </w:pPr>
      <w:r w:rsidRPr="00DB74FB">
        <w:rPr>
          <w:lang w:val="lt"/>
        </w:rPr>
        <w:t>Sunkios infekcijos</w:t>
      </w:r>
    </w:p>
    <w:p w14:paraId="5C6B1205" w14:textId="77777777" w:rsidR="00D5188D" w:rsidRPr="00DB74FB" w:rsidRDefault="00D5188D">
      <w:pPr>
        <w:pStyle w:val="NormalKeep"/>
        <w:rPr>
          <w:lang w:val="lt"/>
        </w:rPr>
      </w:pPr>
    </w:p>
    <w:p w14:paraId="129F3C3C" w14:textId="77777777" w:rsidR="00D5188D" w:rsidRPr="00DB74FB" w:rsidRDefault="0056104E">
      <w:pPr>
        <w:rPr>
          <w:lang w:val="lt"/>
        </w:rPr>
      </w:pPr>
      <w:r w:rsidRPr="00DB74FB">
        <w:rPr>
          <w:lang w:val="lt"/>
        </w:rPr>
        <w:t>Buvo gauta pranešimų apie sunkias infekcijas, įskaitant sepsį, kurios sukeltos bakterijų, mikobakterijų, invazinių grybelinių, parazitų, virusinių ar kitų oportunistinių infekcijų, tokių kaip listeriozė, legioneliozė ir pneumocistinė infekcija, pacientams gydomiems adalimumabu.</w:t>
      </w:r>
    </w:p>
    <w:p w14:paraId="01D68B4A" w14:textId="77777777" w:rsidR="00D5188D" w:rsidRPr="00DB74FB" w:rsidRDefault="00D5188D">
      <w:pPr>
        <w:rPr>
          <w:lang w:val="lt"/>
        </w:rPr>
      </w:pPr>
    </w:p>
    <w:p w14:paraId="1EAA3FEC" w14:textId="5C2D67FE" w:rsidR="00D5188D" w:rsidRPr="00DB74FB" w:rsidRDefault="0056104E">
      <w:pPr>
        <w:rPr>
          <w:lang w:val="lt"/>
        </w:rPr>
      </w:pPr>
      <w:r w:rsidRPr="00DB74FB">
        <w:rPr>
          <w:lang w:val="lt"/>
        </w:rPr>
        <w:t xml:space="preserve">Klinikinių tyrimų metu pastebėtos tokios sunkios infekcijos kaip pneumonija, pielonefritas, </w:t>
      </w:r>
      <w:r w:rsidR="008B3CD6">
        <w:rPr>
          <w:lang w:val="lt"/>
        </w:rPr>
        <w:t>pūlingas</w:t>
      </w:r>
      <w:r w:rsidRPr="00DB74FB">
        <w:rPr>
          <w:lang w:val="lt"/>
        </w:rPr>
        <w:t xml:space="preserve"> artritas ir septicemija. Pastebėtos ir su infekcijomis susijusios hospitalizacijos ir net mirtys.</w:t>
      </w:r>
    </w:p>
    <w:p w14:paraId="0462F065" w14:textId="77777777" w:rsidR="00D5188D" w:rsidRPr="00DB74FB" w:rsidRDefault="00D5188D">
      <w:pPr>
        <w:rPr>
          <w:lang w:val="lt"/>
        </w:rPr>
      </w:pPr>
    </w:p>
    <w:p w14:paraId="62AD0AE3" w14:textId="77777777" w:rsidR="00D5188D" w:rsidRPr="00DB74FB" w:rsidRDefault="0056104E">
      <w:pPr>
        <w:pStyle w:val="HeadingEmphasis"/>
        <w:rPr>
          <w:lang w:val="lt"/>
        </w:rPr>
      </w:pPr>
      <w:r w:rsidRPr="00DB74FB">
        <w:rPr>
          <w:lang w:val="lt"/>
        </w:rPr>
        <w:t>Tuberkuliozė</w:t>
      </w:r>
    </w:p>
    <w:p w14:paraId="23878926" w14:textId="77777777" w:rsidR="00D5188D" w:rsidRPr="00DB74FB" w:rsidRDefault="00D5188D">
      <w:pPr>
        <w:pStyle w:val="NormalKeep"/>
        <w:rPr>
          <w:lang w:val="lt"/>
        </w:rPr>
      </w:pPr>
    </w:p>
    <w:p w14:paraId="21A532C0" w14:textId="77777777" w:rsidR="00D5188D" w:rsidRPr="00DB74FB" w:rsidRDefault="0056104E">
      <w:pPr>
        <w:rPr>
          <w:lang w:val="lt"/>
        </w:rPr>
      </w:pPr>
      <w:r w:rsidRPr="00DB74FB">
        <w:rPr>
          <w:lang w:val="lt"/>
        </w:rPr>
        <w:t>Yra gauta pranešimų apie tuberkuliozės atvejus, įskaitant ir reaktyvacijos bei naujai atsiradusios tuberkuliozės atvejus, tarp pacientų, gydomų adalimumabu. Pranešimuose aprašomi plaučių ir ekstrapulmoninės (t.y. diseminuotos) tuberkuliozės atvejai.</w:t>
      </w:r>
    </w:p>
    <w:p w14:paraId="5998AF37" w14:textId="77777777" w:rsidR="00D5188D" w:rsidRPr="00DB74FB" w:rsidRDefault="00D5188D">
      <w:pPr>
        <w:rPr>
          <w:lang w:val="lt"/>
        </w:rPr>
      </w:pPr>
    </w:p>
    <w:p w14:paraId="5186A50D" w14:textId="2F2656E1" w:rsidR="00D5188D" w:rsidRPr="00DB74FB" w:rsidRDefault="0056104E">
      <w:pPr>
        <w:rPr>
          <w:lang w:val="lt"/>
        </w:rPr>
      </w:pPr>
      <w:r w:rsidRPr="00DB74FB">
        <w:rPr>
          <w:lang w:val="lt"/>
        </w:rPr>
        <w:t xml:space="preserve">Visus pacientus, kuriems numatoma skirti Yuflyma, reikia ištirti dėl aktyvios ar neaktyvios (latentinės) tuberkuliozinės infekcijos. Šiam tyrimui svarbus išsamus medicininis paciento, anksčiau sirgusio tuberkulioze ar turėjusio galimą ankstesnį kontaktą su aktyvia tuberkulioze sergančiais žmonėmis bei gavusį ankstesnį ir(ar) dabartinį imunosupresinį gydymą, įvertinimas. Visiems pacientams (galima </w:t>
      </w:r>
      <w:r w:rsidR="007A0734" w:rsidRPr="00DB74FB">
        <w:rPr>
          <w:lang w:val="lt"/>
        </w:rPr>
        <w:t>atsižvelg</w:t>
      </w:r>
      <w:r w:rsidR="007A0734">
        <w:rPr>
          <w:lang w:val="lt"/>
        </w:rPr>
        <w:t>ian</w:t>
      </w:r>
      <w:r w:rsidR="007A0734" w:rsidRPr="00DB74FB">
        <w:rPr>
          <w:lang w:val="lt"/>
        </w:rPr>
        <w:t xml:space="preserve">t </w:t>
      </w:r>
      <w:r w:rsidR="007A0734">
        <w:rPr>
          <w:lang w:val="lt"/>
        </w:rPr>
        <w:t>ir</w:t>
      </w:r>
      <w:r w:rsidRPr="00DB74FB">
        <w:rPr>
          <w:lang w:val="lt"/>
        </w:rPr>
        <w:t xml:space="preserve"> vietines rekomendacijas) būtina atlikti atitinkamus tyrimus, pvz., tuberkulino odos mėginį ir rentgenologinį krūtin</w:t>
      </w:r>
      <w:bookmarkStart w:id="12" w:name="_Hlk147479390"/>
      <w:r w:rsidR="007A0734">
        <w:rPr>
          <w:lang w:val="lt"/>
        </w:rPr>
        <w:t>ė</w:t>
      </w:r>
      <w:bookmarkEnd w:id="12"/>
      <w:r w:rsidRPr="00DB74FB">
        <w:rPr>
          <w:lang w:val="lt"/>
        </w:rPr>
        <w:t>s ląstos tyrimą. Apie šiuos tyrimus ir jų rezultatus rekomenduojama pažymėti paciento priminimo kortelėje. Gydytojus reikia įspėti apie galimą klaidingai neigiamą tuberkulino odos mėginio rezultatą, ypač pacientams, kurie sunkiai serga arba kuriems yra imunodeficitas.</w:t>
      </w:r>
    </w:p>
    <w:p w14:paraId="3576B5EC" w14:textId="77777777" w:rsidR="00D5188D" w:rsidRPr="00DB74FB" w:rsidRDefault="00D5188D">
      <w:pPr>
        <w:rPr>
          <w:lang w:val="lt"/>
        </w:rPr>
      </w:pPr>
    </w:p>
    <w:p w14:paraId="262DDC2D" w14:textId="6CDFC77C" w:rsidR="00D5188D" w:rsidRPr="00DB74FB" w:rsidRDefault="0056104E">
      <w:pPr>
        <w:rPr>
          <w:lang w:val="lt"/>
        </w:rPr>
      </w:pPr>
      <w:r w:rsidRPr="00DB74FB">
        <w:rPr>
          <w:lang w:val="lt"/>
        </w:rPr>
        <w:t xml:space="preserve">Jeigu diagnozuojama aktyvi tuberkuliozė, </w:t>
      </w:r>
      <w:r w:rsidR="007A0734">
        <w:rPr>
          <w:lang w:val="lt"/>
        </w:rPr>
        <w:t>draudžiama</w:t>
      </w:r>
      <w:r w:rsidRPr="00DB74FB">
        <w:rPr>
          <w:lang w:val="lt"/>
        </w:rPr>
        <w:t xml:space="preserve"> pradėti gydyti Yuflyma (žr. 4.3 skyrių).</w:t>
      </w:r>
    </w:p>
    <w:p w14:paraId="48648217" w14:textId="77777777" w:rsidR="00D5188D" w:rsidRPr="00DB74FB" w:rsidRDefault="00D5188D">
      <w:pPr>
        <w:rPr>
          <w:lang w:val="lt"/>
        </w:rPr>
      </w:pPr>
    </w:p>
    <w:p w14:paraId="52DF7ABB" w14:textId="77777777" w:rsidR="00D5188D" w:rsidRPr="00DB74FB" w:rsidRDefault="0056104E">
      <w:pPr>
        <w:rPr>
          <w:lang w:val="lt"/>
        </w:rPr>
      </w:pPr>
      <w:r w:rsidRPr="00DB74FB">
        <w:rPr>
          <w:lang w:val="lt"/>
        </w:rPr>
        <w:t>Visose žemiau aprašytose situacijose reikia kruopščiai įvertinti gydymo rizikos ir naudos santykį.</w:t>
      </w:r>
    </w:p>
    <w:p w14:paraId="6274319F" w14:textId="77777777" w:rsidR="00D5188D" w:rsidRPr="00DB74FB" w:rsidRDefault="00D5188D">
      <w:pPr>
        <w:rPr>
          <w:lang w:val="lt"/>
        </w:rPr>
      </w:pPr>
    </w:p>
    <w:p w14:paraId="1EA08ADD" w14:textId="77777777" w:rsidR="00D5188D" w:rsidRPr="00DB74FB" w:rsidRDefault="0056104E">
      <w:pPr>
        <w:rPr>
          <w:lang w:val="lt"/>
        </w:rPr>
      </w:pPr>
      <w:r w:rsidRPr="00DB74FB">
        <w:rPr>
          <w:lang w:val="lt"/>
        </w:rPr>
        <w:t>Jeigu įtariama latentinė tuberkuliozė, reikia pasikonsultuoti su gydytoju, turinčiu patirties gydant tuberkuliozę.</w:t>
      </w:r>
    </w:p>
    <w:p w14:paraId="0FFBFB8F" w14:textId="77777777" w:rsidR="00D5188D" w:rsidRPr="00DB74FB" w:rsidRDefault="00D5188D">
      <w:pPr>
        <w:rPr>
          <w:lang w:val="lt"/>
        </w:rPr>
      </w:pPr>
    </w:p>
    <w:p w14:paraId="50EE4410" w14:textId="77777777" w:rsidR="00D5188D" w:rsidRPr="00DB74FB" w:rsidRDefault="0056104E">
      <w:pPr>
        <w:rPr>
          <w:lang w:val="lt"/>
        </w:rPr>
      </w:pPr>
      <w:r w:rsidRPr="00DB74FB">
        <w:rPr>
          <w:lang w:val="lt"/>
        </w:rPr>
        <w:t>Jeigu diagnozuojama latentinė tuberkuliozė, prieš pradedant gydyti Yuflyma, būtina pradėti tinkamą gydymą, pagal vietines rekomendacijas skiriant profilaktinį prieštuberkuliozinį gydymą.</w:t>
      </w:r>
    </w:p>
    <w:p w14:paraId="5FB5EC9B" w14:textId="77777777" w:rsidR="00D5188D" w:rsidRPr="00DB74FB" w:rsidRDefault="00D5188D">
      <w:pPr>
        <w:rPr>
          <w:lang w:val="lt"/>
        </w:rPr>
      </w:pPr>
    </w:p>
    <w:p w14:paraId="6142EB7F" w14:textId="5FF4C067" w:rsidR="00D5188D" w:rsidRPr="00DB74FB" w:rsidRDefault="0056104E">
      <w:pPr>
        <w:rPr>
          <w:lang w:val="lt"/>
        </w:rPr>
      </w:pPr>
      <w:r w:rsidRPr="00DB74FB">
        <w:rPr>
          <w:lang w:val="lt"/>
        </w:rPr>
        <w:t xml:space="preserve">Apie profilaktinį prieštuberkuliozinį gydymą taip pat reikia pagalvoti prieš pradedant Yuflyma gydyti pacientus, kurie turi kelis ar reikšmingus tuberkuliozės rizikos veiksnius, </w:t>
      </w:r>
      <w:r w:rsidR="007A0734" w:rsidRPr="00DB74FB">
        <w:rPr>
          <w:lang w:val="lt"/>
        </w:rPr>
        <w:t>net jei tuberkulioz</w:t>
      </w:r>
      <w:r w:rsidR="007A0734">
        <w:rPr>
          <w:lang w:val="lt"/>
        </w:rPr>
        <w:t>ės diagnostiniai tyrimai</w:t>
      </w:r>
      <w:r w:rsidR="007A0734" w:rsidRPr="00DB74FB">
        <w:rPr>
          <w:lang w:val="lt"/>
        </w:rPr>
        <w:t xml:space="preserve"> yra neigiami, </w:t>
      </w:r>
      <w:r w:rsidRPr="00DB74FB">
        <w:rPr>
          <w:lang w:val="lt"/>
        </w:rPr>
        <w:t>taip pat pacientus, kurie anksčiau sirgo latentine arba aktyvia tuberkulioze, kuriems negalima patvirtinti adekvataus gydymo kurso buvimo.</w:t>
      </w:r>
    </w:p>
    <w:p w14:paraId="5F514445" w14:textId="77777777" w:rsidR="00D5188D" w:rsidRPr="00DB74FB" w:rsidRDefault="00D5188D">
      <w:pPr>
        <w:rPr>
          <w:lang w:val="lt"/>
        </w:rPr>
      </w:pPr>
    </w:p>
    <w:p w14:paraId="4BB502CD" w14:textId="77777777" w:rsidR="00D5188D" w:rsidRPr="00DB74FB" w:rsidRDefault="0056104E">
      <w:pPr>
        <w:rPr>
          <w:lang w:val="lt"/>
        </w:rPr>
      </w:pPr>
      <w:r w:rsidRPr="00DB74FB">
        <w:rPr>
          <w:lang w:val="lt"/>
        </w:rPr>
        <w:t>Nepaisant prieštuberkuliozinio profilaktinio gydymo, adalimumabu gydytiems pacientams pasitaikė tuberkuliozės reaktyvacijos atvejų. Kai kuriems pacientams, kurie buvo sėkmingai gydyti dėl aktyvios tuberkuliozės, gydant adalimumabu, tuberkuliozė išsivystė vėl.</w:t>
      </w:r>
    </w:p>
    <w:p w14:paraId="7A395659" w14:textId="77777777" w:rsidR="00D5188D" w:rsidRPr="00DB74FB" w:rsidRDefault="00D5188D">
      <w:pPr>
        <w:rPr>
          <w:lang w:val="lt"/>
        </w:rPr>
      </w:pPr>
    </w:p>
    <w:p w14:paraId="04B29969" w14:textId="77777777" w:rsidR="00D5188D" w:rsidRPr="00DB74FB" w:rsidRDefault="0056104E">
      <w:pPr>
        <w:rPr>
          <w:lang w:val="lt"/>
        </w:rPr>
      </w:pPr>
      <w:r w:rsidRPr="00DB74FB">
        <w:rPr>
          <w:lang w:val="lt"/>
        </w:rPr>
        <w:t>Pacientams būtina nurodyti, kad kreiptųsi į gydytoją, jeigu vartojant Yuflyma arba po gydymo šiuo vaistiniu preparatu pasireiškia tuberkuliozinei infekcijai būdingų požymių / simptomų (pvz., nepraeinantis kosulys, išsekimas / sumažėjęs kūno svoris, subfebrilus karščiavimas, apatija).</w:t>
      </w:r>
    </w:p>
    <w:p w14:paraId="52B3F509" w14:textId="77777777" w:rsidR="00D5188D" w:rsidRPr="00DB74FB" w:rsidRDefault="00D5188D">
      <w:pPr>
        <w:rPr>
          <w:lang w:val="lt"/>
        </w:rPr>
      </w:pPr>
    </w:p>
    <w:p w14:paraId="5CCC3455" w14:textId="77777777" w:rsidR="00D5188D" w:rsidRPr="00DB74FB" w:rsidRDefault="0056104E">
      <w:pPr>
        <w:pStyle w:val="HeadingEmphasis"/>
        <w:rPr>
          <w:lang w:val="lt"/>
        </w:rPr>
      </w:pPr>
      <w:r w:rsidRPr="00DB74FB">
        <w:rPr>
          <w:lang w:val="lt"/>
        </w:rPr>
        <w:lastRenderedPageBreak/>
        <w:t>Kitos oportunistinės infekcijos</w:t>
      </w:r>
    </w:p>
    <w:p w14:paraId="21008775" w14:textId="77777777" w:rsidR="00D5188D" w:rsidRPr="00DB74FB" w:rsidRDefault="00D5188D">
      <w:pPr>
        <w:pStyle w:val="NormalKeep"/>
        <w:rPr>
          <w:lang w:val="lt"/>
        </w:rPr>
      </w:pPr>
    </w:p>
    <w:p w14:paraId="2C596088" w14:textId="76B9B578" w:rsidR="00D5188D" w:rsidRPr="00DB74FB" w:rsidRDefault="0056104E">
      <w:pPr>
        <w:rPr>
          <w:lang w:val="lt"/>
        </w:rPr>
      </w:pPr>
      <w:r w:rsidRPr="00DB74FB">
        <w:rPr>
          <w:lang w:val="lt"/>
        </w:rPr>
        <w:t>Oportunistinių infekcijų atvejai, įskaitant invazinę grybelinę infekciją, buvo pastebėti adalimumabu gydomiems pacientams. Pacientams, kurie gydomi TNF</w:t>
      </w:r>
      <w:r w:rsidR="00C60108">
        <w:rPr>
          <w:lang w:val="lt"/>
        </w:rPr>
        <w:t xml:space="preserve"> </w:t>
      </w:r>
      <w:r w:rsidRPr="00DB74FB">
        <w:rPr>
          <w:lang w:val="lt"/>
        </w:rPr>
        <w:t xml:space="preserve">-antagonistais, šios infekcijos nebuvo laiku nustatytos ir pradėtos tinkamai gydyti, </w:t>
      </w:r>
      <w:r w:rsidR="007A0734">
        <w:rPr>
          <w:lang w:val="lt"/>
        </w:rPr>
        <w:t>kartais</w:t>
      </w:r>
      <w:r w:rsidR="007A0734" w:rsidRPr="00DB74FB">
        <w:rPr>
          <w:lang w:val="lt"/>
        </w:rPr>
        <w:t xml:space="preserve"> </w:t>
      </w:r>
      <w:r w:rsidRPr="00DB74FB">
        <w:rPr>
          <w:lang w:val="lt"/>
        </w:rPr>
        <w:t>dėl to buvo mirties atvejų.</w:t>
      </w:r>
    </w:p>
    <w:p w14:paraId="7BD910C1" w14:textId="77777777" w:rsidR="00D5188D" w:rsidRPr="00DB74FB" w:rsidRDefault="00D5188D">
      <w:pPr>
        <w:rPr>
          <w:lang w:val="lt"/>
        </w:rPr>
      </w:pPr>
    </w:p>
    <w:p w14:paraId="5164A3AA" w14:textId="77777777" w:rsidR="00D5188D" w:rsidRPr="00DB74FB" w:rsidRDefault="0056104E">
      <w:pPr>
        <w:rPr>
          <w:lang w:val="lt"/>
        </w:rPr>
      </w:pPr>
      <w:r w:rsidRPr="00DB74FB">
        <w:rPr>
          <w:lang w:val="lt"/>
        </w:rPr>
        <w:t>Jei pacientui pasireiškia tokie požymiai ir simptomai, kaip karščiavimas, bendras negalavimas, svorio kritimas, prakaitavimas, kosulys, dusulys ir (arba) plaučių infiltratai ar kitos rimtos sisteminės ligos su ar be šoko, reikia įtarti invazinę grybelinę infekciją ir nedelsiant nutraukti gydymą Yuflyma. Diagnozės nustatymas ir empirinis priešgrybelinis gydymas šiems ligoniams turi būti atliktas pasikonsultavus su gydytoju, kuris turi patirties invazinių grybelinių infekcijų gydymo srityje.</w:t>
      </w:r>
    </w:p>
    <w:p w14:paraId="1CE78BCC" w14:textId="77777777" w:rsidR="00D5188D" w:rsidRPr="00DB74FB" w:rsidRDefault="00D5188D">
      <w:pPr>
        <w:rPr>
          <w:lang w:val="lt"/>
        </w:rPr>
      </w:pPr>
    </w:p>
    <w:p w14:paraId="79EADF2E" w14:textId="77777777" w:rsidR="00D5188D" w:rsidRPr="00DB74FB" w:rsidRDefault="0056104E">
      <w:pPr>
        <w:pStyle w:val="HeadingUnderlined"/>
        <w:rPr>
          <w:lang w:val="lt"/>
        </w:rPr>
      </w:pPr>
      <w:r w:rsidRPr="00DB74FB">
        <w:rPr>
          <w:lang w:val="lt"/>
        </w:rPr>
        <w:t>Hepatito B reaktyvacija</w:t>
      </w:r>
    </w:p>
    <w:p w14:paraId="4280F241" w14:textId="77777777" w:rsidR="00D5188D" w:rsidRPr="00DB74FB" w:rsidRDefault="00D5188D">
      <w:pPr>
        <w:pStyle w:val="NormalKeep"/>
        <w:rPr>
          <w:lang w:val="lt"/>
        </w:rPr>
      </w:pPr>
    </w:p>
    <w:p w14:paraId="67DA7BE8" w14:textId="77777777" w:rsidR="00D5188D" w:rsidRPr="00DB74FB" w:rsidRDefault="0056104E">
      <w:pPr>
        <w:rPr>
          <w:lang w:val="lt"/>
        </w:rPr>
      </w:pPr>
      <w:r w:rsidRPr="00DB74FB">
        <w:rPr>
          <w:lang w:val="lt"/>
        </w:rPr>
        <w:t>Pacientams, vartojantiems TNF antagonistą, įskaitant ir adalimumabą, lėtiniams viruso nešiotojams (t.y. turintiems paviršinį antigeną), pasitaikė hepatito B reaktyvacijos atvejų. Kai kurie atvejai baigėsi mirtimi. Prieš pradedant gydyti Yuflyma, pacientus reikia ištirti dėl HBV infekcijos. Pacientams, kuriems yra teigiamas hepatito B infekcijos tyrimo rezultatas, rekomenduojama gydytojo, turinčio hepatito B gydymo patirties, konsultacija.</w:t>
      </w:r>
    </w:p>
    <w:p w14:paraId="43D05A62" w14:textId="77777777" w:rsidR="00D5188D" w:rsidRPr="00DB74FB" w:rsidRDefault="00D5188D">
      <w:pPr>
        <w:rPr>
          <w:lang w:val="lt"/>
        </w:rPr>
      </w:pPr>
    </w:p>
    <w:p w14:paraId="2B28390B" w14:textId="4B862009" w:rsidR="00D5188D" w:rsidRPr="00DB74FB" w:rsidRDefault="0056104E">
      <w:pPr>
        <w:rPr>
          <w:lang w:val="lt"/>
        </w:rPr>
      </w:pPr>
      <w:r w:rsidRPr="00DB74FB">
        <w:rPr>
          <w:lang w:val="lt"/>
        </w:rPr>
        <w:t xml:space="preserve">HBV nešiotojus, kuriuos reikia gydyti Yuflyma, gydymo metu ir keletą mėnesių po gydymo nutraukimo reikia nuolat atidžiai stebėti, ar nėra aktyvios HBV infekcijos požymių ir simptomų. Neturima tinkamų duomenų apie pacientų, HBV nešiotojų, gydymą TNF antagonistais, derinant su priešvirusiniais </w:t>
      </w:r>
      <w:r w:rsidR="00972940" w:rsidRPr="00DB74FB">
        <w:rPr>
          <w:lang w:val="lt"/>
        </w:rPr>
        <w:t>vaist</w:t>
      </w:r>
      <w:r w:rsidR="00972940">
        <w:rPr>
          <w:lang w:val="lt"/>
        </w:rPr>
        <w:t>iniais preparatais</w:t>
      </w:r>
      <w:r w:rsidRPr="00DB74FB">
        <w:rPr>
          <w:lang w:val="lt"/>
        </w:rPr>
        <w:t>, siekiant išvengti HBV reaktyvacijos. Pacientams, kuriems nustatyta HBV reaktyvacija, gydymą Yuflyma reikia nutraukti ir pradėti veiksmingą priešvirusinį gydymą bei atitinkamą palaikomąjį gydymą.</w:t>
      </w:r>
    </w:p>
    <w:p w14:paraId="412133DC" w14:textId="77777777" w:rsidR="00D5188D" w:rsidRPr="00DB74FB" w:rsidRDefault="00D5188D">
      <w:pPr>
        <w:rPr>
          <w:lang w:val="lt"/>
        </w:rPr>
      </w:pPr>
    </w:p>
    <w:p w14:paraId="31CF6919" w14:textId="77777777" w:rsidR="00D5188D" w:rsidRPr="00DB74FB" w:rsidRDefault="0056104E">
      <w:pPr>
        <w:pStyle w:val="HeadingUnderlined"/>
        <w:rPr>
          <w:lang w:val="lt"/>
        </w:rPr>
      </w:pPr>
      <w:r w:rsidRPr="00DB74FB">
        <w:rPr>
          <w:lang w:val="lt"/>
        </w:rPr>
        <w:t>Neurologiniai reiškiniai</w:t>
      </w:r>
    </w:p>
    <w:p w14:paraId="7CFFA651" w14:textId="77777777" w:rsidR="00D5188D" w:rsidRPr="00DB74FB" w:rsidRDefault="00D5188D">
      <w:pPr>
        <w:pStyle w:val="NormalKeep"/>
        <w:rPr>
          <w:lang w:val="lt"/>
        </w:rPr>
      </w:pPr>
    </w:p>
    <w:p w14:paraId="769C6124" w14:textId="77777777" w:rsidR="00D5188D" w:rsidRPr="00DB74FB" w:rsidRDefault="0056104E">
      <w:pPr>
        <w:rPr>
          <w:lang w:val="lt"/>
        </w:rPr>
      </w:pPr>
      <w:r w:rsidRPr="00DB74FB">
        <w:rPr>
          <w:lang w:val="lt"/>
        </w:rPr>
        <w:t xml:space="preserve">TNF antagonistai, įskaitant ir adalimumabą, retais atvejais siejami su centrinės nervų sistemos demielinizuojančių ligų, įskaitant išsėtinę sklerozę ir optinį neuritą, periferinės nervų sistemos demielinizuojančių ligų, įskaitant </w:t>
      </w:r>
      <w:r w:rsidRPr="00815180">
        <w:rPr>
          <w:i/>
          <w:iCs/>
          <w:lang w:val="lt"/>
        </w:rPr>
        <w:t xml:space="preserve">Guillain-Barré </w:t>
      </w:r>
      <w:r w:rsidRPr="00DB74FB">
        <w:rPr>
          <w:lang w:val="lt"/>
        </w:rPr>
        <w:t>sindromą, klinikinių požymių atsiradimu arba paūmėjimu ir(ar) šioms ligoms būdingų požymių, nustatomų radiografiniais tyrimais, atsiradimu. Gydytojai turėtų gerai pasvarstyti, ar skirti Yuflyma pacientams, kuriems yra ar neseniai atsirado demielinizuojančių centrinės ar periferinės nervų sistemos sutrikimų; pasireiškus kuriam nors iš šių sutrikimų, reikia apsvarstyti Yuflyma vartojimo nutraukimą. Yra žinomas ryšys tarp vidurinio uveito ir demielinizuojančių centrinės nervų sistemos sutrikimų. Pacientams, sergantiems neinfekciniu viduriniu uveitu, prieš pradedant gydymą Yuflyma ir reguliariai gydymo metu reikia atlikti neurologinį įvertinimą, kad būtų įvertinta, ar nėra demielinizuojančių centrinės nervų sistemos sutrikimų ir ar jie nesivysto.</w:t>
      </w:r>
    </w:p>
    <w:p w14:paraId="68479BAF" w14:textId="77777777" w:rsidR="00D5188D" w:rsidRPr="00DB74FB" w:rsidRDefault="00D5188D">
      <w:pPr>
        <w:rPr>
          <w:lang w:val="lt"/>
        </w:rPr>
      </w:pPr>
    </w:p>
    <w:p w14:paraId="1E2C8149" w14:textId="77777777" w:rsidR="00D5188D" w:rsidRPr="00DB74FB" w:rsidRDefault="0056104E">
      <w:pPr>
        <w:pStyle w:val="HeadingUnderlined"/>
        <w:rPr>
          <w:lang w:val="lt"/>
        </w:rPr>
      </w:pPr>
      <w:r w:rsidRPr="00DB74FB">
        <w:rPr>
          <w:lang w:val="lt"/>
        </w:rPr>
        <w:t>Alerginės reakcijos</w:t>
      </w:r>
    </w:p>
    <w:p w14:paraId="2C6898E6" w14:textId="77777777" w:rsidR="00D5188D" w:rsidRPr="00DB74FB" w:rsidRDefault="00D5188D">
      <w:pPr>
        <w:pStyle w:val="NormalKeep"/>
        <w:rPr>
          <w:lang w:val="lt"/>
        </w:rPr>
      </w:pPr>
    </w:p>
    <w:p w14:paraId="43BE7F0E" w14:textId="7387D355" w:rsidR="00D5188D" w:rsidRPr="00DB74FB" w:rsidRDefault="0056104E">
      <w:pPr>
        <w:rPr>
          <w:lang w:val="lt"/>
        </w:rPr>
      </w:pPr>
      <w:r w:rsidRPr="00DB74FB">
        <w:rPr>
          <w:lang w:val="lt"/>
        </w:rPr>
        <w:t>Klinikinių tyrimų metu</w:t>
      </w:r>
      <w:r w:rsidR="00972940">
        <w:rPr>
          <w:lang w:val="lt"/>
        </w:rPr>
        <w:t xml:space="preserve"> retai</w:t>
      </w:r>
      <w:r w:rsidRPr="00DB74FB">
        <w:rPr>
          <w:lang w:val="lt"/>
        </w:rPr>
        <w:t xml:space="preserve"> pastebėta su adalimumabo vartojimu susijusių sunkių alerginių reakcijų. Taip pat nedažnai pasitaikė nesunkių alerginių reakcijų, susijusių su adalimumabo vartojimu. Buvo gauta pranešimų apie sunkias alergines reakcijas, įskaitant anafilaksiją, susijusias su adalimumabo vartojimu. Pasireiškus anafilaksinei ar kitokiai sunkiai alerginei reakcijai, Yuflyma vartojimą nedelsiant nutraukti ir pradėti atitinkamai gydyti.</w:t>
      </w:r>
    </w:p>
    <w:p w14:paraId="7E1D0B35" w14:textId="77777777" w:rsidR="00D5188D" w:rsidRPr="00DB74FB" w:rsidRDefault="00D5188D">
      <w:pPr>
        <w:rPr>
          <w:lang w:val="lt"/>
        </w:rPr>
      </w:pPr>
    </w:p>
    <w:p w14:paraId="3B43E944" w14:textId="77777777" w:rsidR="00D5188D" w:rsidRPr="00DB74FB" w:rsidRDefault="0056104E">
      <w:pPr>
        <w:pStyle w:val="HeadingUnderlined"/>
        <w:rPr>
          <w:lang w:val="lt"/>
        </w:rPr>
      </w:pPr>
      <w:r w:rsidRPr="00DB74FB">
        <w:rPr>
          <w:lang w:val="lt"/>
        </w:rPr>
        <w:t>Imunosupresija</w:t>
      </w:r>
    </w:p>
    <w:p w14:paraId="375896AB" w14:textId="77777777" w:rsidR="00D5188D" w:rsidRPr="00DB74FB" w:rsidRDefault="00D5188D">
      <w:pPr>
        <w:pStyle w:val="NormalKeep"/>
        <w:rPr>
          <w:lang w:val="lt"/>
        </w:rPr>
      </w:pPr>
    </w:p>
    <w:p w14:paraId="5C98E41A" w14:textId="77777777" w:rsidR="00D5188D" w:rsidRPr="00DB74FB" w:rsidRDefault="0056104E">
      <w:pPr>
        <w:rPr>
          <w:lang w:val="lt"/>
        </w:rPr>
      </w:pPr>
      <w:r w:rsidRPr="00DB74FB">
        <w:rPr>
          <w:lang w:val="lt"/>
        </w:rPr>
        <w:t>Tiriant 64 pacientus, sergančius reumatoidiniu artritu ir gydomus adalimumabu, nepastebėta uždelsto tipo padidėjusio jautrumo slopinimo, imunoglobulinų kiekio mažėjimo ar efektorinių T</w:t>
      </w:r>
      <w:r w:rsidRPr="00DB74FB">
        <w:rPr>
          <w:lang w:val="lt"/>
        </w:rPr>
        <w:noBreakHyphen/>
        <w:t>, B</w:t>
      </w:r>
      <w:r w:rsidRPr="00DB74FB">
        <w:rPr>
          <w:lang w:val="lt"/>
        </w:rPr>
        <w:noBreakHyphen/>
        <w:t>, NK ląstelių, monocitų / makrofagų bei neutrofilų skaičiaus pokyčių.</w:t>
      </w:r>
    </w:p>
    <w:p w14:paraId="7073AC4F" w14:textId="77777777" w:rsidR="00D5188D" w:rsidRPr="00DB74FB" w:rsidRDefault="00D5188D">
      <w:pPr>
        <w:rPr>
          <w:lang w:val="lt"/>
        </w:rPr>
      </w:pPr>
    </w:p>
    <w:p w14:paraId="20A63E00" w14:textId="77777777" w:rsidR="00D5188D" w:rsidRPr="00DB74FB" w:rsidRDefault="0056104E">
      <w:pPr>
        <w:pStyle w:val="HeadingUnderlined"/>
        <w:rPr>
          <w:lang w:val="lt"/>
        </w:rPr>
      </w:pPr>
      <w:r w:rsidRPr="00DB74FB">
        <w:rPr>
          <w:lang w:val="lt"/>
        </w:rPr>
        <w:lastRenderedPageBreak/>
        <w:t>Piktybiniai navikai ir limfoproliferaciniai sutrikimai</w:t>
      </w:r>
    </w:p>
    <w:p w14:paraId="24A53DAC" w14:textId="77777777" w:rsidR="00D5188D" w:rsidRPr="00DB74FB" w:rsidRDefault="00D5188D">
      <w:pPr>
        <w:pStyle w:val="NormalKeep"/>
        <w:rPr>
          <w:lang w:val="lt"/>
        </w:rPr>
      </w:pPr>
    </w:p>
    <w:p w14:paraId="723BC7BF" w14:textId="3CC34A75" w:rsidR="00D5188D" w:rsidRPr="00DB74FB" w:rsidRDefault="0056104E">
      <w:pPr>
        <w:rPr>
          <w:lang w:val="lt"/>
        </w:rPr>
      </w:pPr>
      <w:r w:rsidRPr="00DB74FB">
        <w:rPr>
          <w:lang w:val="lt"/>
        </w:rPr>
        <w:t xml:space="preserve">Klinikinių TNF antagonistų tyrimų kontroliuojamos fazės metu daugiau piktybinių navikų, įskaitant limfomą, atvejų nustatyta TNF antagonisto gavusiems pacientams, lyginant su kontrolinės grupės pacientais. Tačiau jų buvo retai. Tyrimai, kai </w:t>
      </w:r>
      <w:r w:rsidR="00C60108" w:rsidRPr="00DB74FB">
        <w:rPr>
          <w:lang w:val="lt"/>
        </w:rPr>
        <w:t>vaist</w:t>
      </w:r>
      <w:r w:rsidR="00C60108">
        <w:rPr>
          <w:lang w:val="lt"/>
        </w:rPr>
        <w:t>inis preparatas</w:t>
      </w:r>
      <w:r w:rsidRPr="00DB74FB">
        <w:rPr>
          <w:lang w:val="lt"/>
        </w:rPr>
        <w:t xml:space="preserve"> jau buvo rinkoje, parodė, kad gydant TNF</w:t>
      </w:r>
      <w:r w:rsidR="00C60108">
        <w:rPr>
          <w:lang w:val="lt"/>
        </w:rPr>
        <w:t xml:space="preserve"> </w:t>
      </w:r>
      <w:r w:rsidRPr="00DB74FB">
        <w:rPr>
          <w:lang w:val="lt"/>
        </w:rPr>
        <w:t>-antagonistais buvo fiksuota susirgimų leukemija atvejų. Reumatoidiniu artritu sergantiems pacientams, kuriems yra įsisenėjusi, labai aktyvi uždegiminė liga, yra padidėjusi limfomos ir leukemijos rizika, kuri apsunkina rizikos įvertinimą. Dabartinėmis žiniomis, TNF antagonistu gydomiems pacientams negalima atmesti galimos limfomų, leukemijos ir kitų piktybinių procesų rizikos.</w:t>
      </w:r>
    </w:p>
    <w:p w14:paraId="7A6AE989" w14:textId="77777777" w:rsidR="00D5188D" w:rsidRPr="00DB74FB" w:rsidRDefault="00D5188D">
      <w:pPr>
        <w:rPr>
          <w:lang w:val="lt"/>
        </w:rPr>
      </w:pPr>
    </w:p>
    <w:p w14:paraId="728E3669" w14:textId="2B0C379B" w:rsidR="00D5188D" w:rsidRPr="00DB74FB" w:rsidRDefault="0056104E">
      <w:pPr>
        <w:rPr>
          <w:lang w:val="lt"/>
        </w:rPr>
      </w:pPr>
      <w:r w:rsidRPr="00DB74FB">
        <w:rPr>
          <w:lang w:val="lt"/>
        </w:rPr>
        <w:t>Piktybinės ligos, taip pat ir mirtinos, buvo fiksuotos tarp vaikų, paauglių ir jaunuolių (iki 22 metų amžiaus), gydytų TNF</w:t>
      </w:r>
      <w:r w:rsidR="00C60108">
        <w:rPr>
          <w:lang w:val="lt"/>
        </w:rPr>
        <w:t xml:space="preserve"> </w:t>
      </w:r>
      <w:r w:rsidRPr="00DB74FB">
        <w:rPr>
          <w:lang w:val="lt"/>
        </w:rPr>
        <w:t xml:space="preserve">-antagonistais (kai gydymas pradėtas ≤ 18 metų amžiuje), įskaitant ir adalimumabą, </w:t>
      </w:r>
      <w:r w:rsidR="00C60108" w:rsidRPr="00DB74FB">
        <w:rPr>
          <w:lang w:val="lt"/>
        </w:rPr>
        <w:t>vaist</w:t>
      </w:r>
      <w:r w:rsidR="00C60108">
        <w:rPr>
          <w:lang w:val="lt"/>
        </w:rPr>
        <w:t>iniam preparatui</w:t>
      </w:r>
      <w:r w:rsidRPr="00DB74FB">
        <w:rPr>
          <w:lang w:val="lt"/>
        </w:rPr>
        <w:t xml:space="preserve"> jau esant rinkoje. Maždaug pusė jų buvo limfomos. Kiti atvejai buvo labai įvairūs piktybiniai susirgimai ir apima retus piktybinius susirgimus, kurie paprastai būna susiję su imunosupresija. Negalima atmesti piktybinių susirgimų rizikos vaikams ir paaugliams, gydomiems TNF</w:t>
      </w:r>
      <w:r w:rsidR="00C60108">
        <w:rPr>
          <w:lang w:val="lt"/>
        </w:rPr>
        <w:t xml:space="preserve"> </w:t>
      </w:r>
      <w:r w:rsidRPr="00DB74FB">
        <w:rPr>
          <w:lang w:val="lt"/>
        </w:rPr>
        <w:t>-antagonistais.</w:t>
      </w:r>
    </w:p>
    <w:p w14:paraId="54CA4DE8" w14:textId="77777777" w:rsidR="00D5188D" w:rsidRPr="00DB74FB" w:rsidRDefault="00D5188D">
      <w:pPr>
        <w:rPr>
          <w:lang w:val="lt"/>
        </w:rPr>
      </w:pPr>
    </w:p>
    <w:p w14:paraId="701BAF8B" w14:textId="77777777" w:rsidR="00D5188D" w:rsidRPr="00DB74FB" w:rsidRDefault="0056104E">
      <w:pPr>
        <w:rPr>
          <w:lang w:val="lt"/>
        </w:rPr>
      </w:pPr>
      <w:r w:rsidRPr="00DB74FB">
        <w:rPr>
          <w:lang w:val="lt"/>
        </w:rPr>
        <w:t>Vaistiniam preparatui jau esant rinkoje, adalimumabą vartojusiems pacientams retai registruota hepatospleninės T</w:t>
      </w:r>
      <w:r w:rsidRPr="00DB74FB">
        <w:rPr>
          <w:lang w:val="lt"/>
        </w:rPr>
        <w:noBreakHyphen/>
        <w:t>ląstelių limfomos atvejų. Šio reto T</w:t>
      </w:r>
      <w:r w:rsidRPr="00DB74FB">
        <w:rPr>
          <w:lang w:val="lt"/>
        </w:rPr>
        <w:noBreakHyphen/>
        <w:t>ląstelių limfomos tipo ligos eiga yra labai agresyvi ir paprastai baigiasi mirtimi. Kai kurie iš šių, su adalimumabo vartojimu susijusių, hepatospleninės T</w:t>
      </w:r>
      <w:r w:rsidRPr="00DB74FB">
        <w:rPr>
          <w:lang w:val="lt"/>
        </w:rPr>
        <w:noBreakHyphen/>
        <w:t>ląstelių limfomos atvejų pasireiškė jauniems suaugusiems pacientams, kurie uždegiminei žarnų ligai gydyti kartu vartojo azatioprino ar 6</w:t>
      </w:r>
      <w:r w:rsidRPr="00DB74FB">
        <w:rPr>
          <w:lang w:val="lt"/>
        </w:rPr>
        <w:noBreakHyphen/>
        <w:t>merkaptopurino. Reikia gerai apsvarstyti galimą pavojų kartu skiriant Yuflyma su azatioprinu ar 6</w:t>
      </w:r>
      <w:r w:rsidRPr="00DB74FB">
        <w:rPr>
          <w:lang w:val="lt"/>
        </w:rPr>
        <w:noBreakHyphen/>
        <w:t>merkaptopurinu. Yuflyma gydomiems pacientams paneigti hepatospleninės T</w:t>
      </w:r>
      <w:r w:rsidRPr="00DB74FB">
        <w:rPr>
          <w:lang w:val="lt"/>
        </w:rPr>
        <w:noBreakHyphen/>
        <w:t>ląstelių limfomos atsiradimo riziką negalima (žr. 4.8 skyrių).</w:t>
      </w:r>
    </w:p>
    <w:p w14:paraId="712A67C5" w14:textId="77777777" w:rsidR="00D5188D" w:rsidRPr="00DB74FB" w:rsidRDefault="00D5188D">
      <w:pPr>
        <w:rPr>
          <w:lang w:val="lt"/>
        </w:rPr>
      </w:pPr>
    </w:p>
    <w:p w14:paraId="02DBEF93" w14:textId="77777777" w:rsidR="00D5188D" w:rsidRPr="00DB74FB" w:rsidRDefault="0056104E">
      <w:pPr>
        <w:rPr>
          <w:lang w:val="lt"/>
        </w:rPr>
      </w:pPr>
      <w:r w:rsidRPr="00DB74FB">
        <w:rPr>
          <w:lang w:val="lt"/>
        </w:rPr>
        <w:t>Tyrimų, kuriuose dalyvautų piktybinėmis ligomis sirgę pacientai ar pacientai, kuriems gydymas būtų tęsiamas po to, kai vartojant adalimumabą atsirado piktybinis procesas, neatlikta. Todėl būtina imtis papildomų atsargumo priemonių, jeigu numatoma gydyti šiuos pacientus Yuflyma (žr. 4.8 skyrių).</w:t>
      </w:r>
    </w:p>
    <w:p w14:paraId="4A828962" w14:textId="77777777" w:rsidR="00D5188D" w:rsidRPr="00DB74FB" w:rsidRDefault="00D5188D">
      <w:pPr>
        <w:rPr>
          <w:lang w:val="lt"/>
        </w:rPr>
      </w:pPr>
    </w:p>
    <w:p w14:paraId="0CDD4A2D" w14:textId="7DDAB21D" w:rsidR="00D5188D" w:rsidRPr="00DB74FB" w:rsidRDefault="0056104E">
      <w:pPr>
        <w:rPr>
          <w:lang w:val="lt"/>
        </w:rPr>
      </w:pPr>
      <w:r w:rsidRPr="00DB74FB">
        <w:rPr>
          <w:lang w:val="lt"/>
        </w:rPr>
        <w:t>Prieš pradedant gydyti Yuflyma ir gydymo metu, visus pacientus, ir ypač tuos, kurie anksčiau buvo intensyviai gydomi imunosupresantais, ar pacientus, sergančius psoriaze, kuriems buvo skiriamas PUVA gydymas, reikia ištirti dėl nemelanominio odos vėžio. Yra duomenų apie melanomą ir Merkelio ląstelių karcinomą pacientams, gydytiems TNF</w:t>
      </w:r>
      <w:r w:rsidR="00C60108">
        <w:rPr>
          <w:lang w:val="lt"/>
        </w:rPr>
        <w:t xml:space="preserve"> </w:t>
      </w:r>
      <w:r w:rsidRPr="00DB74FB">
        <w:rPr>
          <w:lang w:val="lt"/>
        </w:rPr>
        <w:t>-antagonistais, taip pat ir adalimumabu (žr. 4.8 skyrių).</w:t>
      </w:r>
    </w:p>
    <w:p w14:paraId="20735519" w14:textId="77777777" w:rsidR="00D5188D" w:rsidRPr="00DB74FB" w:rsidRDefault="00D5188D">
      <w:pPr>
        <w:rPr>
          <w:lang w:val="lt"/>
        </w:rPr>
      </w:pPr>
    </w:p>
    <w:p w14:paraId="03947521" w14:textId="0EBE0BA1" w:rsidR="00D5188D" w:rsidRPr="00DB74FB" w:rsidRDefault="0056104E">
      <w:pPr>
        <w:rPr>
          <w:lang w:val="lt"/>
        </w:rPr>
      </w:pPr>
      <w:r w:rsidRPr="00DB74FB">
        <w:rPr>
          <w:lang w:val="lt"/>
        </w:rPr>
        <w:t>Tiriamojo klinikinio tyrimo metu, kuriame buvo vertinamas kito TNF</w:t>
      </w:r>
      <w:r w:rsidR="00C60108">
        <w:rPr>
          <w:lang w:val="lt"/>
        </w:rPr>
        <w:t xml:space="preserve"> </w:t>
      </w:r>
      <w:r w:rsidRPr="00DB74FB">
        <w:rPr>
          <w:lang w:val="lt"/>
        </w:rPr>
        <w:t>-antagonisto infliksimabo naudojimas pacientams, sergantiems vidutinio sunkumo ar sunkia lėtinės obstrukcinės plaučių ligos (LOPL) forma, buvo gauta pranešimų apie didesnį piktybinių navikų, dažniausiai plaučių ar galvos bei kaklo srities, atvejų skaičių tarp infliksimabu gydytų pacientų, lyginant juos su kontrolinės grupės pacientais. Visi pacientai daug rūkė. Todėl sergantiesiems LOPL</w:t>
      </w:r>
      <w:r w:rsidR="00986CFA">
        <w:rPr>
          <w:lang w:val="lt"/>
        </w:rPr>
        <w:t xml:space="preserve"> ir</w:t>
      </w:r>
      <w:r w:rsidRPr="00DB74FB">
        <w:rPr>
          <w:lang w:val="lt"/>
        </w:rPr>
        <w:t xml:space="preserve"> taip pat pacientams, kuriems dėl dažno rūkymo yra didesnė rizika atsirasti piktybiniams navikams, reikia atsargiai skirti TNF</w:t>
      </w:r>
      <w:r w:rsidR="00C60108">
        <w:rPr>
          <w:lang w:val="lt"/>
        </w:rPr>
        <w:t xml:space="preserve"> </w:t>
      </w:r>
      <w:r w:rsidRPr="00DB74FB">
        <w:rPr>
          <w:lang w:val="lt"/>
        </w:rPr>
        <w:t>-antagonistus.</w:t>
      </w:r>
    </w:p>
    <w:p w14:paraId="715E2CAE" w14:textId="77777777" w:rsidR="00D5188D" w:rsidRPr="00DB74FB" w:rsidRDefault="00D5188D">
      <w:pPr>
        <w:rPr>
          <w:lang w:val="lt"/>
        </w:rPr>
      </w:pPr>
    </w:p>
    <w:p w14:paraId="44E50A2B" w14:textId="77777777" w:rsidR="00D5188D" w:rsidRPr="00DB74FB" w:rsidRDefault="0056104E">
      <w:pPr>
        <w:rPr>
          <w:lang w:val="lt"/>
        </w:rPr>
      </w:pPr>
      <w:r w:rsidRPr="00DB74FB">
        <w:rPr>
          <w:lang w:val="lt"/>
        </w:rPr>
        <w:t>Pagal turimus duomenis nėra žinoma, ar gydymas adalimumabu turi įtakos displazijos arba storosios žarnos vėžio išsivystymo rizikai. Visi opiniu kolitu sergantys pacientai, kuriems yra padidėjusi displazijos arba storosios žarnos karcinomos rizika (pvz., pacientai, sergantys lėtiniu opiniu kolitu arba sergantys pradiniu sklerotiniu cholangitu), arba kuriems anksčiau yra buvusi displazija ar storosios žarnos karcinoma, turi būti prieš gydymą ir per visą ligos eigą reguliariai tikrinami dėl displazijos. Šių patikrinimų metu turi būti atliekama kolonoskopija ir imamos biopsijos laikantis vietinių rekomendacijų.</w:t>
      </w:r>
    </w:p>
    <w:p w14:paraId="21C3F04F" w14:textId="77777777" w:rsidR="00D5188D" w:rsidRPr="00DB74FB" w:rsidRDefault="00D5188D">
      <w:pPr>
        <w:rPr>
          <w:lang w:val="lt"/>
        </w:rPr>
      </w:pPr>
    </w:p>
    <w:p w14:paraId="74E6D49F" w14:textId="77777777" w:rsidR="00D5188D" w:rsidRPr="00DB74FB" w:rsidRDefault="0056104E">
      <w:pPr>
        <w:pStyle w:val="HeadingUnderlined"/>
        <w:rPr>
          <w:lang w:val="lt"/>
        </w:rPr>
      </w:pPr>
      <w:r w:rsidRPr="00DB74FB">
        <w:rPr>
          <w:lang w:val="lt"/>
        </w:rPr>
        <w:t>Hematologinės reakcijos</w:t>
      </w:r>
    </w:p>
    <w:p w14:paraId="5677D45E" w14:textId="77777777" w:rsidR="00D5188D" w:rsidRPr="00DB74FB" w:rsidRDefault="00D5188D">
      <w:pPr>
        <w:pStyle w:val="NormalKeep"/>
        <w:rPr>
          <w:lang w:val="lt"/>
        </w:rPr>
      </w:pPr>
    </w:p>
    <w:p w14:paraId="4E1AF6AF" w14:textId="38CC35B8" w:rsidR="00D5188D" w:rsidRPr="00DB74FB" w:rsidRDefault="0056104E">
      <w:pPr>
        <w:rPr>
          <w:lang w:val="lt"/>
        </w:rPr>
      </w:pPr>
      <w:r w:rsidRPr="00DB74FB">
        <w:rPr>
          <w:lang w:val="lt"/>
        </w:rPr>
        <w:t>Buvo gauta duomenų apie retus pancitopenijos atvejus, įskaitant ir aplastinę anemiją, gydant TNF</w:t>
      </w:r>
      <w:r w:rsidR="00C60108">
        <w:rPr>
          <w:lang w:val="lt"/>
        </w:rPr>
        <w:t xml:space="preserve"> </w:t>
      </w:r>
      <w:r w:rsidRPr="00DB74FB">
        <w:rPr>
          <w:lang w:val="lt"/>
        </w:rPr>
        <w:t xml:space="preserve">-antagonistais. Gydant adalimumabu buvo stebima nepageidaujamų reiškinių hematologinėje sistemoje, įskaitant ir mediciniškai reikšmingą citopeniją (pvz., trombocitopeniją, leukopeniją). Visiems </w:t>
      </w:r>
      <w:r w:rsidRPr="00DB74FB">
        <w:rPr>
          <w:lang w:val="lt"/>
        </w:rPr>
        <w:lastRenderedPageBreak/>
        <w:t>pacientams, vartojantiems Yuflyma, reiktų patarti, kad jie skubiai kreiptųsi į gydytojus tuo atveju, jei jiems atsirastų įtariamų kraujo diskrazijų požymių ar simptomų (pvz., užsitęsęs karščiavimas, mėlynių atsiradimas, kraujavimas, blyškumas). Gydymą Yuflyma reiktų nutraukti pacientams, kuriems patvirtinta reikšminga hematologinė patologija.</w:t>
      </w:r>
    </w:p>
    <w:p w14:paraId="7B767DEC" w14:textId="77777777" w:rsidR="00D5188D" w:rsidRPr="00DB74FB" w:rsidRDefault="00D5188D">
      <w:pPr>
        <w:rPr>
          <w:lang w:val="lt"/>
        </w:rPr>
      </w:pPr>
    </w:p>
    <w:p w14:paraId="0BC9CB96" w14:textId="77777777" w:rsidR="00D5188D" w:rsidRPr="00DB74FB" w:rsidRDefault="0056104E">
      <w:pPr>
        <w:pStyle w:val="HeadingUnderlined"/>
        <w:rPr>
          <w:lang w:val="lt"/>
        </w:rPr>
      </w:pPr>
      <w:r w:rsidRPr="00DB74FB">
        <w:rPr>
          <w:lang w:val="lt"/>
        </w:rPr>
        <w:t>Vakcinacija</w:t>
      </w:r>
    </w:p>
    <w:p w14:paraId="5793EEEA" w14:textId="77777777" w:rsidR="00D5188D" w:rsidRPr="00DB74FB" w:rsidRDefault="00D5188D">
      <w:pPr>
        <w:pStyle w:val="NormalKeep"/>
        <w:rPr>
          <w:lang w:val="lt"/>
        </w:rPr>
      </w:pPr>
    </w:p>
    <w:p w14:paraId="61417467" w14:textId="77777777" w:rsidR="00D5188D" w:rsidRPr="00DB74FB" w:rsidRDefault="0056104E">
      <w:pPr>
        <w:rPr>
          <w:lang w:val="lt"/>
        </w:rPr>
      </w:pPr>
      <w:r w:rsidRPr="00DB74FB">
        <w:rPr>
          <w:lang w:val="lt"/>
        </w:rPr>
        <w:t>Panašus antikūnų atsakas į vakcinaciją standartine 23</w:t>
      </w:r>
      <w:r w:rsidRPr="00DB74FB">
        <w:rPr>
          <w:lang w:val="lt"/>
        </w:rPr>
        <w:noBreakHyphen/>
        <w:t>valente pneumokokine vakcina ir gripo viruso trivalente vakcina buvo su 226 suaugusiais asmenimis, sergančiais reumatoidiniu artritu, kurie buvo gydomi adalimumabu arba placebu, atlikto tyrimo metu. Nėra duomenų apie antrinį infekcijos perdavimą adalimumabu gydomiems pacientams su gyvomis vakcinomis.</w:t>
      </w:r>
    </w:p>
    <w:p w14:paraId="271B74C0" w14:textId="77777777" w:rsidR="00D5188D" w:rsidRPr="00DB74FB" w:rsidRDefault="00D5188D">
      <w:pPr>
        <w:rPr>
          <w:lang w:val="lt"/>
        </w:rPr>
      </w:pPr>
    </w:p>
    <w:p w14:paraId="635AC1B7" w14:textId="77777777" w:rsidR="00D5188D" w:rsidRPr="00DB74FB" w:rsidRDefault="0056104E">
      <w:pPr>
        <w:rPr>
          <w:lang w:val="lt"/>
        </w:rPr>
      </w:pPr>
      <w:r w:rsidRPr="00DB74FB">
        <w:rPr>
          <w:lang w:val="lt"/>
        </w:rPr>
        <w:t>Prieš pradedant gydymą Yuflyma vaikams, jeigu įmanoma, rekomenduojama atlikti visus skiepus, numatytus galiojančioje skiepų programoje.</w:t>
      </w:r>
    </w:p>
    <w:p w14:paraId="2BC66CC3" w14:textId="77777777" w:rsidR="00D5188D" w:rsidRPr="00DB74FB" w:rsidRDefault="00D5188D">
      <w:pPr>
        <w:rPr>
          <w:lang w:val="lt"/>
        </w:rPr>
      </w:pPr>
    </w:p>
    <w:p w14:paraId="7647422A" w14:textId="77777777" w:rsidR="00D5188D" w:rsidRPr="00DB74FB" w:rsidRDefault="0056104E">
      <w:pPr>
        <w:rPr>
          <w:lang w:val="lt"/>
        </w:rPr>
      </w:pPr>
      <w:r w:rsidRPr="00DB74FB">
        <w:rPr>
          <w:lang w:val="lt"/>
        </w:rPr>
        <w:t>Pacientai, vartojantys Yuflyma, gali būti skiepijami vakcinomis, išskyrus gyvas vakcinas. Nerekomenduojama skirti gyvų vakcinų (pvz., BCG vakcinos) kūdikiams, turėjusiems kontaktą su adalimumabu intrauteriniame laikotarpyje 5 mėnesius nuo paskutinės motinai nėštumo metu skirtos adalimumabo injekcijos.</w:t>
      </w:r>
    </w:p>
    <w:p w14:paraId="26C2307B" w14:textId="77777777" w:rsidR="00D5188D" w:rsidRPr="00DB74FB" w:rsidRDefault="00D5188D">
      <w:pPr>
        <w:rPr>
          <w:lang w:val="lt"/>
        </w:rPr>
      </w:pPr>
    </w:p>
    <w:p w14:paraId="02CAB5D4" w14:textId="77777777" w:rsidR="00D5188D" w:rsidRPr="00DB74FB" w:rsidRDefault="0056104E">
      <w:pPr>
        <w:pStyle w:val="HeadingUnderlined"/>
        <w:rPr>
          <w:lang w:val="lt"/>
        </w:rPr>
      </w:pPr>
      <w:r w:rsidRPr="00DB74FB">
        <w:rPr>
          <w:lang w:val="lt"/>
        </w:rPr>
        <w:t>Stazinis širdies nepakankamumas</w:t>
      </w:r>
    </w:p>
    <w:p w14:paraId="35AE4302" w14:textId="77777777" w:rsidR="00D5188D" w:rsidRPr="00DB74FB" w:rsidRDefault="00D5188D">
      <w:pPr>
        <w:pStyle w:val="NormalKeep"/>
        <w:rPr>
          <w:lang w:val="lt"/>
        </w:rPr>
      </w:pPr>
    </w:p>
    <w:p w14:paraId="794D7805" w14:textId="2BD0DC8E" w:rsidR="00D5188D" w:rsidRPr="00DB74FB" w:rsidRDefault="0056104E">
      <w:pPr>
        <w:rPr>
          <w:lang w:val="lt"/>
        </w:rPr>
      </w:pPr>
      <w:r w:rsidRPr="00DB74FB">
        <w:rPr>
          <w:lang w:val="lt"/>
        </w:rPr>
        <w:t xml:space="preserve">Kito TNF antagonisto klinikinių tyrimų metu buvo pastebėtas stazinio širdies nepakankamumo paūmėjimas ir padidėjęs mirtingumas nuo jo. Pacientams, vartojantiems adalimumabą, taip pat pastebėti stazinio širdies nepakankamumo paūmėjimo atvejai. Yuflyma atsargiai skirti pacientams, kuriems yra nesunkus širdies nepakankamumas (I/II NYHA klasė). Yuflyma </w:t>
      </w:r>
      <w:r w:rsidR="00C60108">
        <w:rPr>
          <w:lang w:val="lt"/>
        </w:rPr>
        <w:t>draudžiama</w:t>
      </w:r>
      <w:r w:rsidRPr="00DB74FB">
        <w:rPr>
          <w:lang w:val="lt"/>
        </w:rPr>
        <w:t xml:space="preserve"> skirti, kai yra vidutinio sunkumo ar sunkus širdies nepakankamumas (žr. 4.3 skyrių). Pacientams, kuriems pasireiškė stazinis širdies nepakankamumas arba paūmėjo jo požymiai, gydymą Yuflyma reikia nutraukti.</w:t>
      </w:r>
    </w:p>
    <w:p w14:paraId="2C0255EC" w14:textId="77777777" w:rsidR="00D5188D" w:rsidRPr="00DB74FB" w:rsidRDefault="00D5188D">
      <w:pPr>
        <w:rPr>
          <w:lang w:val="lt"/>
        </w:rPr>
      </w:pPr>
    </w:p>
    <w:p w14:paraId="70A70D2F" w14:textId="77777777" w:rsidR="00D5188D" w:rsidRPr="00DB74FB" w:rsidRDefault="0056104E">
      <w:pPr>
        <w:pStyle w:val="HeadingUnderlined"/>
        <w:rPr>
          <w:lang w:val="lt"/>
        </w:rPr>
      </w:pPr>
      <w:r w:rsidRPr="00DB74FB">
        <w:rPr>
          <w:lang w:val="lt"/>
        </w:rPr>
        <w:t>Autoimuniniai procesai</w:t>
      </w:r>
    </w:p>
    <w:p w14:paraId="53B1A4BB" w14:textId="77777777" w:rsidR="00D5188D" w:rsidRPr="00DB74FB" w:rsidRDefault="00D5188D">
      <w:pPr>
        <w:pStyle w:val="NormalKeep"/>
        <w:rPr>
          <w:lang w:val="lt"/>
        </w:rPr>
      </w:pPr>
    </w:p>
    <w:p w14:paraId="6109800F" w14:textId="77777777" w:rsidR="00D5188D" w:rsidRPr="00DB74FB" w:rsidRDefault="0056104E">
      <w:pPr>
        <w:rPr>
          <w:lang w:val="lt"/>
        </w:rPr>
      </w:pPr>
      <w:r w:rsidRPr="00DB74FB">
        <w:rPr>
          <w:lang w:val="lt"/>
        </w:rPr>
        <w:t>Gydymas Yuflyma gali sąlygoti autoimuninių antikūnų susidarymą. Nežinoma, ar ilgai vartojamas adalimumabas turi įtakos autoimuninių ligų atsiradimui. Jei po gydymo Yuflyma pacientui pasireiškia simptomai, panašūs į vilkligės sindromui būdingus simptomus, ir yra teigiama antikūnų reakcija prieš dvigrandę DNR, toliau gydyti Yuflyma negalima (žr. 4.8 skyrių).</w:t>
      </w:r>
    </w:p>
    <w:p w14:paraId="4482AF64" w14:textId="77777777" w:rsidR="00D5188D" w:rsidRPr="00DB74FB" w:rsidRDefault="00D5188D">
      <w:pPr>
        <w:rPr>
          <w:lang w:val="lt"/>
        </w:rPr>
      </w:pPr>
    </w:p>
    <w:p w14:paraId="648F7767" w14:textId="77777777" w:rsidR="00D5188D" w:rsidRPr="00DB74FB" w:rsidRDefault="0056104E">
      <w:pPr>
        <w:pStyle w:val="HeadingUnderlined"/>
        <w:rPr>
          <w:lang w:val="lt"/>
        </w:rPr>
      </w:pPr>
      <w:r w:rsidRPr="00DB74FB">
        <w:rPr>
          <w:lang w:val="lt"/>
        </w:rPr>
        <w:t>Biologinių LMARV ar TNF antagonistų vartojimas kartu</w:t>
      </w:r>
    </w:p>
    <w:p w14:paraId="6EE48FB8" w14:textId="77777777" w:rsidR="00D5188D" w:rsidRPr="00DB74FB" w:rsidRDefault="00D5188D">
      <w:pPr>
        <w:pStyle w:val="NormalKeep"/>
        <w:rPr>
          <w:lang w:val="lt"/>
        </w:rPr>
      </w:pPr>
    </w:p>
    <w:p w14:paraId="516A75DC" w14:textId="77777777" w:rsidR="00D5188D" w:rsidRPr="00DB74FB" w:rsidRDefault="0056104E">
      <w:pPr>
        <w:rPr>
          <w:lang w:val="lt"/>
        </w:rPr>
      </w:pPr>
      <w:r w:rsidRPr="00DB74FB">
        <w:rPr>
          <w:lang w:val="lt"/>
        </w:rPr>
        <w:t>Klinikinių tyrimų metu, kai anakinra buvo vartotas kartu su kitu</w:t>
      </w:r>
    </w:p>
    <w:p w14:paraId="7C38680A" w14:textId="7BDB2F30" w:rsidR="00D5188D" w:rsidRPr="00DB74FB" w:rsidRDefault="0056104E">
      <w:pPr>
        <w:rPr>
          <w:lang w:val="lt"/>
        </w:rPr>
      </w:pPr>
      <w:r w:rsidRPr="00DB74FB">
        <w:rPr>
          <w:lang w:val="lt"/>
        </w:rPr>
        <w:t>TNF</w:t>
      </w:r>
      <w:r w:rsidR="00C60108">
        <w:rPr>
          <w:lang w:val="lt"/>
        </w:rPr>
        <w:t xml:space="preserve"> </w:t>
      </w:r>
      <w:r w:rsidRPr="00DB74FB">
        <w:rPr>
          <w:lang w:val="lt"/>
        </w:rPr>
        <w:t>-antagonistu, etanerceptu, stebėta sunkių infekcijų be papildomos klinikinės naudos, lyginant su vien etanercepto vartojimu. Dėl nepageidaujamų reiškinių, stebėtų vartojant etanercepto ir anakinros derinį, prigimties, panašus toksinis poveikis taip pat gali pasireikšti, vartojant anakinrą su kitais TNF</w:t>
      </w:r>
      <w:r w:rsidR="00C60108">
        <w:rPr>
          <w:lang w:val="lt"/>
        </w:rPr>
        <w:t xml:space="preserve"> </w:t>
      </w:r>
      <w:r w:rsidRPr="00DB74FB">
        <w:rPr>
          <w:lang w:val="lt"/>
        </w:rPr>
        <w:t>-antagonistais. Todėl nerekomenduojama derinti adalimumabą ir anakinrą (žr. 4.5 skyrių).</w:t>
      </w:r>
    </w:p>
    <w:p w14:paraId="1AFC2FC9" w14:textId="77777777" w:rsidR="00D5188D" w:rsidRPr="00DB74FB" w:rsidRDefault="00D5188D">
      <w:pPr>
        <w:rPr>
          <w:lang w:val="lt"/>
        </w:rPr>
      </w:pPr>
    </w:p>
    <w:p w14:paraId="57C1F814" w14:textId="06AA0EDA" w:rsidR="00D5188D" w:rsidRPr="00DB74FB" w:rsidRDefault="0056104E">
      <w:pPr>
        <w:rPr>
          <w:lang w:val="lt"/>
        </w:rPr>
      </w:pPr>
      <w:r w:rsidRPr="00DB74FB">
        <w:rPr>
          <w:lang w:val="lt"/>
        </w:rPr>
        <w:t>Adalimumabo vartojimas kartu su kitais biologiniais LMARV (pvz., anakinra ar abataceptu) arba kitais TNF</w:t>
      </w:r>
      <w:r w:rsidR="00C60108">
        <w:rPr>
          <w:lang w:val="lt"/>
        </w:rPr>
        <w:t xml:space="preserve"> </w:t>
      </w:r>
      <w:r w:rsidRPr="00DB74FB">
        <w:rPr>
          <w:lang w:val="lt"/>
        </w:rPr>
        <w:t>-antagonistais nerekomenduojamas, remiantis galima infekcijų rizika, tarp jų ir sunkių infekcijų, taip pat dėl kitų galimų farmakologinių sąveikų (žr. 4.5 skyrių).</w:t>
      </w:r>
    </w:p>
    <w:p w14:paraId="4756EABC" w14:textId="77777777" w:rsidR="00D5188D" w:rsidRPr="00DB74FB" w:rsidRDefault="00D5188D">
      <w:pPr>
        <w:rPr>
          <w:lang w:val="lt"/>
        </w:rPr>
      </w:pPr>
    </w:p>
    <w:p w14:paraId="6C781579" w14:textId="77777777" w:rsidR="00D5188D" w:rsidRPr="00DB74FB" w:rsidRDefault="0056104E">
      <w:pPr>
        <w:pStyle w:val="HeadingUnderlined"/>
        <w:rPr>
          <w:lang w:val="lt"/>
        </w:rPr>
      </w:pPr>
      <w:r w:rsidRPr="00DB74FB">
        <w:rPr>
          <w:lang w:val="lt"/>
        </w:rPr>
        <w:t>Chirurgija</w:t>
      </w:r>
    </w:p>
    <w:p w14:paraId="55DCA15E" w14:textId="77777777" w:rsidR="00D5188D" w:rsidRPr="00DB74FB" w:rsidRDefault="00D5188D">
      <w:pPr>
        <w:pStyle w:val="NormalKeep"/>
        <w:rPr>
          <w:lang w:val="lt"/>
        </w:rPr>
      </w:pPr>
    </w:p>
    <w:p w14:paraId="0C2767E5" w14:textId="77777777" w:rsidR="00D5188D" w:rsidRPr="00DB74FB" w:rsidRDefault="0056104E">
      <w:pPr>
        <w:rPr>
          <w:lang w:val="lt"/>
        </w:rPr>
      </w:pPr>
      <w:r w:rsidRPr="00DB74FB">
        <w:rPr>
          <w:lang w:val="lt"/>
        </w:rPr>
        <w:t>Yra mažai chirurginių procedūrų saugumo patirties pacientams, gydomiems adalimumabu. Jeigu yra suplanuota chirurginė procedūra, reikėtų atkreipti dėmesį į ilgą adalimumabo pusinės eliminacijos periodą. Pacientas, vartojantis Yuflyma, ir kuriam tuo metu yra reikalinga chirurginė intervencija, turėtų būti atidžiai stebimas dėl galimų infekcijų, ir joms pasireiškus, turėtų būti imtasi atitinkamų priemonių. Yra mažai saugumo patirties pacientams, kuriems vartojant adalimumabą, buvo atliekama artroplastika.</w:t>
      </w:r>
    </w:p>
    <w:p w14:paraId="5EC98060" w14:textId="77777777" w:rsidR="00D5188D" w:rsidRPr="00DB74FB" w:rsidRDefault="00D5188D">
      <w:pPr>
        <w:rPr>
          <w:lang w:val="lt"/>
        </w:rPr>
      </w:pPr>
    </w:p>
    <w:p w14:paraId="734EC7F3" w14:textId="77777777" w:rsidR="00D5188D" w:rsidRPr="00DB74FB" w:rsidRDefault="0056104E">
      <w:pPr>
        <w:pStyle w:val="HeadingUnderlined"/>
        <w:rPr>
          <w:lang w:val="lt"/>
        </w:rPr>
      </w:pPr>
      <w:r w:rsidRPr="00DB74FB">
        <w:rPr>
          <w:lang w:val="lt"/>
        </w:rPr>
        <w:lastRenderedPageBreak/>
        <w:t>Plonosios žarnos obstrukcija</w:t>
      </w:r>
    </w:p>
    <w:p w14:paraId="3059B6C1" w14:textId="77777777" w:rsidR="00D5188D" w:rsidRPr="00DB74FB" w:rsidRDefault="00D5188D">
      <w:pPr>
        <w:pStyle w:val="NormalKeep"/>
        <w:rPr>
          <w:lang w:val="lt"/>
        </w:rPr>
      </w:pPr>
    </w:p>
    <w:p w14:paraId="7CC4DF27" w14:textId="77777777" w:rsidR="00D5188D" w:rsidRPr="00DB74FB" w:rsidRDefault="0056104E">
      <w:pPr>
        <w:rPr>
          <w:lang w:val="lt"/>
        </w:rPr>
      </w:pPr>
      <w:r w:rsidRPr="00DB74FB">
        <w:rPr>
          <w:lang w:val="lt"/>
        </w:rPr>
        <w:t>Tai, kad negaunamas atsakas gydant Krono ligą, gali rodyti, kad yra nejudančių fibrozinių susiaurėjimų, kuriuos gali reikėti gydyti chirurginiu būdu. Turimi duomenys rodo, kad adalimumabo vartojimas susiaurėjimų nesukelia ar nepasunkina.</w:t>
      </w:r>
    </w:p>
    <w:p w14:paraId="27B1E197" w14:textId="77777777" w:rsidR="00D5188D" w:rsidRPr="00DB74FB" w:rsidRDefault="00D5188D">
      <w:pPr>
        <w:rPr>
          <w:lang w:val="lt"/>
        </w:rPr>
      </w:pPr>
    </w:p>
    <w:p w14:paraId="6E283299" w14:textId="77777777" w:rsidR="00D5188D" w:rsidRPr="00DB74FB" w:rsidRDefault="0056104E">
      <w:pPr>
        <w:pStyle w:val="HeadingUnderlined"/>
        <w:rPr>
          <w:lang w:val="lt"/>
        </w:rPr>
      </w:pPr>
      <w:r w:rsidRPr="00DB74FB">
        <w:rPr>
          <w:lang w:val="lt"/>
        </w:rPr>
        <w:t>Senyvi pacientai</w:t>
      </w:r>
    </w:p>
    <w:p w14:paraId="172A0222" w14:textId="77777777" w:rsidR="00D5188D" w:rsidRPr="00DB74FB" w:rsidRDefault="00D5188D">
      <w:pPr>
        <w:pStyle w:val="NormalKeep"/>
        <w:rPr>
          <w:lang w:val="lt"/>
        </w:rPr>
      </w:pPr>
    </w:p>
    <w:p w14:paraId="41A09137" w14:textId="77777777" w:rsidR="00D5188D" w:rsidRPr="00DB74FB" w:rsidRDefault="0056104E">
      <w:pPr>
        <w:rPr>
          <w:lang w:val="lt"/>
        </w:rPr>
      </w:pPr>
      <w:r w:rsidRPr="00DB74FB">
        <w:rPr>
          <w:lang w:val="lt"/>
        </w:rPr>
        <w:t>Sunkių infekcinių susirgimų dažnis tarp adalimumabu gydytų vyresnių kaip 65 metų amžiaus pacientų buvo didesnis, negu tarp jaunesnių kaip 65 metų amžiaus pacientų (3,7 % lyginant su 1,5 %). Kai kurie iš jų mirė. Gydant senyvus žmones ypatingas dėmesys turi būti skiriamas infekcijų rizikai.</w:t>
      </w:r>
    </w:p>
    <w:p w14:paraId="47EFD408" w14:textId="77777777" w:rsidR="00D5188D" w:rsidRPr="00DB74FB" w:rsidRDefault="00D5188D">
      <w:pPr>
        <w:rPr>
          <w:lang w:val="lt"/>
        </w:rPr>
      </w:pPr>
    </w:p>
    <w:p w14:paraId="56A603B5" w14:textId="77777777" w:rsidR="00D5188D" w:rsidRPr="00DB74FB" w:rsidRDefault="0056104E">
      <w:pPr>
        <w:pStyle w:val="HeadingUnderlined"/>
        <w:rPr>
          <w:lang w:val="lt"/>
        </w:rPr>
      </w:pPr>
      <w:r w:rsidRPr="00DB74FB">
        <w:rPr>
          <w:lang w:val="lt"/>
        </w:rPr>
        <w:t>Vaikų populiacija</w:t>
      </w:r>
    </w:p>
    <w:p w14:paraId="39E91790" w14:textId="77777777" w:rsidR="00D5188D" w:rsidRPr="00DB74FB" w:rsidRDefault="00D5188D">
      <w:pPr>
        <w:pStyle w:val="NormalKeep"/>
        <w:rPr>
          <w:lang w:val="lt"/>
        </w:rPr>
      </w:pPr>
    </w:p>
    <w:p w14:paraId="3E39BCDD" w14:textId="77777777" w:rsidR="00D5188D" w:rsidRPr="00DB74FB" w:rsidRDefault="0056104E">
      <w:pPr>
        <w:rPr>
          <w:lang w:val="lt"/>
        </w:rPr>
      </w:pPr>
      <w:r w:rsidRPr="00DB74FB">
        <w:rPr>
          <w:lang w:val="lt"/>
        </w:rPr>
        <w:t>Žr. anksčiau pateiktą poskyrį „Vakcinacija“.</w:t>
      </w:r>
    </w:p>
    <w:p w14:paraId="480F440D" w14:textId="77777777" w:rsidR="00D5188D" w:rsidRPr="00DB74FB" w:rsidRDefault="00D5188D">
      <w:pPr>
        <w:rPr>
          <w:lang w:val="lt"/>
        </w:rPr>
      </w:pPr>
    </w:p>
    <w:p w14:paraId="0CB2716E" w14:textId="77777777" w:rsidR="00D5188D" w:rsidRPr="00DB74FB" w:rsidRDefault="0056104E">
      <w:pPr>
        <w:pStyle w:val="HeadingUnderlined"/>
        <w:rPr>
          <w:lang w:val="lt"/>
        </w:rPr>
      </w:pPr>
      <w:r w:rsidRPr="00DB74FB">
        <w:rPr>
          <w:lang w:val="lt"/>
        </w:rPr>
        <w:t>Natrio kiekis</w:t>
      </w:r>
    </w:p>
    <w:p w14:paraId="34B6401C" w14:textId="77777777" w:rsidR="00D5188D" w:rsidRPr="00DB74FB" w:rsidRDefault="00D5188D">
      <w:pPr>
        <w:pStyle w:val="NormalKeep"/>
        <w:rPr>
          <w:lang w:val="lt"/>
        </w:rPr>
      </w:pPr>
    </w:p>
    <w:p w14:paraId="4EC64006" w14:textId="77777777" w:rsidR="00D5188D" w:rsidRPr="00DB74FB" w:rsidRDefault="0056104E">
      <w:pPr>
        <w:rPr>
          <w:lang w:val="lt"/>
        </w:rPr>
      </w:pPr>
      <w:r w:rsidRPr="00DB74FB">
        <w:rPr>
          <w:lang w:val="lt"/>
        </w:rPr>
        <w:t>Šio vaistinio preparato 0,8 ml dozėje yra mažiau kaip 1 mmol (23 mg) natrio, t. y. jis beveik neturi reikšmės.</w:t>
      </w:r>
    </w:p>
    <w:p w14:paraId="2692F575" w14:textId="77777777" w:rsidR="00D5188D" w:rsidRPr="00DB74FB" w:rsidRDefault="00D5188D">
      <w:pPr>
        <w:rPr>
          <w:lang w:val="lt"/>
        </w:rPr>
      </w:pPr>
    </w:p>
    <w:p w14:paraId="6EDF43B8" w14:textId="77777777" w:rsidR="00D5188D" w:rsidRPr="00DB74FB" w:rsidRDefault="0056104E">
      <w:pPr>
        <w:rPr>
          <w:b/>
          <w:lang w:val="lt"/>
        </w:rPr>
      </w:pPr>
      <w:r w:rsidRPr="00DB74FB">
        <w:rPr>
          <w:b/>
          <w:lang w:val="lt"/>
        </w:rPr>
        <w:t>4.5</w:t>
      </w:r>
      <w:r w:rsidRPr="00DB74FB">
        <w:rPr>
          <w:b/>
          <w:lang w:val="lt"/>
        </w:rPr>
        <w:tab/>
        <w:t>Sąveika su kitais vaistiniais preparatais ir kitokia sąveika</w:t>
      </w:r>
    </w:p>
    <w:p w14:paraId="0635EF38" w14:textId="77777777" w:rsidR="00D5188D" w:rsidRPr="00152EAF" w:rsidRDefault="00D5188D">
      <w:pPr>
        <w:pStyle w:val="NormalKeep"/>
        <w:rPr>
          <w:lang w:val="fr-FR"/>
        </w:rPr>
      </w:pPr>
    </w:p>
    <w:p w14:paraId="5E26F71B" w14:textId="45087DD0" w:rsidR="00D5188D" w:rsidRPr="00DB74FB" w:rsidRDefault="0056104E">
      <w:pPr>
        <w:rPr>
          <w:lang w:val="lt"/>
        </w:rPr>
      </w:pPr>
      <w:r w:rsidRPr="00DB74FB">
        <w:rPr>
          <w:lang w:val="lt"/>
        </w:rPr>
        <w:t xml:space="preserve">Adalimumabas buvo tirtas pacientams, sirgusiems reumatoidiniu artritu, jaunatviniu idiopatiniu poliartritu ir psoriaziniu artritu ir vartojusiems adalimumabą monoterapijai bei kartu su metotreksatu. Lyginant su adalimumabo monoterapija, antikūnų susidarė mažiau, kai šio </w:t>
      </w:r>
      <w:r w:rsidR="00C60108" w:rsidRPr="00DB74FB">
        <w:rPr>
          <w:lang w:val="lt"/>
        </w:rPr>
        <w:t>vaist</w:t>
      </w:r>
      <w:r w:rsidR="00C60108">
        <w:rPr>
          <w:lang w:val="lt"/>
        </w:rPr>
        <w:t>inio preparato</w:t>
      </w:r>
      <w:r w:rsidRPr="00DB74FB">
        <w:rPr>
          <w:lang w:val="lt"/>
        </w:rPr>
        <w:t xml:space="preserve"> buvo vartojama kartu su metotreksatu. Kai adalimumabas buvo vartojamas be metotreksato, susidarė daugiau antikūnų, padidėjo adalimumabo klirensas ir sumažėjo jo efektyvumas (žr. 5.1 skyrių).</w:t>
      </w:r>
    </w:p>
    <w:p w14:paraId="17E2B6C1" w14:textId="77777777" w:rsidR="00D5188D" w:rsidRPr="00DB74FB" w:rsidRDefault="00D5188D">
      <w:pPr>
        <w:rPr>
          <w:lang w:val="lt"/>
        </w:rPr>
      </w:pPr>
    </w:p>
    <w:p w14:paraId="6F89CBD3" w14:textId="500C7E79" w:rsidR="00D5188D" w:rsidRPr="00DB74FB" w:rsidRDefault="0056104E">
      <w:pPr>
        <w:rPr>
          <w:lang w:val="lt"/>
        </w:rPr>
      </w:pPr>
      <w:r w:rsidRPr="00DB74FB">
        <w:rPr>
          <w:lang w:val="lt"/>
        </w:rPr>
        <w:t>Nerekomenduojama vartoti adalimumabo ir anakinros derinio (žr. 4.4 skyrių „Biologinių LMARV ar TNF</w:t>
      </w:r>
      <w:r w:rsidR="00C60108">
        <w:rPr>
          <w:lang w:val="lt"/>
        </w:rPr>
        <w:t xml:space="preserve"> </w:t>
      </w:r>
      <w:r w:rsidRPr="00DB74FB">
        <w:rPr>
          <w:lang w:val="lt"/>
        </w:rPr>
        <w:t>-antagonistų vartojimas kartu“).</w:t>
      </w:r>
    </w:p>
    <w:p w14:paraId="145D42F5" w14:textId="77777777" w:rsidR="00D5188D" w:rsidRPr="00DB74FB" w:rsidRDefault="00D5188D">
      <w:pPr>
        <w:rPr>
          <w:lang w:val="lt"/>
        </w:rPr>
      </w:pPr>
    </w:p>
    <w:p w14:paraId="58DE7AA8" w14:textId="5BC8EE63" w:rsidR="00D5188D" w:rsidRPr="00DB74FB" w:rsidRDefault="0056104E">
      <w:pPr>
        <w:rPr>
          <w:lang w:val="lt"/>
        </w:rPr>
      </w:pPr>
      <w:r w:rsidRPr="00DB74FB">
        <w:rPr>
          <w:lang w:val="lt"/>
        </w:rPr>
        <w:t>Nerekomenduojama vartoti adalimumabo ir abatacepto derinio (žr. 4.4 skyrių „Biologinių LMARV ar TNF</w:t>
      </w:r>
      <w:r w:rsidR="00C60108">
        <w:rPr>
          <w:lang w:val="lt"/>
        </w:rPr>
        <w:t xml:space="preserve"> </w:t>
      </w:r>
      <w:r w:rsidRPr="00DB74FB">
        <w:rPr>
          <w:lang w:val="lt"/>
        </w:rPr>
        <w:t>-antagonistų vartojimas kartu“).</w:t>
      </w:r>
    </w:p>
    <w:p w14:paraId="6A146E13" w14:textId="77777777" w:rsidR="00D5188D" w:rsidRPr="00DB74FB" w:rsidRDefault="00D5188D">
      <w:pPr>
        <w:rPr>
          <w:lang w:val="lt"/>
        </w:rPr>
      </w:pPr>
    </w:p>
    <w:p w14:paraId="2CCFB016" w14:textId="77777777" w:rsidR="00D5188D" w:rsidRPr="00DB74FB" w:rsidRDefault="0056104E">
      <w:pPr>
        <w:rPr>
          <w:b/>
          <w:lang w:val="lt"/>
        </w:rPr>
      </w:pPr>
      <w:r w:rsidRPr="00DB74FB">
        <w:rPr>
          <w:b/>
          <w:lang w:val="lt"/>
        </w:rPr>
        <w:t>4.6</w:t>
      </w:r>
      <w:r w:rsidRPr="00DB74FB">
        <w:rPr>
          <w:b/>
          <w:lang w:val="lt"/>
        </w:rPr>
        <w:tab/>
        <w:t>Vaisingumas, nėštumo ir žindymo laikotarpis</w:t>
      </w:r>
    </w:p>
    <w:p w14:paraId="36A30606" w14:textId="77777777" w:rsidR="00D5188D" w:rsidRPr="00DB74FB" w:rsidRDefault="00D5188D">
      <w:pPr>
        <w:pStyle w:val="NormalKeep"/>
        <w:rPr>
          <w:lang w:val="lt"/>
        </w:rPr>
      </w:pPr>
    </w:p>
    <w:p w14:paraId="272AD957" w14:textId="77777777" w:rsidR="00D5188D" w:rsidRPr="00DB74FB" w:rsidRDefault="0056104E">
      <w:pPr>
        <w:pStyle w:val="HeadingUnderlined"/>
        <w:rPr>
          <w:lang w:val="lt"/>
        </w:rPr>
      </w:pPr>
      <w:r w:rsidRPr="00DB74FB">
        <w:rPr>
          <w:lang w:val="lt"/>
        </w:rPr>
        <w:t>Vaisingo amžiaus moterys</w:t>
      </w:r>
    </w:p>
    <w:p w14:paraId="31E0AB2F" w14:textId="77777777" w:rsidR="00D5188D" w:rsidRPr="00DB74FB" w:rsidRDefault="00D5188D">
      <w:pPr>
        <w:pStyle w:val="NormalKeep"/>
        <w:rPr>
          <w:lang w:val="lt"/>
        </w:rPr>
      </w:pPr>
    </w:p>
    <w:p w14:paraId="1313F5FB" w14:textId="71CF6C60" w:rsidR="00D5188D" w:rsidRPr="00DB74FB" w:rsidRDefault="0056104E">
      <w:pPr>
        <w:rPr>
          <w:lang w:val="lt"/>
        </w:rPr>
      </w:pPr>
      <w:r w:rsidRPr="00DB74FB">
        <w:rPr>
          <w:lang w:val="lt"/>
        </w:rPr>
        <w:t xml:space="preserve">Vaisingo amžiaus moterys turi vartoti adekvačią kontracepciją nėštumui išvengti Yuflyma vartojimo metu ir dar mažiausiai 5 mėnesius po paskutiniosios šio </w:t>
      </w:r>
      <w:r w:rsidR="00C60108" w:rsidRPr="00DB74FB">
        <w:rPr>
          <w:lang w:val="lt"/>
        </w:rPr>
        <w:t>vaist</w:t>
      </w:r>
      <w:r w:rsidR="00C60108">
        <w:rPr>
          <w:lang w:val="lt"/>
        </w:rPr>
        <w:t>inio preparato</w:t>
      </w:r>
      <w:r w:rsidRPr="00DB74FB">
        <w:rPr>
          <w:lang w:val="lt"/>
        </w:rPr>
        <w:t xml:space="preserve"> dozės.</w:t>
      </w:r>
    </w:p>
    <w:p w14:paraId="7FD051BB" w14:textId="77777777" w:rsidR="00D5188D" w:rsidRPr="00DB74FB" w:rsidRDefault="00D5188D">
      <w:pPr>
        <w:rPr>
          <w:lang w:val="lt"/>
        </w:rPr>
      </w:pPr>
    </w:p>
    <w:p w14:paraId="75DC71EF" w14:textId="77777777" w:rsidR="00D5188D" w:rsidRPr="00DB74FB" w:rsidRDefault="0056104E">
      <w:pPr>
        <w:pStyle w:val="HeadingUnderlined"/>
        <w:rPr>
          <w:lang w:val="lt"/>
        </w:rPr>
      </w:pPr>
      <w:r w:rsidRPr="00DB74FB">
        <w:rPr>
          <w:lang w:val="lt"/>
        </w:rPr>
        <w:t>Nėštumas</w:t>
      </w:r>
    </w:p>
    <w:p w14:paraId="250BD988" w14:textId="77777777" w:rsidR="00D5188D" w:rsidRPr="00DB74FB" w:rsidRDefault="00D5188D">
      <w:pPr>
        <w:pStyle w:val="NormalKeep"/>
        <w:rPr>
          <w:lang w:val="lt"/>
        </w:rPr>
      </w:pPr>
    </w:p>
    <w:p w14:paraId="52A50C0C" w14:textId="15F647CE" w:rsidR="00D5188D" w:rsidRPr="00DB74FB" w:rsidRDefault="0056104E">
      <w:pPr>
        <w:rPr>
          <w:lang w:val="lt"/>
        </w:rPr>
      </w:pPr>
      <w:r w:rsidRPr="00DB74FB">
        <w:rPr>
          <w:lang w:val="lt"/>
        </w:rPr>
        <w:t xml:space="preserve">Dideliam skaičiui (maždaug 2 100) prospektyviai surinktų nėštumo atvejų, kai nėštumo metu buvo vartojamas adalimumabas ir nėštumas baigėsi gyvagimio gimimu su žinoma jo sveikatos būkle, įskaitant daugiau kaip 1 500 nėštumo atvejų, kai adalimumabas buvo vartojamas pirmąjį nėštumo trimestrą, didesnio, nei įprastai, naujagimių </w:t>
      </w:r>
      <w:r w:rsidR="00C60108">
        <w:rPr>
          <w:lang w:val="lt"/>
        </w:rPr>
        <w:t>įgimtų vystymosi ydų</w:t>
      </w:r>
      <w:r w:rsidRPr="00DB74FB">
        <w:rPr>
          <w:lang w:val="lt"/>
        </w:rPr>
        <w:t>apsigimimų dažnio nenustatyta.</w:t>
      </w:r>
    </w:p>
    <w:p w14:paraId="20CC19CE" w14:textId="77777777" w:rsidR="00D5188D" w:rsidRPr="00DB74FB" w:rsidRDefault="00D5188D">
      <w:pPr>
        <w:rPr>
          <w:lang w:val="lt"/>
        </w:rPr>
      </w:pPr>
    </w:p>
    <w:p w14:paraId="5106A776" w14:textId="63C894B7" w:rsidR="00D5188D" w:rsidRPr="00DB74FB" w:rsidRDefault="0056104E">
      <w:pPr>
        <w:rPr>
          <w:lang w:val="lt"/>
        </w:rPr>
      </w:pPr>
      <w:r w:rsidRPr="00DB74FB">
        <w:rPr>
          <w:lang w:val="lt"/>
        </w:rPr>
        <w:t xml:space="preserve">Į prospektyvų kohortinį registrą buvo atrinktos 257 moterys, sergančios reumatoidiniu artritu (RA) arba Krono liga (KL), gydytos adalimumabu bent pirmojo trimestro metu, ir 120 adalimumabu negydytų moterų, sergančių RA arba KL. Pagrindinis vertinimo kriterijus buvo reikšmingų </w:t>
      </w:r>
      <w:r w:rsidR="00C60108">
        <w:rPr>
          <w:lang w:val="lt"/>
        </w:rPr>
        <w:t>įgimtų vystymosi ydų</w:t>
      </w:r>
      <w:r w:rsidRPr="00DB74FB">
        <w:rPr>
          <w:lang w:val="lt"/>
        </w:rPr>
        <w:t xml:space="preserve">, nustatytų kūdikio gimimo metu, dažnis. Nėštumų skaičius, kai gimė mažiausiai vienas gyvas kūdikis su </w:t>
      </w:r>
      <w:r w:rsidR="00C60108" w:rsidRPr="00DB74FB">
        <w:rPr>
          <w:lang w:val="lt"/>
        </w:rPr>
        <w:t>reikšming</w:t>
      </w:r>
      <w:r w:rsidR="00C60108">
        <w:rPr>
          <w:lang w:val="lt"/>
        </w:rPr>
        <w:t>a įgimtų vystymosi yda</w:t>
      </w:r>
      <w:r w:rsidRPr="00DB74FB">
        <w:rPr>
          <w:lang w:val="lt"/>
        </w:rPr>
        <w:t xml:space="preserve">, buvo 6 iš 69 (8,7 %) adalimumabu gydytų moterų, sergančių RA, ir 5 iš 74 (6,8 %) adalimumabu negydytų moterų, sergančių RA (nekoreguotas šansų santykis – 1,31; 95 % pasikliautinasis intervalas – 0,38-4,52) ir 16 iš 152 (10,5 %) adalimumabu gydytų moterų, sergančių KL, bei 3 iš 32 (9,4 %) adalimumabu negydytų moterų, sergančių KL </w:t>
      </w:r>
      <w:r w:rsidRPr="00DB74FB">
        <w:rPr>
          <w:lang w:val="lt"/>
        </w:rPr>
        <w:lastRenderedPageBreak/>
        <w:t xml:space="preserve">(nekoreguotas šansų santykis – 1,14; 95 % pasikliautinasis intervalas – 0,31-4,16). Bendrai vertinant RA ir KL sergančias moteris, koreguotas šansų santykis (atsižvelgiant į skirtumus pradinio vertinimo metu) buvo 1,10 (95 % pasikliautinasis intervalas – 0,45-2,73). Nebuvo nustatyta aiškių skirtumų, vertinant adalimumabu gydytų moterų ir negydytų moterų antrinius vertinimo kriterijus: spontaninius persileidimus, nereikšmingas anomalijas, priešlaikius gimdymus, naujagimių svorį ir sunkias ar oportunistines infekcijas. Nebuvo pranešta apie negyvagimius arba piktybinius navikus. Duomenų interpretavimui gali turėti įtakos tyrimo metodologiniai apribojimai, įskaitant mažą tiriamųjų imtį ir tai, kad nebuvo taikytas </w:t>
      </w:r>
      <w:r w:rsidR="00AB7519" w:rsidRPr="00DB74FB">
        <w:rPr>
          <w:lang w:val="lt"/>
        </w:rPr>
        <w:t>atsitiktin</w:t>
      </w:r>
      <w:r w:rsidR="00AB7519">
        <w:rPr>
          <w:lang w:val="lt"/>
        </w:rPr>
        <w:t>ių imčių</w:t>
      </w:r>
      <w:r w:rsidRPr="00DB74FB">
        <w:rPr>
          <w:lang w:val="lt"/>
        </w:rPr>
        <w:t xml:space="preserve"> metodas.</w:t>
      </w:r>
    </w:p>
    <w:p w14:paraId="0753397B" w14:textId="77777777" w:rsidR="00D5188D" w:rsidRPr="00DB74FB" w:rsidRDefault="00D5188D">
      <w:pPr>
        <w:rPr>
          <w:lang w:val="lt"/>
        </w:rPr>
      </w:pPr>
    </w:p>
    <w:p w14:paraId="1ED0CE78" w14:textId="77777777" w:rsidR="00D5188D" w:rsidRPr="00DB74FB" w:rsidRDefault="0056104E">
      <w:pPr>
        <w:rPr>
          <w:lang w:val="lt"/>
        </w:rPr>
      </w:pPr>
      <w:r w:rsidRPr="00DB74FB">
        <w:rPr>
          <w:lang w:val="lt"/>
        </w:rPr>
        <w:t>Toksiškumo vystymuisi tyrimų, atliktų su beždžionėmis, metu nepastebėta toksiškumo patelei, taip pat embriotoksiškumo ar teratogeniškumo požymių. Ikiklinikinių duomenų apie adalimumabo poveikį postnataliniam toksiškumui nėra (žr. 5.3 skyrių).</w:t>
      </w:r>
    </w:p>
    <w:p w14:paraId="4B8DA091" w14:textId="77777777" w:rsidR="00D5188D" w:rsidRPr="00DB74FB" w:rsidRDefault="00D5188D">
      <w:pPr>
        <w:rPr>
          <w:lang w:val="lt"/>
        </w:rPr>
      </w:pPr>
    </w:p>
    <w:p w14:paraId="1355C5C0" w14:textId="0964852C" w:rsidR="00D5188D" w:rsidRPr="00DB74FB" w:rsidRDefault="0056104E">
      <w:pPr>
        <w:rPr>
          <w:lang w:val="lt"/>
        </w:rPr>
      </w:pPr>
      <w:r w:rsidRPr="00DB74FB">
        <w:rPr>
          <w:lang w:val="lt"/>
        </w:rPr>
        <w:t>Nėštumo laikotarpiu vartojamas adalimumabas dėl TNF</w:t>
      </w:r>
      <w:r w:rsidR="00C60108">
        <w:rPr>
          <w:lang w:val="lt"/>
        </w:rPr>
        <w:t xml:space="preserve"> </w:t>
      </w:r>
      <w:r w:rsidRPr="00DB74FB">
        <w:rPr>
          <w:lang w:val="lt"/>
        </w:rPr>
        <w:t>-α slopinimo gali sutrikdyti normalų naujagimių imuninį atsaką. Adalimumabą nėštumo metu galima vartoti, tik jei būtinai reikia.</w:t>
      </w:r>
    </w:p>
    <w:p w14:paraId="5C901FE1" w14:textId="77777777" w:rsidR="00D5188D" w:rsidRPr="00DB74FB" w:rsidRDefault="00D5188D">
      <w:pPr>
        <w:rPr>
          <w:lang w:val="lt"/>
        </w:rPr>
      </w:pPr>
    </w:p>
    <w:p w14:paraId="2023DF5F" w14:textId="77777777" w:rsidR="00D5188D" w:rsidRPr="00DB74FB" w:rsidRDefault="0056104E">
      <w:pPr>
        <w:rPr>
          <w:lang w:val="lt"/>
        </w:rPr>
      </w:pPr>
      <w:r w:rsidRPr="00DB74FB">
        <w:rPr>
          <w:lang w:val="lt"/>
        </w:rPr>
        <w:t>Adalimumabas gali pereiti per placentą į kraujo serumą naujagimiams, kurių motinos nėštumo metu buvo gydytos adalimumabu. Todėl tokiems kūdikiams gali būti didesnis infekcijos pavojus. Nerekomenduojama skirti gyvų vakcinų (pvz., BCG vakcinos) kūdikiams, turėjusiems kontaktą su adalimumabu intrauteriniame laikotarpyje 5 mėnesius nuo paskutinės motinai nėštumo metu skirtos adalimumabo injekcijos.</w:t>
      </w:r>
    </w:p>
    <w:p w14:paraId="1B3CF0D1" w14:textId="77777777" w:rsidR="00D5188D" w:rsidRPr="00DB74FB" w:rsidRDefault="00D5188D">
      <w:pPr>
        <w:rPr>
          <w:lang w:val="lt"/>
        </w:rPr>
      </w:pPr>
    </w:p>
    <w:p w14:paraId="0BEF4956" w14:textId="77777777" w:rsidR="00D5188D" w:rsidRPr="00DB74FB" w:rsidRDefault="0056104E">
      <w:pPr>
        <w:pStyle w:val="HeadingUnderlined"/>
        <w:rPr>
          <w:lang w:val="lt"/>
        </w:rPr>
      </w:pPr>
      <w:r w:rsidRPr="00DB74FB">
        <w:rPr>
          <w:lang w:val="lt"/>
        </w:rPr>
        <w:t>Žindymas</w:t>
      </w:r>
    </w:p>
    <w:p w14:paraId="75DD1FB0" w14:textId="77777777" w:rsidR="00D5188D" w:rsidRPr="00DB74FB" w:rsidRDefault="00D5188D">
      <w:pPr>
        <w:pStyle w:val="NormalKeep"/>
        <w:rPr>
          <w:lang w:val="lt"/>
        </w:rPr>
      </w:pPr>
    </w:p>
    <w:p w14:paraId="3F158CA9" w14:textId="77777777" w:rsidR="00D5188D" w:rsidRPr="00DB74FB" w:rsidRDefault="0056104E">
      <w:pPr>
        <w:rPr>
          <w:lang w:val="lt"/>
        </w:rPr>
      </w:pPr>
      <w:r w:rsidRPr="00DB74FB">
        <w:rPr>
          <w:lang w:val="lt"/>
        </w:rPr>
        <w:t>Paskelbtuose literatūros šaltiniuose pateikiama ribota informacija apie tai, kad adalimumabas išskiriamas į motinos pieną labai mažomis koncentracijomis. Galimas adalimumabo kiekis motinos piene atitinka nuo 0,1 iki 1 % adalimumabo koncentracijos motinos kraujo serume. Imunoglobulino G baltymai, vartojami per burną, žarnyne yra suskaldomi, todėl jų biologinis prieinamumas yra žemas. Poveikio žindomiems naujagimiams ar kūdikiams nesitikima, todėl Yuflyma galima vartoti žindymo laikotarpiu.</w:t>
      </w:r>
    </w:p>
    <w:p w14:paraId="38C214A0" w14:textId="77777777" w:rsidR="00D5188D" w:rsidRPr="00DB74FB" w:rsidRDefault="00D5188D">
      <w:pPr>
        <w:rPr>
          <w:lang w:val="lt"/>
        </w:rPr>
      </w:pPr>
    </w:p>
    <w:p w14:paraId="089E00D1" w14:textId="77777777" w:rsidR="00D5188D" w:rsidRPr="00DB74FB" w:rsidRDefault="0056104E">
      <w:pPr>
        <w:pStyle w:val="HeadingUnderlined"/>
        <w:rPr>
          <w:lang w:val="lt"/>
        </w:rPr>
      </w:pPr>
      <w:r w:rsidRPr="00DB74FB">
        <w:rPr>
          <w:lang w:val="lt"/>
        </w:rPr>
        <w:t>Vaisingumas</w:t>
      </w:r>
    </w:p>
    <w:p w14:paraId="3091F85E" w14:textId="77777777" w:rsidR="00D5188D" w:rsidRPr="00DB74FB" w:rsidRDefault="00D5188D">
      <w:pPr>
        <w:pStyle w:val="NormalKeep"/>
        <w:rPr>
          <w:lang w:val="lt"/>
        </w:rPr>
      </w:pPr>
    </w:p>
    <w:p w14:paraId="6AF1E897" w14:textId="77777777" w:rsidR="00D5188D" w:rsidRPr="00DB74FB" w:rsidRDefault="0056104E">
      <w:pPr>
        <w:rPr>
          <w:lang w:val="lt"/>
        </w:rPr>
      </w:pPr>
      <w:r w:rsidRPr="00DB74FB">
        <w:rPr>
          <w:lang w:val="lt"/>
        </w:rPr>
        <w:t>Ikiklinikinių duomenų apie adalimumabo poveikį vaisingumui nėra.</w:t>
      </w:r>
    </w:p>
    <w:p w14:paraId="5D74DCC5" w14:textId="77777777" w:rsidR="00D5188D" w:rsidRPr="00DB74FB" w:rsidRDefault="00D5188D">
      <w:pPr>
        <w:rPr>
          <w:lang w:val="lt"/>
        </w:rPr>
      </w:pPr>
    </w:p>
    <w:p w14:paraId="67464B67" w14:textId="77777777" w:rsidR="00D5188D" w:rsidRPr="00DB74FB" w:rsidRDefault="0056104E">
      <w:pPr>
        <w:rPr>
          <w:b/>
          <w:lang w:val="lt"/>
        </w:rPr>
      </w:pPr>
      <w:r w:rsidRPr="00DB74FB">
        <w:rPr>
          <w:b/>
          <w:lang w:val="lt"/>
        </w:rPr>
        <w:t>4.7</w:t>
      </w:r>
      <w:r w:rsidRPr="00DB74FB">
        <w:rPr>
          <w:b/>
          <w:lang w:val="lt"/>
        </w:rPr>
        <w:tab/>
        <w:t>Poveikis gebėjimui vairuoti ir valdyti mechanizmus</w:t>
      </w:r>
    </w:p>
    <w:p w14:paraId="0EC7A675" w14:textId="77777777" w:rsidR="00D5188D" w:rsidRPr="00DB74FB" w:rsidRDefault="00D5188D">
      <w:pPr>
        <w:pStyle w:val="NormalKeep"/>
        <w:rPr>
          <w:lang w:val="lt"/>
        </w:rPr>
      </w:pPr>
    </w:p>
    <w:p w14:paraId="1C498988" w14:textId="20FE1017" w:rsidR="00D5188D" w:rsidRPr="00DB74FB" w:rsidRDefault="0056104E">
      <w:pPr>
        <w:rPr>
          <w:lang w:val="lt"/>
        </w:rPr>
      </w:pPr>
      <w:r w:rsidRPr="00DB74FB">
        <w:rPr>
          <w:lang w:val="lt"/>
        </w:rPr>
        <w:t xml:space="preserve">Yuflyma gali nežymiai veikti gebėjimą vairuoti ir valdyti mechanizmus. Vartojant Yuflyma gali atsirasti </w:t>
      </w:r>
      <w:r w:rsidR="00EA3CEC">
        <w:rPr>
          <w:lang w:val="lt"/>
        </w:rPr>
        <w:t>sveigimas (</w:t>
      </w:r>
      <w:r w:rsidR="00EA3CEC" w:rsidRPr="004354D0">
        <w:rPr>
          <w:i/>
          <w:lang w:val="lt"/>
        </w:rPr>
        <w:t>vertigo</w:t>
      </w:r>
      <w:r w:rsidR="00EA3CEC">
        <w:rPr>
          <w:lang w:val="lt"/>
        </w:rPr>
        <w:t xml:space="preserve">) </w:t>
      </w:r>
      <w:r w:rsidRPr="00DB74FB">
        <w:rPr>
          <w:lang w:val="lt"/>
        </w:rPr>
        <w:t>ir regos sutrikimas (žr. 4.8 skyrių).</w:t>
      </w:r>
    </w:p>
    <w:p w14:paraId="4C2DF4A2" w14:textId="77777777" w:rsidR="00D5188D" w:rsidRPr="00DB74FB" w:rsidRDefault="00D5188D">
      <w:pPr>
        <w:rPr>
          <w:lang w:val="lt"/>
        </w:rPr>
      </w:pPr>
    </w:p>
    <w:p w14:paraId="1A0EB69B" w14:textId="77777777" w:rsidR="00D5188D" w:rsidRPr="00DB74FB" w:rsidRDefault="0056104E">
      <w:pPr>
        <w:rPr>
          <w:b/>
          <w:lang w:val="lt"/>
        </w:rPr>
      </w:pPr>
      <w:r w:rsidRPr="00DB74FB">
        <w:rPr>
          <w:b/>
          <w:lang w:val="lt"/>
        </w:rPr>
        <w:t>4.8</w:t>
      </w:r>
      <w:r w:rsidRPr="00DB74FB">
        <w:rPr>
          <w:b/>
          <w:lang w:val="lt"/>
        </w:rPr>
        <w:tab/>
        <w:t>Nepageidaujamas poveikis</w:t>
      </w:r>
    </w:p>
    <w:p w14:paraId="41802449" w14:textId="77777777" w:rsidR="00D5188D" w:rsidRPr="00DB74FB" w:rsidRDefault="00D5188D">
      <w:pPr>
        <w:pStyle w:val="NormalKeep"/>
        <w:rPr>
          <w:lang w:val="lt"/>
        </w:rPr>
      </w:pPr>
    </w:p>
    <w:p w14:paraId="6BFCE566" w14:textId="77777777" w:rsidR="00D5188D" w:rsidRPr="00DB74FB" w:rsidRDefault="0056104E">
      <w:pPr>
        <w:pStyle w:val="HeadingUnderlined"/>
        <w:rPr>
          <w:lang w:val="lt"/>
        </w:rPr>
      </w:pPr>
      <w:r w:rsidRPr="00DB74FB">
        <w:rPr>
          <w:lang w:val="lt"/>
        </w:rPr>
        <w:t>Saugumo duomenų santrauka</w:t>
      </w:r>
    </w:p>
    <w:p w14:paraId="5FF974EF" w14:textId="77777777" w:rsidR="00D5188D" w:rsidRPr="00DB74FB" w:rsidRDefault="00D5188D">
      <w:pPr>
        <w:pStyle w:val="NormalKeep"/>
        <w:rPr>
          <w:lang w:val="lt"/>
        </w:rPr>
      </w:pPr>
    </w:p>
    <w:p w14:paraId="0007F0D6" w14:textId="4DBC1381" w:rsidR="00D5188D" w:rsidRPr="00DB74FB" w:rsidRDefault="0056104E">
      <w:pPr>
        <w:rPr>
          <w:lang w:val="lt"/>
        </w:rPr>
      </w:pPr>
      <w:r w:rsidRPr="00DB74FB">
        <w:rPr>
          <w:lang w:val="lt"/>
        </w:rPr>
        <w:t>Iki 60 mėnesių ar ilgesnių kontroliuojamų pagrindinių tyrimų ir atviros fazės tyrimų metu adalimumabas buvo tirtas su 9 506 pacientais. Į šiuos tyrimus buvo įtraukti pacientai, sergantys reumatoidiniu artritu, su trumpalaike ar užsitęsusia ligos eiga, jaunatviniu idiopatiniu artritu (jaunatviniu idiopatiniu poliartritu ir su entezitu susijusiu artritu), taip pat pacientai, sergantys ašiniu spondiloartritu (ankilozuojančiu spondilitu, ašiniu spondiloartritu be radiologinių AS požymių), psoriaziniu artritu, Krono liga, opiniu kolitu, psoriaze, supūliavusiu hidradenitu ir uveitu. Į pagrindinius kontroliuojamus tyrimus buvo įtraukti 6 089 pacientai, gavę adalimumabo, ir 3 801 pacientas, gydytas placebu ar aktyviu palyginamuoju preparatu kontroliuojamojo periodo metu.</w:t>
      </w:r>
    </w:p>
    <w:p w14:paraId="4BAEE675" w14:textId="77777777" w:rsidR="00D5188D" w:rsidRPr="00DB74FB" w:rsidRDefault="00D5188D">
      <w:pPr>
        <w:rPr>
          <w:lang w:val="lt"/>
        </w:rPr>
      </w:pPr>
    </w:p>
    <w:p w14:paraId="5D62BE25" w14:textId="43450AD6" w:rsidR="00EA3CEC" w:rsidRPr="00DB74FB" w:rsidRDefault="0056104E" w:rsidP="00EA3CEC">
      <w:pPr>
        <w:rPr>
          <w:lang w:val="lt"/>
        </w:rPr>
      </w:pPr>
      <w:r w:rsidRPr="00DB74FB">
        <w:rPr>
          <w:lang w:val="lt"/>
        </w:rPr>
        <w:t>Dvigubai koduotos, kontroliuojamos pagrindinių tyrimų dalies metu dėl nepageidaujamų reiškinių gydymą nutraukė 5,9 % adalimumabą vartojusių pacientų ir 5,4 % pacientų, vartojusių kontrolinį</w:t>
      </w:r>
      <w:r w:rsidR="00EA3CEC">
        <w:rPr>
          <w:rFonts w:eastAsia="맑은 고딕"/>
          <w:lang w:val="lt" w:eastAsia="ko-KR"/>
        </w:rPr>
        <w:t xml:space="preserve"> </w:t>
      </w:r>
      <w:r w:rsidR="00EA3CEC" w:rsidRPr="00DB74FB">
        <w:rPr>
          <w:lang w:val="lt"/>
        </w:rPr>
        <w:t>vaist</w:t>
      </w:r>
      <w:r w:rsidR="00EA3CEC">
        <w:rPr>
          <w:lang w:val="lt"/>
        </w:rPr>
        <w:t>inį preparatą</w:t>
      </w:r>
      <w:r w:rsidR="00EA3CEC" w:rsidRPr="00DB74FB">
        <w:rPr>
          <w:lang w:val="lt"/>
        </w:rPr>
        <w:t>.</w:t>
      </w:r>
    </w:p>
    <w:p w14:paraId="0FCBF07F" w14:textId="4ABD9ED0" w:rsidR="00D5188D" w:rsidRPr="00DB74FB" w:rsidRDefault="0056104E">
      <w:pPr>
        <w:rPr>
          <w:lang w:val="lt"/>
        </w:rPr>
      </w:pPr>
      <w:r w:rsidRPr="00DB74FB">
        <w:rPr>
          <w:lang w:val="lt"/>
        </w:rPr>
        <w:t>.</w:t>
      </w:r>
    </w:p>
    <w:p w14:paraId="1DD5FF05" w14:textId="77777777" w:rsidR="00D5188D" w:rsidRPr="00DB74FB" w:rsidRDefault="00D5188D">
      <w:pPr>
        <w:rPr>
          <w:lang w:val="lt"/>
        </w:rPr>
      </w:pPr>
    </w:p>
    <w:p w14:paraId="35A53636" w14:textId="77777777" w:rsidR="00D5188D" w:rsidRPr="00DB74FB" w:rsidRDefault="0056104E">
      <w:pPr>
        <w:rPr>
          <w:lang w:val="lt"/>
        </w:rPr>
      </w:pPr>
      <w:r w:rsidRPr="00DB74FB">
        <w:rPr>
          <w:lang w:val="lt"/>
        </w:rPr>
        <w:t>Nepageidaujamos reakcijos, apie kurias dažniausiai pranešama, yra infekcijos (tokios kaip nazofaringitas, viršutinių kvėpavimo takų infekcija ir sinusitas), reakcijos injekcijos vietoje (eritema, niežėjimas, hemoragija, skausmas arba tinimas), galvos skausmas bei raumenų ir kaulų skausmas.</w:t>
      </w:r>
    </w:p>
    <w:p w14:paraId="1E1D95D4" w14:textId="77777777" w:rsidR="00D5188D" w:rsidRPr="00DB74FB" w:rsidRDefault="00D5188D">
      <w:pPr>
        <w:rPr>
          <w:lang w:val="lt"/>
        </w:rPr>
      </w:pPr>
    </w:p>
    <w:p w14:paraId="7009A22E" w14:textId="77777777" w:rsidR="00D5188D" w:rsidRPr="00DB74FB" w:rsidRDefault="0056104E">
      <w:pPr>
        <w:rPr>
          <w:lang w:val="lt"/>
        </w:rPr>
      </w:pPr>
      <w:r w:rsidRPr="00DB74FB">
        <w:rPr>
          <w:lang w:val="lt"/>
        </w:rPr>
        <w:t>Vartojant adalimumabą buvo gauta pranešimų apie sunkias nepageidaujamas reakcijas. Naviko nekrozės faktoriaus (TNF) antagonistai, tokie kaip adalimumabas, paveikia imuninę sistemą, ir jų vartojimas gali turėti įtakos organizmo gynybai prieš infekciją ir vėžį.</w:t>
      </w:r>
    </w:p>
    <w:p w14:paraId="3C9FB972" w14:textId="77777777" w:rsidR="00D5188D" w:rsidRPr="00DB74FB" w:rsidRDefault="0056104E">
      <w:pPr>
        <w:rPr>
          <w:lang w:val="lt"/>
        </w:rPr>
      </w:pPr>
      <w:r w:rsidRPr="00DB74FB">
        <w:rPr>
          <w:lang w:val="lt"/>
        </w:rPr>
        <w:t>Vartojant adalimumabą taip pat buvo gauta pranešimų apie mirtinas ir gyvybei pavojingas infekcijas (įskaitant sepsį, oportunistines infekcijas ir tuberkuliozę), hepatito B (HBV) reaktyvaciją ir įvairias piktybines ligas (įskaitant leukemiją, limfomą ir hepatospleninę T-ląstelių limfomą [HSTCL]).</w:t>
      </w:r>
    </w:p>
    <w:p w14:paraId="569A1245" w14:textId="77777777" w:rsidR="00D5188D" w:rsidRPr="00DB74FB" w:rsidRDefault="00D5188D">
      <w:pPr>
        <w:rPr>
          <w:lang w:val="lt"/>
        </w:rPr>
      </w:pPr>
    </w:p>
    <w:p w14:paraId="6FBBC252" w14:textId="77777777" w:rsidR="00D5188D" w:rsidRPr="00DB74FB" w:rsidRDefault="0056104E">
      <w:pPr>
        <w:rPr>
          <w:lang w:val="lt"/>
        </w:rPr>
      </w:pPr>
      <w:r w:rsidRPr="00DB74FB">
        <w:rPr>
          <w:lang w:val="lt"/>
        </w:rPr>
        <w:t xml:space="preserve">Taip pat buvo gauta pranešimų apie sunkias hematologines, neurologines ir autoimuninės sistemos reakcijas, įskaitant ir retus pranešimus apie pancitopeniją, aplazinę anemiją, centrinės ir periferinės nervų sistemos nervų mielininio dangalo nykimo reiškinius bei pranešimus apie vilkligę, su vilklige susijusias būkles ir Stivenso-Džonsono (angl. </w:t>
      </w:r>
      <w:r w:rsidRPr="00DB74FB">
        <w:rPr>
          <w:i/>
          <w:iCs/>
          <w:lang w:val="lt"/>
        </w:rPr>
        <w:t>Stevens-Johnson</w:t>
      </w:r>
      <w:r w:rsidRPr="00DB74FB">
        <w:rPr>
          <w:lang w:val="lt"/>
        </w:rPr>
        <w:t>) sindromą.</w:t>
      </w:r>
    </w:p>
    <w:p w14:paraId="111ABB27" w14:textId="77777777" w:rsidR="00D5188D" w:rsidRPr="00DB74FB" w:rsidRDefault="00D5188D">
      <w:pPr>
        <w:rPr>
          <w:lang w:val="lt"/>
        </w:rPr>
      </w:pPr>
    </w:p>
    <w:p w14:paraId="498A8848" w14:textId="77777777" w:rsidR="00D5188D" w:rsidRPr="00DB74FB" w:rsidRDefault="0056104E">
      <w:pPr>
        <w:pStyle w:val="HeadingUnderlined"/>
        <w:rPr>
          <w:lang w:val="lt"/>
        </w:rPr>
      </w:pPr>
      <w:r w:rsidRPr="00DB74FB">
        <w:rPr>
          <w:lang w:val="lt"/>
        </w:rPr>
        <w:t>Vaikų populiacija</w:t>
      </w:r>
    </w:p>
    <w:p w14:paraId="629B0613" w14:textId="77777777" w:rsidR="00D5188D" w:rsidRPr="00DB74FB" w:rsidRDefault="00D5188D">
      <w:pPr>
        <w:pStyle w:val="NormalKeep"/>
        <w:rPr>
          <w:lang w:val="lt"/>
        </w:rPr>
      </w:pPr>
    </w:p>
    <w:p w14:paraId="7044F186" w14:textId="77777777" w:rsidR="00D5188D" w:rsidRPr="00DB74FB" w:rsidRDefault="0056104E">
      <w:pPr>
        <w:rPr>
          <w:lang w:val="lt"/>
        </w:rPr>
      </w:pPr>
      <w:r w:rsidRPr="00DB74FB">
        <w:rPr>
          <w:lang w:val="lt"/>
        </w:rPr>
        <w:t>Paprastai nepageidaujamų poveikių vaikams dažnis ir tipas buvo panašus, kaip suaugusiems.</w:t>
      </w:r>
    </w:p>
    <w:p w14:paraId="1FF28DBB" w14:textId="77777777" w:rsidR="00D5188D" w:rsidRPr="00DB74FB" w:rsidRDefault="00D5188D">
      <w:pPr>
        <w:rPr>
          <w:lang w:val="lt"/>
        </w:rPr>
      </w:pPr>
    </w:p>
    <w:p w14:paraId="3733EFB6" w14:textId="77777777" w:rsidR="00D5188D" w:rsidRPr="00DB74FB" w:rsidRDefault="0056104E">
      <w:pPr>
        <w:pStyle w:val="HeadingUnderlined"/>
        <w:rPr>
          <w:lang w:val="lt"/>
        </w:rPr>
      </w:pPr>
      <w:r w:rsidRPr="00DB74FB">
        <w:rPr>
          <w:lang w:val="lt"/>
        </w:rPr>
        <w:t>Nepageidaujamų reakcijų santrauka lentelėje</w:t>
      </w:r>
    </w:p>
    <w:p w14:paraId="5E7FFC78" w14:textId="77777777" w:rsidR="00D5188D" w:rsidRPr="00DB74FB" w:rsidRDefault="00D5188D">
      <w:pPr>
        <w:pStyle w:val="NormalKeep"/>
        <w:rPr>
          <w:lang w:val="lt"/>
        </w:rPr>
      </w:pPr>
    </w:p>
    <w:p w14:paraId="6F058240" w14:textId="149DDAB8" w:rsidR="00D5188D" w:rsidRPr="00DB74FB" w:rsidRDefault="0056104E">
      <w:pPr>
        <w:widowControl w:val="0"/>
        <w:rPr>
          <w:lang w:val="lt"/>
        </w:rPr>
      </w:pPr>
      <w:r w:rsidRPr="00DB74FB">
        <w:rPr>
          <w:lang w:val="lt"/>
        </w:rPr>
        <w:t xml:space="preserve">Toliau pateiktas nepageidaujamų reakcijų sąrašas yra pagrįstas klinikinių tyrimų patirtimi bei patirtimi, įgyta </w:t>
      </w:r>
      <w:r w:rsidR="00EA3CEC" w:rsidRPr="00DB74FB">
        <w:rPr>
          <w:lang w:val="lt"/>
        </w:rPr>
        <w:t>vaist</w:t>
      </w:r>
      <w:r w:rsidR="00EA3CEC">
        <w:rPr>
          <w:lang w:val="lt"/>
        </w:rPr>
        <w:t>iniam preparatui</w:t>
      </w:r>
      <w:r w:rsidRPr="00DB74FB">
        <w:rPr>
          <w:lang w:val="lt"/>
        </w:rPr>
        <w:t xml:space="preserve"> patekus į rinką. Reakcijos yra išvardytos žemiau pateiktoje </w:t>
      </w:r>
      <w:r w:rsidR="004B0FE9">
        <w:rPr>
          <w:lang w:val="lt"/>
        </w:rPr>
        <w:t>4</w:t>
      </w:r>
      <w:r w:rsidRPr="00DB74FB">
        <w:rPr>
          <w:lang w:val="lt"/>
        </w:rPr>
        <w:t> lentelėje pagal organų sistemas ir dažnį: labai dažnas (≥ 1/10), dažnas (≥ 1/100 iki &lt; 1/10); nedažnas (≥ 1/1 000 iki &lt; 1/100); retas (≥ 1/10 000 iki &lt; 1/1 000) ir dažnis nežinomas – (negali būti apskaičiuotas pagal turimus duomenis). Kiekvienoje dažnio grupėje nepageidaujamas poveikis pateikiamas mažėjančio sunkumo tvarka. Išvardyti didžiausiu dažniu pasireiškiantys nepageidaujami poveikiai. Žvaigždutė (*) atsirandanti stulpelyje „Organų sistemų klasės“ nurodo, kad daugiau informacijos yra pateikiama 4.3, 4.4 ir 4.8 skyriuose.</w:t>
      </w:r>
    </w:p>
    <w:p w14:paraId="4162B85A" w14:textId="77777777" w:rsidR="00D5188D" w:rsidRPr="00DB74FB" w:rsidRDefault="00D5188D">
      <w:pPr>
        <w:widowControl w:val="0"/>
        <w:rPr>
          <w:lang w:val="lt"/>
        </w:rPr>
      </w:pPr>
    </w:p>
    <w:p w14:paraId="03472C24" w14:textId="06DC7626" w:rsidR="00D5188D" w:rsidRPr="00DB74FB" w:rsidRDefault="004B0FE9" w:rsidP="00834C95">
      <w:pPr>
        <w:pStyle w:val="HeadingStrongCentred"/>
        <w:keepNext w:val="0"/>
        <w:keepLines w:val="0"/>
        <w:widowControl w:val="0"/>
        <w:jc w:val="left"/>
      </w:pPr>
      <w:r>
        <w:rPr>
          <w:lang w:val="lt"/>
        </w:rPr>
        <w:t>4</w:t>
      </w:r>
      <w:r w:rsidR="0056104E" w:rsidRPr="00DB74FB">
        <w:rPr>
          <w:lang w:val="lt"/>
        </w:rPr>
        <w:t xml:space="preserve"> lentelė. Nepageidaujamas poveikis</w:t>
      </w:r>
    </w:p>
    <w:p w14:paraId="5C751394" w14:textId="77777777" w:rsidR="00D5188D" w:rsidRPr="00DB74FB" w:rsidRDefault="00D5188D">
      <w:pPr>
        <w:pStyle w:val="NormalKeep"/>
        <w:keepNext w:val="0"/>
        <w:widowContro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13" w:type="dxa"/>
          <w:left w:w="72" w:type="dxa"/>
          <w:bottom w:w="113" w:type="dxa"/>
          <w:right w:w="72" w:type="dxa"/>
        </w:tblCellMar>
        <w:tblLook w:val="04A0" w:firstRow="1" w:lastRow="0" w:firstColumn="1" w:lastColumn="0" w:noHBand="0" w:noVBand="1"/>
      </w:tblPr>
      <w:tblGrid>
        <w:gridCol w:w="2400"/>
        <w:gridCol w:w="1418"/>
        <w:gridCol w:w="5235"/>
      </w:tblGrid>
      <w:tr w:rsidR="00D5188D" w:rsidRPr="00DB74FB" w14:paraId="48354544" w14:textId="77777777">
        <w:trPr>
          <w:cantSplit/>
          <w:tblHeader/>
        </w:trPr>
        <w:tc>
          <w:tcPr>
            <w:tcW w:w="2400" w:type="dxa"/>
            <w:tcMar>
              <w:top w:w="57" w:type="dxa"/>
              <w:bottom w:w="57" w:type="dxa"/>
            </w:tcMar>
          </w:tcPr>
          <w:p w14:paraId="127CFEF2" w14:textId="77777777" w:rsidR="00D5188D" w:rsidRPr="00DB74FB" w:rsidRDefault="0056104E">
            <w:pPr>
              <w:pStyle w:val="HeadingStrongCentred"/>
              <w:keepNext w:val="0"/>
              <w:keepLines w:val="0"/>
              <w:widowControl w:val="0"/>
              <w:kinsoku w:val="0"/>
              <w:overflowPunct w:val="0"/>
            </w:pPr>
            <w:r w:rsidRPr="00DB74FB">
              <w:rPr>
                <w:lang w:val="lt"/>
              </w:rPr>
              <w:t>Organų sistemų klasė</w:t>
            </w:r>
          </w:p>
        </w:tc>
        <w:tc>
          <w:tcPr>
            <w:tcW w:w="1418" w:type="dxa"/>
            <w:tcMar>
              <w:top w:w="57" w:type="dxa"/>
              <w:bottom w:w="57" w:type="dxa"/>
            </w:tcMar>
          </w:tcPr>
          <w:p w14:paraId="604D3CCA" w14:textId="77777777" w:rsidR="00D5188D" w:rsidRPr="00DB74FB" w:rsidRDefault="0056104E">
            <w:pPr>
              <w:pStyle w:val="HeadingStrongCentred"/>
              <w:keepNext w:val="0"/>
              <w:keepLines w:val="0"/>
              <w:widowControl w:val="0"/>
              <w:kinsoku w:val="0"/>
              <w:overflowPunct w:val="0"/>
            </w:pPr>
            <w:r w:rsidRPr="00DB74FB">
              <w:rPr>
                <w:lang w:val="lt"/>
              </w:rPr>
              <w:t>Dažnis</w:t>
            </w:r>
          </w:p>
        </w:tc>
        <w:tc>
          <w:tcPr>
            <w:tcW w:w="5235" w:type="dxa"/>
            <w:tcMar>
              <w:top w:w="57" w:type="dxa"/>
              <w:bottom w:w="57" w:type="dxa"/>
            </w:tcMar>
          </w:tcPr>
          <w:p w14:paraId="0E21F80A" w14:textId="77777777" w:rsidR="00D5188D" w:rsidRPr="00DB74FB" w:rsidRDefault="0056104E">
            <w:pPr>
              <w:pStyle w:val="HeadingStrongCentred"/>
              <w:keepNext w:val="0"/>
              <w:keepLines w:val="0"/>
              <w:widowControl w:val="0"/>
              <w:kinsoku w:val="0"/>
              <w:overflowPunct w:val="0"/>
            </w:pPr>
            <w:r w:rsidRPr="00DB74FB">
              <w:rPr>
                <w:lang w:val="lt"/>
              </w:rPr>
              <w:t>Nepageidaujama reakcija</w:t>
            </w:r>
          </w:p>
        </w:tc>
      </w:tr>
      <w:tr w:rsidR="00D5188D" w:rsidRPr="00DB74FB" w14:paraId="118D45C7" w14:textId="77777777">
        <w:trPr>
          <w:cantSplit/>
        </w:trPr>
        <w:tc>
          <w:tcPr>
            <w:tcW w:w="2400" w:type="dxa"/>
            <w:vMerge w:val="restart"/>
          </w:tcPr>
          <w:p w14:paraId="3EAF0CEE" w14:textId="77777777" w:rsidR="00D5188D" w:rsidRPr="00DB74FB" w:rsidRDefault="0056104E">
            <w:pPr>
              <w:widowControl w:val="0"/>
              <w:kinsoku w:val="0"/>
              <w:overflowPunct w:val="0"/>
            </w:pPr>
            <w:r w:rsidRPr="00DB74FB">
              <w:rPr>
                <w:lang w:val="lt"/>
              </w:rPr>
              <w:t>Infekcijos ir infestacijos*</w:t>
            </w:r>
          </w:p>
        </w:tc>
        <w:tc>
          <w:tcPr>
            <w:tcW w:w="1418" w:type="dxa"/>
          </w:tcPr>
          <w:p w14:paraId="5C8FEE63" w14:textId="77777777" w:rsidR="00D5188D" w:rsidRPr="00DB74FB" w:rsidRDefault="0056104E">
            <w:pPr>
              <w:widowControl w:val="0"/>
              <w:kinsoku w:val="0"/>
              <w:overflowPunct w:val="0"/>
            </w:pPr>
            <w:r w:rsidRPr="00DB74FB">
              <w:rPr>
                <w:lang w:val="lt"/>
              </w:rPr>
              <w:t>Labai dažnas</w:t>
            </w:r>
          </w:p>
        </w:tc>
        <w:tc>
          <w:tcPr>
            <w:tcW w:w="5235" w:type="dxa"/>
          </w:tcPr>
          <w:p w14:paraId="18B92355" w14:textId="77777777" w:rsidR="00D5188D" w:rsidRPr="00DB74FB" w:rsidRDefault="0056104E">
            <w:pPr>
              <w:widowControl w:val="0"/>
              <w:kinsoku w:val="0"/>
              <w:overflowPunct w:val="0"/>
            </w:pPr>
            <w:r w:rsidRPr="00DB74FB">
              <w:rPr>
                <w:lang w:val="lt"/>
              </w:rPr>
              <w:t xml:space="preserve">Kvėpavimo takų infekcijos (įskaitant viršutinių ir apatinių kvėpavimo takų infekciją, pneumoniją, sinusitą, faringitą, nazofaringitą ir </w:t>
            </w:r>
            <w:r w:rsidRPr="00DB74FB">
              <w:rPr>
                <w:i/>
                <w:iCs/>
                <w:lang w:val="lt"/>
              </w:rPr>
              <w:t>herpes</w:t>
            </w:r>
            <w:r w:rsidRPr="00DB74FB">
              <w:rPr>
                <w:lang w:val="lt"/>
              </w:rPr>
              <w:t xml:space="preserve"> viruso sukeltą pneumoniją)</w:t>
            </w:r>
          </w:p>
        </w:tc>
      </w:tr>
      <w:tr w:rsidR="00D5188D" w:rsidRPr="001C0B3C" w14:paraId="6854B0FC" w14:textId="77777777">
        <w:trPr>
          <w:cantSplit/>
        </w:trPr>
        <w:tc>
          <w:tcPr>
            <w:tcW w:w="2400" w:type="dxa"/>
            <w:vMerge/>
          </w:tcPr>
          <w:p w14:paraId="73BAAB39" w14:textId="77777777" w:rsidR="00D5188D" w:rsidRPr="00DB74FB" w:rsidRDefault="00D5188D">
            <w:pPr>
              <w:widowControl w:val="0"/>
              <w:kinsoku w:val="0"/>
              <w:overflowPunct w:val="0"/>
            </w:pPr>
          </w:p>
        </w:tc>
        <w:tc>
          <w:tcPr>
            <w:tcW w:w="1418" w:type="dxa"/>
          </w:tcPr>
          <w:p w14:paraId="5B4791EE" w14:textId="77777777" w:rsidR="00D5188D" w:rsidRPr="00DB74FB" w:rsidRDefault="0056104E">
            <w:pPr>
              <w:widowControl w:val="0"/>
              <w:kinsoku w:val="0"/>
              <w:overflowPunct w:val="0"/>
            </w:pPr>
            <w:r w:rsidRPr="00DB74FB">
              <w:rPr>
                <w:lang w:val="lt"/>
              </w:rPr>
              <w:t>Dažnas</w:t>
            </w:r>
          </w:p>
        </w:tc>
        <w:tc>
          <w:tcPr>
            <w:tcW w:w="5235" w:type="dxa"/>
          </w:tcPr>
          <w:p w14:paraId="63B64AC6" w14:textId="77777777" w:rsidR="00D5188D" w:rsidRPr="00DB74FB" w:rsidRDefault="0056104E">
            <w:pPr>
              <w:widowControl w:val="0"/>
              <w:kinsoku w:val="0"/>
              <w:overflowPunct w:val="0"/>
            </w:pPr>
            <w:r w:rsidRPr="00DB74FB">
              <w:rPr>
                <w:lang w:val="lt"/>
              </w:rPr>
              <w:t>Sisteminės infekcijos (įskaitant sepsį, kandidamikozę ir gripą),</w:t>
            </w:r>
          </w:p>
          <w:p w14:paraId="635F7CAC" w14:textId="77777777" w:rsidR="00D5188D" w:rsidRPr="00DB74FB" w:rsidRDefault="0056104E">
            <w:pPr>
              <w:widowControl w:val="0"/>
              <w:kinsoku w:val="0"/>
              <w:overflowPunct w:val="0"/>
            </w:pPr>
            <w:r w:rsidRPr="00DB74FB">
              <w:rPr>
                <w:lang w:val="lt"/>
              </w:rPr>
              <w:t>virškinimo trakto infekcijos (įskaitant virusinį gastroenteritą),</w:t>
            </w:r>
          </w:p>
          <w:p w14:paraId="613EBE28" w14:textId="52AD5736" w:rsidR="00D5188D" w:rsidRPr="00DB74FB" w:rsidRDefault="0056104E">
            <w:pPr>
              <w:widowControl w:val="0"/>
              <w:kinsoku w:val="0"/>
              <w:overflowPunct w:val="0"/>
            </w:pPr>
            <w:r w:rsidRPr="00DB74FB">
              <w:rPr>
                <w:lang w:val="lt"/>
              </w:rPr>
              <w:t>odos ir minkštųjų audinių infekcijos (įskaitant paronychiją, celiulitą, impetigą, nekrotizuojantį fascitą ir juostinę pūslelinę),</w:t>
            </w:r>
          </w:p>
          <w:p w14:paraId="3F11DF0C" w14:textId="77777777" w:rsidR="00D5188D" w:rsidRPr="00DB74FB" w:rsidRDefault="0056104E">
            <w:pPr>
              <w:widowControl w:val="0"/>
              <w:kinsoku w:val="0"/>
              <w:overflowPunct w:val="0"/>
            </w:pPr>
            <w:r w:rsidRPr="00DB74FB">
              <w:rPr>
                <w:lang w:val="lt"/>
              </w:rPr>
              <w:t>ausų infekcijos,</w:t>
            </w:r>
          </w:p>
          <w:p w14:paraId="2BA69305" w14:textId="77777777" w:rsidR="00D5188D" w:rsidRPr="00DB74FB" w:rsidRDefault="0056104E">
            <w:pPr>
              <w:widowControl w:val="0"/>
              <w:kinsoku w:val="0"/>
              <w:overflowPunct w:val="0"/>
            </w:pPr>
            <w:r w:rsidRPr="00DB74FB">
              <w:rPr>
                <w:lang w:val="lt"/>
              </w:rPr>
              <w:t xml:space="preserve">burnos ertmės infekcijos (įskaitant </w:t>
            </w:r>
            <w:r w:rsidRPr="00DB74FB">
              <w:rPr>
                <w:i/>
                <w:iCs/>
                <w:lang w:val="lt"/>
              </w:rPr>
              <w:t>herpes simplex</w:t>
            </w:r>
            <w:r w:rsidRPr="00DB74FB">
              <w:rPr>
                <w:lang w:val="lt"/>
              </w:rPr>
              <w:t xml:space="preserve">, burnos ertmės </w:t>
            </w:r>
            <w:r w:rsidRPr="00DB74FB">
              <w:rPr>
                <w:i/>
                <w:iCs/>
                <w:lang w:val="lt"/>
              </w:rPr>
              <w:t>herpes</w:t>
            </w:r>
            <w:r w:rsidRPr="00DB74FB">
              <w:rPr>
                <w:lang w:val="lt"/>
              </w:rPr>
              <w:t xml:space="preserve"> ir dantų infekcijas),</w:t>
            </w:r>
          </w:p>
          <w:p w14:paraId="3063017B" w14:textId="77777777" w:rsidR="00D5188D" w:rsidRPr="00DB74FB" w:rsidRDefault="0056104E">
            <w:pPr>
              <w:widowControl w:val="0"/>
              <w:kinsoku w:val="0"/>
              <w:overflowPunct w:val="0"/>
              <w:rPr>
                <w:lang w:val="lt"/>
              </w:rPr>
            </w:pPr>
            <w:r w:rsidRPr="00DB74FB">
              <w:rPr>
                <w:lang w:val="lt"/>
              </w:rPr>
              <w:t xml:space="preserve">lytinių takų infekcijos (įskaitant vulvovaginalinę grybelinę infekciją), </w:t>
            </w:r>
          </w:p>
          <w:p w14:paraId="613C9D47" w14:textId="77777777" w:rsidR="00D5188D" w:rsidRPr="00DB74FB" w:rsidRDefault="0056104E">
            <w:pPr>
              <w:widowControl w:val="0"/>
              <w:kinsoku w:val="0"/>
              <w:overflowPunct w:val="0"/>
              <w:rPr>
                <w:lang w:val="lt"/>
              </w:rPr>
            </w:pPr>
            <w:r w:rsidRPr="00DB74FB">
              <w:rPr>
                <w:lang w:val="lt"/>
              </w:rPr>
              <w:t>šlapimo takų infekcijos (įskaitant pielonefritą),</w:t>
            </w:r>
          </w:p>
          <w:p w14:paraId="6D6AA593" w14:textId="77777777" w:rsidR="00D5188D" w:rsidRPr="00DB74FB" w:rsidRDefault="0056104E">
            <w:pPr>
              <w:widowControl w:val="0"/>
              <w:kinsoku w:val="0"/>
              <w:overflowPunct w:val="0"/>
              <w:rPr>
                <w:lang w:val="lt"/>
              </w:rPr>
            </w:pPr>
            <w:r w:rsidRPr="00DB74FB">
              <w:rPr>
                <w:lang w:val="lt"/>
              </w:rPr>
              <w:t xml:space="preserve">grybelinės infekcijos, </w:t>
            </w:r>
          </w:p>
          <w:p w14:paraId="2F5EF11D" w14:textId="77777777" w:rsidR="00D5188D" w:rsidRPr="00DB74FB" w:rsidRDefault="0056104E">
            <w:pPr>
              <w:widowControl w:val="0"/>
              <w:kinsoku w:val="0"/>
              <w:overflowPunct w:val="0"/>
              <w:rPr>
                <w:lang w:val="lt"/>
              </w:rPr>
            </w:pPr>
            <w:r w:rsidRPr="00DB74FB">
              <w:rPr>
                <w:lang w:val="lt"/>
              </w:rPr>
              <w:t>sąnarių infekcijos</w:t>
            </w:r>
          </w:p>
        </w:tc>
      </w:tr>
      <w:tr w:rsidR="00D5188D" w:rsidRPr="00DB74FB" w14:paraId="6F83C69D" w14:textId="77777777">
        <w:trPr>
          <w:cantSplit/>
        </w:trPr>
        <w:tc>
          <w:tcPr>
            <w:tcW w:w="2400" w:type="dxa"/>
            <w:vMerge/>
            <w:tcBorders>
              <w:bottom w:val="single" w:sz="8" w:space="0" w:color="auto"/>
            </w:tcBorders>
          </w:tcPr>
          <w:p w14:paraId="1416B061" w14:textId="77777777" w:rsidR="00D5188D" w:rsidRPr="00DB74FB" w:rsidRDefault="00D5188D">
            <w:pPr>
              <w:widowControl w:val="0"/>
              <w:kinsoku w:val="0"/>
              <w:overflowPunct w:val="0"/>
              <w:rPr>
                <w:lang w:val="lt"/>
              </w:rPr>
            </w:pPr>
          </w:p>
        </w:tc>
        <w:tc>
          <w:tcPr>
            <w:tcW w:w="1418" w:type="dxa"/>
            <w:tcBorders>
              <w:bottom w:val="single" w:sz="8" w:space="0" w:color="auto"/>
            </w:tcBorders>
          </w:tcPr>
          <w:p w14:paraId="4579443E" w14:textId="77777777" w:rsidR="00D5188D" w:rsidRPr="00DB74FB" w:rsidRDefault="0056104E">
            <w:pPr>
              <w:widowControl w:val="0"/>
              <w:kinsoku w:val="0"/>
              <w:overflowPunct w:val="0"/>
            </w:pPr>
            <w:r w:rsidRPr="00DB74FB">
              <w:rPr>
                <w:lang w:val="lt"/>
              </w:rPr>
              <w:t>Nedažnas</w:t>
            </w:r>
          </w:p>
        </w:tc>
        <w:tc>
          <w:tcPr>
            <w:tcW w:w="5235" w:type="dxa"/>
            <w:tcBorders>
              <w:bottom w:val="single" w:sz="8" w:space="0" w:color="auto"/>
            </w:tcBorders>
          </w:tcPr>
          <w:p w14:paraId="583BD18B" w14:textId="77777777" w:rsidR="00D5188D" w:rsidRPr="00DB74FB" w:rsidRDefault="0056104E">
            <w:pPr>
              <w:widowControl w:val="0"/>
              <w:kinsoku w:val="0"/>
              <w:overflowPunct w:val="0"/>
            </w:pPr>
            <w:r w:rsidRPr="00DB74FB">
              <w:rPr>
                <w:lang w:val="lt"/>
              </w:rPr>
              <w:t>Neurologinės infekcijos (įskaitant virusinį meningitą),</w:t>
            </w:r>
          </w:p>
          <w:p w14:paraId="09E2A53B" w14:textId="77777777" w:rsidR="00D5188D" w:rsidRPr="00DB74FB" w:rsidRDefault="0056104E">
            <w:pPr>
              <w:widowControl w:val="0"/>
              <w:kinsoku w:val="0"/>
              <w:overflowPunct w:val="0"/>
            </w:pPr>
            <w:r w:rsidRPr="00DB74FB">
              <w:rPr>
                <w:lang w:val="lt"/>
              </w:rPr>
              <w:t xml:space="preserve">oportunistinės infekcijos ir tuberkuliozė (įskaitant kokcidioidomikozę, histoplazmozę ir </w:t>
            </w:r>
            <w:r w:rsidRPr="00DB74FB">
              <w:rPr>
                <w:i/>
                <w:iCs/>
                <w:lang w:val="lt"/>
              </w:rPr>
              <w:t>mycobacterium avium</w:t>
            </w:r>
            <w:r w:rsidRPr="00DB74FB">
              <w:rPr>
                <w:lang w:val="lt"/>
              </w:rPr>
              <w:t xml:space="preserve"> komplekso infekcijas),</w:t>
            </w:r>
          </w:p>
          <w:p w14:paraId="56E972D8" w14:textId="77777777" w:rsidR="00D5188D" w:rsidRPr="00DB74FB" w:rsidRDefault="0056104E">
            <w:pPr>
              <w:widowControl w:val="0"/>
              <w:kinsoku w:val="0"/>
              <w:overflowPunct w:val="0"/>
            </w:pPr>
            <w:r w:rsidRPr="00DB74FB">
              <w:rPr>
                <w:lang w:val="lt"/>
              </w:rPr>
              <w:t>bakterinės infekcijos,</w:t>
            </w:r>
          </w:p>
          <w:p w14:paraId="54E79AF7" w14:textId="77777777" w:rsidR="00D5188D" w:rsidRPr="00DB74FB" w:rsidRDefault="0056104E">
            <w:pPr>
              <w:widowControl w:val="0"/>
              <w:kinsoku w:val="0"/>
              <w:overflowPunct w:val="0"/>
              <w:rPr>
                <w:lang w:val="lt"/>
              </w:rPr>
            </w:pPr>
            <w:r w:rsidRPr="00DB74FB">
              <w:rPr>
                <w:lang w:val="lt"/>
              </w:rPr>
              <w:t xml:space="preserve">akių infekcijos, </w:t>
            </w:r>
          </w:p>
          <w:p w14:paraId="5430CF0B" w14:textId="77777777" w:rsidR="00D5188D" w:rsidRPr="00DB74FB" w:rsidRDefault="0056104E">
            <w:pPr>
              <w:widowControl w:val="0"/>
              <w:kinsoku w:val="0"/>
              <w:overflowPunct w:val="0"/>
            </w:pPr>
            <w:r w:rsidRPr="00DB74FB">
              <w:rPr>
                <w:lang w:val="lt"/>
              </w:rPr>
              <w:t>divertikulitas</w:t>
            </w:r>
            <w:r w:rsidRPr="00DB74FB">
              <w:rPr>
                <w:vertAlign w:val="superscript"/>
                <w:lang w:val="lt"/>
              </w:rPr>
              <w:t>1)</w:t>
            </w:r>
          </w:p>
        </w:tc>
      </w:tr>
      <w:tr w:rsidR="00D5188D" w:rsidRPr="00DB74FB" w14:paraId="65250C91" w14:textId="77777777">
        <w:trPr>
          <w:cantSplit/>
        </w:trPr>
        <w:tc>
          <w:tcPr>
            <w:tcW w:w="2400" w:type="dxa"/>
            <w:vMerge w:val="restart"/>
          </w:tcPr>
          <w:p w14:paraId="2D676B46" w14:textId="77777777" w:rsidR="00D5188D" w:rsidRPr="00DB74FB" w:rsidRDefault="0056104E">
            <w:pPr>
              <w:widowControl w:val="0"/>
              <w:kinsoku w:val="0"/>
              <w:overflowPunct w:val="0"/>
            </w:pPr>
            <w:r w:rsidRPr="00DB74FB">
              <w:rPr>
                <w:lang w:val="lt"/>
              </w:rPr>
              <w:t>Gerybiniai, piktybiniai ir nepatikslinti navikai (tarp jų cistos ir polipai)*</w:t>
            </w:r>
          </w:p>
        </w:tc>
        <w:tc>
          <w:tcPr>
            <w:tcW w:w="1418" w:type="dxa"/>
          </w:tcPr>
          <w:p w14:paraId="738B282E" w14:textId="77777777" w:rsidR="00D5188D" w:rsidRPr="00DB74FB" w:rsidRDefault="0056104E">
            <w:pPr>
              <w:widowControl w:val="0"/>
              <w:kinsoku w:val="0"/>
              <w:overflowPunct w:val="0"/>
            </w:pPr>
            <w:r w:rsidRPr="00DB74FB">
              <w:rPr>
                <w:lang w:val="lt"/>
              </w:rPr>
              <w:t>Dažnas</w:t>
            </w:r>
          </w:p>
        </w:tc>
        <w:tc>
          <w:tcPr>
            <w:tcW w:w="5235" w:type="dxa"/>
          </w:tcPr>
          <w:p w14:paraId="3C915F0D" w14:textId="77777777" w:rsidR="00D5188D" w:rsidRPr="00DB74FB" w:rsidRDefault="0056104E">
            <w:pPr>
              <w:widowControl w:val="0"/>
              <w:kinsoku w:val="0"/>
              <w:overflowPunct w:val="0"/>
            </w:pPr>
            <w:r w:rsidRPr="00DB74FB">
              <w:rPr>
                <w:lang w:val="lt"/>
              </w:rPr>
              <w:t>Odos vėžys išskyrus melanomą (įskaitant bazalinių ląstelių karcinomą ir plokščialąstelinę karcinomą),</w:t>
            </w:r>
          </w:p>
          <w:p w14:paraId="2FF856C2" w14:textId="77777777" w:rsidR="00D5188D" w:rsidRPr="00DB74FB" w:rsidRDefault="0056104E">
            <w:pPr>
              <w:widowControl w:val="0"/>
              <w:kinsoku w:val="0"/>
              <w:overflowPunct w:val="0"/>
            </w:pPr>
            <w:r w:rsidRPr="00DB74FB">
              <w:rPr>
                <w:lang w:val="lt"/>
              </w:rPr>
              <w:t>gerybinė neoplazma</w:t>
            </w:r>
          </w:p>
        </w:tc>
      </w:tr>
      <w:tr w:rsidR="00D5188D" w:rsidRPr="00DB74FB" w14:paraId="67BCFCE9" w14:textId="77777777">
        <w:trPr>
          <w:cantSplit/>
        </w:trPr>
        <w:tc>
          <w:tcPr>
            <w:tcW w:w="2400" w:type="dxa"/>
            <w:vMerge/>
          </w:tcPr>
          <w:p w14:paraId="59600A70" w14:textId="77777777" w:rsidR="00D5188D" w:rsidRPr="00DB74FB" w:rsidRDefault="00D5188D">
            <w:pPr>
              <w:widowControl w:val="0"/>
              <w:kinsoku w:val="0"/>
              <w:overflowPunct w:val="0"/>
            </w:pPr>
          </w:p>
        </w:tc>
        <w:tc>
          <w:tcPr>
            <w:tcW w:w="1418" w:type="dxa"/>
          </w:tcPr>
          <w:p w14:paraId="547D5CE1" w14:textId="77777777" w:rsidR="00D5188D" w:rsidRPr="00DB74FB" w:rsidRDefault="0056104E">
            <w:pPr>
              <w:widowControl w:val="0"/>
              <w:kinsoku w:val="0"/>
              <w:overflowPunct w:val="0"/>
            </w:pPr>
            <w:r w:rsidRPr="00DB74FB">
              <w:rPr>
                <w:lang w:val="lt"/>
              </w:rPr>
              <w:t>Nedažnas</w:t>
            </w:r>
          </w:p>
        </w:tc>
        <w:tc>
          <w:tcPr>
            <w:tcW w:w="5235" w:type="dxa"/>
          </w:tcPr>
          <w:p w14:paraId="6860F6AF" w14:textId="77777777" w:rsidR="00D5188D" w:rsidRPr="00DB74FB" w:rsidRDefault="0056104E">
            <w:pPr>
              <w:widowControl w:val="0"/>
              <w:kinsoku w:val="0"/>
              <w:overflowPunct w:val="0"/>
            </w:pPr>
            <w:r w:rsidRPr="00DB74FB">
              <w:rPr>
                <w:lang w:val="lt"/>
              </w:rPr>
              <w:t>Limfoma**,</w:t>
            </w:r>
          </w:p>
          <w:p w14:paraId="6AE47455" w14:textId="77777777" w:rsidR="00D5188D" w:rsidRPr="00DB74FB" w:rsidRDefault="0056104E">
            <w:pPr>
              <w:widowControl w:val="0"/>
              <w:kinsoku w:val="0"/>
              <w:overflowPunct w:val="0"/>
            </w:pPr>
            <w:r w:rsidRPr="00DB74FB">
              <w:rPr>
                <w:lang w:val="lt"/>
              </w:rPr>
              <w:t>dauginė organų neoplazma (įskaitant krūtų vėžį, plaučių vėžį ir skydliaukės neoplazmą),</w:t>
            </w:r>
          </w:p>
          <w:p w14:paraId="594FDC22" w14:textId="77777777" w:rsidR="00D5188D" w:rsidRPr="00DB74FB" w:rsidRDefault="0056104E">
            <w:pPr>
              <w:widowControl w:val="0"/>
              <w:kinsoku w:val="0"/>
              <w:overflowPunct w:val="0"/>
            </w:pPr>
            <w:r w:rsidRPr="00DB74FB">
              <w:rPr>
                <w:lang w:val="lt"/>
              </w:rPr>
              <w:t>melanoma**</w:t>
            </w:r>
          </w:p>
        </w:tc>
      </w:tr>
      <w:tr w:rsidR="00D5188D" w:rsidRPr="00DB74FB" w14:paraId="632458FD" w14:textId="77777777">
        <w:trPr>
          <w:cantSplit/>
        </w:trPr>
        <w:tc>
          <w:tcPr>
            <w:tcW w:w="2400" w:type="dxa"/>
            <w:vMerge/>
          </w:tcPr>
          <w:p w14:paraId="583F5A73" w14:textId="77777777" w:rsidR="00D5188D" w:rsidRPr="00DB74FB" w:rsidRDefault="00D5188D">
            <w:pPr>
              <w:widowControl w:val="0"/>
              <w:kinsoku w:val="0"/>
              <w:overflowPunct w:val="0"/>
            </w:pPr>
          </w:p>
        </w:tc>
        <w:tc>
          <w:tcPr>
            <w:tcW w:w="1418" w:type="dxa"/>
          </w:tcPr>
          <w:p w14:paraId="117DC586" w14:textId="77777777" w:rsidR="00D5188D" w:rsidRPr="00DB74FB" w:rsidRDefault="0056104E">
            <w:pPr>
              <w:widowControl w:val="0"/>
              <w:kinsoku w:val="0"/>
              <w:overflowPunct w:val="0"/>
            </w:pPr>
            <w:r w:rsidRPr="00DB74FB">
              <w:rPr>
                <w:lang w:val="lt"/>
              </w:rPr>
              <w:t>Retas</w:t>
            </w:r>
          </w:p>
        </w:tc>
        <w:tc>
          <w:tcPr>
            <w:tcW w:w="5235" w:type="dxa"/>
          </w:tcPr>
          <w:p w14:paraId="210F4DB2" w14:textId="77777777" w:rsidR="00D5188D" w:rsidRPr="00DB74FB" w:rsidRDefault="0056104E">
            <w:pPr>
              <w:widowControl w:val="0"/>
              <w:kinsoku w:val="0"/>
              <w:overflowPunct w:val="0"/>
            </w:pPr>
            <w:r w:rsidRPr="00DB74FB">
              <w:rPr>
                <w:lang w:val="lt"/>
              </w:rPr>
              <w:t>Leukemija</w:t>
            </w:r>
            <w:r w:rsidRPr="00DB74FB">
              <w:rPr>
                <w:vertAlign w:val="superscript"/>
                <w:lang w:val="lt"/>
              </w:rPr>
              <w:t>1)</w:t>
            </w:r>
          </w:p>
        </w:tc>
      </w:tr>
      <w:tr w:rsidR="00D5188D" w:rsidRPr="00DB74FB" w14:paraId="6C577C73" w14:textId="77777777">
        <w:trPr>
          <w:cantSplit/>
        </w:trPr>
        <w:tc>
          <w:tcPr>
            <w:tcW w:w="2400" w:type="dxa"/>
            <w:vMerge/>
          </w:tcPr>
          <w:p w14:paraId="0476CC03" w14:textId="77777777" w:rsidR="00D5188D" w:rsidRPr="00DB74FB" w:rsidRDefault="00D5188D">
            <w:pPr>
              <w:widowControl w:val="0"/>
              <w:kinsoku w:val="0"/>
              <w:overflowPunct w:val="0"/>
            </w:pPr>
          </w:p>
        </w:tc>
        <w:tc>
          <w:tcPr>
            <w:tcW w:w="1418" w:type="dxa"/>
          </w:tcPr>
          <w:p w14:paraId="5C7D4A5B" w14:textId="77777777" w:rsidR="00D5188D" w:rsidRPr="00DB74FB" w:rsidRDefault="0056104E">
            <w:pPr>
              <w:widowControl w:val="0"/>
              <w:kinsoku w:val="0"/>
              <w:overflowPunct w:val="0"/>
            </w:pPr>
            <w:r w:rsidRPr="00DB74FB">
              <w:rPr>
                <w:lang w:val="lt"/>
              </w:rPr>
              <w:t>Dažnis nežinomas</w:t>
            </w:r>
          </w:p>
        </w:tc>
        <w:tc>
          <w:tcPr>
            <w:tcW w:w="5235" w:type="dxa"/>
          </w:tcPr>
          <w:p w14:paraId="4D9A78E6" w14:textId="77777777" w:rsidR="00D5188D" w:rsidRPr="00DB74FB" w:rsidRDefault="0056104E">
            <w:pPr>
              <w:widowControl w:val="0"/>
              <w:kinsoku w:val="0"/>
              <w:overflowPunct w:val="0"/>
            </w:pPr>
            <w:r w:rsidRPr="00DB74FB">
              <w:rPr>
                <w:lang w:val="lt"/>
              </w:rPr>
              <w:t>Hepatospleninė T</w:t>
            </w:r>
            <w:r w:rsidRPr="00DB74FB">
              <w:rPr>
                <w:lang w:val="lt"/>
              </w:rPr>
              <w:noBreakHyphen/>
              <w:t>ląstelių limfoma</w:t>
            </w:r>
            <w:r w:rsidRPr="00DB74FB">
              <w:rPr>
                <w:vertAlign w:val="superscript"/>
                <w:lang w:val="lt"/>
              </w:rPr>
              <w:t>1)</w:t>
            </w:r>
            <w:r w:rsidRPr="00DB74FB">
              <w:rPr>
                <w:lang w:val="lt"/>
              </w:rPr>
              <w:t>,</w:t>
            </w:r>
          </w:p>
          <w:p w14:paraId="3A1CE25A" w14:textId="77777777" w:rsidR="00D5188D" w:rsidRPr="00DB74FB" w:rsidRDefault="0056104E">
            <w:pPr>
              <w:widowControl w:val="0"/>
              <w:kinsoku w:val="0"/>
              <w:overflowPunct w:val="0"/>
            </w:pPr>
            <w:r w:rsidRPr="00DB74FB">
              <w:rPr>
                <w:lang w:val="lt"/>
              </w:rPr>
              <w:t xml:space="preserve">Merkelio ląstelių karcinoma (neuroendokrininė odos karcinoma) </w:t>
            </w:r>
            <w:r w:rsidRPr="00DB74FB">
              <w:rPr>
                <w:vertAlign w:val="superscript"/>
                <w:lang w:val="lt"/>
              </w:rPr>
              <w:t>1)</w:t>
            </w:r>
            <w:r w:rsidRPr="00DB74FB">
              <w:rPr>
                <w:lang w:val="lt"/>
              </w:rPr>
              <w:t>,</w:t>
            </w:r>
          </w:p>
          <w:p w14:paraId="01246586" w14:textId="77777777" w:rsidR="00D5188D" w:rsidRPr="00DB74FB" w:rsidRDefault="0056104E">
            <w:pPr>
              <w:widowControl w:val="0"/>
              <w:kinsoku w:val="0"/>
              <w:overflowPunct w:val="0"/>
            </w:pPr>
            <w:r w:rsidRPr="00DB74FB">
              <w:rPr>
                <w:lang w:val="lt"/>
              </w:rPr>
              <w:t>Kapoši sarkoma</w:t>
            </w:r>
          </w:p>
        </w:tc>
      </w:tr>
      <w:tr w:rsidR="00D5188D" w:rsidRPr="00DB74FB" w14:paraId="4442A809" w14:textId="77777777">
        <w:trPr>
          <w:cantSplit/>
        </w:trPr>
        <w:tc>
          <w:tcPr>
            <w:tcW w:w="2400" w:type="dxa"/>
            <w:vMerge w:val="restart"/>
          </w:tcPr>
          <w:p w14:paraId="734E3F83" w14:textId="77777777" w:rsidR="00D5188D" w:rsidRPr="00152EAF" w:rsidRDefault="0056104E">
            <w:pPr>
              <w:widowControl w:val="0"/>
              <w:kinsoku w:val="0"/>
              <w:overflowPunct w:val="0"/>
              <w:rPr>
                <w:lang w:val="fr-FR"/>
              </w:rPr>
            </w:pPr>
            <w:r w:rsidRPr="00DB74FB">
              <w:rPr>
                <w:lang w:val="lt"/>
              </w:rPr>
              <w:t>Kraujo ir limfinės sistemos sutrikimai*</w:t>
            </w:r>
          </w:p>
        </w:tc>
        <w:tc>
          <w:tcPr>
            <w:tcW w:w="1418" w:type="dxa"/>
          </w:tcPr>
          <w:p w14:paraId="1BE77403" w14:textId="77777777" w:rsidR="00D5188D" w:rsidRPr="00DB74FB" w:rsidRDefault="0056104E">
            <w:pPr>
              <w:widowControl w:val="0"/>
              <w:kinsoku w:val="0"/>
              <w:overflowPunct w:val="0"/>
            </w:pPr>
            <w:r w:rsidRPr="00DB74FB">
              <w:rPr>
                <w:lang w:val="lt"/>
              </w:rPr>
              <w:t>Labai dažnas</w:t>
            </w:r>
          </w:p>
        </w:tc>
        <w:tc>
          <w:tcPr>
            <w:tcW w:w="5235" w:type="dxa"/>
          </w:tcPr>
          <w:p w14:paraId="195A4E77" w14:textId="77777777" w:rsidR="00D5188D" w:rsidRPr="00DB74FB" w:rsidRDefault="0056104E">
            <w:pPr>
              <w:widowControl w:val="0"/>
              <w:kinsoku w:val="0"/>
              <w:overflowPunct w:val="0"/>
            </w:pPr>
            <w:r w:rsidRPr="00DB74FB">
              <w:rPr>
                <w:lang w:val="lt"/>
              </w:rPr>
              <w:t>Leukopenija (įskaitant neutropeniją ir agranulocitozę),</w:t>
            </w:r>
          </w:p>
          <w:p w14:paraId="3880E7A0" w14:textId="77777777" w:rsidR="00D5188D" w:rsidRPr="00DB74FB" w:rsidRDefault="0056104E">
            <w:pPr>
              <w:widowControl w:val="0"/>
              <w:kinsoku w:val="0"/>
              <w:overflowPunct w:val="0"/>
            </w:pPr>
            <w:r w:rsidRPr="00DB74FB">
              <w:rPr>
                <w:lang w:val="lt"/>
              </w:rPr>
              <w:t>anemija</w:t>
            </w:r>
          </w:p>
        </w:tc>
      </w:tr>
      <w:tr w:rsidR="00D5188D" w:rsidRPr="00DB74FB" w14:paraId="0C0A2A4E" w14:textId="77777777">
        <w:trPr>
          <w:cantSplit/>
        </w:trPr>
        <w:tc>
          <w:tcPr>
            <w:tcW w:w="2400" w:type="dxa"/>
            <w:vMerge/>
          </w:tcPr>
          <w:p w14:paraId="4C3542FA" w14:textId="77777777" w:rsidR="00D5188D" w:rsidRPr="00DB74FB" w:rsidRDefault="00D5188D">
            <w:pPr>
              <w:widowControl w:val="0"/>
              <w:kinsoku w:val="0"/>
              <w:overflowPunct w:val="0"/>
            </w:pPr>
          </w:p>
        </w:tc>
        <w:tc>
          <w:tcPr>
            <w:tcW w:w="1418" w:type="dxa"/>
          </w:tcPr>
          <w:p w14:paraId="32574544" w14:textId="77777777" w:rsidR="00D5188D" w:rsidRPr="00DB74FB" w:rsidRDefault="0056104E">
            <w:pPr>
              <w:widowControl w:val="0"/>
              <w:kinsoku w:val="0"/>
              <w:overflowPunct w:val="0"/>
            </w:pPr>
            <w:r w:rsidRPr="00DB74FB">
              <w:rPr>
                <w:lang w:val="lt"/>
              </w:rPr>
              <w:t>Dažnas</w:t>
            </w:r>
          </w:p>
        </w:tc>
        <w:tc>
          <w:tcPr>
            <w:tcW w:w="5235" w:type="dxa"/>
          </w:tcPr>
          <w:p w14:paraId="59091060" w14:textId="77777777" w:rsidR="00D5188D" w:rsidRPr="00DB74FB" w:rsidRDefault="0056104E">
            <w:pPr>
              <w:widowControl w:val="0"/>
              <w:kinsoku w:val="0"/>
              <w:overflowPunct w:val="0"/>
            </w:pPr>
            <w:r w:rsidRPr="00DB74FB">
              <w:rPr>
                <w:lang w:val="lt"/>
              </w:rPr>
              <w:t>Leukocitozė,</w:t>
            </w:r>
          </w:p>
          <w:p w14:paraId="4BC62870" w14:textId="77777777" w:rsidR="00D5188D" w:rsidRPr="00DB74FB" w:rsidRDefault="0056104E">
            <w:pPr>
              <w:widowControl w:val="0"/>
              <w:kinsoku w:val="0"/>
              <w:overflowPunct w:val="0"/>
            </w:pPr>
            <w:r w:rsidRPr="00DB74FB">
              <w:rPr>
                <w:lang w:val="lt"/>
              </w:rPr>
              <w:t>trombocitopenija</w:t>
            </w:r>
          </w:p>
        </w:tc>
      </w:tr>
      <w:tr w:rsidR="00D5188D" w:rsidRPr="00DB74FB" w14:paraId="3440918C" w14:textId="77777777">
        <w:trPr>
          <w:cantSplit/>
        </w:trPr>
        <w:tc>
          <w:tcPr>
            <w:tcW w:w="2400" w:type="dxa"/>
            <w:vMerge/>
          </w:tcPr>
          <w:p w14:paraId="7D05AF19" w14:textId="77777777" w:rsidR="00D5188D" w:rsidRPr="00DB74FB" w:rsidRDefault="00D5188D">
            <w:pPr>
              <w:widowControl w:val="0"/>
              <w:kinsoku w:val="0"/>
              <w:overflowPunct w:val="0"/>
            </w:pPr>
          </w:p>
        </w:tc>
        <w:tc>
          <w:tcPr>
            <w:tcW w:w="1418" w:type="dxa"/>
          </w:tcPr>
          <w:p w14:paraId="5E1B5E32" w14:textId="77777777" w:rsidR="00D5188D" w:rsidRPr="00DB74FB" w:rsidRDefault="0056104E">
            <w:pPr>
              <w:widowControl w:val="0"/>
              <w:kinsoku w:val="0"/>
              <w:overflowPunct w:val="0"/>
            </w:pPr>
            <w:r w:rsidRPr="00DB74FB">
              <w:rPr>
                <w:lang w:val="lt"/>
              </w:rPr>
              <w:t>Nedažnas</w:t>
            </w:r>
          </w:p>
        </w:tc>
        <w:tc>
          <w:tcPr>
            <w:tcW w:w="5235" w:type="dxa"/>
          </w:tcPr>
          <w:p w14:paraId="5AF997C7" w14:textId="77777777" w:rsidR="00D5188D" w:rsidRPr="00DB74FB" w:rsidRDefault="0056104E">
            <w:pPr>
              <w:widowControl w:val="0"/>
              <w:kinsoku w:val="0"/>
              <w:overflowPunct w:val="0"/>
            </w:pPr>
            <w:r w:rsidRPr="00DB74FB">
              <w:rPr>
                <w:lang w:val="lt"/>
              </w:rPr>
              <w:t>Idiopatinė trombocitopeninė purpura</w:t>
            </w:r>
          </w:p>
        </w:tc>
      </w:tr>
      <w:tr w:rsidR="00D5188D" w:rsidRPr="00DB74FB" w14:paraId="7DF63FBE" w14:textId="77777777">
        <w:trPr>
          <w:cantSplit/>
        </w:trPr>
        <w:tc>
          <w:tcPr>
            <w:tcW w:w="2400" w:type="dxa"/>
            <w:vMerge/>
          </w:tcPr>
          <w:p w14:paraId="2C1C830C" w14:textId="77777777" w:rsidR="00D5188D" w:rsidRPr="00DB74FB" w:rsidRDefault="00D5188D">
            <w:pPr>
              <w:widowControl w:val="0"/>
              <w:kinsoku w:val="0"/>
              <w:overflowPunct w:val="0"/>
            </w:pPr>
          </w:p>
        </w:tc>
        <w:tc>
          <w:tcPr>
            <w:tcW w:w="1418" w:type="dxa"/>
          </w:tcPr>
          <w:p w14:paraId="5CDC3F5F" w14:textId="77777777" w:rsidR="00D5188D" w:rsidRPr="00DB74FB" w:rsidRDefault="0056104E">
            <w:pPr>
              <w:widowControl w:val="0"/>
              <w:kinsoku w:val="0"/>
              <w:overflowPunct w:val="0"/>
            </w:pPr>
            <w:r w:rsidRPr="00DB74FB">
              <w:rPr>
                <w:lang w:val="lt"/>
              </w:rPr>
              <w:t>Retas</w:t>
            </w:r>
          </w:p>
        </w:tc>
        <w:tc>
          <w:tcPr>
            <w:tcW w:w="5235" w:type="dxa"/>
          </w:tcPr>
          <w:p w14:paraId="0877FB74" w14:textId="77777777" w:rsidR="00D5188D" w:rsidRPr="00DB74FB" w:rsidRDefault="0056104E">
            <w:pPr>
              <w:widowControl w:val="0"/>
              <w:kinsoku w:val="0"/>
              <w:overflowPunct w:val="0"/>
            </w:pPr>
            <w:r w:rsidRPr="00DB74FB">
              <w:rPr>
                <w:lang w:val="lt"/>
              </w:rPr>
              <w:t>Pancitopenija</w:t>
            </w:r>
          </w:p>
        </w:tc>
      </w:tr>
      <w:tr w:rsidR="00D5188D" w:rsidRPr="00DB74FB" w14:paraId="25BD4074" w14:textId="77777777">
        <w:trPr>
          <w:cantSplit/>
        </w:trPr>
        <w:tc>
          <w:tcPr>
            <w:tcW w:w="2400" w:type="dxa"/>
            <w:vMerge w:val="restart"/>
          </w:tcPr>
          <w:p w14:paraId="6AF85B79" w14:textId="77777777" w:rsidR="00D5188D" w:rsidRPr="00DB74FB" w:rsidRDefault="0056104E">
            <w:pPr>
              <w:widowControl w:val="0"/>
              <w:kinsoku w:val="0"/>
              <w:overflowPunct w:val="0"/>
            </w:pPr>
            <w:r w:rsidRPr="00DB74FB">
              <w:rPr>
                <w:lang w:val="lt"/>
              </w:rPr>
              <w:t>Imuninės sistemos sutrikimai*</w:t>
            </w:r>
          </w:p>
        </w:tc>
        <w:tc>
          <w:tcPr>
            <w:tcW w:w="1418" w:type="dxa"/>
          </w:tcPr>
          <w:p w14:paraId="54DA301C" w14:textId="77777777" w:rsidR="00D5188D" w:rsidRPr="00DB74FB" w:rsidRDefault="0056104E">
            <w:pPr>
              <w:widowControl w:val="0"/>
              <w:kinsoku w:val="0"/>
              <w:overflowPunct w:val="0"/>
            </w:pPr>
            <w:r w:rsidRPr="00DB74FB">
              <w:rPr>
                <w:lang w:val="lt"/>
              </w:rPr>
              <w:t>Dažnas</w:t>
            </w:r>
          </w:p>
        </w:tc>
        <w:tc>
          <w:tcPr>
            <w:tcW w:w="5235" w:type="dxa"/>
          </w:tcPr>
          <w:p w14:paraId="51748573" w14:textId="77777777" w:rsidR="00D5188D" w:rsidRPr="00DB74FB" w:rsidRDefault="0056104E">
            <w:pPr>
              <w:widowControl w:val="0"/>
              <w:kinsoku w:val="0"/>
              <w:overflowPunct w:val="0"/>
            </w:pPr>
            <w:r w:rsidRPr="00DB74FB">
              <w:rPr>
                <w:lang w:val="lt"/>
              </w:rPr>
              <w:t>Padidėjusio jautrumo reakcijos,</w:t>
            </w:r>
          </w:p>
          <w:p w14:paraId="7E308077" w14:textId="77777777" w:rsidR="00D5188D" w:rsidRPr="00DB74FB" w:rsidRDefault="0056104E">
            <w:pPr>
              <w:widowControl w:val="0"/>
              <w:kinsoku w:val="0"/>
              <w:overflowPunct w:val="0"/>
            </w:pPr>
            <w:r w:rsidRPr="00DB74FB">
              <w:rPr>
                <w:lang w:val="lt"/>
              </w:rPr>
              <w:t>alergijos (įskaitant sezonines alergijas)</w:t>
            </w:r>
          </w:p>
        </w:tc>
      </w:tr>
      <w:tr w:rsidR="00D5188D" w:rsidRPr="00DB74FB" w14:paraId="6F9B3A54" w14:textId="77777777">
        <w:trPr>
          <w:cantSplit/>
        </w:trPr>
        <w:tc>
          <w:tcPr>
            <w:tcW w:w="2400" w:type="dxa"/>
            <w:vMerge/>
          </w:tcPr>
          <w:p w14:paraId="685E7948" w14:textId="77777777" w:rsidR="00D5188D" w:rsidRPr="00DB74FB" w:rsidRDefault="00D5188D">
            <w:pPr>
              <w:widowControl w:val="0"/>
              <w:kinsoku w:val="0"/>
              <w:overflowPunct w:val="0"/>
            </w:pPr>
          </w:p>
        </w:tc>
        <w:tc>
          <w:tcPr>
            <w:tcW w:w="1418" w:type="dxa"/>
          </w:tcPr>
          <w:p w14:paraId="0B5FA284" w14:textId="77777777" w:rsidR="00D5188D" w:rsidRPr="00DB74FB" w:rsidRDefault="0056104E">
            <w:pPr>
              <w:widowControl w:val="0"/>
              <w:kinsoku w:val="0"/>
              <w:overflowPunct w:val="0"/>
            </w:pPr>
            <w:r w:rsidRPr="00DB74FB">
              <w:rPr>
                <w:lang w:val="lt"/>
              </w:rPr>
              <w:t>Nedažnas</w:t>
            </w:r>
          </w:p>
        </w:tc>
        <w:tc>
          <w:tcPr>
            <w:tcW w:w="5235" w:type="dxa"/>
          </w:tcPr>
          <w:p w14:paraId="6EEA4FE2" w14:textId="77777777" w:rsidR="00D5188D" w:rsidRPr="00DB74FB" w:rsidRDefault="0056104E">
            <w:pPr>
              <w:widowControl w:val="0"/>
              <w:kinsoku w:val="0"/>
              <w:overflowPunct w:val="0"/>
            </w:pPr>
            <w:r w:rsidRPr="00DB74FB">
              <w:rPr>
                <w:lang w:val="lt"/>
              </w:rPr>
              <w:t>Sarkoidozė</w:t>
            </w:r>
            <w:r w:rsidRPr="00DB74FB">
              <w:rPr>
                <w:vertAlign w:val="superscript"/>
                <w:lang w:val="lt"/>
              </w:rPr>
              <w:t>1)</w:t>
            </w:r>
            <w:r w:rsidRPr="00DB74FB">
              <w:rPr>
                <w:lang w:val="lt"/>
              </w:rPr>
              <w:t>,</w:t>
            </w:r>
          </w:p>
          <w:p w14:paraId="2E077834" w14:textId="77777777" w:rsidR="00D5188D" w:rsidRPr="00DB74FB" w:rsidRDefault="0056104E">
            <w:pPr>
              <w:widowControl w:val="0"/>
              <w:kinsoku w:val="0"/>
              <w:overflowPunct w:val="0"/>
            </w:pPr>
            <w:r w:rsidRPr="00DB74FB">
              <w:rPr>
                <w:lang w:val="lt"/>
              </w:rPr>
              <w:t>vaskulitas</w:t>
            </w:r>
          </w:p>
        </w:tc>
      </w:tr>
      <w:tr w:rsidR="00D5188D" w:rsidRPr="00DB74FB" w14:paraId="38D20857" w14:textId="77777777">
        <w:trPr>
          <w:cantSplit/>
        </w:trPr>
        <w:tc>
          <w:tcPr>
            <w:tcW w:w="2400" w:type="dxa"/>
            <w:vMerge/>
          </w:tcPr>
          <w:p w14:paraId="3119A7BF" w14:textId="77777777" w:rsidR="00D5188D" w:rsidRPr="00DB74FB" w:rsidRDefault="00D5188D">
            <w:pPr>
              <w:widowControl w:val="0"/>
              <w:kinsoku w:val="0"/>
              <w:overflowPunct w:val="0"/>
            </w:pPr>
          </w:p>
        </w:tc>
        <w:tc>
          <w:tcPr>
            <w:tcW w:w="1418" w:type="dxa"/>
          </w:tcPr>
          <w:p w14:paraId="40450E59" w14:textId="77777777" w:rsidR="00D5188D" w:rsidRPr="00DB74FB" w:rsidRDefault="0056104E">
            <w:pPr>
              <w:widowControl w:val="0"/>
              <w:kinsoku w:val="0"/>
              <w:overflowPunct w:val="0"/>
            </w:pPr>
            <w:r w:rsidRPr="00DB74FB">
              <w:rPr>
                <w:lang w:val="lt"/>
              </w:rPr>
              <w:t>Retas</w:t>
            </w:r>
          </w:p>
        </w:tc>
        <w:tc>
          <w:tcPr>
            <w:tcW w:w="5235" w:type="dxa"/>
          </w:tcPr>
          <w:p w14:paraId="34443C82" w14:textId="77777777" w:rsidR="00D5188D" w:rsidRPr="00DB74FB" w:rsidRDefault="0056104E">
            <w:pPr>
              <w:widowControl w:val="0"/>
              <w:kinsoku w:val="0"/>
              <w:overflowPunct w:val="0"/>
            </w:pPr>
            <w:r w:rsidRPr="00DB74FB">
              <w:rPr>
                <w:lang w:val="lt"/>
              </w:rPr>
              <w:t>Anafilaksinė reakcija</w:t>
            </w:r>
            <w:r w:rsidRPr="00DB74FB">
              <w:rPr>
                <w:vertAlign w:val="superscript"/>
                <w:lang w:val="lt"/>
              </w:rPr>
              <w:t>1)</w:t>
            </w:r>
          </w:p>
        </w:tc>
      </w:tr>
      <w:tr w:rsidR="00D5188D" w:rsidRPr="00DB74FB" w14:paraId="467C64C1" w14:textId="77777777">
        <w:trPr>
          <w:cantSplit/>
        </w:trPr>
        <w:tc>
          <w:tcPr>
            <w:tcW w:w="2400" w:type="dxa"/>
            <w:vMerge w:val="restart"/>
          </w:tcPr>
          <w:p w14:paraId="6C96C586" w14:textId="77777777" w:rsidR="00D5188D" w:rsidRPr="00DB74FB" w:rsidRDefault="0056104E">
            <w:pPr>
              <w:widowControl w:val="0"/>
              <w:kinsoku w:val="0"/>
              <w:overflowPunct w:val="0"/>
            </w:pPr>
            <w:r w:rsidRPr="00DB74FB">
              <w:rPr>
                <w:lang w:val="lt"/>
              </w:rPr>
              <w:t>Metabolizmo ir mitybos sutrikimai</w:t>
            </w:r>
          </w:p>
        </w:tc>
        <w:tc>
          <w:tcPr>
            <w:tcW w:w="1418" w:type="dxa"/>
          </w:tcPr>
          <w:p w14:paraId="6F24904D" w14:textId="77777777" w:rsidR="00D5188D" w:rsidRPr="00DB74FB" w:rsidRDefault="0056104E">
            <w:pPr>
              <w:widowControl w:val="0"/>
              <w:kinsoku w:val="0"/>
              <w:overflowPunct w:val="0"/>
            </w:pPr>
            <w:r w:rsidRPr="00DB74FB">
              <w:rPr>
                <w:lang w:val="lt"/>
              </w:rPr>
              <w:t>Labai dažnas</w:t>
            </w:r>
          </w:p>
        </w:tc>
        <w:tc>
          <w:tcPr>
            <w:tcW w:w="5235" w:type="dxa"/>
          </w:tcPr>
          <w:p w14:paraId="68C0C618" w14:textId="77777777" w:rsidR="00D5188D" w:rsidRPr="00DB74FB" w:rsidRDefault="0056104E">
            <w:pPr>
              <w:widowControl w:val="0"/>
              <w:kinsoku w:val="0"/>
              <w:overflowPunct w:val="0"/>
            </w:pPr>
            <w:r w:rsidRPr="00DB74FB">
              <w:rPr>
                <w:lang w:val="lt"/>
              </w:rPr>
              <w:t>Lipidų kiekio padidėjimas</w:t>
            </w:r>
          </w:p>
        </w:tc>
      </w:tr>
      <w:tr w:rsidR="00D5188D" w:rsidRPr="001C0B3C" w14:paraId="03B3C993" w14:textId="77777777">
        <w:trPr>
          <w:cantSplit/>
        </w:trPr>
        <w:tc>
          <w:tcPr>
            <w:tcW w:w="2400" w:type="dxa"/>
            <w:vMerge/>
          </w:tcPr>
          <w:p w14:paraId="2D321861" w14:textId="77777777" w:rsidR="00D5188D" w:rsidRPr="00DB74FB" w:rsidRDefault="00D5188D">
            <w:pPr>
              <w:widowControl w:val="0"/>
              <w:kinsoku w:val="0"/>
              <w:overflowPunct w:val="0"/>
            </w:pPr>
          </w:p>
        </w:tc>
        <w:tc>
          <w:tcPr>
            <w:tcW w:w="1418" w:type="dxa"/>
          </w:tcPr>
          <w:p w14:paraId="75DE1A06" w14:textId="77777777" w:rsidR="00D5188D" w:rsidRPr="00DB74FB" w:rsidRDefault="0056104E">
            <w:pPr>
              <w:widowControl w:val="0"/>
              <w:kinsoku w:val="0"/>
              <w:overflowPunct w:val="0"/>
            </w:pPr>
            <w:r w:rsidRPr="00DB74FB">
              <w:rPr>
                <w:lang w:val="lt"/>
              </w:rPr>
              <w:t>Dažnas</w:t>
            </w:r>
          </w:p>
        </w:tc>
        <w:tc>
          <w:tcPr>
            <w:tcW w:w="5235" w:type="dxa"/>
          </w:tcPr>
          <w:p w14:paraId="649961BF" w14:textId="77777777" w:rsidR="00D5188D" w:rsidRPr="00DB74FB" w:rsidRDefault="0056104E">
            <w:pPr>
              <w:widowControl w:val="0"/>
              <w:kinsoku w:val="0"/>
              <w:overflowPunct w:val="0"/>
            </w:pPr>
            <w:r w:rsidRPr="00DB74FB">
              <w:rPr>
                <w:lang w:val="lt"/>
              </w:rPr>
              <w:t>Hipokalemija,</w:t>
            </w:r>
          </w:p>
          <w:p w14:paraId="6B47C91B" w14:textId="77777777" w:rsidR="00D5188D" w:rsidRPr="00DB74FB" w:rsidRDefault="0056104E">
            <w:pPr>
              <w:widowControl w:val="0"/>
              <w:kinsoku w:val="0"/>
              <w:overflowPunct w:val="0"/>
            </w:pPr>
            <w:r w:rsidRPr="00DB74FB">
              <w:rPr>
                <w:lang w:val="lt"/>
              </w:rPr>
              <w:t>šlapimo rūgšties kiekio padidėjimas,</w:t>
            </w:r>
          </w:p>
          <w:p w14:paraId="3BFB0027" w14:textId="77777777" w:rsidR="00D5188D" w:rsidRPr="00DB74FB" w:rsidRDefault="0056104E">
            <w:pPr>
              <w:widowControl w:val="0"/>
              <w:kinsoku w:val="0"/>
              <w:overflowPunct w:val="0"/>
              <w:rPr>
                <w:lang w:val="pl-PL"/>
              </w:rPr>
            </w:pPr>
            <w:r w:rsidRPr="00DB74FB">
              <w:rPr>
                <w:lang w:val="lt"/>
              </w:rPr>
              <w:t>nenormalus natrio kiekis kraujyje,</w:t>
            </w:r>
          </w:p>
          <w:p w14:paraId="2741AF03" w14:textId="77777777" w:rsidR="00D5188D" w:rsidRPr="00DB74FB" w:rsidRDefault="0056104E">
            <w:pPr>
              <w:widowControl w:val="0"/>
              <w:kinsoku w:val="0"/>
              <w:overflowPunct w:val="0"/>
              <w:rPr>
                <w:lang w:val="pl-PL"/>
              </w:rPr>
            </w:pPr>
            <w:r w:rsidRPr="00DB74FB">
              <w:rPr>
                <w:lang w:val="lt"/>
              </w:rPr>
              <w:t>hipokalcemija,</w:t>
            </w:r>
          </w:p>
          <w:p w14:paraId="1DE3CD93" w14:textId="77777777" w:rsidR="00D5188D" w:rsidRPr="00DB74FB" w:rsidRDefault="0056104E">
            <w:pPr>
              <w:widowControl w:val="0"/>
              <w:kinsoku w:val="0"/>
              <w:overflowPunct w:val="0"/>
              <w:rPr>
                <w:lang w:val="pl-PL"/>
              </w:rPr>
            </w:pPr>
            <w:r w:rsidRPr="00DB74FB">
              <w:rPr>
                <w:lang w:val="lt"/>
              </w:rPr>
              <w:t>hiperglikemija,</w:t>
            </w:r>
          </w:p>
          <w:p w14:paraId="47523ED1" w14:textId="77777777" w:rsidR="00D5188D" w:rsidRPr="00DB74FB" w:rsidRDefault="0056104E">
            <w:pPr>
              <w:widowControl w:val="0"/>
              <w:kinsoku w:val="0"/>
              <w:overflowPunct w:val="0"/>
              <w:rPr>
                <w:lang w:val="pl-PL"/>
              </w:rPr>
            </w:pPr>
            <w:r w:rsidRPr="00DB74FB">
              <w:rPr>
                <w:lang w:val="lt"/>
              </w:rPr>
              <w:t>hipofosfatemija,</w:t>
            </w:r>
          </w:p>
          <w:p w14:paraId="3940BD87" w14:textId="77777777" w:rsidR="00D5188D" w:rsidRPr="00152EAF" w:rsidRDefault="0056104E">
            <w:pPr>
              <w:widowControl w:val="0"/>
              <w:kinsoku w:val="0"/>
              <w:overflowPunct w:val="0"/>
              <w:rPr>
                <w:lang w:val="pl-PL"/>
              </w:rPr>
            </w:pPr>
            <w:r w:rsidRPr="00DB74FB">
              <w:rPr>
                <w:lang w:val="lt"/>
              </w:rPr>
              <w:t>dehidracija</w:t>
            </w:r>
          </w:p>
        </w:tc>
      </w:tr>
      <w:tr w:rsidR="00D5188D" w:rsidRPr="00DB74FB" w14:paraId="51BA2B48" w14:textId="77777777">
        <w:trPr>
          <w:cantSplit/>
        </w:trPr>
        <w:tc>
          <w:tcPr>
            <w:tcW w:w="2400" w:type="dxa"/>
          </w:tcPr>
          <w:p w14:paraId="2348C49A" w14:textId="77777777" w:rsidR="00D5188D" w:rsidRPr="00DB74FB" w:rsidRDefault="0056104E">
            <w:pPr>
              <w:widowControl w:val="0"/>
              <w:kinsoku w:val="0"/>
              <w:overflowPunct w:val="0"/>
            </w:pPr>
            <w:r w:rsidRPr="00DB74FB">
              <w:rPr>
                <w:lang w:val="lt"/>
              </w:rPr>
              <w:t>Psichikos sutrikimai</w:t>
            </w:r>
          </w:p>
        </w:tc>
        <w:tc>
          <w:tcPr>
            <w:tcW w:w="1418" w:type="dxa"/>
          </w:tcPr>
          <w:p w14:paraId="39AB0443" w14:textId="77777777" w:rsidR="00D5188D" w:rsidRPr="00DB74FB" w:rsidRDefault="0056104E">
            <w:pPr>
              <w:widowControl w:val="0"/>
              <w:kinsoku w:val="0"/>
              <w:overflowPunct w:val="0"/>
            </w:pPr>
            <w:r w:rsidRPr="00DB74FB">
              <w:rPr>
                <w:lang w:val="lt"/>
              </w:rPr>
              <w:t>Dažnas</w:t>
            </w:r>
          </w:p>
        </w:tc>
        <w:tc>
          <w:tcPr>
            <w:tcW w:w="5235" w:type="dxa"/>
          </w:tcPr>
          <w:p w14:paraId="70CF60A5" w14:textId="77777777" w:rsidR="00D5188D" w:rsidRPr="00DB74FB" w:rsidRDefault="0056104E">
            <w:pPr>
              <w:widowControl w:val="0"/>
              <w:kinsoku w:val="0"/>
              <w:overflowPunct w:val="0"/>
            </w:pPr>
            <w:r w:rsidRPr="00DB74FB">
              <w:rPr>
                <w:lang w:val="lt"/>
              </w:rPr>
              <w:t>Nuotaikos svyravimai (įskaitant depresiją),</w:t>
            </w:r>
          </w:p>
          <w:p w14:paraId="5EBB7FC4" w14:textId="77777777" w:rsidR="00D5188D" w:rsidRPr="00DB74FB" w:rsidRDefault="0056104E">
            <w:pPr>
              <w:widowControl w:val="0"/>
              <w:kinsoku w:val="0"/>
              <w:overflowPunct w:val="0"/>
            </w:pPr>
            <w:r w:rsidRPr="00DB74FB">
              <w:rPr>
                <w:lang w:val="lt"/>
              </w:rPr>
              <w:t>nerimas,</w:t>
            </w:r>
          </w:p>
          <w:p w14:paraId="5A217CB6" w14:textId="77777777" w:rsidR="00D5188D" w:rsidRPr="00DB74FB" w:rsidRDefault="0056104E">
            <w:pPr>
              <w:widowControl w:val="0"/>
              <w:kinsoku w:val="0"/>
              <w:overflowPunct w:val="0"/>
            </w:pPr>
            <w:r w:rsidRPr="00DB74FB">
              <w:rPr>
                <w:lang w:val="lt"/>
              </w:rPr>
              <w:t>nemiga</w:t>
            </w:r>
          </w:p>
        </w:tc>
      </w:tr>
      <w:tr w:rsidR="00D5188D" w:rsidRPr="00DB74FB" w14:paraId="767A3265" w14:textId="77777777">
        <w:trPr>
          <w:cantSplit/>
        </w:trPr>
        <w:tc>
          <w:tcPr>
            <w:tcW w:w="2400" w:type="dxa"/>
            <w:vMerge w:val="restart"/>
          </w:tcPr>
          <w:p w14:paraId="6E1B48D6" w14:textId="77777777" w:rsidR="00D5188D" w:rsidRPr="00DB74FB" w:rsidRDefault="0056104E">
            <w:pPr>
              <w:widowControl w:val="0"/>
              <w:kinsoku w:val="0"/>
              <w:overflowPunct w:val="0"/>
            </w:pPr>
            <w:r w:rsidRPr="00DB74FB">
              <w:rPr>
                <w:lang w:val="lt"/>
              </w:rPr>
              <w:lastRenderedPageBreak/>
              <w:t>Nervų sistemos sutrikimai*</w:t>
            </w:r>
          </w:p>
        </w:tc>
        <w:tc>
          <w:tcPr>
            <w:tcW w:w="1418" w:type="dxa"/>
          </w:tcPr>
          <w:p w14:paraId="27C63839" w14:textId="77777777" w:rsidR="00D5188D" w:rsidRPr="00DB74FB" w:rsidRDefault="0056104E">
            <w:pPr>
              <w:widowControl w:val="0"/>
              <w:kinsoku w:val="0"/>
              <w:overflowPunct w:val="0"/>
            </w:pPr>
            <w:r w:rsidRPr="00DB74FB">
              <w:rPr>
                <w:lang w:val="lt"/>
              </w:rPr>
              <w:t>Labai dažnas</w:t>
            </w:r>
          </w:p>
        </w:tc>
        <w:tc>
          <w:tcPr>
            <w:tcW w:w="5235" w:type="dxa"/>
          </w:tcPr>
          <w:p w14:paraId="7A67AD8F" w14:textId="77777777" w:rsidR="00D5188D" w:rsidRPr="00DB74FB" w:rsidRDefault="0056104E">
            <w:pPr>
              <w:widowControl w:val="0"/>
              <w:kinsoku w:val="0"/>
              <w:overflowPunct w:val="0"/>
            </w:pPr>
            <w:r w:rsidRPr="00DB74FB">
              <w:rPr>
                <w:lang w:val="lt"/>
              </w:rPr>
              <w:t>Galvos skausmas</w:t>
            </w:r>
          </w:p>
        </w:tc>
      </w:tr>
      <w:tr w:rsidR="00D5188D" w:rsidRPr="00DB74FB" w14:paraId="0CD2FD67" w14:textId="77777777">
        <w:trPr>
          <w:cantSplit/>
        </w:trPr>
        <w:tc>
          <w:tcPr>
            <w:tcW w:w="2400" w:type="dxa"/>
            <w:vMerge/>
          </w:tcPr>
          <w:p w14:paraId="48EC38D0" w14:textId="77777777" w:rsidR="00D5188D" w:rsidRPr="00DB74FB" w:rsidRDefault="00D5188D">
            <w:pPr>
              <w:widowControl w:val="0"/>
              <w:kinsoku w:val="0"/>
              <w:overflowPunct w:val="0"/>
            </w:pPr>
          </w:p>
        </w:tc>
        <w:tc>
          <w:tcPr>
            <w:tcW w:w="1418" w:type="dxa"/>
          </w:tcPr>
          <w:p w14:paraId="294C6199" w14:textId="77777777" w:rsidR="00D5188D" w:rsidRPr="00DB74FB" w:rsidRDefault="0056104E">
            <w:pPr>
              <w:widowControl w:val="0"/>
              <w:kinsoku w:val="0"/>
              <w:overflowPunct w:val="0"/>
            </w:pPr>
            <w:r w:rsidRPr="00DB74FB">
              <w:rPr>
                <w:lang w:val="lt"/>
              </w:rPr>
              <w:t>Dažnas</w:t>
            </w:r>
          </w:p>
        </w:tc>
        <w:tc>
          <w:tcPr>
            <w:tcW w:w="5235" w:type="dxa"/>
          </w:tcPr>
          <w:p w14:paraId="724902D8" w14:textId="77777777" w:rsidR="00D5188D" w:rsidRPr="00DB74FB" w:rsidRDefault="0056104E">
            <w:pPr>
              <w:widowControl w:val="0"/>
              <w:kinsoku w:val="0"/>
              <w:overflowPunct w:val="0"/>
            </w:pPr>
            <w:r w:rsidRPr="00DB74FB">
              <w:rPr>
                <w:lang w:val="lt"/>
              </w:rPr>
              <w:t>Parestezijos (įskaitant hipesteziją),</w:t>
            </w:r>
          </w:p>
          <w:p w14:paraId="75FF179E" w14:textId="77777777" w:rsidR="00D5188D" w:rsidRPr="00DB74FB" w:rsidRDefault="0056104E">
            <w:pPr>
              <w:widowControl w:val="0"/>
              <w:kinsoku w:val="0"/>
              <w:overflowPunct w:val="0"/>
            </w:pPr>
            <w:r w:rsidRPr="00DB74FB">
              <w:rPr>
                <w:lang w:val="lt"/>
              </w:rPr>
              <w:t>migrena,</w:t>
            </w:r>
          </w:p>
          <w:p w14:paraId="563A120A" w14:textId="77777777" w:rsidR="00D5188D" w:rsidRPr="00DB74FB" w:rsidRDefault="0056104E">
            <w:pPr>
              <w:widowControl w:val="0"/>
              <w:kinsoku w:val="0"/>
              <w:overflowPunct w:val="0"/>
            </w:pPr>
            <w:r w:rsidRPr="00DB74FB">
              <w:rPr>
                <w:lang w:val="lt"/>
              </w:rPr>
              <w:t>nervų šaknelių užspaudimas</w:t>
            </w:r>
          </w:p>
        </w:tc>
      </w:tr>
      <w:tr w:rsidR="00D5188D" w:rsidRPr="00DB74FB" w14:paraId="39292473" w14:textId="77777777">
        <w:trPr>
          <w:cantSplit/>
        </w:trPr>
        <w:tc>
          <w:tcPr>
            <w:tcW w:w="2400" w:type="dxa"/>
            <w:vMerge/>
          </w:tcPr>
          <w:p w14:paraId="154FFDE3" w14:textId="77777777" w:rsidR="00D5188D" w:rsidRPr="00DB74FB" w:rsidRDefault="00D5188D">
            <w:pPr>
              <w:widowControl w:val="0"/>
              <w:kinsoku w:val="0"/>
              <w:overflowPunct w:val="0"/>
            </w:pPr>
          </w:p>
        </w:tc>
        <w:tc>
          <w:tcPr>
            <w:tcW w:w="1418" w:type="dxa"/>
          </w:tcPr>
          <w:p w14:paraId="38CB9A0C" w14:textId="77777777" w:rsidR="00D5188D" w:rsidRPr="00DB74FB" w:rsidRDefault="0056104E">
            <w:pPr>
              <w:widowControl w:val="0"/>
              <w:kinsoku w:val="0"/>
              <w:overflowPunct w:val="0"/>
            </w:pPr>
            <w:r w:rsidRPr="00DB74FB">
              <w:rPr>
                <w:lang w:val="lt"/>
              </w:rPr>
              <w:t>Nedažnas</w:t>
            </w:r>
          </w:p>
        </w:tc>
        <w:tc>
          <w:tcPr>
            <w:tcW w:w="5235" w:type="dxa"/>
          </w:tcPr>
          <w:p w14:paraId="75E19B1E" w14:textId="77777777" w:rsidR="00D5188D" w:rsidRPr="00DB74FB" w:rsidRDefault="0056104E">
            <w:pPr>
              <w:widowControl w:val="0"/>
              <w:kinsoku w:val="0"/>
              <w:overflowPunct w:val="0"/>
            </w:pPr>
            <w:r w:rsidRPr="00DB74FB">
              <w:rPr>
                <w:lang w:val="lt"/>
              </w:rPr>
              <w:t>Galvos smegenų kraujagyslių sutrikimas</w:t>
            </w:r>
            <w:r w:rsidRPr="00DB74FB">
              <w:rPr>
                <w:vertAlign w:val="superscript"/>
                <w:lang w:val="lt"/>
              </w:rPr>
              <w:t>1)</w:t>
            </w:r>
            <w:r w:rsidRPr="00DB74FB">
              <w:rPr>
                <w:lang w:val="lt"/>
              </w:rPr>
              <w:t>,</w:t>
            </w:r>
          </w:p>
          <w:p w14:paraId="6B08C927" w14:textId="77777777" w:rsidR="00D5188D" w:rsidRPr="00DB74FB" w:rsidRDefault="0056104E">
            <w:pPr>
              <w:widowControl w:val="0"/>
              <w:kinsoku w:val="0"/>
              <w:overflowPunct w:val="0"/>
            </w:pPr>
            <w:r w:rsidRPr="00DB74FB">
              <w:rPr>
                <w:lang w:val="lt"/>
              </w:rPr>
              <w:t>tremoras,</w:t>
            </w:r>
          </w:p>
          <w:p w14:paraId="4B19D5BA" w14:textId="77777777" w:rsidR="00D5188D" w:rsidRPr="00DB74FB" w:rsidRDefault="0056104E">
            <w:pPr>
              <w:widowControl w:val="0"/>
              <w:kinsoku w:val="0"/>
              <w:overflowPunct w:val="0"/>
            </w:pPr>
            <w:r w:rsidRPr="00DB74FB">
              <w:rPr>
                <w:lang w:val="lt"/>
              </w:rPr>
              <w:t>neuropatija</w:t>
            </w:r>
          </w:p>
        </w:tc>
      </w:tr>
      <w:tr w:rsidR="00D5188D" w:rsidRPr="001C0B3C" w14:paraId="67F9F3B7" w14:textId="77777777">
        <w:trPr>
          <w:cantSplit/>
        </w:trPr>
        <w:tc>
          <w:tcPr>
            <w:tcW w:w="2400" w:type="dxa"/>
            <w:vMerge/>
          </w:tcPr>
          <w:p w14:paraId="7A682E7C" w14:textId="77777777" w:rsidR="00D5188D" w:rsidRPr="00DB74FB" w:rsidRDefault="00D5188D">
            <w:pPr>
              <w:widowControl w:val="0"/>
              <w:kinsoku w:val="0"/>
              <w:overflowPunct w:val="0"/>
            </w:pPr>
          </w:p>
        </w:tc>
        <w:tc>
          <w:tcPr>
            <w:tcW w:w="1418" w:type="dxa"/>
          </w:tcPr>
          <w:p w14:paraId="09CC3BAB" w14:textId="77777777" w:rsidR="00D5188D" w:rsidRPr="00DB74FB" w:rsidRDefault="0056104E">
            <w:pPr>
              <w:widowControl w:val="0"/>
              <w:kinsoku w:val="0"/>
              <w:overflowPunct w:val="0"/>
            </w:pPr>
            <w:r w:rsidRPr="00DB74FB">
              <w:rPr>
                <w:lang w:val="lt"/>
              </w:rPr>
              <w:t>Retas</w:t>
            </w:r>
          </w:p>
        </w:tc>
        <w:tc>
          <w:tcPr>
            <w:tcW w:w="5235" w:type="dxa"/>
          </w:tcPr>
          <w:p w14:paraId="7B19C2E5" w14:textId="77777777" w:rsidR="00D5188D" w:rsidRPr="00DB74FB" w:rsidRDefault="0056104E">
            <w:pPr>
              <w:widowControl w:val="0"/>
              <w:kinsoku w:val="0"/>
              <w:overflowPunct w:val="0"/>
            </w:pPr>
            <w:r w:rsidRPr="00DB74FB">
              <w:rPr>
                <w:lang w:val="lt"/>
              </w:rPr>
              <w:t>Išsėtinė sklerozė,</w:t>
            </w:r>
          </w:p>
          <w:p w14:paraId="2656B8BD" w14:textId="77777777" w:rsidR="00D5188D" w:rsidRPr="00152EAF" w:rsidRDefault="0056104E">
            <w:pPr>
              <w:widowControl w:val="0"/>
              <w:kinsoku w:val="0"/>
              <w:overflowPunct w:val="0"/>
              <w:rPr>
                <w:lang w:val="fr-FR"/>
              </w:rPr>
            </w:pPr>
            <w:r w:rsidRPr="00DB74FB">
              <w:rPr>
                <w:lang w:val="lt"/>
              </w:rPr>
              <w:t xml:space="preserve">mielininio dangalo sutrikimai (pvz., optinis neuritas, </w:t>
            </w:r>
            <w:r w:rsidRPr="00DB74FB">
              <w:rPr>
                <w:i/>
                <w:iCs/>
                <w:lang w:val="lt"/>
              </w:rPr>
              <w:t>Guillain-Barre</w:t>
            </w:r>
            <w:r w:rsidRPr="00DB74FB">
              <w:rPr>
                <w:lang w:val="lt"/>
              </w:rPr>
              <w:t xml:space="preserve"> sindromas) </w:t>
            </w:r>
            <w:r w:rsidRPr="00DB74FB">
              <w:rPr>
                <w:vertAlign w:val="superscript"/>
                <w:lang w:val="lt"/>
              </w:rPr>
              <w:t>1)</w:t>
            </w:r>
          </w:p>
        </w:tc>
      </w:tr>
      <w:tr w:rsidR="00D5188D" w:rsidRPr="00DB74FB" w14:paraId="250BE4B4" w14:textId="77777777">
        <w:trPr>
          <w:cantSplit/>
        </w:trPr>
        <w:tc>
          <w:tcPr>
            <w:tcW w:w="2400" w:type="dxa"/>
            <w:vMerge w:val="restart"/>
          </w:tcPr>
          <w:p w14:paraId="7B079123" w14:textId="77777777" w:rsidR="00D5188D" w:rsidRPr="00DB74FB" w:rsidRDefault="0056104E">
            <w:pPr>
              <w:widowControl w:val="0"/>
              <w:kinsoku w:val="0"/>
              <w:overflowPunct w:val="0"/>
            </w:pPr>
            <w:r w:rsidRPr="00DB74FB">
              <w:rPr>
                <w:lang w:val="lt"/>
              </w:rPr>
              <w:t>Akių sutrikimai</w:t>
            </w:r>
          </w:p>
        </w:tc>
        <w:tc>
          <w:tcPr>
            <w:tcW w:w="1418" w:type="dxa"/>
          </w:tcPr>
          <w:p w14:paraId="6C57EDDD" w14:textId="77777777" w:rsidR="00D5188D" w:rsidRPr="00DB74FB" w:rsidRDefault="0056104E">
            <w:pPr>
              <w:widowControl w:val="0"/>
              <w:kinsoku w:val="0"/>
              <w:overflowPunct w:val="0"/>
            </w:pPr>
            <w:r w:rsidRPr="00DB74FB">
              <w:rPr>
                <w:lang w:val="lt"/>
              </w:rPr>
              <w:t>Dažnas</w:t>
            </w:r>
          </w:p>
        </w:tc>
        <w:tc>
          <w:tcPr>
            <w:tcW w:w="5235" w:type="dxa"/>
          </w:tcPr>
          <w:p w14:paraId="044D24C2" w14:textId="77777777" w:rsidR="00D5188D" w:rsidRPr="00DB74FB" w:rsidRDefault="0056104E">
            <w:pPr>
              <w:widowControl w:val="0"/>
              <w:kinsoku w:val="0"/>
              <w:overflowPunct w:val="0"/>
            </w:pPr>
            <w:r w:rsidRPr="00DB74FB">
              <w:rPr>
                <w:lang w:val="lt"/>
              </w:rPr>
              <w:t>Regėjimo blogėjimas,</w:t>
            </w:r>
          </w:p>
          <w:p w14:paraId="1E87E87E" w14:textId="77777777" w:rsidR="00D5188D" w:rsidRPr="00DB74FB" w:rsidRDefault="0056104E">
            <w:pPr>
              <w:widowControl w:val="0"/>
              <w:kinsoku w:val="0"/>
              <w:overflowPunct w:val="0"/>
            </w:pPr>
            <w:r w:rsidRPr="00DB74FB">
              <w:rPr>
                <w:lang w:val="lt"/>
              </w:rPr>
              <w:t>konjunktyvitas,</w:t>
            </w:r>
          </w:p>
          <w:p w14:paraId="5EEEDE39" w14:textId="77777777" w:rsidR="00D5188D" w:rsidRPr="00DB74FB" w:rsidRDefault="0056104E">
            <w:pPr>
              <w:widowControl w:val="0"/>
              <w:kinsoku w:val="0"/>
              <w:overflowPunct w:val="0"/>
            </w:pPr>
            <w:r w:rsidRPr="00DB74FB">
              <w:rPr>
                <w:lang w:val="lt"/>
              </w:rPr>
              <w:t>blefaritas,</w:t>
            </w:r>
          </w:p>
          <w:p w14:paraId="0CD0103E" w14:textId="77777777" w:rsidR="00D5188D" w:rsidRPr="00DB74FB" w:rsidRDefault="0056104E">
            <w:pPr>
              <w:widowControl w:val="0"/>
              <w:kinsoku w:val="0"/>
              <w:overflowPunct w:val="0"/>
            </w:pPr>
            <w:r w:rsidRPr="00DB74FB">
              <w:rPr>
                <w:lang w:val="lt"/>
              </w:rPr>
              <w:t>akių tinimas</w:t>
            </w:r>
          </w:p>
        </w:tc>
      </w:tr>
      <w:tr w:rsidR="00D5188D" w:rsidRPr="00DB74FB" w14:paraId="37386581" w14:textId="77777777">
        <w:trPr>
          <w:cantSplit/>
        </w:trPr>
        <w:tc>
          <w:tcPr>
            <w:tcW w:w="2400" w:type="dxa"/>
            <w:vMerge/>
          </w:tcPr>
          <w:p w14:paraId="5451A07C" w14:textId="77777777" w:rsidR="00D5188D" w:rsidRPr="00DB74FB" w:rsidRDefault="00D5188D">
            <w:pPr>
              <w:widowControl w:val="0"/>
              <w:kinsoku w:val="0"/>
              <w:overflowPunct w:val="0"/>
            </w:pPr>
          </w:p>
        </w:tc>
        <w:tc>
          <w:tcPr>
            <w:tcW w:w="1418" w:type="dxa"/>
          </w:tcPr>
          <w:p w14:paraId="5A869FBE" w14:textId="77777777" w:rsidR="00D5188D" w:rsidRPr="00DB74FB" w:rsidRDefault="0056104E">
            <w:pPr>
              <w:widowControl w:val="0"/>
              <w:kinsoku w:val="0"/>
              <w:overflowPunct w:val="0"/>
            </w:pPr>
            <w:r w:rsidRPr="00DB74FB">
              <w:rPr>
                <w:lang w:val="lt"/>
              </w:rPr>
              <w:t>Nedažnas</w:t>
            </w:r>
          </w:p>
        </w:tc>
        <w:tc>
          <w:tcPr>
            <w:tcW w:w="5235" w:type="dxa"/>
          </w:tcPr>
          <w:p w14:paraId="79AB2F09" w14:textId="77777777" w:rsidR="00D5188D" w:rsidRPr="00DB74FB" w:rsidRDefault="0056104E">
            <w:pPr>
              <w:widowControl w:val="0"/>
              <w:kinsoku w:val="0"/>
              <w:overflowPunct w:val="0"/>
            </w:pPr>
            <w:r w:rsidRPr="00DB74FB">
              <w:rPr>
                <w:lang w:val="lt"/>
              </w:rPr>
              <w:t>Dvejinimasis akyse</w:t>
            </w:r>
          </w:p>
        </w:tc>
      </w:tr>
      <w:tr w:rsidR="00D5188D" w:rsidRPr="00DB74FB" w14:paraId="2AD3EF93" w14:textId="77777777">
        <w:trPr>
          <w:cantSplit/>
        </w:trPr>
        <w:tc>
          <w:tcPr>
            <w:tcW w:w="2400" w:type="dxa"/>
            <w:vMerge w:val="restart"/>
          </w:tcPr>
          <w:p w14:paraId="099ADBCF" w14:textId="77777777" w:rsidR="00D5188D" w:rsidRPr="00DB74FB" w:rsidRDefault="0056104E">
            <w:pPr>
              <w:widowControl w:val="0"/>
              <w:kinsoku w:val="0"/>
              <w:overflowPunct w:val="0"/>
            </w:pPr>
            <w:r w:rsidRPr="00DB74FB">
              <w:rPr>
                <w:lang w:val="lt"/>
              </w:rPr>
              <w:t>Ausies ir labirinto sutrikimai</w:t>
            </w:r>
          </w:p>
        </w:tc>
        <w:tc>
          <w:tcPr>
            <w:tcW w:w="1418" w:type="dxa"/>
          </w:tcPr>
          <w:p w14:paraId="14EF54CA" w14:textId="77777777" w:rsidR="00D5188D" w:rsidRPr="00DB74FB" w:rsidRDefault="0056104E">
            <w:pPr>
              <w:widowControl w:val="0"/>
              <w:kinsoku w:val="0"/>
              <w:overflowPunct w:val="0"/>
            </w:pPr>
            <w:r w:rsidRPr="00DB74FB">
              <w:rPr>
                <w:lang w:val="lt"/>
              </w:rPr>
              <w:t>Dažnas</w:t>
            </w:r>
          </w:p>
        </w:tc>
        <w:tc>
          <w:tcPr>
            <w:tcW w:w="5235" w:type="dxa"/>
          </w:tcPr>
          <w:p w14:paraId="3C9492E3" w14:textId="5EF7906D" w:rsidR="00D5188D" w:rsidRPr="00DB74FB" w:rsidRDefault="00CC76E4">
            <w:pPr>
              <w:widowControl w:val="0"/>
              <w:kinsoku w:val="0"/>
              <w:overflowPunct w:val="0"/>
            </w:pPr>
            <w:r w:rsidRPr="00DB74FB">
              <w:rPr>
                <w:lang w:val="lt"/>
              </w:rPr>
              <w:t>Svaig</w:t>
            </w:r>
            <w:r>
              <w:rPr>
                <w:lang w:val="lt"/>
              </w:rPr>
              <w:t>ima</w:t>
            </w:r>
            <w:r w:rsidRPr="00DB74FB">
              <w:rPr>
                <w:lang w:val="lt"/>
              </w:rPr>
              <w:t>s</w:t>
            </w:r>
            <w:r>
              <w:rPr>
                <w:lang w:val="lt"/>
              </w:rPr>
              <w:t xml:space="preserve"> (</w:t>
            </w:r>
            <w:r w:rsidRPr="004354D0">
              <w:rPr>
                <w:i/>
                <w:lang w:val="lt"/>
              </w:rPr>
              <w:t>vertigo</w:t>
            </w:r>
            <w:r>
              <w:rPr>
                <w:lang w:val="lt"/>
              </w:rPr>
              <w:t>)</w:t>
            </w:r>
          </w:p>
        </w:tc>
      </w:tr>
      <w:tr w:rsidR="00D5188D" w:rsidRPr="00DB74FB" w14:paraId="43E6A724" w14:textId="77777777">
        <w:trPr>
          <w:cantSplit/>
        </w:trPr>
        <w:tc>
          <w:tcPr>
            <w:tcW w:w="2400" w:type="dxa"/>
            <w:vMerge/>
          </w:tcPr>
          <w:p w14:paraId="1F9A9D77" w14:textId="77777777" w:rsidR="00D5188D" w:rsidRPr="00DB74FB" w:rsidRDefault="00D5188D">
            <w:pPr>
              <w:widowControl w:val="0"/>
              <w:kinsoku w:val="0"/>
              <w:overflowPunct w:val="0"/>
            </w:pPr>
          </w:p>
        </w:tc>
        <w:tc>
          <w:tcPr>
            <w:tcW w:w="1418" w:type="dxa"/>
          </w:tcPr>
          <w:p w14:paraId="0997A784" w14:textId="77777777" w:rsidR="00D5188D" w:rsidRPr="00DB74FB" w:rsidRDefault="0056104E">
            <w:pPr>
              <w:widowControl w:val="0"/>
              <w:kinsoku w:val="0"/>
              <w:overflowPunct w:val="0"/>
            </w:pPr>
            <w:r w:rsidRPr="00DB74FB">
              <w:rPr>
                <w:lang w:val="lt"/>
              </w:rPr>
              <w:t>Nedažnas</w:t>
            </w:r>
          </w:p>
        </w:tc>
        <w:tc>
          <w:tcPr>
            <w:tcW w:w="5235" w:type="dxa"/>
          </w:tcPr>
          <w:p w14:paraId="1A0218CB" w14:textId="77777777" w:rsidR="00D5188D" w:rsidRPr="00DB74FB" w:rsidRDefault="0056104E">
            <w:pPr>
              <w:widowControl w:val="0"/>
              <w:kinsoku w:val="0"/>
              <w:overflowPunct w:val="0"/>
            </w:pPr>
            <w:r w:rsidRPr="00DB74FB">
              <w:rPr>
                <w:lang w:val="lt"/>
              </w:rPr>
              <w:t>Kurtumas,</w:t>
            </w:r>
          </w:p>
          <w:p w14:paraId="5D7DF32B" w14:textId="5A6C8F52" w:rsidR="00D5188D" w:rsidRPr="00DB74FB" w:rsidRDefault="00CC76E4">
            <w:pPr>
              <w:widowControl w:val="0"/>
              <w:kinsoku w:val="0"/>
              <w:overflowPunct w:val="0"/>
            </w:pPr>
            <w:r>
              <w:rPr>
                <w:lang w:val="lt"/>
              </w:rPr>
              <w:t>ūžesys (</w:t>
            </w:r>
            <w:r w:rsidRPr="00DF4018">
              <w:rPr>
                <w:i/>
                <w:lang w:val="lt"/>
              </w:rPr>
              <w:t>tinnitus</w:t>
            </w:r>
            <w:r>
              <w:rPr>
                <w:lang w:val="lt"/>
              </w:rPr>
              <w:t>)</w:t>
            </w:r>
          </w:p>
        </w:tc>
      </w:tr>
      <w:tr w:rsidR="00D5188D" w:rsidRPr="00DB74FB" w14:paraId="13A7A3E2" w14:textId="77777777">
        <w:trPr>
          <w:cantSplit/>
        </w:trPr>
        <w:tc>
          <w:tcPr>
            <w:tcW w:w="2400" w:type="dxa"/>
            <w:vMerge w:val="restart"/>
          </w:tcPr>
          <w:p w14:paraId="02A6E6D9" w14:textId="77777777" w:rsidR="00D5188D" w:rsidRPr="00DB74FB" w:rsidRDefault="0056104E">
            <w:pPr>
              <w:widowControl w:val="0"/>
              <w:kinsoku w:val="0"/>
              <w:overflowPunct w:val="0"/>
            </w:pPr>
            <w:r w:rsidRPr="00DB74FB">
              <w:rPr>
                <w:lang w:val="lt"/>
              </w:rPr>
              <w:t>Širdies sutrikimai*</w:t>
            </w:r>
          </w:p>
        </w:tc>
        <w:tc>
          <w:tcPr>
            <w:tcW w:w="1418" w:type="dxa"/>
          </w:tcPr>
          <w:p w14:paraId="57F2D358" w14:textId="77777777" w:rsidR="00D5188D" w:rsidRPr="00DB74FB" w:rsidRDefault="0056104E">
            <w:pPr>
              <w:widowControl w:val="0"/>
              <w:kinsoku w:val="0"/>
              <w:overflowPunct w:val="0"/>
            </w:pPr>
            <w:r w:rsidRPr="00DB74FB">
              <w:rPr>
                <w:lang w:val="lt"/>
              </w:rPr>
              <w:t>Dažnas</w:t>
            </w:r>
          </w:p>
        </w:tc>
        <w:tc>
          <w:tcPr>
            <w:tcW w:w="5235" w:type="dxa"/>
          </w:tcPr>
          <w:p w14:paraId="19A2BFE0" w14:textId="77777777" w:rsidR="00D5188D" w:rsidRPr="00DB74FB" w:rsidRDefault="0056104E">
            <w:pPr>
              <w:widowControl w:val="0"/>
              <w:kinsoku w:val="0"/>
              <w:overflowPunct w:val="0"/>
            </w:pPr>
            <w:r w:rsidRPr="00DB74FB">
              <w:rPr>
                <w:lang w:val="lt"/>
              </w:rPr>
              <w:t>Tachikardija</w:t>
            </w:r>
          </w:p>
        </w:tc>
      </w:tr>
      <w:tr w:rsidR="00D5188D" w:rsidRPr="00DB74FB" w14:paraId="4089C459" w14:textId="77777777">
        <w:trPr>
          <w:cantSplit/>
        </w:trPr>
        <w:tc>
          <w:tcPr>
            <w:tcW w:w="2400" w:type="dxa"/>
            <w:vMerge/>
            <w:tcBorders>
              <w:bottom w:val="single" w:sz="8" w:space="0" w:color="auto"/>
            </w:tcBorders>
          </w:tcPr>
          <w:p w14:paraId="2146CEB9" w14:textId="77777777" w:rsidR="00D5188D" w:rsidRPr="00DB74FB" w:rsidRDefault="00D5188D">
            <w:pPr>
              <w:widowControl w:val="0"/>
              <w:kinsoku w:val="0"/>
              <w:overflowPunct w:val="0"/>
            </w:pPr>
          </w:p>
        </w:tc>
        <w:tc>
          <w:tcPr>
            <w:tcW w:w="1418" w:type="dxa"/>
            <w:tcBorders>
              <w:bottom w:val="single" w:sz="8" w:space="0" w:color="auto"/>
            </w:tcBorders>
          </w:tcPr>
          <w:p w14:paraId="34755CD5" w14:textId="77777777" w:rsidR="00D5188D" w:rsidRPr="00DB74FB" w:rsidRDefault="0056104E">
            <w:pPr>
              <w:widowControl w:val="0"/>
              <w:kinsoku w:val="0"/>
              <w:overflowPunct w:val="0"/>
            </w:pPr>
            <w:r w:rsidRPr="00DB74FB">
              <w:rPr>
                <w:lang w:val="lt"/>
              </w:rPr>
              <w:t>Nedažnas</w:t>
            </w:r>
          </w:p>
        </w:tc>
        <w:tc>
          <w:tcPr>
            <w:tcW w:w="5235" w:type="dxa"/>
            <w:tcBorders>
              <w:bottom w:val="single" w:sz="8" w:space="0" w:color="auto"/>
            </w:tcBorders>
          </w:tcPr>
          <w:p w14:paraId="1577381D" w14:textId="77777777" w:rsidR="00D5188D" w:rsidRPr="00DB74FB" w:rsidRDefault="0056104E">
            <w:pPr>
              <w:widowControl w:val="0"/>
              <w:kinsoku w:val="0"/>
              <w:overflowPunct w:val="0"/>
              <w:rPr>
                <w:lang w:val="de-CH"/>
              </w:rPr>
            </w:pPr>
            <w:r w:rsidRPr="00DB74FB">
              <w:rPr>
                <w:lang w:val="lt"/>
              </w:rPr>
              <w:t>Miokardo infarktas</w:t>
            </w:r>
            <w:r w:rsidRPr="00DB74FB">
              <w:rPr>
                <w:vertAlign w:val="superscript"/>
                <w:lang w:val="lt"/>
              </w:rPr>
              <w:t>1)</w:t>
            </w:r>
            <w:r w:rsidRPr="00DB74FB">
              <w:rPr>
                <w:lang w:val="lt"/>
              </w:rPr>
              <w:t>,</w:t>
            </w:r>
          </w:p>
          <w:p w14:paraId="19B0771F" w14:textId="77777777" w:rsidR="00D5188D" w:rsidRPr="00DB74FB" w:rsidRDefault="0056104E">
            <w:pPr>
              <w:widowControl w:val="0"/>
              <w:kinsoku w:val="0"/>
              <w:overflowPunct w:val="0"/>
              <w:rPr>
                <w:lang w:val="de-CH"/>
              </w:rPr>
            </w:pPr>
            <w:r w:rsidRPr="00DB74FB">
              <w:rPr>
                <w:lang w:val="lt"/>
              </w:rPr>
              <w:t>aritmija,</w:t>
            </w:r>
          </w:p>
          <w:p w14:paraId="21D697C9" w14:textId="77777777" w:rsidR="00D5188D" w:rsidRPr="00DB74FB" w:rsidRDefault="0056104E">
            <w:pPr>
              <w:widowControl w:val="0"/>
              <w:kinsoku w:val="0"/>
              <w:overflowPunct w:val="0"/>
              <w:rPr>
                <w:lang w:val="de-CH"/>
              </w:rPr>
            </w:pPr>
            <w:r w:rsidRPr="00DB74FB">
              <w:rPr>
                <w:lang w:val="lt"/>
              </w:rPr>
              <w:t>stazinis širdies nepakankamumas</w:t>
            </w:r>
          </w:p>
        </w:tc>
      </w:tr>
      <w:tr w:rsidR="00D5188D" w:rsidRPr="00DB74FB" w14:paraId="7289B262" w14:textId="77777777">
        <w:trPr>
          <w:cantSplit/>
        </w:trPr>
        <w:tc>
          <w:tcPr>
            <w:tcW w:w="2400" w:type="dxa"/>
            <w:vMerge/>
          </w:tcPr>
          <w:p w14:paraId="003E6B5E" w14:textId="77777777" w:rsidR="00D5188D" w:rsidRPr="00DB74FB" w:rsidRDefault="00D5188D">
            <w:pPr>
              <w:widowControl w:val="0"/>
              <w:kinsoku w:val="0"/>
              <w:overflowPunct w:val="0"/>
              <w:rPr>
                <w:lang w:val="de-CH"/>
              </w:rPr>
            </w:pPr>
          </w:p>
        </w:tc>
        <w:tc>
          <w:tcPr>
            <w:tcW w:w="1418" w:type="dxa"/>
          </w:tcPr>
          <w:p w14:paraId="75A9B13D" w14:textId="77777777" w:rsidR="00D5188D" w:rsidRPr="00DB74FB" w:rsidRDefault="0056104E">
            <w:pPr>
              <w:widowControl w:val="0"/>
              <w:kinsoku w:val="0"/>
              <w:overflowPunct w:val="0"/>
            </w:pPr>
            <w:r w:rsidRPr="00DB74FB">
              <w:rPr>
                <w:lang w:val="lt"/>
              </w:rPr>
              <w:t>Retas</w:t>
            </w:r>
          </w:p>
        </w:tc>
        <w:tc>
          <w:tcPr>
            <w:tcW w:w="5235" w:type="dxa"/>
          </w:tcPr>
          <w:p w14:paraId="0A0164EE" w14:textId="77777777" w:rsidR="00D5188D" w:rsidRPr="00DB74FB" w:rsidRDefault="0056104E">
            <w:pPr>
              <w:widowControl w:val="0"/>
              <w:kinsoku w:val="0"/>
              <w:overflowPunct w:val="0"/>
            </w:pPr>
            <w:r w:rsidRPr="00DB74FB">
              <w:rPr>
                <w:lang w:val="lt"/>
              </w:rPr>
              <w:t>Širdies sustojimas</w:t>
            </w:r>
          </w:p>
        </w:tc>
      </w:tr>
      <w:tr w:rsidR="00D5188D" w:rsidRPr="00DB74FB" w14:paraId="2C91BD65" w14:textId="77777777">
        <w:trPr>
          <w:cantSplit/>
        </w:trPr>
        <w:tc>
          <w:tcPr>
            <w:tcW w:w="2400" w:type="dxa"/>
            <w:vMerge w:val="restart"/>
          </w:tcPr>
          <w:p w14:paraId="278D5516" w14:textId="77777777" w:rsidR="00D5188D" w:rsidRPr="00DB74FB" w:rsidRDefault="0056104E">
            <w:pPr>
              <w:widowControl w:val="0"/>
              <w:kinsoku w:val="0"/>
              <w:overflowPunct w:val="0"/>
            </w:pPr>
            <w:r w:rsidRPr="00DB74FB">
              <w:rPr>
                <w:lang w:val="lt"/>
              </w:rPr>
              <w:t>Kraujagyslių sutrikimai</w:t>
            </w:r>
          </w:p>
        </w:tc>
        <w:tc>
          <w:tcPr>
            <w:tcW w:w="1418" w:type="dxa"/>
          </w:tcPr>
          <w:p w14:paraId="7405EDA7" w14:textId="77777777" w:rsidR="00D5188D" w:rsidRPr="00DB74FB" w:rsidRDefault="0056104E">
            <w:pPr>
              <w:widowControl w:val="0"/>
              <w:kinsoku w:val="0"/>
              <w:overflowPunct w:val="0"/>
            </w:pPr>
            <w:r w:rsidRPr="00DB74FB">
              <w:rPr>
                <w:lang w:val="lt"/>
              </w:rPr>
              <w:t>Dažnas</w:t>
            </w:r>
          </w:p>
        </w:tc>
        <w:tc>
          <w:tcPr>
            <w:tcW w:w="5235" w:type="dxa"/>
          </w:tcPr>
          <w:p w14:paraId="227B1682" w14:textId="77777777" w:rsidR="00D5188D" w:rsidRPr="00DB74FB" w:rsidRDefault="0056104E">
            <w:pPr>
              <w:widowControl w:val="0"/>
              <w:kinsoku w:val="0"/>
              <w:overflowPunct w:val="0"/>
              <w:rPr>
                <w:lang w:val="lt"/>
              </w:rPr>
            </w:pPr>
            <w:r w:rsidRPr="00DB74FB">
              <w:rPr>
                <w:lang w:val="lt"/>
              </w:rPr>
              <w:t xml:space="preserve">Hipertenzija, </w:t>
            </w:r>
          </w:p>
          <w:p w14:paraId="671B2FFF" w14:textId="77777777" w:rsidR="00D5188D" w:rsidRPr="00DB74FB" w:rsidRDefault="0056104E">
            <w:pPr>
              <w:widowControl w:val="0"/>
              <w:kinsoku w:val="0"/>
              <w:overflowPunct w:val="0"/>
              <w:rPr>
                <w:lang w:val="lt"/>
              </w:rPr>
            </w:pPr>
            <w:r w:rsidRPr="00DB74FB">
              <w:rPr>
                <w:lang w:val="lt"/>
              </w:rPr>
              <w:t xml:space="preserve">karščio bangos, </w:t>
            </w:r>
          </w:p>
          <w:p w14:paraId="190D4160" w14:textId="77777777" w:rsidR="00D5188D" w:rsidRPr="00DB74FB" w:rsidRDefault="0056104E">
            <w:pPr>
              <w:widowControl w:val="0"/>
              <w:kinsoku w:val="0"/>
              <w:overflowPunct w:val="0"/>
            </w:pPr>
            <w:r w:rsidRPr="00DB74FB">
              <w:rPr>
                <w:lang w:val="lt"/>
              </w:rPr>
              <w:t>hematomos</w:t>
            </w:r>
          </w:p>
        </w:tc>
      </w:tr>
      <w:tr w:rsidR="00D5188D" w:rsidRPr="00DB74FB" w14:paraId="3DB190EF" w14:textId="77777777">
        <w:trPr>
          <w:cantSplit/>
        </w:trPr>
        <w:tc>
          <w:tcPr>
            <w:tcW w:w="2400" w:type="dxa"/>
            <w:vMerge/>
            <w:tcBorders>
              <w:bottom w:val="single" w:sz="8" w:space="0" w:color="auto"/>
            </w:tcBorders>
          </w:tcPr>
          <w:p w14:paraId="6E1B8409" w14:textId="77777777" w:rsidR="00D5188D" w:rsidRPr="00DB74FB" w:rsidRDefault="00D5188D">
            <w:pPr>
              <w:widowControl w:val="0"/>
              <w:kinsoku w:val="0"/>
              <w:overflowPunct w:val="0"/>
            </w:pPr>
          </w:p>
        </w:tc>
        <w:tc>
          <w:tcPr>
            <w:tcW w:w="1418" w:type="dxa"/>
            <w:tcBorders>
              <w:bottom w:val="single" w:sz="8" w:space="0" w:color="auto"/>
            </w:tcBorders>
          </w:tcPr>
          <w:p w14:paraId="30A53DE3" w14:textId="77777777" w:rsidR="00D5188D" w:rsidRPr="00DB74FB" w:rsidRDefault="0056104E">
            <w:pPr>
              <w:widowControl w:val="0"/>
              <w:kinsoku w:val="0"/>
              <w:overflowPunct w:val="0"/>
            </w:pPr>
            <w:r w:rsidRPr="00DB74FB">
              <w:rPr>
                <w:lang w:val="lt"/>
              </w:rPr>
              <w:t>Nedažnas</w:t>
            </w:r>
          </w:p>
        </w:tc>
        <w:tc>
          <w:tcPr>
            <w:tcW w:w="5235" w:type="dxa"/>
            <w:tcBorders>
              <w:bottom w:val="single" w:sz="8" w:space="0" w:color="auto"/>
            </w:tcBorders>
          </w:tcPr>
          <w:p w14:paraId="4E44079A" w14:textId="77777777" w:rsidR="00D5188D" w:rsidRPr="00DB74FB" w:rsidRDefault="0056104E">
            <w:pPr>
              <w:widowControl w:val="0"/>
              <w:kinsoku w:val="0"/>
              <w:overflowPunct w:val="0"/>
              <w:rPr>
                <w:lang w:val="pl-PL"/>
              </w:rPr>
            </w:pPr>
            <w:r w:rsidRPr="00DB74FB">
              <w:rPr>
                <w:lang w:val="lt"/>
              </w:rPr>
              <w:t>Aortos aneurizma,</w:t>
            </w:r>
          </w:p>
          <w:p w14:paraId="22E48C7E" w14:textId="77777777" w:rsidR="00D5188D" w:rsidRPr="00DB74FB" w:rsidRDefault="0056104E">
            <w:pPr>
              <w:widowControl w:val="0"/>
              <w:kinsoku w:val="0"/>
              <w:overflowPunct w:val="0"/>
              <w:rPr>
                <w:lang w:val="pl-PL"/>
              </w:rPr>
            </w:pPr>
            <w:r w:rsidRPr="00DB74FB">
              <w:rPr>
                <w:lang w:val="lt"/>
              </w:rPr>
              <w:t>arterijų okliuzija,</w:t>
            </w:r>
          </w:p>
          <w:p w14:paraId="34EE86AE" w14:textId="77777777" w:rsidR="00D5188D" w:rsidRPr="00DB74FB" w:rsidRDefault="0056104E">
            <w:pPr>
              <w:widowControl w:val="0"/>
              <w:kinsoku w:val="0"/>
              <w:overflowPunct w:val="0"/>
              <w:rPr>
                <w:lang w:val="pl-PL"/>
              </w:rPr>
            </w:pPr>
            <w:r w:rsidRPr="00DB74FB">
              <w:rPr>
                <w:lang w:val="lt"/>
              </w:rPr>
              <w:t>tromboflebitas</w:t>
            </w:r>
          </w:p>
        </w:tc>
      </w:tr>
      <w:tr w:rsidR="00D5188D" w:rsidRPr="00DB74FB" w14:paraId="01F567AB" w14:textId="77777777">
        <w:trPr>
          <w:cantSplit/>
        </w:trPr>
        <w:tc>
          <w:tcPr>
            <w:tcW w:w="2400" w:type="dxa"/>
            <w:vMerge w:val="restart"/>
            <w:tcBorders>
              <w:bottom w:val="single" w:sz="8" w:space="0" w:color="auto"/>
            </w:tcBorders>
          </w:tcPr>
          <w:p w14:paraId="601204DA" w14:textId="77777777" w:rsidR="00D5188D" w:rsidRPr="00DB74FB" w:rsidRDefault="0056104E">
            <w:pPr>
              <w:widowControl w:val="0"/>
              <w:kinsoku w:val="0"/>
              <w:overflowPunct w:val="0"/>
              <w:rPr>
                <w:lang w:val="pl-PL"/>
              </w:rPr>
            </w:pPr>
            <w:r w:rsidRPr="00DB74FB">
              <w:rPr>
                <w:lang w:val="lt"/>
              </w:rPr>
              <w:t>Kvėpavimo sistemos, krūtinės ląstos ir tarpuplaučio sutrikimai*</w:t>
            </w:r>
          </w:p>
        </w:tc>
        <w:tc>
          <w:tcPr>
            <w:tcW w:w="1418" w:type="dxa"/>
            <w:tcBorders>
              <w:bottom w:val="single" w:sz="8" w:space="0" w:color="auto"/>
            </w:tcBorders>
          </w:tcPr>
          <w:p w14:paraId="2E510BD8" w14:textId="77777777" w:rsidR="00D5188D" w:rsidRPr="00DB74FB" w:rsidRDefault="0056104E">
            <w:pPr>
              <w:widowControl w:val="0"/>
              <w:kinsoku w:val="0"/>
              <w:overflowPunct w:val="0"/>
            </w:pPr>
            <w:r w:rsidRPr="00DB74FB">
              <w:rPr>
                <w:lang w:val="lt"/>
              </w:rPr>
              <w:t>Dažnas</w:t>
            </w:r>
          </w:p>
        </w:tc>
        <w:tc>
          <w:tcPr>
            <w:tcW w:w="5235" w:type="dxa"/>
            <w:tcBorders>
              <w:bottom w:val="single" w:sz="8" w:space="0" w:color="auto"/>
            </w:tcBorders>
          </w:tcPr>
          <w:p w14:paraId="76401F7A" w14:textId="77777777" w:rsidR="00D5188D" w:rsidRPr="00DB74FB" w:rsidRDefault="0056104E">
            <w:pPr>
              <w:widowControl w:val="0"/>
              <w:kinsoku w:val="0"/>
              <w:overflowPunct w:val="0"/>
            </w:pPr>
            <w:r w:rsidRPr="00DB74FB">
              <w:rPr>
                <w:lang w:val="lt"/>
              </w:rPr>
              <w:t>Astma,</w:t>
            </w:r>
          </w:p>
          <w:p w14:paraId="15048C80" w14:textId="77777777" w:rsidR="00D5188D" w:rsidRPr="00DB74FB" w:rsidRDefault="0056104E">
            <w:pPr>
              <w:widowControl w:val="0"/>
              <w:kinsoku w:val="0"/>
              <w:overflowPunct w:val="0"/>
            </w:pPr>
            <w:r w:rsidRPr="00DB74FB">
              <w:rPr>
                <w:lang w:val="lt"/>
              </w:rPr>
              <w:t>dusulys,</w:t>
            </w:r>
          </w:p>
          <w:p w14:paraId="6A8EC3AB" w14:textId="77777777" w:rsidR="00D5188D" w:rsidRPr="00DB74FB" w:rsidRDefault="0056104E">
            <w:pPr>
              <w:widowControl w:val="0"/>
              <w:kinsoku w:val="0"/>
              <w:overflowPunct w:val="0"/>
            </w:pPr>
            <w:r w:rsidRPr="00DB74FB">
              <w:rPr>
                <w:lang w:val="lt"/>
              </w:rPr>
              <w:t>kosulys</w:t>
            </w:r>
          </w:p>
        </w:tc>
      </w:tr>
      <w:tr w:rsidR="00D5188D" w:rsidRPr="00DB74FB" w14:paraId="3DBE7828" w14:textId="77777777">
        <w:trPr>
          <w:cantSplit/>
        </w:trPr>
        <w:tc>
          <w:tcPr>
            <w:tcW w:w="2400" w:type="dxa"/>
            <w:vMerge/>
            <w:tcBorders>
              <w:bottom w:val="single" w:sz="8" w:space="0" w:color="auto"/>
            </w:tcBorders>
          </w:tcPr>
          <w:p w14:paraId="3E96B7DB" w14:textId="77777777" w:rsidR="00D5188D" w:rsidRPr="00DB74FB" w:rsidRDefault="00D5188D">
            <w:pPr>
              <w:widowControl w:val="0"/>
              <w:kinsoku w:val="0"/>
              <w:overflowPunct w:val="0"/>
            </w:pPr>
          </w:p>
        </w:tc>
        <w:tc>
          <w:tcPr>
            <w:tcW w:w="1418" w:type="dxa"/>
            <w:tcBorders>
              <w:bottom w:val="single" w:sz="8" w:space="0" w:color="auto"/>
            </w:tcBorders>
          </w:tcPr>
          <w:p w14:paraId="371810E5" w14:textId="77777777" w:rsidR="00D5188D" w:rsidRPr="00DB74FB" w:rsidRDefault="0056104E">
            <w:pPr>
              <w:widowControl w:val="0"/>
              <w:kinsoku w:val="0"/>
              <w:overflowPunct w:val="0"/>
            </w:pPr>
            <w:r w:rsidRPr="00DB74FB">
              <w:rPr>
                <w:lang w:val="lt"/>
              </w:rPr>
              <w:t>Nedažnas</w:t>
            </w:r>
          </w:p>
        </w:tc>
        <w:tc>
          <w:tcPr>
            <w:tcW w:w="5235" w:type="dxa"/>
            <w:tcBorders>
              <w:bottom w:val="single" w:sz="8" w:space="0" w:color="auto"/>
            </w:tcBorders>
          </w:tcPr>
          <w:p w14:paraId="314D04D9" w14:textId="77777777" w:rsidR="00D5188D" w:rsidRPr="00DB74FB" w:rsidRDefault="0056104E">
            <w:pPr>
              <w:widowControl w:val="0"/>
              <w:kinsoku w:val="0"/>
              <w:overflowPunct w:val="0"/>
            </w:pPr>
            <w:r w:rsidRPr="00DB74FB">
              <w:rPr>
                <w:lang w:val="lt"/>
              </w:rPr>
              <w:t>Plaučių embolija</w:t>
            </w:r>
            <w:r w:rsidRPr="00DB74FB">
              <w:rPr>
                <w:vertAlign w:val="superscript"/>
                <w:lang w:val="lt"/>
              </w:rPr>
              <w:t>1)</w:t>
            </w:r>
            <w:r w:rsidRPr="00DB74FB">
              <w:rPr>
                <w:lang w:val="lt"/>
              </w:rPr>
              <w:t>,</w:t>
            </w:r>
          </w:p>
          <w:p w14:paraId="72BFC2A2" w14:textId="77777777" w:rsidR="00D5188D" w:rsidRPr="00DB74FB" w:rsidRDefault="0056104E">
            <w:pPr>
              <w:widowControl w:val="0"/>
              <w:kinsoku w:val="0"/>
              <w:overflowPunct w:val="0"/>
            </w:pPr>
            <w:r w:rsidRPr="00DB74FB">
              <w:rPr>
                <w:lang w:val="lt"/>
              </w:rPr>
              <w:t>intersticinė plaučių liga,</w:t>
            </w:r>
          </w:p>
          <w:p w14:paraId="419ABDD5" w14:textId="77777777" w:rsidR="00D5188D" w:rsidRPr="00DB74FB" w:rsidRDefault="0056104E">
            <w:pPr>
              <w:widowControl w:val="0"/>
              <w:kinsoku w:val="0"/>
              <w:overflowPunct w:val="0"/>
            </w:pPr>
            <w:r w:rsidRPr="00DB74FB">
              <w:rPr>
                <w:lang w:val="lt"/>
              </w:rPr>
              <w:t>lėtinė obstrukcinė plaučių liga,</w:t>
            </w:r>
          </w:p>
          <w:p w14:paraId="68716D51" w14:textId="77777777" w:rsidR="00D5188D" w:rsidRPr="00DB74FB" w:rsidRDefault="0056104E">
            <w:pPr>
              <w:widowControl w:val="0"/>
              <w:kinsoku w:val="0"/>
              <w:overflowPunct w:val="0"/>
            </w:pPr>
            <w:r w:rsidRPr="00DB74FB">
              <w:rPr>
                <w:lang w:val="lt"/>
              </w:rPr>
              <w:t>pneumonitas,</w:t>
            </w:r>
          </w:p>
          <w:p w14:paraId="627BAD91" w14:textId="77777777" w:rsidR="00D5188D" w:rsidRPr="00DB74FB" w:rsidRDefault="0056104E">
            <w:pPr>
              <w:widowControl w:val="0"/>
              <w:kinsoku w:val="0"/>
              <w:overflowPunct w:val="0"/>
            </w:pPr>
            <w:r w:rsidRPr="00DB74FB">
              <w:rPr>
                <w:lang w:val="lt"/>
              </w:rPr>
              <w:t>skystis pleuroje</w:t>
            </w:r>
            <w:r w:rsidRPr="00DB74FB">
              <w:rPr>
                <w:vertAlign w:val="superscript"/>
                <w:lang w:val="lt"/>
              </w:rPr>
              <w:t>1)</w:t>
            </w:r>
          </w:p>
        </w:tc>
      </w:tr>
      <w:tr w:rsidR="00D5188D" w:rsidRPr="00DB74FB" w14:paraId="269349DD" w14:textId="77777777">
        <w:trPr>
          <w:cantSplit/>
        </w:trPr>
        <w:tc>
          <w:tcPr>
            <w:tcW w:w="2400" w:type="dxa"/>
            <w:vMerge/>
          </w:tcPr>
          <w:p w14:paraId="4F146043" w14:textId="77777777" w:rsidR="00D5188D" w:rsidRPr="00DB74FB" w:rsidRDefault="00D5188D">
            <w:pPr>
              <w:widowControl w:val="0"/>
              <w:kinsoku w:val="0"/>
              <w:overflowPunct w:val="0"/>
            </w:pPr>
          </w:p>
        </w:tc>
        <w:tc>
          <w:tcPr>
            <w:tcW w:w="1418" w:type="dxa"/>
          </w:tcPr>
          <w:p w14:paraId="5BBDB9FD" w14:textId="77777777" w:rsidR="00D5188D" w:rsidRPr="00DB74FB" w:rsidRDefault="0056104E">
            <w:pPr>
              <w:widowControl w:val="0"/>
              <w:kinsoku w:val="0"/>
              <w:overflowPunct w:val="0"/>
            </w:pPr>
            <w:r w:rsidRPr="00DB74FB">
              <w:rPr>
                <w:lang w:val="lt"/>
              </w:rPr>
              <w:t>Retas</w:t>
            </w:r>
          </w:p>
        </w:tc>
        <w:tc>
          <w:tcPr>
            <w:tcW w:w="5235" w:type="dxa"/>
          </w:tcPr>
          <w:p w14:paraId="1894FBF9" w14:textId="77777777" w:rsidR="00D5188D" w:rsidRPr="00DB74FB" w:rsidRDefault="0056104E">
            <w:pPr>
              <w:widowControl w:val="0"/>
              <w:kinsoku w:val="0"/>
              <w:overflowPunct w:val="0"/>
            </w:pPr>
            <w:r w:rsidRPr="00DB74FB">
              <w:rPr>
                <w:lang w:val="lt"/>
              </w:rPr>
              <w:t xml:space="preserve">Plaučių fibrozė </w:t>
            </w:r>
            <w:r w:rsidRPr="00DB74FB">
              <w:rPr>
                <w:vertAlign w:val="superscript"/>
                <w:lang w:val="lt"/>
              </w:rPr>
              <w:t>1)</w:t>
            </w:r>
          </w:p>
        </w:tc>
      </w:tr>
      <w:tr w:rsidR="00D5188D" w:rsidRPr="00DB74FB" w14:paraId="72FE0386" w14:textId="77777777">
        <w:trPr>
          <w:cantSplit/>
        </w:trPr>
        <w:tc>
          <w:tcPr>
            <w:tcW w:w="2400" w:type="dxa"/>
            <w:vMerge w:val="restart"/>
          </w:tcPr>
          <w:p w14:paraId="7B8564EB" w14:textId="77777777" w:rsidR="00D5188D" w:rsidRPr="00DB74FB" w:rsidRDefault="0056104E">
            <w:pPr>
              <w:widowControl w:val="0"/>
              <w:kinsoku w:val="0"/>
              <w:overflowPunct w:val="0"/>
            </w:pPr>
            <w:r w:rsidRPr="00DB74FB">
              <w:rPr>
                <w:lang w:val="lt"/>
              </w:rPr>
              <w:lastRenderedPageBreak/>
              <w:t>Virškinimo trakto sutrikimai</w:t>
            </w:r>
          </w:p>
        </w:tc>
        <w:tc>
          <w:tcPr>
            <w:tcW w:w="1418" w:type="dxa"/>
            <w:tcBorders>
              <w:bottom w:val="single" w:sz="8" w:space="0" w:color="auto"/>
            </w:tcBorders>
          </w:tcPr>
          <w:p w14:paraId="477D9012" w14:textId="77777777" w:rsidR="00D5188D" w:rsidRPr="00DB74FB" w:rsidRDefault="0056104E">
            <w:pPr>
              <w:widowControl w:val="0"/>
              <w:kinsoku w:val="0"/>
              <w:overflowPunct w:val="0"/>
            </w:pPr>
            <w:r w:rsidRPr="00DB74FB">
              <w:rPr>
                <w:lang w:val="lt"/>
              </w:rPr>
              <w:t>Labai dažnas</w:t>
            </w:r>
          </w:p>
        </w:tc>
        <w:tc>
          <w:tcPr>
            <w:tcW w:w="5235" w:type="dxa"/>
            <w:tcBorders>
              <w:bottom w:val="single" w:sz="8" w:space="0" w:color="auto"/>
            </w:tcBorders>
          </w:tcPr>
          <w:p w14:paraId="370CD064" w14:textId="77777777" w:rsidR="00D5188D" w:rsidRPr="00DB74FB" w:rsidRDefault="0056104E">
            <w:pPr>
              <w:widowControl w:val="0"/>
              <w:kinsoku w:val="0"/>
              <w:overflowPunct w:val="0"/>
              <w:rPr>
                <w:lang w:val="de-CH"/>
              </w:rPr>
            </w:pPr>
            <w:r w:rsidRPr="00DB74FB">
              <w:rPr>
                <w:lang w:val="lt"/>
              </w:rPr>
              <w:t>Pilvo skausmas,</w:t>
            </w:r>
          </w:p>
          <w:p w14:paraId="01A35B9B" w14:textId="77777777" w:rsidR="00D5188D" w:rsidRPr="00DB74FB" w:rsidRDefault="0056104E">
            <w:pPr>
              <w:widowControl w:val="0"/>
              <w:kinsoku w:val="0"/>
              <w:overflowPunct w:val="0"/>
              <w:rPr>
                <w:lang w:val="de-CH"/>
              </w:rPr>
            </w:pPr>
            <w:r w:rsidRPr="00DB74FB">
              <w:rPr>
                <w:lang w:val="lt"/>
              </w:rPr>
              <w:t>pykinimas ir vėmimas</w:t>
            </w:r>
          </w:p>
        </w:tc>
      </w:tr>
      <w:tr w:rsidR="00D5188D" w:rsidRPr="00DB74FB" w14:paraId="1E956575" w14:textId="77777777">
        <w:trPr>
          <w:cantSplit/>
        </w:trPr>
        <w:tc>
          <w:tcPr>
            <w:tcW w:w="2400" w:type="dxa"/>
            <w:vMerge/>
          </w:tcPr>
          <w:p w14:paraId="15DA310E" w14:textId="77777777" w:rsidR="00D5188D" w:rsidRPr="00DB74FB" w:rsidRDefault="00D5188D">
            <w:pPr>
              <w:widowControl w:val="0"/>
              <w:kinsoku w:val="0"/>
              <w:overflowPunct w:val="0"/>
              <w:rPr>
                <w:lang w:val="de-CH"/>
              </w:rPr>
            </w:pPr>
          </w:p>
        </w:tc>
        <w:tc>
          <w:tcPr>
            <w:tcW w:w="1418" w:type="dxa"/>
            <w:tcBorders>
              <w:bottom w:val="single" w:sz="8" w:space="0" w:color="auto"/>
            </w:tcBorders>
          </w:tcPr>
          <w:p w14:paraId="6E98B163" w14:textId="77777777" w:rsidR="00D5188D" w:rsidRPr="00DB74FB" w:rsidRDefault="0056104E">
            <w:pPr>
              <w:widowControl w:val="0"/>
              <w:kinsoku w:val="0"/>
              <w:overflowPunct w:val="0"/>
            </w:pPr>
            <w:r w:rsidRPr="00DB74FB">
              <w:rPr>
                <w:lang w:val="lt"/>
              </w:rPr>
              <w:t>Dažnas</w:t>
            </w:r>
          </w:p>
        </w:tc>
        <w:tc>
          <w:tcPr>
            <w:tcW w:w="5235" w:type="dxa"/>
            <w:tcBorders>
              <w:bottom w:val="single" w:sz="8" w:space="0" w:color="auto"/>
            </w:tcBorders>
          </w:tcPr>
          <w:p w14:paraId="72DA11DB" w14:textId="77777777" w:rsidR="00D5188D" w:rsidRPr="00DB74FB" w:rsidRDefault="0056104E">
            <w:pPr>
              <w:widowControl w:val="0"/>
              <w:kinsoku w:val="0"/>
              <w:overflowPunct w:val="0"/>
            </w:pPr>
            <w:r w:rsidRPr="00DB74FB">
              <w:rPr>
                <w:lang w:val="lt"/>
              </w:rPr>
              <w:t>VT kraujavimas,</w:t>
            </w:r>
          </w:p>
          <w:p w14:paraId="32EBF82B" w14:textId="77777777" w:rsidR="00D5188D" w:rsidRPr="00DB74FB" w:rsidRDefault="0056104E">
            <w:pPr>
              <w:widowControl w:val="0"/>
              <w:kinsoku w:val="0"/>
              <w:overflowPunct w:val="0"/>
            </w:pPr>
            <w:r w:rsidRPr="00DB74FB">
              <w:rPr>
                <w:lang w:val="lt"/>
              </w:rPr>
              <w:t>dispepsija,</w:t>
            </w:r>
          </w:p>
          <w:p w14:paraId="219C5BF8" w14:textId="77777777" w:rsidR="00D5188D" w:rsidRPr="00DB74FB" w:rsidRDefault="0056104E">
            <w:pPr>
              <w:widowControl w:val="0"/>
              <w:kinsoku w:val="0"/>
              <w:overflowPunct w:val="0"/>
            </w:pPr>
            <w:r w:rsidRPr="00DB74FB">
              <w:rPr>
                <w:lang w:val="lt"/>
              </w:rPr>
              <w:t>gastroezofaginio refliukso liga,</w:t>
            </w:r>
          </w:p>
          <w:p w14:paraId="0681047A" w14:textId="77777777" w:rsidR="00D5188D" w:rsidRPr="00DB74FB" w:rsidRDefault="0056104E">
            <w:pPr>
              <w:widowControl w:val="0"/>
              <w:kinsoku w:val="0"/>
              <w:overflowPunct w:val="0"/>
            </w:pPr>
            <w:r w:rsidRPr="00DB74FB">
              <w:rPr>
                <w:lang w:val="lt"/>
              </w:rPr>
              <w:t>sausumo sindromas</w:t>
            </w:r>
          </w:p>
        </w:tc>
      </w:tr>
      <w:tr w:rsidR="00D5188D" w:rsidRPr="00DB74FB" w14:paraId="5F0D1DDA" w14:textId="77777777">
        <w:trPr>
          <w:cantSplit/>
        </w:trPr>
        <w:tc>
          <w:tcPr>
            <w:tcW w:w="2400" w:type="dxa"/>
            <w:vMerge/>
          </w:tcPr>
          <w:p w14:paraId="646208A0" w14:textId="77777777" w:rsidR="00D5188D" w:rsidRPr="00DB74FB" w:rsidRDefault="00D5188D">
            <w:pPr>
              <w:widowControl w:val="0"/>
              <w:kinsoku w:val="0"/>
              <w:overflowPunct w:val="0"/>
            </w:pPr>
          </w:p>
        </w:tc>
        <w:tc>
          <w:tcPr>
            <w:tcW w:w="1418" w:type="dxa"/>
            <w:tcBorders>
              <w:bottom w:val="single" w:sz="8" w:space="0" w:color="auto"/>
            </w:tcBorders>
          </w:tcPr>
          <w:p w14:paraId="1FF1DB23" w14:textId="77777777" w:rsidR="00D5188D" w:rsidRPr="00DB74FB" w:rsidRDefault="0056104E">
            <w:pPr>
              <w:widowControl w:val="0"/>
              <w:kinsoku w:val="0"/>
              <w:overflowPunct w:val="0"/>
            </w:pPr>
            <w:r w:rsidRPr="00DB74FB">
              <w:rPr>
                <w:lang w:val="lt"/>
              </w:rPr>
              <w:t>Nedažnas</w:t>
            </w:r>
          </w:p>
        </w:tc>
        <w:tc>
          <w:tcPr>
            <w:tcW w:w="5235" w:type="dxa"/>
            <w:tcBorders>
              <w:bottom w:val="single" w:sz="8" w:space="0" w:color="auto"/>
            </w:tcBorders>
          </w:tcPr>
          <w:p w14:paraId="1C708E9B" w14:textId="77777777" w:rsidR="00D5188D" w:rsidRPr="00DB74FB" w:rsidRDefault="0056104E">
            <w:pPr>
              <w:widowControl w:val="0"/>
              <w:kinsoku w:val="0"/>
              <w:overflowPunct w:val="0"/>
            </w:pPr>
            <w:r w:rsidRPr="00DB74FB">
              <w:rPr>
                <w:lang w:val="lt"/>
              </w:rPr>
              <w:t>Kasos uždegimas,</w:t>
            </w:r>
          </w:p>
          <w:p w14:paraId="251B8F53" w14:textId="77777777" w:rsidR="00D5188D" w:rsidRPr="00DB74FB" w:rsidRDefault="0056104E">
            <w:pPr>
              <w:widowControl w:val="0"/>
              <w:kinsoku w:val="0"/>
              <w:overflowPunct w:val="0"/>
            </w:pPr>
            <w:r w:rsidRPr="00DB74FB">
              <w:rPr>
                <w:lang w:val="lt"/>
              </w:rPr>
              <w:t>rijimo sutrikimas,</w:t>
            </w:r>
          </w:p>
          <w:p w14:paraId="2D5633C7" w14:textId="77777777" w:rsidR="00D5188D" w:rsidRPr="00DB74FB" w:rsidRDefault="0056104E">
            <w:pPr>
              <w:widowControl w:val="0"/>
              <w:kinsoku w:val="0"/>
              <w:overflowPunct w:val="0"/>
            </w:pPr>
            <w:r w:rsidRPr="00DB74FB">
              <w:rPr>
                <w:lang w:val="lt"/>
              </w:rPr>
              <w:t>veido edema</w:t>
            </w:r>
          </w:p>
        </w:tc>
      </w:tr>
      <w:tr w:rsidR="00D5188D" w:rsidRPr="00DB74FB" w14:paraId="547ECEA9" w14:textId="77777777">
        <w:trPr>
          <w:cantSplit/>
        </w:trPr>
        <w:tc>
          <w:tcPr>
            <w:tcW w:w="2400" w:type="dxa"/>
            <w:vMerge/>
          </w:tcPr>
          <w:p w14:paraId="153F15C1" w14:textId="77777777" w:rsidR="00D5188D" w:rsidRPr="00DB74FB" w:rsidRDefault="00D5188D">
            <w:pPr>
              <w:widowControl w:val="0"/>
              <w:kinsoku w:val="0"/>
              <w:overflowPunct w:val="0"/>
            </w:pPr>
          </w:p>
        </w:tc>
        <w:tc>
          <w:tcPr>
            <w:tcW w:w="1418" w:type="dxa"/>
          </w:tcPr>
          <w:p w14:paraId="3032539F" w14:textId="77777777" w:rsidR="00D5188D" w:rsidRPr="00DB74FB" w:rsidRDefault="0056104E">
            <w:pPr>
              <w:widowControl w:val="0"/>
              <w:kinsoku w:val="0"/>
              <w:overflowPunct w:val="0"/>
            </w:pPr>
            <w:r w:rsidRPr="00DB74FB">
              <w:rPr>
                <w:lang w:val="lt"/>
              </w:rPr>
              <w:t>Retas</w:t>
            </w:r>
          </w:p>
        </w:tc>
        <w:tc>
          <w:tcPr>
            <w:tcW w:w="5235" w:type="dxa"/>
          </w:tcPr>
          <w:p w14:paraId="15BED1AE" w14:textId="77777777" w:rsidR="00D5188D" w:rsidRPr="00DB74FB" w:rsidRDefault="0056104E">
            <w:pPr>
              <w:widowControl w:val="0"/>
              <w:kinsoku w:val="0"/>
              <w:overflowPunct w:val="0"/>
            </w:pPr>
            <w:r w:rsidRPr="00DB74FB">
              <w:rPr>
                <w:lang w:val="lt"/>
              </w:rPr>
              <w:t>Žarnyno perforacija</w:t>
            </w:r>
            <w:r w:rsidRPr="00DB74FB">
              <w:rPr>
                <w:vertAlign w:val="superscript"/>
                <w:lang w:val="lt"/>
              </w:rPr>
              <w:t>1)</w:t>
            </w:r>
          </w:p>
        </w:tc>
      </w:tr>
      <w:tr w:rsidR="00D5188D" w:rsidRPr="00DB74FB" w14:paraId="363FAE3A" w14:textId="77777777">
        <w:trPr>
          <w:cantSplit/>
        </w:trPr>
        <w:tc>
          <w:tcPr>
            <w:tcW w:w="2400" w:type="dxa"/>
            <w:vMerge w:val="restart"/>
          </w:tcPr>
          <w:p w14:paraId="1FCB0A0E" w14:textId="77777777" w:rsidR="00D5188D" w:rsidRPr="00DB74FB" w:rsidRDefault="0056104E">
            <w:pPr>
              <w:widowControl w:val="0"/>
              <w:kinsoku w:val="0"/>
              <w:overflowPunct w:val="0"/>
            </w:pPr>
            <w:r w:rsidRPr="00DB74FB">
              <w:rPr>
                <w:lang w:val="lt"/>
              </w:rPr>
              <w:t>Kepenų, tulžies pūslės ir latakų sutrikimai*</w:t>
            </w:r>
          </w:p>
        </w:tc>
        <w:tc>
          <w:tcPr>
            <w:tcW w:w="1418" w:type="dxa"/>
          </w:tcPr>
          <w:p w14:paraId="4B4D7AB3" w14:textId="77777777" w:rsidR="00D5188D" w:rsidRPr="00DB74FB" w:rsidRDefault="0056104E">
            <w:pPr>
              <w:widowControl w:val="0"/>
              <w:kinsoku w:val="0"/>
              <w:overflowPunct w:val="0"/>
            </w:pPr>
            <w:r w:rsidRPr="00DB74FB">
              <w:rPr>
                <w:lang w:val="lt"/>
              </w:rPr>
              <w:t>Labai dažnas</w:t>
            </w:r>
          </w:p>
        </w:tc>
        <w:tc>
          <w:tcPr>
            <w:tcW w:w="5235" w:type="dxa"/>
          </w:tcPr>
          <w:p w14:paraId="76690708" w14:textId="77777777" w:rsidR="00D5188D" w:rsidRPr="00DB74FB" w:rsidRDefault="0056104E">
            <w:pPr>
              <w:widowControl w:val="0"/>
              <w:kinsoku w:val="0"/>
              <w:overflowPunct w:val="0"/>
            </w:pPr>
            <w:r w:rsidRPr="00DB74FB">
              <w:rPr>
                <w:lang w:val="lt"/>
              </w:rPr>
              <w:t>Padidėjęs kepenų fermentų aktyvumas</w:t>
            </w:r>
          </w:p>
        </w:tc>
      </w:tr>
      <w:tr w:rsidR="00D5188D" w:rsidRPr="001C0B3C" w14:paraId="32467B25" w14:textId="77777777">
        <w:trPr>
          <w:cantSplit/>
        </w:trPr>
        <w:tc>
          <w:tcPr>
            <w:tcW w:w="2400" w:type="dxa"/>
            <w:vMerge/>
            <w:tcBorders>
              <w:bottom w:val="single" w:sz="8" w:space="0" w:color="auto"/>
            </w:tcBorders>
          </w:tcPr>
          <w:p w14:paraId="440BA556" w14:textId="77777777" w:rsidR="00D5188D" w:rsidRPr="00DB74FB" w:rsidRDefault="00D5188D">
            <w:pPr>
              <w:widowControl w:val="0"/>
              <w:kinsoku w:val="0"/>
              <w:overflowPunct w:val="0"/>
            </w:pPr>
          </w:p>
        </w:tc>
        <w:tc>
          <w:tcPr>
            <w:tcW w:w="1418" w:type="dxa"/>
            <w:tcBorders>
              <w:bottom w:val="single" w:sz="8" w:space="0" w:color="auto"/>
            </w:tcBorders>
          </w:tcPr>
          <w:p w14:paraId="0DD2ABE9" w14:textId="77777777" w:rsidR="00D5188D" w:rsidRPr="00DB74FB" w:rsidRDefault="0056104E">
            <w:pPr>
              <w:widowControl w:val="0"/>
              <w:kinsoku w:val="0"/>
              <w:overflowPunct w:val="0"/>
            </w:pPr>
            <w:r w:rsidRPr="00DB74FB">
              <w:rPr>
                <w:lang w:val="lt"/>
              </w:rPr>
              <w:t>Nedažnas</w:t>
            </w:r>
          </w:p>
        </w:tc>
        <w:tc>
          <w:tcPr>
            <w:tcW w:w="5235" w:type="dxa"/>
            <w:tcBorders>
              <w:bottom w:val="single" w:sz="8" w:space="0" w:color="auto"/>
            </w:tcBorders>
          </w:tcPr>
          <w:p w14:paraId="6619D10D" w14:textId="77777777" w:rsidR="00D5188D" w:rsidRPr="00152EAF" w:rsidRDefault="0056104E">
            <w:pPr>
              <w:widowControl w:val="0"/>
              <w:kinsoku w:val="0"/>
              <w:overflowPunct w:val="0"/>
              <w:rPr>
                <w:lang w:val="fr-FR"/>
              </w:rPr>
            </w:pPr>
            <w:r w:rsidRPr="00DB74FB">
              <w:rPr>
                <w:lang w:val="lt"/>
              </w:rPr>
              <w:t>Cholecistitas ir tulžies pūslės akmenligė,</w:t>
            </w:r>
          </w:p>
          <w:p w14:paraId="0775BD89" w14:textId="77777777" w:rsidR="00D5188D" w:rsidRPr="00152EAF" w:rsidRDefault="0056104E">
            <w:pPr>
              <w:widowControl w:val="0"/>
              <w:kinsoku w:val="0"/>
              <w:overflowPunct w:val="0"/>
              <w:rPr>
                <w:lang w:val="fr-FR"/>
              </w:rPr>
            </w:pPr>
            <w:r w:rsidRPr="00DB74FB">
              <w:rPr>
                <w:lang w:val="lt"/>
              </w:rPr>
              <w:t>kepenų steatozė,</w:t>
            </w:r>
          </w:p>
          <w:p w14:paraId="4AF4F421" w14:textId="77777777" w:rsidR="00D5188D" w:rsidRPr="00152EAF" w:rsidRDefault="0056104E">
            <w:pPr>
              <w:widowControl w:val="0"/>
              <w:kinsoku w:val="0"/>
              <w:overflowPunct w:val="0"/>
              <w:rPr>
                <w:lang w:val="fr-FR"/>
              </w:rPr>
            </w:pPr>
            <w:r w:rsidRPr="00DB74FB">
              <w:rPr>
                <w:lang w:val="lt"/>
              </w:rPr>
              <w:t>bilirubino kiekio padidėjimas,</w:t>
            </w:r>
          </w:p>
        </w:tc>
      </w:tr>
      <w:tr w:rsidR="00D5188D" w:rsidRPr="00DB74FB" w14:paraId="6037F529" w14:textId="77777777">
        <w:trPr>
          <w:cantSplit/>
        </w:trPr>
        <w:tc>
          <w:tcPr>
            <w:tcW w:w="2400" w:type="dxa"/>
            <w:vMerge/>
            <w:tcBorders>
              <w:bottom w:val="single" w:sz="8" w:space="0" w:color="auto"/>
            </w:tcBorders>
          </w:tcPr>
          <w:p w14:paraId="54EEF629" w14:textId="77777777" w:rsidR="00D5188D" w:rsidRPr="00152EAF" w:rsidRDefault="00D5188D">
            <w:pPr>
              <w:widowControl w:val="0"/>
              <w:kinsoku w:val="0"/>
              <w:overflowPunct w:val="0"/>
              <w:rPr>
                <w:lang w:val="fr-FR"/>
              </w:rPr>
            </w:pPr>
          </w:p>
        </w:tc>
        <w:tc>
          <w:tcPr>
            <w:tcW w:w="1418" w:type="dxa"/>
            <w:tcBorders>
              <w:bottom w:val="single" w:sz="8" w:space="0" w:color="auto"/>
            </w:tcBorders>
          </w:tcPr>
          <w:p w14:paraId="6E6653D1" w14:textId="77777777" w:rsidR="00D5188D" w:rsidRPr="00DB74FB" w:rsidRDefault="0056104E">
            <w:pPr>
              <w:widowControl w:val="0"/>
              <w:kinsoku w:val="0"/>
              <w:overflowPunct w:val="0"/>
            </w:pPr>
            <w:r w:rsidRPr="00DB74FB">
              <w:rPr>
                <w:lang w:val="lt"/>
              </w:rPr>
              <w:t>Retas</w:t>
            </w:r>
          </w:p>
        </w:tc>
        <w:tc>
          <w:tcPr>
            <w:tcW w:w="5235" w:type="dxa"/>
            <w:tcBorders>
              <w:bottom w:val="single" w:sz="8" w:space="0" w:color="auto"/>
            </w:tcBorders>
          </w:tcPr>
          <w:p w14:paraId="66AA595B" w14:textId="77777777" w:rsidR="00D5188D" w:rsidRPr="00DB74FB" w:rsidRDefault="0056104E">
            <w:pPr>
              <w:widowControl w:val="0"/>
              <w:kinsoku w:val="0"/>
              <w:overflowPunct w:val="0"/>
            </w:pPr>
            <w:r w:rsidRPr="00DB74FB">
              <w:rPr>
                <w:lang w:val="lt"/>
              </w:rPr>
              <w:t>Hepatitas,</w:t>
            </w:r>
          </w:p>
          <w:p w14:paraId="3032EF92" w14:textId="77777777" w:rsidR="00D5188D" w:rsidRPr="00DB74FB" w:rsidRDefault="0056104E">
            <w:pPr>
              <w:widowControl w:val="0"/>
              <w:kinsoku w:val="0"/>
              <w:overflowPunct w:val="0"/>
            </w:pPr>
            <w:r w:rsidRPr="00DB74FB">
              <w:rPr>
                <w:lang w:val="lt"/>
              </w:rPr>
              <w:t>hepatito B reaktyvacija</w:t>
            </w:r>
            <w:r w:rsidRPr="00DB74FB">
              <w:rPr>
                <w:vertAlign w:val="superscript"/>
                <w:lang w:val="lt"/>
              </w:rPr>
              <w:t>1)</w:t>
            </w:r>
            <w:r w:rsidRPr="00DB74FB">
              <w:rPr>
                <w:lang w:val="lt"/>
              </w:rPr>
              <w:t>,</w:t>
            </w:r>
          </w:p>
          <w:p w14:paraId="2D1D8304" w14:textId="77777777" w:rsidR="00D5188D" w:rsidRPr="00DB74FB" w:rsidRDefault="0056104E">
            <w:pPr>
              <w:widowControl w:val="0"/>
              <w:kinsoku w:val="0"/>
              <w:overflowPunct w:val="0"/>
            </w:pPr>
            <w:r w:rsidRPr="00DB74FB">
              <w:rPr>
                <w:lang w:val="lt"/>
              </w:rPr>
              <w:t>autoimuninis hepatitas</w:t>
            </w:r>
            <w:r w:rsidRPr="00DB74FB">
              <w:rPr>
                <w:vertAlign w:val="superscript"/>
                <w:lang w:val="lt"/>
              </w:rPr>
              <w:t>1)</w:t>
            </w:r>
          </w:p>
        </w:tc>
      </w:tr>
      <w:tr w:rsidR="00D5188D" w:rsidRPr="00DB74FB" w14:paraId="63EBA505" w14:textId="77777777">
        <w:trPr>
          <w:cantSplit/>
        </w:trPr>
        <w:tc>
          <w:tcPr>
            <w:tcW w:w="2400" w:type="dxa"/>
            <w:vMerge/>
          </w:tcPr>
          <w:p w14:paraId="5DC51563" w14:textId="77777777" w:rsidR="00D5188D" w:rsidRPr="00DB74FB" w:rsidRDefault="00D5188D">
            <w:pPr>
              <w:widowControl w:val="0"/>
              <w:kinsoku w:val="0"/>
              <w:overflowPunct w:val="0"/>
            </w:pPr>
          </w:p>
        </w:tc>
        <w:tc>
          <w:tcPr>
            <w:tcW w:w="1418" w:type="dxa"/>
          </w:tcPr>
          <w:p w14:paraId="6CD25B97" w14:textId="77777777" w:rsidR="00D5188D" w:rsidRPr="00DB74FB" w:rsidRDefault="0056104E">
            <w:pPr>
              <w:widowControl w:val="0"/>
              <w:kinsoku w:val="0"/>
              <w:overflowPunct w:val="0"/>
            </w:pPr>
            <w:r w:rsidRPr="00DB74FB">
              <w:rPr>
                <w:lang w:val="lt"/>
              </w:rPr>
              <w:t>Dažnis nežinomas</w:t>
            </w:r>
          </w:p>
        </w:tc>
        <w:tc>
          <w:tcPr>
            <w:tcW w:w="5235" w:type="dxa"/>
          </w:tcPr>
          <w:p w14:paraId="5D10ADE2" w14:textId="77777777" w:rsidR="00D5188D" w:rsidRPr="00DB74FB" w:rsidRDefault="0056104E">
            <w:pPr>
              <w:widowControl w:val="0"/>
              <w:kinsoku w:val="0"/>
              <w:overflowPunct w:val="0"/>
            </w:pPr>
            <w:r w:rsidRPr="00DB74FB">
              <w:rPr>
                <w:lang w:val="lt"/>
              </w:rPr>
              <w:t xml:space="preserve">Kepenų nepakankamumas </w:t>
            </w:r>
            <w:r w:rsidRPr="00DB74FB">
              <w:rPr>
                <w:vertAlign w:val="superscript"/>
                <w:lang w:val="lt"/>
              </w:rPr>
              <w:t>1)</w:t>
            </w:r>
          </w:p>
        </w:tc>
      </w:tr>
      <w:tr w:rsidR="00D5188D" w:rsidRPr="00DB74FB" w14:paraId="19F81158" w14:textId="77777777">
        <w:trPr>
          <w:cantSplit/>
        </w:trPr>
        <w:tc>
          <w:tcPr>
            <w:tcW w:w="2400" w:type="dxa"/>
            <w:vMerge w:val="restart"/>
          </w:tcPr>
          <w:p w14:paraId="62269C90" w14:textId="77777777" w:rsidR="00D5188D" w:rsidRPr="00DB74FB" w:rsidRDefault="0056104E">
            <w:pPr>
              <w:widowControl w:val="0"/>
              <w:kinsoku w:val="0"/>
              <w:overflowPunct w:val="0"/>
            </w:pPr>
            <w:r w:rsidRPr="00DB74FB">
              <w:rPr>
                <w:lang w:val="lt"/>
              </w:rPr>
              <w:t>Odos ir poodinio audinio sutrikimai</w:t>
            </w:r>
          </w:p>
        </w:tc>
        <w:tc>
          <w:tcPr>
            <w:tcW w:w="1418" w:type="dxa"/>
          </w:tcPr>
          <w:p w14:paraId="7E5121CA" w14:textId="77777777" w:rsidR="00D5188D" w:rsidRPr="00DB74FB" w:rsidRDefault="0056104E">
            <w:pPr>
              <w:widowControl w:val="0"/>
              <w:kinsoku w:val="0"/>
              <w:overflowPunct w:val="0"/>
            </w:pPr>
            <w:r w:rsidRPr="00DB74FB">
              <w:rPr>
                <w:lang w:val="lt"/>
              </w:rPr>
              <w:t>Labai dažnas</w:t>
            </w:r>
          </w:p>
        </w:tc>
        <w:tc>
          <w:tcPr>
            <w:tcW w:w="5235" w:type="dxa"/>
          </w:tcPr>
          <w:p w14:paraId="098A4EA7" w14:textId="77777777" w:rsidR="00D5188D" w:rsidRPr="00DB74FB" w:rsidRDefault="0056104E">
            <w:pPr>
              <w:widowControl w:val="0"/>
              <w:kinsoku w:val="0"/>
              <w:overflowPunct w:val="0"/>
            </w:pPr>
            <w:r w:rsidRPr="00DB74FB">
              <w:rPr>
                <w:lang w:val="lt"/>
              </w:rPr>
              <w:t>Bėrimas (įskaitant ir besilupantį bėrimą)</w:t>
            </w:r>
          </w:p>
        </w:tc>
      </w:tr>
      <w:tr w:rsidR="00D5188D" w:rsidRPr="00DB74FB" w14:paraId="74B98424" w14:textId="77777777">
        <w:trPr>
          <w:cantSplit/>
        </w:trPr>
        <w:tc>
          <w:tcPr>
            <w:tcW w:w="2400" w:type="dxa"/>
            <w:vMerge/>
            <w:tcBorders>
              <w:bottom w:val="single" w:sz="8" w:space="0" w:color="auto"/>
            </w:tcBorders>
          </w:tcPr>
          <w:p w14:paraId="5CBE2B0B" w14:textId="77777777" w:rsidR="00D5188D" w:rsidRPr="00DB74FB" w:rsidRDefault="00D5188D">
            <w:pPr>
              <w:widowControl w:val="0"/>
              <w:kinsoku w:val="0"/>
              <w:overflowPunct w:val="0"/>
            </w:pPr>
          </w:p>
        </w:tc>
        <w:tc>
          <w:tcPr>
            <w:tcW w:w="1418" w:type="dxa"/>
            <w:tcBorders>
              <w:bottom w:val="single" w:sz="8" w:space="0" w:color="auto"/>
            </w:tcBorders>
          </w:tcPr>
          <w:p w14:paraId="0686292E" w14:textId="77777777" w:rsidR="00D5188D" w:rsidRPr="00DB74FB" w:rsidRDefault="0056104E">
            <w:pPr>
              <w:widowControl w:val="0"/>
              <w:kinsoku w:val="0"/>
              <w:overflowPunct w:val="0"/>
            </w:pPr>
            <w:r w:rsidRPr="00DB74FB">
              <w:rPr>
                <w:lang w:val="lt"/>
              </w:rPr>
              <w:t>Dažnas</w:t>
            </w:r>
          </w:p>
        </w:tc>
        <w:tc>
          <w:tcPr>
            <w:tcW w:w="5235" w:type="dxa"/>
            <w:tcBorders>
              <w:bottom w:val="single" w:sz="8" w:space="0" w:color="auto"/>
            </w:tcBorders>
          </w:tcPr>
          <w:p w14:paraId="63E67791" w14:textId="77777777" w:rsidR="00D5188D" w:rsidRPr="00DB74FB" w:rsidRDefault="0056104E">
            <w:pPr>
              <w:widowControl w:val="0"/>
              <w:kinsoku w:val="0"/>
              <w:overflowPunct w:val="0"/>
            </w:pPr>
            <w:r w:rsidRPr="00DB74FB">
              <w:rPr>
                <w:lang w:val="lt"/>
              </w:rPr>
              <w:t>Psoriazės pablogėjimas arba naujas proveržis (įskaitant delnų ir pėdų pustulinę žvynelinę)</w:t>
            </w:r>
            <w:r w:rsidRPr="00DB74FB">
              <w:rPr>
                <w:vertAlign w:val="superscript"/>
                <w:lang w:val="lt"/>
              </w:rPr>
              <w:t>1)</w:t>
            </w:r>
            <w:r w:rsidRPr="00DB74FB">
              <w:rPr>
                <w:lang w:val="lt"/>
              </w:rPr>
              <w:t>,</w:t>
            </w:r>
          </w:p>
          <w:p w14:paraId="1B85D5D0" w14:textId="77777777" w:rsidR="00D5188D" w:rsidRPr="00DB74FB" w:rsidRDefault="0056104E">
            <w:pPr>
              <w:widowControl w:val="0"/>
              <w:kinsoku w:val="0"/>
              <w:overflowPunct w:val="0"/>
            </w:pPr>
            <w:r w:rsidRPr="00DB74FB">
              <w:rPr>
                <w:lang w:val="lt"/>
              </w:rPr>
              <w:t>dilgėlinė,</w:t>
            </w:r>
          </w:p>
          <w:p w14:paraId="786841C2" w14:textId="77777777" w:rsidR="00D5188D" w:rsidRPr="00DB74FB" w:rsidRDefault="0056104E">
            <w:pPr>
              <w:widowControl w:val="0"/>
              <w:kinsoku w:val="0"/>
              <w:overflowPunct w:val="0"/>
            </w:pPr>
            <w:r w:rsidRPr="00DB74FB">
              <w:rPr>
                <w:lang w:val="lt"/>
              </w:rPr>
              <w:t>kraujosruvos (įskaitant ir purpurą),</w:t>
            </w:r>
          </w:p>
          <w:p w14:paraId="52AFAE54" w14:textId="77777777" w:rsidR="00D5188D" w:rsidRPr="00DB74FB" w:rsidRDefault="0056104E">
            <w:pPr>
              <w:widowControl w:val="0"/>
              <w:kinsoku w:val="0"/>
              <w:overflowPunct w:val="0"/>
            </w:pPr>
            <w:r w:rsidRPr="00DB74FB">
              <w:rPr>
                <w:lang w:val="lt"/>
              </w:rPr>
              <w:t>dermatitas (įskaitant egzemą),</w:t>
            </w:r>
          </w:p>
          <w:p w14:paraId="38BFBA49" w14:textId="77777777" w:rsidR="00D5188D" w:rsidRPr="00DB74FB" w:rsidRDefault="0056104E">
            <w:pPr>
              <w:widowControl w:val="0"/>
              <w:kinsoku w:val="0"/>
              <w:overflowPunct w:val="0"/>
            </w:pPr>
            <w:r w:rsidRPr="00DB74FB">
              <w:rPr>
                <w:lang w:val="lt"/>
              </w:rPr>
              <w:t>nagų lūžinėjimas,</w:t>
            </w:r>
          </w:p>
          <w:p w14:paraId="2E5A6055" w14:textId="77777777" w:rsidR="00D5188D" w:rsidRPr="00DB74FB" w:rsidRDefault="0056104E">
            <w:pPr>
              <w:widowControl w:val="0"/>
              <w:kinsoku w:val="0"/>
              <w:overflowPunct w:val="0"/>
            </w:pPr>
            <w:r w:rsidRPr="00DB74FB">
              <w:rPr>
                <w:lang w:val="lt"/>
              </w:rPr>
              <w:t>padidėjęs prakaitavimas,</w:t>
            </w:r>
          </w:p>
          <w:p w14:paraId="5C2E603D" w14:textId="77777777" w:rsidR="00D5188D" w:rsidRPr="00DB74FB" w:rsidRDefault="0056104E">
            <w:pPr>
              <w:widowControl w:val="0"/>
              <w:kinsoku w:val="0"/>
              <w:overflowPunct w:val="0"/>
            </w:pPr>
            <w:r w:rsidRPr="00DB74FB">
              <w:rPr>
                <w:lang w:val="lt"/>
              </w:rPr>
              <w:t>alopecija</w:t>
            </w:r>
            <w:r w:rsidRPr="00DB74FB">
              <w:rPr>
                <w:vertAlign w:val="superscript"/>
                <w:lang w:val="lt"/>
              </w:rPr>
              <w:t>1)</w:t>
            </w:r>
            <w:r w:rsidRPr="00DB74FB">
              <w:rPr>
                <w:lang w:val="lt"/>
              </w:rPr>
              <w:t>,</w:t>
            </w:r>
          </w:p>
          <w:p w14:paraId="7A2EE94F" w14:textId="11C321F2" w:rsidR="00D5188D" w:rsidRPr="00DB74FB" w:rsidRDefault="00F077AC">
            <w:pPr>
              <w:widowControl w:val="0"/>
              <w:kinsoku w:val="0"/>
              <w:overflowPunct w:val="0"/>
            </w:pPr>
            <w:r w:rsidRPr="00DB74FB">
              <w:rPr>
                <w:lang w:val="lt"/>
              </w:rPr>
              <w:t>niež</w:t>
            </w:r>
            <w:r>
              <w:rPr>
                <w:lang w:val="lt"/>
              </w:rPr>
              <w:t>ėjima</w:t>
            </w:r>
            <w:r w:rsidRPr="00DB74FB">
              <w:rPr>
                <w:lang w:val="lt"/>
              </w:rPr>
              <w:t>s</w:t>
            </w:r>
          </w:p>
        </w:tc>
      </w:tr>
      <w:tr w:rsidR="00D5188D" w:rsidRPr="00DB74FB" w14:paraId="27F13524" w14:textId="77777777">
        <w:trPr>
          <w:cantSplit/>
        </w:trPr>
        <w:tc>
          <w:tcPr>
            <w:tcW w:w="2400" w:type="dxa"/>
            <w:vMerge/>
            <w:tcBorders>
              <w:bottom w:val="single" w:sz="8" w:space="0" w:color="auto"/>
            </w:tcBorders>
          </w:tcPr>
          <w:p w14:paraId="0C0F5071" w14:textId="77777777" w:rsidR="00D5188D" w:rsidRPr="00DB74FB" w:rsidRDefault="00D5188D">
            <w:pPr>
              <w:widowControl w:val="0"/>
              <w:kinsoku w:val="0"/>
              <w:overflowPunct w:val="0"/>
            </w:pPr>
          </w:p>
        </w:tc>
        <w:tc>
          <w:tcPr>
            <w:tcW w:w="1418" w:type="dxa"/>
            <w:tcBorders>
              <w:bottom w:val="single" w:sz="8" w:space="0" w:color="auto"/>
            </w:tcBorders>
          </w:tcPr>
          <w:p w14:paraId="428DC02A" w14:textId="77777777" w:rsidR="00D5188D" w:rsidRPr="00DB74FB" w:rsidRDefault="0056104E">
            <w:pPr>
              <w:widowControl w:val="0"/>
              <w:kinsoku w:val="0"/>
              <w:overflowPunct w:val="0"/>
            </w:pPr>
            <w:r w:rsidRPr="00DB74FB">
              <w:rPr>
                <w:lang w:val="lt"/>
              </w:rPr>
              <w:t>Nedažnas</w:t>
            </w:r>
          </w:p>
        </w:tc>
        <w:tc>
          <w:tcPr>
            <w:tcW w:w="5235" w:type="dxa"/>
            <w:tcBorders>
              <w:bottom w:val="single" w:sz="8" w:space="0" w:color="auto"/>
            </w:tcBorders>
          </w:tcPr>
          <w:p w14:paraId="5311DF2D" w14:textId="77777777" w:rsidR="00D5188D" w:rsidRPr="00DB74FB" w:rsidRDefault="0056104E">
            <w:pPr>
              <w:widowControl w:val="0"/>
              <w:kinsoku w:val="0"/>
              <w:overflowPunct w:val="0"/>
            </w:pPr>
            <w:r w:rsidRPr="00DB74FB">
              <w:rPr>
                <w:lang w:val="lt"/>
              </w:rPr>
              <w:t>Naktinis prakaitavimas,</w:t>
            </w:r>
          </w:p>
          <w:p w14:paraId="6FABABF8" w14:textId="77777777" w:rsidR="00D5188D" w:rsidRPr="00DB74FB" w:rsidRDefault="0056104E">
            <w:pPr>
              <w:widowControl w:val="0"/>
              <w:kinsoku w:val="0"/>
              <w:overflowPunct w:val="0"/>
            </w:pPr>
            <w:r w:rsidRPr="00DB74FB">
              <w:rPr>
                <w:lang w:val="lt"/>
              </w:rPr>
              <w:t>randai</w:t>
            </w:r>
          </w:p>
        </w:tc>
      </w:tr>
      <w:tr w:rsidR="00D5188D" w:rsidRPr="001C0B3C" w14:paraId="65FAC569" w14:textId="77777777">
        <w:trPr>
          <w:cantSplit/>
        </w:trPr>
        <w:tc>
          <w:tcPr>
            <w:tcW w:w="2400" w:type="dxa"/>
            <w:vMerge/>
            <w:tcBorders>
              <w:bottom w:val="single" w:sz="8" w:space="0" w:color="auto"/>
            </w:tcBorders>
          </w:tcPr>
          <w:p w14:paraId="6B907D38" w14:textId="77777777" w:rsidR="00D5188D" w:rsidRPr="00DB74FB" w:rsidRDefault="00D5188D">
            <w:pPr>
              <w:widowControl w:val="0"/>
              <w:kinsoku w:val="0"/>
              <w:overflowPunct w:val="0"/>
            </w:pPr>
          </w:p>
        </w:tc>
        <w:tc>
          <w:tcPr>
            <w:tcW w:w="1418" w:type="dxa"/>
            <w:tcBorders>
              <w:bottom w:val="single" w:sz="8" w:space="0" w:color="auto"/>
            </w:tcBorders>
          </w:tcPr>
          <w:p w14:paraId="2120B0B3" w14:textId="77777777" w:rsidR="00D5188D" w:rsidRPr="00DB74FB" w:rsidRDefault="0056104E">
            <w:pPr>
              <w:widowControl w:val="0"/>
              <w:kinsoku w:val="0"/>
              <w:overflowPunct w:val="0"/>
            </w:pPr>
            <w:r w:rsidRPr="00DB74FB">
              <w:rPr>
                <w:lang w:val="lt"/>
              </w:rPr>
              <w:t>Retas</w:t>
            </w:r>
          </w:p>
        </w:tc>
        <w:tc>
          <w:tcPr>
            <w:tcW w:w="5235" w:type="dxa"/>
            <w:tcBorders>
              <w:bottom w:val="single" w:sz="8" w:space="0" w:color="auto"/>
            </w:tcBorders>
          </w:tcPr>
          <w:p w14:paraId="7E279778" w14:textId="77777777" w:rsidR="00D5188D" w:rsidRPr="00DB74FB" w:rsidRDefault="0056104E">
            <w:pPr>
              <w:widowControl w:val="0"/>
              <w:kinsoku w:val="0"/>
              <w:overflowPunct w:val="0"/>
            </w:pPr>
            <w:r w:rsidRPr="00DB74FB">
              <w:rPr>
                <w:lang w:val="lt"/>
              </w:rPr>
              <w:t>Daugiaformė eritema,</w:t>
            </w:r>
            <w:r w:rsidRPr="00DB74FB">
              <w:rPr>
                <w:vertAlign w:val="superscript"/>
                <w:lang w:val="lt"/>
              </w:rPr>
              <w:t>1)</w:t>
            </w:r>
          </w:p>
          <w:p w14:paraId="4FEACBA2" w14:textId="77777777" w:rsidR="00D5188D" w:rsidRPr="00152EAF" w:rsidRDefault="0056104E">
            <w:pPr>
              <w:widowControl w:val="0"/>
              <w:kinsoku w:val="0"/>
              <w:overflowPunct w:val="0"/>
              <w:rPr>
                <w:lang w:val="lt"/>
              </w:rPr>
            </w:pPr>
            <w:r w:rsidRPr="00DB74FB">
              <w:rPr>
                <w:lang w:val="lt"/>
              </w:rPr>
              <w:t xml:space="preserve">Stivenso-Džonsono (angl. </w:t>
            </w:r>
            <w:r w:rsidRPr="00DB74FB">
              <w:rPr>
                <w:i/>
                <w:iCs/>
                <w:lang w:val="lt"/>
              </w:rPr>
              <w:t>Stevens-Johnson</w:t>
            </w:r>
            <w:r w:rsidRPr="00DB74FB">
              <w:rPr>
                <w:lang w:val="lt"/>
              </w:rPr>
              <w:t>) sindromas,</w:t>
            </w:r>
            <w:r w:rsidRPr="00DB74FB">
              <w:rPr>
                <w:vertAlign w:val="superscript"/>
                <w:lang w:val="lt"/>
              </w:rPr>
              <w:t>1)</w:t>
            </w:r>
          </w:p>
          <w:p w14:paraId="7D92D532" w14:textId="77777777" w:rsidR="00D5188D" w:rsidRPr="00152EAF" w:rsidRDefault="0056104E">
            <w:pPr>
              <w:widowControl w:val="0"/>
              <w:kinsoku w:val="0"/>
              <w:overflowPunct w:val="0"/>
              <w:rPr>
                <w:lang w:val="lt"/>
              </w:rPr>
            </w:pPr>
            <w:r w:rsidRPr="00DB74FB">
              <w:rPr>
                <w:lang w:val="lt"/>
              </w:rPr>
              <w:t>angioneurozinė edema</w:t>
            </w:r>
            <w:r w:rsidRPr="00DB74FB">
              <w:rPr>
                <w:vertAlign w:val="superscript"/>
                <w:lang w:val="lt"/>
              </w:rPr>
              <w:t>1)</w:t>
            </w:r>
            <w:r w:rsidRPr="00DB74FB">
              <w:rPr>
                <w:lang w:val="lt"/>
              </w:rPr>
              <w:t>,</w:t>
            </w:r>
          </w:p>
          <w:p w14:paraId="0509ED15" w14:textId="77777777" w:rsidR="00D5188D" w:rsidRPr="00152EAF" w:rsidRDefault="0056104E">
            <w:pPr>
              <w:widowControl w:val="0"/>
              <w:kinsoku w:val="0"/>
              <w:overflowPunct w:val="0"/>
              <w:rPr>
                <w:lang w:val="lt"/>
              </w:rPr>
            </w:pPr>
            <w:r w:rsidRPr="00DB74FB">
              <w:rPr>
                <w:lang w:val="lt"/>
              </w:rPr>
              <w:t>odos vaskulitas</w:t>
            </w:r>
            <w:r w:rsidRPr="00DB74FB">
              <w:rPr>
                <w:vertAlign w:val="superscript"/>
                <w:lang w:val="lt"/>
              </w:rPr>
              <w:t>1)</w:t>
            </w:r>
          </w:p>
          <w:p w14:paraId="68D8F34D" w14:textId="77777777" w:rsidR="00D5188D" w:rsidRPr="00152EAF" w:rsidRDefault="0056104E">
            <w:pPr>
              <w:widowControl w:val="0"/>
              <w:kinsoku w:val="0"/>
              <w:overflowPunct w:val="0"/>
              <w:rPr>
                <w:lang w:val="lt"/>
              </w:rPr>
            </w:pPr>
            <w:r w:rsidRPr="00DB74FB">
              <w:rPr>
                <w:lang w:val="lt"/>
              </w:rPr>
              <w:t>lichenoidinė odos reakcija</w:t>
            </w:r>
            <w:r w:rsidRPr="00DB74FB">
              <w:rPr>
                <w:vertAlign w:val="superscript"/>
                <w:lang w:val="lt"/>
              </w:rPr>
              <w:t>1)</w:t>
            </w:r>
          </w:p>
        </w:tc>
      </w:tr>
      <w:tr w:rsidR="00D5188D" w:rsidRPr="00DB74FB" w14:paraId="2FBE1A81" w14:textId="77777777">
        <w:trPr>
          <w:cantSplit/>
        </w:trPr>
        <w:tc>
          <w:tcPr>
            <w:tcW w:w="2400" w:type="dxa"/>
            <w:vMerge/>
          </w:tcPr>
          <w:p w14:paraId="60743152" w14:textId="77777777" w:rsidR="00D5188D" w:rsidRPr="00152EAF" w:rsidRDefault="00D5188D">
            <w:pPr>
              <w:widowControl w:val="0"/>
              <w:kinsoku w:val="0"/>
              <w:overflowPunct w:val="0"/>
              <w:rPr>
                <w:lang w:val="lt"/>
              </w:rPr>
            </w:pPr>
          </w:p>
        </w:tc>
        <w:tc>
          <w:tcPr>
            <w:tcW w:w="1418" w:type="dxa"/>
          </w:tcPr>
          <w:p w14:paraId="6495115F" w14:textId="77777777" w:rsidR="00D5188D" w:rsidRPr="00DB74FB" w:rsidRDefault="0056104E">
            <w:pPr>
              <w:widowControl w:val="0"/>
              <w:kinsoku w:val="0"/>
              <w:overflowPunct w:val="0"/>
            </w:pPr>
            <w:r w:rsidRPr="00DB74FB">
              <w:rPr>
                <w:lang w:val="lt"/>
              </w:rPr>
              <w:t>Dažnis nežinomas</w:t>
            </w:r>
          </w:p>
        </w:tc>
        <w:tc>
          <w:tcPr>
            <w:tcW w:w="5235" w:type="dxa"/>
          </w:tcPr>
          <w:p w14:paraId="45C849A5" w14:textId="77777777" w:rsidR="00D5188D" w:rsidRPr="00DB74FB" w:rsidRDefault="0056104E">
            <w:pPr>
              <w:widowControl w:val="0"/>
              <w:kinsoku w:val="0"/>
              <w:overflowPunct w:val="0"/>
            </w:pPr>
            <w:r w:rsidRPr="00DB74FB">
              <w:rPr>
                <w:lang w:val="lt"/>
              </w:rPr>
              <w:t>Dermatomiozito simptomų pablogėjimas</w:t>
            </w:r>
            <w:r w:rsidRPr="00DB74FB">
              <w:rPr>
                <w:vertAlign w:val="superscript"/>
                <w:lang w:val="lt"/>
              </w:rPr>
              <w:t>1)</w:t>
            </w:r>
          </w:p>
        </w:tc>
      </w:tr>
      <w:tr w:rsidR="00D5188D" w:rsidRPr="00DB74FB" w14:paraId="6BF25B8A" w14:textId="77777777">
        <w:trPr>
          <w:cantSplit/>
        </w:trPr>
        <w:tc>
          <w:tcPr>
            <w:tcW w:w="2400" w:type="dxa"/>
            <w:vMerge w:val="restart"/>
          </w:tcPr>
          <w:p w14:paraId="2B0B9F5B" w14:textId="77777777" w:rsidR="00D5188D" w:rsidRPr="00DB74FB" w:rsidRDefault="0056104E">
            <w:pPr>
              <w:widowControl w:val="0"/>
              <w:kinsoku w:val="0"/>
              <w:overflowPunct w:val="0"/>
            </w:pPr>
            <w:r w:rsidRPr="00DB74FB">
              <w:rPr>
                <w:lang w:val="lt"/>
              </w:rPr>
              <w:t>Skeleto, raumenų ir jungiamojo audinio sutrikimai</w:t>
            </w:r>
          </w:p>
        </w:tc>
        <w:tc>
          <w:tcPr>
            <w:tcW w:w="1418" w:type="dxa"/>
          </w:tcPr>
          <w:p w14:paraId="77ED2D63" w14:textId="77777777" w:rsidR="00D5188D" w:rsidRPr="00DB74FB" w:rsidRDefault="0056104E">
            <w:pPr>
              <w:widowControl w:val="0"/>
              <w:kinsoku w:val="0"/>
              <w:overflowPunct w:val="0"/>
            </w:pPr>
            <w:r w:rsidRPr="00DB74FB">
              <w:rPr>
                <w:lang w:val="lt"/>
              </w:rPr>
              <w:t>Labai dažnas</w:t>
            </w:r>
          </w:p>
        </w:tc>
        <w:tc>
          <w:tcPr>
            <w:tcW w:w="5235" w:type="dxa"/>
          </w:tcPr>
          <w:p w14:paraId="60F32C2B" w14:textId="77777777" w:rsidR="00D5188D" w:rsidRPr="00DB74FB" w:rsidRDefault="0056104E">
            <w:pPr>
              <w:widowControl w:val="0"/>
              <w:kinsoku w:val="0"/>
              <w:overflowPunct w:val="0"/>
            </w:pPr>
            <w:r w:rsidRPr="00DB74FB">
              <w:rPr>
                <w:lang w:val="lt"/>
              </w:rPr>
              <w:t>Kaulų ir raumenų skausmas</w:t>
            </w:r>
          </w:p>
        </w:tc>
      </w:tr>
      <w:tr w:rsidR="00D5188D" w:rsidRPr="00DB74FB" w14:paraId="428F6AB5" w14:textId="77777777">
        <w:trPr>
          <w:cantSplit/>
        </w:trPr>
        <w:tc>
          <w:tcPr>
            <w:tcW w:w="2400" w:type="dxa"/>
            <w:vMerge/>
          </w:tcPr>
          <w:p w14:paraId="4BAEA8E1" w14:textId="77777777" w:rsidR="00D5188D" w:rsidRPr="00DB74FB" w:rsidRDefault="00D5188D">
            <w:pPr>
              <w:widowControl w:val="0"/>
              <w:kinsoku w:val="0"/>
              <w:overflowPunct w:val="0"/>
            </w:pPr>
          </w:p>
        </w:tc>
        <w:tc>
          <w:tcPr>
            <w:tcW w:w="1418" w:type="dxa"/>
          </w:tcPr>
          <w:p w14:paraId="0691A160" w14:textId="77777777" w:rsidR="00D5188D" w:rsidRPr="00DB74FB" w:rsidRDefault="0056104E">
            <w:pPr>
              <w:widowControl w:val="0"/>
              <w:kinsoku w:val="0"/>
              <w:overflowPunct w:val="0"/>
            </w:pPr>
            <w:r w:rsidRPr="00DB74FB">
              <w:rPr>
                <w:lang w:val="lt"/>
              </w:rPr>
              <w:t>Dažnas</w:t>
            </w:r>
          </w:p>
        </w:tc>
        <w:tc>
          <w:tcPr>
            <w:tcW w:w="5235" w:type="dxa"/>
          </w:tcPr>
          <w:p w14:paraId="1BE886FD" w14:textId="05F9FCA3" w:rsidR="00D5188D" w:rsidRPr="00DB74FB" w:rsidRDefault="0056104E">
            <w:pPr>
              <w:widowControl w:val="0"/>
              <w:kinsoku w:val="0"/>
              <w:overflowPunct w:val="0"/>
            </w:pPr>
            <w:r w:rsidRPr="00DB74FB">
              <w:rPr>
                <w:lang w:val="lt"/>
              </w:rPr>
              <w:t xml:space="preserve">Raumenų spazmai (įskaitant kraujo kreatinfosfokinazės </w:t>
            </w:r>
            <w:r w:rsidR="00F077AC">
              <w:rPr>
                <w:lang w:val="lt"/>
              </w:rPr>
              <w:t>aktyvumo</w:t>
            </w:r>
            <w:r w:rsidRPr="00DB74FB">
              <w:rPr>
                <w:lang w:val="lt"/>
              </w:rPr>
              <w:t xml:space="preserve"> padidėjimą)</w:t>
            </w:r>
          </w:p>
        </w:tc>
      </w:tr>
      <w:tr w:rsidR="00D5188D" w:rsidRPr="00DB74FB" w14:paraId="4EA4B28C" w14:textId="77777777">
        <w:trPr>
          <w:cantSplit/>
        </w:trPr>
        <w:tc>
          <w:tcPr>
            <w:tcW w:w="2400" w:type="dxa"/>
            <w:vMerge/>
            <w:tcBorders>
              <w:bottom w:val="single" w:sz="8" w:space="0" w:color="auto"/>
            </w:tcBorders>
          </w:tcPr>
          <w:p w14:paraId="12FD7095" w14:textId="77777777" w:rsidR="00D5188D" w:rsidRPr="00DB74FB" w:rsidRDefault="00D5188D">
            <w:pPr>
              <w:widowControl w:val="0"/>
              <w:kinsoku w:val="0"/>
              <w:overflowPunct w:val="0"/>
            </w:pPr>
          </w:p>
        </w:tc>
        <w:tc>
          <w:tcPr>
            <w:tcW w:w="1418" w:type="dxa"/>
            <w:tcBorders>
              <w:bottom w:val="single" w:sz="8" w:space="0" w:color="auto"/>
            </w:tcBorders>
          </w:tcPr>
          <w:p w14:paraId="1FD4BAE7" w14:textId="77777777" w:rsidR="00D5188D" w:rsidRPr="00DB74FB" w:rsidRDefault="0056104E">
            <w:pPr>
              <w:widowControl w:val="0"/>
              <w:kinsoku w:val="0"/>
              <w:overflowPunct w:val="0"/>
            </w:pPr>
            <w:r w:rsidRPr="00DB74FB">
              <w:rPr>
                <w:lang w:val="lt"/>
              </w:rPr>
              <w:t>Nedažnas</w:t>
            </w:r>
          </w:p>
        </w:tc>
        <w:tc>
          <w:tcPr>
            <w:tcW w:w="5235" w:type="dxa"/>
            <w:tcBorders>
              <w:bottom w:val="single" w:sz="8" w:space="0" w:color="auto"/>
            </w:tcBorders>
          </w:tcPr>
          <w:p w14:paraId="3F13014A" w14:textId="77777777" w:rsidR="00D5188D" w:rsidRPr="00DB74FB" w:rsidRDefault="0056104E">
            <w:pPr>
              <w:widowControl w:val="0"/>
              <w:kinsoku w:val="0"/>
              <w:overflowPunct w:val="0"/>
            </w:pPr>
            <w:r w:rsidRPr="00DB74FB">
              <w:rPr>
                <w:lang w:val="lt"/>
              </w:rPr>
              <w:t>Rabdomiolizė,</w:t>
            </w:r>
          </w:p>
          <w:p w14:paraId="572557C3" w14:textId="77777777" w:rsidR="00D5188D" w:rsidRPr="00DB74FB" w:rsidRDefault="0056104E">
            <w:pPr>
              <w:widowControl w:val="0"/>
              <w:kinsoku w:val="0"/>
              <w:overflowPunct w:val="0"/>
            </w:pPr>
            <w:r w:rsidRPr="00DB74FB">
              <w:rPr>
                <w:lang w:val="lt"/>
              </w:rPr>
              <w:t>sisteminė raudonoji vilkligė</w:t>
            </w:r>
          </w:p>
        </w:tc>
      </w:tr>
      <w:tr w:rsidR="00D5188D" w:rsidRPr="00DB74FB" w14:paraId="223DCABD" w14:textId="77777777">
        <w:trPr>
          <w:cantSplit/>
        </w:trPr>
        <w:tc>
          <w:tcPr>
            <w:tcW w:w="2400" w:type="dxa"/>
            <w:vMerge/>
          </w:tcPr>
          <w:p w14:paraId="1F62957B" w14:textId="77777777" w:rsidR="00D5188D" w:rsidRPr="00DB74FB" w:rsidRDefault="00D5188D">
            <w:pPr>
              <w:widowControl w:val="0"/>
              <w:kinsoku w:val="0"/>
              <w:overflowPunct w:val="0"/>
            </w:pPr>
          </w:p>
        </w:tc>
        <w:tc>
          <w:tcPr>
            <w:tcW w:w="1418" w:type="dxa"/>
          </w:tcPr>
          <w:p w14:paraId="240D4363" w14:textId="77777777" w:rsidR="00D5188D" w:rsidRPr="00DB74FB" w:rsidRDefault="0056104E">
            <w:pPr>
              <w:widowControl w:val="0"/>
              <w:kinsoku w:val="0"/>
              <w:overflowPunct w:val="0"/>
            </w:pPr>
            <w:r w:rsidRPr="00DB74FB">
              <w:rPr>
                <w:lang w:val="lt"/>
              </w:rPr>
              <w:t>Retas</w:t>
            </w:r>
          </w:p>
        </w:tc>
        <w:tc>
          <w:tcPr>
            <w:tcW w:w="5235" w:type="dxa"/>
          </w:tcPr>
          <w:p w14:paraId="2BDEED2E" w14:textId="77777777" w:rsidR="00D5188D" w:rsidRPr="00DB74FB" w:rsidRDefault="0056104E">
            <w:pPr>
              <w:widowControl w:val="0"/>
              <w:kinsoku w:val="0"/>
              <w:overflowPunct w:val="0"/>
            </w:pPr>
            <w:r w:rsidRPr="00DB74FB">
              <w:rPr>
                <w:lang w:val="lt"/>
              </w:rPr>
              <w:t>Į vilkligę panašus sindromas</w:t>
            </w:r>
            <w:r w:rsidRPr="00DB74FB">
              <w:rPr>
                <w:vertAlign w:val="superscript"/>
                <w:lang w:val="lt"/>
              </w:rPr>
              <w:t>1)</w:t>
            </w:r>
          </w:p>
        </w:tc>
      </w:tr>
      <w:tr w:rsidR="00D5188D" w:rsidRPr="00DB74FB" w14:paraId="6D6F5D89" w14:textId="77777777">
        <w:trPr>
          <w:cantSplit/>
        </w:trPr>
        <w:tc>
          <w:tcPr>
            <w:tcW w:w="2400" w:type="dxa"/>
            <w:vMerge w:val="restart"/>
          </w:tcPr>
          <w:p w14:paraId="37978403" w14:textId="77777777" w:rsidR="00D5188D" w:rsidRPr="00DB74FB" w:rsidRDefault="0056104E">
            <w:pPr>
              <w:widowControl w:val="0"/>
              <w:kinsoku w:val="0"/>
              <w:overflowPunct w:val="0"/>
            </w:pPr>
            <w:r w:rsidRPr="00DB74FB">
              <w:rPr>
                <w:lang w:val="lt"/>
              </w:rPr>
              <w:t>Inkstų ir šlapimo takų sutrikimai</w:t>
            </w:r>
          </w:p>
        </w:tc>
        <w:tc>
          <w:tcPr>
            <w:tcW w:w="1418" w:type="dxa"/>
          </w:tcPr>
          <w:p w14:paraId="4AB02847" w14:textId="77777777" w:rsidR="00D5188D" w:rsidRPr="00DB74FB" w:rsidRDefault="0056104E">
            <w:pPr>
              <w:widowControl w:val="0"/>
              <w:kinsoku w:val="0"/>
              <w:overflowPunct w:val="0"/>
            </w:pPr>
            <w:r w:rsidRPr="00DB74FB">
              <w:rPr>
                <w:lang w:val="lt"/>
              </w:rPr>
              <w:t>Dažnas</w:t>
            </w:r>
          </w:p>
        </w:tc>
        <w:tc>
          <w:tcPr>
            <w:tcW w:w="5235" w:type="dxa"/>
          </w:tcPr>
          <w:p w14:paraId="630606AE" w14:textId="77777777" w:rsidR="00D5188D" w:rsidRPr="00DB74FB" w:rsidRDefault="0056104E">
            <w:pPr>
              <w:widowControl w:val="0"/>
              <w:kinsoku w:val="0"/>
              <w:overflowPunct w:val="0"/>
              <w:rPr>
                <w:lang w:val="lt"/>
              </w:rPr>
            </w:pPr>
            <w:r w:rsidRPr="00DB74FB">
              <w:rPr>
                <w:lang w:val="lt"/>
              </w:rPr>
              <w:t xml:space="preserve">Inkstų funkcijos nepakankamumas, </w:t>
            </w:r>
          </w:p>
          <w:p w14:paraId="793B27B6" w14:textId="77777777" w:rsidR="00D5188D" w:rsidRPr="00DB74FB" w:rsidRDefault="0056104E">
            <w:pPr>
              <w:widowControl w:val="0"/>
              <w:kinsoku w:val="0"/>
              <w:overflowPunct w:val="0"/>
            </w:pPr>
            <w:r w:rsidRPr="00DB74FB">
              <w:rPr>
                <w:lang w:val="lt"/>
              </w:rPr>
              <w:t>hematurija</w:t>
            </w:r>
          </w:p>
        </w:tc>
      </w:tr>
      <w:tr w:rsidR="00D5188D" w:rsidRPr="00DB74FB" w14:paraId="6DDC7178" w14:textId="77777777">
        <w:trPr>
          <w:cantSplit/>
        </w:trPr>
        <w:tc>
          <w:tcPr>
            <w:tcW w:w="2400" w:type="dxa"/>
            <w:vMerge/>
          </w:tcPr>
          <w:p w14:paraId="64644AAD" w14:textId="77777777" w:rsidR="00D5188D" w:rsidRPr="00DB74FB" w:rsidRDefault="00D5188D">
            <w:pPr>
              <w:widowControl w:val="0"/>
              <w:kinsoku w:val="0"/>
              <w:overflowPunct w:val="0"/>
            </w:pPr>
          </w:p>
        </w:tc>
        <w:tc>
          <w:tcPr>
            <w:tcW w:w="1418" w:type="dxa"/>
          </w:tcPr>
          <w:p w14:paraId="7691BD10" w14:textId="77777777" w:rsidR="00D5188D" w:rsidRPr="00DB74FB" w:rsidRDefault="0056104E">
            <w:pPr>
              <w:widowControl w:val="0"/>
              <w:kinsoku w:val="0"/>
              <w:overflowPunct w:val="0"/>
            </w:pPr>
            <w:r w:rsidRPr="00DB74FB">
              <w:rPr>
                <w:lang w:val="lt"/>
              </w:rPr>
              <w:t>Nedažnas</w:t>
            </w:r>
          </w:p>
        </w:tc>
        <w:tc>
          <w:tcPr>
            <w:tcW w:w="5235" w:type="dxa"/>
          </w:tcPr>
          <w:p w14:paraId="500F166F" w14:textId="77777777" w:rsidR="00D5188D" w:rsidRPr="00DB74FB" w:rsidRDefault="0056104E">
            <w:pPr>
              <w:widowControl w:val="0"/>
              <w:kinsoku w:val="0"/>
              <w:overflowPunct w:val="0"/>
            </w:pPr>
            <w:r w:rsidRPr="00DB74FB">
              <w:rPr>
                <w:lang w:val="lt"/>
              </w:rPr>
              <w:t>Naktinis šlapinimasis</w:t>
            </w:r>
          </w:p>
        </w:tc>
      </w:tr>
      <w:tr w:rsidR="00D5188D" w:rsidRPr="00DB74FB" w14:paraId="2C662DF7" w14:textId="77777777">
        <w:trPr>
          <w:cantSplit/>
        </w:trPr>
        <w:tc>
          <w:tcPr>
            <w:tcW w:w="2400" w:type="dxa"/>
          </w:tcPr>
          <w:p w14:paraId="3CF9FDEF" w14:textId="77777777" w:rsidR="00D5188D" w:rsidRPr="00DB74FB" w:rsidRDefault="0056104E">
            <w:pPr>
              <w:widowControl w:val="0"/>
              <w:kinsoku w:val="0"/>
              <w:overflowPunct w:val="0"/>
            </w:pPr>
            <w:r w:rsidRPr="00DB74FB">
              <w:rPr>
                <w:lang w:val="lt"/>
              </w:rPr>
              <w:t>Lytinės sistemos ir krūties sutrikimai</w:t>
            </w:r>
          </w:p>
        </w:tc>
        <w:tc>
          <w:tcPr>
            <w:tcW w:w="1418" w:type="dxa"/>
          </w:tcPr>
          <w:p w14:paraId="5D8F7EAF" w14:textId="77777777" w:rsidR="00D5188D" w:rsidRPr="00DB74FB" w:rsidRDefault="0056104E">
            <w:pPr>
              <w:widowControl w:val="0"/>
              <w:kinsoku w:val="0"/>
              <w:overflowPunct w:val="0"/>
            </w:pPr>
            <w:r w:rsidRPr="00DB74FB">
              <w:rPr>
                <w:lang w:val="lt"/>
              </w:rPr>
              <w:t>Nedažnas</w:t>
            </w:r>
          </w:p>
        </w:tc>
        <w:tc>
          <w:tcPr>
            <w:tcW w:w="5235" w:type="dxa"/>
          </w:tcPr>
          <w:p w14:paraId="64FBD6A4" w14:textId="77777777" w:rsidR="00D5188D" w:rsidRPr="00DB74FB" w:rsidRDefault="0056104E">
            <w:pPr>
              <w:widowControl w:val="0"/>
              <w:kinsoku w:val="0"/>
              <w:overflowPunct w:val="0"/>
            </w:pPr>
            <w:r w:rsidRPr="00DB74FB">
              <w:rPr>
                <w:lang w:val="lt"/>
              </w:rPr>
              <w:t>Erekcijos sutrikimas</w:t>
            </w:r>
          </w:p>
        </w:tc>
      </w:tr>
      <w:tr w:rsidR="00D5188D" w:rsidRPr="00DB74FB" w14:paraId="0772689A" w14:textId="77777777">
        <w:trPr>
          <w:cantSplit/>
        </w:trPr>
        <w:tc>
          <w:tcPr>
            <w:tcW w:w="2400" w:type="dxa"/>
            <w:vMerge w:val="restart"/>
          </w:tcPr>
          <w:p w14:paraId="66FE3525" w14:textId="77777777" w:rsidR="00D5188D" w:rsidRPr="00DB74FB" w:rsidRDefault="0056104E">
            <w:pPr>
              <w:widowControl w:val="0"/>
              <w:kinsoku w:val="0"/>
              <w:overflowPunct w:val="0"/>
            </w:pPr>
            <w:r w:rsidRPr="00DB74FB">
              <w:rPr>
                <w:lang w:val="lt"/>
              </w:rPr>
              <w:t>Bendrieji sutrikimai ir vartojimo vietos pažeidimai*</w:t>
            </w:r>
          </w:p>
        </w:tc>
        <w:tc>
          <w:tcPr>
            <w:tcW w:w="1418" w:type="dxa"/>
          </w:tcPr>
          <w:p w14:paraId="4149B32B" w14:textId="77777777" w:rsidR="00D5188D" w:rsidRPr="00DB74FB" w:rsidRDefault="0056104E">
            <w:pPr>
              <w:widowControl w:val="0"/>
              <w:kinsoku w:val="0"/>
              <w:overflowPunct w:val="0"/>
            </w:pPr>
            <w:r w:rsidRPr="00DB74FB">
              <w:rPr>
                <w:lang w:val="lt"/>
              </w:rPr>
              <w:t>Labai dažnas</w:t>
            </w:r>
          </w:p>
        </w:tc>
        <w:tc>
          <w:tcPr>
            <w:tcW w:w="5235" w:type="dxa"/>
          </w:tcPr>
          <w:p w14:paraId="436B5396" w14:textId="77777777" w:rsidR="00D5188D" w:rsidRPr="00DB74FB" w:rsidRDefault="0056104E">
            <w:pPr>
              <w:widowControl w:val="0"/>
              <w:kinsoku w:val="0"/>
              <w:overflowPunct w:val="0"/>
            </w:pPr>
            <w:r w:rsidRPr="00DB74FB">
              <w:rPr>
                <w:lang w:val="lt"/>
              </w:rPr>
              <w:t>Injekcijos vietos reakcija (įskaitant injekcijos vietos eritemą)</w:t>
            </w:r>
          </w:p>
        </w:tc>
      </w:tr>
      <w:tr w:rsidR="00D5188D" w:rsidRPr="00DB74FB" w14:paraId="071B7CF0" w14:textId="77777777">
        <w:trPr>
          <w:cantSplit/>
        </w:trPr>
        <w:tc>
          <w:tcPr>
            <w:tcW w:w="2400" w:type="dxa"/>
            <w:vMerge/>
            <w:tcBorders>
              <w:bottom w:val="single" w:sz="8" w:space="0" w:color="auto"/>
            </w:tcBorders>
          </w:tcPr>
          <w:p w14:paraId="4B239DE2" w14:textId="77777777" w:rsidR="00D5188D" w:rsidRPr="00DB74FB" w:rsidRDefault="00D5188D">
            <w:pPr>
              <w:widowControl w:val="0"/>
              <w:kinsoku w:val="0"/>
              <w:overflowPunct w:val="0"/>
            </w:pPr>
          </w:p>
        </w:tc>
        <w:tc>
          <w:tcPr>
            <w:tcW w:w="1418" w:type="dxa"/>
            <w:tcBorders>
              <w:bottom w:val="single" w:sz="8" w:space="0" w:color="auto"/>
            </w:tcBorders>
          </w:tcPr>
          <w:p w14:paraId="306CBAF3" w14:textId="77777777" w:rsidR="00D5188D" w:rsidRPr="00DB74FB" w:rsidRDefault="0056104E">
            <w:pPr>
              <w:widowControl w:val="0"/>
              <w:kinsoku w:val="0"/>
              <w:overflowPunct w:val="0"/>
            </w:pPr>
            <w:r w:rsidRPr="00DB74FB">
              <w:rPr>
                <w:lang w:val="lt"/>
              </w:rPr>
              <w:t>Dažnas</w:t>
            </w:r>
          </w:p>
        </w:tc>
        <w:tc>
          <w:tcPr>
            <w:tcW w:w="5235" w:type="dxa"/>
            <w:tcBorders>
              <w:bottom w:val="single" w:sz="8" w:space="0" w:color="auto"/>
            </w:tcBorders>
          </w:tcPr>
          <w:p w14:paraId="564CB991" w14:textId="77777777" w:rsidR="00D5188D" w:rsidRPr="00DB74FB" w:rsidRDefault="0056104E">
            <w:pPr>
              <w:widowControl w:val="0"/>
              <w:kinsoku w:val="0"/>
              <w:overflowPunct w:val="0"/>
            </w:pPr>
            <w:r w:rsidRPr="00DB74FB">
              <w:rPr>
                <w:lang w:val="lt"/>
              </w:rPr>
              <w:t>Krūtinės skausmas,</w:t>
            </w:r>
          </w:p>
          <w:p w14:paraId="5877DFD8" w14:textId="77777777" w:rsidR="00D5188D" w:rsidRPr="00DB74FB" w:rsidRDefault="0056104E">
            <w:pPr>
              <w:widowControl w:val="0"/>
              <w:kinsoku w:val="0"/>
              <w:overflowPunct w:val="0"/>
            </w:pPr>
            <w:r w:rsidRPr="00DB74FB">
              <w:rPr>
                <w:lang w:val="lt"/>
              </w:rPr>
              <w:t>edema,</w:t>
            </w:r>
          </w:p>
          <w:p w14:paraId="09D33817" w14:textId="77777777" w:rsidR="00D5188D" w:rsidRPr="00DB74FB" w:rsidRDefault="0056104E">
            <w:pPr>
              <w:widowControl w:val="0"/>
              <w:kinsoku w:val="0"/>
              <w:overflowPunct w:val="0"/>
            </w:pPr>
            <w:r w:rsidRPr="00DB74FB">
              <w:rPr>
                <w:lang w:val="lt"/>
              </w:rPr>
              <w:t>karščiavimas</w:t>
            </w:r>
            <w:r w:rsidRPr="00DB74FB">
              <w:rPr>
                <w:vertAlign w:val="superscript"/>
                <w:lang w:val="lt"/>
              </w:rPr>
              <w:t>1)</w:t>
            </w:r>
          </w:p>
        </w:tc>
      </w:tr>
      <w:tr w:rsidR="00D5188D" w:rsidRPr="00DB74FB" w14:paraId="4AFCA42A" w14:textId="77777777">
        <w:trPr>
          <w:cantSplit/>
        </w:trPr>
        <w:tc>
          <w:tcPr>
            <w:tcW w:w="2400" w:type="dxa"/>
            <w:vMerge/>
          </w:tcPr>
          <w:p w14:paraId="4494A79A" w14:textId="77777777" w:rsidR="00D5188D" w:rsidRPr="00DB74FB" w:rsidRDefault="00D5188D">
            <w:pPr>
              <w:widowControl w:val="0"/>
              <w:kinsoku w:val="0"/>
              <w:overflowPunct w:val="0"/>
            </w:pPr>
          </w:p>
        </w:tc>
        <w:tc>
          <w:tcPr>
            <w:tcW w:w="1418" w:type="dxa"/>
          </w:tcPr>
          <w:p w14:paraId="15EEA36D" w14:textId="77777777" w:rsidR="00D5188D" w:rsidRPr="00DB74FB" w:rsidRDefault="0056104E">
            <w:pPr>
              <w:widowControl w:val="0"/>
              <w:kinsoku w:val="0"/>
              <w:overflowPunct w:val="0"/>
            </w:pPr>
            <w:r w:rsidRPr="00DB74FB">
              <w:rPr>
                <w:lang w:val="lt"/>
              </w:rPr>
              <w:t>Nedažnas</w:t>
            </w:r>
          </w:p>
        </w:tc>
        <w:tc>
          <w:tcPr>
            <w:tcW w:w="5235" w:type="dxa"/>
          </w:tcPr>
          <w:p w14:paraId="7F005653" w14:textId="77777777" w:rsidR="00D5188D" w:rsidRPr="00DB74FB" w:rsidRDefault="0056104E">
            <w:pPr>
              <w:widowControl w:val="0"/>
              <w:kinsoku w:val="0"/>
              <w:overflowPunct w:val="0"/>
            </w:pPr>
            <w:r w:rsidRPr="00DB74FB">
              <w:rPr>
                <w:lang w:val="lt"/>
              </w:rPr>
              <w:t>Uždegimas</w:t>
            </w:r>
          </w:p>
        </w:tc>
      </w:tr>
      <w:tr w:rsidR="00D5188D" w:rsidRPr="00DB74FB" w14:paraId="55B97DFB" w14:textId="77777777">
        <w:trPr>
          <w:cantSplit/>
        </w:trPr>
        <w:tc>
          <w:tcPr>
            <w:tcW w:w="2400" w:type="dxa"/>
            <w:vMerge w:val="restart"/>
          </w:tcPr>
          <w:p w14:paraId="5932BC64" w14:textId="77777777" w:rsidR="00D5188D" w:rsidRPr="00DB74FB" w:rsidRDefault="0056104E">
            <w:pPr>
              <w:widowControl w:val="0"/>
              <w:kinsoku w:val="0"/>
              <w:overflowPunct w:val="0"/>
            </w:pPr>
            <w:r w:rsidRPr="00DB74FB">
              <w:rPr>
                <w:lang w:val="lt"/>
              </w:rPr>
              <w:t>Tyrimai*</w:t>
            </w:r>
          </w:p>
          <w:p w14:paraId="0A724011" w14:textId="77777777" w:rsidR="00D5188D" w:rsidRPr="00DB74FB" w:rsidRDefault="00D5188D">
            <w:pPr>
              <w:widowControl w:val="0"/>
              <w:kinsoku w:val="0"/>
              <w:overflowPunct w:val="0"/>
            </w:pPr>
          </w:p>
        </w:tc>
        <w:tc>
          <w:tcPr>
            <w:tcW w:w="1418" w:type="dxa"/>
          </w:tcPr>
          <w:p w14:paraId="5C1089B1" w14:textId="77777777" w:rsidR="00D5188D" w:rsidRPr="00DB74FB" w:rsidRDefault="0056104E">
            <w:pPr>
              <w:widowControl w:val="0"/>
              <w:kinsoku w:val="0"/>
              <w:overflowPunct w:val="0"/>
            </w:pPr>
            <w:r w:rsidRPr="00DB74FB">
              <w:rPr>
                <w:lang w:val="lt"/>
              </w:rPr>
              <w:t>Dažnas</w:t>
            </w:r>
          </w:p>
        </w:tc>
        <w:tc>
          <w:tcPr>
            <w:tcW w:w="5235" w:type="dxa"/>
          </w:tcPr>
          <w:p w14:paraId="017F2A04" w14:textId="77777777" w:rsidR="00D5188D" w:rsidRPr="00DB74FB" w:rsidRDefault="0056104E">
            <w:pPr>
              <w:widowControl w:val="0"/>
              <w:kinsoku w:val="0"/>
              <w:overflowPunct w:val="0"/>
            </w:pPr>
            <w:r w:rsidRPr="00DB74FB">
              <w:rPr>
                <w:lang w:val="lt"/>
              </w:rPr>
              <w:t>Koaguliacijos ir kraujavimo laiko sutrikimai (įskaitant pailgėjusį aktyvintą dalinį tromboplastino laiką),</w:t>
            </w:r>
          </w:p>
          <w:p w14:paraId="067B7F59" w14:textId="77777777" w:rsidR="00D5188D" w:rsidRPr="00DB74FB" w:rsidRDefault="0056104E">
            <w:pPr>
              <w:widowControl w:val="0"/>
              <w:kinsoku w:val="0"/>
              <w:overflowPunct w:val="0"/>
            </w:pPr>
            <w:r w:rsidRPr="00DB74FB">
              <w:rPr>
                <w:lang w:val="lt"/>
              </w:rPr>
              <w:t>teigiami autoantikūnų tyrimai (įskaitant antikūnus prieš dvigrandę DNR),</w:t>
            </w:r>
          </w:p>
          <w:p w14:paraId="4AD12D09" w14:textId="625DA3C6" w:rsidR="00D5188D" w:rsidRPr="00DB74FB" w:rsidRDefault="0056104E">
            <w:pPr>
              <w:widowControl w:val="0"/>
              <w:kinsoku w:val="0"/>
              <w:overflowPunct w:val="0"/>
            </w:pPr>
            <w:r w:rsidRPr="00DB74FB">
              <w:rPr>
                <w:lang w:val="lt"/>
              </w:rPr>
              <w:t xml:space="preserve">laktatdehidrogenazės </w:t>
            </w:r>
            <w:r w:rsidR="00F077AC">
              <w:rPr>
                <w:lang w:val="lt"/>
              </w:rPr>
              <w:t>aktyvumo</w:t>
            </w:r>
            <w:r w:rsidRPr="00DB74FB">
              <w:rPr>
                <w:lang w:val="lt"/>
              </w:rPr>
              <w:t xml:space="preserve"> kraujyje padidėjimas</w:t>
            </w:r>
          </w:p>
        </w:tc>
      </w:tr>
      <w:tr w:rsidR="00D5188D" w:rsidRPr="001C0B3C" w14:paraId="6CDE2C1A" w14:textId="77777777">
        <w:trPr>
          <w:cantSplit/>
        </w:trPr>
        <w:tc>
          <w:tcPr>
            <w:tcW w:w="2400" w:type="dxa"/>
            <w:vMerge/>
          </w:tcPr>
          <w:p w14:paraId="4822DA41" w14:textId="77777777" w:rsidR="00D5188D" w:rsidRPr="00DB74FB" w:rsidRDefault="00D5188D">
            <w:pPr>
              <w:widowControl w:val="0"/>
              <w:kinsoku w:val="0"/>
              <w:overflowPunct w:val="0"/>
              <w:rPr>
                <w:lang w:val="lt"/>
              </w:rPr>
            </w:pPr>
          </w:p>
        </w:tc>
        <w:tc>
          <w:tcPr>
            <w:tcW w:w="1418" w:type="dxa"/>
          </w:tcPr>
          <w:p w14:paraId="7C1BC1CE" w14:textId="77777777" w:rsidR="00D5188D" w:rsidRPr="00DB74FB" w:rsidRDefault="0056104E">
            <w:pPr>
              <w:widowControl w:val="0"/>
              <w:kinsoku w:val="0"/>
              <w:overflowPunct w:val="0"/>
              <w:rPr>
                <w:lang w:val="lt"/>
              </w:rPr>
            </w:pPr>
            <w:r w:rsidRPr="00DB74FB">
              <w:rPr>
                <w:lang w:val="lt"/>
              </w:rPr>
              <w:t>Dažnis nežinomas</w:t>
            </w:r>
          </w:p>
        </w:tc>
        <w:tc>
          <w:tcPr>
            <w:tcW w:w="5235" w:type="dxa"/>
          </w:tcPr>
          <w:p w14:paraId="4FE70601" w14:textId="77777777" w:rsidR="00D5188D" w:rsidRPr="00DB74FB" w:rsidRDefault="0056104E">
            <w:pPr>
              <w:widowControl w:val="0"/>
              <w:kinsoku w:val="0"/>
              <w:overflowPunct w:val="0"/>
              <w:rPr>
                <w:lang w:val="lt"/>
              </w:rPr>
            </w:pPr>
            <w:r w:rsidRPr="00DB74FB">
              <w:rPr>
                <w:lang w:val="lt"/>
              </w:rPr>
              <w:t>Padidėjęs kūno svoris</w:t>
            </w:r>
            <w:r w:rsidRPr="00DB74FB">
              <w:rPr>
                <w:vertAlign w:val="superscript"/>
                <w:lang w:val="lt"/>
              </w:rPr>
              <w:t>2)</w:t>
            </w:r>
          </w:p>
        </w:tc>
      </w:tr>
      <w:tr w:rsidR="00D5188D" w:rsidRPr="00DB74FB" w14:paraId="49C4389A" w14:textId="77777777">
        <w:trPr>
          <w:cantSplit/>
        </w:trPr>
        <w:tc>
          <w:tcPr>
            <w:tcW w:w="2400" w:type="dxa"/>
          </w:tcPr>
          <w:p w14:paraId="224ED630" w14:textId="77777777" w:rsidR="00D5188D" w:rsidRPr="00152EAF" w:rsidRDefault="0056104E">
            <w:pPr>
              <w:pStyle w:val="NormalKeep"/>
              <w:keepNext w:val="0"/>
              <w:widowControl w:val="0"/>
              <w:kinsoku w:val="0"/>
              <w:overflowPunct w:val="0"/>
              <w:rPr>
                <w:lang w:val="lt"/>
              </w:rPr>
            </w:pPr>
            <w:r w:rsidRPr="00DB74FB">
              <w:rPr>
                <w:lang w:val="lt"/>
              </w:rPr>
              <w:t>Sužalojimai, apsinuodijimai ir procedūrų komplikacijos</w:t>
            </w:r>
          </w:p>
        </w:tc>
        <w:tc>
          <w:tcPr>
            <w:tcW w:w="1418" w:type="dxa"/>
          </w:tcPr>
          <w:p w14:paraId="457BA2EA" w14:textId="77777777" w:rsidR="00D5188D" w:rsidRPr="00DB74FB" w:rsidRDefault="0056104E">
            <w:pPr>
              <w:widowControl w:val="0"/>
              <w:kinsoku w:val="0"/>
              <w:overflowPunct w:val="0"/>
            </w:pPr>
            <w:r w:rsidRPr="00DB74FB">
              <w:rPr>
                <w:lang w:val="lt"/>
              </w:rPr>
              <w:t>Dažnas</w:t>
            </w:r>
          </w:p>
        </w:tc>
        <w:tc>
          <w:tcPr>
            <w:tcW w:w="5235" w:type="dxa"/>
          </w:tcPr>
          <w:p w14:paraId="3325BCAE" w14:textId="77777777" w:rsidR="00D5188D" w:rsidRPr="00DB74FB" w:rsidRDefault="0056104E">
            <w:pPr>
              <w:widowControl w:val="0"/>
              <w:kinsoku w:val="0"/>
              <w:overflowPunct w:val="0"/>
            </w:pPr>
            <w:r w:rsidRPr="00DB74FB">
              <w:rPr>
                <w:lang w:val="lt"/>
              </w:rPr>
              <w:t>Pablogėjęs gijimas</w:t>
            </w:r>
          </w:p>
        </w:tc>
      </w:tr>
    </w:tbl>
    <w:p w14:paraId="07BC3A2D" w14:textId="77777777" w:rsidR="00D5188D" w:rsidRPr="00DB74FB" w:rsidRDefault="0056104E">
      <w:pPr>
        <w:pStyle w:val="NormalKeep"/>
        <w:keepNext w:val="0"/>
        <w:widowControl w:val="0"/>
        <w:rPr>
          <w:lang w:val="pl-PL"/>
        </w:rPr>
      </w:pPr>
      <w:r w:rsidRPr="00DB74FB">
        <w:rPr>
          <w:lang w:val="lt"/>
        </w:rPr>
        <w:t>*platesnė informacija pateikta 4.3, 4.4 ir 4.8 skyriuose.</w:t>
      </w:r>
    </w:p>
    <w:p w14:paraId="5B1075BC" w14:textId="77777777" w:rsidR="00D5188D" w:rsidRPr="00DB74FB" w:rsidRDefault="0056104E">
      <w:pPr>
        <w:pStyle w:val="NormalKeep"/>
        <w:keepNext w:val="0"/>
        <w:widowControl w:val="0"/>
        <w:rPr>
          <w:lang w:val="pl-PL"/>
        </w:rPr>
      </w:pPr>
      <w:r w:rsidRPr="00DB74FB">
        <w:rPr>
          <w:lang w:val="lt"/>
        </w:rPr>
        <w:t>** įskaitant atvirus tęstinius tyrimus.</w:t>
      </w:r>
    </w:p>
    <w:p w14:paraId="21819FA4" w14:textId="77777777" w:rsidR="00D5188D" w:rsidRPr="00DB74FB" w:rsidRDefault="0056104E">
      <w:pPr>
        <w:widowControl w:val="0"/>
        <w:rPr>
          <w:lang w:val="lt"/>
        </w:rPr>
      </w:pPr>
      <w:r w:rsidRPr="00DB74FB">
        <w:rPr>
          <w:vertAlign w:val="superscript"/>
          <w:lang w:val="lt"/>
        </w:rPr>
        <w:t>1)</w:t>
      </w:r>
      <w:r w:rsidRPr="00DB74FB">
        <w:rPr>
          <w:lang w:val="lt"/>
        </w:rPr>
        <w:t xml:space="preserve"> įskaitant duomenis gautus iš spontaninių pranešimų.</w:t>
      </w:r>
    </w:p>
    <w:p w14:paraId="04D6111A" w14:textId="77777777" w:rsidR="00D5188D" w:rsidRPr="00DB74FB" w:rsidRDefault="0056104E">
      <w:pPr>
        <w:widowControl w:val="0"/>
        <w:ind w:left="176" w:hangingChars="80" w:hanging="176"/>
        <w:rPr>
          <w:lang w:val="lt"/>
        </w:rPr>
      </w:pPr>
      <w:r w:rsidRPr="00DB74FB">
        <w:rPr>
          <w:vertAlign w:val="superscript"/>
          <w:lang w:val="lt"/>
        </w:rPr>
        <w:t>2)</w:t>
      </w:r>
      <w:r w:rsidRPr="00DB74FB">
        <w:rPr>
          <w:lang w:val="lt"/>
        </w:rPr>
        <w:t xml:space="preserve"> Per 4–6 mėnesių gydymo laikotarpį vidutinis kūno svorio pokytis nuo pradinio svorio vartojant adalimumabą suaugusiesiems svyravo nuo 0,3 kg iki 1,0 kg, palyginti su svorio pokyčio svyravimu nuo -0,4 kg iki 0,4 kg vartojant placebą. Svorio padidėjimas 5–6 kg taip pat nustatytas atliekant ilgalaikius tęstinius tyrimus, kai vidutinė vaistinio preparato ekspozicija buvo maždaug 1–2 metai ir nebuvo kontrolinės grupės, ypač Krono liga ir opiniu kolitu sergantiems pacientams. Šį poveikį lemiantis mechanizmas yra neaiškus, tačiau galėtų būti siejamas su adalimumabo priešuždegiminiu poveikiu.</w:t>
      </w:r>
    </w:p>
    <w:p w14:paraId="235AC09A" w14:textId="77777777" w:rsidR="00D5188D" w:rsidRPr="00DB74FB" w:rsidRDefault="00D5188D">
      <w:pPr>
        <w:widowControl w:val="0"/>
        <w:rPr>
          <w:lang w:val="pl-PL"/>
        </w:rPr>
      </w:pPr>
    </w:p>
    <w:p w14:paraId="6B9BA996" w14:textId="77777777" w:rsidR="00D5188D" w:rsidRPr="00DB74FB" w:rsidRDefault="0056104E">
      <w:pPr>
        <w:pStyle w:val="HeadingUnderlined"/>
        <w:keepNext w:val="0"/>
        <w:keepLines w:val="0"/>
        <w:widowControl w:val="0"/>
        <w:rPr>
          <w:lang w:val="pl-PL"/>
        </w:rPr>
      </w:pPr>
      <w:r w:rsidRPr="00DB74FB">
        <w:rPr>
          <w:lang w:val="lt"/>
        </w:rPr>
        <w:t>Supūliavęs hidradenitas</w:t>
      </w:r>
    </w:p>
    <w:p w14:paraId="4DC5D0EF" w14:textId="77777777" w:rsidR="00D5188D" w:rsidRPr="00DB74FB" w:rsidRDefault="00D5188D">
      <w:pPr>
        <w:pStyle w:val="NormalKeep"/>
        <w:rPr>
          <w:lang w:val="pl-PL"/>
        </w:rPr>
      </w:pPr>
    </w:p>
    <w:p w14:paraId="38ED3AF7" w14:textId="77777777" w:rsidR="00D5188D" w:rsidRPr="00DB74FB" w:rsidRDefault="0056104E">
      <w:pPr>
        <w:rPr>
          <w:lang w:val="pl-PL"/>
        </w:rPr>
      </w:pPr>
      <w:r w:rsidRPr="00DB74FB">
        <w:rPr>
          <w:lang w:val="lt"/>
        </w:rPr>
        <w:t>Saugumo charakteristika pacientams, sergantiems supūliavusiu hidradenitu, gydomiems adalimumabu kas savaitę, atitiko žinomą adalimumabo saugumo charakteristiką.</w:t>
      </w:r>
    </w:p>
    <w:p w14:paraId="7FFBDCE9" w14:textId="77777777" w:rsidR="00D5188D" w:rsidRPr="00DB74FB" w:rsidRDefault="00D5188D">
      <w:pPr>
        <w:rPr>
          <w:lang w:val="pl-PL"/>
        </w:rPr>
      </w:pPr>
    </w:p>
    <w:p w14:paraId="7C56C5E9" w14:textId="77777777" w:rsidR="00D5188D" w:rsidRPr="00DB74FB" w:rsidRDefault="0056104E">
      <w:pPr>
        <w:pStyle w:val="HeadingUnderlined"/>
        <w:rPr>
          <w:lang w:val="pl-PL"/>
        </w:rPr>
      </w:pPr>
      <w:r w:rsidRPr="00DB74FB">
        <w:rPr>
          <w:lang w:val="lt"/>
        </w:rPr>
        <w:t>Uveitas</w:t>
      </w:r>
    </w:p>
    <w:p w14:paraId="27F371CF" w14:textId="77777777" w:rsidR="00D5188D" w:rsidRPr="00DB74FB" w:rsidRDefault="00D5188D">
      <w:pPr>
        <w:pStyle w:val="NormalKeep"/>
        <w:rPr>
          <w:lang w:val="pl-PL"/>
        </w:rPr>
      </w:pPr>
    </w:p>
    <w:p w14:paraId="4161D6E9" w14:textId="77777777" w:rsidR="00D5188D" w:rsidRPr="00DB74FB" w:rsidRDefault="0056104E">
      <w:pPr>
        <w:rPr>
          <w:lang w:val="pl-PL"/>
        </w:rPr>
      </w:pPr>
      <w:r w:rsidRPr="00DB74FB">
        <w:rPr>
          <w:lang w:val="lt"/>
        </w:rPr>
        <w:t>Saugumo charakteristika pacientams, sergantiems uveitu, gydomiems adalimumabu kas antrą savaitę, atitiko žinomą adalimumabo saugumo charakteristiką.</w:t>
      </w:r>
    </w:p>
    <w:p w14:paraId="617E71C6" w14:textId="77777777" w:rsidR="00D5188D" w:rsidRPr="00DB74FB" w:rsidRDefault="00D5188D">
      <w:pPr>
        <w:rPr>
          <w:lang w:val="pl-PL"/>
        </w:rPr>
      </w:pPr>
    </w:p>
    <w:p w14:paraId="4ADF9D8F" w14:textId="77777777" w:rsidR="00D5188D" w:rsidRPr="00DB74FB" w:rsidRDefault="0056104E">
      <w:pPr>
        <w:rPr>
          <w:u w:val="single"/>
          <w:lang w:val="pl-PL"/>
        </w:rPr>
      </w:pPr>
      <w:r w:rsidRPr="00DB74FB">
        <w:rPr>
          <w:u w:val="single"/>
          <w:lang w:val="lt"/>
        </w:rPr>
        <w:lastRenderedPageBreak/>
        <w:t>Atrinktų nepageidaujamų reakcijų apibūdinimas</w:t>
      </w:r>
    </w:p>
    <w:p w14:paraId="7FAC4E9D" w14:textId="77777777" w:rsidR="00D5188D" w:rsidRPr="00DB74FB" w:rsidRDefault="00D5188D">
      <w:pPr>
        <w:rPr>
          <w:lang w:val="pl-PL"/>
        </w:rPr>
      </w:pPr>
    </w:p>
    <w:p w14:paraId="1050CACF" w14:textId="77777777" w:rsidR="00D5188D" w:rsidRPr="00DB74FB" w:rsidRDefault="0056104E">
      <w:pPr>
        <w:pStyle w:val="HeadingEmphasis"/>
        <w:rPr>
          <w:lang w:val="pl-PL"/>
        </w:rPr>
      </w:pPr>
      <w:r w:rsidRPr="00DB74FB">
        <w:rPr>
          <w:lang w:val="lt"/>
        </w:rPr>
        <w:t>Injekcijos vietos reakcijos</w:t>
      </w:r>
    </w:p>
    <w:p w14:paraId="06811EBA" w14:textId="77777777" w:rsidR="00D5188D" w:rsidRPr="00DB74FB" w:rsidRDefault="00D5188D">
      <w:pPr>
        <w:pStyle w:val="NormalKeep"/>
        <w:rPr>
          <w:lang w:val="pl-PL"/>
        </w:rPr>
      </w:pPr>
    </w:p>
    <w:p w14:paraId="2284698A" w14:textId="3D60C35D" w:rsidR="00D5188D" w:rsidRPr="00DB74FB" w:rsidRDefault="0056104E">
      <w:pPr>
        <w:rPr>
          <w:lang w:val="lt"/>
        </w:rPr>
      </w:pPr>
      <w:r w:rsidRPr="00DB74FB">
        <w:rPr>
          <w:lang w:val="lt"/>
        </w:rPr>
        <w:t xml:space="preserve">Pagrindinių kontroliuojamų suaugusiųjų ir vaikų tyrimų metu 12,9 % adalimumabu gydytų pacientų buvo injekcijos vietos reakcijų (paraudimas ir </w:t>
      </w:r>
      <w:r w:rsidR="00F077AC">
        <w:rPr>
          <w:lang w:val="lt"/>
        </w:rPr>
        <w:t>[</w:t>
      </w:r>
      <w:r w:rsidR="00F077AC" w:rsidRPr="00DB74FB">
        <w:rPr>
          <w:lang w:val="lt"/>
        </w:rPr>
        <w:t>ar</w:t>
      </w:r>
      <w:r w:rsidR="00F077AC">
        <w:rPr>
          <w:lang w:val="lt"/>
        </w:rPr>
        <w:t>]</w:t>
      </w:r>
      <w:r w:rsidR="00F077AC" w:rsidRPr="00DB74FB">
        <w:rPr>
          <w:lang w:val="lt"/>
        </w:rPr>
        <w:t xml:space="preserve"> </w:t>
      </w:r>
      <w:r w:rsidRPr="00DB74FB">
        <w:rPr>
          <w:lang w:val="lt"/>
        </w:rPr>
        <w:t xml:space="preserve"> niežėjimas, kraujosruva, skausmas ar tinimas) lyginant su 7,2 % vartojusiųjų placebą ar aktyvią kontrolę. Dėl injekcijos vietos reakcijų paprastai vaistinio preparato vartojimo nutraukti nereikėjo.</w:t>
      </w:r>
    </w:p>
    <w:p w14:paraId="4CD18DCD" w14:textId="77777777" w:rsidR="00D5188D" w:rsidRPr="00DB74FB" w:rsidRDefault="00D5188D">
      <w:pPr>
        <w:rPr>
          <w:lang w:val="lt"/>
        </w:rPr>
      </w:pPr>
    </w:p>
    <w:p w14:paraId="1E39D3EE" w14:textId="77777777" w:rsidR="00D5188D" w:rsidRPr="00DB74FB" w:rsidRDefault="0056104E">
      <w:pPr>
        <w:pStyle w:val="HeadingEmphasis"/>
        <w:rPr>
          <w:lang w:val="lt"/>
        </w:rPr>
      </w:pPr>
      <w:r w:rsidRPr="00DB74FB">
        <w:rPr>
          <w:lang w:val="lt"/>
        </w:rPr>
        <w:t>Infekcijos</w:t>
      </w:r>
    </w:p>
    <w:p w14:paraId="2B841EDD" w14:textId="77777777" w:rsidR="00D5188D" w:rsidRPr="00DB74FB" w:rsidRDefault="00D5188D">
      <w:pPr>
        <w:pStyle w:val="NormalKeep"/>
        <w:rPr>
          <w:lang w:val="lt"/>
        </w:rPr>
      </w:pPr>
    </w:p>
    <w:p w14:paraId="06A0D01E" w14:textId="77777777" w:rsidR="00D5188D" w:rsidRPr="00DB74FB" w:rsidRDefault="0056104E">
      <w:pPr>
        <w:rPr>
          <w:lang w:val="lt"/>
        </w:rPr>
      </w:pPr>
      <w:r w:rsidRPr="00DB74FB">
        <w:rPr>
          <w:lang w:val="lt"/>
        </w:rPr>
        <w:t>Pagrindinių kontroliuojamų suaugusiųjų ir vaikų tyrimų metu buvo 1,51 infekcijos atvejo per paciento metus adalimumabą vartojusiems ir 1,46 atvejo per paciento metus vartojusiems placebą ir aktyvią kontrolę pacientams. Dažniausiai pasireiškė nazofaringitas, viršutinių kvėpavimo takų infekcija ir sinusitas. Dauguma pacientų pasveikę po infekcijos tęsė adalimumabo vartojimą.</w:t>
      </w:r>
    </w:p>
    <w:p w14:paraId="625CBB7B" w14:textId="77777777" w:rsidR="00D5188D" w:rsidRPr="00DB74FB" w:rsidRDefault="00D5188D">
      <w:pPr>
        <w:rPr>
          <w:lang w:val="lt"/>
        </w:rPr>
      </w:pPr>
    </w:p>
    <w:p w14:paraId="1A913A73" w14:textId="77777777" w:rsidR="00D5188D" w:rsidRPr="00DB74FB" w:rsidRDefault="0056104E">
      <w:pPr>
        <w:rPr>
          <w:lang w:val="lt"/>
        </w:rPr>
      </w:pPr>
      <w:r w:rsidRPr="00DB74FB">
        <w:rPr>
          <w:lang w:val="lt"/>
        </w:rPr>
        <w:t>Sunkių infekcijų dažnis buvo 0,04 atvejo per paciento metus adalimumabu gydytiems ir 0,03 atvejo per paciento metus vartojusiems placebą ir aktyvią kontrolę pacientams.</w:t>
      </w:r>
    </w:p>
    <w:p w14:paraId="507BFC4F" w14:textId="77777777" w:rsidR="00D5188D" w:rsidRPr="00DB74FB" w:rsidRDefault="00D5188D">
      <w:pPr>
        <w:rPr>
          <w:lang w:val="lt"/>
        </w:rPr>
      </w:pPr>
    </w:p>
    <w:p w14:paraId="3F8B34D2" w14:textId="77777777" w:rsidR="00D5188D" w:rsidRPr="00DB74FB" w:rsidRDefault="0056104E">
      <w:pPr>
        <w:rPr>
          <w:lang w:val="lt"/>
        </w:rPr>
      </w:pPr>
      <w:r w:rsidRPr="00DB74FB">
        <w:rPr>
          <w:lang w:val="lt"/>
        </w:rPr>
        <w:t>Kontroliuojamų ir atvirų pratęsimo suaugusiųjų ir vaikų tyrimų, atliktų su adalimumabu, metu buvo stebėtos sunkios infekcijos (įskaitant mirtinas infekcijas, kurios pasitaikė retai), tarp jų buvo stebimi tuberkuliozės atvejai (įskaitant miliarinę ir ekstrapulmoninės lokalizacijos tuberkuliozę) ir invazinės oportunistinės infekcijos (pvz., diseminuota ar ekstrapulmoninė histoplazmozė, blastomikozė, kokcidioidomikozė, pneumocistinė infekcija, kandidamikozė, aspergiliozė ir listeriozė). Dauguma tuberkuliozės atvejų pasireiškė per pirmuosius aštuonis mėnesius nuo gydymo pradžios, jie galimai atspindi latentinės ligos recidyvą.</w:t>
      </w:r>
    </w:p>
    <w:p w14:paraId="5A763920" w14:textId="77777777" w:rsidR="00D5188D" w:rsidRPr="00DB74FB" w:rsidRDefault="00D5188D">
      <w:pPr>
        <w:rPr>
          <w:lang w:val="lt"/>
        </w:rPr>
      </w:pPr>
    </w:p>
    <w:p w14:paraId="047A5C7E" w14:textId="77777777" w:rsidR="00D5188D" w:rsidRPr="00DB74FB" w:rsidRDefault="0056104E">
      <w:pPr>
        <w:pStyle w:val="HeadingEmphasis"/>
        <w:rPr>
          <w:lang w:val="lt"/>
        </w:rPr>
      </w:pPr>
      <w:r w:rsidRPr="00DB74FB">
        <w:rPr>
          <w:lang w:val="lt"/>
        </w:rPr>
        <w:t>Piktybiniai navikai ir limfoproliferaciniai sutrikimai</w:t>
      </w:r>
    </w:p>
    <w:p w14:paraId="653AF569" w14:textId="77777777" w:rsidR="00D5188D" w:rsidRPr="00DB74FB" w:rsidRDefault="00D5188D">
      <w:pPr>
        <w:pStyle w:val="NormalKeep"/>
        <w:rPr>
          <w:lang w:val="lt"/>
        </w:rPr>
      </w:pPr>
    </w:p>
    <w:p w14:paraId="21E59A5C" w14:textId="77777777" w:rsidR="00D5188D" w:rsidRPr="00DB74FB" w:rsidRDefault="0056104E">
      <w:pPr>
        <w:rPr>
          <w:lang w:val="lt"/>
        </w:rPr>
      </w:pPr>
      <w:r w:rsidRPr="00DB74FB">
        <w:rPr>
          <w:lang w:val="lt"/>
        </w:rPr>
        <w:t>Vykdant adalimumabo tyrimą su jaunatviniu idiopatiniu artritu (jaunatviniu idiopatiniu poliartritu ir su entezitu susijusiu artritu) sergančiais pacientais, piktybinių navikų nebuvo stebėta 249 pediatriniams pacientams, per 655,6 paciento metų. Be to, adalimumabo tyrimų vaikams, sergantiems Krono liga, metu nebuvo stebėta jokių piktybinių susirgimų 192 vaikams per 498,1 paciento metų. Adalimumabo tyrimo su vaikais, sergančiais lėtine plokšteline psoriaze, metu 77 pacientams vaikams per 80,0 paciento metų nebuvo stebėta jokių piktybinių ligų. Vykdant adalimumabo tyrimą su opiniu kolitu sergančiais vaikais, piktybinių susirgimų nebuvo stebėta 93 vaikams per 65,3 paciento ekspozijos metus. Adalimumabo tyrimų vaikams, sergantiems uveitu, metu nebuvo stebėta jokių piktybinių susirgimų 60 vaikų per 58,4 paciento metų.</w:t>
      </w:r>
    </w:p>
    <w:p w14:paraId="005F6D67" w14:textId="77777777" w:rsidR="00D5188D" w:rsidRPr="00DB74FB" w:rsidRDefault="00D5188D">
      <w:pPr>
        <w:rPr>
          <w:lang w:val="lt"/>
        </w:rPr>
      </w:pPr>
    </w:p>
    <w:p w14:paraId="67F4C1D0" w14:textId="77777777" w:rsidR="00D5188D" w:rsidRPr="00DB74FB" w:rsidRDefault="0056104E">
      <w:pPr>
        <w:rPr>
          <w:lang w:val="lt"/>
        </w:rPr>
      </w:pPr>
      <w:r w:rsidRPr="00DB74FB">
        <w:rPr>
          <w:lang w:val="lt"/>
        </w:rPr>
        <w:t>Vidutinio sunkumo ar sunkiu aktyviu reumatoidiniu artritu, ankilozuojančiu spondilitu ašiniu spondiloartritu be radiologinių AS požymių, psoriaziniu artritu, psoriaze, supūliavusiu hidradenitu, Krono liga, opiniu kolitu ir uveitu sergantys suaugę pacientai dalyvavo pagrindiniuose bent 12 savaičių trukmės adalimumabo tyrimuose, kurių kontroliuojamųjų dalių metu stebėtas nelimfominių piktybinių navikų ir nemelanominio odos vėžio dažnis buvo (95 % pasikliautinasis intervalas) 6,8 (4,4; 10,5) per 1 000 paciento metų, tarp 5 291 adalimumabu gydomų pacientų, lyginant su dažniu 6,3 (3,4; 11,8) per 1 000 paciento metų tarp 3 444 kontrolinės grupės pacientų (vidutinė gydymo adalimumabu trukmė buvo 4,0 mėnesiai, o kontrolinės grupės pacientų – 3,8 mėnesio). Nemelanominio odos vėžio dažnis (95 % pasikliautinasis intervalas) buvo 8,8 (6,0;13,0) per 1 000 paciento metų tarp adalimumabu gydytų pacientų ir 3,2 (1,3; 7,6) per 1 000 paciento metų tarp kontrolinės grupės pacientų. Kitų odos vėžio formų, plokščialąstelinės karcinomos atvejų dažnis (95 % pasikliautinasis intervalas) buvo 2,7 (1,4; 5,4) per 1 000 paciento metų tarp adalimumabu gydytų pacientų ir 0,6 (0,1; 4,5) per 1 000 paciento metų tarp kontrolinės grupės pacientų. Limfomų dažnis (95 % pasikliautinasis intervalas) buvo 0,7 (0,2; 2,7) per 1 000 paciento metų tarp adalimumabu gydytų pacientų ir 0,6 (0,1; 4,5) per 1 000 paciento metų tarp kontrolinės grupės pacientų.</w:t>
      </w:r>
    </w:p>
    <w:p w14:paraId="33BC27A6" w14:textId="77777777" w:rsidR="00D5188D" w:rsidRPr="00DB74FB" w:rsidRDefault="00D5188D">
      <w:pPr>
        <w:rPr>
          <w:lang w:val="lt"/>
        </w:rPr>
      </w:pPr>
    </w:p>
    <w:p w14:paraId="5449E06C" w14:textId="77777777" w:rsidR="00D5188D" w:rsidRPr="00DB74FB" w:rsidRDefault="0056104E">
      <w:pPr>
        <w:rPr>
          <w:lang w:val="lt"/>
        </w:rPr>
      </w:pPr>
      <w:r w:rsidRPr="00DB74FB">
        <w:rPr>
          <w:lang w:val="lt"/>
        </w:rPr>
        <w:t xml:space="preserve">Kartu apibendrinant šių tyrimų kontroliuojamųjų dalių ir tebevykstančių bei baigtų atvirų tęstinių tyrimų, kurių vidutinė trukmė yra maždaug 3,3 metai, duomenis, įskaitant 6 427 pacientus ir daugiau </w:t>
      </w:r>
      <w:r w:rsidRPr="00DB74FB">
        <w:rPr>
          <w:lang w:val="lt"/>
        </w:rPr>
        <w:lastRenderedPageBreak/>
        <w:t>kaip 26 439 paciento gydymo metų, stebėtas kitokių, nei limfoma, piktybinių navikų ir nemelanominio odos vėžio dažnis buvo apie 8,5 per 1 000 paciento metų. Stebėtas nemelanominio odos vėžio dažnis yra apie 9,6 per 1 000 paciento metų, o limfomų dažnis yra apie 1,3 per 1 000 paciento metų.</w:t>
      </w:r>
    </w:p>
    <w:p w14:paraId="31337643" w14:textId="77777777" w:rsidR="00D5188D" w:rsidRPr="00DB74FB" w:rsidRDefault="00D5188D">
      <w:pPr>
        <w:rPr>
          <w:lang w:val="lt"/>
        </w:rPr>
      </w:pPr>
    </w:p>
    <w:p w14:paraId="5D374A5E" w14:textId="77777777" w:rsidR="00775D17" w:rsidRPr="00DB74FB" w:rsidRDefault="00775D17" w:rsidP="00775D17">
      <w:pPr>
        <w:rPr>
          <w:lang w:val="lt"/>
        </w:rPr>
      </w:pPr>
      <w:r w:rsidRPr="00DB74FB">
        <w:rPr>
          <w:lang w:val="lt"/>
        </w:rPr>
        <w:t>Įdiegus vaistinį preparatą į rinką nuo 2003 m. sausio iki 2010 m. gruodžio mėn. daugiausiai reumatoidiniu artritu sergantiems pacientams</w:t>
      </w:r>
      <w:r>
        <w:rPr>
          <w:rFonts w:eastAsia="맑은 고딕" w:hint="eastAsia"/>
          <w:lang w:val="lt" w:eastAsia="ko-KR"/>
        </w:rPr>
        <w:t xml:space="preserve"> </w:t>
      </w:r>
      <w:r w:rsidRPr="00775D17">
        <w:rPr>
          <w:bCs/>
          <w:noProof/>
          <w:lang w:val="lt"/>
        </w:rPr>
        <w:t>spontaniškai</w:t>
      </w:r>
      <w:r w:rsidRPr="00DB74FB">
        <w:rPr>
          <w:lang w:val="lt"/>
        </w:rPr>
        <w:t xml:space="preserve"> stebėtų piktybinių procesų dažnis buvo apie 2,7 per 1 000 paciento gydymo metų. </w:t>
      </w:r>
      <w:r w:rsidRPr="00775D17">
        <w:rPr>
          <w:bCs/>
          <w:noProof/>
          <w:lang w:val="lt"/>
        </w:rPr>
        <w:t>Spontaniškai s</w:t>
      </w:r>
      <w:r w:rsidRPr="00DB74FB">
        <w:rPr>
          <w:lang w:val="lt"/>
        </w:rPr>
        <w:t>Stebėtas nemelanominio odos vėžio ir limfomų dažnis buvo, atitinkamai, apie 0,2 ir 0,3 per 1 000 paciento gydymo metų (žr. 4.4 skyrių).</w:t>
      </w:r>
    </w:p>
    <w:p w14:paraId="005AE08D" w14:textId="77777777" w:rsidR="00D5188D" w:rsidRPr="00775D17" w:rsidRDefault="00D5188D">
      <w:pPr>
        <w:rPr>
          <w:lang w:val="lt"/>
        </w:rPr>
      </w:pPr>
    </w:p>
    <w:p w14:paraId="396544A9" w14:textId="77777777" w:rsidR="00D5188D" w:rsidRPr="00DB74FB" w:rsidRDefault="0056104E">
      <w:pPr>
        <w:rPr>
          <w:lang w:val="lt"/>
        </w:rPr>
      </w:pPr>
      <w:r w:rsidRPr="00DB74FB">
        <w:rPr>
          <w:lang w:val="lt"/>
        </w:rPr>
        <w:t>Po to, kai vaistinis preparatas pateko į rinką, retai gauta pranešimų apie hepatospleninės T</w:t>
      </w:r>
      <w:r w:rsidRPr="00DB74FB">
        <w:rPr>
          <w:lang w:val="lt"/>
        </w:rPr>
        <w:noBreakHyphen/>
        <w:t>ląstelių limfomos atvejus adalimumabu gydomiems pacientams (žr. 4.4 skyrių).</w:t>
      </w:r>
    </w:p>
    <w:p w14:paraId="7D07CD27" w14:textId="77777777" w:rsidR="00D5188D" w:rsidRPr="00DB74FB" w:rsidRDefault="00D5188D">
      <w:pPr>
        <w:rPr>
          <w:lang w:val="lt"/>
        </w:rPr>
      </w:pPr>
    </w:p>
    <w:p w14:paraId="2F563D84" w14:textId="77777777" w:rsidR="00D5188D" w:rsidRPr="00DB74FB" w:rsidRDefault="0056104E">
      <w:pPr>
        <w:pStyle w:val="HeadingEmphasis"/>
        <w:rPr>
          <w:lang w:val="lt"/>
        </w:rPr>
      </w:pPr>
      <w:r w:rsidRPr="00DB74FB">
        <w:rPr>
          <w:lang w:val="lt"/>
        </w:rPr>
        <w:t>Autoantikūnai</w:t>
      </w:r>
    </w:p>
    <w:p w14:paraId="1A82BD9B" w14:textId="77777777" w:rsidR="00D5188D" w:rsidRPr="00DB74FB" w:rsidRDefault="00D5188D">
      <w:pPr>
        <w:pStyle w:val="NormalKeep"/>
        <w:rPr>
          <w:lang w:val="lt"/>
        </w:rPr>
      </w:pPr>
    </w:p>
    <w:p w14:paraId="24B0B62E" w14:textId="77777777" w:rsidR="00D5188D" w:rsidRPr="00DB74FB" w:rsidRDefault="0056104E">
      <w:pPr>
        <w:rPr>
          <w:lang w:val="lt"/>
        </w:rPr>
      </w:pPr>
      <w:r w:rsidRPr="00DB74FB">
        <w:rPr>
          <w:lang w:val="lt"/>
        </w:rPr>
        <w:t>Reumatoidinio artrito I-V tyrimų metu pacientams kartotinai buvo tiriami serumo mėginiai dėl autoantikūnų. Šių tyrimų metu iš pacientų, kurių pradiniai tyrimai dėl autoantikūnų buvo neigiami, po 24 savaičių 11,9 % vartojusių adalimumabą ir 8,1 % vartojusių placebą ir aktyvią kontrolę nustatyti teigiami autoantikūnų titrai. Visų reumatoidinio artrito ir psoriazinio artrito tyrimų metu dviems pacientams iš 3 441 vartojusio adalimumabą pasireiškė klinikinių požymių, atitinkančių naujai prasidėjusį į vilkligę panašų sindromą. Pacientų būklė, nutraukus gydymą, pagerėjo. Nė vienam pacientui neatsirado vilkliginio nefrito ar centrinės nervų sistemos simptomų.</w:t>
      </w:r>
    </w:p>
    <w:p w14:paraId="2A49D881" w14:textId="77777777" w:rsidR="00D5188D" w:rsidRPr="00DB74FB" w:rsidRDefault="00D5188D">
      <w:pPr>
        <w:rPr>
          <w:lang w:val="lt"/>
        </w:rPr>
      </w:pPr>
    </w:p>
    <w:p w14:paraId="6E03A5E0" w14:textId="77777777" w:rsidR="00D5188D" w:rsidRPr="00DB74FB" w:rsidRDefault="0056104E">
      <w:pPr>
        <w:pStyle w:val="HeadingEmphasis"/>
        <w:rPr>
          <w:lang w:val="lt"/>
        </w:rPr>
      </w:pPr>
      <w:r w:rsidRPr="00DB74FB">
        <w:rPr>
          <w:lang w:val="lt"/>
        </w:rPr>
        <w:t>Kepenų, tulžies pūslės ir latakų sutrikimai</w:t>
      </w:r>
    </w:p>
    <w:p w14:paraId="1CFF7A7D" w14:textId="77777777" w:rsidR="00D5188D" w:rsidRPr="00DB74FB" w:rsidRDefault="00D5188D">
      <w:pPr>
        <w:pStyle w:val="NormalKeep"/>
        <w:rPr>
          <w:lang w:val="lt"/>
        </w:rPr>
      </w:pPr>
    </w:p>
    <w:p w14:paraId="100AC77C" w14:textId="443397DC" w:rsidR="00D5188D" w:rsidRPr="00DB74FB" w:rsidRDefault="0056104E">
      <w:pPr>
        <w:rPr>
          <w:lang w:val="lt"/>
        </w:rPr>
      </w:pPr>
      <w:r w:rsidRPr="00DB74FB">
        <w:rPr>
          <w:lang w:val="lt"/>
        </w:rPr>
        <w:t xml:space="preserve">Kontroliuojamų III fazės adalimumabo klinikinių tyrimų metu reumatoidiniu ir psoriaziniu artritu sergantiems pacientams, kurių liga buvo kontroliuojama nuo 4 iki 104 savaičių, ALT </w:t>
      </w:r>
      <w:r w:rsidR="008D5A93">
        <w:rPr>
          <w:lang w:val="lt"/>
        </w:rPr>
        <w:t>aktyvumo</w:t>
      </w:r>
      <w:r w:rsidRPr="00DB74FB">
        <w:rPr>
          <w:lang w:val="lt"/>
        </w:rPr>
        <w:t xml:space="preserve"> padidėjimas ≥ 3 x VNR pasireiškė 3,7 % adalimumabu gydytų pacientų ir 1,6 % kontroliniu metodu gydytų pacientų.</w:t>
      </w:r>
    </w:p>
    <w:p w14:paraId="08938AC2" w14:textId="77777777" w:rsidR="00D5188D" w:rsidRPr="00DB74FB" w:rsidRDefault="00D5188D">
      <w:pPr>
        <w:rPr>
          <w:lang w:val="lt"/>
        </w:rPr>
      </w:pPr>
    </w:p>
    <w:p w14:paraId="1F3EFC7C" w14:textId="62ABB700" w:rsidR="00D5188D" w:rsidRPr="00DB74FB" w:rsidRDefault="0056104E">
      <w:pPr>
        <w:rPr>
          <w:lang w:val="lt"/>
        </w:rPr>
      </w:pPr>
      <w:r w:rsidRPr="00DB74FB">
        <w:rPr>
          <w:lang w:val="lt"/>
        </w:rPr>
        <w:t xml:space="preserve">Kontroliuojamuose III fazės adalimumabo tyrimuose su 4-17 metų pacientais, sergančiais jaunatviniu idiopatiniu poliartritu, ir 6-17 metų pacientais, sergančiais su entezitu susijusiu artritu, ALT </w:t>
      </w:r>
      <w:r w:rsidR="008D5A93">
        <w:rPr>
          <w:lang w:val="lt"/>
        </w:rPr>
        <w:t>aktyvumo</w:t>
      </w:r>
      <w:r w:rsidRPr="00DB74FB">
        <w:rPr>
          <w:lang w:val="lt"/>
        </w:rPr>
        <w:t xml:space="preserve"> padidėjimas ≥ 3 x VNR pasireiškė 6,1 % adalimumabu gydytų pacientų ir 1,3 % kontroliniu metodu gydytų pacientų. Dauguma atvejų ALT </w:t>
      </w:r>
      <w:r w:rsidR="008D5A93">
        <w:rPr>
          <w:lang w:val="lt"/>
        </w:rPr>
        <w:t>aktyvumas</w:t>
      </w:r>
      <w:r w:rsidRPr="00DB74FB">
        <w:rPr>
          <w:lang w:val="lt"/>
        </w:rPr>
        <w:t xml:space="preserve"> padidėjo tuomet, kai kartu buvo skiriama metotreksato. Nebuvo nustatyta ALT </w:t>
      </w:r>
      <w:r w:rsidR="008D5A93">
        <w:rPr>
          <w:lang w:val="lt"/>
        </w:rPr>
        <w:t>aktyvumo</w:t>
      </w:r>
      <w:r w:rsidRPr="00DB74FB">
        <w:rPr>
          <w:lang w:val="lt"/>
        </w:rPr>
        <w:t xml:space="preserve"> padidėjimo ≥ 3 x VNR III fazės adalimumabo tyrimuose pacientams, sergantiems jaunatviniu idiopatiniu poliartritu, kurių amžius buvo nuo 2 iki &lt; 4 metų.</w:t>
      </w:r>
    </w:p>
    <w:p w14:paraId="4E68E9E0" w14:textId="77777777" w:rsidR="00D5188D" w:rsidRPr="00DB74FB" w:rsidRDefault="00D5188D">
      <w:pPr>
        <w:rPr>
          <w:lang w:val="lt"/>
        </w:rPr>
      </w:pPr>
    </w:p>
    <w:p w14:paraId="29E1257F" w14:textId="77777777" w:rsidR="00D5188D" w:rsidRPr="00DB74FB" w:rsidRDefault="0056104E">
      <w:pPr>
        <w:rPr>
          <w:lang w:val="lt"/>
        </w:rPr>
      </w:pPr>
      <w:r w:rsidRPr="00DB74FB">
        <w:rPr>
          <w:lang w:val="lt"/>
        </w:rPr>
        <w:t>Kontroliuojamų III fazės adalimumabo klinikinių tyrimų Krono liga ir opiniu kolitu sergantiems pacientams, kurių liga buvo kontroliuojama nuo 4 iki 52 savaičių, ALT padidėjimas ≥ 3 × VNR pasireiškė 0,9 % adalimumabu gydytų pacientų ir 0,9 % kontroliniu metodu gydytų pacientų.</w:t>
      </w:r>
    </w:p>
    <w:p w14:paraId="3D683AED" w14:textId="77777777" w:rsidR="00D5188D" w:rsidRPr="00DB74FB" w:rsidRDefault="00D5188D">
      <w:pPr>
        <w:rPr>
          <w:lang w:val="lt"/>
        </w:rPr>
      </w:pPr>
    </w:p>
    <w:p w14:paraId="62A95C01" w14:textId="416A9F62" w:rsidR="00D5188D" w:rsidRPr="00DB74FB" w:rsidRDefault="0056104E">
      <w:pPr>
        <w:rPr>
          <w:lang w:val="lt"/>
        </w:rPr>
      </w:pPr>
      <w:r w:rsidRPr="00DB74FB">
        <w:rPr>
          <w:lang w:val="lt"/>
        </w:rPr>
        <w:t xml:space="preserve">III fazės adalimumabo tyrime su vaikais, sergančiais Krono liga, kurio metu buvo vertinamas dviejų pagal kūno svorį pritaikytų palaikomųjų dozių gydymo režimų saugumas ir </w:t>
      </w:r>
      <w:bookmarkStart w:id="13" w:name="_Hlk147492705"/>
      <w:r w:rsidR="008D5A93">
        <w:rPr>
          <w:lang w:val="lt"/>
        </w:rPr>
        <w:t>veiksmingumas</w:t>
      </w:r>
      <w:bookmarkEnd w:id="13"/>
      <w:r w:rsidRPr="00DB74FB">
        <w:rPr>
          <w:lang w:val="lt"/>
        </w:rPr>
        <w:t xml:space="preserve"> po pagal kūno svorį pritaikyto įvadinio gydymo, trukusio iki 52 savaičių, ALT ≥ 3 × VNR padidėjo 2,6 % (5 iš 192) pacientų, 4 iš kurių pradžioje buvo kartu taikomas gydymas imunosupresantais.</w:t>
      </w:r>
    </w:p>
    <w:p w14:paraId="163B7E43" w14:textId="77777777" w:rsidR="00D5188D" w:rsidRPr="00DB74FB" w:rsidRDefault="00D5188D">
      <w:pPr>
        <w:rPr>
          <w:lang w:val="lt"/>
        </w:rPr>
      </w:pPr>
    </w:p>
    <w:p w14:paraId="03679966" w14:textId="77777777" w:rsidR="00D5188D" w:rsidRPr="00DB74FB" w:rsidRDefault="0056104E">
      <w:pPr>
        <w:rPr>
          <w:lang w:val="lt"/>
        </w:rPr>
      </w:pPr>
      <w:r w:rsidRPr="00DB74FB">
        <w:rPr>
          <w:lang w:val="lt"/>
        </w:rPr>
        <w:t>Kontroliuojamų III fazės adalimumabo klinikinių tyrimų metu plokšteline psoriaze sergantiems pacientams, kai tyrimo kontrolinis laikotarpis truko nuo 12 iki 24 savaičių, ALT aktyvumo padidėjimas ≥ 3 × VNR pasireiškė 1,8 % adalimumabu gydytų pacientų ir 1,8 % kontroliniu metodu gydytų pacientų.</w:t>
      </w:r>
    </w:p>
    <w:p w14:paraId="3874955A" w14:textId="77777777" w:rsidR="00D5188D" w:rsidRPr="00DB74FB" w:rsidRDefault="00D5188D">
      <w:pPr>
        <w:rPr>
          <w:lang w:val="lt"/>
        </w:rPr>
      </w:pPr>
    </w:p>
    <w:p w14:paraId="6B92797B" w14:textId="77777777" w:rsidR="00D5188D" w:rsidRPr="00DB74FB" w:rsidRDefault="0056104E">
      <w:pPr>
        <w:rPr>
          <w:lang w:val="lt"/>
        </w:rPr>
      </w:pPr>
      <w:r w:rsidRPr="00DB74FB">
        <w:rPr>
          <w:lang w:val="lt"/>
        </w:rPr>
        <w:t>Vaikams, sergantiems plokšteline psoriaze, adalimumabo III fazės tyrimo metu ALT aktyvumo padidėjimo ≥ 3 × VNR nepastebėta.</w:t>
      </w:r>
    </w:p>
    <w:p w14:paraId="6D4B5114" w14:textId="77777777" w:rsidR="00D5188D" w:rsidRPr="00DB74FB" w:rsidRDefault="00D5188D">
      <w:pPr>
        <w:rPr>
          <w:lang w:val="lt"/>
        </w:rPr>
      </w:pPr>
    </w:p>
    <w:p w14:paraId="7D724D98" w14:textId="77777777" w:rsidR="00D5188D" w:rsidRPr="00DB74FB" w:rsidRDefault="0056104E">
      <w:pPr>
        <w:rPr>
          <w:lang w:val="lt"/>
        </w:rPr>
      </w:pPr>
      <w:r w:rsidRPr="00DB74FB">
        <w:rPr>
          <w:lang w:val="lt"/>
        </w:rPr>
        <w:t xml:space="preserve">Kontroliuojamuose adalimumabo tyrimuose (kai pradinė dozė 160 mg 0 savaitę ir 80 mg 2 savaitę, pradedant nuo 4 savaitės skiriama po 40 mg kas savaitę) pacientams, sergantiems supūliavusiu hidradenitu, esant nuo 12 iki 16 savaičių trukmės kontroliniam laikotarpiui, buvo nustatytas ALT </w:t>
      </w:r>
      <w:r w:rsidRPr="00DB74FB">
        <w:rPr>
          <w:lang w:val="lt"/>
        </w:rPr>
        <w:lastRenderedPageBreak/>
        <w:t>padidėjimas, ≥ 3 kartus viršijantis viršutinę normos ribą, 0,3 % adalimumabu gydytų pacientų ir 0,6 % pacientų iš kontrolinės grupės.</w:t>
      </w:r>
    </w:p>
    <w:p w14:paraId="2517BEA0" w14:textId="77777777" w:rsidR="00D5188D" w:rsidRPr="00DB74FB" w:rsidRDefault="00D5188D">
      <w:pPr>
        <w:rPr>
          <w:lang w:val="lt"/>
        </w:rPr>
      </w:pPr>
    </w:p>
    <w:p w14:paraId="1AF8C416" w14:textId="77777777" w:rsidR="00D5188D" w:rsidRPr="00DB74FB" w:rsidRDefault="0056104E">
      <w:pPr>
        <w:rPr>
          <w:lang w:val="lt"/>
        </w:rPr>
      </w:pPr>
      <w:r w:rsidRPr="00DB74FB">
        <w:rPr>
          <w:lang w:val="lt"/>
        </w:rPr>
        <w:t>Kontroliuojamuose adalimumabo tyrimuose (kai pradinė dozė 80 mg 0 savaitę, vėliau skiriama po 40 mg kas antrą savaitę, pradedant nuo 1 savaitės) suaugusiems pacientams, sergantiems uveitu, vartojant adalimumabą arba placebą iki 80 savaičių, ekspozicijos medianai esant 166,5 dienos, kai buvo skiriamas adalimumabas, ir 105,0 dienos, kai buvo skiriamas placebas, nustatytas ALT padidėjimas, ≥ 3 kartus viršijantis viršutinę normos ribą, 2,4 % adalimumabu gydytų pacientų ir 2,4 % pacientų iš kontrolinės grupės.</w:t>
      </w:r>
    </w:p>
    <w:p w14:paraId="5487502A" w14:textId="77777777" w:rsidR="00D5188D" w:rsidRPr="00DB74FB" w:rsidRDefault="00D5188D">
      <w:pPr>
        <w:rPr>
          <w:lang w:val="lt"/>
        </w:rPr>
      </w:pPr>
    </w:p>
    <w:p w14:paraId="661B42BB" w14:textId="77777777" w:rsidR="00D5188D" w:rsidRPr="00DB74FB" w:rsidRDefault="0056104E">
      <w:pPr>
        <w:pStyle w:val="EMEANormal"/>
        <w:rPr>
          <w:szCs w:val="22"/>
          <w:lang w:val="lt-LT"/>
        </w:rPr>
      </w:pPr>
      <w:r w:rsidRPr="00DB74FB">
        <w:rPr>
          <w:rStyle w:val="normaltextrun"/>
          <w:shd w:val="clear" w:color="auto" w:fill="FFFFFF"/>
          <w:lang w:val="lt-LT"/>
        </w:rPr>
        <w:t>Kontroliuojamame III fazės opiniu kolitu sergančių vaikų (N=93) klinikiniame tyrime, kuriame buvo vertinami 0,6 mg/kg (ne daugiau kaip 40 mg) palaikomosios dozės kas antrą savaitę (N=31) ir 0,6 mg/kg (ne daugiau kaip 40 mg) palaikomosios dozės kas savaitę (N=32)skirtos po pagal kūno svorį pakoreguotos 2,4 mg/kg (ne daugiau kaip 160 mg) įsotinamosios dozės 0-ę ir 1-ą savaitėmis ir 1,2 mg/kg (ne didesnės kaip 80 mg) dozės 2-ą savaitę (N=63) arba po įsotinamosios dozės 2,4 mg/kg (ne daugiau kaip 160 mg) 0-ę savaitę, placebu 1-ą savaitę ir 1,2 mg/kg (ne daugiau kaip 80 mg) 2-ą savaitę (N=30), veiksmingumas ir saugumas, ALT koncentracijos padidėjimas ≥ 3 X VNR pasireiškė 1,1 % (1 iš93) pacientų.</w:t>
      </w:r>
    </w:p>
    <w:p w14:paraId="3EDBFA38" w14:textId="77777777" w:rsidR="00D5188D" w:rsidRPr="00DB74FB" w:rsidRDefault="00D5188D">
      <w:pPr>
        <w:rPr>
          <w:lang w:val="lt-LT"/>
        </w:rPr>
      </w:pPr>
    </w:p>
    <w:p w14:paraId="181AFA9B" w14:textId="77777777" w:rsidR="00D5188D" w:rsidRPr="00DB74FB" w:rsidRDefault="0056104E">
      <w:pPr>
        <w:rPr>
          <w:lang w:val="lt"/>
        </w:rPr>
      </w:pPr>
      <w:r w:rsidRPr="00DB74FB">
        <w:rPr>
          <w:lang w:val="lt"/>
        </w:rPr>
        <w:t>Klinikiniame tyrime dalyvavusiems pacientams, įtrauktiems pagal visas indikacijas, stebimas ALT padidėjimas buvo be simptomų, beveik visais atvejais laikinas ir tęsiant gydymą išnyko. Tačiau vaistiniam preparatui patekus į rinką buvo pranešimų apie kepenų nepakankamumą, taip pat ne tokius sunkius kepenų funkcijų sutrikimus, kurie gali būti prieš kepenų nepakankamumą, tokius kaip hepatitas, įskaitant autoimuninį hepatitą, adalimumabą vartojantiems pacientams.</w:t>
      </w:r>
    </w:p>
    <w:p w14:paraId="5E0CD1FE" w14:textId="77777777" w:rsidR="00D5188D" w:rsidRPr="00DB74FB" w:rsidRDefault="00D5188D">
      <w:pPr>
        <w:rPr>
          <w:lang w:val="lt"/>
        </w:rPr>
      </w:pPr>
    </w:p>
    <w:p w14:paraId="2CE0D444" w14:textId="77777777" w:rsidR="00D5188D" w:rsidRPr="00DB74FB" w:rsidRDefault="0056104E">
      <w:pPr>
        <w:pStyle w:val="HeadingUnderlined"/>
        <w:rPr>
          <w:lang w:val="lt"/>
        </w:rPr>
      </w:pPr>
      <w:r w:rsidRPr="00DB74FB">
        <w:rPr>
          <w:lang w:val="lt"/>
        </w:rPr>
        <w:t>Kartu skiriamas gydymas azatioprinu / 6</w:t>
      </w:r>
      <w:r w:rsidRPr="00DB74FB">
        <w:rPr>
          <w:lang w:val="lt"/>
        </w:rPr>
        <w:noBreakHyphen/>
        <w:t>merkaptopurinu</w:t>
      </w:r>
    </w:p>
    <w:p w14:paraId="483C0A1F" w14:textId="77777777" w:rsidR="00D5188D" w:rsidRPr="00DB74FB" w:rsidRDefault="00D5188D">
      <w:pPr>
        <w:pStyle w:val="NormalKeep"/>
        <w:rPr>
          <w:lang w:val="lt"/>
        </w:rPr>
      </w:pPr>
    </w:p>
    <w:p w14:paraId="425D23CC" w14:textId="77777777" w:rsidR="00D5188D" w:rsidRPr="00DB74FB" w:rsidRDefault="0056104E">
      <w:pPr>
        <w:rPr>
          <w:lang w:val="lt"/>
        </w:rPr>
      </w:pPr>
      <w:r w:rsidRPr="00DB74FB">
        <w:rPr>
          <w:lang w:val="lt"/>
        </w:rPr>
        <w:t>Suaugusiųjų Krono ligos tyrimai parodė, kad skiriant kombinuotą gydymą adalimumabu kartu su azatioprinu / 6</w:t>
      </w:r>
      <w:r w:rsidRPr="00DB74FB">
        <w:rPr>
          <w:lang w:val="lt"/>
        </w:rPr>
        <w:noBreakHyphen/>
        <w:t>merkaptopurinu, su piktybinėmis ligomis ir sunkiomis infekcijomis susijusių nepageidaujamų reakcijų pasireiškimo dažnis buvo didesnis nei skiriant vien adalimumabą.</w:t>
      </w:r>
    </w:p>
    <w:p w14:paraId="0A332F77" w14:textId="77777777" w:rsidR="00D5188D" w:rsidRPr="00DB74FB" w:rsidRDefault="00D5188D">
      <w:pPr>
        <w:rPr>
          <w:lang w:val="lt"/>
        </w:rPr>
      </w:pPr>
    </w:p>
    <w:p w14:paraId="68B0A059" w14:textId="77777777" w:rsidR="00D5188D" w:rsidRPr="00DB74FB" w:rsidRDefault="0056104E">
      <w:pPr>
        <w:pStyle w:val="HeadingUnderlined"/>
        <w:rPr>
          <w:lang w:val="lt"/>
        </w:rPr>
      </w:pPr>
      <w:r w:rsidRPr="00DB74FB">
        <w:rPr>
          <w:lang w:val="lt"/>
        </w:rPr>
        <w:t>Pranešimas apie įtariamas nepageidaujamas reakcijas</w:t>
      </w:r>
    </w:p>
    <w:p w14:paraId="5B047868" w14:textId="77777777" w:rsidR="00D5188D" w:rsidRPr="00DB74FB" w:rsidRDefault="00D5188D">
      <w:pPr>
        <w:pStyle w:val="NormalKeep"/>
        <w:rPr>
          <w:lang w:val="lt"/>
        </w:rPr>
      </w:pPr>
    </w:p>
    <w:p w14:paraId="558C1435" w14:textId="77777777" w:rsidR="00D5188D" w:rsidRPr="00DB74FB" w:rsidRDefault="0056104E">
      <w:pPr>
        <w:rPr>
          <w:shd w:val="pct15" w:color="auto" w:fill="FFFFFF"/>
          <w:lang w:val="lt"/>
        </w:rPr>
      </w:pPr>
      <w:r w:rsidRPr="00DB74FB">
        <w:rPr>
          <w:lang w:val="lt"/>
        </w:rPr>
        <w:t xml:space="preserve">Svarbu pranešti apie įtariamas nepageidaujamas reakcijas po vaistinio preparato registracijos, nes tai leidžia nuolat stebėti vaistinio preparato naudos ir rizikos santykį. Sveikatos priežiūros specialistai turi pranešti apie bet kokias įtariamas nepageidaujamas reakcijas naudodamiesi </w:t>
      </w:r>
      <w:hyperlink r:id="rId19" w:history="1">
        <w:r w:rsidRPr="00DB74FB">
          <w:rPr>
            <w:rStyle w:val="ab"/>
            <w:shd w:val="pct15" w:color="auto" w:fill="FFFFFF"/>
            <w:lang w:val="lt"/>
          </w:rPr>
          <w:t>V priede</w:t>
        </w:r>
      </w:hyperlink>
      <w:r w:rsidRPr="00DB74FB">
        <w:rPr>
          <w:rStyle w:val="ab"/>
          <w:u w:val="none"/>
          <w:shd w:val="pct15" w:color="auto" w:fill="FFFFFF"/>
          <w:lang w:val="lt"/>
        </w:rPr>
        <w:t xml:space="preserve"> </w:t>
      </w:r>
      <w:r w:rsidRPr="00DB74FB">
        <w:rPr>
          <w:rStyle w:val="ab"/>
          <w:color w:val="auto"/>
          <w:u w:val="none"/>
          <w:shd w:val="pct15" w:color="auto" w:fill="FFFFFF"/>
          <w:lang w:val="lt"/>
        </w:rPr>
        <w:t>nurodyta nacionaline pranešimo sistema.</w:t>
      </w:r>
    </w:p>
    <w:p w14:paraId="79F01AB4" w14:textId="77777777" w:rsidR="00D5188D" w:rsidRPr="00DB74FB" w:rsidRDefault="00D5188D">
      <w:pPr>
        <w:rPr>
          <w:lang w:val="lt"/>
        </w:rPr>
      </w:pPr>
    </w:p>
    <w:p w14:paraId="0B3D6959" w14:textId="77777777" w:rsidR="00D5188D" w:rsidRPr="00DB74FB" w:rsidRDefault="0056104E">
      <w:pPr>
        <w:rPr>
          <w:b/>
          <w:lang w:val="lt"/>
        </w:rPr>
      </w:pPr>
      <w:r w:rsidRPr="00DB74FB">
        <w:rPr>
          <w:b/>
          <w:lang w:val="lt"/>
        </w:rPr>
        <w:t>4.9</w:t>
      </w:r>
      <w:r w:rsidRPr="00DB74FB">
        <w:rPr>
          <w:b/>
          <w:lang w:val="lt"/>
        </w:rPr>
        <w:tab/>
        <w:t>Perdozavimas</w:t>
      </w:r>
    </w:p>
    <w:p w14:paraId="4DFF3BD8" w14:textId="77777777" w:rsidR="00D5188D" w:rsidRPr="00DB74FB" w:rsidRDefault="00D5188D">
      <w:pPr>
        <w:pStyle w:val="NormalKeep"/>
        <w:rPr>
          <w:lang w:val="lt"/>
        </w:rPr>
      </w:pPr>
    </w:p>
    <w:p w14:paraId="53A7B65E" w14:textId="77777777" w:rsidR="00D5188D" w:rsidRPr="00DB74FB" w:rsidRDefault="0056104E">
      <w:pPr>
        <w:rPr>
          <w:lang w:val="lt"/>
        </w:rPr>
      </w:pPr>
      <w:r w:rsidRPr="00DB74FB">
        <w:rPr>
          <w:lang w:val="lt"/>
        </w:rPr>
        <w:t>Klinikinių tyrimų metu nepastebėta dozę ribojančio toksiškumo. Tirtos didžiausios kartotinės intraveninės 10 mg/kg dozės, kurios maždaug 15 kartų viršija rekomenduojamą dozę.</w:t>
      </w:r>
    </w:p>
    <w:p w14:paraId="640C1960" w14:textId="77777777" w:rsidR="00D5188D" w:rsidRPr="00DB74FB" w:rsidRDefault="00D5188D">
      <w:pPr>
        <w:rPr>
          <w:lang w:val="lt"/>
        </w:rPr>
      </w:pPr>
    </w:p>
    <w:p w14:paraId="3F3660ED" w14:textId="77777777" w:rsidR="00D5188D" w:rsidRPr="00DB74FB" w:rsidRDefault="00D5188D">
      <w:pPr>
        <w:rPr>
          <w:lang w:val="lt"/>
        </w:rPr>
      </w:pPr>
    </w:p>
    <w:p w14:paraId="243130E7" w14:textId="77777777" w:rsidR="00D5188D" w:rsidRPr="00DB74FB" w:rsidRDefault="0056104E">
      <w:pPr>
        <w:rPr>
          <w:b/>
          <w:lang w:val="lt"/>
        </w:rPr>
      </w:pPr>
      <w:r w:rsidRPr="00DB74FB">
        <w:rPr>
          <w:b/>
          <w:lang w:val="lt"/>
        </w:rPr>
        <w:t>5.</w:t>
      </w:r>
      <w:r w:rsidRPr="00DB74FB">
        <w:rPr>
          <w:b/>
          <w:lang w:val="lt"/>
        </w:rPr>
        <w:tab/>
        <w:t>FARMAKOLOGINĖS SAVYBĖS</w:t>
      </w:r>
    </w:p>
    <w:p w14:paraId="0E2DC85E" w14:textId="77777777" w:rsidR="00D5188D" w:rsidRPr="00DB74FB" w:rsidRDefault="00D5188D">
      <w:pPr>
        <w:pStyle w:val="NormalKeep"/>
        <w:rPr>
          <w:lang w:val="lt"/>
        </w:rPr>
      </w:pPr>
    </w:p>
    <w:p w14:paraId="0D6C6557" w14:textId="77777777" w:rsidR="00D5188D" w:rsidRPr="00DB74FB" w:rsidRDefault="0056104E">
      <w:pPr>
        <w:rPr>
          <w:b/>
          <w:lang w:val="lt"/>
        </w:rPr>
      </w:pPr>
      <w:r w:rsidRPr="00DB74FB">
        <w:rPr>
          <w:b/>
          <w:lang w:val="lt"/>
        </w:rPr>
        <w:t>5.1</w:t>
      </w:r>
      <w:r w:rsidRPr="00DB74FB">
        <w:rPr>
          <w:b/>
          <w:lang w:val="lt"/>
        </w:rPr>
        <w:tab/>
        <w:t>Farmakodinaminės savybės</w:t>
      </w:r>
    </w:p>
    <w:p w14:paraId="12786E02" w14:textId="77777777" w:rsidR="00D5188D" w:rsidRPr="00DB74FB" w:rsidRDefault="00D5188D">
      <w:pPr>
        <w:pStyle w:val="NormalKeep"/>
        <w:rPr>
          <w:lang w:val="lt"/>
        </w:rPr>
      </w:pPr>
    </w:p>
    <w:p w14:paraId="31210D6E" w14:textId="01802041" w:rsidR="00D5188D" w:rsidRPr="00D904C3" w:rsidRDefault="0056104E">
      <w:pPr>
        <w:rPr>
          <w:lang w:val="lt"/>
        </w:rPr>
      </w:pPr>
      <w:r w:rsidRPr="00DB74FB">
        <w:rPr>
          <w:lang w:val="lt"/>
        </w:rPr>
        <w:t xml:space="preserve">Farmakoterapinė grupė: imunosupresantai, naviko nekrozės faktoriaus alfa (angl. </w:t>
      </w:r>
      <w:r w:rsidRPr="00DB74FB">
        <w:rPr>
          <w:i/>
          <w:iCs/>
          <w:lang w:val="lt"/>
        </w:rPr>
        <w:t>Tumour Necrosis Factor alpha – TNF</w:t>
      </w:r>
      <w:r w:rsidR="00C60108">
        <w:rPr>
          <w:i/>
          <w:iCs/>
          <w:lang w:val="lt"/>
        </w:rPr>
        <w:t xml:space="preserve"> </w:t>
      </w:r>
      <w:r w:rsidRPr="00DB74FB">
        <w:rPr>
          <w:lang w:val="lt"/>
        </w:rPr>
        <w:noBreakHyphen/>
      </w:r>
      <w:r w:rsidRPr="00DB74FB">
        <w:rPr>
          <w:i/>
          <w:iCs/>
          <w:lang w:val="lt"/>
        </w:rPr>
        <w:t>α</w:t>
      </w:r>
      <w:r w:rsidRPr="00DB74FB">
        <w:rPr>
          <w:lang w:val="lt"/>
        </w:rPr>
        <w:t>) inhibitorius, ATC kodas: L04AB04</w:t>
      </w:r>
    </w:p>
    <w:p w14:paraId="5C0D1278" w14:textId="77777777" w:rsidR="00D5188D" w:rsidRPr="00D904C3" w:rsidRDefault="00D5188D">
      <w:pPr>
        <w:rPr>
          <w:lang w:val="lt"/>
        </w:rPr>
      </w:pPr>
    </w:p>
    <w:p w14:paraId="7C8A79CE" w14:textId="77777777" w:rsidR="00D5188D" w:rsidRPr="00DB74FB" w:rsidRDefault="0056104E">
      <w:pPr>
        <w:rPr>
          <w:lang w:val="pl-PL"/>
        </w:rPr>
      </w:pPr>
      <w:r w:rsidRPr="00DB74FB">
        <w:rPr>
          <w:lang w:val="lt"/>
        </w:rPr>
        <w:t xml:space="preserve">Yuflyma yra panašus biologinis vaistinis preparatas. Išsami informacija pateikiama Europos vaistų agentūros tinklalapyje: </w:t>
      </w:r>
      <w:hyperlink r:id="rId20" w:history="1">
        <w:r w:rsidRPr="00DB74FB">
          <w:rPr>
            <w:rStyle w:val="ab"/>
            <w:lang w:val="lt"/>
          </w:rPr>
          <w:t>http://www.ema.europa.eu</w:t>
        </w:r>
      </w:hyperlink>
      <w:r w:rsidRPr="00DB74FB">
        <w:rPr>
          <w:lang w:val="lt"/>
        </w:rPr>
        <w:t>.</w:t>
      </w:r>
    </w:p>
    <w:p w14:paraId="676FC979" w14:textId="77777777" w:rsidR="00D5188D" w:rsidRPr="00DB74FB" w:rsidRDefault="00D5188D">
      <w:pPr>
        <w:rPr>
          <w:lang w:val="pl-PL"/>
        </w:rPr>
      </w:pPr>
    </w:p>
    <w:p w14:paraId="469107B0" w14:textId="77777777" w:rsidR="00D5188D" w:rsidRPr="00DB74FB" w:rsidRDefault="0056104E">
      <w:pPr>
        <w:pStyle w:val="HeadingUnderlined"/>
        <w:rPr>
          <w:lang w:val="pl-PL"/>
        </w:rPr>
      </w:pPr>
      <w:r w:rsidRPr="00DB74FB">
        <w:rPr>
          <w:lang w:val="lt"/>
        </w:rPr>
        <w:lastRenderedPageBreak/>
        <w:t>Veikimo mechanizmas</w:t>
      </w:r>
    </w:p>
    <w:p w14:paraId="44E0D7E2" w14:textId="77777777" w:rsidR="00D5188D" w:rsidRPr="00DB74FB" w:rsidRDefault="00D5188D">
      <w:pPr>
        <w:pStyle w:val="NormalKeep"/>
        <w:rPr>
          <w:lang w:val="pl-PL"/>
        </w:rPr>
      </w:pPr>
    </w:p>
    <w:p w14:paraId="00C6D6FE" w14:textId="77777777" w:rsidR="00D5188D" w:rsidRPr="00DB74FB" w:rsidRDefault="0056104E">
      <w:pPr>
        <w:rPr>
          <w:lang w:val="pl-PL"/>
        </w:rPr>
      </w:pPr>
      <w:r w:rsidRPr="00DB74FB">
        <w:rPr>
          <w:lang w:val="lt"/>
        </w:rPr>
        <w:t>Adalimumabas specifiškai jungiasi prie TNF ir neutralizuoja biologinę jo funkciją, blokuodamas sąveiką su p55 ir p75 ląstelės paviršiaus TNF receptoriais.</w:t>
      </w:r>
    </w:p>
    <w:p w14:paraId="6732723D" w14:textId="77777777" w:rsidR="00D5188D" w:rsidRPr="00DB74FB" w:rsidRDefault="00D5188D">
      <w:pPr>
        <w:rPr>
          <w:lang w:val="pl-PL"/>
        </w:rPr>
      </w:pPr>
    </w:p>
    <w:p w14:paraId="15556F32" w14:textId="77777777" w:rsidR="00D5188D" w:rsidRPr="00DB74FB" w:rsidRDefault="0056104E">
      <w:pPr>
        <w:rPr>
          <w:lang w:val="pl-PL"/>
        </w:rPr>
      </w:pPr>
      <w:r w:rsidRPr="00DB74FB">
        <w:rPr>
          <w:lang w:val="lt"/>
        </w:rPr>
        <w:t>Adalimumabas taip pat moduliuoja biologinį atsaką, kurį sukelia ar reguliuoja TNF, pvz., adhezijos molekulių, atsakingų už leukocitų migraciją (ELAM</w:t>
      </w:r>
      <w:r w:rsidRPr="00DB74FB">
        <w:rPr>
          <w:lang w:val="lt"/>
        </w:rPr>
        <w:noBreakHyphen/>
        <w:t>1, VCAM</w:t>
      </w:r>
      <w:r w:rsidRPr="00DB74FB">
        <w:rPr>
          <w:lang w:val="lt"/>
        </w:rPr>
        <w:noBreakHyphen/>
        <w:t>1 ir ICAM</w:t>
      </w:r>
      <w:r w:rsidRPr="00DB74FB">
        <w:rPr>
          <w:lang w:val="lt"/>
        </w:rPr>
        <w:noBreakHyphen/>
        <w:t>1, kai IC50 – 0,1-0,2 nM), kiekio pokyčius.</w:t>
      </w:r>
    </w:p>
    <w:p w14:paraId="099798B9" w14:textId="77777777" w:rsidR="00D5188D" w:rsidRPr="00DB74FB" w:rsidRDefault="00D5188D">
      <w:pPr>
        <w:rPr>
          <w:lang w:val="pl-PL"/>
        </w:rPr>
      </w:pPr>
    </w:p>
    <w:p w14:paraId="17CAB698" w14:textId="77777777" w:rsidR="00D5188D" w:rsidRPr="00DB74FB" w:rsidRDefault="0056104E">
      <w:pPr>
        <w:pStyle w:val="HeadingUnderlined"/>
        <w:rPr>
          <w:lang w:val="pl-PL"/>
        </w:rPr>
      </w:pPr>
      <w:r w:rsidRPr="00DB74FB">
        <w:rPr>
          <w:lang w:val="lt"/>
        </w:rPr>
        <w:t>Farmakodinaminis poveikis</w:t>
      </w:r>
    </w:p>
    <w:p w14:paraId="56CBA056" w14:textId="77777777" w:rsidR="00D5188D" w:rsidRPr="00DB74FB" w:rsidRDefault="00D5188D">
      <w:pPr>
        <w:pStyle w:val="NormalKeep"/>
        <w:rPr>
          <w:lang w:val="pl-PL"/>
        </w:rPr>
      </w:pPr>
    </w:p>
    <w:p w14:paraId="5CD2E925" w14:textId="40EDD3A2" w:rsidR="00D5188D" w:rsidRPr="00DB74FB" w:rsidRDefault="0056104E">
      <w:pPr>
        <w:rPr>
          <w:lang w:val="lt"/>
        </w:rPr>
      </w:pPr>
      <w:r w:rsidRPr="00DB74FB">
        <w:rPr>
          <w:lang w:val="lt"/>
        </w:rPr>
        <w:t xml:space="preserve">Po gydymo adalimumabu pastebėta, kad greitai mažėja ūminės fazės uždegimo reaktantų (C reaktyviojo baltymo </w:t>
      </w:r>
      <w:r w:rsidR="00105E58">
        <w:rPr>
          <w:lang w:val="lt"/>
        </w:rPr>
        <w:t>[</w:t>
      </w:r>
      <w:r w:rsidRPr="00DB74FB">
        <w:rPr>
          <w:lang w:val="lt"/>
        </w:rPr>
        <w:t>CRB</w:t>
      </w:r>
      <w:r w:rsidR="00105E58">
        <w:rPr>
          <w:lang w:val="lt"/>
        </w:rPr>
        <w:t>]</w:t>
      </w:r>
      <w:r w:rsidR="00105E58" w:rsidRPr="00DB74FB">
        <w:rPr>
          <w:lang w:val="lt"/>
        </w:rPr>
        <w:t xml:space="preserve"> </w:t>
      </w:r>
      <w:r w:rsidRPr="00DB74FB">
        <w:rPr>
          <w:lang w:val="lt"/>
        </w:rPr>
        <w:t xml:space="preserve">ir eritrocitų nusėdimo greičio </w:t>
      </w:r>
      <w:r w:rsidR="00105E58">
        <w:rPr>
          <w:lang w:val="lt"/>
        </w:rPr>
        <w:t>[</w:t>
      </w:r>
      <w:r w:rsidRPr="00DB74FB">
        <w:rPr>
          <w:lang w:val="lt"/>
        </w:rPr>
        <w:t>ENG</w:t>
      </w:r>
      <w:r w:rsidR="00105E58">
        <w:rPr>
          <w:lang w:val="lt"/>
        </w:rPr>
        <w:t>]</w:t>
      </w:r>
      <w:r w:rsidR="00105E58" w:rsidRPr="00DB74FB">
        <w:rPr>
          <w:lang w:val="lt"/>
        </w:rPr>
        <w:t xml:space="preserve">) </w:t>
      </w:r>
      <w:r w:rsidRPr="00DB74FB">
        <w:rPr>
          <w:lang w:val="lt"/>
        </w:rPr>
        <w:t>bei serumo citokinų (IL</w:t>
      </w:r>
      <w:r w:rsidRPr="00DB74FB">
        <w:rPr>
          <w:lang w:val="lt"/>
        </w:rPr>
        <w:noBreakHyphen/>
        <w:t>6) kiekiai lyginant su reumatoidiniu artritu sergančių pacientų pradiniu lygiu. Po adalimumabo vartojimo serume taip pat sumažėjo matrikso metaloproteinazių (MMP</w:t>
      </w:r>
      <w:r w:rsidRPr="00DB74FB">
        <w:rPr>
          <w:lang w:val="lt"/>
        </w:rPr>
        <w:noBreakHyphen/>
        <w:t>1 ir MMP</w:t>
      </w:r>
      <w:r w:rsidRPr="00DB74FB">
        <w:rPr>
          <w:lang w:val="lt"/>
        </w:rPr>
        <w:noBreakHyphen/>
        <w:t>3), sukeliančių audinių remodeliavimą, dėl kurio vyksta kremzlės destrukcija. Adalimumabu gydomiems pacientams paprastai pagerėja hematologiniai lėtinio uždegimo požymiai.</w:t>
      </w:r>
    </w:p>
    <w:p w14:paraId="22470B7B" w14:textId="77777777" w:rsidR="00D5188D" w:rsidRPr="00DB74FB" w:rsidRDefault="00D5188D">
      <w:pPr>
        <w:rPr>
          <w:lang w:val="lt"/>
        </w:rPr>
      </w:pPr>
    </w:p>
    <w:p w14:paraId="1A903BC3" w14:textId="77777777" w:rsidR="00D5188D" w:rsidRPr="00DB74FB" w:rsidRDefault="0056104E">
      <w:pPr>
        <w:rPr>
          <w:lang w:val="lt"/>
        </w:rPr>
      </w:pPr>
      <w:r w:rsidRPr="00DB74FB">
        <w:rPr>
          <w:lang w:val="lt"/>
        </w:rPr>
        <w:t>Po gydymo adalimumabu greitas CRB koncentracijos mažėjimas buvo stebimas jaunatviniu idiopatiniu poliartritu, Krono liga, opiniu kolitu ir supūliavusiu hidradenitu sergantiems pacientams. Krono liga sergantiems pacientams buvo stebimas žarnyne esančių ląstelių, išskiriančių uždegiminius žymenis, skaičiaus sumažėjimas, įskaitant reikšmingą TNFα išsiskyrimo sumažėjimą. Žarnyno gleivinės endoskopiniai tyrimai parodė, kad adalimumabu gydomiems pacientams vyksta gleivinės gijimas.</w:t>
      </w:r>
    </w:p>
    <w:p w14:paraId="2A5165A8" w14:textId="77777777" w:rsidR="00D5188D" w:rsidRPr="00DB74FB" w:rsidRDefault="00D5188D">
      <w:pPr>
        <w:rPr>
          <w:lang w:val="lt"/>
        </w:rPr>
      </w:pPr>
    </w:p>
    <w:p w14:paraId="0FB5B241" w14:textId="77777777" w:rsidR="00D5188D" w:rsidRPr="00DB74FB" w:rsidRDefault="0056104E">
      <w:pPr>
        <w:pStyle w:val="HeadingUnderlined"/>
        <w:rPr>
          <w:lang w:val="de-CH"/>
        </w:rPr>
      </w:pPr>
      <w:r w:rsidRPr="00DB74FB">
        <w:rPr>
          <w:lang w:val="lt"/>
        </w:rPr>
        <w:t>Klinikinis veiksmingumas ir saugumas</w:t>
      </w:r>
    </w:p>
    <w:p w14:paraId="48842162" w14:textId="77777777" w:rsidR="00D5188D" w:rsidRPr="00DB74FB" w:rsidRDefault="00D5188D">
      <w:pPr>
        <w:pStyle w:val="NormalKeep"/>
        <w:rPr>
          <w:lang w:val="de-CH"/>
        </w:rPr>
      </w:pPr>
    </w:p>
    <w:p w14:paraId="1001882B" w14:textId="77777777" w:rsidR="00D5188D" w:rsidRPr="00DB74FB" w:rsidRDefault="0056104E">
      <w:pPr>
        <w:pStyle w:val="HeadingEmphasis"/>
        <w:rPr>
          <w:lang w:val="de-CH"/>
        </w:rPr>
      </w:pPr>
      <w:r w:rsidRPr="00DB74FB">
        <w:rPr>
          <w:lang w:val="lt"/>
        </w:rPr>
        <w:t>Reumatoidinis artritas</w:t>
      </w:r>
    </w:p>
    <w:p w14:paraId="25D18BC0" w14:textId="77777777" w:rsidR="00D5188D" w:rsidRPr="00DB74FB" w:rsidRDefault="00D5188D">
      <w:pPr>
        <w:pStyle w:val="NormalKeep"/>
        <w:rPr>
          <w:lang w:val="de-CH"/>
        </w:rPr>
      </w:pPr>
    </w:p>
    <w:p w14:paraId="72EB0C14" w14:textId="7EDCC045" w:rsidR="00D5188D" w:rsidRPr="00DB74FB" w:rsidRDefault="0056104E">
      <w:pPr>
        <w:rPr>
          <w:lang w:val="lt"/>
        </w:rPr>
      </w:pPr>
      <w:r w:rsidRPr="00DB74FB">
        <w:rPr>
          <w:lang w:val="lt"/>
        </w:rPr>
        <w:t xml:space="preserve">Visų reumatoidinio artrito klinikinių tyrimų metu adalimumabas buvo tirtas daugiau kaip 3 000 pacientų. Adalimumabo </w:t>
      </w:r>
      <w:r w:rsidR="00105E58">
        <w:rPr>
          <w:lang w:val="lt"/>
        </w:rPr>
        <w:t>veiksmingumas</w:t>
      </w:r>
      <w:r w:rsidRPr="00DB74FB">
        <w:rPr>
          <w:lang w:val="lt"/>
        </w:rPr>
        <w:t xml:space="preserve"> ir saugumas buvo vertinamas penkių randomizuotų, dvigubai koduotų ir gerai kontroliuojamų tyrimų metu. Kai kurie iš jų buvo gydyti iki 120 mėnesių. Skausmas adalimumabo 40 mg/0,4 ml injekcijos vietoje buvo vertinamas dviejų atsitiktinės atrankos, aktyviai kontroliuojamų, viengubo kodavimo, dviejų laikotarpių kryžminių tyrimų metu.</w:t>
      </w:r>
    </w:p>
    <w:p w14:paraId="3E3B5879" w14:textId="77777777" w:rsidR="00D5188D" w:rsidRPr="00DB74FB" w:rsidRDefault="00D5188D">
      <w:pPr>
        <w:rPr>
          <w:lang w:val="lt"/>
        </w:rPr>
      </w:pPr>
    </w:p>
    <w:p w14:paraId="05BDE184" w14:textId="77777777" w:rsidR="00D5188D" w:rsidRPr="00DB74FB" w:rsidRDefault="0056104E">
      <w:pPr>
        <w:rPr>
          <w:lang w:val="lt"/>
        </w:rPr>
      </w:pPr>
      <w:r w:rsidRPr="00DB74FB">
        <w:rPr>
          <w:lang w:val="lt"/>
        </w:rPr>
        <w:t>I RA tyrimo metu tirtas 271 pacientas (≥ 18 metų), kuriems buvo vidutinio sunkumo ar sunkus aktyvus reumatoidinis artritas ir gydymas bent vienu ligą modifikuojančiu vaistu nuo reumato buvo neefektyvus bei 12,5-25 mg metotreksato (10 mg, jeigu jo netoleravo) dozė kas savaitę veikė nepakankamai efektyviai ir kuriems metotreksato dozė buvo pastovi (10-25 mg kas savaitę). 20 mg, 40 mg ar 80 mg adalimumabo dozė arba placebas buvo skiriami kas antrą savaitę 24 savaites.</w:t>
      </w:r>
    </w:p>
    <w:p w14:paraId="60814A56" w14:textId="77777777" w:rsidR="00D5188D" w:rsidRPr="00DB74FB" w:rsidRDefault="00D5188D">
      <w:pPr>
        <w:rPr>
          <w:lang w:val="lt"/>
        </w:rPr>
      </w:pPr>
    </w:p>
    <w:p w14:paraId="5B0DA6B9" w14:textId="77777777" w:rsidR="00D5188D" w:rsidRPr="00DB74FB" w:rsidRDefault="0056104E">
      <w:pPr>
        <w:rPr>
          <w:lang w:val="lt"/>
        </w:rPr>
      </w:pPr>
      <w:r w:rsidRPr="00DB74FB">
        <w:rPr>
          <w:lang w:val="lt"/>
        </w:rPr>
        <w:t>II RA tyrimo metu vertinti 544 pacientai (≥ 18 metų), kuriems buvo vidutinio sunkumo ar sunkus aktyvus reumatoidinis artritas, kuriems gydymas bent vienu ligą modifikuojančiu vaistu nuo reumato buvo neefektyvus. 20 mg ar 40 mg adalimumabo dozė buvo leidžiama po oda kas antrą savaitę pakaitomis su placebu kas antrą savaitę ar kas savaitę 26 savaites; placebo buvo skiriama kas savaitę tokį pat laikotarpį. Negalima buvo vartoti kitų ligą modifikuojančių vaistų nuo reumato.</w:t>
      </w:r>
    </w:p>
    <w:p w14:paraId="35C1ED1C" w14:textId="77777777" w:rsidR="00D5188D" w:rsidRPr="00DB74FB" w:rsidRDefault="00D5188D">
      <w:pPr>
        <w:rPr>
          <w:lang w:val="lt"/>
        </w:rPr>
      </w:pPr>
    </w:p>
    <w:p w14:paraId="6BB22635" w14:textId="77777777" w:rsidR="00D5188D" w:rsidRPr="00DB74FB" w:rsidRDefault="0056104E">
      <w:pPr>
        <w:rPr>
          <w:lang w:val="lt"/>
        </w:rPr>
      </w:pPr>
      <w:r w:rsidRPr="00DB74FB">
        <w:rPr>
          <w:lang w:val="lt"/>
        </w:rPr>
        <w:t>III RA tyrimo metu vertinta 619 pacientų (≥ 18 metų), kuriems buvo vidutinio sunkumo ar sunkus aktyvus reumatoidinis artritas ir kuriems nebuvo adekvataus atsako į 12,5–25 mg metotreksato dozę arba, kurie netoleravo 10 mg dozės. Šiame tyrime dalyvavo 3 pacientų grupės. Pirmosios grupės pacientai gavo placebo injekcijas kas savaitę 52 savaites, antrosios – 20 mg adalimumabo kas savaitę 52 savaites, o trečiosios – 40 mg adalimumabo kas dvi savaites pakaitomis su placebo injekcijomis kitas savaites. Pasibaigus pirmosioms 52 savaitėms 457 pacientai buvo įtraukti į atvirą išplėstinės fazės tyrimą, kai 40 mg adalimumabo/MTX buvo skiriama iki 10 metų kas antrą savaitę.</w:t>
      </w:r>
    </w:p>
    <w:p w14:paraId="2C70B3B2" w14:textId="77777777" w:rsidR="00D5188D" w:rsidRPr="00DB74FB" w:rsidRDefault="00D5188D">
      <w:pPr>
        <w:rPr>
          <w:lang w:val="lt"/>
        </w:rPr>
      </w:pPr>
    </w:p>
    <w:p w14:paraId="7AAA71A0" w14:textId="77777777" w:rsidR="00D5188D" w:rsidRPr="00DB74FB" w:rsidRDefault="0056104E">
      <w:pPr>
        <w:rPr>
          <w:lang w:val="lt"/>
        </w:rPr>
      </w:pPr>
      <w:r w:rsidRPr="00DB74FB">
        <w:rPr>
          <w:lang w:val="lt"/>
        </w:rPr>
        <w:t xml:space="preserve">IV RA tyrimo metu pirmiausiai buvo vertinamas saugumas 636 pacientams (≥ 18 metų), kuriems buvo vidutinio sunkumo ar sunkus reumatoidinis artritas. Pacientams buvo leista pasirinkti: arba nevartoti </w:t>
      </w:r>
      <w:r w:rsidRPr="00DB74FB">
        <w:rPr>
          <w:lang w:val="lt"/>
        </w:rPr>
        <w:lastRenderedPageBreak/>
        <w:t>ligą modifikuojančių vaistų nuo reumato, arba toliau tęsti paskirtą gydymą nuo reumato, jei mažiausiai 28 dienas šis gydymas nekeistas. Pacientai buvo gydyti metotreksatu, leflunomidu, hidroksichlorokvinu, sulfasalazinu ir (ar) aukso druskomis. Pacientai buvo atsitiktinai atrinkti vartoti 40 mg adalimumabo ar placebą kas antrą savaitę 24 savaites.</w:t>
      </w:r>
    </w:p>
    <w:p w14:paraId="77D60FA4" w14:textId="77777777" w:rsidR="00D5188D" w:rsidRPr="00DB74FB" w:rsidRDefault="00D5188D">
      <w:pPr>
        <w:rPr>
          <w:lang w:val="lt"/>
        </w:rPr>
      </w:pPr>
    </w:p>
    <w:p w14:paraId="6A2304FB" w14:textId="77777777" w:rsidR="00D5188D" w:rsidRPr="00DB74FB" w:rsidRDefault="0056104E">
      <w:pPr>
        <w:rPr>
          <w:lang w:val="lt"/>
        </w:rPr>
      </w:pPr>
      <w:r w:rsidRPr="00DB74FB">
        <w:rPr>
          <w:lang w:val="lt"/>
        </w:rPr>
        <w:t>V RA tyrimo metu buvo tiriami 799 suaugę pacientai, kurie nebuvo gydomi metotreksatu, ir kurių ankstyvojo reumatoidinio artrito (vidutinė ligos trukmė – mažiau, negu 9 mėnesiai) forma buvo nuo vidutinio sunkumo iki sunkios. Šiame tyrime buvo įvertintas adalimumabo 40 mg, skiriamo kas antrą savaitę kartu su metotreksatu, adalimumabo 40 mg, skiriamo kas antrą savaitę monoterapijai ir metotreksato monoterapijos veiksmingumas, sumažinant požymius ir simptomus bei sąnarių pakenkimo progresavimo greitį reumatoidinio artrito atveju per 104 savaites. Pasibaigus pirmosioms 104 savaitėms 497 pacientai buvo įtraukti į atvirą išplėstinės fazės tyrimą, kai 40 mg adalimumabo buvo skiriama iki 10 metų kas antrą savaitę.</w:t>
      </w:r>
    </w:p>
    <w:p w14:paraId="5C82FB81" w14:textId="77777777" w:rsidR="00D5188D" w:rsidRPr="00DB74FB" w:rsidRDefault="00D5188D">
      <w:pPr>
        <w:rPr>
          <w:lang w:val="lt"/>
        </w:rPr>
      </w:pPr>
    </w:p>
    <w:p w14:paraId="27F77A67" w14:textId="77777777" w:rsidR="00D5188D" w:rsidRPr="00DB74FB" w:rsidRDefault="0056104E">
      <w:pPr>
        <w:rPr>
          <w:lang w:val="lt"/>
        </w:rPr>
      </w:pPr>
      <w:r w:rsidRPr="00DB74FB">
        <w:rPr>
          <w:lang w:val="lt"/>
        </w:rPr>
        <w:t>RA VI ir VII tyrimuose buvo vertinama po 60 ≥ 18 metų pacientų, sergančių vidutiniškai aktyviu arba sunkiu reumatoidiniu artritu. Į tyrimus įtraukti pacientai arba jau vartojo adalimumabo 40 mg/0,8 ml ir skausmą injekcijos vietoje įvertino vidutiniškai mažiausiai 3 cm (taikant 0–10 cm vizualinę analoginę skalę – VAS), arba buvo anksčiau negydyti biologiniais preparatais ir jiems buvo pradėtas skirti gydymas adalimumabo 40 mg/0,8 ml. Pacientai atsitiktiniu būdu buvo atrinkti į dvi grupes: gydymui adalimumabo 40 mg/0,8 ml arba adalimumabo 40 mg/0,4 ml, kitą kartą suleidžiant vienkartinę priešingo gydymo dozės injekciją.</w:t>
      </w:r>
    </w:p>
    <w:p w14:paraId="5C1F8287" w14:textId="77777777" w:rsidR="00D5188D" w:rsidRPr="00DB74FB" w:rsidRDefault="00D5188D">
      <w:pPr>
        <w:rPr>
          <w:lang w:val="lt"/>
        </w:rPr>
      </w:pPr>
    </w:p>
    <w:p w14:paraId="3FDF6F54" w14:textId="77777777" w:rsidR="00D5188D" w:rsidRPr="00DB74FB" w:rsidRDefault="0056104E">
      <w:pPr>
        <w:rPr>
          <w:lang w:val="lt"/>
        </w:rPr>
      </w:pPr>
      <w:r w:rsidRPr="00DB74FB">
        <w:rPr>
          <w:lang w:val="lt"/>
        </w:rPr>
        <w:t>Pagrindinis I, II ir III RA tyrimų tikslas ir antrinis IV RA tyrimo tikslas buvo nustatyti pacientų dalį (procentais), kuriems pasiekiamas ACR 20 atsakas 24-ąją ar 26-ąją savaitę. Pagrindinis V RA tyrimo tikslas buvo nustatyti pacientų dalį (procentais), kuriems pasiekiamas ACR 50 atsakas 52-ąją savaitę. III ir V RA tyrimai turėjo papildomus pagrindinius tikslus – 52-ąją savaitę įvertinti ligos progresavimo lėtėjimą (nustatytą remiantis rentgeno tyrimais). III RA tyrimo pagrindinis tikslas taip pat buvo nustatyti pakitusią gyvenimo kokybę. Pagrindinis RA VI ir VII tyrimų vertinimo kriterijus buvo skausmas injekcijos vietoje iškart po injekcijos, įvertintas taikant 0–10 cm VAS.</w:t>
      </w:r>
    </w:p>
    <w:p w14:paraId="79BEADC6" w14:textId="77777777" w:rsidR="00D5188D" w:rsidRPr="00DB74FB" w:rsidRDefault="00D5188D">
      <w:pPr>
        <w:rPr>
          <w:lang w:val="lt"/>
        </w:rPr>
      </w:pPr>
    </w:p>
    <w:p w14:paraId="231D70FA" w14:textId="77777777" w:rsidR="00D5188D" w:rsidRPr="00DB74FB" w:rsidRDefault="0056104E">
      <w:pPr>
        <w:pStyle w:val="HeadingUnderlinedEmphasis"/>
        <w:rPr>
          <w:lang w:val="lt"/>
        </w:rPr>
      </w:pPr>
      <w:r w:rsidRPr="00DB74FB">
        <w:rPr>
          <w:lang w:val="lt"/>
        </w:rPr>
        <w:t>ACR atsakas</w:t>
      </w:r>
    </w:p>
    <w:p w14:paraId="3B83FDF6" w14:textId="77777777" w:rsidR="00D5188D" w:rsidRPr="00DB74FB" w:rsidRDefault="00D5188D">
      <w:pPr>
        <w:pStyle w:val="NormalKeep"/>
        <w:rPr>
          <w:lang w:val="lt"/>
        </w:rPr>
      </w:pPr>
    </w:p>
    <w:p w14:paraId="51B2A9B9" w14:textId="75C90FC6" w:rsidR="00D5188D" w:rsidRPr="00DB74FB" w:rsidRDefault="0056104E">
      <w:pPr>
        <w:rPr>
          <w:lang w:val="lt"/>
        </w:rPr>
      </w:pPr>
      <w:r w:rsidRPr="00DB74FB">
        <w:rPr>
          <w:lang w:val="lt"/>
        </w:rPr>
        <w:t xml:space="preserve">Dalis adalimumabu gydytų pacientų, kuriems stebėtas ACR 20, 50 ir 70 atsakas, buvo pastovi I, II ir III RA tyrimo metu. 40 mg dozės, vartotos kas antrą savaitę duomenys apibendrinti </w:t>
      </w:r>
      <w:r w:rsidR="0087155B">
        <w:rPr>
          <w:lang w:val="lt"/>
        </w:rPr>
        <w:t>5</w:t>
      </w:r>
      <w:r w:rsidRPr="00DB74FB">
        <w:rPr>
          <w:lang w:val="lt"/>
        </w:rPr>
        <w:t> lentelėje.</w:t>
      </w:r>
    </w:p>
    <w:p w14:paraId="20D4FF9B" w14:textId="77777777" w:rsidR="00D5188D" w:rsidRPr="00DB74FB" w:rsidRDefault="00D5188D" w:rsidP="004E6D9B">
      <w:pPr>
        <w:suppressAutoHyphens w:val="0"/>
        <w:rPr>
          <w:lang w:val="lt"/>
        </w:rPr>
      </w:pPr>
    </w:p>
    <w:p w14:paraId="71226330" w14:textId="4BA18D6F" w:rsidR="00D5188D" w:rsidRPr="00152EAF" w:rsidRDefault="0087155B" w:rsidP="00834C95">
      <w:pPr>
        <w:pStyle w:val="HeadingStrongCentred"/>
        <w:keepNext w:val="0"/>
        <w:keepLines w:val="0"/>
        <w:jc w:val="left"/>
        <w:rPr>
          <w:lang w:val="lt"/>
        </w:rPr>
      </w:pPr>
      <w:r>
        <w:rPr>
          <w:lang w:val="lt"/>
        </w:rPr>
        <w:t>5</w:t>
      </w:r>
      <w:r w:rsidR="0056104E" w:rsidRPr="00DB74FB">
        <w:rPr>
          <w:lang w:val="lt"/>
        </w:rPr>
        <w:t> lentelė.</w:t>
      </w:r>
      <w:r w:rsidR="00255E01">
        <w:rPr>
          <w:lang w:val="lt"/>
        </w:rPr>
        <w:t xml:space="preserve"> </w:t>
      </w:r>
      <w:r w:rsidR="0056104E" w:rsidRPr="00DB74FB">
        <w:rPr>
          <w:lang w:val="lt"/>
        </w:rPr>
        <w:t>ACR atsakas placebu kontroliuojamų tyrimų metu</w:t>
      </w:r>
      <w:r w:rsidR="00255E01">
        <w:rPr>
          <w:lang w:val="lt"/>
        </w:rPr>
        <w:t xml:space="preserve"> </w:t>
      </w:r>
      <w:r w:rsidR="0056104E" w:rsidRPr="00DB74FB">
        <w:rPr>
          <w:lang w:val="lt"/>
        </w:rPr>
        <w:t>(pacientų dalis procentais)</w:t>
      </w:r>
    </w:p>
    <w:p w14:paraId="4F441109" w14:textId="77777777" w:rsidR="00D5188D" w:rsidRPr="00152EAF" w:rsidRDefault="00D5188D">
      <w:pPr>
        <w:pStyle w:val="NormalKeep"/>
        <w:keepNext w:val="0"/>
        <w:rPr>
          <w:lang w:val="lt"/>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4" w:type="dxa"/>
          <w:left w:w="28" w:type="dxa"/>
          <w:bottom w:w="14" w:type="dxa"/>
          <w:right w:w="28" w:type="dxa"/>
        </w:tblCellMar>
        <w:tblLook w:val="04A0" w:firstRow="1" w:lastRow="0" w:firstColumn="1" w:lastColumn="0" w:noHBand="0" w:noVBand="1"/>
      </w:tblPr>
      <w:tblGrid>
        <w:gridCol w:w="1418"/>
        <w:gridCol w:w="992"/>
        <w:gridCol w:w="1559"/>
        <w:gridCol w:w="993"/>
        <w:gridCol w:w="1562"/>
        <w:gridCol w:w="1043"/>
        <w:gridCol w:w="1496"/>
      </w:tblGrid>
      <w:tr w:rsidR="00D5188D" w:rsidRPr="00DB74FB" w14:paraId="7CA97D84" w14:textId="77777777">
        <w:trPr>
          <w:cantSplit/>
          <w:tblHeader/>
        </w:trPr>
        <w:tc>
          <w:tcPr>
            <w:tcW w:w="1418" w:type="dxa"/>
          </w:tcPr>
          <w:p w14:paraId="014E75FE" w14:textId="77777777" w:rsidR="00D5188D" w:rsidRPr="00DB74FB" w:rsidRDefault="0056104E">
            <w:pPr>
              <w:pStyle w:val="NormalKeep"/>
              <w:keepNext w:val="0"/>
            </w:pPr>
            <w:r w:rsidRPr="00DB74FB">
              <w:rPr>
                <w:lang w:val="lt"/>
              </w:rPr>
              <w:t>Atsakas</w:t>
            </w:r>
          </w:p>
        </w:tc>
        <w:tc>
          <w:tcPr>
            <w:tcW w:w="2551" w:type="dxa"/>
            <w:gridSpan w:val="2"/>
            <w:tcBorders>
              <w:bottom w:val="single" w:sz="4" w:space="0" w:color="auto"/>
            </w:tcBorders>
          </w:tcPr>
          <w:p w14:paraId="3A113E15" w14:textId="77777777" w:rsidR="00D5188D" w:rsidRPr="00DB74FB" w:rsidRDefault="0056104E">
            <w:pPr>
              <w:pStyle w:val="NormalCentred"/>
            </w:pPr>
            <w:r w:rsidRPr="00DB74FB">
              <w:rPr>
                <w:lang w:val="lt"/>
              </w:rPr>
              <w:t>I RA tyrimas</w:t>
            </w:r>
            <w:r w:rsidRPr="00DB74FB">
              <w:rPr>
                <w:vertAlign w:val="superscript"/>
                <w:lang w:val="lt"/>
              </w:rPr>
              <w:t>a</w:t>
            </w:r>
            <w:r w:rsidRPr="00DB74FB">
              <w:rPr>
                <w:lang w:val="lt"/>
              </w:rPr>
              <w:t>**</w:t>
            </w:r>
          </w:p>
        </w:tc>
        <w:tc>
          <w:tcPr>
            <w:tcW w:w="2555" w:type="dxa"/>
            <w:gridSpan w:val="2"/>
            <w:tcBorders>
              <w:bottom w:val="single" w:sz="4" w:space="0" w:color="auto"/>
            </w:tcBorders>
          </w:tcPr>
          <w:p w14:paraId="428776EF" w14:textId="77777777" w:rsidR="00D5188D" w:rsidRPr="00DB74FB" w:rsidRDefault="0056104E">
            <w:pPr>
              <w:pStyle w:val="NormalCentred"/>
            </w:pPr>
            <w:r w:rsidRPr="00DB74FB">
              <w:rPr>
                <w:lang w:val="lt"/>
              </w:rPr>
              <w:t>II RA tyrimas</w:t>
            </w:r>
            <w:r w:rsidRPr="00DB74FB">
              <w:rPr>
                <w:vertAlign w:val="superscript"/>
                <w:lang w:val="lt"/>
              </w:rPr>
              <w:t>a</w:t>
            </w:r>
            <w:r w:rsidRPr="00DB74FB">
              <w:rPr>
                <w:lang w:val="lt"/>
              </w:rPr>
              <w:t>**</w:t>
            </w:r>
          </w:p>
        </w:tc>
        <w:tc>
          <w:tcPr>
            <w:tcW w:w="2539" w:type="dxa"/>
            <w:gridSpan w:val="2"/>
            <w:tcBorders>
              <w:bottom w:val="single" w:sz="4" w:space="0" w:color="auto"/>
            </w:tcBorders>
          </w:tcPr>
          <w:p w14:paraId="61EA82D1" w14:textId="77777777" w:rsidR="00D5188D" w:rsidRPr="00DB74FB" w:rsidRDefault="0056104E">
            <w:pPr>
              <w:pStyle w:val="NormalCentred"/>
            </w:pPr>
            <w:r w:rsidRPr="00DB74FB">
              <w:rPr>
                <w:lang w:val="lt"/>
              </w:rPr>
              <w:t>III RA tyrimas</w:t>
            </w:r>
            <w:r w:rsidRPr="00DB74FB">
              <w:rPr>
                <w:vertAlign w:val="superscript"/>
                <w:lang w:val="lt"/>
              </w:rPr>
              <w:t>a</w:t>
            </w:r>
            <w:r w:rsidRPr="00DB74FB">
              <w:rPr>
                <w:lang w:val="lt"/>
              </w:rPr>
              <w:t>**</w:t>
            </w:r>
          </w:p>
        </w:tc>
      </w:tr>
      <w:tr w:rsidR="00D5188D" w:rsidRPr="00DB74FB" w14:paraId="63B591FD" w14:textId="77777777">
        <w:trPr>
          <w:cantSplit/>
          <w:tblHeader/>
        </w:trPr>
        <w:tc>
          <w:tcPr>
            <w:tcW w:w="1418" w:type="dxa"/>
            <w:tcBorders>
              <w:bottom w:val="single" w:sz="4" w:space="0" w:color="auto"/>
            </w:tcBorders>
          </w:tcPr>
          <w:p w14:paraId="0D4118E2" w14:textId="77777777" w:rsidR="00D5188D" w:rsidRPr="00DB74FB" w:rsidRDefault="00D5188D">
            <w:pPr>
              <w:pStyle w:val="NormalKeep"/>
              <w:keepNext w:val="0"/>
            </w:pPr>
          </w:p>
        </w:tc>
        <w:tc>
          <w:tcPr>
            <w:tcW w:w="992" w:type="dxa"/>
            <w:tcBorders>
              <w:bottom w:val="single" w:sz="4" w:space="0" w:color="auto"/>
              <w:right w:val="nil"/>
            </w:tcBorders>
          </w:tcPr>
          <w:p w14:paraId="1564472F" w14:textId="77777777" w:rsidR="00D5188D" w:rsidRPr="00DB74FB" w:rsidRDefault="0056104E">
            <w:pPr>
              <w:pStyle w:val="NormalCentred"/>
            </w:pPr>
            <w:r w:rsidRPr="00DB74FB">
              <w:rPr>
                <w:lang w:val="lt"/>
              </w:rPr>
              <w:t>Placebas/ MTX</w:t>
            </w:r>
            <w:r w:rsidRPr="00DB74FB">
              <w:rPr>
                <w:vertAlign w:val="superscript"/>
                <w:lang w:val="lt"/>
              </w:rPr>
              <w:t>c</w:t>
            </w:r>
          </w:p>
          <w:p w14:paraId="430B8893" w14:textId="77777777" w:rsidR="00D5188D" w:rsidRPr="00DB74FB" w:rsidRDefault="0056104E">
            <w:pPr>
              <w:pStyle w:val="NormalCentred"/>
            </w:pPr>
            <w:r w:rsidRPr="00DB74FB">
              <w:rPr>
                <w:lang w:val="lt"/>
              </w:rPr>
              <w:t>n = 60</w:t>
            </w:r>
          </w:p>
        </w:tc>
        <w:tc>
          <w:tcPr>
            <w:tcW w:w="1559" w:type="dxa"/>
            <w:tcBorders>
              <w:left w:val="nil"/>
              <w:bottom w:val="single" w:sz="4" w:space="0" w:color="auto"/>
            </w:tcBorders>
          </w:tcPr>
          <w:p w14:paraId="2C835994" w14:textId="77777777" w:rsidR="00D5188D" w:rsidRPr="00DB74FB" w:rsidRDefault="0056104E">
            <w:pPr>
              <w:pStyle w:val="NormalCentred"/>
            </w:pPr>
            <w:r w:rsidRPr="00DB74FB">
              <w:rPr>
                <w:lang w:val="lt"/>
              </w:rPr>
              <w:t>Adalimumabas</w:t>
            </w:r>
            <w:r w:rsidRPr="00DB74FB">
              <w:rPr>
                <w:vertAlign w:val="superscript"/>
                <w:lang w:val="lt"/>
              </w:rPr>
              <w:t>b</w:t>
            </w:r>
            <w:r w:rsidRPr="00DB74FB">
              <w:rPr>
                <w:lang w:val="lt"/>
              </w:rPr>
              <w:t>/ MTX</w:t>
            </w:r>
            <w:r w:rsidRPr="00DB74FB">
              <w:rPr>
                <w:vertAlign w:val="superscript"/>
                <w:lang w:val="lt"/>
              </w:rPr>
              <w:t>c</w:t>
            </w:r>
          </w:p>
          <w:p w14:paraId="46104501" w14:textId="77777777" w:rsidR="00D5188D" w:rsidRPr="00DB74FB" w:rsidRDefault="0056104E">
            <w:pPr>
              <w:pStyle w:val="NormalCentred"/>
            </w:pPr>
            <w:r w:rsidRPr="00DB74FB">
              <w:rPr>
                <w:lang w:val="lt"/>
              </w:rPr>
              <w:t>n = 63</w:t>
            </w:r>
          </w:p>
        </w:tc>
        <w:tc>
          <w:tcPr>
            <w:tcW w:w="993" w:type="dxa"/>
            <w:tcBorders>
              <w:bottom w:val="single" w:sz="4" w:space="0" w:color="auto"/>
              <w:right w:val="nil"/>
            </w:tcBorders>
          </w:tcPr>
          <w:p w14:paraId="793400B7" w14:textId="77777777" w:rsidR="00D5188D" w:rsidRPr="00DB74FB" w:rsidRDefault="0056104E">
            <w:pPr>
              <w:pStyle w:val="NormalCentred"/>
            </w:pPr>
            <w:r w:rsidRPr="00DB74FB">
              <w:rPr>
                <w:lang w:val="lt"/>
              </w:rPr>
              <w:t>Placebas</w:t>
            </w:r>
          </w:p>
          <w:p w14:paraId="5B0C6603" w14:textId="77777777" w:rsidR="00D5188D" w:rsidRPr="00DB74FB" w:rsidRDefault="0056104E">
            <w:pPr>
              <w:pStyle w:val="NormalCentred"/>
            </w:pPr>
            <w:r w:rsidRPr="00DB74FB">
              <w:rPr>
                <w:lang w:val="lt"/>
              </w:rPr>
              <w:t>n = 110</w:t>
            </w:r>
          </w:p>
        </w:tc>
        <w:tc>
          <w:tcPr>
            <w:tcW w:w="1562" w:type="dxa"/>
            <w:tcBorders>
              <w:left w:val="nil"/>
              <w:bottom w:val="single" w:sz="4" w:space="0" w:color="auto"/>
            </w:tcBorders>
          </w:tcPr>
          <w:p w14:paraId="05B272E9" w14:textId="77777777" w:rsidR="00D5188D" w:rsidRPr="00DB74FB" w:rsidRDefault="0056104E">
            <w:pPr>
              <w:pStyle w:val="NormalCentred"/>
            </w:pPr>
            <w:r w:rsidRPr="00DB74FB">
              <w:rPr>
                <w:lang w:val="lt"/>
              </w:rPr>
              <w:t>Adalimumabas</w:t>
            </w:r>
            <w:r w:rsidRPr="00DB74FB">
              <w:rPr>
                <w:vertAlign w:val="superscript"/>
                <w:lang w:val="lt"/>
              </w:rPr>
              <w:t>b</w:t>
            </w:r>
          </w:p>
          <w:p w14:paraId="29EF04C0" w14:textId="77777777" w:rsidR="00D5188D" w:rsidRPr="00DB74FB" w:rsidRDefault="0056104E">
            <w:pPr>
              <w:pStyle w:val="NormalCentred"/>
            </w:pPr>
            <w:r w:rsidRPr="00DB74FB">
              <w:rPr>
                <w:lang w:val="lt"/>
              </w:rPr>
              <w:t>n = 113</w:t>
            </w:r>
          </w:p>
        </w:tc>
        <w:tc>
          <w:tcPr>
            <w:tcW w:w="1043" w:type="dxa"/>
            <w:tcBorders>
              <w:bottom w:val="single" w:sz="4" w:space="0" w:color="auto"/>
              <w:right w:val="nil"/>
            </w:tcBorders>
          </w:tcPr>
          <w:p w14:paraId="519604C1" w14:textId="77777777" w:rsidR="00D5188D" w:rsidRPr="00DB74FB" w:rsidRDefault="0056104E">
            <w:pPr>
              <w:pStyle w:val="NormalCentred"/>
            </w:pPr>
            <w:r w:rsidRPr="00DB74FB">
              <w:rPr>
                <w:lang w:val="lt"/>
              </w:rPr>
              <w:t>Placebas/ MTX</w:t>
            </w:r>
            <w:r w:rsidRPr="00DB74FB">
              <w:rPr>
                <w:vertAlign w:val="superscript"/>
                <w:lang w:val="lt"/>
              </w:rPr>
              <w:t>c</w:t>
            </w:r>
          </w:p>
          <w:p w14:paraId="03413323" w14:textId="77777777" w:rsidR="00D5188D" w:rsidRPr="00DB74FB" w:rsidRDefault="0056104E">
            <w:pPr>
              <w:pStyle w:val="NormalCentred"/>
            </w:pPr>
            <w:r w:rsidRPr="00DB74FB">
              <w:rPr>
                <w:lang w:val="lt"/>
              </w:rPr>
              <w:t>n = 200</w:t>
            </w:r>
          </w:p>
        </w:tc>
        <w:tc>
          <w:tcPr>
            <w:tcW w:w="1496" w:type="dxa"/>
            <w:tcBorders>
              <w:left w:val="nil"/>
              <w:bottom w:val="single" w:sz="4" w:space="0" w:color="auto"/>
            </w:tcBorders>
          </w:tcPr>
          <w:p w14:paraId="77538314" w14:textId="77777777" w:rsidR="00D5188D" w:rsidRPr="00DB74FB" w:rsidRDefault="0056104E">
            <w:pPr>
              <w:pStyle w:val="NormalCentred"/>
            </w:pPr>
            <w:r w:rsidRPr="00DB74FB">
              <w:rPr>
                <w:lang w:val="lt"/>
              </w:rPr>
              <w:t>Adalimumabas</w:t>
            </w:r>
            <w:r w:rsidRPr="00DB74FB">
              <w:rPr>
                <w:vertAlign w:val="superscript"/>
                <w:lang w:val="lt"/>
              </w:rPr>
              <w:t>b</w:t>
            </w:r>
            <w:r w:rsidRPr="00DB74FB">
              <w:rPr>
                <w:lang w:val="lt"/>
              </w:rPr>
              <w:t>/ MTX</w:t>
            </w:r>
            <w:r w:rsidRPr="00DB74FB">
              <w:rPr>
                <w:vertAlign w:val="superscript"/>
                <w:lang w:val="lt"/>
              </w:rPr>
              <w:t>c</w:t>
            </w:r>
          </w:p>
          <w:p w14:paraId="59D88D67" w14:textId="77777777" w:rsidR="00D5188D" w:rsidRPr="00DB74FB" w:rsidRDefault="0056104E">
            <w:pPr>
              <w:pStyle w:val="NormalCentred"/>
            </w:pPr>
            <w:r w:rsidRPr="00DB74FB">
              <w:rPr>
                <w:lang w:val="lt"/>
              </w:rPr>
              <w:t>n = 207</w:t>
            </w:r>
          </w:p>
        </w:tc>
      </w:tr>
      <w:tr w:rsidR="00D5188D" w:rsidRPr="00DB74FB" w14:paraId="0C3FE17B" w14:textId="77777777">
        <w:trPr>
          <w:cantSplit/>
        </w:trPr>
        <w:tc>
          <w:tcPr>
            <w:tcW w:w="1418" w:type="dxa"/>
            <w:tcBorders>
              <w:bottom w:val="nil"/>
            </w:tcBorders>
          </w:tcPr>
          <w:p w14:paraId="47AE947D" w14:textId="77777777" w:rsidR="00D5188D" w:rsidRPr="00DB74FB" w:rsidRDefault="0056104E">
            <w:pPr>
              <w:pStyle w:val="NormalKeep"/>
              <w:keepNext w:val="0"/>
            </w:pPr>
            <w:r w:rsidRPr="00DB74FB">
              <w:rPr>
                <w:lang w:val="lt"/>
              </w:rPr>
              <w:t>ACR 20</w:t>
            </w:r>
          </w:p>
        </w:tc>
        <w:tc>
          <w:tcPr>
            <w:tcW w:w="992" w:type="dxa"/>
            <w:tcBorders>
              <w:bottom w:val="nil"/>
              <w:right w:val="nil"/>
            </w:tcBorders>
          </w:tcPr>
          <w:p w14:paraId="0F8369BD" w14:textId="77777777" w:rsidR="00D5188D" w:rsidRPr="00DB74FB" w:rsidRDefault="00D5188D">
            <w:pPr>
              <w:pStyle w:val="NormalCentred"/>
            </w:pPr>
          </w:p>
        </w:tc>
        <w:tc>
          <w:tcPr>
            <w:tcW w:w="1559" w:type="dxa"/>
            <w:tcBorders>
              <w:left w:val="nil"/>
              <w:bottom w:val="nil"/>
            </w:tcBorders>
          </w:tcPr>
          <w:p w14:paraId="3F7C2178" w14:textId="77777777" w:rsidR="00D5188D" w:rsidRPr="00DB74FB" w:rsidRDefault="00D5188D">
            <w:pPr>
              <w:pStyle w:val="NormalCentred"/>
            </w:pPr>
          </w:p>
        </w:tc>
        <w:tc>
          <w:tcPr>
            <w:tcW w:w="993" w:type="dxa"/>
            <w:tcBorders>
              <w:bottom w:val="nil"/>
              <w:right w:val="nil"/>
            </w:tcBorders>
          </w:tcPr>
          <w:p w14:paraId="181CE013" w14:textId="77777777" w:rsidR="00D5188D" w:rsidRPr="00DB74FB" w:rsidRDefault="00D5188D">
            <w:pPr>
              <w:pStyle w:val="NormalCentred"/>
            </w:pPr>
          </w:p>
        </w:tc>
        <w:tc>
          <w:tcPr>
            <w:tcW w:w="1562" w:type="dxa"/>
            <w:tcBorders>
              <w:left w:val="nil"/>
              <w:bottom w:val="nil"/>
            </w:tcBorders>
          </w:tcPr>
          <w:p w14:paraId="26CCE676" w14:textId="77777777" w:rsidR="00D5188D" w:rsidRPr="00DB74FB" w:rsidRDefault="00D5188D">
            <w:pPr>
              <w:pStyle w:val="NormalCentred"/>
            </w:pPr>
          </w:p>
        </w:tc>
        <w:tc>
          <w:tcPr>
            <w:tcW w:w="1043" w:type="dxa"/>
            <w:tcBorders>
              <w:bottom w:val="nil"/>
              <w:right w:val="nil"/>
            </w:tcBorders>
          </w:tcPr>
          <w:p w14:paraId="1DB20121" w14:textId="77777777" w:rsidR="00D5188D" w:rsidRPr="00DB74FB" w:rsidRDefault="00D5188D">
            <w:pPr>
              <w:pStyle w:val="NormalCentred"/>
            </w:pPr>
          </w:p>
        </w:tc>
        <w:tc>
          <w:tcPr>
            <w:tcW w:w="1496" w:type="dxa"/>
            <w:tcBorders>
              <w:left w:val="nil"/>
              <w:bottom w:val="nil"/>
            </w:tcBorders>
          </w:tcPr>
          <w:p w14:paraId="50E214AC" w14:textId="77777777" w:rsidR="00D5188D" w:rsidRPr="00DB74FB" w:rsidRDefault="00D5188D">
            <w:pPr>
              <w:pStyle w:val="NormalCentred"/>
            </w:pPr>
          </w:p>
        </w:tc>
      </w:tr>
      <w:tr w:rsidR="00D5188D" w:rsidRPr="00DB74FB" w14:paraId="5AF0484E" w14:textId="77777777">
        <w:trPr>
          <w:cantSplit/>
        </w:trPr>
        <w:tc>
          <w:tcPr>
            <w:tcW w:w="1418" w:type="dxa"/>
            <w:tcBorders>
              <w:top w:val="nil"/>
              <w:bottom w:val="nil"/>
            </w:tcBorders>
          </w:tcPr>
          <w:p w14:paraId="09B9DABE" w14:textId="77777777" w:rsidR="00D5188D" w:rsidRPr="00DB74FB" w:rsidRDefault="0056104E">
            <w:pPr>
              <w:pStyle w:val="a5"/>
            </w:pPr>
            <w:r w:rsidRPr="00DB74FB">
              <w:rPr>
                <w:lang w:val="lt"/>
              </w:rPr>
              <w:t>6 mėn.</w:t>
            </w:r>
          </w:p>
        </w:tc>
        <w:tc>
          <w:tcPr>
            <w:tcW w:w="992" w:type="dxa"/>
            <w:tcBorders>
              <w:top w:val="nil"/>
              <w:bottom w:val="nil"/>
              <w:right w:val="nil"/>
            </w:tcBorders>
          </w:tcPr>
          <w:p w14:paraId="3A096133" w14:textId="77777777" w:rsidR="00D5188D" w:rsidRPr="00DB74FB" w:rsidRDefault="0056104E">
            <w:pPr>
              <w:pStyle w:val="NormalCentred"/>
            </w:pPr>
            <w:r w:rsidRPr="00DB74FB">
              <w:rPr>
                <w:lang w:val="lt"/>
              </w:rPr>
              <w:t>13,3 %</w:t>
            </w:r>
          </w:p>
        </w:tc>
        <w:tc>
          <w:tcPr>
            <w:tcW w:w="1559" w:type="dxa"/>
            <w:tcBorders>
              <w:top w:val="nil"/>
              <w:left w:val="nil"/>
              <w:bottom w:val="nil"/>
            </w:tcBorders>
          </w:tcPr>
          <w:p w14:paraId="14E2A185" w14:textId="77777777" w:rsidR="00D5188D" w:rsidRPr="00DB74FB" w:rsidRDefault="0056104E">
            <w:pPr>
              <w:pStyle w:val="NormalCentred"/>
            </w:pPr>
            <w:r w:rsidRPr="00DB74FB">
              <w:rPr>
                <w:lang w:val="lt"/>
              </w:rPr>
              <w:t>65,1 %</w:t>
            </w:r>
          </w:p>
        </w:tc>
        <w:tc>
          <w:tcPr>
            <w:tcW w:w="993" w:type="dxa"/>
            <w:tcBorders>
              <w:top w:val="nil"/>
              <w:bottom w:val="nil"/>
              <w:right w:val="nil"/>
            </w:tcBorders>
          </w:tcPr>
          <w:p w14:paraId="555B2370" w14:textId="77777777" w:rsidR="00D5188D" w:rsidRPr="00DB74FB" w:rsidRDefault="0056104E">
            <w:pPr>
              <w:pStyle w:val="NormalCentred"/>
            </w:pPr>
            <w:r w:rsidRPr="00DB74FB">
              <w:rPr>
                <w:lang w:val="lt"/>
              </w:rPr>
              <w:t>19,1 %</w:t>
            </w:r>
          </w:p>
        </w:tc>
        <w:tc>
          <w:tcPr>
            <w:tcW w:w="1562" w:type="dxa"/>
            <w:tcBorders>
              <w:top w:val="nil"/>
              <w:left w:val="nil"/>
              <w:bottom w:val="nil"/>
            </w:tcBorders>
          </w:tcPr>
          <w:p w14:paraId="246B5B67" w14:textId="77777777" w:rsidR="00D5188D" w:rsidRPr="00DB74FB" w:rsidRDefault="0056104E">
            <w:pPr>
              <w:pStyle w:val="NormalCentred"/>
            </w:pPr>
            <w:r w:rsidRPr="00DB74FB">
              <w:rPr>
                <w:lang w:val="lt"/>
              </w:rPr>
              <w:t>46,0 %</w:t>
            </w:r>
          </w:p>
        </w:tc>
        <w:tc>
          <w:tcPr>
            <w:tcW w:w="1043" w:type="dxa"/>
            <w:tcBorders>
              <w:top w:val="nil"/>
              <w:bottom w:val="nil"/>
              <w:right w:val="nil"/>
            </w:tcBorders>
          </w:tcPr>
          <w:p w14:paraId="459E3E7B" w14:textId="77777777" w:rsidR="00D5188D" w:rsidRPr="00DB74FB" w:rsidRDefault="0056104E">
            <w:pPr>
              <w:pStyle w:val="NormalCentred"/>
            </w:pPr>
            <w:r w:rsidRPr="00DB74FB">
              <w:rPr>
                <w:lang w:val="lt"/>
              </w:rPr>
              <w:t>29,5 %</w:t>
            </w:r>
          </w:p>
        </w:tc>
        <w:tc>
          <w:tcPr>
            <w:tcW w:w="1496" w:type="dxa"/>
            <w:tcBorders>
              <w:top w:val="nil"/>
              <w:left w:val="nil"/>
              <w:bottom w:val="nil"/>
            </w:tcBorders>
          </w:tcPr>
          <w:p w14:paraId="62CFDA22" w14:textId="77777777" w:rsidR="00D5188D" w:rsidRPr="00DB74FB" w:rsidRDefault="0056104E">
            <w:pPr>
              <w:pStyle w:val="NormalCentred"/>
            </w:pPr>
            <w:r w:rsidRPr="00DB74FB">
              <w:rPr>
                <w:lang w:val="lt"/>
              </w:rPr>
              <w:t>63,3 %</w:t>
            </w:r>
          </w:p>
        </w:tc>
      </w:tr>
      <w:tr w:rsidR="00D5188D" w:rsidRPr="00DB74FB" w14:paraId="208C89CC" w14:textId="77777777">
        <w:trPr>
          <w:cantSplit/>
        </w:trPr>
        <w:tc>
          <w:tcPr>
            <w:tcW w:w="1418" w:type="dxa"/>
            <w:tcBorders>
              <w:top w:val="nil"/>
              <w:bottom w:val="nil"/>
            </w:tcBorders>
          </w:tcPr>
          <w:p w14:paraId="4F12BF23" w14:textId="77777777" w:rsidR="00D5188D" w:rsidRPr="00DB74FB" w:rsidRDefault="0056104E">
            <w:pPr>
              <w:pStyle w:val="a5"/>
            </w:pPr>
            <w:r w:rsidRPr="00DB74FB">
              <w:rPr>
                <w:lang w:val="lt"/>
              </w:rPr>
              <w:t>12 mėn.</w:t>
            </w:r>
          </w:p>
        </w:tc>
        <w:tc>
          <w:tcPr>
            <w:tcW w:w="992" w:type="dxa"/>
            <w:tcBorders>
              <w:top w:val="nil"/>
              <w:bottom w:val="nil"/>
              <w:right w:val="nil"/>
            </w:tcBorders>
          </w:tcPr>
          <w:p w14:paraId="1D3B83A6" w14:textId="77777777" w:rsidR="00D5188D" w:rsidRPr="00DB74FB" w:rsidRDefault="0056104E">
            <w:pPr>
              <w:pStyle w:val="NormalCentred"/>
            </w:pPr>
            <w:r w:rsidRPr="00DB74FB">
              <w:rPr>
                <w:lang w:val="lt"/>
              </w:rPr>
              <w:t>N/T</w:t>
            </w:r>
          </w:p>
        </w:tc>
        <w:tc>
          <w:tcPr>
            <w:tcW w:w="1559" w:type="dxa"/>
            <w:tcBorders>
              <w:top w:val="nil"/>
              <w:left w:val="nil"/>
              <w:bottom w:val="nil"/>
            </w:tcBorders>
          </w:tcPr>
          <w:p w14:paraId="0F363A4B" w14:textId="77777777" w:rsidR="00D5188D" w:rsidRPr="00DB74FB" w:rsidRDefault="0056104E">
            <w:pPr>
              <w:pStyle w:val="NormalCentred"/>
            </w:pPr>
            <w:r w:rsidRPr="00DB74FB">
              <w:rPr>
                <w:lang w:val="lt"/>
              </w:rPr>
              <w:t>N/T</w:t>
            </w:r>
          </w:p>
        </w:tc>
        <w:tc>
          <w:tcPr>
            <w:tcW w:w="993" w:type="dxa"/>
            <w:tcBorders>
              <w:top w:val="nil"/>
              <w:bottom w:val="nil"/>
              <w:right w:val="nil"/>
            </w:tcBorders>
          </w:tcPr>
          <w:p w14:paraId="2E67118F" w14:textId="77777777" w:rsidR="00D5188D" w:rsidRPr="00DB74FB" w:rsidRDefault="0056104E">
            <w:pPr>
              <w:pStyle w:val="NormalCentred"/>
            </w:pPr>
            <w:r w:rsidRPr="00DB74FB">
              <w:rPr>
                <w:lang w:val="lt"/>
              </w:rPr>
              <w:t>N/T</w:t>
            </w:r>
          </w:p>
        </w:tc>
        <w:tc>
          <w:tcPr>
            <w:tcW w:w="1562" w:type="dxa"/>
            <w:tcBorders>
              <w:top w:val="nil"/>
              <w:left w:val="nil"/>
              <w:bottom w:val="nil"/>
            </w:tcBorders>
          </w:tcPr>
          <w:p w14:paraId="43196B46" w14:textId="77777777" w:rsidR="00D5188D" w:rsidRPr="00DB74FB" w:rsidRDefault="0056104E">
            <w:pPr>
              <w:pStyle w:val="NormalCentred"/>
            </w:pPr>
            <w:r w:rsidRPr="00DB74FB">
              <w:rPr>
                <w:lang w:val="lt"/>
              </w:rPr>
              <w:t>N/T</w:t>
            </w:r>
          </w:p>
        </w:tc>
        <w:tc>
          <w:tcPr>
            <w:tcW w:w="1043" w:type="dxa"/>
            <w:tcBorders>
              <w:top w:val="nil"/>
              <w:bottom w:val="nil"/>
              <w:right w:val="nil"/>
            </w:tcBorders>
          </w:tcPr>
          <w:p w14:paraId="41352B7B" w14:textId="77777777" w:rsidR="00D5188D" w:rsidRPr="00DB74FB" w:rsidRDefault="0056104E">
            <w:pPr>
              <w:pStyle w:val="NormalCentred"/>
            </w:pPr>
            <w:r w:rsidRPr="00DB74FB">
              <w:rPr>
                <w:lang w:val="lt"/>
              </w:rPr>
              <w:t>24,0 %</w:t>
            </w:r>
          </w:p>
        </w:tc>
        <w:tc>
          <w:tcPr>
            <w:tcW w:w="1496" w:type="dxa"/>
            <w:tcBorders>
              <w:top w:val="nil"/>
              <w:left w:val="nil"/>
              <w:bottom w:val="nil"/>
            </w:tcBorders>
          </w:tcPr>
          <w:p w14:paraId="2FD1D95D" w14:textId="77777777" w:rsidR="00D5188D" w:rsidRPr="00DB74FB" w:rsidRDefault="0056104E">
            <w:pPr>
              <w:pStyle w:val="NormalCentred"/>
            </w:pPr>
            <w:r w:rsidRPr="00DB74FB">
              <w:rPr>
                <w:lang w:val="lt"/>
              </w:rPr>
              <w:t>58,9 %</w:t>
            </w:r>
          </w:p>
        </w:tc>
      </w:tr>
      <w:tr w:rsidR="00D5188D" w:rsidRPr="00DB74FB" w14:paraId="2D9DFA32" w14:textId="77777777">
        <w:trPr>
          <w:cantSplit/>
        </w:trPr>
        <w:tc>
          <w:tcPr>
            <w:tcW w:w="1418" w:type="dxa"/>
            <w:tcBorders>
              <w:top w:val="nil"/>
              <w:bottom w:val="nil"/>
            </w:tcBorders>
          </w:tcPr>
          <w:p w14:paraId="4A8F15C0" w14:textId="77777777" w:rsidR="00D5188D" w:rsidRPr="00DB74FB" w:rsidRDefault="0056104E">
            <w:pPr>
              <w:pStyle w:val="NormalKeep"/>
              <w:keepNext w:val="0"/>
            </w:pPr>
            <w:r w:rsidRPr="00DB74FB">
              <w:rPr>
                <w:lang w:val="lt"/>
              </w:rPr>
              <w:t>ACR 50</w:t>
            </w:r>
          </w:p>
        </w:tc>
        <w:tc>
          <w:tcPr>
            <w:tcW w:w="992" w:type="dxa"/>
            <w:tcBorders>
              <w:top w:val="nil"/>
              <w:bottom w:val="nil"/>
              <w:right w:val="nil"/>
            </w:tcBorders>
          </w:tcPr>
          <w:p w14:paraId="6E423AE4" w14:textId="77777777" w:rsidR="00D5188D" w:rsidRPr="00DB74FB" w:rsidRDefault="00D5188D">
            <w:pPr>
              <w:pStyle w:val="NormalCentred"/>
            </w:pPr>
          </w:p>
        </w:tc>
        <w:tc>
          <w:tcPr>
            <w:tcW w:w="1559" w:type="dxa"/>
            <w:tcBorders>
              <w:top w:val="nil"/>
              <w:left w:val="nil"/>
              <w:bottom w:val="nil"/>
            </w:tcBorders>
          </w:tcPr>
          <w:p w14:paraId="7DDA3C5A" w14:textId="77777777" w:rsidR="00D5188D" w:rsidRPr="00DB74FB" w:rsidRDefault="00D5188D">
            <w:pPr>
              <w:pStyle w:val="NormalCentred"/>
            </w:pPr>
          </w:p>
        </w:tc>
        <w:tc>
          <w:tcPr>
            <w:tcW w:w="993" w:type="dxa"/>
            <w:tcBorders>
              <w:top w:val="nil"/>
              <w:bottom w:val="nil"/>
              <w:right w:val="nil"/>
            </w:tcBorders>
          </w:tcPr>
          <w:p w14:paraId="384A4EE5" w14:textId="77777777" w:rsidR="00D5188D" w:rsidRPr="00DB74FB" w:rsidRDefault="00D5188D">
            <w:pPr>
              <w:pStyle w:val="NormalCentred"/>
            </w:pPr>
          </w:p>
        </w:tc>
        <w:tc>
          <w:tcPr>
            <w:tcW w:w="1562" w:type="dxa"/>
            <w:tcBorders>
              <w:top w:val="nil"/>
              <w:left w:val="nil"/>
              <w:bottom w:val="nil"/>
            </w:tcBorders>
          </w:tcPr>
          <w:p w14:paraId="15C166F5" w14:textId="77777777" w:rsidR="00D5188D" w:rsidRPr="00DB74FB" w:rsidRDefault="00D5188D">
            <w:pPr>
              <w:pStyle w:val="NormalCentred"/>
            </w:pPr>
          </w:p>
        </w:tc>
        <w:tc>
          <w:tcPr>
            <w:tcW w:w="1043" w:type="dxa"/>
            <w:tcBorders>
              <w:top w:val="nil"/>
              <w:bottom w:val="nil"/>
              <w:right w:val="nil"/>
            </w:tcBorders>
          </w:tcPr>
          <w:p w14:paraId="37978E96" w14:textId="77777777" w:rsidR="00D5188D" w:rsidRPr="00DB74FB" w:rsidRDefault="00D5188D">
            <w:pPr>
              <w:pStyle w:val="NormalCentred"/>
            </w:pPr>
          </w:p>
        </w:tc>
        <w:tc>
          <w:tcPr>
            <w:tcW w:w="1496" w:type="dxa"/>
            <w:tcBorders>
              <w:top w:val="nil"/>
              <w:left w:val="nil"/>
              <w:bottom w:val="nil"/>
            </w:tcBorders>
          </w:tcPr>
          <w:p w14:paraId="4C45D234" w14:textId="77777777" w:rsidR="00D5188D" w:rsidRPr="00DB74FB" w:rsidRDefault="00D5188D">
            <w:pPr>
              <w:pStyle w:val="NormalCentred"/>
            </w:pPr>
          </w:p>
        </w:tc>
      </w:tr>
      <w:tr w:rsidR="00D5188D" w:rsidRPr="00DB74FB" w14:paraId="19F4DE9E" w14:textId="77777777">
        <w:trPr>
          <w:cantSplit/>
        </w:trPr>
        <w:tc>
          <w:tcPr>
            <w:tcW w:w="1418" w:type="dxa"/>
            <w:tcBorders>
              <w:top w:val="nil"/>
              <w:bottom w:val="nil"/>
            </w:tcBorders>
          </w:tcPr>
          <w:p w14:paraId="209419D2" w14:textId="77777777" w:rsidR="00D5188D" w:rsidRPr="00DB74FB" w:rsidRDefault="0056104E">
            <w:pPr>
              <w:pStyle w:val="a5"/>
            </w:pPr>
            <w:r w:rsidRPr="00DB74FB">
              <w:rPr>
                <w:lang w:val="lt"/>
              </w:rPr>
              <w:t>6 mėn.</w:t>
            </w:r>
          </w:p>
        </w:tc>
        <w:tc>
          <w:tcPr>
            <w:tcW w:w="992" w:type="dxa"/>
            <w:tcBorders>
              <w:top w:val="nil"/>
              <w:bottom w:val="nil"/>
              <w:right w:val="nil"/>
            </w:tcBorders>
          </w:tcPr>
          <w:p w14:paraId="6CAF55F8" w14:textId="77777777" w:rsidR="00D5188D" w:rsidRPr="00DB74FB" w:rsidRDefault="0056104E">
            <w:pPr>
              <w:pStyle w:val="NormalCentred"/>
            </w:pPr>
            <w:r w:rsidRPr="00DB74FB">
              <w:rPr>
                <w:lang w:val="lt"/>
              </w:rPr>
              <w:t>6,7 %</w:t>
            </w:r>
          </w:p>
        </w:tc>
        <w:tc>
          <w:tcPr>
            <w:tcW w:w="1559" w:type="dxa"/>
            <w:tcBorders>
              <w:top w:val="nil"/>
              <w:left w:val="nil"/>
              <w:bottom w:val="nil"/>
            </w:tcBorders>
          </w:tcPr>
          <w:p w14:paraId="1D81EC47" w14:textId="77777777" w:rsidR="00D5188D" w:rsidRPr="00DB74FB" w:rsidRDefault="0056104E">
            <w:pPr>
              <w:pStyle w:val="NormalCentred"/>
            </w:pPr>
            <w:r w:rsidRPr="00DB74FB">
              <w:rPr>
                <w:lang w:val="lt"/>
              </w:rPr>
              <w:t>52,4 %</w:t>
            </w:r>
          </w:p>
        </w:tc>
        <w:tc>
          <w:tcPr>
            <w:tcW w:w="993" w:type="dxa"/>
            <w:tcBorders>
              <w:top w:val="nil"/>
              <w:bottom w:val="nil"/>
              <w:right w:val="nil"/>
            </w:tcBorders>
          </w:tcPr>
          <w:p w14:paraId="1C5229E6" w14:textId="77777777" w:rsidR="00D5188D" w:rsidRPr="00DB74FB" w:rsidRDefault="0056104E">
            <w:pPr>
              <w:pStyle w:val="NormalCentred"/>
            </w:pPr>
            <w:r w:rsidRPr="00DB74FB">
              <w:rPr>
                <w:lang w:val="lt"/>
              </w:rPr>
              <w:t>8,2 %</w:t>
            </w:r>
          </w:p>
        </w:tc>
        <w:tc>
          <w:tcPr>
            <w:tcW w:w="1562" w:type="dxa"/>
            <w:tcBorders>
              <w:top w:val="nil"/>
              <w:left w:val="nil"/>
              <w:bottom w:val="nil"/>
            </w:tcBorders>
          </w:tcPr>
          <w:p w14:paraId="171E28AF" w14:textId="77777777" w:rsidR="00D5188D" w:rsidRPr="00DB74FB" w:rsidRDefault="0056104E">
            <w:pPr>
              <w:pStyle w:val="NormalCentred"/>
            </w:pPr>
            <w:r w:rsidRPr="00DB74FB">
              <w:rPr>
                <w:lang w:val="lt"/>
              </w:rPr>
              <w:t>22,1 %</w:t>
            </w:r>
          </w:p>
        </w:tc>
        <w:tc>
          <w:tcPr>
            <w:tcW w:w="1043" w:type="dxa"/>
            <w:tcBorders>
              <w:top w:val="nil"/>
              <w:bottom w:val="nil"/>
              <w:right w:val="nil"/>
            </w:tcBorders>
          </w:tcPr>
          <w:p w14:paraId="7B0B8A07" w14:textId="77777777" w:rsidR="00D5188D" w:rsidRPr="00DB74FB" w:rsidRDefault="0056104E">
            <w:pPr>
              <w:pStyle w:val="NormalCentred"/>
            </w:pPr>
            <w:r w:rsidRPr="00DB74FB">
              <w:rPr>
                <w:lang w:val="lt"/>
              </w:rPr>
              <w:t>9,5 %</w:t>
            </w:r>
          </w:p>
        </w:tc>
        <w:tc>
          <w:tcPr>
            <w:tcW w:w="1496" w:type="dxa"/>
            <w:tcBorders>
              <w:top w:val="nil"/>
              <w:left w:val="nil"/>
              <w:bottom w:val="nil"/>
            </w:tcBorders>
          </w:tcPr>
          <w:p w14:paraId="04BB2130" w14:textId="77777777" w:rsidR="00D5188D" w:rsidRPr="00DB74FB" w:rsidRDefault="0056104E">
            <w:pPr>
              <w:pStyle w:val="NormalCentred"/>
            </w:pPr>
            <w:r w:rsidRPr="00DB74FB">
              <w:rPr>
                <w:lang w:val="lt"/>
              </w:rPr>
              <w:t>39,1 %</w:t>
            </w:r>
          </w:p>
        </w:tc>
      </w:tr>
      <w:tr w:rsidR="00D5188D" w:rsidRPr="00DB74FB" w14:paraId="100CC97D" w14:textId="77777777">
        <w:trPr>
          <w:cantSplit/>
        </w:trPr>
        <w:tc>
          <w:tcPr>
            <w:tcW w:w="1418" w:type="dxa"/>
            <w:tcBorders>
              <w:top w:val="nil"/>
              <w:bottom w:val="nil"/>
            </w:tcBorders>
          </w:tcPr>
          <w:p w14:paraId="620D255E" w14:textId="77777777" w:rsidR="00D5188D" w:rsidRPr="00DB74FB" w:rsidRDefault="0056104E">
            <w:pPr>
              <w:pStyle w:val="a5"/>
            </w:pPr>
            <w:r w:rsidRPr="00DB74FB">
              <w:rPr>
                <w:lang w:val="lt"/>
              </w:rPr>
              <w:t>12 mėn.</w:t>
            </w:r>
          </w:p>
        </w:tc>
        <w:tc>
          <w:tcPr>
            <w:tcW w:w="992" w:type="dxa"/>
            <w:tcBorders>
              <w:top w:val="nil"/>
              <w:bottom w:val="nil"/>
              <w:right w:val="nil"/>
            </w:tcBorders>
          </w:tcPr>
          <w:p w14:paraId="2D5F7C6A" w14:textId="77777777" w:rsidR="00D5188D" w:rsidRPr="00DB74FB" w:rsidRDefault="0056104E">
            <w:pPr>
              <w:pStyle w:val="NormalCentred"/>
            </w:pPr>
            <w:r w:rsidRPr="00DB74FB">
              <w:rPr>
                <w:lang w:val="lt"/>
              </w:rPr>
              <w:t>N/T</w:t>
            </w:r>
          </w:p>
        </w:tc>
        <w:tc>
          <w:tcPr>
            <w:tcW w:w="1559" w:type="dxa"/>
            <w:tcBorders>
              <w:top w:val="nil"/>
              <w:left w:val="nil"/>
              <w:bottom w:val="nil"/>
            </w:tcBorders>
          </w:tcPr>
          <w:p w14:paraId="4334AC40" w14:textId="77777777" w:rsidR="00D5188D" w:rsidRPr="00DB74FB" w:rsidRDefault="0056104E">
            <w:pPr>
              <w:pStyle w:val="NormalCentred"/>
            </w:pPr>
            <w:r w:rsidRPr="00DB74FB">
              <w:rPr>
                <w:lang w:val="lt"/>
              </w:rPr>
              <w:t>N/T</w:t>
            </w:r>
          </w:p>
        </w:tc>
        <w:tc>
          <w:tcPr>
            <w:tcW w:w="993" w:type="dxa"/>
            <w:tcBorders>
              <w:top w:val="nil"/>
              <w:bottom w:val="nil"/>
              <w:right w:val="nil"/>
            </w:tcBorders>
          </w:tcPr>
          <w:p w14:paraId="56C0E080" w14:textId="77777777" w:rsidR="00D5188D" w:rsidRPr="00DB74FB" w:rsidRDefault="0056104E">
            <w:pPr>
              <w:pStyle w:val="NormalCentred"/>
            </w:pPr>
            <w:r w:rsidRPr="00DB74FB">
              <w:rPr>
                <w:lang w:val="lt"/>
              </w:rPr>
              <w:t>N/T</w:t>
            </w:r>
          </w:p>
        </w:tc>
        <w:tc>
          <w:tcPr>
            <w:tcW w:w="1562" w:type="dxa"/>
            <w:tcBorders>
              <w:top w:val="nil"/>
              <w:left w:val="nil"/>
              <w:bottom w:val="nil"/>
            </w:tcBorders>
          </w:tcPr>
          <w:p w14:paraId="407172C1" w14:textId="77777777" w:rsidR="00D5188D" w:rsidRPr="00DB74FB" w:rsidRDefault="0056104E">
            <w:pPr>
              <w:pStyle w:val="NormalCentred"/>
            </w:pPr>
            <w:r w:rsidRPr="00DB74FB">
              <w:rPr>
                <w:lang w:val="lt"/>
              </w:rPr>
              <w:t>N/T</w:t>
            </w:r>
          </w:p>
        </w:tc>
        <w:tc>
          <w:tcPr>
            <w:tcW w:w="1043" w:type="dxa"/>
            <w:tcBorders>
              <w:top w:val="nil"/>
              <w:bottom w:val="nil"/>
              <w:right w:val="nil"/>
            </w:tcBorders>
          </w:tcPr>
          <w:p w14:paraId="5B4C314D" w14:textId="77777777" w:rsidR="00D5188D" w:rsidRPr="00DB74FB" w:rsidRDefault="0056104E">
            <w:pPr>
              <w:pStyle w:val="NormalCentred"/>
            </w:pPr>
            <w:r w:rsidRPr="00DB74FB">
              <w:rPr>
                <w:lang w:val="lt"/>
              </w:rPr>
              <w:t>9,5 %</w:t>
            </w:r>
          </w:p>
        </w:tc>
        <w:tc>
          <w:tcPr>
            <w:tcW w:w="1496" w:type="dxa"/>
            <w:tcBorders>
              <w:top w:val="nil"/>
              <w:left w:val="nil"/>
              <w:bottom w:val="nil"/>
            </w:tcBorders>
          </w:tcPr>
          <w:p w14:paraId="150C32FD" w14:textId="77777777" w:rsidR="00D5188D" w:rsidRPr="00DB74FB" w:rsidRDefault="0056104E">
            <w:pPr>
              <w:pStyle w:val="NormalCentred"/>
            </w:pPr>
            <w:r w:rsidRPr="00DB74FB">
              <w:rPr>
                <w:lang w:val="lt"/>
              </w:rPr>
              <w:t>41,5 %</w:t>
            </w:r>
          </w:p>
        </w:tc>
      </w:tr>
      <w:tr w:rsidR="00D5188D" w:rsidRPr="00DB74FB" w14:paraId="38768E1F" w14:textId="77777777">
        <w:trPr>
          <w:cantSplit/>
        </w:trPr>
        <w:tc>
          <w:tcPr>
            <w:tcW w:w="1418" w:type="dxa"/>
            <w:tcBorders>
              <w:top w:val="nil"/>
              <w:bottom w:val="nil"/>
            </w:tcBorders>
          </w:tcPr>
          <w:p w14:paraId="559A6F04" w14:textId="77777777" w:rsidR="00D5188D" w:rsidRPr="00DB74FB" w:rsidRDefault="0056104E">
            <w:pPr>
              <w:pStyle w:val="NormalKeep"/>
              <w:keepNext w:val="0"/>
            </w:pPr>
            <w:r w:rsidRPr="00DB74FB">
              <w:rPr>
                <w:lang w:val="lt"/>
              </w:rPr>
              <w:t>ACR 70</w:t>
            </w:r>
          </w:p>
        </w:tc>
        <w:tc>
          <w:tcPr>
            <w:tcW w:w="992" w:type="dxa"/>
            <w:tcBorders>
              <w:top w:val="nil"/>
              <w:bottom w:val="nil"/>
              <w:right w:val="nil"/>
            </w:tcBorders>
          </w:tcPr>
          <w:p w14:paraId="20A1C58C" w14:textId="77777777" w:rsidR="00D5188D" w:rsidRPr="00DB74FB" w:rsidRDefault="00D5188D">
            <w:pPr>
              <w:pStyle w:val="NormalCentred"/>
            </w:pPr>
          </w:p>
        </w:tc>
        <w:tc>
          <w:tcPr>
            <w:tcW w:w="1559" w:type="dxa"/>
            <w:tcBorders>
              <w:top w:val="nil"/>
              <w:left w:val="nil"/>
              <w:bottom w:val="nil"/>
            </w:tcBorders>
          </w:tcPr>
          <w:p w14:paraId="79243E35" w14:textId="77777777" w:rsidR="00D5188D" w:rsidRPr="00DB74FB" w:rsidRDefault="00D5188D">
            <w:pPr>
              <w:pStyle w:val="NormalCentred"/>
            </w:pPr>
          </w:p>
        </w:tc>
        <w:tc>
          <w:tcPr>
            <w:tcW w:w="993" w:type="dxa"/>
            <w:tcBorders>
              <w:top w:val="nil"/>
              <w:bottom w:val="nil"/>
              <w:right w:val="nil"/>
            </w:tcBorders>
          </w:tcPr>
          <w:p w14:paraId="7E7379DA" w14:textId="77777777" w:rsidR="00D5188D" w:rsidRPr="00DB74FB" w:rsidRDefault="00D5188D">
            <w:pPr>
              <w:pStyle w:val="NormalCentred"/>
            </w:pPr>
          </w:p>
        </w:tc>
        <w:tc>
          <w:tcPr>
            <w:tcW w:w="1562" w:type="dxa"/>
            <w:tcBorders>
              <w:top w:val="nil"/>
              <w:left w:val="nil"/>
              <w:bottom w:val="nil"/>
            </w:tcBorders>
          </w:tcPr>
          <w:p w14:paraId="2F16911D" w14:textId="77777777" w:rsidR="00D5188D" w:rsidRPr="00DB74FB" w:rsidRDefault="00D5188D">
            <w:pPr>
              <w:pStyle w:val="NormalCentred"/>
            </w:pPr>
          </w:p>
        </w:tc>
        <w:tc>
          <w:tcPr>
            <w:tcW w:w="1043" w:type="dxa"/>
            <w:tcBorders>
              <w:top w:val="nil"/>
              <w:bottom w:val="nil"/>
              <w:right w:val="nil"/>
            </w:tcBorders>
          </w:tcPr>
          <w:p w14:paraId="0FC9D530" w14:textId="77777777" w:rsidR="00D5188D" w:rsidRPr="00DB74FB" w:rsidRDefault="00D5188D">
            <w:pPr>
              <w:pStyle w:val="NormalCentred"/>
            </w:pPr>
          </w:p>
        </w:tc>
        <w:tc>
          <w:tcPr>
            <w:tcW w:w="1496" w:type="dxa"/>
            <w:tcBorders>
              <w:top w:val="nil"/>
              <w:left w:val="nil"/>
              <w:bottom w:val="nil"/>
            </w:tcBorders>
          </w:tcPr>
          <w:p w14:paraId="4D044922" w14:textId="77777777" w:rsidR="00D5188D" w:rsidRPr="00DB74FB" w:rsidRDefault="00D5188D">
            <w:pPr>
              <w:pStyle w:val="NormalCentred"/>
            </w:pPr>
          </w:p>
        </w:tc>
      </w:tr>
      <w:tr w:rsidR="00D5188D" w:rsidRPr="00DB74FB" w14:paraId="667D1094" w14:textId="77777777">
        <w:trPr>
          <w:cantSplit/>
        </w:trPr>
        <w:tc>
          <w:tcPr>
            <w:tcW w:w="1418" w:type="dxa"/>
            <w:tcBorders>
              <w:top w:val="nil"/>
              <w:bottom w:val="nil"/>
            </w:tcBorders>
          </w:tcPr>
          <w:p w14:paraId="3736FCE6" w14:textId="77777777" w:rsidR="00D5188D" w:rsidRPr="00DB74FB" w:rsidRDefault="0056104E">
            <w:pPr>
              <w:pStyle w:val="a5"/>
            </w:pPr>
            <w:r w:rsidRPr="00DB74FB">
              <w:rPr>
                <w:lang w:val="lt"/>
              </w:rPr>
              <w:t>6 mėn.</w:t>
            </w:r>
          </w:p>
        </w:tc>
        <w:tc>
          <w:tcPr>
            <w:tcW w:w="992" w:type="dxa"/>
            <w:tcBorders>
              <w:top w:val="nil"/>
              <w:bottom w:val="nil"/>
              <w:right w:val="nil"/>
            </w:tcBorders>
          </w:tcPr>
          <w:p w14:paraId="5390E1E3" w14:textId="77777777" w:rsidR="00D5188D" w:rsidRPr="00DB74FB" w:rsidRDefault="0056104E">
            <w:pPr>
              <w:pStyle w:val="NormalCentred"/>
            </w:pPr>
            <w:r w:rsidRPr="00DB74FB">
              <w:rPr>
                <w:lang w:val="lt"/>
              </w:rPr>
              <w:t>3,3 %</w:t>
            </w:r>
          </w:p>
        </w:tc>
        <w:tc>
          <w:tcPr>
            <w:tcW w:w="1559" w:type="dxa"/>
            <w:tcBorders>
              <w:top w:val="nil"/>
              <w:left w:val="nil"/>
              <w:bottom w:val="nil"/>
            </w:tcBorders>
          </w:tcPr>
          <w:p w14:paraId="7836B59A" w14:textId="77777777" w:rsidR="00D5188D" w:rsidRPr="00DB74FB" w:rsidRDefault="0056104E">
            <w:pPr>
              <w:pStyle w:val="NormalCentred"/>
            </w:pPr>
            <w:r w:rsidRPr="00DB74FB">
              <w:rPr>
                <w:lang w:val="lt"/>
              </w:rPr>
              <w:t>23,8 %</w:t>
            </w:r>
          </w:p>
        </w:tc>
        <w:tc>
          <w:tcPr>
            <w:tcW w:w="993" w:type="dxa"/>
            <w:tcBorders>
              <w:top w:val="nil"/>
              <w:bottom w:val="nil"/>
              <w:right w:val="nil"/>
            </w:tcBorders>
          </w:tcPr>
          <w:p w14:paraId="65E1C39D" w14:textId="77777777" w:rsidR="00D5188D" w:rsidRPr="00DB74FB" w:rsidRDefault="0056104E">
            <w:pPr>
              <w:pStyle w:val="NormalCentred"/>
            </w:pPr>
            <w:r w:rsidRPr="00DB74FB">
              <w:rPr>
                <w:lang w:val="lt"/>
              </w:rPr>
              <w:t>1,8 %</w:t>
            </w:r>
          </w:p>
        </w:tc>
        <w:tc>
          <w:tcPr>
            <w:tcW w:w="1562" w:type="dxa"/>
            <w:tcBorders>
              <w:top w:val="nil"/>
              <w:left w:val="nil"/>
              <w:bottom w:val="nil"/>
            </w:tcBorders>
          </w:tcPr>
          <w:p w14:paraId="211A42D1" w14:textId="77777777" w:rsidR="00D5188D" w:rsidRPr="00DB74FB" w:rsidRDefault="0056104E">
            <w:pPr>
              <w:pStyle w:val="NormalCentred"/>
            </w:pPr>
            <w:r w:rsidRPr="00DB74FB">
              <w:rPr>
                <w:lang w:val="lt"/>
              </w:rPr>
              <w:t>12,4 %</w:t>
            </w:r>
          </w:p>
        </w:tc>
        <w:tc>
          <w:tcPr>
            <w:tcW w:w="1043" w:type="dxa"/>
            <w:tcBorders>
              <w:top w:val="nil"/>
              <w:bottom w:val="nil"/>
              <w:right w:val="nil"/>
            </w:tcBorders>
          </w:tcPr>
          <w:p w14:paraId="07820B2B" w14:textId="77777777" w:rsidR="00D5188D" w:rsidRPr="00DB74FB" w:rsidRDefault="0056104E">
            <w:pPr>
              <w:pStyle w:val="NormalCentred"/>
            </w:pPr>
            <w:r w:rsidRPr="00DB74FB">
              <w:rPr>
                <w:lang w:val="lt"/>
              </w:rPr>
              <w:t>2,5 %</w:t>
            </w:r>
          </w:p>
        </w:tc>
        <w:tc>
          <w:tcPr>
            <w:tcW w:w="1496" w:type="dxa"/>
            <w:tcBorders>
              <w:top w:val="nil"/>
              <w:left w:val="nil"/>
              <w:bottom w:val="nil"/>
            </w:tcBorders>
          </w:tcPr>
          <w:p w14:paraId="22F32FCA" w14:textId="77777777" w:rsidR="00D5188D" w:rsidRPr="00DB74FB" w:rsidRDefault="0056104E">
            <w:pPr>
              <w:pStyle w:val="NormalCentred"/>
            </w:pPr>
            <w:r w:rsidRPr="00DB74FB">
              <w:rPr>
                <w:lang w:val="lt"/>
              </w:rPr>
              <w:t>20,8 %</w:t>
            </w:r>
          </w:p>
        </w:tc>
      </w:tr>
      <w:tr w:rsidR="00D5188D" w:rsidRPr="00DB74FB" w14:paraId="2DA20774" w14:textId="77777777">
        <w:trPr>
          <w:cantSplit/>
        </w:trPr>
        <w:tc>
          <w:tcPr>
            <w:tcW w:w="1418" w:type="dxa"/>
            <w:tcBorders>
              <w:top w:val="nil"/>
            </w:tcBorders>
          </w:tcPr>
          <w:p w14:paraId="66F1E072" w14:textId="77777777" w:rsidR="00D5188D" w:rsidRPr="00DB74FB" w:rsidRDefault="0056104E">
            <w:pPr>
              <w:pStyle w:val="a5"/>
            </w:pPr>
            <w:r w:rsidRPr="00DB74FB">
              <w:rPr>
                <w:lang w:val="lt"/>
              </w:rPr>
              <w:t>12 mėn.</w:t>
            </w:r>
          </w:p>
        </w:tc>
        <w:tc>
          <w:tcPr>
            <w:tcW w:w="992" w:type="dxa"/>
            <w:tcBorders>
              <w:top w:val="nil"/>
              <w:right w:val="nil"/>
            </w:tcBorders>
          </w:tcPr>
          <w:p w14:paraId="683C57B8" w14:textId="77777777" w:rsidR="00D5188D" w:rsidRPr="00DB74FB" w:rsidRDefault="0056104E">
            <w:pPr>
              <w:pStyle w:val="NormalCentred"/>
            </w:pPr>
            <w:r w:rsidRPr="00DB74FB">
              <w:rPr>
                <w:lang w:val="lt"/>
              </w:rPr>
              <w:t>N/T</w:t>
            </w:r>
          </w:p>
        </w:tc>
        <w:tc>
          <w:tcPr>
            <w:tcW w:w="1559" w:type="dxa"/>
            <w:tcBorders>
              <w:top w:val="nil"/>
              <w:left w:val="nil"/>
            </w:tcBorders>
          </w:tcPr>
          <w:p w14:paraId="6DFE13AB" w14:textId="77777777" w:rsidR="00D5188D" w:rsidRPr="00DB74FB" w:rsidRDefault="0056104E">
            <w:pPr>
              <w:pStyle w:val="NormalCentred"/>
            </w:pPr>
            <w:r w:rsidRPr="00DB74FB">
              <w:rPr>
                <w:lang w:val="lt"/>
              </w:rPr>
              <w:t>N/T</w:t>
            </w:r>
          </w:p>
        </w:tc>
        <w:tc>
          <w:tcPr>
            <w:tcW w:w="993" w:type="dxa"/>
            <w:tcBorders>
              <w:top w:val="nil"/>
              <w:right w:val="nil"/>
            </w:tcBorders>
          </w:tcPr>
          <w:p w14:paraId="4745818E" w14:textId="77777777" w:rsidR="00D5188D" w:rsidRPr="00DB74FB" w:rsidRDefault="0056104E">
            <w:pPr>
              <w:pStyle w:val="NormalCentred"/>
            </w:pPr>
            <w:r w:rsidRPr="00DB74FB">
              <w:rPr>
                <w:lang w:val="lt"/>
              </w:rPr>
              <w:t>N/T</w:t>
            </w:r>
          </w:p>
        </w:tc>
        <w:tc>
          <w:tcPr>
            <w:tcW w:w="1562" w:type="dxa"/>
            <w:tcBorders>
              <w:top w:val="nil"/>
              <w:left w:val="nil"/>
            </w:tcBorders>
          </w:tcPr>
          <w:p w14:paraId="5087F6EE" w14:textId="77777777" w:rsidR="00D5188D" w:rsidRPr="00DB74FB" w:rsidRDefault="0056104E">
            <w:pPr>
              <w:pStyle w:val="NormalCentred"/>
            </w:pPr>
            <w:r w:rsidRPr="00DB74FB">
              <w:rPr>
                <w:lang w:val="lt"/>
              </w:rPr>
              <w:t>N/T</w:t>
            </w:r>
          </w:p>
        </w:tc>
        <w:tc>
          <w:tcPr>
            <w:tcW w:w="1043" w:type="dxa"/>
            <w:tcBorders>
              <w:top w:val="nil"/>
              <w:right w:val="nil"/>
            </w:tcBorders>
          </w:tcPr>
          <w:p w14:paraId="0B18FA35" w14:textId="77777777" w:rsidR="00D5188D" w:rsidRPr="00DB74FB" w:rsidRDefault="0056104E">
            <w:pPr>
              <w:pStyle w:val="NormalCentred"/>
            </w:pPr>
            <w:r w:rsidRPr="00DB74FB">
              <w:rPr>
                <w:lang w:val="lt"/>
              </w:rPr>
              <w:t>4,5 %</w:t>
            </w:r>
          </w:p>
        </w:tc>
        <w:tc>
          <w:tcPr>
            <w:tcW w:w="1496" w:type="dxa"/>
            <w:tcBorders>
              <w:top w:val="nil"/>
              <w:left w:val="nil"/>
            </w:tcBorders>
          </w:tcPr>
          <w:p w14:paraId="58436C63" w14:textId="77777777" w:rsidR="00D5188D" w:rsidRPr="00DB74FB" w:rsidRDefault="0056104E">
            <w:pPr>
              <w:pStyle w:val="NormalCentred"/>
            </w:pPr>
            <w:r w:rsidRPr="00DB74FB">
              <w:rPr>
                <w:lang w:val="lt"/>
              </w:rPr>
              <w:t>23,2 %</w:t>
            </w:r>
          </w:p>
        </w:tc>
      </w:tr>
    </w:tbl>
    <w:p w14:paraId="3C04BFC9" w14:textId="77777777" w:rsidR="00D5188D" w:rsidRPr="00DB74FB" w:rsidRDefault="0056104E">
      <w:pPr>
        <w:pStyle w:val="NormalKeep"/>
        <w:keepNext w:val="0"/>
      </w:pPr>
      <w:r w:rsidRPr="00DB74FB">
        <w:rPr>
          <w:vertAlign w:val="superscript"/>
          <w:lang w:val="lt"/>
        </w:rPr>
        <w:t>a</w:t>
      </w:r>
      <w:r w:rsidRPr="00DB74FB">
        <w:rPr>
          <w:lang w:val="lt"/>
        </w:rPr>
        <w:t xml:space="preserve"> I RA tyrimas 24-ąją savaitę, II RA tyrimas 26-ąją savaitę, III RA tyrimas 24-ąją ir 52-ąją savaitėmis.</w:t>
      </w:r>
    </w:p>
    <w:p w14:paraId="1D3E6946" w14:textId="77777777" w:rsidR="00D5188D" w:rsidRPr="00DB74FB" w:rsidRDefault="0056104E">
      <w:pPr>
        <w:pStyle w:val="NormalKeep"/>
        <w:keepNext w:val="0"/>
      </w:pPr>
      <w:r w:rsidRPr="00DB74FB">
        <w:rPr>
          <w:vertAlign w:val="superscript"/>
          <w:lang w:val="lt"/>
        </w:rPr>
        <w:t>b</w:t>
      </w:r>
      <w:r w:rsidRPr="00DB74FB">
        <w:rPr>
          <w:lang w:val="lt"/>
        </w:rPr>
        <w:t xml:space="preserve"> 40 mg adalimumabo kas antrą savaitę.</w:t>
      </w:r>
    </w:p>
    <w:p w14:paraId="7E596171" w14:textId="77777777" w:rsidR="00D5188D" w:rsidRPr="00152EAF" w:rsidRDefault="0056104E">
      <w:pPr>
        <w:pStyle w:val="NormalKeep"/>
        <w:keepNext w:val="0"/>
        <w:rPr>
          <w:lang w:val="fr-FR"/>
        </w:rPr>
      </w:pPr>
      <w:r w:rsidRPr="00DB74FB">
        <w:rPr>
          <w:vertAlign w:val="superscript"/>
          <w:lang w:val="lt"/>
        </w:rPr>
        <w:t>c</w:t>
      </w:r>
      <w:r w:rsidRPr="00DB74FB">
        <w:rPr>
          <w:lang w:val="lt"/>
        </w:rPr>
        <w:t xml:space="preserve"> MTX = metotreksatas.</w:t>
      </w:r>
    </w:p>
    <w:p w14:paraId="45FC2309" w14:textId="77777777" w:rsidR="00D5188D" w:rsidRPr="00152EAF" w:rsidRDefault="0056104E">
      <w:pPr>
        <w:rPr>
          <w:lang w:val="fr-FR"/>
        </w:rPr>
      </w:pPr>
      <w:r w:rsidRPr="00DB74FB">
        <w:rPr>
          <w:lang w:val="lt"/>
        </w:rPr>
        <w:t>** p &lt; 0,01 adalimumabas lyginant su placebu.</w:t>
      </w:r>
    </w:p>
    <w:p w14:paraId="74D8FB30" w14:textId="77777777" w:rsidR="00D5188D" w:rsidRPr="00152EAF" w:rsidRDefault="00D5188D">
      <w:pPr>
        <w:rPr>
          <w:lang w:val="fr-FR"/>
        </w:rPr>
      </w:pPr>
    </w:p>
    <w:p w14:paraId="4329685C" w14:textId="77777777" w:rsidR="00D5188D" w:rsidRPr="00DB74FB" w:rsidRDefault="0056104E">
      <w:pPr>
        <w:rPr>
          <w:lang w:val="lt"/>
        </w:rPr>
      </w:pPr>
      <w:r w:rsidRPr="00DB74FB">
        <w:rPr>
          <w:lang w:val="lt"/>
        </w:rPr>
        <w:lastRenderedPageBreak/>
        <w:t>I-IV RA tyrimuose visi atskiri ACR atsako kriterijai (skausmingų ir patinusių sąnarių skaičius, gydytojo ir paciento atliktas ligos aktyvumo bei skausmo vertinimas, neįgalumo indekso (HAQ) balai ir CRB (mg/dl) rodmuo) pagerėjo 24-ąją ar 26-ąją savaitę lyginant su placebu. III tyrimo metu šis pagerėjimas išliko 52 savaites.</w:t>
      </w:r>
    </w:p>
    <w:p w14:paraId="26955815" w14:textId="77777777" w:rsidR="00D5188D" w:rsidRPr="00DB74FB" w:rsidRDefault="00D5188D">
      <w:pPr>
        <w:rPr>
          <w:lang w:val="lt"/>
        </w:rPr>
      </w:pPr>
    </w:p>
    <w:p w14:paraId="4A60DC1E" w14:textId="77777777" w:rsidR="00D5188D" w:rsidRPr="00DB74FB" w:rsidRDefault="0056104E">
      <w:pPr>
        <w:rPr>
          <w:lang w:val="lt"/>
        </w:rPr>
      </w:pPr>
      <w:r w:rsidRPr="00DB74FB">
        <w:rPr>
          <w:lang w:val="lt"/>
        </w:rPr>
        <w:t>III RA atviro tęstinio tyrimo metu dauguma pacientų, kuriems buvo ACR atsakas, atsaką išlaikė iki 10 metų. Iš 207 pacientų, kuriems atsitiktiniu būdu buvo paskirta 40 mg adalimumabo kas antrą savaitę, 114 buvo tęsiamas gydymas adalimumabu 5 metus po 40 mg kas antrą savaitę. Tarp jų, 86 (75,4 %) pacientai turėjo ACR 20 atsaką; 72 pacientai (63,2 %) turėjo ACR 50 atsaką; ir 41 pacientas (36 %) turėjo ACR 70 atsaką. Iš 207 pacientų, 81 buvo tęsiamas gydymas adalimumabu 10 metų po 40 mg kas antrą savaitę. Tarp jų, 64 (79,0 %) pacientai turėjo ACR 20 atsaką; 56 pacientai (69,1 %) turėjo ACR 50 atsaką; ir 43 pacientas (53.1 %) turėjo ACR 70 atsaką.</w:t>
      </w:r>
    </w:p>
    <w:p w14:paraId="00E95779" w14:textId="77777777" w:rsidR="00D5188D" w:rsidRPr="00DB74FB" w:rsidRDefault="00D5188D">
      <w:pPr>
        <w:rPr>
          <w:lang w:val="lt"/>
        </w:rPr>
      </w:pPr>
    </w:p>
    <w:p w14:paraId="12CD7801" w14:textId="77777777" w:rsidR="00D5188D" w:rsidRPr="00DB74FB" w:rsidRDefault="0056104E">
      <w:pPr>
        <w:rPr>
          <w:lang w:val="lt"/>
        </w:rPr>
      </w:pPr>
      <w:r w:rsidRPr="00DB74FB">
        <w:rPr>
          <w:lang w:val="lt"/>
        </w:rPr>
        <w:t>IV RA tyrimo metu pacientų, vartojusių adalimumabą su standartiniu gydymu, ACR 20 atsakas buvo statistiškai reikšmingai geresnis negu pacientų, vartojusių placebą su standartiniu gydymu (p &lt; 0,001).</w:t>
      </w:r>
    </w:p>
    <w:p w14:paraId="6F8176EF" w14:textId="77777777" w:rsidR="00D5188D" w:rsidRPr="00DB74FB" w:rsidRDefault="00D5188D">
      <w:pPr>
        <w:rPr>
          <w:lang w:val="lt"/>
        </w:rPr>
      </w:pPr>
    </w:p>
    <w:p w14:paraId="54BC997C" w14:textId="77777777" w:rsidR="00D5188D" w:rsidRPr="00DB74FB" w:rsidRDefault="0056104E">
      <w:pPr>
        <w:rPr>
          <w:lang w:val="lt"/>
        </w:rPr>
      </w:pPr>
      <w:r w:rsidRPr="00DB74FB">
        <w:rPr>
          <w:lang w:val="lt"/>
        </w:rPr>
        <w:t>I-IV RA tyrimų metu adalimumabu gydyti pacientai pasiekė statistiškai reikšmingą ACR 20 ir 50 atsaką lyginant su placebu, praėjus jau 1–2 savaitėms nuo gydymo pradžios.</w:t>
      </w:r>
    </w:p>
    <w:p w14:paraId="6259066F" w14:textId="77777777" w:rsidR="00D5188D" w:rsidRPr="00DB74FB" w:rsidRDefault="00D5188D">
      <w:pPr>
        <w:rPr>
          <w:lang w:val="lt"/>
        </w:rPr>
      </w:pPr>
    </w:p>
    <w:p w14:paraId="0C58A8BE" w14:textId="0FBBAA3A" w:rsidR="00D5188D" w:rsidRPr="00DB74FB" w:rsidRDefault="0056104E">
      <w:pPr>
        <w:rPr>
          <w:lang w:val="lt"/>
        </w:rPr>
      </w:pPr>
      <w:r w:rsidRPr="00DB74FB">
        <w:rPr>
          <w:lang w:val="lt"/>
        </w:rPr>
        <w:t xml:space="preserve">V RA tyrimo su ankstyvu reumatoidiniu artritu sergančiais pacientais, kurie anksčiau nebuvo gydyti metotreksatu, metu, po gydymo adalimumabu ir metotreksatu, buvo greitesnis ir reikšmingai stipresnis ACR atsakas, negu po metotreksato monoterapijos ir adalimumabo monoterapijos 52-ąją savaitę, atsakas išliko iki 104-osios savaites (žr. </w:t>
      </w:r>
      <w:r w:rsidR="0087155B">
        <w:rPr>
          <w:lang w:val="lt"/>
        </w:rPr>
        <w:t>6</w:t>
      </w:r>
      <w:r w:rsidRPr="00DB74FB">
        <w:rPr>
          <w:lang w:val="lt"/>
        </w:rPr>
        <w:t> lentelę).</w:t>
      </w:r>
    </w:p>
    <w:p w14:paraId="404E4163" w14:textId="77777777" w:rsidR="00D5188D" w:rsidRPr="00DB74FB" w:rsidRDefault="00D5188D">
      <w:pPr>
        <w:rPr>
          <w:lang w:val="lt"/>
        </w:rPr>
      </w:pPr>
    </w:p>
    <w:p w14:paraId="2D7E24FA" w14:textId="3278D7D1" w:rsidR="00D5188D" w:rsidRPr="00152EAF" w:rsidRDefault="0087155B" w:rsidP="00834C95">
      <w:pPr>
        <w:pStyle w:val="HeadingStrongCentred"/>
        <w:jc w:val="left"/>
        <w:rPr>
          <w:lang w:val="fr-FR"/>
        </w:rPr>
      </w:pPr>
      <w:r>
        <w:rPr>
          <w:lang w:val="lt"/>
        </w:rPr>
        <w:t>6</w:t>
      </w:r>
      <w:r w:rsidR="0056104E" w:rsidRPr="00DB74FB">
        <w:rPr>
          <w:lang w:val="lt"/>
        </w:rPr>
        <w:t> lentelė.</w:t>
      </w:r>
      <w:r w:rsidR="00255E01">
        <w:rPr>
          <w:lang w:val="lt"/>
        </w:rPr>
        <w:t xml:space="preserve"> </w:t>
      </w:r>
      <w:r w:rsidR="0056104E" w:rsidRPr="00DB74FB">
        <w:rPr>
          <w:lang w:val="lt"/>
        </w:rPr>
        <w:t>ACR atsakas V RA tyrimo metu</w:t>
      </w:r>
      <w:r w:rsidR="00255E01">
        <w:rPr>
          <w:lang w:val="lt"/>
        </w:rPr>
        <w:t xml:space="preserve"> </w:t>
      </w:r>
      <w:r w:rsidR="0056104E" w:rsidRPr="00DB74FB">
        <w:rPr>
          <w:lang w:val="lt"/>
        </w:rPr>
        <w:t>(pacientų dalis procentais)</w:t>
      </w:r>
    </w:p>
    <w:p w14:paraId="5B5D5EAA" w14:textId="77777777" w:rsidR="00D5188D" w:rsidRPr="00152EAF" w:rsidRDefault="00D5188D">
      <w:pPr>
        <w:pStyle w:val="NormalKeep"/>
        <w:rPr>
          <w:lang w:val="fr-FR"/>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85" w:type="dxa"/>
          <w:left w:w="72" w:type="dxa"/>
          <w:bottom w:w="85" w:type="dxa"/>
          <w:right w:w="72" w:type="dxa"/>
        </w:tblCellMar>
        <w:tblLook w:val="04A0" w:firstRow="1" w:lastRow="0" w:firstColumn="1" w:lastColumn="0" w:noHBand="0" w:noVBand="1"/>
      </w:tblPr>
      <w:tblGrid>
        <w:gridCol w:w="1195"/>
        <w:gridCol w:w="1080"/>
        <w:gridCol w:w="1575"/>
        <w:gridCol w:w="1901"/>
        <w:gridCol w:w="1099"/>
        <w:gridCol w:w="1117"/>
        <w:gridCol w:w="1086"/>
      </w:tblGrid>
      <w:tr w:rsidR="00D5188D" w:rsidRPr="00DB74FB" w14:paraId="6486549A" w14:textId="77777777">
        <w:trPr>
          <w:cantSplit/>
          <w:tblHeader/>
        </w:trPr>
        <w:tc>
          <w:tcPr>
            <w:tcW w:w="1205" w:type="dxa"/>
            <w:tcBorders>
              <w:bottom w:val="single" w:sz="8" w:space="0" w:color="auto"/>
            </w:tcBorders>
            <w:vAlign w:val="center"/>
          </w:tcPr>
          <w:p w14:paraId="2805836A" w14:textId="77777777" w:rsidR="00D5188D" w:rsidRPr="00DB74FB" w:rsidRDefault="0056104E">
            <w:pPr>
              <w:pStyle w:val="HeadingStrongCentred"/>
            </w:pPr>
            <w:r w:rsidRPr="00DB74FB">
              <w:rPr>
                <w:lang w:val="lt"/>
              </w:rPr>
              <w:t>Atsakas</w:t>
            </w:r>
          </w:p>
        </w:tc>
        <w:tc>
          <w:tcPr>
            <w:tcW w:w="1129" w:type="dxa"/>
            <w:tcBorders>
              <w:bottom w:val="single" w:sz="8" w:space="0" w:color="auto"/>
            </w:tcBorders>
            <w:vAlign w:val="center"/>
          </w:tcPr>
          <w:p w14:paraId="768F434F" w14:textId="77777777" w:rsidR="00D5188D" w:rsidRPr="00DB74FB" w:rsidRDefault="0056104E">
            <w:pPr>
              <w:pStyle w:val="HeadingStrongCentred"/>
            </w:pPr>
            <w:r w:rsidRPr="00DB74FB">
              <w:rPr>
                <w:lang w:val="lt"/>
              </w:rPr>
              <w:t>MTX</w:t>
            </w:r>
          </w:p>
          <w:p w14:paraId="71162AAD" w14:textId="77777777" w:rsidR="00D5188D" w:rsidRPr="00DB74FB" w:rsidRDefault="0056104E">
            <w:pPr>
              <w:pStyle w:val="HeadingStrongCentred"/>
            </w:pPr>
            <w:r w:rsidRPr="00DB74FB">
              <w:rPr>
                <w:lang w:val="lt"/>
              </w:rPr>
              <w:t>n = 257</w:t>
            </w:r>
          </w:p>
        </w:tc>
        <w:tc>
          <w:tcPr>
            <w:tcW w:w="1379" w:type="dxa"/>
            <w:tcBorders>
              <w:bottom w:val="single" w:sz="8" w:space="0" w:color="auto"/>
            </w:tcBorders>
            <w:vAlign w:val="center"/>
          </w:tcPr>
          <w:p w14:paraId="7A702E26" w14:textId="77777777" w:rsidR="00D5188D" w:rsidRPr="00DB74FB" w:rsidRDefault="0056104E">
            <w:pPr>
              <w:pStyle w:val="HeadingStrongCentred"/>
            </w:pPr>
            <w:r w:rsidRPr="00DB74FB">
              <w:rPr>
                <w:lang w:val="lt"/>
              </w:rPr>
              <w:t>Adalimumabas</w:t>
            </w:r>
          </w:p>
          <w:p w14:paraId="3CA75906" w14:textId="77777777" w:rsidR="00D5188D" w:rsidRPr="00DB74FB" w:rsidRDefault="0056104E">
            <w:pPr>
              <w:pStyle w:val="HeadingStrongCentred"/>
            </w:pPr>
            <w:r w:rsidRPr="00DB74FB">
              <w:rPr>
                <w:lang w:val="lt"/>
              </w:rPr>
              <w:t>n = 274</w:t>
            </w:r>
          </w:p>
        </w:tc>
        <w:tc>
          <w:tcPr>
            <w:tcW w:w="1954" w:type="dxa"/>
            <w:tcBorders>
              <w:bottom w:val="single" w:sz="8" w:space="0" w:color="auto"/>
            </w:tcBorders>
            <w:vAlign w:val="center"/>
          </w:tcPr>
          <w:p w14:paraId="7B0F0056" w14:textId="77777777" w:rsidR="00D5188D" w:rsidRPr="00DB74FB" w:rsidRDefault="0056104E">
            <w:pPr>
              <w:pStyle w:val="HeadingStrongCentred"/>
            </w:pPr>
            <w:r w:rsidRPr="00DB74FB">
              <w:rPr>
                <w:lang w:val="lt"/>
              </w:rPr>
              <w:t>Adalimumabas/ MTX</w:t>
            </w:r>
          </w:p>
          <w:p w14:paraId="098CD630" w14:textId="77777777" w:rsidR="00D5188D" w:rsidRPr="00DB74FB" w:rsidRDefault="0056104E">
            <w:pPr>
              <w:pStyle w:val="HeadingStrongCentred"/>
            </w:pPr>
            <w:r w:rsidRPr="00DB74FB">
              <w:rPr>
                <w:lang w:val="lt"/>
              </w:rPr>
              <w:t>n = 268</w:t>
            </w:r>
          </w:p>
        </w:tc>
        <w:tc>
          <w:tcPr>
            <w:tcW w:w="1127" w:type="dxa"/>
            <w:tcBorders>
              <w:bottom w:val="single" w:sz="8" w:space="0" w:color="auto"/>
            </w:tcBorders>
            <w:vAlign w:val="center"/>
          </w:tcPr>
          <w:p w14:paraId="7B019520" w14:textId="77777777" w:rsidR="00D5188D" w:rsidRPr="00DB74FB" w:rsidRDefault="0056104E">
            <w:pPr>
              <w:pStyle w:val="HeadingStrongCentred"/>
            </w:pPr>
            <w:r w:rsidRPr="00DB74FB">
              <w:rPr>
                <w:lang w:val="lt"/>
              </w:rPr>
              <w:t>p-reikšmė</w:t>
            </w:r>
            <w:r w:rsidRPr="00DB74FB">
              <w:rPr>
                <w:vertAlign w:val="superscript"/>
                <w:lang w:val="lt"/>
              </w:rPr>
              <w:t>a</w:t>
            </w:r>
          </w:p>
        </w:tc>
        <w:tc>
          <w:tcPr>
            <w:tcW w:w="1147" w:type="dxa"/>
            <w:tcBorders>
              <w:bottom w:val="single" w:sz="8" w:space="0" w:color="auto"/>
            </w:tcBorders>
            <w:vAlign w:val="center"/>
          </w:tcPr>
          <w:p w14:paraId="06C2D47B" w14:textId="77777777" w:rsidR="00D5188D" w:rsidRPr="00DB74FB" w:rsidRDefault="0056104E">
            <w:pPr>
              <w:pStyle w:val="HeadingStrongCentred"/>
            </w:pPr>
            <w:r w:rsidRPr="00DB74FB">
              <w:rPr>
                <w:lang w:val="lt"/>
              </w:rPr>
              <w:t>p-reikšmė</w:t>
            </w:r>
            <w:r w:rsidRPr="00DB74FB">
              <w:rPr>
                <w:vertAlign w:val="superscript"/>
                <w:lang w:val="lt"/>
              </w:rPr>
              <w:t>b</w:t>
            </w:r>
          </w:p>
        </w:tc>
        <w:tc>
          <w:tcPr>
            <w:tcW w:w="1112" w:type="dxa"/>
            <w:tcBorders>
              <w:bottom w:val="single" w:sz="8" w:space="0" w:color="auto"/>
            </w:tcBorders>
            <w:vAlign w:val="center"/>
          </w:tcPr>
          <w:p w14:paraId="7B5E1CDD" w14:textId="77777777" w:rsidR="00D5188D" w:rsidRPr="00DB74FB" w:rsidRDefault="0056104E">
            <w:pPr>
              <w:pStyle w:val="HeadingStrongCentred"/>
            </w:pPr>
            <w:r w:rsidRPr="00DB74FB">
              <w:rPr>
                <w:lang w:val="lt"/>
              </w:rPr>
              <w:t>p-reikšmė</w:t>
            </w:r>
            <w:r w:rsidRPr="00DB74FB">
              <w:rPr>
                <w:vertAlign w:val="superscript"/>
                <w:lang w:val="lt"/>
              </w:rPr>
              <w:t>c</w:t>
            </w:r>
          </w:p>
        </w:tc>
      </w:tr>
      <w:tr w:rsidR="00D5188D" w:rsidRPr="00DB74FB" w14:paraId="6CEA9D97" w14:textId="77777777">
        <w:trPr>
          <w:cantSplit/>
        </w:trPr>
        <w:tc>
          <w:tcPr>
            <w:tcW w:w="1205" w:type="dxa"/>
            <w:tcBorders>
              <w:right w:val="nil"/>
            </w:tcBorders>
          </w:tcPr>
          <w:p w14:paraId="10687DC7" w14:textId="77777777" w:rsidR="00D5188D" w:rsidRPr="00DB74FB" w:rsidRDefault="0056104E">
            <w:pPr>
              <w:pStyle w:val="NormalKeep"/>
            </w:pPr>
            <w:r w:rsidRPr="00DB74FB">
              <w:rPr>
                <w:lang w:val="lt"/>
              </w:rPr>
              <w:t>ACR 20</w:t>
            </w:r>
          </w:p>
        </w:tc>
        <w:tc>
          <w:tcPr>
            <w:tcW w:w="1129" w:type="dxa"/>
            <w:tcBorders>
              <w:left w:val="nil"/>
              <w:right w:val="nil"/>
            </w:tcBorders>
          </w:tcPr>
          <w:p w14:paraId="13ADE901" w14:textId="77777777" w:rsidR="00D5188D" w:rsidRPr="00DB74FB" w:rsidRDefault="00D5188D">
            <w:pPr>
              <w:pStyle w:val="NormalCentred"/>
            </w:pPr>
          </w:p>
        </w:tc>
        <w:tc>
          <w:tcPr>
            <w:tcW w:w="1379" w:type="dxa"/>
            <w:tcBorders>
              <w:left w:val="nil"/>
              <w:right w:val="nil"/>
            </w:tcBorders>
          </w:tcPr>
          <w:p w14:paraId="11D07733" w14:textId="77777777" w:rsidR="00D5188D" w:rsidRPr="00DB74FB" w:rsidRDefault="00D5188D">
            <w:pPr>
              <w:pStyle w:val="NormalCentred"/>
            </w:pPr>
          </w:p>
        </w:tc>
        <w:tc>
          <w:tcPr>
            <w:tcW w:w="1954" w:type="dxa"/>
            <w:tcBorders>
              <w:left w:val="nil"/>
              <w:right w:val="nil"/>
            </w:tcBorders>
          </w:tcPr>
          <w:p w14:paraId="05799CF9" w14:textId="77777777" w:rsidR="00D5188D" w:rsidRPr="00DB74FB" w:rsidRDefault="00D5188D">
            <w:pPr>
              <w:pStyle w:val="NormalCentred"/>
            </w:pPr>
          </w:p>
        </w:tc>
        <w:tc>
          <w:tcPr>
            <w:tcW w:w="1127" w:type="dxa"/>
            <w:tcBorders>
              <w:left w:val="nil"/>
              <w:right w:val="nil"/>
            </w:tcBorders>
          </w:tcPr>
          <w:p w14:paraId="2587ADD6" w14:textId="77777777" w:rsidR="00D5188D" w:rsidRPr="00DB74FB" w:rsidRDefault="00D5188D">
            <w:pPr>
              <w:pStyle w:val="NormalCentred"/>
            </w:pPr>
          </w:p>
        </w:tc>
        <w:tc>
          <w:tcPr>
            <w:tcW w:w="1147" w:type="dxa"/>
            <w:tcBorders>
              <w:left w:val="nil"/>
              <w:right w:val="nil"/>
            </w:tcBorders>
          </w:tcPr>
          <w:p w14:paraId="6124B91E" w14:textId="77777777" w:rsidR="00D5188D" w:rsidRPr="00DB74FB" w:rsidRDefault="00D5188D">
            <w:pPr>
              <w:pStyle w:val="NormalCentred"/>
            </w:pPr>
          </w:p>
        </w:tc>
        <w:tc>
          <w:tcPr>
            <w:tcW w:w="1112" w:type="dxa"/>
            <w:tcBorders>
              <w:left w:val="nil"/>
            </w:tcBorders>
          </w:tcPr>
          <w:p w14:paraId="58DE8D96" w14:textId="77777777" w:rsidR="00D5188D" w:rsidRPr="00DB74FB" w:rsidRDefault="00D5188D">
            <w:pPr>
              <w:pStyle w:val="NormalCentred"/>
            </w:pPr>
          </w:p>
        </w:tc>
      </w:tr>
      <w:tr w:rsidR="00D5188D" w:rsidRPr="00DB74FB" w14:paraId="332CCC7A" w14:textId="77777777">
        <w:trPr>
          <w:cantSplit/>
        </w:trPr>
        <w:tc>
          <w:tcPr>
            <w:tcW w:w="1205" w:type="dxa"/>
          </w:tcPr>
          <w:p w14:paraId="7FAC8B7C" w14:textId="77777777" w:rsidR="00D5188D" w:rsidRPr="00DB74FB" w:rsidRDefault="0056104E">
            <w:pPr>
              <w:pStyle w:val="NormalKeep"/>
            </w:pPr>
            <w:r w:rsidRPr="00DB74FB">
              <w:rPr>
                <w:lang w:val="lt"/>
              </w:rPr>
              <w:t>52 savaitė</w:t>
            </w:r>
          </w:p>
        </w:tc>
        <w:tc>
          <w:tcPr>
            <w:tcW w:w="1129" w:type="dxa"/>
          </w:tcPr>
          <w:p w14:paraId="197007F7" w14:textId="77777777" w:rsidR="00D5188D" w:rsidRPr="00DB74FB" w:rsidRDefault="0056104E">
            <w:pPr>
              <w:pStyle w:val="NormalCentred"/>
            </w:pPr>
            <w:r w:rsidRPr="00DB74FB">
              <w:rPr>
                <w:lang w:val="lt"/>
              </w:rPr>
              <w:t>62,6 %</w:t>
            </w:r>
          </w:p>
        </w:tc>
        <w:tc>
          <w:tcPr>
            <w:tcW w:w="1379" w:type="dxa"/>
          </w:tcPr>
          <w:p w14:paraId="79EE4234" w14:textId="77777777" w:rsidR="00D5188D" w:rsidRPr="00DB74FB" w:rsidRDefault="0056104E">
            <w:pPr>
              <w:pStyle w:val="NormalCentred"/>
            </w:pPr>
            <w:r w:rsidRPr="00DB74FB">
              <w:rPr>
                <w:lang w:val="lt"/>
              </w:rPr>
              <w:t>54,4 %</w:t>
            </w:r>
          </w:p>
        </w:tc>
        <w:tc>
          <w:tcPr>
            <w:tcW w:w="1954" w:type="dxa"/>
          </w:tcPr>
          <w:p w14:paraId="446EBCED" w14:textId="77777777" w:rsidR="00D5188D" w:rsidRPr="00DB74FB" w:rsidRDefault="0056104E">
            <w:pPr>
              <w:pStyle w:val="NormalCentred"/>
            </w:pPr>
            <w:r w:rsidRPr="00DB74FB">
              <w:rPr>
                <w:lang w:val="lt"/>
              </w:rPr>
              <w:t>72,8 %</w:t>
            </w:r>
          </w:p>
        </w:tc>
        <w:tc>
          <w:tcPr>
            <w:tcW w:w="1127" w:type="dxa"/>
          </w:tcPr>
          <w:p w14:paraId="6752A9A3" w14:textId="77777777" w:rsidR="00D5188D" w:rsidRPr="00DB74FB" w:rsidRDefault="0056104E">
            <w:pPr>
              <w:pStyle w:val="NormalCentred"/>
            </w:pPr>
            <w:r w:rsidRPr="00DB74FB">
              <w:rPr>
                <w:lang w:val="lt"/>
              </w:rPr>
              <w:t>0,013</w:t>
            </w:r>
          </w:p>
        </w:tc>
        <w:tc>
          <w:tcPr>
            <w:tcW w:w="1147" w:type="dxa"/>
          </w:tcPr>
          <w:p w14:paraId="6942AE60" w14:textId="77777777" w:rsidR="00D5188D" w:rsidRPr="00DB74FB" w:rsidRDefault="0056104E">
            <w:pPr>
              <w:pStyle w:val="NormalCentred"/>
            </w:pPr>
            <w:r w:rsidRPr="00DB74FB">
              <w:rPr>
                <w:lang w:val="lt"/>
              </w:rPr>
              <w:t>&lt; 0,001</w:t>
            </w:r>
          </w:p>
        </w:tc>
        <w:tc>
          <w:tcPr>
            <w:tcW w:w="1112" w:type="dxa"/>
          </w:tcPr>
          <w:p w14:paraId="3E2882C0" w14:textId="77777777" w:rsidR="00D5188D" w:rsidRPr="00DB74FB" w:rsidRDefault="0056104E">
            <w:pPr>
              <w:pStyle w:val="NormalCentred"/>
            </w:pPr>
            <w:r w:rsidRPr="00DB74FB">
              <w:rPr>
                <w:lang w:val="lt"/>
              </w:rPr>
              <w:t>0,043</w:t>
            </w:r>
          </w:p>
        </w:tc>
      </w:tr>
      <w:tr w:rsidR="00D5188D" w:rsidRPr="00DB74FB" w14:paraId="3BDAAD83" w14:textId="77777777">
        <w:trPr>
          <w:cantSplit/>
        </w:trPr>
        <w:tc>
          <w:tcPr>
            <w:tcW w:w="1205" w:type="dxa"/>
            <w:tcBorders>
              <w:bottom w:val="single" w:sz="8" w:space="0" w:color="auto"/>
            </w:tcBorders>
          </w:tcPr>
          <w:p w14:paraId="58AD3E28" w14:textId="77777777" w:rsidR="00D5188D" w:rsidRPr="00DB74FB" w:rsidRDefault="0056104E">
            <w:pPr>
              <w:pStyle w:val="NormalKeep"/>
            </w:pPr>
            <w:r w:rsidRPr="00DB74FB">
              <w:rPr>
                <w:lang w:val="lt"/>
              </w:rPr>
              <w:t>104 savaitė</w:t>
            </w:r>
          </w:p>
        </w:tc>
        <w:tc>
          <w:tcPr>
            <w:tcW w:w="1129" w:type="dxa"/>
            <w:tcBorders>
              <w:bottom w:val="single" w:sz="8" w:space="0" w:color="auto"/>
            </w:tcBorders>
          </w:tcPr>
          <w:p w14:paraId="09367C92" w14:textId="77777777" w:rsidR="00D5188D" w:rsidRPr="00DB74FB" w:rsidRDefault="0056104E">
            <w:pPr>
              <w:pStyle w:val="NormalCentred"/>
            </w:pPr>
            <w:r w:rsidRPr="00DB74FB">
              <w:rPr>
                <w:lang w:val="lt"/>
              </w:rPr>
              <w:t>56,0 %</w:t>
            </w:r>
          </w:p>
        </w:tc>
        <w:tc>
          <w:tcPr>
            <w:tcW w:w="1379" w:type="dxa"/>
            <w:tcBorders>
              <w:bottom w:val="single" w:sz="8" w:space="0" w:color="auto"/>
            </w:tcBorders>
          </w:tcPr>
          <w:p w14:paraId="0A55A012" w14:textId="77777777" w:rsidR="00D5188D" w:rsidRPr="00DB74FB" w:rsidRDefault="0056104E">
            <w:pPr>
              <w:pStyle w:val="NormalCentred"/>
            </w:pPr>
            <w:r w:rsidRPr="00DB74FB">
              <w:rPr>
                <w:lang w:val="lt"/>
              </w:rPr>
              <w:t>49,3 %</w:t>
            </w:r>
          </w:p>
        </w:tc>
        <w:tc>
          <w:tcPr>
            <w:tcW w:w="1954" w:type="dxa"/>
            <w:tcBorders>
              <w:bottom w:val="single" w:sz="8" w:space="0" w:color="auto"/>
            </w:tcBorders>
          </w:tcPr>
          <w:p w14:paraId="11EA7A67" w14:textId="77777777" w:rsidR="00D5188D" w:rsidRPr="00DB74FB" w:rsidRDefault="0056104E">
            <w:pPr>
              <w:pStyle w:val="NormalCentred"/>
            </w:pPr>
            <w:r w:rsidRPr="00DB74FB">
              <w:rPr>
                <w:lang w:val="lt"/>
              </w:rPr>
              <w:t>69,4 %</w:t>
            </w:r>
          </w:p>
        </w:tc>
        <w:tc>
          <w:tcPr>
            <w:tcW w:w="1127" w:type="dxa"/>
            <w:tcBorders>
              <w:bottom w:val="single" w:sz="8" w:space="0" w:color="auto"/>
            </w:tcBorders>
          </w:tcPr>
          <w:p w14:paraId="6B668D2B" w14:textId="77777777" w:rsidR="00D5188D" w:rsidRPr="00DB74FB" w:rsidRDefault="0056104E">
            <w:pPr>
              <w:pStyle w:val="NormalCentred"/>
            </w:pPr>
            <w:r w:rsidRPr="00DB74FB">
              <w:rPr>
                <w:lang w:val="lt"/>
              </w:rPr>
              <w:t>0,002</w:t>
            </w:r>
          </w:p>
        </w:tc>
        <w:tc>
          <w:tcPr>
            <w:tcW w:w="1147" w:type="dxa"/>
            <w:tcBorders>
              <w:bottom w:val="single" w:sz="8" w:space="0" w:color="auto"/>
            </w:tcBorders>
          </w:tcPr>
          <w:p w14:paraId="58429CF6" w14:textId="77777777" w:rsidR="00D5188D" w:rsidRPr="00DB74FB" w:rsidRDefault="0056104E">
            <w:pPr>
              <w:pStyle w:val="NormalCentred"/>
            </w:pPr>
            <w:r w:rsidRPr="00DB74FB">
              <w:rPr>
                <w:lang w:val="lt"/>
              </w:rPr>
              <w:t>&lt; 0,001</w:t>
            </w:r>
          </w:p>
        </w:tc>
        <w:tc>
          <w:tcPr>
            <w:tcW w:w="1112" w:type="dxa"/>
            <w:tcBorders>
              <w:bottom w:val="single" w:sz="8" w:space="0" w:color="auto"/>
            </w:tcBorders>
          </w:tcPr>
          <w:p w14:paraId="0E8C6A67" w14:textId="77777777" w:rsidR="00D5188D" w:rsidRPr="00DB74FB" w:rsidRDefault="0056104E">
            <w:pPr>
              <w:pStyle w:val="NormalCentred"/>
            </w:pPr>
            <w:r w:rsidRPr="00DB74FB">
              <w:rPr>
                <w:lang w:val="lt"/>
              </w:rPr>
              <w:t>0,140</w:t>
            </w:r>
          </w:p>
        </w:tc>
      </w:tr>
      <w:tr w:rsidR="00D5188D" w:rsidRPr="00DB74FB" w14:paraId="02E4F57F" w14:textId="77777777">
        <w:trPr>
          <w:cantSplit/>
        </w:trPr>
        <w:tc>
          <w:tcPr>
            <w:tcW w:w="1205" w:type="dxa"/>
            <w:tcBorders>
              <w:right w:val="nil"/>
            </w:tcBorders>
          </w:tcPr>
          <w:p w14:paraId="4F3F47FD" w14:textId="77777777" w:rsidR="00D5188D" w:rsidRPr="00DB74FB" w:rsidRDefault="0056104E">
            <w:pPr>
              <w:pStyle w:val="NormalKeep"/>
            </w:pPr>
            <w:r w:rsidRPr="00DB74FB">
              <w:rPr>
                <w:lang w:val="lt"/>
              </w:rPr>
              <w:t>ACR 50</w:t>
            </w:r>
          </w:p>
        </w:tc>
        <w:tc>
          <w:tcPr>
            <w:tcW w:w="1129" w:type="dxa"/>
            <w:tcBorders>
              <w:left w:val="nil"/>
              <w:right w:val="nil"/>
            </w:tcBorders>
          </w:tcPr>
          <w:p w14:paraId="49B9A71A" w14:textId="77777777" w:rsidR="00D5188D" w:rsidRPr="00DB74FB" w:rsidRDefault="00D5188D">
            <w:pPr>
              <w:pStyle w:val="NormalCentred"/>
            </w:pPr>
          </w:p>
        </w:tc>
        <w:tc>
          <w:tcPr>
            <w:tcW w:w="1379" w:type="dxa"/>
            <w:tcBorders>
              <w:left w:val="nil"/>
              <w:right w:val="nil"/>
            </w:tcBorders>
          </w:tcPr>
          <w:p w14:paraId="724C6363" w14:textId="77777777" w:rsidR="00D5188D" w:rsidRPr="00DB74FB" w:rsidRDefault="00D5188D">
            <w:pPr>
              <w:pStyle w:val="NormalCentred"/>
            </w:pPr>
          </w:p>
        </w:tc>
        <w:tc>
          <w:tcPr>
            <w:tcW w:w="1954" w:type="dxa"/>
            <w:tcBorders>
              <w:left w:val="nil"/>
              <w:right w:val="nil"/>
            </w:tcBorders>
          </w:tcPr>
          <w:p w14:paraId="778DD016" w14:textId="77777777" w:rsidR="00D5188D" w:rsidRPr="00DB74FB" w:rsidRDefault="00D5188D">
            <w:pPr>
              <w:pStyle w:val="NormalCentred"/>
            </w:pPr>
          </w:p>
        </w:tc>
        <w:tc>
          <w:tcPr>
            <w:tcW w:w="1127" w:type="dxa"/>
            <w:tcBorders>
              <w:left w:val="nil"/>
              <w:right w:val="nil"/>
            </w:tcBorders>
          </w:tcPr>
          <w:p w14:paraId="1674D767" w14:textId="77777777" w:rsidR="00D5188D" w:rsidRPr="00DB74FB" w:rsidRDefault="00D5188D">
            <w:pPr>
              <w:pStyle w:val="NormalCentred"/>
            </w:pPr>
          </w:p>
        </w:tc>
        <w:tc>
          <w:tcPr>
            <w:tcW w:w="1147" w:type="dxa"/>
            <w:tcBorders>
              <w:left w:val="nil"/>
              <w:right w:val="nil"/>
            </w:tcBorders>
          </w:tcPr>
          <w:p w14:paraId="1B784431" w14:textId="77777777" w:rsidR="00D5188D" w:rsidRPr="00DB74FB" w:rsidRDefault="00D5188D">
            <w:pPr>
              <w:pStyle w:val="NormalCentred"/>
            </w:pPr>
          </w:p>
        </w:tc>
        <w:tc>
          <w:tcPr>
            <w:tcW w:w="1112" w:type="dxa"/>
            <w:tcBorders>
              <w:left w:val="nil"/>
            </w:tcBorders>
          </w:tcPr>
          <w:p w14:paraId="6FDCC0FF" w14:textId="77777777" w:rsidR="00D5188D" w:rsidRPr="00DB74FB" w:rsidRDefault="00D5188D">
            <w:pPr>
              <w:pStyle w:val="NormalCentred"/>
            </w:pPr>
          </w:p>
        </w:tc>
      </w:tr>
      <w:tr w:rsidR="00D5188D" w:rsidRPr="00DB74FB" w14:paraId="34847AAF" w14:textId="77777777">
        <w:trPr>
          <w:cantSplit/>
        </w:trPr>
        <w:tc>
          <w:tcPr>
            <w:tcW w:w="1205" w:type="dxa"/>
          </w:tcPr>
          <w:p w14:paraId="24AAAA2F" w14:textId="77777777" w:rsidR="00D5188D" w:rsidRPr="00DB74FB" w:rsidRDefault="0056104E">
            <w:pPr>
              <w:pStyle w:val="NormalKeep"/>
            </w:pPr>
            <w:r w:rsidRPr="00DB74FB">
              <w:rPr>
                <w:lang w:val="lt"/>
              </w:rPr>
              <w:t>52 savaitė</w:t>
            </w:r>
          </w:p>
        </w:tc>
        <w:tc>
          <w:tcPr>
            <w:tcW w:w="1129" w:type="dxa"/>
          </w:tcPr>
          <w:p w14:paraId="424F8486" w14:textId="77777777" w:rsidR="00D5188D" w:rsidRPr="00DB74FB" w:rsidRDefault="0056104E">
            <w:pPr>
              <w:pStyle w:val="NormalCentred"/>
            </w:pPr>
            <w:r w:rsidRPr="00DB74FB">
              <w:rPr>
                <w:lang w:val="lt"/>
              </w:rPr>
              <w:t>45,9 %</w:t>
            </w:r>
          </w:p>
        </w:tc>
        <w:tc>
          <w:tcPr>
            <w:tcW w:w="1379" w:type="dxa"/>
          </w:tcPr>
          <w:p w14:paraId="7F9BE30A" w14:textId="77777777" w:rsidR="00D5188D" w:rsidRPr="00DB74FB" w:rsidRDefault="0056104E">
            <w:pPr>
              <w:pStyle w:val="NormalCentred"/>
            </w:pPr>
            <w:r w:rsidRPr="00DB74FB">
              <w:rPr>
                <w:lang w:val="lt"/>
              </w:rPr>
              <w:t>41,2 %</w:t>
            </w:r>
          </w:p>
        </w:tc>
        <w:tc>
          <w:tcPr>
            <w:tcW w:w="1954" w:type="dxa"/>
          </w:tcPr>
          <w:p w14:paraId="1A61F916" w14:textId="77777777" w:rsidR="00D5188D" w:rsidRPr="00DB74FB" w:rsidRDefault="0056104E">
            <w:pPr>
              <w:pStyle w:val="NormalCentred"/>
            </w:pPr>
            <w:r w:rsidRPr="00DB74FB">
              <w:rPr>
                <w:lang w:val="lt"/>
              </w:rPr>
              <w:t>61,6 %</w:t>
            </w:r>
          </w:p>
        </w:tc>
        <w:tc>
          <w:tcPr>
            <w:tcW w:w="1127" w:type="dxa"/>
          </w:tcPr>
          <w:p w14:paraId="3B9D7D9C" w14:textId="77777777" w:rsidR="00D5188D" w:rsidRPr="00DB74FB" w:rsidRDefault="0056104E">
            <w:pPr>
              <w:pStyle w:val="NormalCentred"/>
            </w:pPr>
            <w:r w:rsidRPr="00DB74FB">
              <w:rPr>
                <w:lang w:val="lt"/>
              </w:rPr>
              <w:t>&lt; 0,001</w:t>
            </w:r>
          </w:p>
        </w:tc>
        <w:tc>
          <w:tcPr>
            <w:tcW w:w="1147" w:type="dxa"/>
          </w:tcPr>
          <w:p w14:paraId="23E8A17D" w14:textId="77777777" w:rsidR="00D5188D" w:rsidRPr="00DB74FB" w:rsidRDefault="0056104E">
            <w:pPr>
              <w:pStyle w:val="NormalCentred"/>
            </w:pPr>
            <w:r w:rsidRPr="00DB74FB">
              <w:rPr>
                <w:lang w:val="lt"/>
              </w:rPr>
              <w:t>&lt; 0,001</w:t>
            </w:r>
          </w:p>
        </w:tc>
        <w:tc>
          <w:tcPr>
            <w:tcW w:w="1112" w:type="dxa"/>
          </w:tcPr>
          <w:p w14:paraId="2E880DC1" w14:textId="77777777" w:rsidR="00D5188D" w:rsidRPr="00DB74FB" w:rsidRDefault="0056104E">
            <w:pPr>
              <w:pStyle w:val="NormalCentred"/>
            </w:pPr>
            <w:r w:rsidRPr="00DB74FB">
              <w:rPr>
                <w:lang w:val="lt"/>
              </w:rPr>
              <w:t>0,317</w:t>
            </w:r>
          </w:p>
        </w:tc>
      </w:tr>
      <w:tr w:rsidR="00D5188D" w:rsidRPr="00DB74FB" w14:paraId="02A1517B" w14:textId="77777777">
        <w:trPr>
          <w:cantSplit/>
        </w:trPr>
        <w:tc>
          <w:tcPr>
            <w:tcW w:w="1205" w:type="dxa"/>
            <w:tcBorders>
              <w:bottom w:val="single" w:sz="8" w:space="0" w:color="auto"/>
            </w:tcBorders>
          </w:tcPr>
          <w:p w14:paraId="59634FAF" w14:textId="77777777" w:rsidR="00D5188D" w:rsidRPr="00DB74FB" w:rsidRDefault="0056104E">
            <w:pPr>
              <w:pStyle w:val="NormalKeep"/>
            </w:pPr>
            <w:r w:rsidRPr="00DB74FB">
              <w:rPr>
                <w:lang w:val="lt"/>
              </w:rPr>
              <w:t>104 savaitė</w:t>
            </w:r>
          </w:p>
        </w:tc>
        <w:tc>
          <w:tcPr>
            <w:tcW w:w="1129" w:type="dxa"/>
            <w:tcBorders>
              <w:bottom w:val="single" w:sz="8" w:space="0" w:color="auto"/>
            </w:tcBorders>
          </w:tcPr>
          <w:p w14:paraId="51F4CAAF" w14:textId="77777777" w:rsidR="00D5188D" w:rsidRPr="00DB74FB" w:rsidRDefault="0056104E">
            <w:pPr>
              <w:pStyle w:val="NormalCentred"/>
            </w:pPr>
            <w:r w:rsidRPr="00DB74FB">
              <w:rPr>
                <w:lang w:val="lt"/>
              </w:rPr>
              <w:t>42,8 %</w:t>
            </w:r>
          </w:p>
        </w:tc>
        <w:tc>
          <w:tcPr>
            <w:tcW w:w="1379" w:type="dxa"/>
            <w:tcBorders>
              <w:bottom w:val="single" w:sz="8" w:space="0" w:color="auto"/>
            </w:tcBorders>
          </w:tcPr>
          <w:p w14:paraId="37107ACF" w14:textId="77777777" w:rsidR="00D5188D" w:rsidRPr="00DB74FB" w:rsidRDefault="0056104E">
            <w:pPr>
              <w:pStyle w:val="NormalCentred"/>
            </w:pPr>
            <w:r w:rsidRPr="00DB74FB">
              <w:rPr>
                <w:lang w:val="lt"/>
              </w:rPr>
              <w:t>36,9 %</w:t>
            </w:r>
          </w:p>
        </w:tc>
        <w:tc>
          <w:tcPr>
            <w:tcW w:w="1954" w:type="dxa"/>
            <w:tcBorders>
              <w:bottom w:val="single" w:sz="8" w:space="0" w:color="auto"/>
            </w:tcBorders>
          </w:tcPr>
          <w:p w14:paraId="0E442BDF" w14:textId="77777777" w:rsidR="00D5188D" w:rsidRPr="00DB74FB" w:rsidRDefault="0056104E">
            <w:pPr>
              <w:pStyle w:val="NormalCentred"/>
            </w:pPr>
            <w:r w:rsidRPr="00DB74FB">
              <w:rPr>
                <w:lang w:val="lt"/>
              </w:rPr>
              <w:t>59,0 %</w:t>
            </w:r>
          </w:p>
        </w:tc>
        <w:tc>
          <w:tcPr>
            <w:tcW w:w="1127" w:type="dxa"/>
            <w:tcBorders>
              <w:bottom w:val="single" w:sz="8" w:space="0" w:color="auto"/>
            </w:tcBorders>
          </w:tcPr>
          <w:p w14:paraId="6853C73A" w14:textId="77777777" w:rsidR="00D5188D" w:rsidRPr="00DB74FB" w:rsidRDefault="0056104E">
            <w:pPr>
              <w:pStyle w:val="NormalCentred"/>
            </w:pPr>
            <w:r w:rsidRPr="00DB74FB">
              <w:rPr>
                <w:lang w:val="lt"/>
              </w:rPr>
              <w:t>&lt; 0,001</w:t>
            </w:r>
          </w:p>
        </w:tc>
        <w:tc>
          <w:tcPr>
            <w:tcW w:w="1147" w:type="dxa"/>
            <w:tcBorders>
              <w:bottom w:val="single" w:sz="8" w:space="0" w:color="auto"/>
            </w:tcBorders>
          </w:tcPr>
          <w:p w14:paraId="710EE544" w14:textId="77777777" w:rsidR="00D5188D" w:rsidRPr="00DB74FB" w:rsidRDefault="0056104E">
            <w:pPr>
              <w:pStyle w:val="NormalCentred"/>
            </w:pPr>
            <w:r w:rsidRPr="00DB74FB">
              <w:rPr>
                <w:lang w:val="lt"/>
              </w:rPr>
              <w:t>&lt; 0,001</w:t>
            </w:r>
          </w:p>
        </w:tc>
        <w:tc>
          <w:tcPr>
            <w:tcW w:w="1112" w:type="dxa"/>
            <w:tcBorders>
              <w:bottom w:val="single" w:sz="8" w:space="0" w:color="auto"/>
            </w:tcBorders>
          </w:tcPr>
          <w:p w14:paraId="637E62CE" w14:textId="77777777" w:rsidR="00D5188D" w:rsidRPr="00DB74FB" w:rsidRDefault="0056104E">
            <w:pPr>
              <w:pStyle w:val="NormalCentred"/>
            </w:pPr>
            <w:r w:rsidRPr="00DB74FB">
              <w:rPr>
                <w:lang w:val="lt"/>
              </w:rPr>
              <w:t>0,162</w:t>
            </w:r>
          </w:p>
        </w:tc>
      </w:tr>
      <w:tr w:rsidR="00D5188D" w:rsidRPr="00DB74FB" w14:paraId="4B760E2C" w14:textId="77777777">
        <w:trPr>
          <w:cantSplit/>
        </w:trPr>
        <w:tc>
          <w:tcPr>
            <w:tcW w:w="1205" w:type="dxa"/>
            <w:tcBorders>
              <w:right w:val="nil"/>
            </w:tcBorders>
          </w:tcPr>
          <w:p w14:paraId="01BF8A98" w14:textId="77777777" w:rsidR="00D5188D" w:rsidRPr="00DB74FB" w:rsidRDefault="0056104E">
            <w:pPr>
              <w:pStyle w:val="NormalKeep"/>
            </w:pPr>
            <w:r w:rsidRPr="00DB74FB">
              <w:rPr>
                <w:lang w:val="lt"/>
              </w:rPr>
              <w:t>ACR 70</w:t>
            </w:r>
          </w:p>
        </w:tc>
        <w:tc>
          <w:tcPr>
            <w:tcW w:w="1129" w:type="dxa"/>
            <w:tcBorders>
              <w:left w:val="nil"/>
              <w:right w:val="nil"/>
            </w:tcBorders>
          </w:tcPr>
          <w:p w14:paraId="2C349176" w14:textId="77777777" w:rsidR="00D5188D" w:rsidRPr="00DB74FB" w:rsidRDefault="00D5188D">
            <w:pPr>
              <w:pStyle w:val="NormalCentred"/>
            </w:pPr>
          </w:p>
        </w:tc>
        <w:tc>
          <w:tcPr>
            <w:tcW w:w="1379" w:type="dxa"/>
            <w:tcBorders>
              <w:left w:val="nil"/>
              <w:right w:val="nil"/>
            </w:tcBorders>
          </w:tcPr>
          <w:p w14:paraId="77BD14BB" w14:textId="77777777" w:rsidR="00D5188D" w:rsidRPr="00DB74FB" w:rsidRDefault="00D5188D">
            <w:pPr>
              <w:pStyle w:val="NormalCentred"/>
            </w:pPr>
          </w:p>
        </w:tc>
        <w:tc>
          <w:tcPr>
            <w:tcW w:w="1954" w:type="dxa"/>
            <w:tcBorders>
              <w:left w:val="nil"/>
              <w:right w:val="nil"/>
            </w:tcBorders>
          </w:tcPr>
          <w:p w14:paraId="2BD13D53" w14:textId="77777777" w:rsidR="00D5188D" w:rsidRPr="00DB74FB" w:rsidRDefault="00D5188D">
            <w:pPr>
              <w:pStyle w:val="NormalCentred"/>
            </w:pPr>
          </w:p>
        </w:tc>
        <w:tc>
          <w:tcPr>
            <w:tcW w:w="1127" w:type="dxa"/>
            <w:tcBorders>
              <w:left w:val="nil"/>
              <w:right w:val="nil"/>
            </w:tcBorders>
          </w:tcPr>
          <w:p w14:paraId="152A6881" w14:textId="77777777" w:rsidR="00D5188D" w:rsidRPr="00DB74FB" w:rsidRDefault="00D5188D">
            <w:pPr>
              <w:pStyle w:val="NormalCentred"/>
            </w:pPr>
          </w:p>
        </w:tc>
        <w:tc>
          <w:tcPr>
            <w:tcW w:w="1147" w:type="dxa"/>
            <w:tcBorders>
              <w:left w:val="nil"/>
              <w:right w:val="nil"/>
            </w:tcBorders>
          </w:tcPr>
          <w:p w14:paraId="16F7DE0E" w14:textId="77777777" w:rsidR="00D5188D" w:rsidRPr="00DB74FB" w:rsidRDefault="00D5188D">
            <w:pPr>
              <w:pStyle w:val="NormalCentred"/>
            </w:pPr>
          </w:p>
        </w:tc>
        <w:tc>
          <w:tcPr>
            <w:tcW w:w="1112" w:type="dxa"/>
            <w:tcBorders>
              <w:left w:val="nil"/>
            </w:tcBorders>
          </w:tcPr>
          <w:p w14:paraId="3E0E739C" w14:textId="77777777" w:rsidR="00D5188D" w:rsidRPr="00DB74FB" w:rsidRDefault="00D5188D">
            <w:pPr>
              <w:pStyle w:val="NormalCentred"/>
            </w:pPr>
          </w:p>
        </w:tc>
      </w:tr>
      <w:tr w:rsidR="00D5188D" w:rsidRPr="00DB74FB" w14:paraId="6D6CB362" w14:textId="77777777">
        <w:trPr>
          <w:cantSplit/>
        </w:trPr>
        <w:tc>
          <w:tcPr>
            <w:tcW w:w="1205" w:type="dxa"/>
          </w:tcPr>
          <w:p w14:paraId="0B0A9A69" w14:textId="77777777" w:rsidR="00D5188D" w:rsidRPr="00DB74FB" w:rsidRDefault="0056104E">
            <w:pPr>
              <w:pStyle w:val="NormalKeep"/>
            </w:pPr>
            <w:r w:rsidRPr="00DB74FB">
              <w:rPr>
                <w:lang w:val="lt"/>
              </w:rPr>
              <w:t>52 savaitė</w:t>
            </w:r>
          </w:p>
        </w:tc>
        <w:tc>
          <w:tcPr>
            <w:tcW w:w="1129" w:type="dxa"/>
          </w:tcPr>
          <w:p w14:paraId="30D25B41" w14:textId="77777777" w:rsidR="00D5188D" w:rsidRPr="00DB74FB" w:rsidRDefault="0056104E">
            <w:pPr>
              <w:pStyle w:val="NormalCentred"/>
            </w:pPr>
            <w:r w:rsidRPr="00DB74FB">
              <w:rPr>
                <w:lang w:val="lt"/>
              </w:rPr>
              <w:t>27,2 %</w:t>
            </w:r>
          </w:p>
        </w:tc>
        <w:tc>
          <w:tcPr>
            <w:tcW w:w="1379" w:type="dxa"/>
          </w:tcPr>
          <w:p w14:paraId="11038D6E" w14:textId="77777777" w:rsidR="00D5188D" w:rsidRPr="00DB74FB" w:rsidRDefault="0056104E">
            <w:pPr>
              <w:pStyle w:val="NormalCentred"/>
            </w:pPr>
            <w:r w:rsidRPr="00DB74FB">
              <w:rPr>
                <w:lang w:val="lt"/>
              </w:rPr>
              <w:t>25,9 %</w:t>
            </w:r>
          </w:p>
        </w:tc>
        <w:tc>
          <w:tcPr>
            <w:tcW w:w="1954" w:type="dxa"/>
          </w:tcPr>
          <w:p w14:paraId="50556D02" w14:textId="77777777" w:rsidR="00D5188D" w:rsidRPr="00DB74FB" w:rsidRDefault="0056104E">
            <w:pPr>
              <w:pStyle w:val="NormalCentred"/>
            </w:pPr>
            <w:r w:rsidRPr="00DB74FB">
              <w:rPr>
                <w:lang w:val="lt"/>
              </w:rPr>
              <w:t>45,5 %</w:t>
            </w:r>
          </w:p>
        </w:tc>
        <w:tc>
          <w:tcPr>
            <w:tcW w:w="1127" w:type="dxa"/>
          </w:tcPr>
          <w:p w14:paraId="7843BA78" w14:textId="77777777" w:rsidR="00D5188D" w:rsidRPr="00DB74FB" w:rsidRDefault="0056104E">
            <w:pPr>
              <w:pStyle w:val="NormalCentred"/>
            </w:pPr>
            <w:r w:rsidRPr="00DB74FB">
              <w:rPr>
                <w:lang w:val="lt"/>
              </w:rPr>
              <w:t>&lt; 0,001</w:t>
            </w:r>
          </w:p>
        </w:tc>
        <w:tc>
          <w:tcPr>
            <w:tcW w:w="1147" w:type="dxa"/>
          </w:tcPr>
          <w:p w14:paraId="59557824" w14:textId="77777777" w:rsidR="00D5188D" w:rsidRPr="00DB74FB" w:rsidRDefault="0056104E">
            <w:pPr>
              <w:pStyle w:val="NormalCentred"/>
            </w:pPr>
            <w:r w:rsidRPr="00DB74FB">
              <w:rPr>
                <w:lang w:val="lt"/>
              </w:rPr>
              <w:t>&lt; 0,001</w:t>
            </w:r>
          </w:p>
        </w:tc>
        <w:tc>
          <w:tcPr>
            <w:tcW w:w="1112" w:type="dxa"/>
          </w:tcPr>
          <w:p w14:paraId="3EEEE24E" w14:textId="77777777" w:rsidR="00D5188D" w:rsidRPr="00DB74FB" w:rsidRDefault="0056104E">
            <w:pPr>
              <w:pStyle w:val="NormalCentred"/>
            </w:pPr>
            <w:r w:rsidRPr="00DB74FB">
              <w:rPr>
                <w:lang w:val="lt"/>
              </w:rPr>
              <w:t>0,656</w:t>
            </w:r>
          </w:p>
        </w:tc>
      </w:tr>
      <w:tr w:rsidR="00D5188D" w:rsidRPr="00DB74FB" w14:paraId="05AE38D3" w14:textId="77777777">
        <w:trPr>
          <w:cantSplit/>
        </w:trPr>
        <w:tc>
          <w:tcPr>
            <w:tcW w:w="1205" w:type="dxa"/>
          </w:tcPr>
          <w:p w14:paraId="7E2AA9C3" w14:textId="77777777" w:rsidR="00D5188D" w:rsidRPr="00DB74FB" w:rsidRDefault="0056104E">
            <w:pPr>
              <w:pStyle w:val="NormalKeep"/>
            </w:pPr>
            <w:r w:rsidRPr="00DB74FB">
              <w:rPr>
                <w:lang w:val="lt"/>
              </w:rPr>
              <w:t>104 savaitė</w:t>
            </w:r>
          </w:p>
        </w:tc>
        <w:tc>
          <w:tcPr>
            <w:tcW w:w="1129" w:type="dxa"/>
          </w:tcPr>
          <w:p w14:paraId="45BFA516" w14:textId="77777777" w:rsidR="00D5188D" w:rsidRPr="00DB74FB" w:rsidRDefault="0056104E">
            <w:pPr>
              <w:pStyle w:val="NormalCentred"/>
            </w:pPr>
            <w:r w:rsidRPr="00DB74FB">
              <w:rPr>
                <w:lang w:val="lt"/>
              </w:rPr>
              <w:t>28,4 %</w:t>
            </w:r>
          </w:p>
        </w:tc>
        <w:tc>
          <w:tcPr>
            <w:tcW w:w="1379" w:type="dxa"/>
          </w:tcPr>
          <w:p w14:paraId="642D1196" w14:textId="77777777" w:rsidR="00D5188D" w:rsidRPr="00DB74FB" w:rsidRDefault="0056104E">
            <w:pPr>
              <w:pStyle w:val="NormalCentred"/>
            </w:pPr>
            <w:r w:rsidRPr="00DB74FB">
              <w:rPr>
                <w:lang w:val="lt"/>
              </w:rPr>
              <w:t>28,1 %</w:t>
            </w:r>
          </w:p>
        </w:tc>
        <w:tc>
          <w:tcPr>
            <w:tcW w:w="1954" w:type="dxa"/>
          </w:tcPr>
          <w:p w14:paraId="3008841B" w14:textId="77777777" w:rsidR="00D5188D" w:rsidRPr="00DB74FB" w:rsidRDefault="0056104E">
            <w:pPr>
              <w:pStyle w:val="NormalCentred"/>
            </w:pPr>
            <w:r w:rsidRPr="00DB74FB">
              <w:rPr>
                <w:lang w:val="lt"/>
              </w:rPr>
              <w:t>46,6 %</w:t>
            </w:r>
          </w:p>
        </w:tc>
        <w:tc>
          <w:tcPr>
            <w:tcW w:w="1127" w:type="dxa"/>
          </w:tcPr>
          <w:p w14:paraId="51C0C6C4" w14:textId="77777777" w:rsidR="00D5188D" w:rsidRPr="00DB74FB" w:rsidRDefault="0056104E">
            <w:pPr>
              <w:pStyle w:val="NormalCentred"/>
            </w:pPr>
            <w:r w:rsidRPr="00DB74FB">
              <w:rPr>
                <w:lang w:val="lt"/>
              </w:rPr>
              <w:t>&lt; 0,001</w:t>
            </w:r>
          </w:p>
        </w:tc>
        <w:tc>
          <w:tcPr>
            <w:tcW w:w="1147" w:type="dxa"/>
          </w:tcPr>
          <w:p w14:paraId="6B962790" w14:textId="77777777" w:rsidR="00D5188D" w:rsidRPr="00DB74FB" w:rsidRDefault="0056104E">
            <w:pPr>
              <w:pStyle w:val="NormalCentred"/>
            </w:pPr>
            <w:r w:rsidRPr="00DB74FB">
              <w:rPr>
                <w:lang w:val="lt"/>
              </w:rPr>
              <w:t>&lt; 0,001</w:t>
            </w:r>
          </w:p>
        </w:tc>
        <w:tc>
          <w:tcPr>
            <w:tcW w:w="1112" w:type="dxa"/>
          </w:tcPr>
          <w:p w14:paraId="7A78C1C2" w14:textId="77777777" w:rsidR="00D5188D" w:rsidRPr="00DB74FB" w:rsidRDefault="0056104E">
            <w:pPr>
              <w:pStyle w:val="NormalCentred"/>
            </w:pPr>
            <w:r w:rsidRPr="00DB74FB">
              <w:rPr>
                <w:lang w:val="lt"/>
              </w:rPr>
              <w:t>0,864</w:t>
            </w:r>
          </w:p>
        </w:tc>
      </w:tr>
    </w:tbl>
    <w:p w14:paraId="07C6A82F" w14:textId="77777777" w:rsidR="00D5188D" w:rsidRPr="00DB74FB" w:rsidRDefault="0056104E">
      <w:pPr>
        <w:pStyle w:val="NormalKeep"/>
      </w:pPr>
      <w:r w:rsidRPr="00DB74FB">
        <w:rPr>
          <w:vertAlign w:val="superscript"/>
          <w:lang w:val="lt"/>
        </w:rPr>
        <w:t>a</w:t>
      </w:r>
      <w:r w:rsidRPr="00DB74FB">
        <w:rPr>
          <w:lang w:val="lt"/>
        </w:rPr>
        <w:t xml:space="preserve"> p-reikšmė iš porinio metotreksato monoterapijos palyginimo su adalimumabo/metotreksato kombinuotu gydymu, naudojant </w:t>
      </w:r>
      <w:r w:rsidRPr="00DB74FB">
        <w:rPr>
          <w:i/>
          <w:iCs/>
          <w:lang w:val="lt"/>
        </w:rPr>
        <w:t>Mann-Whitney U</w:t>
      </w:r>
      <w:r w:rsidRPr="00DB74FB">
        <w:rPr>
          <w:lang w:val="lt"/>
        </w:rPr>
        <w:t xml:space="preserve"> testą.</w:t>
      </w:r>
    </w:p>
    <w:p w14:paraId="6B2EC905" w14:textId="77777777" w:rsidR="00D5188D" w:rsidRPr="00DB74FB" w:rsidRDefault="0056104E">
      <w:pPr>
        <w:pStyle w:val="NormalKeep"/>
      </w:pPr>
      <w:r w:rsidRPr="00DB74FB">
        <w:rPr>
          <w:vertAlign w:val="superscript"/>
          <w:lang w:val="lt"/>
        </w:rPr>
        <w:t>b</w:t>
      </w:r>
      <w:r w:rsidRPr="00DB74FB">
        <w:rPr>
          <w:lang w:val="lt"/>
        </w:rPr>
        <w:t xml:space="preserve"> p-reikšmė iš porinio adalimumabo monoterapijos palyginimo su adalimumabo/metotreksato kombinuotu gydymu, naudojant </w:t>
      </w:r>
      <w:r w:rsidRPr="00DB74FB">
        <w:rPr>
          <w:i/>
          <w:iCs/>
          <w:lang w:val="lt"/>
        </w:rPr>
        <w:t>Mann-Whitney U</w:t>
      </w:r>
      <w:r w:rsidRPr="00DB74FB">
        <w:rPr>
          <w:lang w:val="lt"/>
        </w:rPr>
        <w:t xml:space="preserve"> testą.</w:t>
      </w:r>
    </w:p>
    <w:p w14:paraId="7CE2BCA0" w14:textId="77777777" w:rsidR="00D5188D" w:rsidRPr="00DB74FB" w:rsidRDefault="0056104E">
      <w:r w:rsidRPr="00DB74FB">
        <w:rPr>
          <w:vertAlign w:val="superscript"/>
          <w:lang w:val="lt"/>
        </w:rPr>
        <w:t>c</w:t>
      </w:r>
      <w:r w:rsidRPr="00DB74FB">
        <w:rPr>
          <w:lang w:val="lt"/>
        </w:rPr>
        <w:t xml:space="preserve"> p-reikšmė iš porinio adalimumabo monoterapijos palyginimo su metotreksato monoterapija, naudojant </w:t>
      </w:r>
      <w:r w:rsidRPr="00DB74FB">
        <w:rPr>
          <w:i/>
          <w:iCs/>
          <w:lang w:val="lt"/>
        </w:rPr>
        <w:t>Mann-Whitney U</w:t>
      </w:r>
      <w:r w:rsidRPr="00DB74FB">
        <w:rPr>
          <w:lang w:val="lt"/>
        </w:rPr>
        <w:t xml:space="preserve"> testą.</w:t>
      </w:r>
    </w:p>
    <w:p w14:paraId="216B310D" w14:textId="77777777" w:rsidR="00D5188D" w:rsidRPr="00DB74FB" w:rsidRDefault="00D5188D"/>
    <w:p w14:paraId="28457AFE" w14:textId="77777777" w:rsidR="00D5188D" w:rsidRPr="00DB74FB" w:rsidRDefault="0056104E">
      <w:pPr>
        <w:rPr>
          <w:lang w:val="lt"/>
        </w:rPr>
      </w:pPr>
      <w:r w:rsidRPr="00DB74FB">
        <w:rPr>
          <w:lang w:val="lt"/>
        </w:rPr>
        <w:t xml:space="preserve">Atvirojoje V RA tyrimo tęstinėje fazėje ACR atsako dažniai išliko, stebint iki 10 metų laikotarpiu. Iš 542 pacientų, kuriems atsitiktiniu būdu buvo paskirta 40 mg adalimumabo kas antrą savaitę, 170 buvo tęsiamas gydymas adalimumabu 10 metų po 40 mg kas antrą savaitę. Tarp jų, 154 (90,6 %) pacientai </w:t>
      </w:r>
      <w:r w:rsidRPr="00DB74FB">
        <w:rPr>
          <w:lang w:val="lt"/>
        </w:rPr>
        <w:lastRenderedPageBreak/>
        <w:t>turėjo ACR 20 atsaką; 127 pacientai (74,7 %) turėjo ACR 50 atsaką; ir 102 pacientai (60,0 %) turėjo ACR 70 atsaką.</w:t>
      </w:r>
    </w:p>
    <w:p w14:paraId="0C8C2FC1" w14:textId="77777777" w:rsidR="00D5188D" w:rsidRPr="00DB74FB" w:rsidRDefault="00D5188D">
      <w:pPr>
        <w:rPr>
          <w:lang w:val="lt"/>
        </w:rPr>
      </w:pPr>
    </w:p>
    <w:p w14:paraId="7910AB8B" w14:textId="49675C8C" w:rsidR="00D5188D" w:rsidRPr="00DB74FB" w:rsidRDefault="0056104E">
      <w:pPr>
        <w:rPr>
          <w:lang w:val="lt"/>
        </w:rPr>
      </w:pPr>
      <w:r w:rsidRPr="00DB74FB">
        <w:rPr>
          <w:lang w:val="lt"/>
        </w:rPr>
        <w:t xml:space="preserve">52 savaitę 42,9 % pacientų, gavusių kombinuotą gydymą adalimumabu/metotreksatu, pasiekė klinikinę remisiją (DAS 28 </w:t>
      </w:r>
      <w:r w:rsidR="00105E58">
        <w:rPr>
          <w:lang w:val="lt"/>
        </w:rPr>
        <w:t>[</w:t>
      </w:r>
      <w:r w:rsidRPr="00DB74FB">
        <w:rPr>
          <w:lang w:val="lt"/>
        </w:rPr>
        <w:t>CRB</w:t>
      </w:r>
      <w:r w:rsidR="00105E58">
        <w:rPr>
          <w:lang w:val="lt"/>
        </w:rPr>
        <w:t>]</w:t>
      </w:r>
      <w:r w:rsidR="00105E58" w:rsidRPr="00DB74FB">
        <w:rPr>
          <w:lang w:val="lt"/>
        </w:rPr>
        <w:t xml:space="preserve"> </w:t>
      </w:r>
      <w:r w:rsidRPr="00DB74FB">
        <w:rPr>
          <w:lang w:val="lt"/>
        </w:rPr>
        <w:t>&lt; 2,6), lyginant su 20,6 % pacientų, gavusių gydymą metotreksato monoterapija ir 23,4 % pacientų, gavusių gydymą adalimumabo monoterapija. Kombinuotas gydymas adalimumabu/metotreksatu buvo kliniškai ir statistiškai pranašesnis už gydymą metotreksato (p &lt; 0,001) ir adalimumabo (p &lt; 0,001) monoterapija, pasiekiant nedidelio aktyvumo ligos būklę su tais pacientais, kuriems buvo neseniai diagnozuota nuo vidutinio iki sunkaus reumatoidinio artrito forma. Šis atsakas dvejose monoterapijos grupėse buvo panašus (p=0,447). Iš 342 asmenų nuo pradžių atsitiktinai paskirtų gauti adalimumabo monoterapiją ar gydymą adalimumabo / metotreksato deriniu, kurie perėjo į atvirojo tyrimo tęstinę fazę, 171 asmuo užbaigė 10 metų gydymą adalimumabu. Buvo pranešta, kad 109 asmenys (63,7 %) iš jų 10-aisiais metais buvo remisijoje.</w:t>
      </w:r>
    </w:p>
    <w:p w14:paraId="0F91E8B0" w14:textId="77777777" w:rsidR="00D5188D" w:rsidRPr="00DB74FB" w:rsidRDefault="00D5188D">
      <w:pPr>
        <w:rPr>
          <w:lang w:val="lt"/>
        </w:rPr>
      </w:pPr>
    </w:p>
    <w:p w14:paraId="6B985EB5" w14:textId="77777777" w:rsidR="00D5188D" w:rsidRPr="00DB74FB" w:rsidRDefault="0056104E">
      <w:pPr>
        <w:pStyle w:val="HeadingUnderlinedEmphasis"/>
        <w:rPr>
          <w:lang w:val="lt"/>
        </w:rPr>
      </w:pPr>
      <w:r w:rsidRPr="00DB74FB">
        <w:rPr>
          <w:lang w:val="lt"/>
        </w:rPr>
        <w:t>Rentgenologinis atsakas</w:t>
      </w:r>
    </w:p>
    <w:p w14:paraId="4F763D7D" w14:textId="77777777" w:rsidR="00D5188D" w:rsidRPr="00DB74FB" w:rsidRDefault="00D5188D">
      <w:pPr>
        <w:pStyle w:val="NormalKeep"/>
        <w:rPr>
          <w:lang w:val="lt"/>
        </w:rPr>
      </w:pPr>
    </w:p>
    <w:p w14:paraId="0621C871" w14:textId="1D5642CD" w:rsidR="00D5188D" w:rsidRPr="00DB74FB" w:rsidRDefault="0056104E">
      <w:pPr>
        <w:rPr>
          <w:lang w:val="lt"/>
        </w:rPr>
      </w:pPr>
      <w:r w:rsidRPr="00DB74FB">
        <w:rPr>
          <w:lang w:val="lt"/>
        </w:rPr>
        <w:t xml:space="preserve">III RA tyrimo metu, kur adalimumabu gydyti pacientai vidutiniškai sirgo reumatoidiniu artritu maždaug 11 metų, rentgenologiškai buvo nustatyti struktūriniai sąnarių pažeidimai ir išreikšti kaip pokytis modifikuotame bendrajame </w:t>
      </w:r>
      <w:r w:rsidRPr="00815180">
        <w:rPr>
          <w:i/>
          <w:iCs/>
          <w:lang w:val="lt"/>
        </w:rPr>
        <w:t>Sharp</w:t>
      </w:r>
      <w:r w:rsidRPr="00DB74FB">
        <w:rPr>
          <w:lang w:val="lt"/>
        </w:rPr>
        <w:t xml:space="preserve"> indekse ir jo komponentuose, erozijos indekse ir sąnarinio tarpo susiaurėjimo indekse. Adalimumabu / metotreksatu gydomiems pacientams šeštą ir dvyliktą mėnesiais buvo stebimas žymiai mažesnis rentgenologinių požymių progresavimas, negu vienu metotreksatu gydomiems pacientams (žr. </w:t>
      </w:r>
      <w:r w:rsidR="0087155B">
        <w:rPr>
          <w:lang w:val="lt"/>
        </w:rPr>
        <w:t>7</w:t>
      </w:r>
      <w:r w:rsidRPr="00DB74FB">
        <w:rPr>
          <w:lang w:val="lt"/>
        </w:rPr>
        <w:t> lentelę).</w:t>
      </w:r>
    </w:p>
    <w:p w14:paraId="59135D55" w14:textId="77777777" w:rsidR="00D5188D" w:rsidRPr="00DB74FB" w:rsidRDefault="00D5188D">
      <w:pPr>
        <w:rPr>
          <w:lang w:val="lt"/>
        </w:rPr>
      </w:pPr>
    </w:p>
    <w:p w14:paraId="56F06E41" w14:textId="77777777" w:rsidR="00D5188D" w:rsidRPr="00DB74FB" w:rsidRDefault="0056104E">
      <w:pPr>
        <w:rPr>
          <w:lang w:val="lt"/>
        </w:rPr>
      </w:pPr>
      <w:r w:rsidRPr="00DB74FB">
        <w:rPr>
          <w:lang w:val="lt"/>
        </w:rPr>
        <w:t>Atviro išplėstinio III RA tyrimo metu struktūrinių pažeidimų progresavimo rodiklių sumažėjimas išliko 8 ir 10 metų šiame pacientų pogrupyje. Po 8 metų 81 pacientui iš 207, nuo pradžių gydytų 40 mg adalimumabo kas antrą savaitę buvo atlikti radiologiniai tyrimai. Iš jų, 48 pacientams nenustatyta struktūrinio pažeidimo progresavimo lyginant su pradiniais duomenimis, apibūdinamo, kaip 0,5 ar mažesnis modifikuoto BSI pokytis. Po 10 metų 79 pacientams iš 207, nuo pradžių gydytiems 40 mg adalimumabo kas antrą savaitę buvo atlikti radiologiniai tyrimai. Iš jų, 40 pacientų nebuvo stebėta struktūrinių pažeidimų progresavimo, lyginant su pradiniais duomenimis, modifikuotam BSI esant 0,5 ar mažiau.</w:t>
      </w:r>
    </w:p>
    <w:p w14:paraId="60C28E6D" w14:textId="77777777" w:rsidR="00D5188D" w:rsidRPr="00DB74FB" w:rsidRDefault="00D5188D">
      <w:pPr>
        <w:rPr>
          <w:lang w:val="lt"/>
        </w:rPr>
      </w:pPr>
    </w:p>
    <w:p w14:paraId="5823A188" w14:textId="6092155B" w:rsidR="00D5188D" w:rsidRPr="00DB74FB" w:rsidRDefault="0087155B" w:rsidP="00834C95">
      <w:pPr>
        <w:pStyle w:val="HeadingStrongCentred"/>
        <w:jc w:val="left"/>
        <w:rPr>
          <w:lang w:val="lt"/>
        </w:rPr>
      </w:pPr>
      <w:r>
        <w:rPr>
          <w:lang w:val="lt"/>
        </w:rPr>
        <w:t>7</w:t>
      </w:r>
      <w:r w:rsidR="0056104E" w:rsidRPr="00DB74FB">
        <w:rPr>
          <w:lang w:val="lt"/>
        </w:rPr>
        <w:t> lentelė.</w:t>
      </w:r>
      <w:r w:rsidR="00255E01">
        <w:rPr>
          <w:lang w:val="lt"/>
        </w:rPr>
        <w:t xml:space="preserve"> </w:t>
      </w:r>
      <w:r w:rsidR="0056104E" w:rsidRPr="00DB74FB">
        <w:rPr>
          <w:lang w:val="lt"/>
        </w:rPr>
        <w:t>RA tyrimo III metu gauti rentgenologinių rodiklių pokyčiai per 12 mėnesių</w:t>
      </w:r>
    </w:p>
    <w:p w14:paraId="69F8B180" w14:textId="77777777" w:rsidR="00D5188D" w:rsidRPr="00DB74FB" w:rsidRDefault="00D5188D">
      <w:pPr>
        <w:pStyle w:val="NormalKeep"/>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542"/>
        <w:gridCol w:w="1276"/>
        <w:gridCol w:w="1842"/>
        <w:gridCol w:w="2127"/>
        <w:gridCol w:w="1266"/>
      </w:tblGrid>
      <w:tr w:rsidR="00D5188D" w:rsidRPr="00DB74FB" w14:paraId="1F2FF07F" w14:textId="77777777">
        <w:trPr>
          <w:cantSplit/>
          <w:tblHeader/>
        </w:trPr>
        <w:tc>
          <w:tcPr>
            <w:tcW w:w="2542" w:type="dxa"/>
            <w:vAlign w:val="center"/>
          </w:tcPr>
          <w:p w14:paraId="04BE6634" w14:textId="77777777" w:rsidR="00D5188D" w:rsidRPr="00DB74FB" w:rsidRDefault="00D5188D">
            <w:pPr>
              <w:pStyle w:val="NormalCentred"/>
              <w:keepNext/>
              <w:rPr>
                <w:lang w:val="lt"/>
              </w:rPr>
            </w:pPr>
          </w:p>
        </w:tc>
        <w:tc>
          <w:tcPr>
            <w:tcW w:w="1276" w:type="dxa"/>
            <w:vAlign w:val="center"/>
          </w:tcPr>
          <w:p w14:paraId="17637F2F" w14:textId="77777777" w:rsidR="00D5188D" w:rsidRPr="00DB74FB" w:rsidRDefault="0056104E">
            <w:pPr>
              <w:pStyle w:val="NormalCentred"/>
            </w:pPr>
            <w:r w:rsidRPr="00DB74FB">
              <w:rPr>
                <w:lang w:val="lt"/>
              </w:rPr>
              <w:t>Placebas / MTX</w:t>
            </w:r>
            <w:r w:rsidRPr="00DB74FB">
              <w:rPr>
                <w:vertAlign w:val="superscript"/>
                <w:lang w:val="lt"/>
              </w:rPr>
              <w:t>a</w:t>
            </w:r>
          </w:p>
        </w:tc>
        <w:tc>
          <w:tcPr>
            <w:tcW w:w="1842" w:type="dxa"/>
            <w:vAlign w:val="center"/>
          </w:tcPr>
          <w:p w14:paraId="5F12DA94" w14:textId="77777777" w:rsidR="00D5188D" w:rsidRPr="00152EAF" w:rsidRDefault="0056104E">
            <w:pPr>
              <w:pStyle w:val="NormalCentred"/>
              <w:rPr>
                <w:lang w:val="fr-FR"/>
              </w:rPr>
            </w:pPr>
            <w:r w:rsidRPr="00DB74FB">
              <w:rPr>
                <w:lang w:val="lt"/>
              </w:rPr>
              <w:t>Adalimumabas / MTX 40 mg kas antrą savaitę</w:t>
            </w:r>
          </w:p>
        </w:tc>
        <w:tc>
          <w:tcPr>
            <w:tcW w:w="2127" w:type="dxa"/>
            <w:vAlign w:val="center"/>
          </w:tcPr>
          <w:p w14:paraId="71585BEB" w14:textId="77777777" w:rsidR="00D5188D" w:rsidRPr="00DB74FB" w:rsidRDefault="0056104E">
            <w:pPr>
              <w:pStyle w:val="NormalCentred"/>
              <w:rPr>
                <w:lang w:val="lt"/>
              </w:rPr>
            </w:pPr>
            <w:r w:rsidRPr="00DB74FB">
              <w:rPr>
                <w:lang w:val="lt"/>
              </w:rPr>
              <w:t xml:space="preserve">Placebas / MTX-adalimumabas / MTX </w:t>
            </w:r>
          </w:p>
          <w:p w14:paraId="65CB45BF" w14:textId="77777777" w:rsidR="00D5188D" w:rsidRPr="00152EAF" w:rsidRDefault="0056104E">
            <w:pPr>
              <w:pStyle w:val="NormalCentred"/>
              <w:rPr>
                <w:lang w:val="fr-FR"/>
              </w:rPr>
            </w:pPr>
            <w:r w:rsidRPr="00DB74FB">
              <w:rPr>
                <w:lang w:val="lt"/>
              </w:rPr>
              <w:t>(95 % pasikliautinasis intervalas</w:t>
            </w:r>
            <w:r w:rsidRPr="00DB74FB">
              <w:rPr>
                <w:vertAlign w:val="superscript"/>
                <w:lang w:val="lt"/>
              </w:rPr>
              <w:t>b</w:t>
            </w:r>
            <w:r w:rsidRPr="00DB74FB">
              <w:rPr>
                <w:lang w:val="lt"/>
              </w:rPr>
              <w:t>)</w:t>
            </w:r>
          </w:p>
        </w:tc>
        <w:tc>
          <w:tcPr>
            <w:tcW w:w="1266" w:type="dxa"/>
            <w:vAlign w:val="center"/>
          </w:tcPr>
          <w:p w14:paraId="423FA87F" w14:textId="77777777" w:rsidR="00D5188D" w:rsidRPr="00DB74FB" w:rsidRDefault="0056104E">
            <w:pPr>
              <w:pStyle w:val="NormalCentred"/>
            </w:pPr>
            <w:r w:rsidRPr="00DB74FB">
              <w:rPr>
                <w:lang w:val="lt"/>
              </w:rPr>
              <w:t>p-reikšmė</w:t>
            </w:r>
          </w:p>
        </w:tc>
      </w:tr>
      <w:tr w:rsidR="00D5188D" w:rsidRPr="00DB74FB" w14:paraId="408B4F19" w14:textId="77777777">
        <w:trPr>
          <w:cantSplit/>
        </w:trPr>
        <w:tc>
          <w:tcPr>
            <w:tcW w:w="2542" w:type="dxa"/>
          </w:tcPr>
          <w:p w14:paraId="0D2A023F" w14:textId="77777777" w:rsidR="00D5188D" w:rsidRPr="00DB74FB" w:rsidRDefault="0056104E">
            <w:pPr>
              <w:pStyle w:val="NormalCentred"/>
              <w:keepNext/>
            </w:pPr>
            <w:r w:rsidRPr="00DB74FB">
              <w:rPr>
                <w:lang w:val="lt"/>
              </w:rPr>
              <w:t xml:space="preserve">Bendrasis </w:t>
            </w:r>
            <w:r w:rsidRPr="00DB74FB">
              <w:rPr>
                <w:i/>
                <w:iCs/>
                <w:lang w:val="lt"/>
              </w:rPr>
              <w:t xml:space="preserve">Sharp </w:t>
            </w:r>
            <w:r w:rsidRPr="00DB74FB">
              <w:rPr>
                <w:lang w:val="lt"/>
              </w:rPr>
              <w:t>indeksas</w:t>
            </w:r>
          </w:p>
        </w:tc>
        <w:tc>
          <w:tcPr>
            <w:tcW w:w="1276" w:type="dxa"/>
          </w:tcPr>
          <w:p w14:paraId="1FA4D0A7" w14:textId="77777777" w:rsidR="00D5188D" w:rsidRPr="00DB74FB" w:rsidRDefault="0056104E">
            <w:pPr>
              <w:pStyle w:val="NormalCentred"/>
            </w:pPr>
            <w:r w:rsidRPr="00DB74FB">
              <w:rPr>
                <w:lang w:val="lt"/>
              </w:rPr>
              <w:t>2,7</w:t>
            </w:r>
          </w:p>
        </w:tc>
        <w:tc>
          <w:tcPr>
            <w:tcW w:w="1842" w:type="dxa"/>
          </w:tcPr>
          <w:p w14:paraId="10E55F20" w14:textId="77777777" w:rsidR="00D5188D" w:rsidRPr="00DB74FB" w:rsidRDefault="0056104E">
            <w:pPr>
              <w:pStyle w:val="NormalCentred"/>
            </w:pPr>
            <w:r w:rsidRPr="00DB74FB">
              <w:rPr>
                <w:lang w:val="lt"/>
              </w:rPr>
              <w:t>0,1</w:t>
            </w:r>
          </w:p>
        </w:tc>
        <w:tc>
          <w:tcPr>
            <w:tcW w:w="2127" w:type="dxa"/>
          </w:tcPr>
          <w:p w14:paraId="4A7F1AE7" w14:textId="77777777" w:rsidR="00D5188D" w:rsidRPr="00DB74FB" w:rsidRDefault="0056104E">
            <w:pPr>
              <w:pStyle w:val="NormalCentred"/>
            </w:pPr>
            <w:r w:rsidRPr="00DB74FB">
              <w:rPr>
                <w:lang w:val="lt"/>
              </w:rPr>
              <w:t>2,6 (1,4, 3,8)</w:t>
            </w:r>
          </w:p>
        </w:tc>
        <w:tc>
          <w:tcPr>
            <w:tcW w:w="1266" w:type="dxa"/>
          </w:tcPr>
          <w:p w14:paraId="0937E650" w14:textId="77777777" w:rsidR="00D5188D" w:rsidRPr="00DB74FB" w:rsidRDefault="0056104E">
            <w:pPr>
              <w:pStyle w:val="NormalCentred"/>
            </w:pPr>
            <w:r w:rsidRPr="00DB74FB">
              <w:rPr>
                <w:lang w:val="lt"/>
              </w:rPr>
              <w:t>&lt; 0,001</w:t>
            </w:r>
            <w:r w:rsidRPr="00DB74FB">
              <w:rPr>
                <w:vertAlign w:val="superscript"/>
                <w:lang w:val="lt"/>
              </w:rPr>
              <w:t>c</w:t>
            </w:r>
          </w:p>
        </w:tc>
      </w:tr>
      <w:tr w:rsidR="00D5188D" w:rsidRPr="00DB74FB" w14:paraId="52D825DB" w14:textId="77777777">
        <w:trPr>
          <w:cantSplit/>
        </w:trPr>
        <w:tc>
          <w:tcPr>
            <w:tcW w:w="2542" w:type="dxa"/>
          </w:tcPr>
          <w:p w14:paraId="3B664939" w14:textId="77777777" w:rsidR="00D5188D" w:rsidRPr="00DB74FB" w:rsidRDefault="0056104E">
            <w:pPr>
              <w:pStyle w:val="NormalCentred"/>
              <w:keepNext/>
            </w:pPr>
            <w:r w:rsidRPr="00DB74FB">
              <w:rPr>
                <w:lang w:val="lt"/>
              </w:rPr>
              <w:t>Erozijų indeksas</w:t>
            </w:r>
          </w:p>
        </w:tc>
        <w:tc>
          <w:tcPr>
            <w:tcW w:w="1276" w:type="dxa"/>
          </w:tcPr>
          <w:p w14:paraId="5E13F30F" w14:textId="77777777" w:rsidR="00D5188D" w:rsidRPr="00DB74FB" w:rsidRDefault="0056104E">
            <w:pPr>
              <w:pStyle w:val="NormalCentred"/>
            </w:pPr>
            <w:r w:rsidRPr="00DB74FB">
              <w:rPr>
                <w:lang w:val="lt"/>
              </w:rPr>
              <w:t>1,6</w:t>
            </w:r>
          </w:p>
        </w:tc>
        <w:tc>
          <w:tcPr>
            <w:tcW w:w="1842" w:type="dxa"/>
          </w:tcPr>
          <w:p w14:paraId="3E60811B" w14:textId="77777777" w:rsidR="00D5188D" w:rsidRPr="00DB74FB" w:rsidRDefault="0056104E">
            <w:pPr>
              <w:pStyle w:val="NormalCentred"/>
            </w:pPr>
            <w:r w:rsidRPr="00DB74FB">
              <w:rPr>
                <w:lang w:val="lt"/>
              </w:rPr>
              <w:t>0,0</w:t>
            </w:r>
          </w:p>
        </w:tc>
        <w:tc>
          <w:tcPr>
            <w:tcW w:w="2127" w:type="dxa"/>
          </w:tcPr>
          <w:p w14:paraId="1745CFEA" w14:textId="77777777" w:rsidR="00D5188D" w:rsidRPr="00DB74FB" w:rsidRDefault="0056104E">
            <w:pPr>
              <w:pStyle w:val="NormalCentred"/>
            </w:pPr>
            <w:r w:rsidRPr="00DB74FB">
              <w:rPr>
                <w:lang w:val="lt"/>
              </w:rPr>
              <w:t>1,6 (0,9, 2,2)</w:t>
            </w:r>
          </w:p>
        </w:tc>
        <w:tc>
          <w:tcPr>
            <w:tcW w:w="1266" w:type="dxa"/>
          </w:tcPr>
          <w:p w14:paraId="6C45F515" w14:textId="77777777" w:rsidR="00D5188D" w:rsidRPr="00DB74FB" w:rsidRDefault="0056104E">
            <w:pPr>
              <w:pStyle w:val="NormalCentred"/>
            </w:pPr>
            <w:r w:rsidRPr="00DB74FB">
              <w:rPr>
                <w:lang w:val="lt"/>
              </w:rPr>
              <w:t>&lt; 0,001</w:t>
            </w:r>
          </w:p>
        </w:tc>
      </w:tr>
      <w:tr w:rsidR="00D5188D" w:rsidRPr="00DB74FB" w14:paraId="0A2A27C0" w14:textId="77777777">
        <w:trPr>
          <w:cantSplit/>
        </w:trPr>
        <w:tc>
          <w:tcPr>
            <w:tcW w:w="2542" w:type="dxa"/>
          </w:tcPr>
          <w:p w14:paraId="49312CE2" w14:textId="77777777" w:rsidR="00D5188D" w:rsidRPr="00DB74FB" w:rsidRDefault="0056104E">
            <w:pPr>
              <w:pStyle w:val="NormalCentred"/>
              <w:keepNext/>
            </w:pPr>
            <w:r w:rsidRPr="00DB74FB">
              <w:rPr>
                <w:lang w:val="lt"/>
              </w:rPr>
              <w:t>STS</w:t>
            </w:r>
            <w:r w:rsidRPr="00DB74FB">
              <w:rPr>
                <w:vertAlign w:val="superscript"/>
                <w:lang w:val="lt"/>
              </w:rPr>
              <w:t>d</w:t>
            </w:r>
            <w:r w:rsidRPr="00DB74FB">
              <w:rPr>
                <w:lang w:val="lt"/>
              </w:rPr>
              <w:t xml:space="preserve"> indeksas</w:t>
            </w:r>
          </w:p>
        </w:tc>
        <w:tc>
          <w:tcPr>
            <w:tcW w:w="1276" w:type="dxa"/>
          </w:tcPr>
          <w:p w14:paraId="7E93AA45" w14:textId="77777777" w:rsidR="00D5188D" w:rsidRPr="00DB74FB" w:rsidRDefault="0056104E">
            <w:pPr>
              <w:pStyle w:val="NormalCentred"/>
            </w:pPr>
            <w:r w:rsidRPr="00DB74FB">
              <w:rPr>
                <w:lang w:val="lt"/>
              </w:rPr>
              <w:t>1,0</w:t>
            </w:r>
          </w:p>
        </w:tc>
        <w:tc>
          <w:tcPr>
            <w:tcW w:w="1842" w:type="dxa"/>
          </w:tcPr>
          <w:p w14:paraId="01F826E9" w14:textId="77777777" w:rsidR="00D5188D" w:rsidRPr="00DB74FB" w:rsidRDefault="0056104E">
            <w:pPr>
              <w:pStyle w:val="NormalCentred"/>
            </w:pPr>
            <w:r w:rsidRPr="00DB74FB">
              <w:rPr>
                <w:lang w:val="lt"/>
              </w:rPr>
              <w:t>0,1</w:t>
            </w:r>
          </w:p>
        </w:tc>
        <w:tc>
          <w:tcPr>
            <w:tcW w:w="2127" w:type="dxa"/>
          </w:tcPr>
          <w:p w14:paraId="27F96647" w14:textId="77777777" w:rsidR="00D5188D" w:rsidRPr="00DB74FB" w:rsidRDefault="0056104E">
            <w:pPr>
              <w:pStyle w:val="NormalCentred"/>
            </w:pPr>
            <w:r w:rsidRPr="00DB74FB">
              <w:rPr>
                <w:lang w:val="lt"/>
              </w:rPr>
              <w:t>0,9 (0,3, 1,4)</w:t>
            </w:r>
          </w:p>
        </w:tc>
        <w:tc>
          <w:tcPr>
            <w:tcW w:w="1266" w:type="dxa"/>
          </w:tcPr>
          <w:p w14:paraId="25D57D06" w14:textId="77777777" w:rsidR="00D5188D" w:rsidRPr="00DB74FB" w:rsidRDefault="0056104E">
            <w:pPr>
              <w:pStyle w:val="NormalCentred"/>
            </w:pPr>
            <w:r w:rsidRPr="00DB74FB">
              <w:rPr>
                <w:lang w:val="lt"/>
              </w:rPr>
              <w:t>0,002</w:t>
            </w:r>
          </w:p>
        </w:tc>
      </w:tr>
    </w:tbl>
    <w:p w14:paraId="0E4398B1" w14:textId="77777777" w:rsidR="00D5188D" w:rsidRPr="00DB74FB" w:rsidRDefault="0056104E">
      <w:pPr>
        <w:pStyle w:val="NormalKeep"/>
      </w:pPr>
      <w:r w:rsidRPr="00DB74FB">
        <w:rPr>
          <w:vertAlign w:val="superscript"/>
          <w:lang w:val="lt"/>
        </w:rPr>
        <w:t xml:space="preserve">a </w:t>
      </w:r>
      <w:r w:rsidRPr="00DB74FB">
        <w:rPr>
          <w:lang w:val="lt"/>
        </w:rPr>
        <w:t>metotreksatas</w:t>
      </w:r>
    </w:p>
    <w:p w14:paraId="52456AA8" w14:textId="77777777" w:rsidR="00D5188D" w:rsidRPr="00DB74FB" w:rsidRDefault="0056104E">
      <w:pPr>
        <w:pStyle w:val="NormalKeep"/>
      </w:pPr>
      <w:r w:rsidRPr="00DB74FB">
        <w:rPr>
          <w:vertAlign w:val="superscript"/>
          <w:lang w:val="lt"/>
        </w:rPr>
        <w:t xml:space="preserve">b </w:t>
      </w:r>
      <w:r w:rsidRPr="00DB74FB">
        <w:rPr>
          <w:lang w:val="lt"/>
        </w:rPr>
        <w:t>95 % pasikliautinieji intervalai pokyčių rodiklių skirtumams tarp metotreksato ir adalimumabo.</w:t>
      </w:r>
    </w:p>
    <w:p w14:paraId="4C199D40" w14:textId="77777777" w:rsidR="00D5188D" w:rsidRPr="00DB74FB" w:rsidRDefault="0056104E">
      <w:pPr>
        <w:pStyle w:val="NormalKeep"/>
      </w:pPr>
      <w:r w:rsidRPr="00DB74FB">
        <w:rPr>
          <w:vertAlign w:val="superscript"/>
          <w:lang w:val="lt"/>
        </w:rPr>
        <w:t xml:space="preserve">c </w:t>
      </w:r>
      <w:r w:rsidRPr="00DB74FB">
        <w:rPr>
          <w:lang w:val="lt"/>
        </w:rPr>
        <w:t>Remiantis analize</w:t>
      </w:r>
    </w:p>
    <w:p w14:paraId="0DB28183" w14:textId="77777777" w:rsidR="00D5188D" w:rsidRPr="00DB74FB" w:rsidRDefault="0056104E">
      <w:r w:rsidRPr="00DB74FB">
        <w:rPr>
          <w:vertAlign w:val="superscript"/>
          <w:lang w:val="lt"/>
        </w:rPr>
        <w:t xml:space="preserve">d </w:t>
      </w:r>
      <w:r w:rsidRPr="00DB74FB">
        <w:rPr>
          <w:lang w:val="lt"/>
        </w:rPr>
        <w:t>Sąnarinio tarpo susiaurėjimas</w:t>
      </w:r>
    </w:p>
    <w:p w14:paraId="141F293A" w14:textId="77777777" w:rsidR="00D5188D" w:rsidRPr="00DB74FB" w:rsidRDefault="00D5188D"/>
    <w:p w14:paraId="0A7D571D" w14:textId="5F4A1CC6" w:rsidR="00D5188D" w:rsidRPr="00DB74FB" w:rsidRDefault="0056104E">
      <w:r w:rsidRPr="00DB74FB">
        <w:rPr>
          <w:lang w:val="lt"/>
        </w:rPr>
        <w:t xml:space="preserve">V RA tyrime rentgenologiškai buvo įvertinti struktūriniai sąnarių pažeidimai ir išraiška pateikta, kaip pokytis modifikuotame bendrajame </w:t>
      </w:r>
      <w:r w:rsidRPr="00DB74FB">
        <w:rPr>
          <w:i/>
          <w:iCs/>
          <w:lang w:val="lt"/>
        </w:rPr>
        <w:t>Sharp</w:t>
      </w:r>
      <w:r w:rsidRPr="00DB74FB">
        <w:rPr>
          <w:lang w:val="lt"/>
        </w:rPr>
        <w:t xml:space="preserve"> indekse (žr. </w:t>
      </w:r>
      <w:r w:rsidR="0087155B">
        <w:rPr>
          <w:lang w:val="lt"/>
        </w:rPr>
        <w:t>8</w:t>
      </w:r>
      <w:r w:rsidRPr="00DB74FB">
        <w:rPr>
          <w:lang w:val="lt"/>
        </w:rPr>
        <w:t> lentelę).</w:t>
      </w:r>
    </w:p>
    <w:p w14:paraId="05839A21" w14:textId="77777777" w:rsidR="00D5188D" w:rsidRPr="00DB74FB" w:rsidRDefault="00D5188D"/>
    <w:p w14:paraId="6F6DC008" w14:textId="3592A01A" w:rsidR="00D5188D" w:rsidRPr="00152EAF" w:rsidRDefault="0087155B" w:rsidP="00834C95">
      <w:pPr>
        <w:pStyle w:val="HeadingStrongCentred"/>
        <w:jc w:val="left"/>
        <w:rPr>
          <w:lang w:val="fr-FR"/>
        </w:rPr>
      </w:pPr>
      <w:r>
        <w:rPr>
          <w:lang w:val="lt"/>
        </w:rPr>
        <w:lastRenderedPageBreak/>
        <w:t>8</w:t>
      </w:r>
      <w:r w:rsidR="0056104E" w:rsidRPr="00DB74FB">
        <w:rPr>
          <w:lang w:val="lt"/>
        </w:rPr>
        <w:t> lentelė.</w:t>
      </w:r>
      <w:r w:rsidR="00356EF9">
        <w:rPr>
          <w:lang w:val="lt"/>
        </w:rPr>
        <w:t xml:space="preserve"> </w:t>
      </w:r>
      <w:r w:rsidR="0056104E" w:rsidRPr="00DB74FB">
        <w:rPr>
          <w:lang w:val="lt"/>
        </w:rPr>
        <w:t>RA tyrime V rentgenologinio rodiklio pokyčio vidurkis vertinant 52-ąją savaitę</w:t>
      </w:r>
    </w:p>
    <w:p w14:paraId="606CF3C8" w14:textId="77777777" w:rsidR="00D5188D" w:rsidRPr="00152EAF" w:rsidRDefault="00D5188D">
      <w:pPr>
        <w:pStyle w:val="NormalKeep"/>
        <w:rPr>
          <w:lang w:val="fr-FR"/>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1242"/>
        <w:gridCol w:w="1501"/>
        <w:gridCol w:w="1553"/>
        <w:gridCol w:w="1683"/>
        <w:gridCol w:w="1024"/>
        <w:gridCol w:w="1025"/>
        <w:gridCol w:w="1025"/>
      </w:tblGrid>
      <w:tr w:rsidR="00D5188D" w:rsidRPr="00DB74FB" w14:paraId="4AD3FE12" w14:textId="77777777">
        <w:trPr>
          <w:cantSplit/>
          <w:tblHeader/>
        </w:trPr>
        <w:tc>
          <w:tcPr>
            <w:tcW w:w="1242" w:type="dxa"/>
            <w:vAlign w:val="center"/>
          </w:tcPr>
          <w:p w14:paraId="4ED129AE" w14:textId="77777777" w:rsidR="00D5188D" w:rsidRPr="00152EAF" w:rsidRDefault="00D5188D">
            <w:pPr>
              <w:pStyle w:val="NormalCentred"/>
              <w:keepNext/>
              <w:rPr>
                <w:lang w:val="fr-FR"/>
              </w:rPr>
            </w:pPr>
          </w:p>
        </w:tc>
        <w:tc>
          <w:tcPr>
            <w:tcW w:w="1501" w:type="dxa"/>
            <w:vAlign w:val="center"/>
          </w:tcPr>
          <w:p w14:paraId="4938D2E0" w14:textId="77777777" w:rsidR="00D5188D" w:rsidRPr="00DB74FB" w:rsidRDefault="0056104E">
            <w:pPr>
              <w:pStyle w:val="NormalCentred"/>
              <w:rPr>
                <w:lang w:val="lt"/>
              </w:rPr>
            </w:pPr>
            <w:r w:rsidRPr="00DB74FB">
              <w:rPr>
                <w:lang w:val="lt"/>
              </w:rPr>
              <w:t xml:space="preserve">MTX </w:t>
            </w:r>
          </w:p>
          <w:p w14:paraId="23FEACF9" w14:textId="77777777" w:rsidR="00D5188D" w:rsidRPr="00DB74FB" w:rsidRDefault="0056104E">
            <w:pPr>
              <w:pStyle w:val="NormalCentred"/>
              <w:rPr>
                <w:lang w:val="lt"/>
              </w:rPr>
            </w:pPr>
            <w:r w:rsidRPr="00DB74FB">
              <w:rPr>
                <w:lang w:val="lt"/>
              </w:rPr>
              <w:t xml:space="preserve">N = 257 </w:t>
            </w:r>
          </w:p>
          <w:p w14:paraId="7C3E9EE0" w14:textId="77777777" w:rsidR="00D5188D" w:rsidRPr="00DB74FB" w:rsidRDefault="0056104E">
            <w:pPr>
              <w:pStyle w:val="NormalCentred"/>
            </w:pPr>
            <w:r w:rsidRPr="00DB74FB">
              <w:rPr>
                <w:lang w:val="lt"/>
              </w:rPr>
              <w:t>(95 % pasikliautinasis intervalas)</w:t>
            </w:r>
          </w:p>
        </w:tc>
        <w:tc>
          <w:tcPr>
            <w:tcW w:w="1553" w:type="dxa"/>
            <w:vAlign w:val="center"/>
          </w:tcPr>
          <w:p w14:paraId="0961F017" w14:textId="77777777" w:rsidR="00D5188D" w:rsidRPr="00DB74FB" w:rsidRDefault="0056104E">
            <w:pPr>
              <w:pStyle w:val="NormalCentred"/>
              <w:rPr>
                <w:lang w:val="lt"/>
              </w:rPr>
            </w:pPr>
            <w:r w:rsidRPr="00DB74FB">
              <w:rPr>
                <w:lang w:val="lt"/>
              </w:rPr>
              <w:t xml:space="preserve">Adalimumabas </w:t>
            </w:r>
          </w:p>
          <w:p w14:paraId="0D444773" w14:textId="77777777" w:rsidR="00D5188D" w:rsidRPr="00DB74FB" w:rsidRDefault="0056104E">
            <w:pPr>
              <w:pStyle w:val="NormalCentred"/>
              <w:rPr>
                <w:lang w:val="lt"/>
              </w:rPr>
            </w:pPr>
            <w:r w:rsidRPr="00DB74FB">
              <w:rPr>
                <w:lang w:val="lt"/>
              </w:rPr>
              <w:t xml:space="preserve">N = 274 </w:t>
            </w:r>
          </w:p>
          <w:p w14:paraId="0F75B6E2" w14:textId="77777777" w:rsidR="00D5188D" w:rsidRPr="00DB74FB" w:rsidRDefault="0056104E">
            <w:pPr>
              <w:pStyle w:val="NormalCentred"/>
            </w:pPr>
            <w:r w:rsidRPr="00DB74FB">
              <w:rPr>
                <w:lang w:val="lt"/>
              </w:rPr>
              <w:t>(95 % pasikliautinasis intervalas)</w:t>
            </w:r>
          </w:p>
        </w:tc>
        <w:tc>
          <w:tcPr>
            <w:tcW w:w="1683" w:type="dxa"/>
            <w:vAlign w:val="center"/>
          </w:tcPr>
          <w:p w14:paraId="31F5C71B" w14:textId="77777777" w:rsidR="00D5188D" w:rsidRPr="00DB74FB" w:rsidRDefault="0056104E">
            <w:pPr>
              <w:pStyle w:val="NormalCentred"/>
              <w:rPr>
                <w:lang w:val="lt"/>
              </w:rPr>
            </w:pPr>
            <w:r w:rsidRPr="00DB74FB">
              <w:rPr>
                <w:lang w:val="lt"/>
              </w:rPr>
              <w:t xml:space="preserve">Adalimumabas / MTX </w:t>
            </w:r>
          </w:p>
          <w:p w14:paraId="3CE429D4" w14:textId="77777777" w:rsidR="00D5188D" w:rsidRPr="00DB74FB" w:rsidRDefault="0056104E">
            <w:pPr>
              <w:pStyle w:val="NormalCentred"/>
              <w:rPr>
                <w:lang w:val="lt"/>
              </w:rPr>
            </w:pPr>
            <w:r w:rsidRPr="00DB74FB">
              <w:rPr>
                <w:lang w:val="lt"/>
              </w:rPr>
              <w:t xml:space="preserve">N = 268 </w:t>
            </w:r>
          </w:p>
          <w:p w14:paraId="18258DBF" w14:textId="77777777" w:rsidR="00D5188D" w:rsidRPr="00152EAF" w:rsidRDefault="0056104E">
            <w:pPr>
              <w:pStyle w:val="NormalCentred"/>
              <w:rPr>
                <w:lang w:val="fr-FR"/>
              </w:rPr>
            </w:pPr>
            <w:r w:rsidRPr="00DB74FB">
              <w:rPr>
                <w:lang w:val="lt"/>
              </w:rPr>
              <w:t>(95 % pasikliautinasis intervalas)</w:t>
            </w:r>
          </w:p>
        </w:tc>
        <w:tc>
          <w:tcPr>
            <w:tcW w:w="1024" w:type="dxa"/>
            <w:vAlign w:val="center"/>
          </w:tcPr>
          <w:p w14:paraId="73BBA928" w14:textId="77777777" w:rsidR="00D5188D" w:rsidRPr="00DB74FB" w:rsidRDefault="0056104E">
            <w:pPr>
              <w:pStyle w:val="NormalCentred"/>
            </w:pPr>
            <w:r w:rsidRPr="00DB74FB">
              <w:rPr>
                <w:lang w:val="lt"/>
              </w:rPr>
              <w:t>p-reikšmė</w:t>
            </w:r>
            <w:r w:rsidRPr="00DB74FB">
              <w:rPr>
                <w:vertAlign w:val="superscript"/>
                <w:lang w:val="lt"/>
              </w:rPr>
              <w:t>a</w:t>
            </w:r>
          </w:p>
        </w:tc>
        <w:tc>
          <w:tcPr>
            <w:tcW w:w="1025" w:type="dxa"/>
            <w:vAlign w:val="center"/>
          </w:tcPr>
          <w:p w14:paraId="01555C65" w14:textId="77777777" w:rsidR="00D5188D" w:rsidRPr="00DB74FB" w:rsidRDefault="0056104E">
            <w:pPr>
              <w:pStyle w:val="NormalCentred"/>
            </w:pPr>
            <w:r w:rsidRPr="00DB74FB">
              <w:rPr>
                <w:lang w:val="lt"/>
              </w:rPr>
              <w:t>p-reikšmė</w:t>
            </w:r>
            <w:r w:rsidRPr="00DB74FB">
              <w:rPr>
                <w:vertAlign w:val="superscript"/>
                <w:lang w:val="lt"/>
              </w:rPr>
              <w:t>b</w:t>
            </w:r>
          </w:p>
        </w:tc>
        <w:tc>
          <w:tcPr>
            <w:tcW w:w="1025" w:type="dxa"/>
            <w:vAlign w:val="center"/>
          </w:tcPr>
          <w:p w14:paraId="42C641B8" w14:textId="77777777" w:rsidR="00D5188D" w:rsidRPr="00DB74FB" w:rsidRDefault="0056104E">
            <w:pPr>
              <w:pStyle w:val="NormalCentred"/>
            </w:pPr>
            <w:r w:rsidRPr="00DB74FB">
              <w:rPr>
                <w:lang w:val="lt"/>
              </w:rPr>
              <w:t>p-reikšmė</w:t>
            </w:r>
            <w:r w:rsidRPr="00DB74FB">
              <w:rPr>
                <w:vertAlign w:val="superscript"/>
                <w:lang w:val="lt"/>
              </w:rPr>
              <w:t>c</w:t>
            </w:r>
          </w:p>
        </w:tc>
      </w:tr>
      <w:tr w:rsidR="00D5188D" w:rsidRPr="00DB74FB" w14:paraId="79904054" w14:textId="77777777">
        <w:trPr>
          <w:cantSplit/>
        </w:trPr>
        <w:tc>
          <w:tcPr>
            <w:tcW w:w="1242" w:type="dxa"/>
          </w:tcPr>
          <w:p w14:paraId="41C6CFC1" w14:textId="77777777" w:rsidR="00D5188D" w:rsidRPr="00DB74FB" w:rsidRDefault="0056104E">
            <w:pPr>
              <w:pStyle w:val="NormalCentred"/>
              <w:keepNext/>
            </w:pPr>
            <w:r w:rsidRPr="00DB74FB">
              <w:rPr>
                <w:lang w:val="lt"/>
              </w:rPr>
              <w:t xml:space="preserve">Bendrasis </w:t>
            </w:r>
            <w:r w:rsidRPr="00DB74FB">
              <w:rPr>
                <w:i/>
                <w:iCs/>
                <w:lang w:val="lt"/>
              </w:rPr>
              <w:t xml:space="preserve">Sharp </w:t>
            </w:r>
            <w:r w:rsidRPr="00DB74FB">
              <w:rPr>
                <w:lang w:val="lt"/>
              </w:rPr>
              <w:t>indeksas</w:t>
            </w:r>
          </w:p>
        </w:tc>
        <w:tc>
          <w:tcPr>
            <w:tcW w:w="1501" w:type="dxa"/>
          </w:tcPr>
          <w:p w14:paraId="031D0971" w14:textId="77777777" w:rsidR="00D5188D" w:rsidRPr="00DB74FB" w:rsidRDefault="0056104E">
            <w:pPr>
              <w:pStyle w:val="NormalCentred"/>
            </w:pPr>
            <w:r w:rsidRPr="00DB74FB">
              <w:rPr>
                <w:lang w:val="lt"/>
              </w:rPr>
              <w:t>5,7 (4,2–7,3)</w:t>
            </w:r>
          </w:p>
        </w:tc>
        <w:tc>
          <w:tcPr>
            <w:tcW w:w="1553" w:type="dxa"/>
          </w:tcPr>
          <w:p w14:paraId="0BFFDDDD" w14:textId="77777777" w:rsidR="00D5188D" w:rsidRPr="00DB74FB" w:rsidRDefault="0056104E">
            <w:pPr>
              <w:pStyle w:val="NormalCentred"/>
            </w:pPr>
            <w:r w:rsidRPr="00DB74FB">
              <w:rPr>
                <w:lang w:val="lt"/>
              </w:rPr>
              <w:t>3,0 (1,7–4,3)</w:t>
            </w:r>
          </w:p>
        </w:tc>
        <w:tc>
          <w:tcPr>
            <w:tcW w:w="1683" w:type="dxa"/>
          </w:tcPr>
          <w:p w14:paraId="71EF2866" w14:textId="77777777" w:rsidR="00D5188D" w:rsidRPr="00DB74FB" w:rsidRDefault="0056104E">
            <w:pPr>
              <w:pStyle w:val="NormalCentred"/>
            </w:pPr>
            <w:r w:rsidRPr="00DB74FB">
              <w:rPr>
                <w:lang w:val="lt"/>
              </w:rPr>
              <w:t>1,3 (0,5–2,1)</w:t>
            </w:r>
          </w:p>
        </w:tc>
        <w:tc>
          <w:tcPr>
            <w:tcW w:w="1024" w:type="dxa"/>
          </w:tcPr>
          <w:p w14:paraId="7EEDBBF7" w14:textId="77777777" w:rsidR="00D5188D" w:rsidRPr="00DB74FB" w:rsidRDefault="0056104E">
            <w:pPr>
              <w:pStyle w:val="NormalCentred"/>
            </w:pPr>
            <w:r w:rsidRPr="00DB74FB">
              <w:rPr>
                <w:lang w:val="lt"/>
              </w:rPr>
              <w:t>&lt; 0,001</w:t>
            </w:r>
          </w:p>
        </w:tc>
        <w:tc>
          <w:tcPr>
            <w:tcW w:w="1025" w:type="dxa"/>
          </w:tcPr>
          <w:p w14:paraId="0150EB72" w14:textId="77777777" w:rsidR="00D5188D" w:rsidRPr="00DB74FB" w:rsidRDefault="0056104E">
            <w:pPr>
              <w:pStyle w:val="NormalCentred"/>
            </w:pPr>
            <w:r w:rsidRPr="00DB74FB">
              <w:rPr>
                <w:lang w:val="lt"/>
              </w:rPr>
              <w:t>0,0020</w:t>
            </w:r>
          </w:p>
        </w:tc>
        <w:tc>
          <w:tcPr>
            <w:tcW w:w="1025" w:type="dxa"/>
          </w:tcPr>
          <w:p w14:paraId="18651982" w14:textId="77777777" w:rsidR="00D5188D" w:rsidRPr="00DB74FB" w:rsidRDefault="0056104E">
            <w:pPr>
              <w:pStyle w:val="NormalCentred"/>
            </w:pPr>
            <w:r w:rsidRPr="00DB74FB">
              <w:rPr>
                <w:lang w:val="lt"/>
              </w:rPr>
              <w:t>&lt; 0,001</w:t>
            </w:r>
          </w:p>
        </w:tc>
      </w:tr>
      <w:tr w:rsidR="00D5188D" w:rsidRPr="00DB74FB" w14:paraId="22AA23A8" w14:textId="77777777">
        <w:trPr>
          <w:cantSplit/>
        </w:trPr>
        <w:tc>
          <w:tcPr>
            <w:tcW w:w="1242" w:type="dxa"/>
          </w:tcPr>
          <w:p w14:paraId="2E00D363" w14:textId="77777777" w:rsidR="00D5188D" w:rsidRPr="00DB74FB" w:rsidRDefault="0056104E">
            <w:pPr>
              <w:pStyle w:val="NormalCentred"/>
              <w:keepNext/>
            </w:pPr>
            <w:r w:rsidRPr="00DB74FB">
              <w:rPr>
                <w:lang w:val="lt"/>
              </w:rPr>
              <w:t>Erozijų indeksas</w:t>
            </w:r>
          </w:p>
        </w:tc>
        <w:tc>
          <w:tcPr>
            <w:tcW w:w="1501" w:type="dxa"/>
          </w:tcPr>
          <w:p w14:paraId="70BA3861" w14:textId="77777777" w:rsidR="00D5188D" w:rsidRPr="00DB74FB" w:rsidRDefault="0056104E">
            <w:pPr>
              <w:pStyle w:val="NormalCentred"/>
            </w:pPr>
            <w:r w:rsidRPr="00DB74FB">
              <w:rPr>
                <w:lang w:val="lt"/>
              </w:rPr>
              <w:t>3,7 (2,7–4,7)</w:t>
            </w:r>
          </w:p>
        </w:tc>
        <w:tc>
          <w:tcPr>
            <w:tcW w:w="1553" w:type="dxa"/>
          </w:tcPr>
          <w:p w14:paraId="3311E304" w14:textId="77777777" w:rsidR="00D5188D" w:rsidRPr="00DB74FB" w:rsidRDefault="0056104E">
            <w:pPr>
              <w:pStyle w:val="NormalCentred"/>
            </w:pPr>
            <w:r w:rsidRPr="00DB74FB">
              <w:rPr>
                <w:lang w:val="lt"/>
              </w:rPr>
              <w:t>1,7 (1,0–2,4)</w:t>
            </w:r>
          </w:p>
        </w:tc>
        <w:tc>
          <w:tcPr>
            <w:tcW w:w="1683" w:type="dxa"/>
          </w:tcPr>
          <w:p w14:paraId="503EDB02" w14:textId="77777777" w:rsidR="00D5188D" w:rsidRPr="00DB74FB" w:rsidRDefault="0056104E">
            <w:pPr>
              <w:pStyle w:val="NormalCentred"/>
            </w:pPr>
            <w:r w:rsidRPr="00DB74FB">
              <w:rPr>
                <w:lang w:val="lt"/>
              </w:rPr>
              <w:t>0,8 (0,4–1,2)</w:t>
            </w:r>
          </w:p>
        </w:tc>
        <w:tc>
          <w:tcPr>
            <w:tcW w:w="1024" w:type="dxa"/>
          </w:tcPr>
          <w:p w14:paraId="1664AB4E" w14:textId="77777777" w:rsidR="00D5188D" w:rsidRPr="00DB74FB" w:rsidRDefault="0056104E">
            <w:pPr>
              <w:pStyle w:val="NormalCentred"/>
            </w:pPr>
            <w:r w:rsidRPr="00DB74FB">
              <w:rPr>
                <w:lang w:val="lt"/>
              </w:rPr>
              <w:t>&lt; 0,001</w:t>
            </w:r>
          </w:p>
        </w:tc>
        <w:tc>
          <w:tcPr>
            <w:tcW w:w="1025" w:type="dxa"/>
          </w:tcPr>
          <w:p w14:paraId="2F0C7F11" w14:textId="77777777" w:rsidR="00D5188D" w:rsidRPr="00DB74FB" w:rsidRDefault="0056104E">
            <w:pPr>
              <w:pStyle w:val="NormalCentred"/>
            </w:pPr>
            <w:r w:rsidRPr="00DB74FB">
              <w:rPr>
                <w:lang w:val="lt"/>
              </w:rPr>
              <w:t>0,0082</w:t>
            </w:r>
          </w:p>
        </w:tc>
        <w:tc>
          <w:tcPr>
            <w:tcW w:w="1025" w:type="dxa"/>
          </w:tcPr>
          <w:p w14:paraId="0D737DB4" w14:textId="77777777" w:rsidR="00D5188D" w:rsidRPr="00DB74FB" w:rsidRDefault="0056104E">
            <w:pPr>
              <w:pStyle w:val="NormalCentred"/>
            </w:pPr>
            <w:r w:rsidRPr="00DB74FB">
              <w:rPr>
                <w:lang w:val="lt"/>
              </w:rPr>
              <w:t>&lt; 0,001</w:t>
            </w:r>
          </w:p>
        </w:tc>
      </w:tr>
      <w:tr w:rsidR="00D5188D" w:rsidRPr="00DB74FB" w14:paraId="04CF42D4" w14:textId="77777777">
        <w:trPr>
          <w:cantSplit/>
        </w:trPr>
        <w:tc>
          <w:tcPr>
            <w:tcW w:w="1242" w:type="dxa"/>
          </w:tcPr>
          <w:p w14:paraId="74269F85" w14:textId="77777777" w:rsidR="00D5188D" w:rsidRPr="00DB74FB" w:rsidRDefault="0056104E">
            <w:pPr>
              <w:pStyle w:val="NormalCentred"/>
              <w:keepNext/>
            </w:pPr>
            <w:r w:rsidRPr="00DB74FB">
              <w:rPr>
                <w:lang w:val="lt"/>
              </w:rPr>
              <w:t>STS indeksas</w:t>
            </w:r>
          </w:p>
        </w:tc>
        <w:tc>
          <w:tcPr>
            <w:tcW w:w="1501" w:type="dxa"/>
          </w:tcPr>
          <w:p w14:paraId="08C2BA10" w14:textId="77777777" w:rsidR="00D5188D" w:rsidRPr="00DB74FB" w:rsidRDefault="0056104E">
            <w:pPr>
              <w:pStyle w:val="NormalCentred"/>
            </w:pPr>
            <w:r w:rsidRPr="00DB74FB">
              <w:rPr>
                <w:lang w:val="lt"/>
              </w:rPr>
              <w:t>2,0 (1,2–2,8)</w:t>
            </w:r>
          </w:p>
        </w:tc>
        <w:tc>
          <w:tcPr>
            <w:tcW w:w="1553" w:type="dxa"/>
          </w:tcPr>
          <w:p w14:paraId="3168BE52" w14:textId="77777777" w:rsidR="00D5188D" w:rsidRPr="00DB74FB" w:rsidRDefault="0056104E">
            <w:pPr>
              <w:pStyle w:val="NormalCentred"/>
            </w:pPr>
            <w:r w:rsidRPr="00DB74FB">
              <w:rPr>
                <w:lang w:val="lt"/>
              </w:rPr>
              <w:t>1,3 (0,5–2,1)</w:t>
            </w:r>
          </w:p>
        </w:tc>
        <w:tc>
          <w:tcPr>
            <w:tcW w:w="1683" w:type="dxa"/>
          </w:tcPr>
          <w:p w14:paraId="1A5A26B5" w14:textId="77777777" w:rsidR="00D5188D" w:rsidRPr="00DB74FB" w:rsidRDefault="0056104E">
            <w:pPr>
              <w:pStyle w:val="NormalCentred"/>
            </w:pPr>
            <w:r w:rsidRPr="00DB74FB">
              <w:rPr>
                <w:lang w:val="lt"/>
              </w:rPr>
              <w:t>0,5 (0–1,0)</w:t>
            </w:r>
          </w:p>
        </w:tc>
        <w:tc>
          <w:tcPr>
            <w:tcW w:w="1024" w:type="dxa"/>
          </w:tcPr>
          <w:p w14:paraId="0F8BBC35" w14:textId="77777777" w:rsidR="00D5188D" w:rsidRPr="00DB74FB" w:rsidRDefault="0056104E">
            <w:pPr>
              <w:pStyle w:val="NormalCentred"/>
            </w:pPr>
            <w:r w:rsidRPr="00DB74FB">
              <w:rPr>
                <w:lang w:val="lt"/>
              </w:rPr>
              <w:t>&lt; 0,001</w:t>
            </w:r>
          </w:p>
        </w:tc>
        <w:tc>
          <w:tcPr>
            <w:tcW w:w="1025" w:type="dxa"/>
          </w:tcPr>
          <w:p w14:paraId="7EBFF78B" w14:textId="77777777" w:rsidR="00D5188D" w:rsidRPr="00DB74FB" w:rsidRDefault="0056104E">
            <w:pPr>
              <w:pStyle w:val="NormalCentred"/>
            </w:pPr>
            <w:r w:rsidRPr="00DB74FB">
              <w:rPr>
                <w:lang w:val="lt"/>
              </w:rPr>
              <w:t>0,0037</w:t>
            </w:r>
          </w:p>
        </w:tc>
        <w:tc>
          <w:tcPr>
            <w:tcW w:w="1025" w:type="dxa"/>
          </w:tcPr>
          <w:p w14:paraId="25889BD7" w14:textId="77777777" w:rsidR="00D5188D" w:rsidRPr="00DB74FB" w:rsidRDefault="0056104E">
            <w:pPr>
              <w:pStyle w:val="NormalCentred"/>
            </w:pPr>
            <w:r w:rsidRPr="00DB74FB">
              <w:rPr>
                <w:lang w:val="lt"/>
              </w:rPr>
              <w:t>0,151</w:t>
            </w:r>
          </w:p>
        </w:tc>
      </w:tr>
    </w:tbl>
    <w:p w14:paraId="1E436994" w14:textId="77777777" w:rsidR="00D5188D" w:rsidRPr="00DB74FB" w:rsidRDefault="0056104E">
      <w:pPr>
        <w:pStyle w:val="NormalKeep"/>
      </w:pPr>
      <w:r w:rsidRPr="00DB74FB">
        <w:rPr>
          <w:vertAlign w:val="superscript"/>
          <w:lang w:val="lt"/>
        </w:rPr>
        <w:t>a</w:t>
      </w:r>
      <w:r w:rsidRPr="00DB74FB">
        <w:rPr>
          <w:lang w:val="lt"/>
        </w:rPr>
        <w:t xml:space="preserve"> p-reikšmė iš porinio metotreksato monoterapijos palyginimo su adalimumabo/metotreksato kombinuotu gydymu, naudojant </w:t>
      </w:r>
      <w:r w:rsidRPr="00DB74FB">
        <w:rPr>
          <w:i/>
          <w:iCs/>
          <w:lang w:val="lt"/>
        </w:rPr>
        <w:t>Mann-Whitney U</w:t>
      </w:r>
      <w:r w:rsidRPr="00DB74FB">
        <w:rPr>
          <w:lang w:val="lt"/>
        </w:rPr>
        <w:t xml:space="preserve"> testą.</w:t>
      </w:r>
    </w:p>
    <w:p w14:paraId="1B360CD6" w14:textId="77777777" w:rsidR="00D5188D" w:rsidRPr="00DB74FB" w:rsidRDefault="0056104E">
      <w:pPr>
        <w:pStyle w:val="NormalKeep"/>
      </w:pPr>
      <w:r w:rsidRPr="00DB74FB">
        <w:rPr>
          <w:vertAlign w:val="superscript"/>
          <w:lang w:val="lt"/>
        </w:rPr>
        <w:t>b</w:t>
      </w:r>
      <w:r w:rsidRPr="00DB74FB">
        <w:rPr>
          <w:lang w:val="lt"/>
        </w:rPr>
        <w:t xml:space="preserve"> p-reikšmė iš porinio adalimumabo monoterapijos palyginimo su adalimumabo/metotreksato kombinuotu gydymu, naudojant </w:t>
      </w:r>
      <w:r w:rsidRPr="00DB74FB">
        <w:rPr>
          <w:i/>
          <w:iCs/>
          <w:lang w:val="lt"/>
        </w:rPr>
        <w:t>Mann-Whitney U</w:t>
      </w:r>
      <w:r w:rsidRPr="00DB74FB">
        <w:rPr>
          <w:lang w:val="lt"/>
        </w:rPr>
        <w:t xml:space="preserve"> testą.</w:t>
      </w:r>
    </w:p>
    <w:p w14:paraId="03973ED2" w14:textId="77777777" w:rsidR="00D5188D" w:rsidRPr="00DB74FB" w:rsidRDefault="0056104E">
      <w:r w:rsidRPr="00DB74FB">
        <w:rPr>
          <w:vertAlign w:val="superscript"/>
          <w:lang w:val="lt"/>
        </w:rPr>
        <w:t>c</w:t>
      </w:r>
      <w:r w:rsidRPr="00DB74FB">
        <w:rPr>
          <w:lang w:val="lt"/>
        </w:rPr>
        <w:t xml:space="preserve"> p-reikšmė iš porinio adalimumabo monoterapijos palyginimo su metotreksato monoterapija, naudojant </w:t>
      </w:r>
      <w:r w:rsidRPr="00DB74FB">
        <w:rPr>
          <w:i/>
          <w:iCs/>
          <w:lang w:val="lt"/>
        </w:rPr>
        <w:t>Mann-Whitney U</w:t>
      </w:r>
      <w:r w:rsidRPr="00DB74FB">
        <w:rPr>
          <w:lang w:val="lt"/>
        </w:rPr>
        <w:t xml:space="preserve"> testą.</w:t>
      </w:r>
    </w:p>
    <w:p w14:paraId="5C519FEE" w14:textId="77777777" w:rsidR="00D5188D" w:rsidRPr="00DB74FB" w:rsidRDefault="00D5188D"/>
    <w:p w14:paraId="42715CA8" w14:textId="77777777" w:rsidR="00D5188D" w:rsidRPr="00DB74FB" w:rsidRDefault="0056104E">
      <w:r w:rsidRPr="00DB74FB">
        <w:rPr>
          <w:lang w:val="lt"/>
        </w:rPr>
        <w:t xml:space="preserve">Po 52 ir 104 gydymo savaičių, pacientų be progresavimo (pasikeitimas nuo pradinės reikšmės pagal modifikuotą bendrąjį </w:t>
      </w:r>
      <w:r w:rsidRPr="00DB74FB">
        <w:rPr>
          <w:i/>
          <w:iCs/>
          <w:lang w:val="lt"/>
        </w:rPr>
        <w:t>Sharp</w:t>
      </w:r>
      <w:r w:rsidRPr="00DB74FB">
        <w:rPr>
          <w:lang w:val="lt"/>
        </w:rPr>
        <w:t xml:space="preserve"> indeksą ≤ 0,5) procentinė dalis buvo reikšmingai didesnė kombinuoto gydymo adalimumabu / metotreksatu grupėje (atitinkamai 63,8 % ir 61,2 %), lyginant su metotreksato monoterapija (atitinkamai 37,4 % ir 33,5 %, p &lt; 0,001) ir adalimumabo monoterapija (atitinkamai 50,7 %, p &lt; 0,002 ir 44,5 %, p &lt; 0,001).</w:t>
      </w:r>
    </w:p>
    <w:p w14:paraId="11FC61CA" w14:textId="77777777" w:rsidR="00D5188D" w:rsidRPr="00DB74FB" w:rsidRDefault="00D5188D"/>
    <w:p w14:paraId="1A40442C" w14:textId="77777777" w:rsidR="00D5188D" w:rsidRPr="00DB74FB" w:rsidRDefault="0056104E">
      <w:pPr>
        <w:rPr>
          <w:lang w:val="lt"/>
        </w:rPr>
      </w:pPr>
      <w:r w:rsidRPr="00DB74FB">
        <w:rPr>
          <w:lang w:val="lt"/>
        </w:rPr>
        <w:t xml:space="preserve">V RA tyrimo atvirojoje tęstinėje fazėje pasikeitimas 10 metais nuo pradinės reikšmės pagal modifikuotą Bendrąjį </w:t>
      </w:r>
      <w:r w:rsidRPr="00DB74FB">
        <w:rPr>
          <w:i/>
          <w:iCs/>
          <w:lang w:val="lt"/>
        </w:rPr>
        <w:t>Sharp</w:t>
      </w:r>
      <w:r w:rsidRPr="00DB74FB">
        <w:rPr>
          <w:lang w:val="lt"/>
        </w:rPr>
        <w:t xml:space="preserve"> indeksą buvo 10,8; 9,2 ir 3,9 pacientams, iš pradžių atsitiktine tvarka atitinkamai paskirtiems į gydymo vien metotreksatu, vien adalimumabu ir gydymo adalimumabo / metotreksato deriniu grupes. Atitinkamos pacientų, kuriems atliekant radiografinius tyrimus nebuvo nustatytas progresavimas, proporcijos buvo 31,3 %, 23,7 % ir 36,7 %.</w:t>
      </w:r>
    </w:p>
    <w:p w14:paraId="2E8411E5" w14:textId="77777777" w:rsidR="00D5188D" w:rsidRPr="00DB74FB" w:rsidRDefault="00D5188D">
      <w:pPr>
        <w:rPr>
          <w:lang w:val="lt"/>
        </w:rPr>
      </w:pPr>
    </w:p>
    <w:p w14:paraId="1BAF43BA" w14:textId="77777777" w:rsidR="00D5188D" w:rsidRPr="00DB74FB" w:rsidRDefault="0056104E">
      <w:pPr>
        <w:pStyle w:val="HeadingUnderlinedEmphasis"/>
        <w:rPr>
          <w:lang w:val="lt"/>
        </w:rPr>
      </w:pPr>
      <w:r w:rsidRPr="00DB74FB">
        <w:rPr>
          <w:lang w:val="lt"/>
        </w:rPr>
        <w:t>Gyvenimo kokybė ir fizinė funkcija</w:t>
      </w:r>
    </w:p>
    <w:p w14:paraId="2DC5FFA0" w14:textId="77777777" w:rsidR="00D5188D" w:rsidRPr="00DB74FB" w:rsidRDefault="00D5188D">
      <w:pPr>
        <w:pStyle w:val="NormalKeep"/>
        <w:rPr>
          <w:lang w:val="lt"/>
        </w:rPr>
      </w:pPr>
    </w:p>
    <w:p w14:paraId="1FEC7ACA" w14:textId="4CA19164" w:rsidR="00D5188D" w:rsidRPr="00DB74FB" w:rsidRDefault="0056104E">
      <w:pPr>
        <w:rPr>
          <w:lang w:val="lt"/>
        </w:rPr>
      </w:pPr>
      <w:r w:rsidRPr="00DB74FB">
        <w:rPr>
          <w:lang w:val="lt"/>
        </w:rPr>
        <w:t>Su sveikata susijusi gyvenimo kokybė ir fizinė funkcija buvo vertinama naudojant Sveikatos vertinimo klausimyno (</w:t>
      </w:r>
      <w:r w:rsidRPr="00DB74FB">
        <w:rPr>
          <w:i/>
          <w:iCs/>
          <w:lang w:val="lt"/>
        </w:rPr>
        <w:t>Health Assessment Questionnaire</w:t>
      </w:r>
      <w:r w:rsidRPr="00DB74FB">
        <w:rPr>
          <w:lang w:val="lt"/>
        </w:rPr>
        <w:t xml:space="preserve"> </w:t>
      </w:r>
      <w:r w:rsidR="00105E58">
        <w:rPr>
          <w:lang w:val="lt"/>
        </w:rPr>
        <w:t>[</w:t>
      </w:r>
      <w:r w:rsidRPr="00DB74FB">
        <w:rPr>
          <w:lang w:val="lt"/>
        </w:rPr>
        <w:t>HAQ</w:t>
      </w:r>
      <w:r w:rsidR="00105E58">
        <w:rPr>
          <w:lang w:val="lt"/>
        </w:rPr>
        <w:t>]</w:t>
      </w:r>
      <w:r w:rsidR="00105E58" w:rsidRPr="00DB74FB">
        <w:rPr>
          <w:lang w:val="lt"/>
        </w:rPr>
        <w:t xml:space="preserve">) </w:t>
      </w:r>
      <w:r w:rsidRPr="00DB74FB">
        <w:rPr>
          <w:lang w:val="lt"/>
        </w:rPr>
        <w:t xml:space="preserve">neįgalumo indeksą keturių originalių pakankamų ir gerai kontroliuojamų tyrimų metu. Tai buvo iš anksto nustatytas pagrindinis 52 savaičių III RA tyrimo tikslas. Vartojant visas adalimumabo dozes (visus dozavimo režimus) šių keturių tyrimų metu, statistiškai reikšmingai daugiau pagerėjo HAQ neįgalumo indeksas nuo pradinio lygio iki 6 mėn. lyginant su placebu, o III RA tyrimo metu tai stebėta 52-ąją savaitę. Keturių tyrimų metu visų adalimumabo dozių (dozavimo režimų) sveikatos klausimyno trumpos formos (SF 36) rezultatai patvirtino šiuos duomenis, gauti statistiškai reikšmingi fizinio pajėgumo įvertinimo (angl. </w:t>
      </w:r>
      <w:r w:rsidRPr="00DB74FB">
        <w:rPr>
          <w:i/>
          <w:iCs/>
          <w:lang w:val="lt"/>
        </w:rPr>
        <w:t>physical component summary</w:t>
      </w:r>
      <w:r w:rsidRPr="00DB74FB">
        <w:rPr>
          <w:lang w:val="lt"/>
        </w:rPr>
        <w:t xml:space="preserve">, PCS) rezultatai bei statistiškai reikšmingi skausmo ir gyvybingumo skalių įvertinimo rezultatai, kai buvo vartojama 40 mg dozė kas antrą savaitę. Statistiškai reikšmingas nuovargio sumažėjimas, nustatytas pagal funkcinio lėtinių ligų gydymo vertinimo (angl. </w:t>
      </w:r>
      <w:r w:rsidRPr="00DB74FB">
        <w:rPr>
          <w:i/>
          <w:iCs/>
          <w:lang w:val="lt"/>
        </w:rPr>
        <w:t>functional assessment of chronic illness therapy</w:t>
      </w:r>
      <w:r w:rsidRPr="00DB74FB">
        <w:rPr>
          <w:lang w:val="lt"/>
        </w:rPr>
        <w:t xml:space="preserve"> </w:t>
      </w:r>
      <w:r w:rsidR="00105E58">
        <w:rPr>
          <w:lang w:val="lt"/>
        </w:rPr>
        <w:t>[</w:t>
      </w:r>
      <w:r w:rsidRPr="00DB74FB">
        <w:rPr>
          <w:lang w:val="lt"/>
        </w:rPr>
        <w:t>FACIT</w:t>
      </w:r>
      <w:r w:rsidR="00105E58">
        <w:rPr>
          <w:lang w:val="lt"/>
        </w:rPr>
        <w:t>]</w:t>
      </w:r>
      <w:r w:rsidR="00105E58" w:rsidRPr="00DB74FB">
        <w:rPr>
          <w:lang w:val="lt"/>
        </w:rPr>
        <w:t xml:space="preserve">) </w:t>
      </w:r>
      <w:r w:rsidRPr="00DB74FB">
        <w:rPr>
          <w:lang w:val="lt"/>
        </w:rPr>
        <w:t>klausimyno balus, pastebėtas visų trijų (I, III, IV RA) tyrimų, per kuriuos jis buvo vertinamas, metu.</w:t>
      </w:r>
    </w:p>
    <w:p w14:paraId="4E2F4CCE" w14:textId="77777777" w:rsidR="00D5188D" w:rsidRPr="00DB74FB" w:rsidRDefault="00D5188D">
      <w:pPr>
        <w:rPr>
          <w:lang w:val="lt"/>
        </w:rPr>
      </w:pPr>
    </w:p>
    <w:p w14:paraId="07A2683C" w14:textId="77777777" w:rsidR="00D5188D" w:rsidRPr="00DB74FB" w:rsidRDefault="0056104E">
      <w:pPr>
        <w:rPr>
          <w:lang w:val="lt"/>
        </w:rPr>
      </w:pPr>
      <w:r w:rsidRPr="00DB74FB">
        <w:rPr>
          <w:lang w:val="lt"/>
        </w:rPr>
        <w:t>III RA tyrimo metu, dauguma pacientų, kuriems pagerėjo fizinė funkcija ir kurie tęsė gydymą, pagerėjimą išlaikė iki atvirojo gydymo 520 savaitės (120 mėnesių). Gyvenimo kokybės pagerėjimas buvo vertinamas iki 156 savaitės (36 mėnesių) ir nustatyta, kad pagerėjimas išliko per tą laikotarpį.</w:t>
      </w:r>
    </w:p>
    <w:p w14:paraId="7C8580C3" w14:textId="77777777" w:rsidR="00D5188D" w:rsidRPr="00DB74FB" w:rsidRDefault="00D5188D">
      <w:pPr>
        <w:rPr>
          <w:lang w:val="lt"/>
        </w:rPr>
      </w:pPr>
    </w:p>
    <w:p w14:paraId="28A9B72C" w14:textId="77777777" w:rsidR="00D5188D" w:rsidRPr="00DB74FB" w:rsidRDefault="0056104E">
      <w:pPr>
        <w:rPr>
          <w:lang w:val="lt"/>
        </w:rPr>
      </w:pPr>
      <w:r w:rsidRPr="00DB74FB">
        <w:rPr>
          <w:lang w:val="lt"/>
        </w:rPr>
        <w:t xml:space="preserve">V RA tyrime, HAQ neįgalumo indekso pagerėjimas bei SF 36 fizinis komponentas ryškiau pagerėjo (p &lt; 0,001), taikant kombinuotą gydymą adalimumabu / metotreksatu, lyginant su metotreksato </w:t>
      </w:r>
      <w:r w:rsidRPr="00DB74FB">
        <w:rPr>
          <w:lang w:val="lt"/>
        </w:rPr>
        <w:lastRenderedPageBreak/>
        <w:t>monoterapija ir adalimumabo monoterapija ir pagerėjimą vertinant 52-ąją savaitę; toks pagerėjimas išliko iki 104-osios savaitės. Tarp 250 asmenų, kurie užbaigė atvirąjį tęstinį tyrimą, fizinės funkcijos pagerėjimas išliko 10 metų gydymo laikotarpiu.</w:t>
      </w:r>
    </w:p>
    <w:p w14:paraId="11E4D00E" w14:textId="77777777" w:rsidR="00D5188D" w:rsidRPr="00DB74FB" w:rsidRDefault="00D5188D">
      <w:pPr>
        <w:rPr>
          <w:lang w:val="lt"/>
        </w:rPr>
      </w:pPr>
    </w:p>
    <w:p w14:paraId="120E5DFD" w14:textId="77777777" w:rsidR="00D5188D" w:rsidRPr="00DB74FB" w:rsidRDefault="0056104E">
      <w:pPr>
        <w:pStyle w:val="HeadingUnderlinedEmphasis"/>
        <w:rPr>
          <w:lang w:val="lt"/>
        </w:rPr>
      </w:pPr>
      <w:r w:rsidRPr="00DB74FB">
        <w:rPr>
          <w:lang w:val="lt"/>
        </w:rPr>
        <w:t>Skausmas injekcijos vietoje</w:t>
      </w:r>
    </w:p>
    <w:p w14:paraId="4C386F87" w14:textId="77777777" w:rsidR="00D5188D" w:rsidRPr="00DB74FB" w:rsidRDefault="00D5188D">
      <w:pPr>
        <w:pStyle w:val="NormalKeep"/>
        <w:rPr>
          <w:lang w:val="lt"/>
        </w:rPr>
      </w:pPr>
    </w:p>
    <w:p w14:paraId="2C1B65DC" w14:textId="77777777" w:rsidR="00D5188D" w:rsidRPr="00DB74FB" w:rsidRDefault="0056104E">
      <w:pPr>
        <w:rPr>
          <w:lang w:val="lt"/>
        </w:rPr>
      </w:pPr>
      <w:r w:rsidRPr="00DB74FB">
        <w:rPr>
          <w:lang w:val="lt"/>
        </w:rPr>
        <w:t>Apibendrinus kryžminius RA VI ir VII tyrimus nustatytas statistiškai reikšmingas skausmo injekcijos vietoje skirtumas iškart po preparato suleidimo, skiriant gydymą adalimumabu 40 mg/0,8 ml ir adalimumabu 40 mg/0,4 ml (vidurkis pagal VAS – 3,7 cm ir 1,2 cm, 0–10 cm skalė, p &lt; 0,001). Tai atitiko 84 % skausmo injekcijos vietoje medianos sumažėjimą.</w:t>
      </w:r>
    </w:p>
    <w:p w14:paraId="321F7E44" w14:textId="77777777" w:rsidR="00D5188D" w:rsidRPr="00DB74FB" w:rsidRDefault="00D5188D">
      <w:pPr>
        <w:rPr>
          <w:lang w:val="lt"/>
        </w:rPr>
      </w:pPr>
    </w:p>
    <w:p w14:paraId="7D3BCC45" w14:textId="77777777" w:rsidR="00D5188D" w:rsidRPr="00DB74FB" w:rsidRDefault="0056104E">
      <w:pPr>
        <w:pStyle w:val="HeadingEmphasis"/>
        <w:rPr>
          <w:lang w:val="lt"/>
        </w:rPr>
      </w:pPr>
      <w:r w:rsidRPr="00DB74FB">
        <w:rPr>
          <w:lang w:val="lt"/>
        </w:rPr>
        <w:t>Psoriazė</w:t>
      </w:r>
    </w:p>
    <w:p w14:paraId="7A185D89" w14:textId="77777777" w:rsidR="00D5188D" w:rsidRPr="00DB74FB" w:rsidRDefault="00D5188D">
      <w:pPr>
        <w:pStyle w:val="NormalKeep"/>
        <w:rPr>
          <w:lang w:val="lt"/>
        </w:rPr>
      </w:pPr>
    </w:p>
    <w:p w14:paraId="13C95552" w14:textId="77777777" w:rsidR="00D5188D" w:rsidRPr="00DB74FB" w:rsidRDefault="0056104E">
      <w:pPr>
        <w:rPr>
          <w:lang w:val="lt"/>
        </w:rPr>
      </w:pPr>
      <w:r w:rsidRPr="00DB74FB">
        <w:rPr>
          <w:lang w:val="lt"/>
        </w:rPr>
        <w:t>Adalimumabo saugumas ir veiksmingumas buvo tiriamas atsitiktines atrankos dvigubai koduotuose tyrimuose, kuriuose dalyvavo lėtine plokšteline psoriaze (apima ≥ 10 % KPP, o psoriazės ploto ir sunkumo indeksas (PPSI) yra ≥ 12 arba ≥ 10) sergantys suaugę pacientai, kuriems buvo numatoma skirti sisteminį gydymą ar fototerapiją. 73 % I ir II psoriazės tyrimuose dalyvavusių pacientų anksčiau buvo skirtas sisteminis gydymas ar fototerapija. Adalimumabo saugumas ir veiksmingumas taip pat buvo tiriami atsitiktinės atrankos dvigubai koduotame tyrime (III psoriazės tyrimas), kuriame dalyvavo suaugę pacientai, sergantys vidutinio sunkumo ar sunkia lėtine plokšteline psoriaze, kartu esant plaštakų ir (arba) pėdų psoriazei, ir kuriems buvo numatoma skirti sisteminį gydymą.</w:t>
      </w:r>
    </w:p>
    <w:p w14:paraId="2DDAEAB4" w14:textId="77777777" w:rsidR="00D5188D" w:rsidRPr="00DB74FB" w:rsidRDefault="00D5188D">
      <w:pPr>
        <w:rPr>
          <w:lang w:val="lt"/>
        </w:rPr>
      </w:pPr>
    </w:p>
    <w:p w14:paraId="426AD2E8" w14:textId="77777777" w:rsidR="00D5188D" w:rsidRPr="00DB74FB" w:rsidRDefault="0056104E">
      <w:pPr>
        <w:rPr>
          <w:lang w:val="lt"/>
        </w:rPr>
      </w:pPr>
      <w:r w:rsidRPr="00DB74FB">
        <w:rPr>
          <w:lang w:val="lt"/>
        </w:rPr>
        <w:t>I psoriazės tyrimo (REVEAL) metu per tris gydymo periodus buvo tirta 1 212 pacientų. A periodo metu pacientai gavo placebą arba pradinę 80 mg adalimumabo dozę, po kurios praėjus savaitei, buvo skiriama po 40 mg preparato kas antrą savaitę. Po 16 gydymo savaičių pacientai, pasiekę mažiausiai PPSI 75 atsaką (PPSI rodiklio pagerėjimas – mažiausiai 75 %, lyginant su pradiniu rodikliu), perėjo į B periodą ir, atviros fazės metu, kas antrą savaitę vartojo po 40 mg adalimumabo. Pacientai, kurių atsakas 33 savaitę išliko ≥ PPSI 75 ir kurie A periodo metu atsitiktinės atrankos būdu buvo pakliuvę į gydymo aktyviu preparatu grupę, perėjo į C periodą ir atsitiktinės atrankos būdu pakliuvo į dar 19 savaičių po 40 mg adalimumabo kas antrą savaitę vartojusių grupę arba placebą gavusių grupę. Visose gydymo grupėse vidutinis pradinis PPSI rodiklis buvo 18,9, o pradinis „Physician’s Global Assessment“ (PGA) skalės rodiklis svyravo nuo „vidutinio“ (įskaitant 53 % subjektų) iki „sunkaus“ (41 %) ir „labai sunkaus“ (6 %).</w:t>
      </w:r>
    </w:p>
    <w:p w14:paraId="1729EE1E" w14:textId="77777777" w:rsidR="00D5188D" w:rsidRPr="00DB74FB" w:rsidRDefault="00D5188D">
      <w:pPr>
        <w:rPr>
          <w:lang w:val="lt"/>
        </w:rPr>
      </w:pPr>
    </w:p>
    <w:p w14:paraId="3EA0B497" w14:textId="77777777" w:rsidR="00D5188D" w:rsidRPr="00DB74FB" w:rsidRDefault="0056104E">
      <w:pPr>
        <w:rPr>
          <w:lang w:val="lt"/>
        </w:rPr>
      </w:pPr>
      <w:r w:rsidRPr="00DB74FB">
        <w:rPr>
          <w:lang w:val="lt"/>
        </w:rPr>
        <w:t>II psoriazes tyrime (CHAMPION) buvo palygintas adalimumabo veiksmingumas ir saugumas 271 pacientui, lyginant su metotreksatu (MTX) ir placebu. Pacientai gavo placebą, pradinę MTX 7,5 mg dozę, kuri vėliau iki 12 savaites buvo didinama iki didžiausios 25 mg dozės, arba pradinę 80 mg adalimumabo dozę, vėliau 16 savaičių (pradedant praėjus savaitei po pradinės dozės paskyrimo) skiriant po 40 mg kas antrą savaitę. Nėra adalimumabą ir MTX lyginančių duomenų ilgesniam nei 16 gydymo savaičių periodui. Pacientams, kurie gavo MTX, pasiekus ≥ PPSI 50 atsako rodiklį 8-ą ir (arba) 12-ą savaitę, dozė nebuvo toliau didinama. Visose gydymo grupėse vidutinis pradinis PPSI rodiklis buvo 19,7, o pradinio PGA rodiklio reikšmės svyravo nuo „lengvų“ (1 %) iki „vidutinių“ (48 %), „sunkių“ (46 %) ir iki „labai sunkių“ (6 %).</w:t>
      </w:r>
    </w:p>
    <w:p w14:paraId="363CC778" w14:textId="77777777" w:rsidR="00D5188D" w:rsidRPr="00DB74FB" w:rsidRDefault="00D5188D">
      <w:pPr>
        <w:rPr>
          <w:lang w:val="lt"/>
        </w:rPr>
      </w:pPr>
    </w:p>
    <w:p w14:paraId="54BD0C6D" w14:textId="77777777" w:rsidR="00D5188D" w:rsidRPr="00DB74FB" w:rsidRDefault="0056104E">
      <w:pPr>
        <w:rPr>
          <w:lang w:val="lt"/>
        </w:rPr>
      </w:pPr>
      <w:r w:rsidRPr="00DB74FB">
        <w:rPr>
          <w:lang w:val="lt"/>
        </w:rPr>
        <w:t>Pacientai, dalyvaujantys visuose II ir III fazės psoriazės tyrimuose, galėjo būti įtraukti į atvirą tęstinį tyrimą, kur adalimumabas buvo skiriamas dar bent 108 papildomas savaites.</w:t>
      </w:r>
    </w:p>
    <w:p w14:paraId="73929686" w14:textId="77777777" w:rsidR="00D5188D" w:rsidRPr="00DB74FB" w:rsidRDefault="00D5188D">
      <w:pPr>
        <w:rPr>
          <w:lang w:val="lt"/>
        </w:rPr>
      </w:pPr>
    </w:p>
    <w:p w14:paraId="59A58638" w14:textId="366BEAD9" w:rsidR="00D5188D" w:rsidRPr="00DB74FB" w:rsidRDefault="0056104E">
      <w:pPr>
        <w:rPr>
          <w:lang w:val="lt"/>
        </w:rPr>
      </w:pPr>
      <w:r w:rsidRPr="00DB74FB">
        <w:rPr>
          <w:lang w:val="lt"/>
        </w:rPr>
        <w:t xml:space="preserve">I ir II psoriazės tyrimų metu pirminė vertinamoji baigtis buvo pacientų, kuriems 16-ą savaitę pasiektas PPSI 75 atsakas, lyginant su pradine reikšme, dalis (žr. </w:t>
      </w:r>
      <w:r w:rsidR="0087155B">
        <w:rPr>
          <w:lang w:val="lt"/>
        </w:rPr>
        <w:t>9</w:t>
      </w:r>
      <w:r w:rsidRPr="00DB74FB">
        <w:rPr>
          <w:lang w:val="lt"/>
        </w:rPr>
        <w:t xml:space="preserve"> ir </w:t>
      </w:r>
      <w:r w:rsidR="0087155B">
        <w:rPr>
          <w:lang w:val="lt"/>
        </w:rPr>
        <w:t>10</w:t>
      </w:r>
      <w:r w:rsidRPr="00DB74FB">
        <w:rPr>
          <w:lang w:val="lt"/>
        </w:rPr>
        <w:t> lenteles).</w:t>
      </w:r>
    </w:p>
    <w:p w14:paraId="3E1AEFC8" w14:textId="77777777" w:rsidR="00D5188D" w:rsidRPr="00DB74FB" w:rsidRDefault="00D5188D">
      <w:pPr>
        <w:rPr>
          <w:lang w:val="lt"/>
        </w:rPr>
      </w:pPr>
    </w:p>
    <w:p w14:paraId="489B8B87" w14:textId="3197093A" w:rsidR="00D5188D" w:rsidRPr="00152EAF" w:rsidRDefault="0087155B" w:rsidP="00834C95">
      <w:pPr>
        <w:pStyle w:val="HeadingStrongCentred"/>
        <w:jc w:val="left"/>
        <w:rPr>
          <w:lang w:val="fr-FR"/>
        </w:rPr>
      </w:pPr>
      <w:r>
        <w:rPr>
          <w:lang w:val="lt"/>
        </w:rPr>
        <w:lastRenderedPageBreak/>
        <w:t>9</w:t>
      </w:r>
      <w:r w:rsidR="0056104E" w:rsidRPr="00DB74FB">
        <w:rPr>
          <w:lang w:val="lt"/>
        </w:rPr>
        <w:t> lentelė.</w:t>
      </w:r>
      <w:r w:rsidR="00255E01">
        <w:rPr>
          <w:lang w:val="lt"/>
        </w:rPr>
        <w:t xml:space="preserve"> </w:t>
      </w:r>
      <w:r w:rsidR="0056104E" w:rsidRPr="00DB74FB">
        <w:rPr>
          <w:lang w:val="lt"/>
        </w:rPr>
        <w:t>Ps I tyrimas (REVEAL) - Veiksmingumo rezultatai 16-ąją savaitę</w:t>
      </w:r>
    </w:p>
    <w:p w14:paraId="12449A41" w14:textId="77777777" w:rsidR="00D5188D" w:rsidRPr="00152EAF" w:rsidRDefault="00D5188D">
      <w:pPr>
        <w:pStyle w:val="NormalKeep"/>
        <w:rPr>
          <w:lang w:val="fr-FR"/>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4547"/>
        <w:gridCol w:w="1500"/>
        <w:gridCol w:w="3006"/>
      </w:tblGrid>
      <w:tr w:rsidR="00D5188D" w:rsidRPr="00DB74FB" w14:paraId="25729206" w14:textId="77777777">
        <w:trPr>
          <w:cantSplit/>
          <w:tblHeader/>
          <w:jc w:val="center"/>
        </w:trPr>
        <w:tc>
          <w:tcPr>
            <w:tcW w:w="4589" w:type="dxa"/>
          </w:tcPr>
          <w:p w14:paraId="6CDE6BC7" w14:textId="77777777" w:rsidR="00D5188D" w:rsidRPr="00152EAF" w:rsidRDefault="00D5188D">
            <w:pPr>
              <w:pStyle w:val="HeadingStrong"/>
              <w:rPr>
                <w:lang w:val="fr-FR"/>
              </w:rPr>
            </w:pPr>
          </w:p>
        </w:tc>
        <w:tc>
          <w:tcPr>
            <w:tcW w:w="1507" w:type="dxa"/>
          </w:tcPr>
          <w:p w14:paraId="2BD9AC07" w14:textId="77777777" w:rsidR="00D5188D" w:rsidRPr="00DB74FB" w:rsidRDefault="0056104E">
            <w:pPr>
              <w:pStyle w:val="HeadingStrongCentred"/>
            </w:pPr>
            <w:r w:rsidRPr="00DB74FB">
              <w:rPr>
                <w:lang w:val="lt"/>
              </w:rPr>
              <w:t>Placebas</w:t>
            </w:r>
          </w:p>
          <w:p w14:paraId="58A95066" w14:textId="77777777" w:rsidR="00D5188D" w:rsidRPr="00DB74FB" w:rsidRDefault="0056104E">
            <w:pPr>
              <w:pStyle w:val="HeadingStrongCentred"/>
            </w:pPr>
            <w:r w:rsidRPr="00DB74FB">
              <w:rPr>
                <w:lang w:val="lt"/>
              </w:rPr>
              <w:t>N = 398</w:t>
            </w:r>
          </w:p>
          <w:p w14:paraId="727E3A4F" w14:textId="77777777" w:rsidR="00D5188D" w:rsidRPr="00DB74FB" w:rsidRDefault="0056104E">
            <w:pPr>
              <w:pStyle w:val="HeadingStrongCentred"/>
            </w:pPr>
            <w:r w:rsidRPr="00DB74FB">
              <w:rPr>
                <w:lang w:val="lt"/>
              </w:rPr>
              <w:t>n (%)</w:t>
            </w:r>
          </w:p>
        </w:tc>
        <w:tc>
          <w:tcPr>
            <w:tcW w:w="3017" w:type="dxa"/>
          </w:tcPr>
          <w:p w14:paraId="6F8FE00F" w14:textId="77777777" w:rsidR="00D5188D" w:rsidRPr="00152EAF" w:rsidRDefault="0056104E">
            <w:pPr>
              <w:pStyle w:val="HeadingStrongCentred"/>
              <w:rPr>
                <w:lang w:val="fr-FR"/>
              </w:rPr>
            </w:pPr>
            <w:r w:rsidRPr="00DB74FB">
              <w:rPr>
                <w:lang w:val="lt"/>
              </w:rPr>
              <w:t>Adalimumabas 40 mg kas antrą savaitę</w:t>
            </w:r>
          </w:p>
          <w:p w14:paraId="7D9386EC" w14:textId="77777777" w:rsidR="00D5188D" w:rsidRPr="00152EAF" w:rsidRDefault="0056104E">
            <w:pPr>
              <w:pStyle w:val="HeadingStrongCentred"/>
              <w:rPr>
                <w:lang w:val="fr-FR"/>
              </w:rPr>
            </w:pPr>
            <w:r w:rsidRPr="00DB74FB">
              <w:rPr>
                <w:lang w:val="lt"/>
              </w:rPr>
              <w:t>N = 814</w:t>
            </w:r>
          </w:p>
          <w:p w14:paraId="1FAC0618" w14:textId="77777777" w:rsidR="00D5188D" w:rsidRPr="00DB74FB" w:rsidRDefault="0056104E">
            <w:pPr>
              <w:pStyle w:val="HeadingStrongCentred"/>
            </w:pPr>
            <w:r w:rsidRPr="00DB74FB">
              <w:rPr>
                <w:lang w:val="lt"/>
              </w:rPr>
              <w:t>n (%)</w:t>
            </w:r>
          </w:p>
        </w:tc>
      </w:tr>
      <w:tr w:rsidR="00D5188D" w:rsidRPr="00DB74FB" w14:paraId="0CFFB6DD" w14:textId="77777777">
        <w:trPr>
          <w:cantSplit/>
          <w:jc w:val="center"/>
        </w:trPr>
        <w:tc>
          <w:tcPr>
            <w:tcW w:w="4589" w:type="dxa"/>
          </w:tcPr>
          <w:p w14:paraId="3758B8B6" w14:textId="77777777" w:rsidR="00D5188D" w:rsidRPr="00DB74FB" w:rsidRDefault="0056104E">
            <w:pPr>
              <w:pStyle w:val="HeadingStrong"/>
            </w:pPr>
            <w:r w:rsidRPr="00DB74FB">
              <w:rPr>
                <w:lang w:val="lt"/>
              </w:rPr>
              <w:t>≥ PPSI 75</w:t>
            </w:r>
            <w:r w:rsidRPr="00DB74FB">
              <w:rPr>
                <w:vertAlign w:val="superscript"/>
                <w:lang w:val="lt"/>
              </w:rPr>
              <w:t>a</w:t>
            </w:r>
          </w:p>
        </w:tc>
        <w:tc>
          <w:tcPr>
            <w:tcW w:w="1507" w:type="dxa"/>
          </w:tcPr>
          <w:p w14:paraId="61B2F15C" w14:textId="77777777" w:rsidR="00D5188D" w:rsidRPr="00DB74FB" w:rsidRDefault="0056104E">
            <w:pPr>
              <w:pStyle w:val="NormalCentred"/>
            </w:pPr>
            <w:r w:rsidRPr="00DB74FB">
              <w:rPr>
                <w:lang w:val="lt"/>
              </w:rPr>
              <w:t>26 (6,5)</w:t>
            </w:r>
          </w:p>
        </w:tc>
        <w:tc>
          <w:tcPr>
            <w:tcW w:w="3017" w:type="dxa"/>
          </w:tcPr>
          <w:p w14:paraId="28E24F0F" w14:textId="77777777" w:rsidR="00D5188D" w:rsidRPr="00DB74FB" w:rsidRDefault="0056104E">
            <w:pPr>
              <w:pStyle w:val="NormalCentred"/>
            </w:pPr>
            <w:r w:rsidRPr="00DB74FB">
              <w:rPr>
                <w:lang w:val="lt"/>
              </w:rPr>
              <w:t>578 (70,9)</w:t>
            </w:r>
            <w:r w:rsidRPr="00DB74FB">
              <w:rPr>
                <w:vertAlign w:val="superscript"/>
                <w:lang w:val="lt"/>
              </w:rPr>
              <w:t>b</w:t>
            </w:r>
          </w:p>
        </w:tc>
      </w:tr>
      <w:tr w:rsidR="00D5188D" w:rsidRPr="00DB74FB" w14:paraId="5EEB4194" w14:textId="77777777">
        <w:trPr>
          <w:cantSplit/>
          <w:jc w:val="center"/>
        </w:trPr>
        <w:tc>
          <w:tcPr>
            <w:tcW w:w="4589" w:type="dxa"/>
          </w:tcPr>
          <w:p w14:paraId="4916E98B" w14:textId="77777777" w:rsidR="00D5188D" w:rsidRPr="00DB74FB" w:rsidRDefault="0056104E">
            <w:pPr>
              <w:pStyle w:val="HeadingStrong"/>
            </w:pPr>
            <w:r w:rsidRPr="00DB74FB">
              <w:rPr>
                <w:lang w:val="lt"/>
              </w:rPr>
              <w:t>PPSI 100</w:t>
            </w:r>
          </w:p>
        </w:tc>
        <w:tc>
          <w:tcPr>
            <w:tcW w:w="1507" w:type="dxa"/>
          </w:tcPr>
          <w:p w14:paraId="0F0A4840" w14:textId="77777777" w:rsidR="00D5188D" w:rsidRPr="00DB74FB" w:rsidRDefault="0056104E">
            <w:pPr>
              <w:pStyle w:val="NormalCentred"/>
            </w:pPr>
            <w:r w:rsidRPr="00DB74FB">
              <w:rPr>
                <w:lang w:val="lt"/>
              </w:rPr>
              <w:t>3 (0,8)</w:t>
            </w:r>
          </w:p>
        </w:tc>
        <w:tc>
          <w:tcPr>
            <w:tcW w:w="3017" w:type="dxa"/>
          </w:tcPr>
          <w:p w14:paraId="18826F0F" w14:textId="77777777" w:rsidR="00D5188D" w:rsidRPr="00DB74FB" w:rsidRDefault="0056104E">
            <w:pPr>
              <w:pStyle w:val="NormalCentred"/>
            </w:pPr>
            <w:r w:rsidRPr="00DB74FB">
              <w:rPr>
                <w:lang w:val="lt"/>
              </w:rPr>
              <w:t>163 (20,0)</w:t>
            </w:r>
            <w:r w:rsidRPr="00DB74FB">
              <w:rPr>
                <w:vertAlign w:val="superscript"/>
                <w:lang w:val="lt"/>
              </w:rPr>
              <w:t>b</w:t>
            </w:r>
          </w:p>
        </w:tc>
      </w:tr>
      <w:tr w:rsidR="00D5188D" w:rsidRPr="00DB74FB" w14:paraId="333A0BCA" w14:textId="77777777">
        <w:trPr>
          <w:cantSplit/>
          <w:jc w:val="center"/>
        </w:trPr>
        <w:tc>
          <w:tcPr>
            <w:tcW w:w="4589" w:type="dxa"/>
          </w:tcPr>
          <w:p w14:paraId="023FAE46" w14:textId="77777777" w:rsidR="00D5188D" w:rsidRPr="00DB74FB" w:rsidRDefault="0056104E">
            <w:pPr>
              <w:pStyle w:val="HeadingStrong"/>
            </w:pPr>
            <w:r w:rsidRPr="00DB74FB">
              <w:rPr>
                <w:lang w:val="lt"/>
              </w:rPr>
              <w:t>PGA: aiškus / minimalus</w:t>
            </w:r>
          </w:p>
        </w:tc>
        <w:tc>
          <w:tcPr>
            <w:tcW w:w="1507" w:type="dxa"/>
          </w:tcPr>
          <w:p w14:paraId="600D6F4C" w14:textId="77777777" w:rsidR="00D5188D" w:rsidRPr="00DB74FB" w:rsidRDefault="0056104E">
            <w:pPr>
              <w:pStyle w:val="NormalCentred"/>
            </w:pPr>
            <w:r w:rsidRPr="00DB74FB">
              <w:rPr>
                <w:lang w:val="lt"/>
              </w:rPr>
              <w:t>17 (4,3)</w:t>
            </w:r>
          </w:p>
        </w:tc>
        <w:tc>
          <w:tcPr>
            <w:tcW w:w="3017" w:type="dxa"/>
          </w:tcPr>
          <w:p w14:paraId="7E739578" w14:textId="77777777" w:rsidR="00D5188D" w:rsidRPr="00DB74FB" w:rsidRDefault="0056104E">
            <w:pPr>
              <w:pStyle w:val="NormalCentred"/>
            </w:pPr>
            <w:r w:rsidRPr="00DB74FB">
              <w:rPr>
                <w:lang w:val="lt"/>
              </w:rPr>
              <w:t>506 (62,2)</w:t>
            </w:r>
            <w:r w:rsidRPr="00DB74FB">
              <w:rPr>
                <w:vertAlign w:val="superscript"/>
                <w:lang w:val="lt"/>
              </w:rPr>
              <w:t>b</w:t>
            </w:r>
          </w:p>
        </w:tc>
      </w:tr>
      <w:tr w:rsidR="00D5188D" w:rsidRPr="001C0B3C" w14:paraId="1C480D8F" w14:textId="77777777">
        <w:trPr>
          <w:cantSplit/>
          <w:trHeight w:val="40"/>
          <w:jc w:val="center"/>
        </w:trPr>
        <w:tc>
          <w:tcPr>
            <w:tcW w:w="9120" w:type="dxa"/>
            <w:gridSpan w:val="3"/>
          </w:tcPr>
          <w:p w14:paraId="54E30D23" w14:textId="77777777" w:rsidR="00D5188D" w:rsidRPr="00DB74FB" w:rsidRDefault="0056104E">
            <w:r w:rsidRPr="00DB74FB">
              <w:rPr>
                <w:vertAlign w:val="superscript"/>
                <w:lang w:val="lt"/>
              </w:rPr>
              <w:t>a</w:t>
            </w:r>
            <w:r w:rsidRPr="00DB74FB">
              <w:rPr>
                <w:lang w:val="lt"/>
              </w:rPr>
              <w:t xml:space="preserve"> pacientų, pasiekusių PPSI 75 atsaką, procentinė reikšmė buvo apskaičiuota pagal dažnį centre</w:t>
            </w:r>
          </w:p>
          <w:p w14:paraId="257BDFDE" w14:textId="77777777" w:rsidR="00D5188D" w:rsidRPr="00152EAF" w:rsidRDefault="0056104E">
            <w:pPr>
              <w:rPr>
                <w:lang w:val="fr-FR"/>
              </w:rPr>
            </w:pPr>
            <w:r w:rsidRPr="00DB74FB">
              <w:rPr>
                <w:vertAlign w:val="superscript"/>
                <w:lang w:val="lt"/>
              </w:rPr>
              <w:t>b</w:t>
            </w:r>
            <w:r w:rsidRPr="00DB74FB">
              <w:rPr>
                <w:lang w:val="lt"/>
              </w:rPr>
              <w:t xml:space="preserve"> p &lt; 0,001, palyginant adalimumabą ir placebą</w:t>
            </w:r>
          </w:p>
        </w:tc>
      </w:tr>
    </w:tbl>
    <w:p w14:paraId="133CEC7C" w14:textId="77777777" w:rsidR="00D5188D" w:rsidRPr="00152EAF" w:rsidRDefault="00D5188D">
      <w:pPr>
        <w:rPr>
          <w:lang w:val="fr-FR"/>
        </w:rPr>
      </w:pPr>
    </w:p>
    <w:p w14:paraId="467B351B" w14:textId="4DB12432" w:rsidR="00D5188D" w:rsidRPr="00152EAF" w:rsidRDefault="0087155B" w:rsidP="00834C95">
      <w:pPr>
        <w:pStyle w:val="HeadingStrongCentred"/>
        <w:jc w:val="left"/>
        <w:rPr>
          <w:lang w:val="fr-FR"/>
        </w:rPr>
      </w:pPr>
      <w:r>
        <w:rPr>
          <w:lang w:val="lt"/>
        </w:rPr>
        <w:t>10</w:t>
      </w:r>
      <w:r w:rsidR="0056104E" w:rsidRPr="00DB74FB">
        <w:rPr>
          <w:lang w:val="lt"/>
        </w:rPr>
        <w:t> lentelė.</w:t>
      </w:r>
      <w:r w:rsidR="00356EF9">
        <w:rPr>
          <w:lang w:val="lt"/>
        </w:rPr>
        <w:t xml:space="preserve"> </w:t>
      </w:r>
      <w:r w:rsidR="0056104E" w:rsidRPr="00DB74FB">
        <w:rPr>
          <w:lang w:val="lt"/>
        </w:rPr>
        <w:t>Ps II tyrimas (CHAMPION) - Veiksmingumo rezultatai 16-ąją savaitę</w:t>
      </w:r>
    </w:p>
    <w:p w14:paraId="7FB12898" w14:textId="77777777" w:rsidR="00D5188D" w:rsidRPr="00152EAF" w:rsidRDefault="00D5188D">
      <w:pPr>
        <w:rPr>
          <w:lang w:val="fr-FR"/>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109"/>
        <w:gridCol w:w="1701"/>
        <w:gridCol w:w="1417"/>
        <w:gridCol w:w="2826"/>
      </w:tblGrid>
      <w:tr w:rsidR="00D5188D" w:rsidRPr="00DB74FB" w14:paraId="0363452B" w14:textId="77777777">
        <w:trPr>
          <w:cantSplit/>
          <w:tblHeader/>
        </w:trPr>
        <w:tc>
          <w:tcPr>
            <w:tcW w:w="3109" w:type="dxa"/>
          </w:tcPr>
          <w:p w14:paraId="4A6F3C9D" w14:textId="77777777" w:rsidR="00D5188D" w:rsidRPr="00152EAF" w:rsidRDefault="00D5188D">
            <w:pPr>
              <w:pStyle w:val="HeadingStrong"/>
              <w:rPr>
                <w:lang w:val="fr-FR"/>
              </w:rPr>
            </w:pPr>
          </w:p>
        </w:tc>
        <w:tc>
          <w:tcPr>
            <w:tcW w:w="1701" w:type="dxa"/>
          </w:tcPr>
          <w:p w14:paraId="2875345E" w14:textId="77777777" w:rsidR="00D5188D" w:rsidRPr="00DB74FB" w:rsidRDefault="0056104E">
            <w:pPr>
              <w:pStyle w:val="HeadingStrongCentred"/>
            </w:pPr>
            <w:r w:rsidRPr="00DB74FB">
              <w:rPr>
                <w:lang w:val="lt"/>
              </w:rPr>
              <w:t>Placebas</w:t>
            </w:r>
          </w:p>
          <w:p w14:paraId="3366D21E" w14:textId="77777777" w:rsidR="00D5188D" w:rsidRPr="00DB74FB" w:rsidRDefault="0056104E">
            <w:pPr>
              <w:pStyle w:val="HeadingStrongCentred"/>
            </w:pPr>
            <w:r w:rsidRPr="00DB74FB">
              <w:rPr>
                <w:lang w:val="lt"/>
              </w:rPr>
              <w:t>N = 53</w:t>
            </w:r>
          </w:p>
          <w:p w14:paraId="0A9785D2" w14:textId="77777777" w:rsidR="00D5188D" w:rsidRPr="00DB74FB" w:rsidRDefault="0056104E">
            <w:pPr>
              <w:pStyle w:val="HeadingStrongCentred"/>
            </w:pPr>
            <w:r w:rsidRPr="00DB74FB">
              <w:rPr>
                <w:lang w:val="lt"/>
              </w:rPr>
              <w:t>n (%)</w:t>
            </w:r>
          </w:p>
        </w:tc>
        <w:tc>
          <w:tcPr>
            <w:tcW w:w="1417" w:type="dxa"/>
          </w:tcPr>
          <w:p w14:paraId="71F57040" w14:textId="77777777" w:rsidR="00D5188D" w:rsidRPr="00DB74FB" w:rsidRDefault="0056104E">
            <w:pPr>
              <w:pStyle w:val="HeadingStrongCentred"/>
            </w:pPr>
            <w:r w:rsidRPr="00DB74FB">
              <w:rPr>
                <w:lang w:val="lt"/>
              </w:rPr>
              <w:t>MTX</w:t>
            </w:r>
          </w:p>
          <w:p w14:paraId="6FE03278" w14:textId="77777777" w:rsidR="00D5188D" w:rsidRPr="00DB74FB" w:rsidRDefault="0056104E">
            <w:pPr>
              <w:pStyle w:val="HeadingStrongCentred"/>
            </w:pPr>
            <w:r w:rsidRPr="00DB74FB">
              <w:rPr>
                <w:lang w:val="lt"/>
              </w:rPr>
              <w:t>N = 110</w:t>
            </w:r>
          </w:p>
          <w:p w14:paraId="06FD231A" w14:textId="77777777" w:rsidR="00D5188D" w:rsidRPr="00DB74FB" w:rsidRDefault="0056104E">
            <w:pPr>
              <w:pStyle w:val="HeadingStrongCentred"/>
            </w:pPr>
            <w:r w:rsidRPr="00DB74FB">
              <w:rPr>
                <w:lang w:val="lt"/>
              </w:rPr>
              <w:t>n (%)</w:t>
            </w:r>
          </w:p>
        </w:tc>
        <w:tc>
          <w:tcPr>
            <w:tcW w:w="2826" w:type="dxa"/>
          </w:tcPr>
          <w:p w14:paraId="38385983" w14:textId="77777777" w:rsidR="00D5188D" w:rsidRPr="00152EAF" w:rsidRDefault="0056104E">
            <w:pPr>
              <w:pStyle w:val="HeadingStrongCentred"/>
              <w:rPr>
                <w:lang w:val="fr-FR"/>
              </w:rPr>
            </w:pPr>
            <w:r w:rsidRPr="00DB74FB">
              <w:rPr>
                <w:lang w:val="lt"/>
              </w:rPr>
              <w:t>Adalimumabas 40 mg kas antrą savaitę</w:t>
            </w:r>
          </w:p>
          <w:p w14:paraId="64CED1DA" w14:textId="77777777" w:rsidR="00D5188D" w:rsidRPr="00152EAF" w:rsidRDefault="0056104E">
            <w:pPr>
              <w:pStyle w:val="HeadingStrongCentred"/>
              <w:rPr>
                <w:lang w:val="fr-FR"/>
              </w:rPr>
            </w:pPr>
            <w:r w:rsidRPr="00DB74FB">
              <w:rPr>
                <w:lang w:val="lt"/>
              </w:rPr>
              <w:t>N = 108</w:t>
            </w:r>
          </w:p>
          <w:p w14:paraId="6D557B2C" w14:textId="77777777" w:rsidR="00D5188D" w:rsidRPr="00DB74FB" w:rsidRDefault="0056104E">
            <w:pPr>
              <w:pStyle w:val="HeadingStrongCentred"/>
            </w:pPr>
            <w:r w:rsidRPr="00DB74FB">
              <w:rPr>
                <w:lang w:val="lt"/>
              </w:rPr>
              <w:t>n (%)</w:t>
            </w:r>
          </w:p>
        </w:tc>
      </w:tr>
      <w:tr w:rsidR="00D5188D" w:rsidRPr="00DB74FB" w14:paraId="58630DF8" w14:textId="77777777">
        <w:trPr>
          <w:cantSplit/>
        </w:trPr>
        <w:tc>
          <w:tcPr>
            <w:tcW w:w="3109" w:type="dxa"/>
          </w:tcPr>
          <w:p w14:paraId="1261319B" w14:textId="77777777" w:rsidR="00D5188D" w:rsidRPr="00DB74FB" w:rsidRDefault="0056104E">
            <w:pPr>
              <w:pStyle w:val="NormalKeep"/>
              <w:rPr>
                <w:b/>
              </w:rPr>
            </w:pPr>
            <w:r w:rsidRPr="00DB74FB">
              <w:rPr>
                <w:b/>
                <w:lang w:val="lt"/>
              </w:rPr>
              <w:t>≥ PPSI 75</w:t>
            </w:r>
          </w:p>
        </w:tc>
        <w:tc>
          <w:tcPr>
            <w:tcW w:w="1701" w:type="dxa"/>
          </w:tcPr>
          <w:p w14:paraId="35B8B684" w14:textId="77777777" w:rsidR="00D5188D" w:rsidRPr="00DB74FB" w:rsidRDefault="0056104E">
            <w:pPr>
              <w:pStyle w:val="NormalCentred"/>
            </w:pPr>
            <w:r w:rsidRPr="00DB74FB">
              <w:rPr>
                <w:lang w:val="lt"/>
              </w:rPr>
              <w:t>10 (18,9)</w:t>
            </w:r>
          </w:p>
        </w:tc>
        <w:tc>
          <w:tcPr>
            <w:tcW w:w="1417" w:type="dxa"/>
          </w:tcPr>
          <w:p w14:paraId="0A3EAA11" w14:textId="77777777" w:rsidR="00D5188D" w:rsidRPr="00DB74FB" w:rsidRDefault="0056104E">
            <w:pPr>
              <w:pStyle w:val="NormalCentred"/>
            </w:pPr>
            <w:r w:rsidRPr="00DB74FB">
              <w:rPr>
                <w:lang w:val="lt"/>
              </w:rPr>
              <w:t>39 (35,5)</w:t>
            </w:r>
          </w:p>
        </w:tc>
        <w:tc>
          <w:tcPr>
            <w:tcW w:w="2826" w:type="dxa"/>
          </w:tcPr>
          <w:p w14:paraId="210F05ED" w14:textId="77777777" w:rsidR="00D5188D" w:rsidRPr="00DB74FB" w:rsidRDefault="0056104E">
            <w:pPr>
              <w:pStyle w:val="NormalCentred"/>
            </w:pPr>
            <w:r w:rsidRPr="00DB74FB">
              <w:rPr>
                <w:lang w:val="lt"/>
              </w:rPr>
              <w:t>86 (79,6)</w:t>
            </w:r>
            <w:r w:rsidRPr="00DB74FB">
              <w:rPr>
                <w:vertAlign w:val="superscript"/>
                <w:lang w:val="lt"/>
              </w:rPr>
              <w:t>a,b</w:t>
            </w:r>
          </w:p>
        </w:tc>
      </w:tr>
      <w:tr w:rsidR="00D5188D" w:rsidRPr="00DB74FB" w14:paraId="5D4A143F" w14:textId="77777777">
        <w:trPr>
          <w:cantSplit/>
        </w:trPr>
        <w:tc>
          <w:tcPr>
            <w:tcW w:w="3109" w:type="dxa"/>
          </w:tcPr>
          <w:p w14:paraId="6B1BB7C3" w14:textId="77777777" w:rsidR="00D5188D" w:rsidRPr="00DB74FB" w:rsidRDefault="0056104E">
            <w:pPr>
              <w:pStyle w:val="NormalKeep"/>
              <w:rPr>
                <w:b/>
              </w:rPr>
            </w:pPr>
            <w:r w:rsidRPr="00DB74FB">
              <w:rPr>
                <w:b/>
                <w:lang w:val="lt"/>
              </w:rPr>
              <w:t>PPSI 100</w:t>
            </w:r>
          </w:p>
        </w:tc>
        <w:tc>
          <w:tcPr>
            <w:tcW w:w="1701" w:type="dxa"/>
          </w:tcPr>
          <w:p w14:paraId="2165976C" w14:textId="77777777" w:rsidR="00D5188D" w:rsidRPr="00DB74FB" w:rsidRDefault="0056104E">
            <w:pPr>
              <w:pStyle w:val="NormalCentred"/>
            </w:pPr>
            <w:r w:rsidRPr="00DB74FB">
              <w:rPr>
                <w:lang w:val="lt"/>
              </w:rPr>
              <w:t>1 (1,9)</w:t>
            </w:r>
          </w:p>
        </w:tc>
        <w:tc>
          <w:tcPr>
            <w:tcW w:w="1417" w:type="dxa"/>
          </w:tcPr>
          <w:p w14:paraId="516ECD25" w14:textId="77777777" w:rsidR="00D5188D" w:rsidRPr="00DB74FB" w:rsidRDefault="0056104E">
            <w:pPr>
              <w:pStyle w:val="NormalCentred"/>
            </w:pPr>
            <w:r w:rsidRPr="00DB74FB">
              <w:rPr>
                <w:lang w:val="lt"/>
              </w:rPr>
              <w:t>8 (7,3)</w:t>
            </w:r>
          </w:p>
        </w:tc>
        <w:tc>
          <w:tcPr>
            <w:tcW w:w="2826" w:type="dxa"/>
          </w:tcPr>
          <w:p w14:paraId="22C0E626" w14:textId="77777777" w:rsidR="00D5188D" w:rsidRPr="00DB74FB" w:rsidRDefault="0056104E">
            <w:pPr>
              <w:pStyle w:val="NormalCentred"/>
            </w:pPr>
            <w:r w:rsidRPr="00DB74FB">
              <w:rPr>
                <w:lang w:val="lt"/>
              </w:rPr>
              <w:t>18 (16,7)</w:t>
            </w:r>
            <w:r w:rsidRPr="00DB74FB">
              <w:rPr>
                <w:vertAlign w:val="superscript"/>
                <w:lang w:val="lt"/>
              </w:rPr>
              <w:t>c,d</w:t>
            </w:r>
          </w:p>
        </w:tc>
      </w:tr>
      <w:tr w:rsidR="00D5188D" w:rsidRPr="00DB74FB" w14:paraId="0A747764" w14:textId="77777777">
        <w:trPr>
          <w:cantSplit/>
        </w:trPr>
        <w:tc>
          <w:tcPr>
            <w:tcW w:w="3109" w:type="dxa"/>
          </w:tcPr>
          <w:p w14:paraId="7DF7A9EC" w14:textId="77777777" w:rsidR="00D5188D" w:rsidRPr="00DB74FB" w:rsidRDefault="0056104E">
            <w:pPr>
              <w:pStyle w:val="HeadingStrong"/>
            </w:pPr>
            <w:r w:rsidRPr="00DB74FB">
              <w:rPr>
                <w:lang w:val="lt"/>
              </w:rPr>
              <w:t>PGA: aiškus / minimalus</w:t>
            </w:r>
          </w:p>
        </w:tc>
        <w:tc>
          <w:tcPr>
            <w:tcW w:w="1701" w:type="dxa"/>
          </w:tcPr>
          <w:p w14:paraId="213EB84D" w14:textId="77777777" w:rsidR="00D5188D" w:rsidRPr="00DB74FB" w:rsidRDefault="0056104E">
            <w:pPr>
              <w:pStyle w:val="NormalCentred"/>
            </w:pPr>
            <w:r w:rsidRPr="00DB74FB">
              <w:rPr>
                <w:lang w:val="lt"/>
              </w:rPr>
              <w:t>6 (11,3)</w:t>
            </w:r>
          </w:p>
        </w:tc>
        <w:tc>
          <w:tcPr>
            <w:tcW w:w="1417" w:type="dxa"/>
          </w:tcPr>
          <w:p w14:paraId="7E31154C" w14:textId="77777777" w:rsidR="00D5188D" w:rsidRPr="00DB74FB" w:rsidRDefault="0056104E">
            <w:pPr>
              <w:pStyle w:val="NormalCentred"/>
            </w:pPr>
            <w:r w:rsidRPr="00DB74FB">
              <w:rPr>
                <w:lang w:val="lt"/>
              </w:rPr>
              <w:t>33 (30,0)</w:t>
            </w:r>
          </w:p>
        </w:tc>
        <w:tc>
          <w:tcPr>
            <w:tcW w:w="2826" w:type="dxa"/>
          </w:tcPr>
          <w:p w14:paraId="3C0AEEB5" w14:textId="77777777" w:rsidR="00D5188D" w:rsidRPr="00DB74FB" w:rsidRDefault="0056104E">
            <w:pPr>
              <w:pStyle w:val="NormalCentred"/>
            </w:pPr>
            <w:r w:rsidRPr="00DB74FB">
              <w:rPr>
                <w:lang w:val="lt"/>
              </w:rPr>
              <w:t>79 (73,1)</w:t>
            </w:r>
            <w:r w:rsidRPr="00DB74FB">
              <w:rPr>
                <w:vertAlign w:val="superscript"/>
                <w:lang w:val="lt"/>
              </w:rPr>
              <w:t>a,b</w:t>
            </w:r>
          </w:p>
        </w:tc>
      </w:tr>
      <w:tr w:rsidR="00D5188D" w:rsidRPr="001C0B3C" w14:paraId="67F61311" w14:textId="77777777">
        <w:trPr>
          <w:cantSplit/>
        </w:trPr>
        <w:tc>
          <w:tcPr>
            <w:tcW w:w="9053" w:type="dxa"/>
            <w:gridSpan w:val="4"/>
          </w:tcPr>
          <w:p w14:paraId="3114DE71" w14:textId="77777777" w:rsidR="00D5188D" w:rsidRPr="00152EAF" w:rsidRDefault="0056104E">
            <w:pPr>
              <w:pStyle w:val="NormalKeep"/>
              <w:rPr>
                <w:lang w:val="fr-FR"/>
              </w:rPr>
            </w:pPr>
            <w:r w:rsidRPr="00DB74FB">
              <w:rPr>
                <w:vertAlign w:val="superscript"/>
                <w:lang w:val="lt"/>
              </w:rPr>
              <w:t>a</w:t>
            </w:r>
            <w:r w:rsidRPr="00DB74FB">
              <w:rPr>
                <w:lang w:val="lt"/>
              </w:rPr>
              <w:t xml:space="preserve"> p &lt; 0,001, palyginant adalimumabą ir placebą</w:t>
            </w:r>
          </w:p>
          <w:p w14:paraId="08A667DA" w14:textId="77777777" w:rsidR="00D5188D" w:rsidRPr="00152EAF" w:rsidRDefault="0056104E">
            <w:pPr>
              <w:pStyle w:val="NormalKeep"/>
              <w:rPr>
                <w:lang w:val="fr-FR"/>
              </w:rPr>
            </w:pPr>
            <w:r w:rsidRPr="00DB74FB">
              <w:rPr>
                <w:vertAlign w:val="superscript"/>
                <w:lang w:val="lt"/>
              </w:rPr>
              <w:t>b</w:t>
            </w:r>
            <w:r w:rsidRPr="00DB74FB">
              <w:rPr>
                <w:lang w:val="lt"/>
              </w:rPr>
              <w:t xml:space="preserve"> p &lt; 0,001, palyginant adalimumabą ir metotreksatą</w:t>
            </w:r>
          </w:p>
          <w:p w14:paraId="72EABEA7" w14:textId="77777777" w:rsidR="00D5188D" w:rsidRPr="00152EAF" w:rsidRDefault="0056104E">
            <w:pPr>
              <w:pStyle w:val="NormalKeep"/>
              <w:rPr>
                <w:lang w:val="fr-FR"/>
              </w:rPr>
            </w:pPr>
            <w:r w:rsidRPr="00DB74FB">
              <w:rPr>
                <w:vertAlign w:val="superscript"/>
                <w:lang w:val="lt"/>
              </w:rPr>
              <w:t>c</w:t>
            </w:r>
            <w:r w:rsidRPr="00DB74FB">
              <w:rPr>
                <w:lang w:val="lt"/>
              </w:rPr>
              <w:t xml:space="preserve"> p &lt; 0,01, palyginant adalimumabą ir placebą</w:t>
            </w:r>
          </w:p>
          <w:p w14:paraId="32A1102B" w14:textId="77777777" w:rsidR="00D5188D" w:rsidRPr="00152EAF" w:rsidRDefault="0056104E">
            <w:pPr>
              <w:rPr>
                <w:lang w:val="fr-FR"/>
              </w:rPr>
            </w:pPr>
            <w:r w:rsidRPr="00DB74FB">
              <w:rPr>
                <w:vertAlign w:val="superscript"/>
                <w:lang w:val="lt"/>
              </w:rPr>
              <w:t>d</w:t>
            </w:r>
            <w:r w:rsidRPr="00DB74FB">
              <w:rPr>
                <w:lang w:val="lt"/>
              </w:rPr>
              <w:t xml:space="preserve"> p &lt; 0,05, palyginant adalimumabą ir metotreksatą</w:t>
            </w:r>
          </w:p>
        </w:tc>
      </w:tr>
    </w:tbl>
    <w:p w14:paraId="66465E06" w14:textId="77777777" w:rsidR="00D5188D" w:rsidRPr="00152EAF" w:rsidRDefault="00D5188D">
      <w:pPr>
        <w:rPr>
          <w:lang w:val="fr-FR"/>
        </w:rPr>
      </w:pPr>
    </w:p>
    <w:p w14:paraId="3491E6C5" w14:textId="77777777" w:rsidR="00D5188D" w:rsidRPr="00DB74FB" w:rsidRDefault="0056104E">
      <w:pPr>
        <w:rPr>
          <w:lang w:val="lt"/>
        </w:rPr>
      </w:pPr>
      <w:r w:rsidRPr="00DB74FB">
        <w:rPr>
          <w:lang w:val="lt"/>
        </w:rPr>
        <w:t>I psoriazės tyrime 28 % pacientų, kurių atsakas buvo įvertintas PPSI 75 balais ir kurie buvo iš naujo atsitiktinai paskirti vartoti placebą, 33-iąją savaitę nustatytas „adekvataus atsako praradimas“ (PPSI atsako balas po 33-iosios savaitės ir prieš ar 52-ąją savaitę &lt; PPSI 50, lyginant su pradiniu, su mažiausiu PPSI balo padidėjimu 6 punktais, lyginant su 33-iąja savaite); palyginimui, tokių pacientų buvo 5 %, kurie toliau vartojo adalimumabą (p &lt; 0,001). Iš pacientų, kuriems nustatytas adekvataus atsako praradimas po to, kai jie buvo iš naujo atsitiktinai paskirti vartoti placebą, ir kurie po to dalyvavo atvirame tęstiniame tyrime, 38 % (25 iš 66) ir 55 % (36 iš 66) pacientų atitinkamai po 12 ir po 24 savaičių atnaujinus gydymą vėl pasireiškė atsakas, vertinamas PPSI 75.</w:t>
      </w:r>
    </w:p>
    <w:p w14:paraId="5C4EDE32" w14:textId="77777777" w:rsidR="00D5188D" w:rsidRPr="00DB74FB" w:rsidRDefault="00D5188D">
      <w:pPr>
        <w:rPr>
          <w:lang w:val="lt"/>
        </w:rPr>
      </w:pPr>
    </w:p>
    <w:p w14:paraId="58AEFAB4" w14:textId="5C195092" w:rsidR="00D5188D" w:rsidRPr="00DB74FB" w:rsidRDefault="0056104E">
      <w:pPr>
        <w:rPr>
          <w:lang w:val="lt"/>
        </w:rPr>
      </w:pPr>
      <w:r w:rsidRPr="00DB74FB">
        <w:rPr>
          <w:lang w:val="lt"/>
        </w:rPr>
        <w:t xml:space="preserve">Iš viso 233 pacientai, kuriems pasireiškė PPSI 75 atsakas 16-ąją savaitę ir 33-iąją savaitę, toliau buvo gydomi adalimumabu 52 savaites I psoriazės tyrimo metu ir po to tęsė gydymą adalimumabu atvirame tęstiniame tyrime. Po 108-ų papildomų tęstinio tyrimo savaičių (iš viso 160 savaičių) PPSI 75 ir aiškus ar minimalus PGA atsakas buvo stebėtas atitinkamai 74,7 % ir 59,0 % pacientų. Pasitraukę dėl nepageidaujamų reiškinių ar nepakankamo gydymo </w:t>
      </w:r>
      <w:bookmarkStart w:id="14" w:name="_Hlk147493382"/>
      <w:r w:rsidR="00105E58">
        <w:rPr>
          <w:lang w:val="lt"/>
        </w:rPr>
        <w:t>veiksmingumo</w:t>
      </w:r>
      <w:bookmarkEnd w:id="14"/>
      <w:r w:rsidRPr="00DB74FB">
        <w:rPr>
          <w:lang w:val="lt"/>
        </w:rPr>
        <w:t xml:space="preserve">, ar kuriems reikėjo didinti </w:t>
      </w:r>
      <w:r w:rsidR="00105E58" w:rsidRPr="00DB74FB">
        <w:rPr>
          <w:lang w:val="lt"/>
        </w:rPr>
        <w:t>vaist</w:t>
      </w:r>
      <w:r w:rsidR="00105E58">
        <w:rPr>
          <w:lang w:val="lt"/>
        </w:rPr>
        <w:t>inio preparato</w:t>
      </w:r>
      <w:r w:rsidR="00105E58" w:rsidRPr="00DB74FB" w:rsidDel="00105E58">
        <w:rPr>
          <w:lang w:val="lt"/>
        </w:rPr>
        <w:t xml:space="preserve"> </w:t>
      </w:r>
      <w:r w:rsidRPr="00DB74FB">
        <w:rPr>
          <w:lang w:val="lt"/>
        </w:rPr>
        <w:t>(šiems pacientams gydymas buvo vertinamas kaip neveiksmingas), PPSI 75 ir aiškus ar minimalus PGA atsakas po 108 papildomų atviro tęstinio tyrimo savaičių (iš viso 160 savaičių) buvo atitinkamai 69,6 % ir 55,7 %.</w:t>
      </w:r>
    </w:p>
    <w:p w14:paraId="4BD4C3BA" w14:textId="77777777" w:rsidR="00D5188D" w:rsidRPr="00DB74FB" w:rsidRDefault="00D5188D">
      <w:pPr>
        <w:rPr>
          <w:lang w:val="lt"/>
        </w:rPr>
      </w:pPr>
    </w:p>
    <w:p w14:paraId="3C658578" w14:textId="10951402" w:rsidR="00D5188D" w:rsidRPr="00DB74FB" w:rsidRDefault="0056104E">
      <w:pPr>
        <w:rPr>
          <w:lang w:val="lt"/>
        </w:rPr>
      </w:pPr>
      <w:r w:rsidRPr="00DB74FB">
        <w:rPr>
          <w:lang w:val="lt"/>
        </w:rPr>
        <w:t xml:space="preserve">347 pacientai, kuriems buvo gautas stabilus atsakas, dalyvavo gydymo nutraukimo ar pakartotinio gydymo vertinime atviro tęstinio tyrimo metu. Gydymo nutraukimo periodu psoriazės simptomai atsinaujino, laiko iki ligos paūmėjimo (sumažėjo PGA iki vidutinio ar blogesnio) mediana buvo maždaug 5 mėnesiai. </w:t>
      </w:r>
      <w:bookmarkStart w:id="15" w:name="_Hlk147493411"/>
      <w:r w:rsidR="00105E58" w:rsidRPr="00DB74FB">
        <w:rPr>
          <w:lang w:val="lt"/>
        </w:rPr>
        <w:t>N</w:t>
      </w:r>
      <w:r w:rsidR="00105E58">
        <w:rPr>
          <w:lang w:val="lt"/>
        </w:rPr>
        <w:t>ė</w:t>
      </w:r>
      <w:bookmarkEnd w:id="15"/>
      <w:r w:rsidRPr="00DB74FB">
        <w:rPr>
          <w:lang w:val="lt"/>
        </w:rPr>
        <w:t xml:space="preserve"> vienas iš šių pacientų nepatyrė staigaus ligos paūmėjimo nutraukimo periodu. Iš viso 76,5 % (218 iš 285) pacientų, kurie pateko į pakartotinio gydymo periodą, pasiekė „aiškų“ ar „minimalų“ PGA atsaką 16-ą pakartotinio gydymo savaitę, neatsižvelgiant į tai, ar nutraukimo periodu jiems buvo atsinaujinusi liga (69,1 % [123 iš 178] ir 88,8 % [95 iš 107] pacientų, kuriems atitinkamai paūmėjo ir nepaūmėjo liga gydymo nutraukimo periodu). Pakartotinio gydymo periodu buvo stebėti panašūs saugumo duomenys, kaip ir iki nutraukimo.</w:t>
      </w:r>
    </w:p>
    <w:p w14:paraId="1DBE30B3" w14:textId="77777777" w:rsidR="00D5188D" w:rsidRPr="00DB74FB" w:rsidRDefault="00D5188D">
      <w:pPr>
        <w:rPr>
          <w:lang w:val="lt"/>
        </w:rPr>
      </w:pPr>
    </w:p>
    <w:p w14:paraId="245F1048" w14:textId="77777777" w:rsidR="00D5188D" w:rsidRPr="00DB74FB" w:rsidRDefault="0056104E">
      <w:pPr>
        <w:rPr>
          <w:lang w:val="lt"/>
        </w:rPr>
      </w:pPr>
      <w:r w:rsidRPr="00DB74FB">
        <w:rPr>
          <w:lang w:val="lt"/>
        </w:rPr>
        <w:lastRenderedPageBreak/>
        <w:t xml:space="preserve">Pagal DLQI (angl. </w:t>
      </w:r>
      <w:r w:rsidRPr="00DB74FB">
        <w:rPr>
          <w:i/>
          <w:iCs/>
          <w:lang w:val="lt"/>
        </w:rPr>
        <w:t>Dermatology Life Quality Index</w:t>
      </w:r>
      <w:r w:rsidRPr="00DB74FB">
        <w:rPr>
          <w:lang w:val="lt"/>
        </w:rPr>
        <w:t>) skalę buvo stebimas reikšmingas pradinių rodiklių pagerėjimas 16 savaitę, lyginant su placebą gavusiųjų grupėmis (I ir II tyrimai) ir MTX vartojusiųjų grupe (II tyrimas). I tyrime SF</w:t>
      </w:r>
      <w:r w:rsidRPr="00DB74FB">
        <w:rPr>
          <w:lang w:val="lt"/>
        </w:rPr>
        <w:noBreakHyphen/>
        <w:t>36 skalės fizinio ir protinio komponentų suminių rodiklių pagerėjimas taip pat buvo reikšmingas, lyginant su placebą gavusių grupe.</w:t>
      </w:r>
    </w:p>
    <w:p w14:paraId="6E00580B" w14:textId="77777777" w:rsidR="00D5188D" w:rsidRPr="00DB74FB" w:rsidRDefault="00D5188D">
      <w:pPr>
        <w:rPr>
          <w:lang w:val="lt"/>
        </w:rPr>
      </w:pPr>
    </w:p>
    <w:p w14:paraId="1E3E9F8D" w14:textId="77777777" w:rsidR="00D5188D" w:rsidRPr="00DB74FB" w:rsidRDefault="0056104E">
      <w:pPr>
        <w:rPr>
          <w:lang w:val="lt"/>
        </w:rPr>
      </w:pPr>
      <w:r w:rsidRPr="00DB74FB">
        <w:rPr>
          <w:lang w:val="lt"/>
        </w:rPr>
        <w:t>Atlikus atvirąjį pratęsimo tyrimą pacientams, kuriems dėl mažesnio kaip 50 % PPSI atsako skiriamos dozės buvo didintos nuo 40 mg kas antrą savaitę iki 40 mg kiekvieną savaitę, atitinkamai 12 ir 24 savaitę PPSI 75 atsakas buvo pasiektas 26,4 % (92 iš 349) ir 37,8 % (132 iš 349) pacientų.</w:t>
      </w:r>
    </w:p>
    <w:p w14:paraId="637B99F2" w14:textId="77777777" w:rsidR="00D5188D" w:rsidRPr="00DB74FB" w:rsidRDefault="00D5188D">
      <w:pPr>
        <w:rPr>
          <w:lang w:val="lt"/>
        </w:rPr>
      </w:pPr>
    </w:p>
    <w:p w14:paraId="17CDBBD2" w14:textId="77777777" w:rsidR="00D5188D" w:rsidRPr="00DB74FB" w:rsidRDefault="0056104E">
      <w:pPr>
        <w:rPr>
          <w:lang w:val="lt"/>
        </w:rPr>
      </w:pPr>
      <w:r w:rsidRPr="00DB74FB">
        <w:rPr>
          <w:lang w:val="lt"/>
        </w:rPr>
        <w:t xml:space="preserve">III psoriazes tyrime (REACH) buvo lyginami adalimumabo ir placebo veiksmingumas bei saugumas 72 pacientams, sergantiems vidutinio sunkumo ar sunkia lėtine plokšteline psoriaze bei plaštakų ir (arba) pėdų psoriaze. Pacientams buvo skiriama pradinė 80 mg adalimumabo dozė, vėliau – po 40 mg dozę kas antrą savaitę (pradedant po vienos savaitės nuo pradinės dozės skyrimo) arba placebas 16 savaičių. Šešioliktąją savaitę pagal PGA (angl. </w:t>
      </w:r>
      <w:r w:rsidRPr="00DB74FB">
        <w:rPr>
          <w:i/>
          <w:iCs/>
          <w:lang w:val="lt"/>
        </w:rPr>
        <w:t>Physician Global Assessment</w:t>
      </w:r>
      <w:r w:rsidRPr="00DB74FB">
        <w:rPr>
          <w:lang w:val="lt"/>
        </w:rPr>
        <w:t xml:space="preserve"> – bendrąjį gydytojo įvertinimą) skalę „švarias“ arba „beveik švarias“ plaštakas ir (arba) pėdas turėjo statistiškai reikšmingai daugiau pacientų, gydytų adalimumabu, lyginant su placebą vartojusiais pacientais (atitinkamai 30,6 % ir 4,3 % [p = 0,014]).</w:t>
      </w:r>
    </w:p>
    <w:p w14:paraId="4AAB3823" w14:textId="77777777" w:rsidR="00D5188D" w:rsidRPr="00DB74FB" w:rsidRDefault="00D5188D">
      <w:pPr>
        <w:rPr>
          <w:lang w:val="lt"/>
        </w:rPr>
      </w:pPr>
    </w:p>
    <w:p w14:paraId="2595702E" w14:textId="422D3897" w:rsidR="00D5188D" w:rsidRPr="00DB74FB" w:rsidRDefault="0056104E">
      <w:pPr>
        <w:rPr>
          <w:lang w:val="lt"/>
        </w:rPr>
      </w:pPr>
      <w:r w:rsidRPr="00DB74FB">
        <w:rPr>
          <w:lang w:val="lt"/>
        </w:rPr>
        <w:t xml:space="preserve">IV psoriazės tyrimo metu buvo lyginamas adalimumabo ir placebo veiksmingumas bei saugumas 217 pacientų, kuriems yra vidutinio sunkumo ir sunki nagų psoriazė. Pacientai, gavę pradinę 80 mg adalimumabo dozę, po to 26 savaites gavo po 40 mg adalimumabo kas antrą savaitę (pradedant praėjus vienai savaitei nuo pradinės dozės) arba placebą ir toliau atvirai buvo gydomi adalimumabu dar 26 savaites. Nagų psoriazė buvo vertinama pasitelkiant modifikuotą nagų psoriazės sunkumo indeksą (angl. </w:t>
      </w:r>
      <w:r w:rsidRPr="00DB74FB">
        <w:rPr>
          <w:i/>
          <w:iCs/>
          <w:lang w:val="lt"/>
        </w:rPr>
        <w:t>Modified Nail Psoriasis Severity Index</w:t>
      </w:r>
      <w:r w:rsidRPr="00DB74FB">
        <w:rPr>
          <w:lang w:val="lt"/>
        </w:rPr>
        <w:t xml:space="preserve"> [mNAPSI]), gydytojo bendrąjį pirštų nagų psoriazės vertinimą (angl. </w:t>
      </w:r>
      <w:r w:rsidRPr="00DB74FB">
        <w:rPr>
          <w:i/>
          <w:iCs/>
          <w:lang w:val="lt"/>
        </w:rPr>
        <w:t>Physician’s Global Assessment of Fingernail Psoriasis</w:t>
      </w:r>
      <w:r w:rsidRPr="00DB74FB">
        <w:rPr>
          <w:lang w:val="lt"/>
        </w:rPr>
        <w:t xml:space="preserve"> [PGA-F]) bei nagų psoriazės sunkumo indeksą (angl. </w:t>
      </w:r>
      <w:r w:rsidRPr="00DB74FB">
        <w:rPr>
          <w:i/>
          <w:iCs/>
          <w:lang w:val="lt"/>
        </w:rPr>
        <w:t>Nail Psoriasis Severity Index</w:t>
      </w:r>
      <w:r w:rsidRPr="00DB74FB">
        <w:rPr>
          <w:lang w:val="lt"/>
        </w:rPr>
        <w:t xml:space="preserve"> [NAPSI]) (žr. </w:t>
      </w:r>
      <w:r w:rsidR="0087155B">
        <w:rPr>
          <w:lang w:val="lt"/>
        </w:rPr>
        <w:t>11</w:t>
      </w:r>
      <w:r w:rsidRPr="00DB74FB">
        <w:rPr>
          <w:lang w:val="lt"/>
        </w:rPr>
        <w:t> lentelę). Nagų psoriazės gydymas adalimumabu buvo naudingas pacientams, kuriems kartu buvo pažeisti skirtingo dydžio odos plotai (KPP ≥ 10% (60% pacientų), KPP &lt; 10% ir  ≥ 5% (40% pacientų)).</w:t>
      </w:r>
    </w:p>
    <w:p w14:paraId="70FD69E7" w14:textId="77777777" w:rsidR="00D5188D" w:rsidRPr="00DB74FB" w:rsidRDefault="00D5188D">
      <w:pPr>
        <w:rPr>
          <w:lang w:val="lt"/>
        </w:rPr>
      </w:pPr>
    </w:p>
    <w:p w14:paraId="2E93CD5C" w14:textId="5A9C9CD5" w:rsidR="00D5188D" w:rsidRPr="00DB74FB" w:rsidRDefault="0087155B" w:rsidP="00834C95">
      <w:pPr>
        <w:pStyle w:val="HeadingStrongCentred"/>
        <w:jc w:val="left"/>
        <w:rPr>
          <w:lang w:val="lt"/>
        </w:rPr>
      </w:pPr>
      <w:r>
        <w:rPr>
          <w:lang w:val="lt"/>
        </w:rPr>
        <w:t>11</w:t>
      </w:r>
      <w:r w:rsidR="0056104E" w:rsidRPr="00DB74FB">
        <w:rPr>
          <w:lang w:val="lt"/>
        </w:rPr>
        <w:t> lentelė.</w:t>
      </w:r>
      <w:r w:rsidR="00255E01">
        <w:rPr>
          <w:lang w:val="lt"/>
        </w:rPr>
        <w:t xml:space="preserve"> </w:t>
      </w:r>
      <w:r w:rsidR="0056104E" w:rsidRPr="00DB74FB">
        <w:rPr>
          <w:lang w:val="lt"/>
        </w:rPr>
        <w:t>IV psoriazės tyrimo veiksmingumo rezultatai 16, 26 ir 52 savaitę</w:t>
      </w:r>
    </w:p>
    <w:p w14:paraId="773A1FC8" w14:textId="77777777" w:rsidR="00D5188D" w:rsidRPr="00DB74FB" w:rsidRDefault="00D5188D">
      <w:pPr>
        <w:pStyle w:val="NormalKeep"/>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317"/>
        <w:gridCol w:w="1116"/>
        <w:gridCol w:w="1476"/>
        <w:gridCol w:w="1116"/>
        <w:gridCol w:w="1552"/>
        <w:gridCol w:w="1476"/>
      </w:tblGrid>
      <w:tr w:rsidR="00D5188D" w:rsidRPr="00DB74FB" w14:paraId="7185EBD6" w14:textId="77777777">
        <w:trPr>
          <w:cantSplit/>
          <w:tblHeader/>
        </w:trPr>
        <w:tc>
          <w:tcPr>
            <w:tcW w:w="2400" w:type="dxa"/>
            <w:tcBorders>
              <w:bottom w:val="nil"/>
            </w:tcBorders>
          </w:tcPr>
          <w:p w14:paraId="0BE221F0" w14:textId="77777777" w:rsidR="00D5188D" w:rsidRPr="00DB74FB" w:rsidRDefault="0056104E">
            <w:pPr>
              <w:pStyle w:val="NormalKeep"/>
            </w:pPr>
            <w:r w:rsidRPr="00DB74FB">
              <w:rPr>
                <w:lang w:val="lt"/>
              </w:rPr>
              <w:t>Vertinamoji baigtis</w:t>
            </w:r>
          </w:p>
        </w:tc>
        <w:tc>
          <w:tcPr>
            <w:tcW w:w="2552" w:type="dxa"/>
            <w:gridSpan w:val="2"/>
            <w:tcBorders>
              <w:bottom w:val="nil"/>
            </w:tcBorders>
          </w:tcPr>
          <w:p w14:paraId="7D3CA569" w14:textId="77777777" w:rsidR="00D5188D" w:rsidRPr="00DB74FB" w:rsidRDefault="0056104E">
            <w:pPr>
              <w:pStyle w:val="NormalCentred"/>
            </w:pPr>
            <w:r w:rsidRPr="00DB74FB">
              <w:rPr>
                <w:lang w:val="lt"/>
              </w:rPr>
              <w:t>16 savaitė</w:t>
            </w:r>
          </w:p>
        </w:tc>
        <w:tc>
          <w:tcPr>
            <w:tcW w:w="2693" w:type="dxa"/>
            <w:gridSpan w:val="2"/>
            <w:tcBorders>
              <w:bottom w:val="nil"/>
            </w:tcBorders>
          </w:tcPr>
          <w:p w14:paraId="1AA2BA50" w14:textId="77777777" w:rsidR="00D5188D" w:rsidRPr="00DB74FB" w:rsidRDefault="0056104E">
            <w:pPr>
              <w:pStyle w:val="NormalCentred"/>
            </w:pPr>
            <w:r w:rsidRPr="00DB74FB">
              <w:rPr>
                <w:lang w:val="lt"/>
              </w:rPr>
              <w:t>26 savaitė</w:t>
            </w:r>
          </w:p>
        </w:tc>
        <w:tc>
          <w:tcPr>
            <w:tcW w:w="1408" w:type="dxa"/>
            <w:tcBorders>
              <w:bottom w:val="nil"/>
            </w:tcBorders>
          </w:tcPr>
          <w:p w14:paraId="6FD24AA1" w14:textId="77777777" w:rsidR="00D5188D" w:rsidRPr="00DB74FB" w:rsidRDefault="0056104E">
            <w:pPr>
              <w:pStyle w:val="NormalCentred"/>
            </w:pPr>
            <w:r w:rsidRPr="00DB74FB">
              <w:rPr>
                <w:lang w:val="lt"/>
              </w:rPr>
              <w:t>52 savaitė</w:t>
            </w:r>
          </w:p>
        </w:tc>
      </w:tr>
      <w:tr w:rsidR="00D5188D" w:rsidRPr="00DB74FB" w14:paraId="74727715" w14:textId="77777777">
        <w:trPr>
          <w:cantSplit/>
          <w:tblHeader/>
        </w:trPr>
        <w:tc>
          <w:tcPr>
            <w:tcW w:w="2400" w:type="dxa"/>
            <w:tcBorders>
              <w:top w:val="nil"/>
              <w:bottom w:val="nil"/>
            </w:tcBorders>
          </w:tcPr>
          <w:p w14:paraId="39B55991" w14:textId="77777777" w:rsidR="00D5188D" w:rsidRPr="00DB74FB" w:rsidRDefault="00D5188D">
            <w:pPr>
              <w:pStyle w:val="NormalKeep"/>
            </w:pPr>
          </w:p>
        </w:tc>
        <w:tc>
          <w:tcPr>
            <w:tcW w:w="2552" w:type="dxa"/>
            <w:gridSpan w:val="2"/>
            <w:tcBorders>
              <w:top w:val="nil"/>
            </w:tcBorders>
          </w:tcPr>
          <w:p w14:paraId="7D39EE02" w14:textId="77777777" w:rsidR="00D5188D" w:rsidRPr="00DB74FB" w:rsidRDefault="0056104E">
            <w:pPr>
              <w:pStyle w:val="NormalCentred"/>
            </w:pPr>
            <w:r w:rsidRPr="00DB74FB">
              <w:rPr>
                <w:lang w:val="lt"/>
              </w:rPr>
              <w:t>Kontroliuojama placebu</w:t>
            </w:r>
          </w:p>
        </w:tc>
        <w:tc>
          <w:tcPr>
            <w:tcW w:w="2693" w:type="dxa"/>
            <w:gridSpan w:val="2"/>
            <w:tcBorders>
              <w:top w:val="nil"/>
            </w:tcBorders>
          </w:tcPr>
          <w:p w14:paraId="326CB6DE" w14:textId="77777777" w:rsidR="00D5188D" w:rsidRPr="00DB74FB" w:rsidRDefault="0056104E">
            <w:pPr>
              <w:pStyle w:val="NormalCentred"/>
            </w:pPr>
            <w:r w:rsidRPr="00DB74FB">
              <w:rPr>
                <w:lang w:val="lt"/>
              </w:rPr>
              <w:t>Kontroliuojama placebu</w:t>
            </w:r>
          </w:p>
        </w:tc>
        <w:tc>
          <w:tcPr>
            <w:tcW w:w="1408" w:type="dxa"/>
            <w:tcBorders>
              <w:top w:val="nil"/>
            </w:tcBorders>
          </w:tcPr>
          <w:p w14:paraId="0FB02B1B" w14:textId="77777777" w:rsidR="00D5188D" w:rsidRPr="00DB74FB" w:rsidRDefault="0056104E">
            <w:pPr>
              <w:pStyle w:val="NormalCentred"/>
            </w:pPr>
            <w:r w:rsidRPr="00DB74FB">
              <w:rPr>
                <w:lang w:val="lt"/>
              </w:rPr>
              <w:t>Atviras vartojimas</w:t>
            </w:r>
          </w:p>
        </w:tc>
      </w:tr>
      <w:tr w:rsidR="00D5188D" w:rsidRPr="001C0B3C" w14:paraId="56BD0DDB" w14:textId="77777777">
        <w:trPr>
          <w:cantSplit/>
          <w:tblHeader/>
        </w:trPr>
        <w:tc>
          <w:tcPr>
            <w:tcW w:w="2400" w:type="dxa"/>
            <w:tcBorders>
              <w:top w:val="nil"/>
            </w:tcBorders>
          </w:tcPr>
          <w:p w14:paraId="664F5D62" w14:textId="77777777" w:rsidR="00D5188D" w:rsidRPr="00DB74FB" w:rsidRDefault="00D5188D">
            <w:pPr>
              <w:pStyle w:val="NormalKeep"/>
            </w:pPr>
          </w:p>
        </w:tc>
        <w:tc>
          <w:tcPr>
            <w:tcW w:w="1134" w:type="dxa"/>
          </w:tcPr>
          <w:p w14:paraId="0DBE6314" w14:textId="77777777" w:rsidR="00D5188D" w:rsidRPr="00DB74FB" w:rsidRDefault="0056104E">
            <w:pPr>
              <w:pStyle w:val="NormalCentred"/>
            </w:pPr>
            <w:r w:rsidRPr="00DB74FB">
              <w:rPr>
                <w:lang w:val="lt"/>
              </w:rPr>
              <w:t>Placebas</w:t>
            </w:r>
          </w:p>
          <w:p w14:paraId="5BEBAE03" w14:textId="77777777" w:rsidR="00D5188D" w:rsidRPr="00DB74FB" w:rsidRDefault="0056104E">
            <w:pPr>
              <w:pStyle w:val="NormalCentred"/>
            </w:pPr>
            <w:r w:rsidRPr="00DB74FB">
              <w:rPr>
                <w:lang w:val="lt"/>
              </w:rPr>
              <w:t>N = 108</w:t>
            </w:r>
          </w:p>
        </w:tc>
        <w:tc>
          <w:tcPr>
            <w:tcW w:w="1418" w:type="dxa"/>
          </w:tcPr>
          <w:p w14:paraId="7B7F8852" w14:textId="77777777" w:rsidR="00D5188D" w:rsidRPr="00152EAF" w:rsidRDefault="0056104E">
            <w:pPr>
              <w:pStyle w:val="NormalCentred"/>
              <w:rPr>
                <w:lang w:val="fr-FR"/>
              </w:rPr>
            </w:pPr>
            <w:r w:rsidRPr="00DB74FB">
              <w:rPr>
                <w:lang w:val="lt"/>
              </w:rPr>
              <w:t>Adalimumabas 40 mg kas antrą savaitę</w:t>
            </w:r>
          </w:p>
          <w:p w14:paraId="669DACD2" w14:textId="77777777" w:rsidR="00D5188D" w:rsidRPr="00152EAF" w:rsidRDefault="0056104E">
            <w:pPr>
              <w:pStyle w:val="NormalCentred"/>
              <w:rPr>
                <w:lang w:val="fr-FR"/>
              </w:rPr>
            </w:pPr>
            <w:r w:rsidRPr="00DB74FB">
              <w:rPr>
                <w:lang w:val="lt"/>
              </w:rPr>
              <w:t>N = 109</w:t>
            </w:r>
          </w:p>
        </w:tc>
        <w:tc>
          <w:tcPr>
            <w:tcW w:w="1134" w:type="dxa"/>
          </w:tcPr>
          <w:p w14:paraId="49FBD805" w14:textId="77777777" w:rsidR="00D5188D" w:rsidRPr="00DB74FB" w:rsidRDefault="0056104E">
            <w:pPr>
              <w:pStyle w:val="NormalCentred"/>
            </w:pPr>
            <w:r w:rsidRPr="00DB74FB">
              <w:rPr>
                <w:lang w:val="lt"/>
              </w:rPr>
              <w:t>Placebas</w:t>
            </w:r>
          </w:p>
          <w:p w14:paraId="5D9B0896" w14:textId="77777777" w:rsidR="00D5188D" w:rsidRPr="00DB74FB" w:rsidRDefault="0056104E">
            <w:pPr>
              <w:pStyle w:val="NormalCentred"/>
            </w:pPr>
            <w:r w:rsidRPr="00DB74FB">
              <w:rPr>
                <w:lang w:val="lt"/>
              </w:rPr>
              <w:t>N = 108</w:t>
            </w:r>
          </w:p>
        </w:tc>
        <w:tc>
          <w:tcPr>
            <w:tcW w:w="1559" w:type="dxa"/>
          </w:tcPr>
          <w:p w14:paraId="1FA55B5B" w14:textId="77777777" w:rsidR="00D5188D" w:rsidRPr="00152EAF" w:rsidRDefault="0056104E">
            <w:pPr>
              <w:pStyle w:val="NormalCentred"/>
              <w:rPr>
                <w:lang w:val="fr-FR"/>
              </w:rPr>
            </w:pPr>
            <w:r w:rsidRPr="00DB74FB">
              <w:rPr>
                <w:lang w:val="lt"/>
              </w:rPr>
              <w:t>Adalimumabas 40 mg kas antrą savaitę</w:t>
            </w:r>
          </w:p>
          <w:p w14:paraId="25AE6503" w14:textId="77777777" w:rsidR="00D5188D" w:rsidRPr="00152EAF" w:rsidRDefault="0056104E">
            <w:pPr>
              <w:pStyle w:val="NormalCentred"/>
              <w:rPr>
                <w:lang w:val="fr-FR"/>
              </w:rPr>
            </w:pPr>
            <w:r w:rsidRPr="00DB74FB">
              <w:rPr>
                <w:lang w:val="lt"/>
              </w:rPr>
              <w:t>N = 109</w:t>
            </w:r>
          </w:p>
        </w:tc>
        <w:tc>
          <w:tcPr>
            <w:tcW w:w="1408" w:type="dxa"/>
          </w:tcPr>
          <w:p w14:paraId="2E65EB59" w14:textId="77777777" w:rsidR="00D5188D" w:rsidRPr="00152EAF" w:rsidRDefault="0056104E">
            <w:pPr>
              <w:pStyle w:val="NormalCentred"/>
              <w:rPr>
                <w:lang w:val="fr-FR"/>
              </w:rPr>
            </w:pPr>
            <w:r w:rsidRPr="00DB74FB">
              <w:rPr>
                <w:lang w:val="lt"/>
              </w:rPr>
              <w:t>Adalimumabas 40 mg kas antrą savaitę</w:t>
            </w:r>
          </w:p>
          <w:p w14:paraId="17028535" w14:textId="77777777" w:rsidR="00D5188D" w:rsidRPr="00152EAF" w:rsidRDefault="0056104E">
            <w:pPr>
              <w:pStyle w:val="NormalCentred"/>
              <w:rPr>
                <w:lang w:val="fr-FR"/>
              </w:rPr>
            </w:pPr>
            <w:r w:rsidRPr="00DB74FB">
              <w:rPr>
                <w:lang w:val="lt"/>
              </w:rPr>
              <w:t>N = 80</w:t>
            </w:r>
          </w:p>
        </w:tc>
      </w:tr>
      <w:tr w:rsidR="00D5188D" w:rsidRPr="00DB74FB" w14:paraId="017C8C10" w14:textId="77777777">
        <w:trPr>
          <w:cantSplit/>
        </w:trPr>
        <w:tc>
          <w:tcPr>
            <w:tcW w:w="2400" w:type="dxa"/>
          </w:tcPr>
          <w:p w14:paraId="2DC96EF7" w14:textId="77777777" w:rsidR="00D5188D" w:rsidRPr="00DB74FB" w:rsidRDefault="0056104E">
            <w:pPr>
              <w:pStyle w:val="NormalKeep"/>
            </w:pPr>
            <w:r w:rsidRPr="00DB74FB">
              <w:rPr>
                <w:lang w:val="lt"/>
              </w:rPr>
              <w:t>≥ mNAPSI 75 (%)</w:t>
            </w:r>
          </w:p>
        </w:tc>
        <w:tc>
          <w:tcPr>
            <w:tcW w:w="1134" w:type="dxa"/>
          </w:tcPr>
          <w:p w14:paraId="23B2BC7E" w14:textId="77777777" w:rsidR="00D5188D" w:rsidRPr="00DB74FB" w:rsidRDefault="0056104E">
            <w:pPr>
              <w:pStyle w:val="NormalCentred"/>
            </w:pPr>
            <w:r w:rsidRPr="00DB74FB">
              <w:rPr>
                <w:lang w:val="lt"/>
              </w:rPr>
              <w:t>2,9</w:t>
            </w:r>
          </w:p>
        </w:tc>
        <w:tc>
          <w:tcPr>
            <w:tcW w:w="1418" w:type="dxa"/>
          </w:tcPr>
          <w:p w14:paraId="1AF6018C" w14:textId="77777777" w:rsidR="00D5188D" w:rsidRPr="00DB74FB" w:rsidRDefault="0056104E">
            <w:pPr>
              <w:pStyle w:val="NormalCentred"/>
            </w:pPr>
            <w:r w:rsidRPr="00DB74FB">
              <w:rPr>
                <w:lang w:val="lt"/>
              </w:rPr>
              <w:t>26,0</w:t>
            </w:r>
            <w:r w:rsidRPr="00DB74FB">
              <w:rPr>
                <w:vertAlign w:val="superscript"/>
                <w:lang w:val="lt"/>
              </w:rPr>
              <w:t>a</w:t>
            </w:r>
          </w:p>
        </w:tc>
        <w:tc>
          <w:tcPr>
            <w:tcW w:w="1134" w:type="dxa"/>
          </w:tcPr>
          <w:p w14:paraId="6AA60E2E" w14:textId="77777777" w:rsidR="00D5188D" w:rsidRPr="00DB74FB" w:rsidRDefault="0056104E">
            <w:pPr>
              <w:pStyle w:val="NormalCentred"/>
            </w:pPr>
            <w:r w:rsidRPr="00DB74FB">
              <w:rPr>
                <w:lang w:val="lt"/>
              </w:rPr>
              <w:t>3,4</w:t>
            </w:r>
          </w:p>
        </w:tc>
        <w:tc>
          <w:tcPr>
            <w:tcW w:w="1559" w:type="dxa"/>
          </w:tcPr>
          <w:p w14:paraId="7F7AEEFF" w14:textId="77777777" w:rsidR="00D5188D" w:rsidRPr="00DB74FB" w:rsidRDefault="0056104E">
            <w:pPr>
              <w:pStyle w:val="NormalCentred"/>
            </w:pPr>
            <w:r w:rsidRPr="00DB74FB">
              <w:rPr>
                <w:lang w:val="lt"/>
              </w:rPr>
              <w:t>46,6</w:t>
            </w:r>
            <w:r w:rsidRPr="00DB74FB">
              <w:rPr>
                <w:vertAlign w:val="superscript"/>
                <w:lang w:val="lt"/>
              </w:rPr>
              <w:t>a</w:t>
            </w:r>
          </w:p>
        </w:tc>
        <w:tc>
          <w:tcPr>
            <w:tcW w:w="1408" w:type="dxa"/>
          </w:tcPr>
          <w:p w14:paraId="2A2FA93E" w14:textId="77777777" w:rsidR="00D5188D" w:rsidRPr="00DB74FB" w:rsidRDefault="0056104E">
            <w:pPr>
              <w:pStyle w:val="NormalCentred"/>
            </w:pPr>
            <w:r w:rsidRPr="00DB74FB">
              <w:rPr>
                <w:lang w:val="lt"/>
              </w:rPr>
              <w:t>65,0</w:t>
            </w:r>
          </w:p>
        </w:tc>
      </w:tr>
      <w:tr w:rsidR="00D5188D" w:rsidRPr="00DB74FB" w14:paraId="410D5140" w14:textId="77777777">
        <w:trPr>
          <w:cantSplit/>
        </w:trPr>
        <w:tc>
          <w:tcPr>
            <w:tcW w:w="2400" w:type="dxa"/>
          </w:tcPr>
          <w:p w14:paraId="221601CE" w14:textId="77777777" w:rsidR="00D5188D" w:rsidRPr="00152EAF" w:rsidRDefault="0056104E">
            <w:pPr>
              <w:pStyle w:val="NormalKeep"/>
              <w:rPr>
                <w:lang w:val="fr-FR"/>
              </w:rPr>
            </w:pPr>
            <w:r w:rsidRPr="00DB74FB">
              <w:rPr>
                <w:lang w:val="lt"/>
              </w:rPr>
              <w:t>PGA</w:t>
            </w:r>
            <w:r w:rsidRPr="00DB74FB">
              <w:rPr>
                <w:lang w:val="lt"/>
              </w:rPr>
              <w:noBreakHyphen/>
              <w:t>F švaru / minimaliai ir ≥ 2 laipsnio pagerėjimas (%)</w:t>
            </w:r>
          </w:p>
        </w:tc>
        <w:tc>
          <w:tcPr>
            <w:tcW w:w="1134" w:type="dxa"/>
          </w:tcPr>
          <w:p w14:paraId="414FF3F5" w14:textId="77777777" w:rsidR="00D5188D" w:rsidRPr="00DB74FB" w:rsidRDefault="0056104E">
            <w:pPr>
              <w:pStyle w:val="NormalCentred"/>
            </w:pPr>
            <w:r w:rsidRPr="00DB74FB">
              <w:rPr>
                <w:lang w:val="lt"/>
              </w:rPr>
              <w:t>2,9</w:t>
            </w:r>
          </w:p>
        </w:tc>
        <w:tc>
          <w:tcPr>
            <w:tcW w:w="1418" w:type="dxa"/>
          </w:tcPr>
          <w:p w14:paraId="334EE538" w14:textId="77777777" w:rsidR="00D5188D" w:rsidRPr="00DB74FB" w:rsidRDefault="0056104E">
            <w:pPr>
              <w:pStyle w:val="NormalCentred"/>
            </w:pPr>
            <w:r w:rsidRPr="00DB74FB">
              <w:rPr>
                <w:lang w:val="lt"/>
              </w:rPr>
              <w:t>29,7</w:t>
            </w:r>
            <w:r w:rsidRPr="00DB74FB">
              <w:rPr>
                <w:vertAlign w:val="superscript"/>
                <w:lang w:val="lt"/>
              </w:rPr>
              <w:t>a</w:t>
            </w:r>
          </w:p>
        </w:tc>
        <w:tc>
          <w:tcPr>
            <w:tcW w:w="1134" w:type="dxa"/>
          </w:tcPr>
          <w:p w14:paraId="74BC6404" w14:textId="77777777" w:rsidR="00D5188D" w:rsidRPr="00DB74FB" w:rsidRDefault="0056104E">
            <w:pPr>
              <w:pStyle w:val="NormalCentred"/>
            </w:pPr>
            <w:r w:rsidRPr="00DB74FB">
              <w:rPr>
                <w:lang w:val="lt"/>
              </w:rPr>
              <w:t>6,9</w:t>
            </w:r>
          </w:p>
        </w:tc>
        <w:tc>
          <w:tcPr>
            <w:tcW w:w="1559" w:type="dxa"/>
          </w:tcPr>
          <w:p w14:paraId="7A55E303" w14:textId="77777777" w:rsidR="00D5188D" w:rsidRPr="00DB74FB" w:rsidRDefault="0056104E">
            <w:pPr>
              <w:pStyle w:val="NormalCentred"/>
            </w:pPr>
            <w:r w:rsidRPr="00DB74FB">
              <w:rPr>
                <w:lang w:val="lt"/>
              </w:rPr>
              <w:t>48,9</w:t>
            </w:r>
            <w:r w:rsidRPr="00DB74FB">
              <w:rPr>
                <w:vertAlign w:val="superscript"/>
                <w:lang w:val="lt"/>
              </w:rPr>
              <w:t>a</w:t>
            </w:r>
          </w:p>
        </w:tc>
        <w:tc>
          <w:tcPr>
            <w:tcW w:w="1408" w:type="dxa"/>
          </w:tcPr>
          <w:p w14:paraId="4BF2EA24" w14:textId="77777777" w:rsidR="00D5188D" w:rsidRPr="00DB74FB" w:rsidRDefault="0056104E">
            <w:pPr>
              <w:pStyle w:val="NormalCentred"/>
            </w:pPr>
            <w:r w:rsidRPr="00DB74FB">
              <w:rPr>
                <w:lang w:val="lt"/>
              </w:rPr>
              <w:t>61,3</w:t>
            </w:r>
          </w:p>
        </w:tc>
      </w:tr>
      <w:tr w:rsidR="00D5188D" w:rsidRPr="00DB74FB" w14:paraId="4AE846EB" w14:textId="77777777">
        <w:trPr>
          <w:cantSplit/>
        </w:trPr>
        <w:tc>
          <w:tcPr>
            <w:tcW w:w="2400" w:type="dxa"/>
          </w:tcPr>
          <w:p w14:paraId="36F2ECDA" w14:textId="77777777" w:rsidR="00D5188D" w:rsidRPr="00152EAF" w:rsidRDefault="0056104E">
            <w:pPr>
              <w:pStyle w:val="NormalKeep"/>
              <w:rPr>
                <w:lang w:val="fr-FR"/>
              </w:rPr>
            </w:pPr>
            <w:r w:rsidRPr="00DB74FB">
              <w:rPr>
                <w:lang w:val="lt"/>
              </w:rPr>
              <w:t>Bendro pirštų nagų NAPSI pokytis procentais (%)</w:t>
            </w:r>
          </w:p>
        </w:tc>
        <w:tc>
          <w:tcPr>
            <w:tcW w:w="1134" w:type="dxa"/>
          </w:tcPr>
          <w:p w14:paraId="2075308D" w14:textId="77777777" w:rsidR="00D5188D" w:rsidRPr="00DB74FB" w:rsidRDefault="0056104E">
            <w:pPr>
              <w:pStyle w:val="NormalCentred"/>
            </w:pPr>
            <w:r w:rsidRPr="00DB74FB">
              <w:rPr>
                <w:lang w:val="lt"/>
              </w:rPr>
              <w:t>-7,8</w:t>
            </w:r>
          </w:p>
        </w:tc>
        <w:tc>
          <w:tcPr>
            <w:tcW w:w="1418" w:type="dxa"/>
          </w:tcPr>
          <w:p w14:paraId="4AD46465" w14:textId="77777777" w:rsidR="00D5188D" w:rsidRPr="00DB74FB" w:rsidRDefault="0056104E">
            <w:pPr>
              <w:pStyle w:val="NormalCentred"/>
            </w:pPr>
            <w:r w:rsidRPr="00DB74FB">
              <w:rPr>
                <w:lang w:val="lt"/>
              </w:rPr>
              <w:t>-44,2 a</w:t>
            </w:r>
          </w:p>
        </w:tc>
        <w:tc>
          <w:tcPr>
            <w:tcW w:w="1134" w:type="dxa"/>
          </w:tcPr>
          <w:p w14:paraId="511C41FE" w14:textId="77777777" w:rsidR="00D5188D" w:rsidRPr="00DB74FB" w:rsidRDefault="0056104E">
            <w:pPr>
              <w:pStyle w:val="NormalCentred"/>
            </w:pPr>
            <w:r w:rsidRPr="00DB74FB">
              <w:rPr>
                <w:lang w:val="lt"/>
              </w:rPr>
              <w:t>-11,5</w:t>
            </w:r>
          </w:p>
        </w:tc>
        <w:tc>
          <w:tcPr>
            <w:tcW w:w="1559" w:type="dxa"/>
          </w:tcPr>
          <w:p w14:paraId="441C9C2B" w14:textId="77777777" w:rsidR="00D5188D" w:rsidRPr="00DB74FB" w:rsidRDefault="0056104E">
            <w:pPr>
              <w:pStyle w:val="NormalCentred"/>
            </w:pPr>
            <w:r w:rsidRPr="00DB74FB">
              <w:rPr>
                <w:lang w:val="lt"/>
              </w:rPr>
              <w:t>-56,2</w:t>
            </w:r>
            <w:r w:rsidRPr="00DB74FB">
              <w:rPr>
                <w:vertAlign w:val="superscript"/>
                <w:lang w:val="lt"/>
              </w:rPr>
              <w:t>a</w:t>
            </w:r>
          </w:p>
        </w:tc>
        <w:tc>
          <w:tcPr>
            <w:tcW w:w="1408" w:type="dxa"/>
          </w:tcPr>
          <w:p w14:paraId="189FF0DF" w14:textId="77777777" w:rsidR="00D5188D" w:rsidRPr="00DB74FB" w:rsidRDefault="0056104E">
            <w:pPr>
              <w:pStyle w:val="NormalCentred"/>
            </w:pPr>
            <w:r w:rsidRPr="00DB74FB">
              <w:rPr>
                <w:lang w:val="lt"/>
              </w:rPr>
              <w:t>-72,2</w:t>
            </w:r>
          </w:p>
        </w:tc>
      </w:tr>
      <w:tr w:rsidR="00D5188D" w:rsidRPr="001C0B3C" w14:paraId="26A7AF10" w14:textId="77777777">
        <w:trPr>
          <w:cantSplit/>
        </w:trPr>
        <w:tc>
          <w:tcPr>
            <w:tcW w:w="9053" w:type="dxa"/>
            <w:gridSpan w:val="6"/>
          </w:tcPr>
          <w:p w14:paraId="4BF59025" w14:textId="77777777" w:rsidR="00D5188D" w:rsidRPr="00152EAF" w:rsidRDefault="0056104E">
            <w:pPr>
              <w:rPr>
                <w:lang w:val="fr-FR"/>
              </w:rPr>
            </w:pPr>
            <w:r w:rsidRPr="00DB74FB">
              <w:rPr>
                <w:vertAlign w:val="superscript"/>
                <w:lang w:val="lt"/>
              </w:rPr>
              <w:t>a</w:t>
            </w:r>
            <w:r w:rsidRPr="00DB74FB">
              <w:rPr>
                <w:lang w:val="lt"/>
              </w:rPr>
              <w:t xml:space="preserve"> p &lt; 0,001, palyginant adalimumabą ir placebą</w:t>
            </w:r>
          </w:p>
        </w:tc>
      </w:tr>
    </w:tbl>
    <w:p w14:paraId="09F3C791" w14:textId="77777777" w:rsidR="00D5188D" w:rsidRPr="00152EAF" w:rsidRDefault="00D5188D">
      <w:pPr>
        <w:rPr>
          <w:lang w:val="fr-FR"/>
        </w:rPr>
      </w:pPr>
    </w:p>
    <w:p w14:paraId="683BB57A" w14:textId="77777777" w:rsidR="00D5188D" w:rsidRPr="00152EAF" w:rsidRDefault="0056104E">
      <w:pPr>
        <w:rPr>
          <w:lang w:val="lt"/>
        </w:rPr>
      </w:pPr>
      <w:r w:rsidRPr="00DB74FB">
        <w:rPr>
          <w:lang w:val="lt"/>
        </w:rPr>
        <w:t xml:space="preserve">26-tą savaitę adalimumabu gydytiems pacientams dermatologinio gyvenimo kokybės indekso (angl. </w:t>
      </w:r>
      <w:r w:rsidRPr="00DB74FB">
        <w:rPr>
          <w:i/>
          <w:iCs/>
          <w:lang w:val="lt"/>
        </w:rPr>
        <w:t>Dermatology Life Quality Index</w:t>
      </w:r>
      <w:r w:rsidRPr="00DB74FB">
        <w:rPr>
          <w:lang w:val="lt"/>
        </w:rPr>
        <w:t xml:space="preserve"> [DLQI]) pagerėjimas buvo statistiškai reikšmingas lyginant su placebu.</w:t>
      </w:r>
    </w:p>
    <w:p w14:paraId="55AE052D" w14:textId="77777777" w:rsidR="00D5188D" w:rsidRPr="00DB74FB" w:rsidRDefault="00D5188D">
      <w:pPr>
        <w:rPr>
          <w:lang w:val="lt"/>
        </w:rPr>
      </w:pPr>
    </w:p>
    <w:p w14:paraId="100972DB" w14:textId="77777777" w:rsidR="00D5188D" w:rsidRPr="00DB74FB" w:rsidRDefault="0056104E">
      <w:pPr>
        <w:pStyle w:val="HeadingEmphasis"/>
        <w:rPr>
          <w:lang w:val="lt"/>
        </w:rPr>
      </w:pPr>
      <w:r w:rsidRPr="00DB74FB">
        <w:rPr>
          <w:lang w:val="lt"/>
        </w:rPr>
        <w:t>Supūliavęs hidradenitas</w:t>
      </w:r>
    </w:p>
    <w:p w14:paraId="5587F76D" w14:textId="77777777" w:rsidR="00D5188D" w:rsidRPr="00DB74FB" w:rsidRDefault="00D5188D">
      <w:pPr>
        <w:pStyle w:val="NormalKeep"/>
        <w:rPr>
          <w:lang w:val="lt"/>
        </w:rPr>
      </w:pPr>
    </w:p>
    <w:p w14:paraId="5C2BEF75" w14:textId="77777777" w:rsidR="00D5188D" w:rsidRPr="00DB74FB" w:rsidRDefault="0056104E">
      <w:pPr>
        <w:rPr>
          <w:lang w:val="lt"/>
        </w:rPr>
      </w:pPr>
      <w:r w:rsidRPr="00DB74FB">
        <w:rPr>
          <w:lang w:val="lt"/>
        </w:rPr>
        <w:t xml:space="preserve">Adalimumabo saugumas ir veiksmingumas buvo vertinami atsitiktinės atrankos dvigubai koduotuose placebu kontroliuojamuose tyrimuose ir atvirame tyrimo pratęsime, kuriuose dalyvavo suaugę </w:t>
      </w:r>
      <w:r w:rsidRPr="00DB74FB">
        <w:rPr>
          <w:lang w:val="lt"/>
        </w:rPr>
        <w:lastRenderedPageBreak/>
        <w:t xml:space="preserve">pacientai, sergantys vidutinio sunkumo ar sunkiu supūliavusiu hidradenitu (HS – </w:t>
      </w:r>
      <w:r w:rsidRPr="00DB74FB">
        <w:rPr>
          <w:i/>
          <w:iCs/>
          <w:lang w:val="lt"/>
        </w:rPr>
        <w:t>hidradenitis suppurativa</w:t>
      </w:r>
      <w:r w:rsidRPr="00DB74FB">
        <w:rPr>
          <w:lang w:val="lt"/>
        </w:rPr>
        <w:t xml:space="preserve">), netoleravę, turėję kontraindikacijų arba buvus nepakankamam atsakui į mažiausiai 3 mėnesių trukmės bandomąjį gydymą sisteminiais antibiotikais. HS-I ir HS-II tyrime dalyvavusiems pacientams buvo II ar III stadijos liga pagal </w:t>
      </w:r>
      <w:r w:rsidRPr="00DB74FB">
        <w:rPr>
          <w:i/>
          <w:iCs/>
          <w:lang w:val="lt"/>
        </w:rPr>
        <w:t>Hurley</w:t>
      </w:r>
      <w:r w:rsidRPr="00DB74FB">
        <w:rPr>
          <w:lang w:val="lt"/>
        </w:rPr>
        <w:t xml:space="preserve"> ir mažiausiai 3 abscesai arba uždegiminiai mazgeliai.</w:t>
      </w:r>
    </w:p>
    <w:p w14:paraId="1C8E33B2" w14:textId="77777777" w:rsidR="00D5188D" w:rsidRPr="00DB74FB" w:rsidRDefault="00D5188D">
      <w:pPr>
        <w:rPr>
          <w:lang w:val="lt"/>
        </w:rPr>
      </w:pPr>
    </w:p>
    <w:p w14:paraId="1662057D" w14:textId="77777777" w:rsidR="00D5188D" w:rsidRPr="00DB74FB" w:rsidRDefault="0056104E">
      <w:pPr>
        <w:rPr>
          <w:lang w:val="lt"/>
        </w:rPr>
      </w:pPr>
      <w:r w:rsidRPr="00DB74FB">
        <w:rPr>
          <w:lang w:val="lt"/>
        </w:rPr>
        <w:t>Tyrime HS-I (PIONEER I) buvo tiriami 307 pacientai, gydyti 2 laikotarpiais. A laikotarpiu pacientai gavo placebą arba adalimumabą pradinę 160 mg dozę 0 savaitę, 80 mg – 2 savaitę ir 40 mg kas savaitę, pradedant nuo 4 savaitės iki 11 savaitės. Tyrimo metu nebuvo leidžiama tuo pat metu vartoti antibiotikų. Po 12 gydymo savaičių pacientai, kurie A laikotarpiu gydyti adalimumabu, B laikotarpiu pakartotinės atsitiktinės atrankos būdu buvo suskirstyti į 1-3 gydymo grupes (adalimumabas 40 mg kas savaitę, adalimumabas 40 mg kas antrą savaitę arba placebas nuo 12 iki 35 savaitės). Pacientams, kurie atsitiktinės atrankos būdu A laikotarpiu buvo paskirti gauti placebą, B laikotarpiu buvo paskirta adalimumabo 40 mg kas savaitę.</w:t>
      </w:r>
    </w:p>
    <w:p w14:paraId="49794D5F" w14:textId="77777777" w:rsidR="00D5188D" w:rsidRPr="00DB74FB" w:rsidRDefault="00D5188D">
      <w:pPr>
        <w:rPr>
          <w:lang w:val="lt"/>
        </w:rPr>
      </w:pPr>
    </w:p>
    <w:p w14:paraId="4D9A21DC" w14:textId="77777777" w:rsidR="00D5188D" w:rsidRPr="00DB74FB" w:rsidRDefault="0056104E">
      <w:pPr>
        <w:rPr>
          <w:lang w:val="lt"/>
        </w:rPr>
      </w:pPr>
      <w:r w:rsidRPr="00DB74FB">
        <w:rPr>
          <w:lang w:val="lt"/>
        </w:rPr>
        <w:t>Tyrime HS-II (PIONEER II) buvo tiriami 326 pacientai, gydyti 2 laikotarpiais. A laikotarpiu pacientai gavo placebą arba adalimumabo pradinę 160 mg dozę 0 savaitę, 80 mg – 2 savaitę ir 40 mg kas savaitę, pradedant nuo 4 savaitės iki 11 savaitės. 19,3 % pacientų tyrimo metu tęsė tyrimo pradžioje pradėtą gydymą geriamaisiais antibiotikais. Po 12 gydymo savaičių pacientai, kurie A laikotarpiu gydyti adalimumabu, B laikotarpiu pakartotinės atsitiktinės atrankos būdu buvo suskirstyti į 1-3 gydymo grupes (adalimumabas 40 mg kas savaitę, adalimumabas 40 mg kas antrą savaitę arba placebas nuo 12 iki 35 savaitės). Pacientams, kurie atsitiktinės atrankos būdu A laikotarpiu buvo paskirti gauti placebą, B laikotarpiu buvo skirtas placebas.</w:t>
      </w:r>
    </w:p>
    <w:p w14:paraId="2D11C16D" w14:textId="77777777" w:rsidR="00D5188D" w:rsidRPr="00DB74FB" w:rsidRDefault="00D5188D">
      <w:pPr>
        <w:rPr>
          <w:lang w:val="lt"/>
        </w:rPr>
      </w:pPr>
    </w:p>
    <w:p w14:paraId="1D363789" w14:textId="77777777" w:rsidR="00D5188D" w:rsidRPr="00DB74FB" w:rsidRDefault="0056104E">
      <w:pPr>
        <w:rPr>
          <w:lang w:val="lt"/>
        </w:rPr>
      </w:pPr>
      <w:r w:rsidRPr="00DB74FB">
        <w:rPr>
          <w:lang w:val="lt"/>
        </w:rPr>
        <w:t>HS-I ir HS-II tyrimuose dalyvavę pacientai galėjo būti išrinkti patekti į atvirą tyrimo pratęsimą, kuriame kas savaitę buvo skiriama adalimumabo 40 mg. Vidutinė ekspozicija visoje adalimumabo populiacijoje buvo 762 dienos. Visuose trijuose tyrimuose pacientai kasdien naudojo vietinį antiseptinį pavilgą.</w:t>
      </w:r>
    </w:p>
    <w:p w14:paraId="43FD3A71" w14:textId="77777777" w:rsidR="00D5188D" w:rsidRPr="00DB74FB" w:rsidRDefault="00D5188D">
      <w:pPr>
        <w:rPr>
          <w:lang w:val="lt"/>
        </w:rPr>
      </w:pPr>
    </w:p>
    <w:p w14:paraId="64B7D950" w14:textId="77777777" w:rsidR="00D5188D" w:rsidRPr="00DB74FB" w:rsidRDefault="0056104E">
      <w:pPr>
        <w:pStyle w:val="HeadingUnderlinedEmphasis"/>
        <w:rPr>
          <w:lang w:val="lt"/>
        </w:rPr>
      </w:pPr>
      <w:r w:rsidRPr="00DB74FB">
        <w:rPr>
          <w:lang w:val="lt"/>
        </w:rPr>
        <w:t>Klinikinis atsakas</w:t>
      </w:r>
    </w:p>
    <w:p w14:paraId="7C18D136" w14:textId="77777777" w:rsidR="00D5188D" w:rsidRPr="00DB74FB" w:rsidRDefault="00D5188D">
      <w:pPr>
        <w:pStyle w:val="NormalKeep"/>
        <w:rPr>
          <w:lang w:val="lt"/>
        </w:rPr>
      </w:pPr>
    </w:p>
    <w:p w14:paraId="5F1F0E2F" w14:textId="77777777" w:rsidR="00D5188D" w:rsidRPr="00DB74FB" w:rsidRDefault="0056104E">
      <w:pPr>
        <w:rPr>
          <w:lang w:val="lt"/>
        </w:rPr>
      </w:pPr>
      <w:r w:rsidRPr="00DB74FB">
        <w:rPr>
          <w:lang w:val="lt"/>
        </w:rPr>
        <w:t xml:space="preserve">Uždegiminių pažeidimų sumažėjimas ir abscesų pablogėjimo bei nutekamųjų fistulių susidarymo prevencija buvo vertinami, taikant supūliavusio hidradenito klinikinio atsako skalę (HiSCR – angl. </w:t>
      </w:r>
      <w:r w:rsidRPr="00DB74FB">
        <w:rPr>
          <w:i/>
          <w:iCs/>
          <w:lang w:val="lt"/>
        </w:rPr>
        <w:t>Hidradenitis Suppurativa Clinical Response</w:t>
      </w:r>
      <w:r w:rsidRPr="00DB74FB">
        <w:rPr>
          <w:lang w:val="lt"/>
        </w:rPr>
        <w:t xml:space="preserve"> – skaičiuojamas bendro abscesų ir uždegiminių mazgelių skaičiaus sumažėjimas bent 50 %, nesant abscesų skaičiaus padidėjimo ir nesant nutekamųjų fistulių skaičiaus padidėjimo nuo pradinio įvertinimo). Su HS susijusio odos skausmo sumažėjimas buvo vertinamas, taikant skaitmeninę vertinimo skalę pacientams, kurie buvo įtraukti į tyrimą su 3 ar daugiau balų pradiniu įvertinimu pagal 11 balų skalę.</w:t>
      </w:r>
    </w:p>
    <w:p w14:paraId="45700DCC" w14:textId="77777777" w:rsidR="00D5188D" w:rsidRPr="00DB74FB" w:rsidRDefault="00D5188D">
      <w:pPr>
        <w:rPr>
          <w:lang w:val="lt"/>
        </w:rPr>
      </w:pPr>
    </w:p>
    <w:p w14:paraId="76CE1416" w14:textId="45398F57" w:rsidR="00D5188D" w:rsidRPr="00DB74FB" w:rsidRDefault="0056104E">
      <w:pPr>
        <w:rPr>
          <w:lang w:val="lt"/>
        </w:rPr>
      </w:pPr>
      <w:r w:rsidRPr="00DB74FB">
        <w:rPr>
          <w:lang w:val="lt"/>
        </w:rPr>
        <w:t xml:space="preserve">12 savaitę reikšmingai didesnis pacientų, gydytų adalimumabu skaičius, palyginti su pacientų, gavusių placebą, skaičiumi, pasiekė HiSCR. 12 savaitę reikšmingai didesniam pacientų, dalyvavusių HS-II tyrime, skaičiui kliniškai reikšmingai susilpnėjo su HS susijęs odos skausmas (žr. </w:t>
      </w:r>
      <w:r w:rsidR="0087155B">
        <w:rPr>
          <w:lang w:val="lt"/>
        </w:rPr>
        <w:t>12</w:t>
      </w:r>
      <w:r w:rsidRPr="00DB74FB">
        <w:rPr>
          <w:lang w:val="lt"/>
        </w:rPr>
        <w:t> lentelę). Adalimumabu gydyti pacientai turėjo reikšmingai mažesnę ligos staigaus paūmėjimo („pliūpsnio“) riziką pradiniu 12 savaičių laikotarpiu.</w:t>
      </w:r>
    </w:p>
    <w:p w14:paraId="5AE58D0C" w14:textId="77777777" w:rsidR="00D5188D" w:rsidRPr="00DB74FB" w:rsidRDefault="00D5188D">
      <w:pPr>
        <w:rPr>
          <w:lang w:val="lt"/>
        </w:rPr>
      </w:pPr>
    </w:p>
    <w:p w14:paraId="274B2E99" w14:textId="53DF11E3" w:rsidR="00D5188D" w:rsidRPr="00DB74FB" w:rsidRDefault="0087155B" w:rsidP="00834C95">
      <w:pPr>
        <w:pStyle w:val="HeadingStrongCentred"/>
        <w:jc w:val="left"/>
        <w:rPr>
          <w:lang w:val="lt"/>
        </w:rPr>
      </w:pPr>
      <w:r>
        <w:rPr>
          <w:lang w:val="lt"/>
        </w:rPr>
        <w:lastRenderedPageBreak/>
        <w:t>12</w:t>
      </w:r>
      <w:r w:rsidR="0056104E" w:rsidRPr="00DB74FB">
        <w:rPr>
          <w:lang w:val="lt"/>
        </w:rPr>
        <w:t> lentelė.</w:t>
      </w:r>
      <w:r w:rsidR="00255E01">
        <w:rPr>
          <w:lang w:val="lt"/>
        </w:rPr>
        <w:t xml:space="preserve"> </w:t>
      </w:r>
      <w:r w:rsidR="0056104E" w:rsidRPr="00DB74FB">
        <w:rPr>
          <w:lang w:val="lt"/>
        </w:rPr>
        <w:t>Veiksmingumo rezultatai 12 savaitę, I ir II HS tyrimai</w:t>
      </w:r>
    </w:p>
    <w:p w14:paraId="0A475DF4" w14:textId="77777777" w:rsidR="00D5188D" w:rsidRPr="00DB74FB" w:rsidRDefault="00D5188D">
      <w:pPr>
        <w:pStyle w:val="NormalKeep"/>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100"/>
        <w:gridCol w:w="1414"/>
        <w:gridCol w:w="1575"/>
        <w:gridCol w:w="1273"/>
        <w:gridCol w:w="1691"/>
      </w:tblGrid>
      <w:tr w:rsidR="00D5188D" w:rsidRPr="00DB74FB" w14:paraId="6BC9B0D6" w14:textId="77777777">
        <w:trPr>
          <w:cantSplit/>
          <w:tblHeader/>
        </w:trPr>
        <w:tc>
          <w:tcPr>
            <w:tcW w:w="3109" w:type="dxa"/>
            <w:tcBorders>
              <w:bottom w:val="nil"/>
            </w:tcBorders>
          </w:tcPr>
          <w:p w14:paraId="6EEC2038" w14:textId="77777777" w:rsidR="00D5188D" w:rsidRPr="00DB74FB" w:rsidRDefault="00D5188D">
            <w:pPr>
              <w:pStyle w:val="HeadingStrong"/>
              <w:rPr>
                <w:lang w:val="lt"/>
              </w:rPr>
            </w:pPr>
          </w:p>
        </w:tc>
        <w:tc>
          <w:tcPr>
            <w:tcW w:w="2977" w:type="dxa"/>
            <w:gridSpan w:val="2"/>
          </w:tcPr>
          <w:p w14:paraId="739D0897" w14:textId="77777777" w:rsidR="00D5188D" w:rsidRPr="00DB74FB" w:rsidRDefault="0056104E">
            <w:pPr>
              <w:pStyle w:val="HeadingStrongCentred"/>
            </w:pPr>
            <w:r w:rsidRPr="00DB74FB">
              <w:rPr>
                <w:lang w:val="lt"/>
              </w:rPr>
              <w:t>HS-I tyrimas</w:t>
            </w:r>
          </w:p>
        </w:tc>
        <w:tc>
          <w:tcPr>
            <w:tcW w:w="2967" w:type="dxa"/>
            <w:gridSpan w:val="2"/>
          </w:tcPr>
          <w:p w14:paraId="6A5F799F" w14:textId="77777777" w:rsidR="00D5188D" w:rsidRPr="00DB74FB" w:rsidRDefault="0056104E">
            <w:pPr>
              <w:pStyle w:val="HeadingStrongCentred"/>
            </w:pPr>
            <w:r w:rsidRPr="00DB74FB">
              <w:rPr>
                <w:lang w:val="lt"/>
              </w:rPr>
              <w:t>HS-II tyrimas</w:t>
            </w:r>
          </w:p>
        </w:tc>
      </w:tr>
      <w:tr w:rsidR="00D5188D" w:rsidRPr="00DB74FB" w14:paraId="6E967A69" w14:textId="77777777">
        <w:trPr>
          <w:cantSplit/>
          <w:tblHeader/>
        </w:trPr>
        <w:tc>
          <w:tcPr>
            <w:tcW w:w="3109" w:type="dxa"/>
            <w:tcBorders>
              <w:top w:val="nil"/>
            </w:tcBorders>
          </w:tcPr>
          <w:p w14:paraId="3391E70C" w14:textId="77777777" w:rsidR="00D5188D" w:rsidRPr="00DB74FB" w:rsidRDefault="00D5188D">
            <w:pPr>
              <w:pStyle w:val="HeadingStrong"/>
            </w:pPr>
          </w:p>
        </w:tc>
        <w:tc>
          <w:tcPr>
            <w:tcW w:w="1417" w:type="dxa"/>
          </w:tcPr>
          <w:p w14:paraId="7F598103" w14:textId="77777777" w:rsidR="00D5188D" w:rsidRPr="00DB74FB" w:rsidRDefault="0056104E">
            <w:pPr>
              <w:pStyle w:val="HeadingStrongCentred"/>
            </w:pPr>
            <w:r w:rsidRPr="00DB74FB">
              <w:rPr>
                <w:lang w:val="lt"/>
              </w:rPr>
              <w:t>Placebas</w:t>
            </w:r>
          </w:p>
        </w:tc>
        <w:tc>
          <w:tcPr>
            <w:tcW w:w="1560" w:type="dxa"/>
          </w:tcPr>
          <w:p w14:paraId="27B73F23" w14:textId="77777777" w:rsidR="00D5188D" w:rsidRPr="00DB74FB" w:rsidRDefault="0056104E">
            <w:pPr>
              <w:pStyle w:val="HeadingStrongCentred"/>
            </w:pPr>
            <w:r w:rsidRPr="00DB74FB">
              <w:rPr>
                <w:lang w:val="lt"/>
              </w:rPr>
              <w:t>Adalimumabas 40 mg kas savaitę</w:t>
            </w:r>
          </w:p>
        </w:tc>
        <w:tc>
          <w:tcPr>
            <w:tcW w:w="1275" w:type="dxa"/>
          </w:tcPr>
          <w:p w14:paraId="3BFDDCAF" w14:textId="77777777" w:rsidR="00D5188D" w:rsidRPr="00DB74FB" w:rsidRDefault="0056104E">
            <w:pPr>
              <w:pStyle w:val="HeadingStrongCentred"/>
            </w:pPr>
            <w:r w:rsidRPr="00DB74FB">
              <w:rPr>
                <w:lang w:val="lt"/>
              </w:rPr>
              <w:t>Placebas</w:t>
            </w:r>
          </w:p>
        </w:tc>
        <w:tc>
          <w:tcPr>
            <w:tcW w:w="1692" w:type="dxa"/>
          </w:tcPr>
          <w:p w14:paraId="1507FD8B" w14:textId="77777777" w:rsidR="00D5188D" w:rsidRPr="00DB74FB" w:rsidRDefault="0056104E">
            <w:pPr>
              <w:pStyle w:val="HeadingStrongCentred"/>
            </w:pPr>
            <w:r w:rsidRPr="00DB74FB">
              <w:rPr>
                <w:lang w:val="lt"/>
              </w:rPr>
              <w:t>Adalimumabas 40 mg kas savaitę</w:t>
            </w:r>
          </w:p>
        </w:tc>
      </w:tr>
      <w:tr w:rsidR="00D5188D" w:rsidRPr="00DB74FB" w14:paraId="65E4D3E4" w14:textId="77777777">
        <w:trPr>
          <w:cantSplit/>
        </w:trPr>
        <w:tc>
          <w:tcPr>
            <w:tcW w:w="3109" w:type="dxa"/>
            <w:vMerge w:val="restart"/>
          </w:tcPr>
          <w:p w14:paraId="1DE301D6" w14:textId="77777777" w:rsidR="00D5188D" w:rsidRPr="00DB74FB" w:rsidRDefault="0056104E">
            <w:pPr>
              <w:pStyle w:val="NormalKeep"/>
            </w:pPr>
            <w:r w:rsidRPr="00DB74FB">
              <w:rPr>
                <w:lang w:val="lt"/>
              </w:rPr>
              <w:t>Supūliavusio hidradenito klinikinis atsakas (HiSCR)</w:t>
            </w:r>
            <w:r w:rsidRPr="00DB74FB">
              <w:rPr>
                <w:vertAlign w:val="superscript"/>
                <w:lang w:val="lt"/>
              </w:rPr>
              <w:t>a</w:t>
            </w:r>
          </w:p>
        </w:tc>
        <w:tc>
          <w:tcPr>
            <w:tcW w:w="1417" w:type="dxa"/>
          </w:tcPr>
          <w:p w14:paraId="28CA339A" w14:textId="77777777" w:rsidR="00D5188D" w:rsidRPr="00DB74FB" w:rsidRDefault="0056104E">
            <w:pPr>
              <w:pStyle w:val="NormalCentred"/>
              <w:keepNext/>
            </w:pPr>
            <w:r w:rsidRPr="00DB74FB">
              <w:rPr>
                <w:lang w:val="lt"/>
              </w:rPr>
              <w:t>N = 154</w:t>
            </w:r>
          </w:p>
        </w:tc>
        <w:tc>
          <w:tcPr>
            <w:tcW w:w="1560" w:type="dxa"/>
          </w:tcPr>
          <w:p w14:paraId="702A7202" w14:textId="77777777" w:rsidR="00D5188D" w:rsidRPr="00DB74FB" w:rsidRDefault="0056104E">
            <w:pPr>
              <w:pStyle w:val="NormalCentred"/>
              <w:keepNext/>
            </w:pPr>
            <w:r w:rsidRPr="00DB74FB">
              <w:rPr>
                <w:lang w:val="lt"/>
              </w:rPr>
              <w:t>N = 153</w:t>
            </w:r>
          </w:p>
        </w:tc>
        <w:tc>
          <w:tcPr>
            <w:tcW w:w="1275" w:type="dxa"/>
          </w:tcPr>
          <w:p w14:paraId="2764B97A" w14:textId="77777777" w:rsidR="00D5188D" w:rsidRPr="00DB74FB" w:rsidRDefault="0056104E">
            <w:pPr>
              <w:pStyle w:val="NormalCentred"/>
              <w:keepNext/>
            </w:pPr>
            <w:r w:rsidRPr="00DB74FB">
              <w:rPr>
                <w:lang w:val="lt"/>
              </w:rPr>
              <w:t>N = 163</w:t>
            </w:r>
          </w:p>
        </w:tc>
        <w:tc>
          <w:tcPr>
            <w:tcW w:w="1692" w:type="dxa"/>
          </w:tcPr>
          <w:p w14:paraId="5E2C55CF" w14:textId="77777777" w:rsidR="00D5188D" w:rsidRPr="00DB74FB" w:rsidRDefault="0056104E">
            <w:pPr>
              <w:pStyle w:val="NormalCentred"/>
              <w:keepNext/>
            </w:pPr>
            <w:r w:rsidRPr="00DB74FB">
              <w:rPr>
                <w:lang w:val="lt"/>
              </w:rPr>
              <w:t>N = 163</w:t>
            </w:r>
          </w:p>
        </w:tc>
      </w:tr>
      <w:tr w:rsidR="00D5188D" w:rsidRPr="00DB74FB" w14:paraId="20DED228" w14:textId="77777777">
        <w:trPr>
          <w:cantSplit/>
        </w:trPr>
        <w:tc>
          <w:tcPr>
            <w:tcW w:w="3109" w:type="dxa"/>
            <w:vMerge/>
          </w:tcPr>
          <w:p w14:paraId="16A1CF09" w14:textId="77777777" w:rsidR="00D5188D" w:rsidRPr="00DB74FB" w:rsidRDefault="00D5188D">
            <w:pPr>
              <w:pStyle w:val="NormalKeep"/>
            </w:pPr>
          </w:p>
        </w:tc>
        <w:tc>
          <w:tcPr>
            <w:tcW w:w="1417" w:type="dxa"/>
          </w:tcPr>
          <w:p w14:paraId="589053C0" w14:textId="77777777" w:rsidR="00D5188D" w:rsidRPr="00DB74FB" w:rsidRDefault="0056104E">
            <w:pPr>
              <w:pStyle w:val="NormalCentred"/>
              <w:keepNext/>
            </w:pPr>
            <w:r w:rsidRPr="00DB74FB">
              <w:rPr>
                <w:lang w:val="lt"/>
              </w:rPr>
              <w:t>40 (26,0 %)</w:t>
            </w:r>
          </w:p>
        </w:tc>
        <w:tc>
          <w:tcPr>
            <w:tcW w:w="1560" w:type="dxa"/>
          </w:tcPr>
          <w:p w14:paraId="33E9D188" w14:textId="77777777" w:rsidR="00D5188D" w:rsidRPr="00DB74FB" w:rsidRDefault="0056104E">
            <w:pPr>
              <w:pStyle w:val="NormalCentred"/>
              <w:keepNext/>
            </w:pPr>
            <w:r w:rsidRPr="00DB74FB">
              <w:rPr>
                <w:lang w:val="lt"/>
              </w:rPr>
              <w:t>64 (41,8 %)*</w:t>
            </w:r>
          </w:p>
        </w:tc>
        <w:tc>
          <w:tcPr>
            <w:tcW w:w="1275" w:type="dxa"/>
          </w:tcPr>
          <w:p w14:paraId="2C180DA6" w14:textId="77777777" w:rsidR="00D5188D" w:rsidRPr="00DB74FB" w:rsidRDefault="0056104E">
            <w:pPr>
              <w:pStyle w:val="NormalCentred"/>
              <w:keepNext/>
            </w:pPr>
            <w:r w:rsidRPr="00DB74FB">
              <w:rPr>
                <w:lang w:val="lt"/>
              </w:rPr>
              <w:t>45 (27,6 %)</w:t>
            </w:r>
          </w:p>
        </w:tc>
        <w:tc>
          <w:tcPr>
            <w:tcW w:w="1692" w:type="dxa"/>
          </w:tcPr>
          <w:p w14:paraId="31D05878" w14:textId="77777777" w:rsidR="00D5188D" w:rsidRPr="00DB74FB" w:rsidRDefault="0056104E">
            <w:pPr>
              <w:pStyle w:val="NormalCentred"/>
              <w:keepNext/>
            </w:pPr>
            <w:r w:rsidRPr="00DB74FB">
              <w:rPr>
                <w:lang w:val="lt"/>
              </w:rPr>
              <w:t>96 (58,9 %)***</w:t>
            </w:r>
          </w:p>
        </w:tc>
      </w:tr>
      <w:tr w:rsidR="00D5188D" w:rsidRPr="00DB74FB" w14:paraId="614591D1" w14:textId="77777777">
        <w:trPr>
          <w:cantSplit/>
        </w:trPr>
        <w:tc>
          <w:tcPr>
            <w:tcW w:w="3109" w:type="dxa"/>
            <w:vMerge w:val="restart"/>
          </w:tcPr>
          <w:p w14:paraId="1F3104DA" w14:textId="77777777" w:rsidR="00D5188D" w:rsidRPr="00DB74FB" w:rsidRDefault="0056104E">
            <w:pPr>
              <w:pStyle w:val="NormalKeep"/>
            </w:pPr>
            <w:r w:rsidRPr="00DB74FB">
              <w:rPr>
                <w:lang w:val="lt"/>
              </w:rPr>
              <w:t>Odos skausmo sumažėjimas ≥ 30 %</w:t>
            </w:r>
            <w:r w:rsidRPr="00DB74FB">
              <w:rPr>
                <w:vertAlign w:val="superscript"/>
                <w:lang w:val="lt"/>
              </w:rPr>
              <w:t>b</w:t>
            </w:r>
          </w:p>
        </w:tc>
        <w:tc>
          <w:tcPr>
            <w:tcW w:w="1417" w:type="dxa"/>
          </w:tcPr>
          <w:p w14:paraId="3693DB24" w14:textId="77777777" w:rsidR="00D5188D" w:rsidRPr="00DB74FB" w:rsidRDefault="0056104E">
            <w:pPr>
              <w:pStyle w:val="NormalCentred"/>
              <w:keepNext/>
            </w:pPr>
            <w:r w:rsidRPr="00DB74FB">
              <w:rPr>
                <w:lang w:val="lt"/>
              </w:rPr>
              <w:t>N = 109</w:t>
            </w:r>
          </w:p>
        </w:tc>
        <w:tc>
          <w:tcPr>
            <w:tcW w:w="1560" w:type="dxa"/>
          </w:tcPr>
          <w:p w14:paraId="614AB38A" w14:textId="77777777" w:rsidR="00D5188D" w:rsidRPr="00DB74FB" w:rsidRDefault="0056104E">
            <w:pPr>
              <w:pStyle w:val="NormalCentred"/>
              <w:keepNext/>
            </w:pPr>
            <w:r w:rsidRPr="00DB74FB">
              <w:rPr>
                <w:lang w:val="lt"/>
              </w:rPr>
              <w:t>N = 122</w:t>
            </w:r>
          </w:p>
        </w:tc>
        <w:tc>
          <w:tcPr>
            <w:tcW w:w="1275" w:type="dxa"/>
          </w:tcPr>
          <w:p w14:paraId="09D6AF92" w14:textId="77777777" w:rsidR="00D5188D" w:rsidRPr="00DB74FB" w:rsidRDefault="0056104E">
            <w:pPr>
              <w:pStyle w:val="NormalCentred"/>
              <w:keepNext/>
            </w:pPr>
            <w:r w:rsidRPr="00DB74FB">
              <w:rPr>
                <w:lang w:val="lt"/>
              </w:rPr>
              <w:t>N = 111</w:t>
            </w:r>
          </w:p>
        </w:tc>
        <w:tc>
          <w:tcPr>
            <w:tcW w:w="1692" w:type="dxa"/>
          </w:tcPr>
          <w:p w14:paraId="0C1A1FE0" w14:textId="77777777" w:rsidR="00D5188D" w:rsidRPr="00DB74FB" w:rsidRDefault="0056104E">
            <w:pPr>
              <w:pStyle w:val="NormalCentred"/>
              <w:keepNext/>
            </w:pPr>
            <w:r w:rsidRPr="00DB74FB">
              <w:rPr>
                <w:lang w:val="lt"/>
              </w:rPr>
              <w:t>N = 105</w:t>
            </w:r>
          </w:p>
        </w:tc>
      </w:tr>
      <w:tr w:rsidR="00D5188D" w:rsidRPr="00DB74FB" w14:paraId="56518AD6" w14:textId="77777777">
        <w:trPr>
          <w:cantSplit/>
        </w:trPr>
        <w:tc>
          <w:tcPr>
            <w:tcW w:w="3109" w:type="dxa"/>
            <w:vMerge/>
          </w:tcPr>
          <w:p w14:paraId="44F7D6AB" w14:textId="77777777" w:rsidR="00D5188D" w:rsidRPr="00DB74FB" w:rsidRDefault="00D5188D">
            <w:pPr>
              <w:keepNext/>
            </w:pPr>
          </w:p>
        </w:tc>
        <w:tc>
          <w:tcPr>
            <w:tcW w:w="1417" w:type="dxa"/>
          </w:tcPr>
          <w:p w14:paraId="72F32C7E" w14:textId="77777777" w:rsidR="00D5188D" w:rsidRPr="00DB74FB" w:rsidRDefault="0056104E">
            <w:pPr>
              <w:pStyle w:val="NormalCentred"/>
              <w:keepNext/>
            </w:pPr>
            <w:r w:rsidRPr="00DB74FB">
              <w:rPr>
                <w:lang w:val="lt"/>
              </w:rPr>
              <w:t>27 (24,8 %)</w:t>
            </w:r>
          </w:p>
        </w:tc>
        <w:tc>
          <w:tcPr>
            <w:tcW w:w="1560" w:type="dxa"/>
          </w:tcPr>
          <w:p w14:paraId="75FEDDD3" w14:textId="77777777" w:rsidR="00D5188D" w:rsidRPr="00DB74FB" w:rsidRDefault="0056104E">
            <w:pPr>
              <w:pStyle w:val="NormalCentred"/>
              <w:keepNext/>
            </w:pPr>
            <w:r w:rsidRPr="00DB74FB">
              <w:rPr>
                <w:lang w:val="lt"/>
              </w:rPr>
              <w:t>34 (27,9 %)</w:t>
            </w:r>
          </w:p>
        </w:tc>
        <w:tc>
          <w:tcPr>
            <w:tcW w:w="1275" w:type="dxa"/>
          </w:tcPr>
          <w:p w14:paraId="4D90D1D3" w14:textId="77777777" w:rsidR="00D5188D" w:rsidRPr="00DB74FB" w:rsidRDefault="0056104E">
            <w:pPr>
              <w:pStyle w:val="NormalCentred"/>
              <w:keepNext/>
            </w:pPr>
            <w:r w:rsidRPr="00DB74FB">
              <w:rPr>
                <w:lang w:val="lt"/>
              </w:rPr>
              <w:t>23 (20,7 %)</w:t>
            </w:r>
          </w:p>
        </w:tc>
        <w:tc>
          <w:tcPr>
            <w:tcW w:w="1692" w:type="dxa"/>
          </w:tcPr>
          <w:p w14:paraId="47CE7454" w14:textId="77777777" w:rsidR="00D5188D" w:rsidRPr="00DB74FB" w:rsidRDefault="0056104E">
            <w:pPr>
              <w:pStyle w:val="NormalCentred"/>
              <w:keepNext/>
            </w:pPr>
            <w:r w:rsidRPr="00DB74FB">
              <w:rPr>
                <w:lang w:val="lt"/>
              </w:rPr>
              <w:t>48 (45,7 %)***</w:t>
            </w:r>
          </w:p>
        </w:tc>
      </w:tr>
      <w:tr w:rsidR="00D5188D" w:rsidRPr="001C0B3C" w14:paraId="62B43220" w14:textId="77777777">
        <w:trPr>
          <w:cantSplit/>
        </w:trPr>
        <w:tc>
          <w:tcPr>
            <w:tcW w:w="9053" w:type="dxa"/>
            <w:gridSpan w:val="5"/>
          </w:tcPr>
          <w:p w14:paraId="11482928" w14:textId="77777777" w:rsidR="00D5188D" w:rsidRPr="00152EAF" w:rsidRDefault="0056104E">
            <w:pPr>
              <w:pStyle w:val="a5"/>
              <w:rPr>
                <w:lang w:val="fr-FR"/>
              </w:rPr>
            </w:pPr>
            <w:r w:rsidRPr="00DB74FB">
              <w:rPr>
                <w:lang w:val="lt"/>
              </w:rPr>
              <w:t xml:space="preserve">* </w:t>
            </w:r>
            <w:r w:rsidRPr="00DB74FB">
              <w:rPr>
                <w:i/>
                <w:iCs/>
                <w:lang w:val="lt"/>
              </w:rPr>
              <w:t>p</w:t>
            </w:r>
            <w:r w:rsidRPr="00DB74FB">
              <w:rPr>
                <w:lang w:val="lt"/>
              </w:rPr>
              <w:t xml:space="preserve"> &lt; 0,05, ***</w:t>
            </w:r>
            <w:r w:rsidRPr="00DB74FB">
              <w:rPr>
                <w:i/>
                <w:iCs/>
                <w:lang w:val="lt"/>
              </w:rPr>
              <w:t>p </w:t>
            </w:r>
            <w:r w:rsidRPr="00DB74FB">
              <w:rPr>
                <w:lang w:val="lt"/>
              </w:rPr>
              <w:t>&lt; 0,001, adalimumabą lyginant su placebu</w:t>
            </w:r>
          </w:p>
          <w:p w14:paraId="185FAF36" w14:textId="77777777" w:rsidR="00D5188D" w:rsidRPr="00152EAF" w:rsidRDefault="0056104E">
            <w:pPr>
              <w:pStyle w:val="NormalHanging"/>
              <w:rPr>
                <w:lang w:val="fr-FR"/>
              </w:rPr>
            </w:pPr>
            <w:r w:rsidRPr="00DB74FB">
              <w:rPr>
                <w:vertAlign w:val="superscript"/>
                <w:lang w:val="lt"/>
              </w:rPr>
              <w:t>a</w:t>
            </w:r>
            <w:r w:rsidRPr="00DB74FB">
              <w:rPr>
                <w:lang w:val="lt"/>
              </w:rPr>
              <w:tab/>
              <w:t>Tarp visų atsitiktinės atrankos būdu atrinktų pacientų.</w:t>
            </w:r>
          </w:p>
          <w:p w14:paraId="29D16FA1" w14:textId="77777777" w:rsidR="00D5188D" w:rsidRPr="00152EAF" w:rsidRDefault="0056104E">
            <w:pPr>
              <w:pStyle w:val="NormalHanging"/>
              <w:rPr>
                <w:lang w:val="fr-FR"/>
              </w:rPr>
            </w:pPr>
            <w:r w:rsidRPr="00DB74FB">
              <w:rPr>
                <w:vertAlign w:val="superscript"/>
                <w:lang w:val="lt"/>
              </w:rPr>
              <w:t>b</w:t>
            </w:r>
            <w:r w:rsidRPr="00DB74FB">
              <w:rPr>
                <w:lang w:val="lt"/>
              </w:rPr>
              <w:tab/>
              <w:t>Tarp pacientų, kurių su HS susijęs odos skausmo įvertinimas pradinio vertinimo metu buvo ≥ 3, remiantis skaitmenine vertinimo skale 0–10; 0 = jokio odos skausmo, 10 = toks stiprus skausmas, kokį tik galima įsivaizduoti.</w:t>
            </w:r>
          </w:p>
        </w:tc>
      </w:tr>
    </w:tbl>
    <w:p w14:paraId="35F3F022" w14:textId="77777777" w:rsidR="00D5188D" w:rsidRPr="00152EAF" w:rsidRDefault="00D5188D">
      <w:pPr>
        <w:rPr>
          <w:lang w:val="fr-FR"/>
        </w:rPr>
      </w:pPr>
    </w:p>
    <w:p w14:paraId="6A502184" w14:textId="77777777" w:rsidR="00D5188D" w:rsidRPr="00DB74FB" w:rsidRDefault="0056104E">
      <w:pPr>
        <w:rPr>
          <w:lang w:val="lt"/>
        </w:rPr>
      </w:pPr>
      <w:r w:rsidRPr="00DB74FB">
        <w:rPr>
          <w:lang w:val="lt"/>
        </w:rPr>
        <w:t>Gydymas adalimumabo 40 mg kiekvieną savaitę reikšmingai sumažino abscesų ir nutekamųjų fistulių pablogėjimo riziką. Tarp pacientų, dalyvavusių HS-I ir HS-II tyrimuose, pirmąsias 12 savaičių abscesų ir nutekamųjų fistulių būklė pablogėjo maždaug dvigubai didesniam pacientų skaičiui iš placebo grupės, palyginti su adalimumabu gydytais pacientais (atitinkamai 23,0 % ir 11,4 %, vertinant abscesus, ir 30,0 % bei 13,9 %, vertinant nutekamąsias fistules).</w:t>
      </w:r>
    </w:p>
    <w:p w14:paraId="1F22A4A4" w14:textId="77777777" w:rsidR="00D5188D" w:rsidRPr="00DB74FB" w:rsidRDefault="00D5188D">
      <w:pPr>
        <w:rPr>
          <w:lang w:val="lt"/>
        </w:rPr>
      </w:pPr>
    </w:p>
    <w:p w14:paraId="0F12D955" w14:textId="77777777" w:rsidR="00D5188D" w:rsidRPr="00152EAF" w:rsidRDefault="0056104E">
      <w:pPr>
        <w:rPr>
          <w:lang w:val="lt"/>
        </w:rPr>
      </w:pPr>
      <w:r w:rsidRPr="00DB74FB">
        <w:rPr>
          <w:lang w:val="lt"/>
        </w:rPr>
        <w:t xml:space="preserve">12 savaitę, palyginti su gavusiais placebą, labiau pagerėjo odai specifinė su sveikata susijusi gyvenimo kokybė, įvertinta pagal Dermatologinį gyvenimo kokybės rodiklį (DLQI – angl. </w:t>
      </w:r>
      <w:r w:rsidRPr="00DB74FB">
        <w:rPr>
          <w:i/>
          <w:iCs/>
          <w:lang w:val="lt"/>
        </w:rPr>
        <w:t>Dermatology Life Quality Index</w:t>
      </w:r>
      <w:r w:rsidRPr="00DB74FB">
        <w:rPr>
          <w:lang w:val="lt"/>
        </w:rPr>
        <w:t xml:space="preserve">; HS-I ir HS-II tyrimai), pacientų bendras pasitenkinimas gydymu vaistais, įvertintas pagal Pasitenkinimo gydymu (medikamentiniu) klausimyną (TSQM – angl. </w:t>
      </w:r>
      <w:r w:rsidRPr="00DB74FB">
        <w:rPr>
          <w:i/>
          <w:iCs/>
          <w:lang w:val="lt"/>
        </w:rPr>
        <w:t>Treatment Satisfaction Questionnaire – Medication</w:t>
      </w:r>
      <w:r w:rsidRPr="00DB74FB">
        <w:rPr>
          <w:lang w:val="lt"/>
        </w:rPr>
        <w:t>; HS-I ir HS-II tyrimai) ir fizinė sveikata, įvertinta pagal SF-36 fizinio komponento sumos skalę (HS-I tyrimas), palyginti su pradiniu vertinimu.</w:t>
      </w:r>
    </w:p>
    <w:p w14:paraId="61285CBB" w14:textId="77777777" w:rsidR="00D5188D" w:rsidRPr="00152EAF" w:rsidRDefault="00D5188D">
      <w:pPr>
        <w:rPr>
          <w:lang w:val="lt"/>
        </w:rPr>
      </w:pPr>
    </w:p>
    <w:p w14:paraId="647A5D61" w14:textId="2FBE2335" w:rsidR="00D5188D" w:rsidRPr="00DB74FB" w:rsidRDefault="0056104E">
      <w:pPr>
        <w:rPr>
          <w:lang w:val="lt"/>
        </w:rPr>
      </w:pPr>
      <w:r w:rsidRPr="00DB74FB">
        <w:rPr>
          <w:lang w:val="lt"/>
        </w:rPr>
        <w:t xml:space="preserve">Iš pacientų, kuriems nustatytas bent jau dalinis atsakas į gydymą adalimumabu 40 mg kas savaitę 12 savaitę, HiSCR vertinimas 36 savaitę buvo aukštesnis tiems pacientams, kuriems tęstas gydymas adalimumabu, vartojant preparato kas savaitę, palyginti su pacientais, kuriems preparato dozavimo dažnis buvo sumažintas iki preparato vartojimo kas antrą savaitę arba kuriems gydymas buvo nutrauktas (žr. </w:t>
      </w:r>
      <w:r w:rsidR="0087155B">
        <w:rPr>
          <w:lang w:val="lt"/>
        </w:rPr>
        <w:t>13</w:t>
      </w:r>
      <w:r w:rsidRPr="00DB74FB">
        <w:rPr>
          <w:lang w:val="lt"/>
        </w:rPr>
        <w:t> lentelę).</w:t>
      </w:r>
    </w:p>
    <w:p w14:paraId="455D3E36" w14:textId="77777777" w:rsidR="00D5188D" w:rsidRPr="00DB74FB" w:rsidRDefault="00D5188D">
      <w:pPr>
        <w:rPr>
          <w:lang w:val="lt"/>
        </w:rPr>
      </w:pPr>
    </w:p>
    <w:p w14:paraId="1B03061F" w14:textId="7F53F63C" w:rsidR="00D5188D" w:rsidRPr="00DB74FB" w:rsidRDefault="0087155B" w:rsidP="00834C95">
      <w:pPr>
        <w:pStyle w:val="HeadingStrongCentred"/>
        <w:jc w:val="left"/>
        <w:rPr>
          <w:lang w:val="lt"/>
        </w:rPr>
      </w:pPr>
      <w:r>
        <w:rPr>
          <w:lang w:val="lt"/>
        </w:rPr>
        <w:t>13</w:t>
      </w:r>
      <w:r w:rsidR="0056104E" w:rsidRPr="00DB74FB">
        <w:rPr>
          <w:lang w:val="lt"/>
        </w:rPr>
        <w:t> lentelė.</w:t>
      </w:r>
      <w:r w:rsidR="00255E01">
        <w:rPr>
          <w:lang w:val="lt"/>
        </w:rPr>
        <w:t xml:space="preserve"> </w:t>
      </w:r>
      <w:r w:rsidR="0056104E" w:rsidRPr="00DB74FB">
        <w:rPr>
          <w:lang w:val="lt"/>
        </w:rPr>
        <w:t>Pacientų</w:t>
      </w:r>
      <w:r w:rsidR="0056104E" w:rsidRPr="00DB74FB">
        <w:rPr>
          <w:vertAlign w:val="superscript"/>
          <w:lang w:val="lt"/>
        </w:rPr>
        <w:t>a</w:t>
      </w:r>
      <w:r w:rsidR="0056104E" w:rsidRPr="00DB74FB">
        <w:rPr>
          <w:lang w:val="lt"/>
        </w:rPr>
        <w:t>, pasiekusių HiSCR</w:t>
      </w:r>
      <w:r w:rsidR="0056104E" w:rsidRPr="00DB74FB">
        <w:rPr>
          <w:vertAlign w:val="superscript"/>
          <w:lang w:val="lt"/>
        </w:rPr>
        <w:t>b</w:t>
      </w:r>
      <w:r w:rsidR="0056104E" w:rsidRPr="00DB74FB">
        <w:rPr>
          <w:lang w:val="lt"/>
        </w:rPr>
        <w:t>, skaičius 24 ir 36 savaites po jų perskirstymo 12 savaitę, iki tol gavus gydymą adalimumabu kas savaitę</w:t>
      </w:r>
    </w:p>
    <w:p w14:paraId="5E0E890F" w14:textId="77777777" w:rsidR="00D5188D" w:rsidRPr="00DB74FB" w:rsidRDefault="00D5188D">
      <w:pPr>
        <w:pStyle w:val="NormalKeep"/>
        <w:rPr>
          <w:lang w:val="lt"/>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1830"/>
        <w:gridCol w:w="2396"/>
        <w:gridCol w:w="2211"/>
        <w:gridCol w:w="2213"/>
      </w:tblGrid>
      <w:tr w:rsidR="00D5188D" w:rsidRPr="001C0B3C" w14:paraId="6802580A" w14:textId="77777777">
        <w:trPr>
          <w:cantSplit/>
          <w:trHeight w:val="648"/>
          <w:tblHeader/>
          <w:jc w:val="center"/>
        </w:trPr>
        <w:tc>
          <w:tcPr>
            <w:tcW w:w="1830" w:type="dxa"/>
          </w:tcPr>
          <w:p w14:paraId="6EACEE52" w14:textId="77777777" w:rsidR="00D5188D" w:rsidRPr="00DB74FB" w:rsidRDefault="00D5188D">
            <w:pPr>
              <w:pStyle w:val="HeadingStrong"/>
              <w:rPr>
                <w:lang w:val="lt"/>
              </w:rPr>
            </w:pPr>
          </w:p>
        </w:tc>
        <w:tc>
          <w:tcPr>
            <w:tcW w:w="2396" w:type="dxa"/>
          </w:tcPr>
          <w:p w14:paraId="7B3FB2E0" w14:textId="77777777" w:rsidR="00D5188D" w:rsidRPr="00DB74FB" w:rsidRDefault="0056104E">
            <w:pPr>
              <w:pStyle w:val="HeadingStrongCentred"/>
            </w:pPr>
            <w:r w:rsidRPr="00DB74FB">
              <w:rPr>
                <w:lang w:val="lt"/>
              </w:rPr>
              <w:t>Placebas (nutrauktas gydymas)</w:t>
            </w:r>
          </w:p>
          <w:p w14:paraId="55BE3B94" w14:textId="77777777" w:rsidR="00D5188D" w:rsidRPr="00DB74FB" w:rsidRDefault="0056104E">
            <w:pPr>
              <w:pStyle w:val="HeadingStrongCentred"/>
            </w:pPr>
            <w:r w:rsidRPr="00DB74FB">
              <w:rPr>
                <w:lang w:val="lt"/>
              </w:rPr>
              <w:t>N = 73</w:t>
            </w:r>
          </w:p>
        </w:tc>
        <w:tc>
          <w:tcPr>
            <w:tcW w:w="2211" w:type="dxa"/>
          </w:tcPr>
          <w:p w14:paraId="7E006E82" w14:textId="77777777" w:rsidR="00D5188D" w:rsidRPr="00152EAF" w:rsidRDefault="0056104E">
            <w:pPr>
              <w:pStyle w:val="HeadingStrongCentred"/>
              <w:rPr>
                <w:lang w:val="fr-FR"/>
              </w:rPr>
            </w:pPr>
            <w:r w:rsidRPr="00DB74FB">
              <w:rPr>
                <w:lang w:val="lt"/>
              </w:rPr>
              <w:t>Adalimumabas 40 mg kas antrą savaitę</w:t>
            </w:r>
          </w:p>
          <w:p w14:paraId="719C77F2" w14:textId="77777777" w:rsidR="00D5188D" w:rsidRPr="00152EAF" w:rsidRDefault="0056104E">
            <w:pPr>
              <w:pStyle w:val="HeadingStrongCentred"/>
              <w:rPr>
                <w:lang w:val="fr-FR"/>
              </w:rPr>
            </w:pPr>
            <w:r w:rsidRPr="00DB74FB">
              <w:rPr>
                <w:lang w:val="lt"/>
              </w:rPr>
              <w:t>N = 70</w:t>
            </w:r>
          </w:p>
        </w:tc>
        <w:tc>
          <w:tcPr>
            <w:tcW w:w="2211" w:type="dxa"/>
          </w:tcPr>
          <w:p w14:paraId="1AB26F89" w14:textId="77777777" w:rsidR="00D5188D" w:rsidRPr="00152EAF" w:rsidRDefault="0056104E">
            <w:pPr>
              <w:pStyle w:val="HeadingStrongCentred"/>
              <w:rPr>
                <w:lang w:val="fr-FR"/>
              </w:rPr>
            </w:pPr>
            <w:r w:rsidRPr="00DB74FB">
              <w:rPr>
                <w:lang w:val="lt"/>
              </w:rPr>
              <w:t>Adalimumabas 40 mg kas savaitę</w:t>
            </w:r>
          </w:p>
          <w:p w14:paraId="4A6D8E8B" w14:textId="77777777" w:rsidR="00D5188D" w:rsidRPr="00152EAF" w:rsidRDefault="0056104E">
            <w:pPr>
              <w:pStyle w:val="HeadingStrongCentred"/>
              <w:rPr>
                <w:lang w:val="fr-FR"/>
              </w:rPr>
            </w:pPr>
            <w:r w:rsidRPr="00DB74FB">
              <w:rPr>
                <w:lang w:val="lt"/>
              </w:rPr>
              <w:t>N = 70</w:t>
            </w:r>
          </w:p>
        </w:tc>
      </w:tr>
      <w:tr w:rsidR="00D5188D" w:rsidRPr="00DB74FB" w14:paraId="7B271D03" w14:textId="77777777">
        <w:trPr>
          <w:cantSplit/>
          <w:trHeight w:val="165"/>
          <w:jc w:val="center"/>
        </w:trPr>
        <w:tc>
          <w:tcPr>
            <w:tcW w:w="1830" w:type="dxa"/>
          </w:tcPr>
          <w:p w14:paraId="3CF866E7" w14:textId="77777777" w:rsidR="00D5188D" w:rsidRPr="00DB74FB" w:rsidRDefault="0056104E">
            <w:pPr>
              <w:pStyle w:val="NormalKeep"/>
            </w:pPr>
            <w:r w:rsidRPr="00DB74FB">
              <w:rPr>
                <w:lang w:val="lt"/>
              </w:rPr>
              <w:t>24 savaitė</w:t>
            </w:r>
          </w:p>
        </w:tc>
        <w:tc>
          <w:tcPr>
            <w:tcW w:w="2396" w:type="dxa"/>
          </w:tcPr>
          <w:p w14:paraId="20907BA5" w14:textId="77777777" w:rsidR="00D5188D" w:rsidRPr="00DB74FB" w:rsidRDefault="0056104E">
            <w:pPr>
              <w:pStyle w:val="NormalCentred"/>
            </w:pPr>
            <w:r w:rsidRPr="00DB74FB">
              <w:rPr>
                <w:lang w:val="lt"/>
              </w:rPr>
              <w:t>24 (32,9 %)</w:t>
            </w:r>
          </w:p>
        </w:tc>
        <w:tc>
          <w:tcPr>
            <w:tcW w:w="2211" w:type="dxa"/>
          </w:tcPr>
          <w:p w14:paraId="61E4269B" w14:textId="77777777" w:rsidR="00D5188D" w:rsidRPr="00DB74FB" w:rsidRDefault="0056104E">
            <w:pPr>
              <w:pStyle w:val="NormalCentred"/>
            </w:pPr>
            <w:r w:rsidRPr="00DB74FB">
              <w:rPr>
                <w:lang w:val="lt"/>
              </w:rPr>
              <w:t>36 (51,4 %)</w:t>
            </w:r>
          </w:p>
        </w:tc>
        <w:tc>
          <w:tcPr>
            <w:tcW w:w="2211" w:type="dxa"/>
          </w:tcPr>
          <w:p w14:paraId="08A9F4F5" w14:textId="77777777" w:rsidR="00D5188D" w:rsidRPr="00DB74FB" w:rsidRDefault="0056104E">
            <w:pPr>
              <w:pStyle w:val="NormalCentred"/>
            </w:pPr>
            <w:r w:rsidRPr="00DB74FB">
              <w:rPr>
                <w:lang w:val="lt"/>
              </w:rPr>
              <w:t>40 (57,1 %)</w:t>
            </w:r>
          </w:p>
        </w:tc>
      </w:tr>
      <w:tr w:rsidR="00D5188D" w:rsidRPr="00DB74FB" w14:paraId="7F3F64CC" w14:textId="77777777">
        <w:trPr>
          <w:cantSplit/>
          <w:trHeight w:val="165"/>
          <w:jc w:val="center"/>
        </w:trPr>
        <w:tc>
          <w:tcPr>
            <w:tcW w:w="1830" w:type="dxa"/>
          </w:tcPr>
          <w:p w14:paraId="2690FD45" w14:textId="77777777" w:rsidR="00D5188D" w:rsidRPr="00DB74FB" w:rsidRDefault="0056104E">
            <w:pPr>
              <w:pStyle w:val="NormalKeep"/>
            </w:pPr>
            <w:r w:rsidRPr="00DB74FB">
              <w:rPr>
                <w:lang w:val="lt"/>
              </w:rPr>
              <w:t>36 savaitė</w:t>
            </w:r>
          </w:p>
        </w:tc>
        <w:tc>
          <w:tcPr>
            <w:tcW w:w="2396" w:type="dxa"/>
          </w:tcPr>
          <w:p w14:paraId="2350F93D" w14:textId="77777777" w:rsidR="00D5188D" w:rsidRPr="00DB74FB" w:rsidRDefault="0056104E">
            <w:pPr>
              <w:pStyle w:val="NormalCentred"/>
            </w:pPr>
            <w:r w:rsidRPr="00DB74FB">
              <w:rPr>
                <w:lang w:val="lt"/>
              </w:rPr>
              <w:t>22 (30,1 %)</w:t>
            </w:r>
          </w:p>
        </w:tc>
        <w:tc>
          <w:tcPr>
            <w:tcW w:w="2211" w:type="dxa"/>
          </w:tcPr>
          <w:p w14:paraId="74766356" w14:textId="77777777" w:rsidR="00D5188D" w:rsidRPr="00DB74FB" w:rsidRDefault="0056104E">
            <w:pPr>
              <w:pStyle w:val="NormalCentred"/>
            </w:pPr>
            <w:r w:rsidRPr="00DB74FB">
              <w:rPr>
                <w:lang w:val="lt"/>
              </w:rPr>
              <w:t>28 (40,0 %)</w:t>
            </w:r>
          </w:p>
        </w:tc>
        <w:tc>
          <w:tcPr>
            <w:tcW w:w="2211" w:type="dxa"/>
          </w:tcPr>
          <w:p w14:paraId="7CCDD3B3" w14:textId="77777777" w:rsidR="00D5188D" w:rsidRPr="00DB74FB" w:rsidRDefault="0056104E">
            <w:pPr>
              <w:pStyle w:val="NormalCentred"/>
            </w:pPr>
            <w:r w:rsidRPr="00DB74FB">
              <w:rPr>
                <w:lang w:val="lt"/>
              </w:rPr>
              <w:t>39 (55,7 %)</w:t>
            </w:r>
          </w:p>
        </w:tc>
      </w:tr>
      <w:tr w:rsidR="00D5188D" w:rsidRPr="00DB74FB" w14:paraId="2B916686" w14:textId="77777777">
        <w:trPr>
          <w:cantSplit/>
          <w:trHeight w:val="972"/>
          <w:jc w:val="center"/>
        </w:trPr>
        <w:tc>
          <w:tcPr>
            <w:tcW w:w="8650" w:type="dxa"/>
            <w:gridSpan w:val="4"/>
          </w:tcPr>
          <w:p w14:paraId="3E0AE02B" w14:textId="77777777" w:rsidR="00D5188D" w:rsidRPr="00DB74FB" w:rsidRDefault="0056104E">
            <w:pPr>
              <w:pStyle w:val="NormalHanging"/>
            </w:pPr>
            <w:r w:rsidRPr="00DB74FB">
              <w:rPr>
                <w:vertAlign w:val="superscript"/>
                <w:lang w:val="lt"/>
              </w:rPr>
              <w:t>a</w:t>
            </w:r>
            <w:r w:rsidRPr="00DB74FB">
              <w:rPr>
                <w:lang w:val="lt"/>
              </w:rPr>
              <w:tab/>
              <w:t>Pacientai, kuriems bent iš dalies pasireiškė atsakas į gydymą adalimumabu 40 mg kas savaitę per 12 gydymo savaičių.</w:t>
            </w:r>
          </w:p>
          <w:p w14:paraId="4246A76A" w14:textId="77777777" w:rsidR="00D5188D" w:rsidRPr="00DB74FB" w:rsidRDefault="0056104E">
            <w:pPr>
              <w:pStyle w:val="NormalHanging"/>
            </w:pPr>
            <w:r w:rsidRPr="00DB74FB">
              <w:rPr>
                <w:vertAlign w:val="superscript"/>
                <w:lang w:val="lt"/>
              </w:rPr>
              <w:t>b</w:t>
            </w:r>
            <w:r w:rsidRPr="00DB74FB">
              <w:rPr>
                <w:lang w:val="lt"/>
              </w:rPr>
              <w:tab/>
              <w:t>Pacientams, kurie atitiko protokolui nustatytus kriterijus, vertinant atsako praradimą arba nesant būklės pagerėjimo, buvo nurodyta tyrimų nebetęsti ir jie buvo vertinami kaip pacientai be atsako į gydymą.</w:t>
            </w:r>
          </w:p>
        </w:tc>
      </w:tr>
    </w:tbl>
    <w:p w14:paraId="0416F46E" w14:textId="77777777" w:rsidR="00D5188D" w:rsidRPr="00DB74FB" w:rsidRDefault="00D5188D"/>
    <w:p w14:paraId="7FABD9F4" w14:textId="77777777" w:rsidR="00D5188D" w:rsidRPr="00DB74FB" w:rsidRDefault="0056104E">
      <w:pPr>
        <w:rPr>
          <w:lang w:val="lt"/>
        </w:rPr>
      </w:pPr>
      <w:r w:rsidRPr="00DB74FB">
        <w:rPr>
          <w:lang w:val="lt"/>
        </w:rPr>
        <w:t>Tarp pacientų, kuriems nustatytas bent jau dalinis atsakas po 12 savaičių ir kuriems tęstas gydymas adalimumabu kas savaitę, HiSCR vertinimas po 48 savaičių buvo 68,3 %, o po 96 savaičių buvo 65,1 %. Ilgesnio gydymo adalimumabu, skiriant 40 mg kas savaitę, trukusio 96 savaites metu, nebuvo nustatyta jokių naujų saugumo duomenų.</w:t>
      </w:r>
    </w:p>
    <w:p w14:paraId="7ED5561B" w14:textId="77777777" w:rsidR="00D5188D" w:rsidRPr="00DB74FB" w:rsidRDefault="00D5188D">
      <w:pPr>
        <w:rPr>
          <w:lang w:val="lt"/>
        </w:rPr>
      </w:pPr>
    </w:p>
    <w:p w14:paraId="59553C5F" w14:textId="77777777" w:rsidR="00D5188D" w:rsidRPr="00DB74FB" w:rsidRDefault="0056104E">
      <w:pPr>
        <w:rPr>
          <w:lang w:val="lt"/>
        </w:rPr>
      </w:pPr>
      <w:r w:rsidRPr="00DB74FB">
        <w:rPr>
          <w:lang w:val="lt"/>
        </w:rPr>
        <w:lastRenderedPageBreak/>
        <w:t>Tarp pacientų, kuriems HS-I ir HS-II tyrimuose gydymas adalimumabu buvo nutrauktas 12 savaitę, HiSCR vertinimas 12 savaitę po to, kai vėl pradėtas gydymas adalimumabu 40 mg kas savaitę, grįžo į lygį, panašų į tą, kuris buvo stebimas prieš gydymo nutraukimą (56,0 %).</w:t>
      </w:r>
    </w:p>
    <w:p w14:paraId="35F9FE60" w14:textId="77777777" w:rsidR="00D5188D" w:rsidRPr="00DB74FB" w:rsidRDefault="00D5188D">
      <w:pPr>
        <w:rPr>
          <w:lang w:val="lt"/>
        </w:rPr>
      </w:pPr>
    </w:p>
    <w:p w14:paraId="50841913" w14:textId="77777777" w:rsidR="00D5188D" w:rsidRPr="00DB74FB" w:rsidRDefault="0056104E">
      <w:pPr>
        <w:pStyle w:val="HeadingEmphasis"/>
        <w:rPr>
          <w:lang w:val="lt"/>
        </w:rPr>
      </w:pPr>
      <w:r w:rsidRPr="00DB74FB">
        <w:rPr>
          <w:lang w:val="lt"/>
        </w:rPr>
        <w:t>Krono liga</w:t>
      </w:r>
    </w:p>
    <w:p w14:paraId="76C2D094" w14:textId="77777777" w:rsidR="00D5188D" w:rsidRPr="00DB74FB" w:rsidRDefault="00D5188D">
      <w:pPr>
        <w:pStyle w:val="NormalKeep"/>
        <w:rPr>
          <w:lang w:val="lt"/>
        </w:rPr>
      </w:pPr>
    </w:p>
    <w:p w14:paraId="2AC8C670" w14:textId="77777777" w:rsidR="00D5188D" w:rsidRPr="00DB74FB" w:rsidRDefault="0056104E">
      <w:pPr>
        <w:rPr>
          <w:lang w:val="lt"/>
        </w:rPr>
      </w:pPr>
      <w:r w:rsidRPr="00DB74FB">
        <w:rPr>
          <w:lang w:val="lt"/>
        </w:rPr>
        <w:t xml:space="preserve">Adalimumabo saugumas ir veiksmingumas buvo vertinamas daugiau kaip 1 500 pacientų, sergančių vidutinio sunkumo ar sunkia aktyvia Krono liga (Krono ligos aktyvumo indeksas [angl. </w:t>
      </w:r>
      <w:r w:rsidRPr="00DB74FB">
        <w:rPr>
          <w:i/>
          <w:iCs/>
          <w:lang w:val="lt"/>
        </w:rPr>
        <w:t>Crohn’s Disease Activity Index</w:t>
      </w:r>
      <w:r w:rsidRPr="00DB74FB">
        <w:rPr>
          <w:lang w:val="lt"/>
        </w:rPr>
        <w:t xml:space="preserve"> (CDAI)] ≥ 220 ir ≤ 450) atsitiktines atrankos dvigubai koduotuose placebu kontroliuojamuose tyrimuose. Buvo leista kartu vartoti pastovias aminosalicilatų, kortikosteroidų ir (ar) imunitetą moduliuojančių preparatų dozes ir 80 % pacientų ir toliau vartojo bent vieną iš šių vaistų.</w:t>
      </w:r>
    </w:p>
    <w:p w14:paraId="73717626" w14:textId="77777777" w:rsidR="00D5188D" w:rsidRPr="00DB74FB" w:rsidRDefault="00D5188D">
      <w:pPr>
        <w:rPr>
          <w:lang w:val="lt"/>
        </w:rPr>
      </w:pPr>
    </w:p>
    <w:p w14:paraId="62CE8A3C" w14:textId="77777777" w:rsidR="00D5188D" w:rsidRPr="00DB74FB" w:rsidRDefault="0056104E">
      <w:pPr>
        <w:rPr>
          <w:lang w:val="lt"/>
        </w:rPr>
      </w:pPr>
      <w:r w:rsidRPr="00DB74FB">
        <w:rPr>
          <w:lang w:val="lt"/>
        </w:rPr>
        <w:t>Klinikinės remisijos pasiekimas (kai CDAI &lt; 150) buvo vertinamas dviejuose tyrimuose, CD I tyrime (CLASSIC I) ir CD II tyrime (GAIN). CD I tyrime 299 TNF antagonistais ankščiau negydyti pacientai buvo atsitiktinai suskirstyti į keturias grupes: placebo 0-inę savaitę ir 2-ąją savaitę, 160 mg adalimumabo 0-inę savaitę ir 80 mg 2-ąją savaitę, 80 mg 0-inę savaitę ir 40 mg 2-ąją savaitę bei 40 mg 0-inę savaitę ir 20 mg 2-ąją savaitę. CD II tyrimo metu 325 pacientai, kuriems nebebuvo atsako į gydymą infliksimabu ar jo netoleravo, atsitiktinai suskirstyti į grupes, kuriose vartojo arba 160 mg adalimumabo 0-inę savaitę ir 80 mg 2-ąją savaitę arba placebo 0-inę savaitę ir 2-ąją savaitę. Pacientai, kuriems iš pat pradžių nebuvo gautas atsakas į gydymą, į tyrimą nebuvo įtraukti ir todėl nebuvo toliau vertinti.</w:t>
      </w:r>
    </w:p>
    <w:p w14:paraId="289A1882" w14:textId="77777777" w:rsidR="00D5188D" w:rsidRPr="00DB74FB" w:rsidRDefault="00D5188D">
      <w:pPr>
        <w:rPr>
          <w:lang w:val="lt"/>
        </w:rPr>
      </w:pPr>
    </w:p>
    <w:p w14:paraId="3AAAFE9B" w14:textId="77777777" w:rsidR="00D5188D" w:rsidRPr="00DB74FB" w:rsidRDefault="0056104E">
      <w:pPr>
        <w:rPr>
          <w:lang w:val="lt"/>
        </w:rPr>
      </w:pPr>
      <w:r w:rsidRPr="00DB74FB">
        <w:rPr>
          <w:lang w:val="lt"/>
        </w:rPr>
        <w:t>Klinikinės remisijos palaikymas buvo vertinamas CD III tyrime (CHARM). Atvirame CD III tyrime 854 pacientai vartojo 80 mg 0-inę savaitę ir 40 mg 2-ąją savaitę. 4-ąją savaitę pacientai atsitiktiniu būdu buvo suskirstyti į grupes, kuriose vartojo po 40 mg kas antrą savaitę, 40 mg kas savaitę ar placebą, iš viso tyrimas truko 56 savaites. Pacientų, kuriems buvo gautas klinikinis atsakas (CDAI sumažėjo ≥ 70), duomenys 4-ąją savaitę buvo atskirti ir analizuojami atskirai nuo tų pacientų duomenų, kuriems 4-ąją savaitę nebuvo gautas klinikinis atsakas. Laipsniškai mažinti kortikosteroidų dozę buvo leista po 8 savaitės.</w:t>
      </w:r>
    </w:p>
    <w:p w14:paraId="4CF64FCF" w14:textId="77777777" w:rsidR="00D5188D" w:rsidRPr="00DB74FB" w:rsidRDefault="00D5188D">
      <w:pPr>
        <w:rPr>
          <w:lang w:val="lt"/>
        </w:rPr>
      </w:pPr>
    </w:p>
    <w:p w14:paraId="20608753" w14:textId="109AE15C" w:rsidR="00D5188D" w:rsidRPr="00DB74FB" w:rsidRDefault="0056104E">
      <w:pPr>
        <w:rPr>
          <w:lang w:val="lt"/>
        </w:rPr>
      </w:pPr>
      <w:r w:rsidRPr="00DB74FB">
        <w:rPr>
          <w:lang w:val="lt"/>
        </w:rPr>
        <w:t xml:space="preserve">CD I ir CD II tyrimuose gautas remisijos pasiekimo ir gauto atsako dažnis pateiktas </w:t>
      </w:r>
      <w:r w:rsidR="0087155B">
        <w:rPr>
          <w:lang w:val="lt"/>
        </w:rPr>
        <w:t>14</w:t>
      </w:r>
      <w:r w:rsidRPr="00DB74FB">
        <w:rPr>
          <w:lang w:val="lt"/>
        </w:rPr>
        <w:t> lentelėje.</w:t>
      </w:r>
    </w:p>
    <w:p w14:paraId="32344DCD" w14:textId="77777777" w:rsidR="00D5188D" w:rsidRPr="00DB74FB" w:rsidRDefault="00D5188D">
      <w:pPr>
        <w:rPr>
          <w:lang w:val="lt"/>
        </w:rPr>
      </w:pPr>
    </w:p>
    <w:p w14:paraId="68C518CC" w14:textId="22B1A0F2" w:rsidR="00D5188D" w:rsidRPr="00DB74FB" w:rsidRDefault="0087155B" w:rsidP="00834C95">
      <w:pPr>
        <w:pStyle w:val="HeadingStrongCentred"/>
        <w:jc w:val="left"/>
        <w:rPr>
          <w:lang w:val="pl-PL"/>
        </w:rPr>
      </w:pPr>
      <w:r>
        <w:rPr>
          <w:lang w:val="lt"/>
        </w:rPr>
        <w:t>14</w:t>
      </w:r>
      <w:r w:rsidR="0056104E" w:rsidRPr="00DB74FB">
        <w:rPr>
          <w:lang w:val="lt"/>
        </w:rPr>
        <w:t> lentelė.</w:t>
      </w:r>
      <w:r w:rsidR="00255E01">
        <w:rPr>
          <w:lang w:val="lt"/>
        </w:rPr>
        <w:t xml:space="preserve"> </w:t>
      </w:r>
      <w:r w:rsidR="0056104E" w:rsidRPr="00DB74FB">
        <w:rPr>
          <w:lang w:val="lt"/>
        </w:rPr>
        <w:t>Pasiekta klinikinė remisija ir atsakas (pacientų procentas)</w:t>
      </w:r>
    </w:p>
    <w:p w14:paraId="6C554118" w14:textId="77777777" w:rsidR="00D5188D" w:rsidRPr="00DB74FB" w:rsidRDefault="00D5188D">
      <w:pPr>
        <w:pStyle w:val="NormalKeep"/>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192"/>
        <w:gridCol w:w="1114"/>
        <w:gridCol w:w="1575"/>
        <w:gridCol w:w="1575"/>
        <w:gridCol w:w="1022"/>
        <w:gridCol w:w="1575"/>
      </w:tblGrid>
      <w:tr w:rsidR="00D5188D" w:rsidRPr="00DB74FB" w14:paraId="13DB1984" w14:textId="77777777">
        <w:trPr>
          <w:cantSplit/>
        </w:trPr>
        <w:tc>
          <w:tcPr>
            <w:tcW w:w="2394" w:type="dxa"/>
          </w:tcPr>
          <w:p w14:paraId="1DAF20A5" w14:textId="77777777" w:rsidR="00D5188D" w:rsidRPr="00DB74FB" w:rsidRDefault="00D5188D">
            <w:pPr>
              <w:pStyle w:val="HeadingStrong"/>
              <w:rPr>
                <w:rFonts w:eastAsia="맑은 고딕"/>
                <w:lang w:val="pl-PL" w:eastAsia="ko-KR"/>
              </w:rPr>
            </w:pPr>
          </w:p>
        </w:tc>
        <w:tc>
          <w:tcPr>
            <w:tcW w:w="4117" w:type="dxa"/>
            <w:gridSpan w:val="3"/>
          </w:tcPr>
          <w:p w14:paraId="62841535" w14:textId="77777777" w:rsidR="00D5188D" w:rsidRPr="00DB74FB" w:rsidRDefault="0056104E">
            <w:pPr>
              <w:pStyle w:val="HeadingStrongCentred"/>
            </w:pPr>
            <w:r w:rsidRPr="00DB74FB">
              <w:rPr>
                <w:lang w:val="lt"/>
              </w:rPr>
              <w:t>CD I tyrimas: infliksimabo nevartoję pacientai</w:t>
            </w:r>
          </w:p>
        </w:tc>
        <w:tc>
          <w:tcPr>
            <w:tcW w:w="2542" w:type="dxa"/>
            <w:gridSpan w:val="2"/>
          </w:tcPr>
          <w:p w14:paraId="002E8619" w14:textId="77777777" w:rsidR="00D5188D" w:rsidRPr="00DB74FB" w:rsidRDefault="0056104E">
            <w:pPr>
              <w:pStyle w:val="HeadingStrongCentred"/>
            </w:pPr>
            <w:r w:rsidRPr="00DB74FB">
              <w:rPr>
                <w:lang w:val="lt"/>
              </w:rPr>
              <w:t>CD II tyrimas: infliksimabą vartoję pacientai</w:t>
            </w:r>
          </w:p>
        </w:tc>
      </w:tr>
      <w:tr w:rsidR="00D5188D" w:rsidRPr="00DB74FB" w14:paraId="4DF9790D" w14:textId="77777777">
        <w:trPr>
          <w:cantSplit/>
        </w:trPr>
        <w:tc>
          <w:tcPr>
            <w:tcW w:w="2394" w:type="dxa"/>
          </w:tcPr>
          <w:p w14:paraId="576EABC7" w14:textId="77777777" w:rsidR="00D5188D" w:rsidRPr="00DB74FB" w:rsidRDefault="00D5188D">
            <w:pPr>
              <w:pStyle w:val="HeadingStrong"/>
            </w:pPr>
          </w:p>
        </w:tc>
        <w:tc>
          <w:tcPr>
            <w:tcW w:w="1140" w:type="dxa"/>
          </w:tcPr>
          <w:p w14:paraId="4BC0DCCC" w14:textId="77777777" w:rsidR="00D5188D" w:rsidRPr="00DB74FB" w:rsidRDefault="0056104E">
            <w:pPr>
              <w:pStyle w:val="HeadingStrongCentred"/>
            </w:pPr>
            <w:r w:rsidRPr="00DB74FB">
              <w:rPr>
                <w:lang w:val="lt"/>
              </w:rPr>
              <w:t>Placebas</w:t>
            </w:r>
          </w:p>
          <w:p w14:paraId="40E3528E" w14:textId="77777777" w:rsidR="00D5188D" w:rsidRPr="00DB74FB" w:rsidRDefault="0056104E">
            <w:pPr>
              <w:pStyle w:val="HeadingStrongCentred"/>
            </w:pPr>
            <w:r w:rsidRPr="00DB74FB">
              <w:rPr>
                <w:lang w:val="lt"/>
              </w:rPr>
              <w:t>N = 74</w:t>
            </w:r>
          </w:p>
        </w:tc>
        <w:tc>
          <w:tcPr>
            <w:tcW w:w="1559" w:type="dxa"/>
          </w:tcPr>
          <w:p w14:paraId="6BE2E042" w14:textId="77777777" w:rsidR="00D5188D" w:rsidRPr="00DB74FB" w:rsidRDefault="0056104E">
            <w:pPr>
              <w:pStyle w:val="HeadingStrongCentred"/>
            </w:pPr>
            <w:r w:rsidRPr="00DB74FB">
              <w:rPr>
                <w:lang w:val="lt"/>
              </w:rPr>
              <w:t>Adalimumabas 80/40 mg</w:t>
            </w:r>
          </w:p>
          <w:p w14:paraId="79C23989" w14:textId="77777777" w:rsidR="00D5188D" w:rsidRPr="00DB74FB" w:rsidRDefault="0056104E">
            <w:pPr>
              <w:pStyle w:val="HeadingStrongCentred"/>
            </w:pPr>
            <w:r w:rsidRPr="00DB74FB">
              <w:rPr>
                <w:lang w:val="lt"/>
              </w:rPr>
              <w:t>N = 75</w:t>
            </w:r>
          </w:p>
        </w:tc>
        <w:tc>
          <w:tcPr>
            <w:tcW w:w="1418" w:type="dxa"/>
          </w:tcPr>
          <w:p w14:paraId="2B263CD3" w14:textId="77777777" w:rsidR="00D5188D" w:rsidRPr="00DB74FB" w:rsidRDefault="0056104E">
            <w:pPr>
              <w:pStyle w:val="HeadingStrongCentred"/>
            </w:pPr>
            <w:r w:rsidRPr="00DB74FB">
              <w:rPr>
                <w:lang w:val="lt"/>
              </w:rPr>
              <w:t>Adalimumabas 160/80 mg</w:t>
            </w:r>
          </w:p>
          <w:p w14:paraId="74F82E76" w14:textId="77777777" w:rsidR="00D5188D" w:rsidRPr="00DB74FB" w:rsidRDefault="0056104E">
            <w:pPr>
              <w:pStyle w:val="HeadingStrongCentred"/>
            </w:pPr>
            <w:r w:rsidRPr="00DB74FB">
              <w:rPr>
                <w:lang w:val="lt"/>
              </w:rPr>
              <w:t>N = 76</w:t>
            </w:r>
          </w:p>
        </w:tc>
        <w:tc>
          <w:tcPr>
            <w:tcW w:w="1032" w:type="dxa"/>
          </w:tcPr>
          <w:p w14:paraId="701B4D77" w14:textId="77777777" w:rsidR="00D5188D" w:rsidRPr="00DB74FB" w:rsidRDefault="0056104E">
            <w:pPr>
              <w:pStyle w:val="HeadingStrongCentred"/>
            </w:pPr>
            <w:r w:rsidRPr="00DB74FB">
              <w:rPr>
                <w:lang w:val="lt"/>
              </w:rPr>
              <w:t>Placebas</w:t>
            </w:r>
          </w:p>
          <w:p w14:paraId="6277BDF2" w14:textId="77777777" w:rsidR="00D5188D" w:rsidRPr="00DB74FB" w:rsidRDefault="0056104E">
            <w:pPr>
              <w:pStyle w:val="HeadingStrongCentred"/>
            </w:pPr>
            <w:r w:rsidRPr="00DB74FB">
              <w:rPr>
                <w:lang w:val="lt"/>
              </w:rPr>
              <w:t>N = 166</w:t>
            </w:r>
          </w:p>
        </w:tc>
        <w:tc>
          <w:tcPr>
            <w:tcW w:w="1510" w:type="dxa"/>
          </w:tcPr>
          <w:p w14:paraId="26BEE686" w14:textId="77777777" w:rsidR="00D5188D" w:rsidRPr="00DB74FB" w:rsidRDefault="0056104E">
            <w:pPr>
              <w:pStyle w:val="HeadingStrongCentred"/>
            </w:pPr>
            <w:r w:rsidRPr="00DB74FB">
              <w:rPr>
                <w:lang w:val="lt"/>
              </w:rPr>
              <w:t>Adalimumabas 160/80 mg</w:t>
            </w:r>
          </w:p>
          <w:p w14:paraId="049E74F4" w14:textId="77777777" w:rsidR="00D5188D" w:rsidRPr="00DB74FB" w:rsidRDefault="0056104E">
            <w:pPr>
              <w:pStyle w:val="HeadingStrongCentred"/>
            </w:pPr>
            <w:r w:rsidRPr="00DB74FB">
              <w:rPr>
                <w:lang w:val="lt"/>
              </w:rPr>
              <w:t>N = 159</w:t>
            </w:r>
          </w:p>
        </w:tc>
      </w:tr>
      <w:tr w:rsidR="00D5188D" w:rsidRPr="00DB74FB" w14:paraId="5DFE79DB" w14:textId="77777777">
        <w:trPr>
          <w:cantSplit/>
        </w:trPr>
        <w:tc>
          <w:tcPr>
            <w:tcW w:w="2394" w:type="dxa"/>
          </w:tcPr>
          <w:p w14:paraId="76A5BB57" w14:textId="77777777" w:rsidR="00D5188D" w:rsidRPr="00DB74FB" w:rsidRDefault="0056104E">
            <w:pPr>
              <w:pStyle w:val="NormalKeep"/>
            </w:pPr>
            <w:r w:rsidRPr="00DB74FB">
              <w:rPr>
                <w:lang w:val="lt"/>
              </w:rPr>
              <w:t>4 savaitė</w:t>
            </w:r>
          </w:p>
        </w:tc>
        <w:tc>
          <w:tcPr>
            <w:tcW w:w="1140" w:type="dxa"/>
          </w:tcPr>
          <w:p w14:paraId="4F10EDB8" w14:textId="77777777" w:rsidR="00D5188D" w:rsidRPr="00DB74FB" w:rsidRDefault="00D5188D">
            <w:pPr>
              <w:pStyle w:val="NormalCentred"/>
            </w:pPr>
          </w:p>
        </w:tc>
        <w:tc>
          <w:tcPr>
            <w:tcW w:w="1559" w:type="dxa"/>
          </w:tcPr>
          <w:p w14:paraId="577C8216" w14:textId="77777777" w:rsidR="00D5188D" w:rsidRPr="00DB74FB" w:rsidRDefault="00D5188D">
            <w:pPr>
              <w:pStyle w:val="NormalCentred"/>
            </w:pPr>
          </w:p>
        </w:tc>
        <w:tc>
          <w:tcPr>
            <w:tcW w:w="1418" w:type="dxa"/>
          </w:tcPr>
          <w:p w14:paraId="5E976274" w14:textId="77777777" w:rsidR="00D5188D" w:rsidRPr="00DB74FB" w:rsidRDefault="00D5188D">
            <w:pPr>
              <w:pStyle w:val="NormalCentred"/>
            </w:pPr>
          </w:p>
        </w:tc>
        <w:tc>
          <w:tcPr>
            <w:tcW w:w="1032" w:type="dxa"/>
          </w:tcPr>
          <w:p w14:paraId="70A8DB86" w14:textId="77777777" w:rsidR="00D5188D" w:rsidRPr="00DB74FB" w:rsidRDefault="00D5188D">
            <w:pPr>
              <w:pStyle w:val="NormalCentred"/>
            </w:pPr>
          </w:p>
        </w:tc>
        <w:tc>
          <w:tcPr>
            <w:tcW w:w="1510" w:type="dxa"/>
          </w:tcPr>
          <w:p w14:paraId="18FA864A" w14:textId="77777777" w:rsidR="00D5188D" w:rsidRPr="00DB74FB" w:rsidRDefault="00D5188D">
            <w:pPr>
              <w:pStyle w:val="NormalCentred"/>
            </w:pPr>
          </w:p>
        </w:tc>
      </w:tr>
      <w:tr w:rsidR="00D5188D" w:rsidRPr="00DB74FB" w14:paraId="5E2DF36A" w14:textId="77777777">
        <w:trPr>
          <w:cantSplit/>
        </w:trPr>
        <w:tc>
          <w:tcPr>
            <w:tcW w:w="2394" w:type="dxa"/>
          </w:tcPr>
          <w:p w14:paraId="0695B083" w14:textId="77777777" w:rsidR="00D5188D" w:rsidRPr="00DB74FB" w:rsidRDefault="0056104E">
            <w:pPr>
              <w:pStyle w:val="NormalKeep"/>
            </w:pPr>
            <w:r w:rsidRPr="00DB74FB">
              <w:rPr>
                <w:lang w:val="lt"/>
              </w:rPr>
              <w:t>Klinikinė remisija</w:t>
            </w:r>
          </w:p>
        </w:tc>
        <w:tc>
          <w:tcPr>
            <w:tcW w:w="1140" w:type="dxa"/>
          </w:tcPr>
          <w:p w14:paraId="37A13EEC" w14:textId="77777777" w:rsidR="00D5188D" w:rsidRPr="00DB74FB" w:rsidRDefault="0056104E">
            <w:pPr>
              <w:pStyle w:val="NormalCentred"/>
            </w:pPr>
            <w:r w:rsidRPr="00DB74FB">
              <w:rPr>
                <w:lang w:val="lt"/>
              </w:rPr>
              <w:t>12 %</w:t>
            </w:r>
          </w:p>
        </w:tc>
        <w:tc>
          <w:tcPr>
            <w:tcW w:w="1559" w:type="dxa"/>
          </w:tcPr>
          <w:p w14:paraId="3FF7B974" w14:textId="77777777" w:rsidR="00D5188D" w:rsidRPr="00DB74FB" w:rsidRDefault="0056104E">
            <w:pPr>
              <w:pStyle w:val="NormalCentred"/>
            </w:pPr>
            <w:r w:rsidRPr="00DB74FB">
              <w:rPr>
                <w:lang w:val="lt"/>
              </w:rPr>
              <w:t>24 %</w:t>
            </w:r>
          </w:p>
        </w:tc>
        <w:tc>
          <w:tcPr>
            <w:tcW w:w="1418" w:type="dxa"/>
          </w:tcPr>
          <w:p w14:paraId="1D926931" w14:textId="77777777" w:rsidR="00D5188D" w:rsidRPr="00DB74FB" w:rsidRDefault="0056104E">
            <w:pPr>
              <w:pStyle w:val="NormalCentred"/>
            </w:pPr>
            <w:r w:rsidRPr="00DB74FB">
              <w:rPr>
                <w:lang w:val="lt"/>
              </w:rPr>
              <w:t>36 %*</w:t>
            </w:r>
          </w:p>
        </w:tc>
        <w:tc>
          <w:tcPr>
            <w:tcW w:w="1032" w:type="dxa"/>
          </w:tcPr>
          <w:p w14:paraId="14DA2C4F" w14:textId="77777777" w:rsidR="00D5188D" w:rsidRPr="00DB74FB" w:rsidRDefault="0056104E">
            <w:pPr>
              <w:pStyle w:val="NormalCentred"/>
            </w:pPr>
            <w:r w:rsidRPr="00DB74FB">
              <w:rPr>
                <w:lang w:val="lt"/>
              </w:rPr>
              <w:t>7 %</w:t>
            </w:r>
          </w:p>
        </w:tc>
        <w:tc>
          <w:tcPr>
            <w:tcW w:w="1510" w:type="dxa"/>
          </w:tcPr>
          <w:p w14:paraId="10E28C53" w14:textId="77777777" w:rsidR="00D5188D" w:rsidRPr="00DB74FB" w:rsidRDefault="0056104E">
            <w:pPr>
              <w:pStyle w:val="NormalCentred"/>
            </w:pPr>
            <w:r w:rsidRPr="00DB74FB">
              <w:rPr>
                <w:lang w:val="lt"/>
              </w:rPr>
              <w:t>21 %*</w:t>
            </w:r>
          </w:p>
        </w:tc>
      </w:tr>
      <w:tr w:rsidR="00D5188D" w:rsidRPr="00DB74FB" w14:paraId="141DBA26" w14:textId="77777777">
        <w:trPr>
          <w:cantSplit/>
        </w:trPr>
        <w:tc>
          <w:tcPr>
            <w:tcW w:w="2394" w:type="dxa"/>
          </w:tcPr>
          <w:p w14:paraId="23E00A3E" w14:textId="77777777" w:rsidR="00D5188D" w:rsidRPr="00DB74FB" w:rsidRDefault="0056104E">
            <w:pPr>
              <w:pStyle w:val="NormalKeep"/>
            </w:pPr>
            <w:r w:rsidRPr="00DB74FB">
              <w:rPr>
                <w:lang w:val="lt"/>
              </w:rPr>
              <w:t>Klinikinis atsakas (PA-100)</w:t>
            </w:r>
          </w:p>
        </w:tc>
        <w:tc>
          <w:tcPr>
            <w:tcW w:w="1140" w:type="dxa"/>
          </w:tcPr>
          <w:p w14:paraId="64F5B31B" w14:textId="77777777" w:rsidR="00D5188D" w:rsidRPr="00DB74FB" w:rsidRDefault="0056104E">
            <w:pPr>
              <w:pStyle w:val="NormalCentred"/>
            </w:pPr>
            <w:r w:rsidRPr="00DB74FB">
              <w:rPr>
                <w:lang w:val="lt"/>
              </w:rPr>
              <w:t>24 %</w:t>
            </w:r>
          </w:p>
        </w:tc>
        <w:tc>
          <w:tcPr>
            <w:tcW w:w="1559" w:type="dxa"/>
          </w:tcPr>
          <w:p w14:paraId="40E4F0B2" w14:textId="77777777" w:rsidR="00D5188D" w:rsidRPr="00DB74FB" w:rsidRDefault="0056104E">
            <w:pPr>
              <w:pStyle w:val="NormalCentred"/>
            </w:pPr>
            <w:r w:rsidRPr="00DB74FB">
              <w:rPr>
                <w:lang w:val="lt"/>
              </w:rPr>
              <w:t>37 %</w:t>
            </w:r>
          </w:p>
        </w:tc>
        <w:tc>
          <w:tcPr>
            <w:tcW w:w="1418" w:type="dxa"/>
          </w:tcPr>
          <w:p w14:paraId="29F2A6FF" w14:textId="77777777" w:rsidR="00D5188D" w:rsidRPr="00DB74FB" w:rsidRDefault="0056104E">
            <w:pPr>
              <w:pStyle w:val="NormalCentred"/>
            </w:pPr>
            <w:r w:rsidRPr="00DB74FB">
              <w:rPr>
                <w:lang w:val="lt"/>
              </w:rPr>
              <w:t>49 %**</w:t>
            </w:r>
          </w:p>
        </w:tc>
        <w:tc>
          <w:tcPr>
            <w:tcW w:w="1032" w:type="dxa"/>
          </w:tcPr>
          <w:p w14:paraId="5CFD3F4E" w14:textId="77777777" w:rsidR="00D5188D" w:rsidRPr="00DB74FB" w:rsidRDefault="0056104E">
            <w:pPr>
              <w:pStyle w:val="NormalCentred"/>
            </w:pPr>
            <w:r w:rsidRPr="00DB74FB">
              <w:rPr>
                <w:lang w:val="lt"/>
              </w:rPr>
              <w:t>25 %</w:t>
            </w:r>
          </w:p>
        </w:tc>
        <w:tc>
          <w:tcPr>
            <w:tcW w:w="1510" w:type="dxa"/>
          </w:tcPr>
          <w:p w14:paraId="7A7275CA" w14:textId="77777777" w:rsidR="00D5188D" w:rsidRPr="00DB74FB" w:rsidRDefault="0056104E">
            <w:pPr>
              <w:pStyle w:val="NormalCentred"/>
            </w:pPr>
            <w:r w:rsidRPr="00DB74FB">
              <w:rPr>
                <w:lang w:val="lt"/>
              </w:rPr>
              <w:t>38 %**</w:t>
            </w:r>
          </w:p>
        </w:tc>
      </w:tr>
    </w:tbl>
    <w:p w14:paraId="537B0FB5" w14:textId="77777777" w:rsidR="00D5188D" w:rsidRPr="00DB74FB" w:rsidRDefault="0056104E">
      <w:pPr>
        <w:pStyle w:val="NormalKeep"/>
      </w:pPr>
      <w:r w:rsidRPr="00DB74FB">
        <w:rPr>
          <w:lang w:val="lt"/>
        </w:rPr>
        <w:t>Visos p-reikšmės gautos lyginant adalimumabo grupės duomenis su placebo grupės duomenimis.</w:t>
      </w:r>
    </w:p>
    <w:p w14:paraId="33166CAB" w14:textId="77777777" w:rsidR="00D5188D" w:rsidRPr="00DB74FB" w:rsidRDefault="0056104E">
      <w:pPr>
        <w:pStyle w:val="NormalKeep"/>
      </w:pPr>
      <w:r w:rsidRPr="00DB74FB">
        <w:rPr>
          <w:lang w:val="lt"/>
        </w:rPr>
        <w:t>*p &lt; 0,001</w:t>
      </w:r>
    </w:p>
    <w:p w14:paraId="7E53B4C2" w14:textId="77777777" w:rsidR="00D5188D" w:rsidRPr="00DB74FB" w:rsidRDefault="0056104E">
      <w:r w:rsidRPr="00DB74FB">
        <w:rPr>
          <w:lang w:val="lt"/>
        </w:rPr>
        <w:t>**p &lt; 0,01</w:t>
      </w:r>
    </w:p>
    <w:p w14:paraId="6C4A721B" w14:textId="77777777" w:rsidR="00D5188D" w:rsidRPr="00DB74FB" w:rsidRDefault="00D5188D"/>
    <w:p w14:paraId="7F086AEB" w14:textId="77777777" w:rsidR="00D5188D" w:rsidRPr="00DB74FB" w:rsidRDefault="0056104E">
      <w:r w:rsidRPr="00DB74FB">
        <w:rPr>
          <w:lang w:val="lt"/>
        </w:rPr>
        <w:t>Iki 8-osios savaitės panašus remisijos dažnis stebėtas vartojant 160/80 mg ir 80/40 mg pradinę dozę, o nepageidaujami reiškiniai buvo dažnesni 160/80 mg dozę vartojusiųjų grupėje.</w:t>
      </w:r>
    </w:p>
    <w:p w14:paraId="00FAB5FB" w14:textId="77777777" w:rsidR="00D5188D" w:rsidRPr="00DB74FB" w:rsidRDefault="00D5188D"/>
    <w:p w14:paraId="2D24145C" w14:textId="137820C2" w:rsidR="00D5188D" w:rsidRPr="00DB74FB" w:rsidRDefault="0056104E">
      <w:pPr>
        <w:rPr>
          <w:lang w:val="lt"/>
        </w:rPr>
      </w:pPr>
      <w:r w:rsidRPr="00DB74FB">
        <w:rPr>
          <w:lang w:val="lt"/>
        </w:rPr>
        <w:t>CD III tyrimo 4-ąją savaitę 58 % (499/854) pacientų buvo gautas klinikinis atsakas ir jų duomenys vertinti pirminės analizės metu. Iš tų, kuriems buvo gautas klinikinis atsakas 4-ąją savaitę, 48 % buvo anksčiau gydyti kitais TNF</w:t>
      </w:r>
      <w:r w:rsidR="00C60108">
        <w:rPr>
          <w:lang w:val="lt"/>
        </w:rPr>
        <w:t xml:space="preserve"> </w:t>
      </w:r>
      <w:r w:rsidRPr="00DB74FB">
        <w:rPr>
          <w:lang w:val="lt"/>
        </w:rPr>
        <w:t xml:space="preserve">-antagonistais. Remisijos palaikymo ir atsako dažnis pateiktas </w:t>
      </w:r>
      <w:r w:rsidR="0087155B">
        <w:rPr>
          <w:lang w:val="lt"/>
        </w:rPr>
        <w:t>15</w:t>
      </w:r>
      <w:r w:rsidRPr="00DB74FB">
        <w:rPr>
          <w:lang w:val="lt"/>
        </w:rPr>
        <w:t xml:space="preserve"> lentelėje. </w:t>
      </w:r>
      <w:r w:rsidRPr="00DB74FB">
        <w:rPr>
          <w:lang w:val="lt"/>
        </w:rPr>
        <w:lastRenderedPageBreak/>
        <w:t>Klinikinės remisijos rezultatai buvo sąlyginai pastovūs, nepriklausomai nuo ankstesnio TNF antagonistų vartojimo.</w:t>
      </w:r>
    </w:p>
    <w:p w14:paraId="5C2DCD69" w14:textId="77777777" w:rsidR="00D5188D" w:rsidRPr="00DB74FB" w:rsidRDefault="00D5188D">
      <w:pPr>
        <w:rPr>
          <w:lang w:val="lt"/>
        </w:rPr>
      </w:pPr>
    </w:p>
    <w:p w14:paraId="642E1F21" w14:textId="77777777" w:rsidR="00D5188D" w:rsidRPr="00DB74FB" w:rsidRDefault="0056104E">
      <w:pPr>
        <w:rPr>
          <w:lang w:val="lt"/>
        </w:rPr>
      </w:pPr>
      <w:r w:rsidRPr="00DB74FB">
        <w:rPr>
          <w:lang w:val="lt"/>
        </w:rPr>
        <w:t>56 savaitę su liga susijęs hospitalizacijų ir chirurginių intervencijų skaičius statistiškai reikšmingai sumažėjo adalimumabu gydytų pacientų grupėje lyginant su placebo grupe.</w:t>
      </w:r>
    </w:p>
    <w:p w14:paraId="586D1F63" w14:textId="77777777" w:rsidR="00D5188D" w:rsidRPr="00DB74FB" w:rsidRDefault="00D5188D">
      <w:pPr>
        <w:widowControl w:val="0"/>
        <w:rPr>
          <w:lang w:val="lt"/>
        </w:rPr>
      </w:pPr>
    </w:p>
    <w:p w14:paraId="2E5D1F2A" w14:textId="086172BA" w:rsidR="00D5188D" w:rsidRPr="00152EAF" w:rsidRDefault="0087155B" w:rsidP="00834C95">
      <w:pPr>
        <w:pStyle w:val="HeadingStrongCentred"/>
        <w:keepNext w:val="0"/>
        <w:keepLines w:val="0"/>
        <w:widowControl w:val="0"/>
        <w:jc w:val="left"/>
        <w:rPr>
          <w:lang w:val="fr-FR"/>
        </w:rPr>
      </w:pPr>
      <w:r>
        <w:rPr>
          <w:lang w:val="lt"/>
        </w:rPr>
        <w:t>15</w:t>
      </w:r>
      <w:r w:rsidR="0056104E" w:rsidRPr="00DB74FB">
        <w:rPr>
          <w:lang w:val="lt"/>
        </w:rPr>
        <w:t> lentelė.</w:t>
      </w:r>
      <w:r w:rsidR="00255E01">
        <w:rPr>
          <w:lang w:val="lt"/>
        </w:rPr>
        <w:t xml:space="preserve"> </w:t>
      </w:r>
      <w:r w:rsidR="0056104E" w:rsidRPr="00DB74FB">
        <w:rPr>
          <w:lang w:val="lt"/>
        </w:rPr>
        <w:t>Klinikinės remisijos ir atsako palaikymas (pacientų procentas)</w:t>
      </w:r>
    </w:p>
    <w:p w14:paraId="458162B4" w14:textId="77777777" w:rsidR="00D5188D" w:rsidRPr="00152EAF" w:rsidRDefault="00D5188D">
      <w:pPr>
        <w:pStyle w:val="NormalKeep"/>
        <w:keepNext w:val="0"/>
        <w:widowControl w:val="0"/>
        <w:rPr>
          <w:lang w:val="fr-FR"/>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109"/>
        <w:gridCol w:w="1701"/>
        <w:gridCol w:w="2126"/>
        <w:gridCol w:w="2117"/>
      </w:tblGrid>
      <w:tr w:rsidR="00D5188D" w:rsidRPr="00DB74FB" w14:paraId="7BD6DEE2" w14:textId="77777777">
        <w:trPr>
          <w:cantSplit/>
          <w:tblHeader/>
        </w:trPr>
        <w:tc>
          <w:tcPr>
            <w:tcW w:w="3109" w:type="dxa"/>
            <w:vAlign w:val="center"/>
          </w:tcPr>
          <w:p w14:paraId="0FB46212" w14:textId="77777777" w:rsidR="00D5188D" w:rsidRPr="00152EAF" w:rsidRDefault="00D5188D">
            <w:pPr>
              <w:pStyle w:val="HeadingStrongCentred"/>
              <w:keepNext w:val="0"/>
              <w:keepLines w:val="0"/>
              <w:widowControl w:val="0"/>
              <w:rPr>
                <w:lang w:val="fr-FR"/>
              </w:rPr>
            </w:pPr>
          </w:p>
        </w:tc>
        <w:tc>
          <w:tcPr>
            <w:tcW w:w="1701" w:type="dxa"/>
            <w:vAlign w:val="center"/>
          </w:tcPr>
          <w:p w14:paraId="1622F561" w14:textId="77777777" w:rsidR="00D5188D" w:rsidRPr="00DB74FB" w:rsidRDefault="0056104E">
            <w:pPr>
              <w:pStyle w:val="HeadingStrongCentred"/>
              <w:keepNext w:val="0"/>
              <w:keepLines w:val="0"/>
              <w:widowControl w:val="0"/>
            </w:pPr>
            <w:r w:rsidRPr="00DB74FB">
              <w:rPr>
                <w:lang w:val="lt"/>
              </w:rPr>
              <w:t>Placebas</w:t>
            </w:r>
          </w:p>
        </w:tc>
        <w:tc>
          <w:tcPr>
            <w:tcW w:w="2126" w:type="dxa"/>
            <w:vAlign w:val="center"/>
          </w:tcPr>
          <w:p w14:paraId="562C3D7D" w14:textId="77777777" w:rsidR="00D5188D" w:rsidRPr="00152EAF" w:rsidRDefault="0056104E">
            <w:pPr>
              <w:pStyle w:val="HeadingStrongCentred"/>
              <w:keepNext w:val="0"/>
              <w:keepLines w:val="0"/>
              <w:widowControl w:val="0"/>
              <w:rPr>
                <w:lang w:val="fr-FR"/>
              </w:rPr>
            </w:pPr>
            <w:r w:rsidRPr="00DB74FB">
              <w:rPr>
                <w:lang w:val="lt"/>
              </w:rPr>
              <w:t>40 mg adalimumabo kas antrą savaitę</w:t>
            </w:r>
          </w:p>
        </w:tc>
        <w:tc>
          <w:tcPr>
            <w:tcW w:w="2117" w:type="dxa"/>
            <w:vAlign w:val="center"/>
          </w:tcPr>
          <w:p w14:paraId="7A3FC789" w14:textId="77777777" w:rsidR="00D5188D" w:rsidRPr="00DB74FB" w:rsidRDefault="0056104E">
            <w:pPr>
              <w:pStyle w:val="HeadingStrongCentred"/>
              <w:keepNext w:val="0"/>
              <w:keepLines w:val="0"/>
              <w:widowControl w:val="0"/>
            </w:pPr>
            <w:r w:rsidRPr="00DB74FB">
              <w:rPr>
                <w:lang w:val="lt"/>
              </w:rPr>
              <w:t>40 mg adalimumabo kas savaitę</w:t>
            </w:r>
          </w:p>
        </w:tc>
      </w:tr>
      <w:tr w:rsidR="00D5188D" w:rsidRPr="00DB74FB" w14:paraId="5AC4F859" w14:textId="77777777">
        <w:trPr>
          <w:cantSplit/>
        </w:trPr>
        <w:tc>
          <w:tcPr>
            <w:tcW w:w="3109" w:type="dxa"/>
          </w:tcPr>
          <w:p w14:paraId="7D3177B6" w14:textId="77777777" w:rsidR="00D5188D" w:rsidRPr="00DB74FB" w:rsidRDefault="0056104E">
            <w:pPr>
              <w:pStyle w:val="HeadingStrongCentred"/>
              <w:keepNext w:val="0"/>
              <w:keepLines w:val="0"/>
              <w:widowControl w:val="0"/>
              <w:jc w:val="left"/>
            </w:pPr>
            <w:r w:rsidRPr="00DB74FB">
              <w:rPr>
                <w:lang w:val="lt"/>
              </w:rPr>
              <w:t>26 savaitė</w:t>
            </w:r>
          </w:p>
        </w:tc>
        <w:tc>
          <w:tcPr>
            <w:tcW w:w="1701" w:type="dxa"/>
          </w:tcPr>
          <w:p w14:paraId="6DCA8BCF" w14:textId="77777777" w:rsidR="00D5188D" w:rsidRPr="00DB74FB" w:rsidRDefault="0056104E">
            <w:pPr>
              <w:pStyle w:val="HeadingStrongCentred"/>
              <w:keepNext w:val="0"/>
              <w:keepLines w:val="0"/>
              <w:widowControl w:val="0"/>
            </w:pPr>
            <w:r w:rsidRPr="00DB74FB">
              <w:rPr>
                <w:lang w:val="lt"/>
              </w:rPr>
              <w:t>N = 170</w:t>
            </w:r>
          </w:p>
        </w:tc>
        <w:tc>
          <w:tcPr>
            <w:tcW w:w="2126" w:type="dxa"/>
          </w:tcPr>
          <w:p w14:paraId="0E62666F" w14:textId="77777777" w:rsidR="00D5188D" w:rsidRPr="00DB74FB" w:rsidRDefault="0056104E">
            <w:pPr>
              <w:pStyle w:val="HeadingStrongCentred"/>
              <w:keepNext w:val="0"/>
              <w:keepLines w:val="0"/>
              <w:widowControl w:val="0"/>
            </w:pPr>
            <w:r w:rsidRPr="00DB74FB">
              <w:rPr>
                <w:lang w:val="lt"/>
              </w:rPr>
              <w:t>N = 172</w:t>
            </w:r>
          </w:p>
        </w:tc>
        <w:tc>
          <w:tcPr>
            <w:tcW w:w="2117" w:type="dxa"/>
          </w:tcPr>
          <w:p w14:paraId="700068E4" w14:textId="77777777" w:rsidR="00D5188D" w:rsidRPr="00DB74FB" w:rsidRDefault="0056104E">
            <w:pPr>
              <w:pStyle w:val="HeadingStrongCentred"/>
              <w:keepNext w:val="0"/>
              <w:keepLines w:val="0"/>
              <w:widowControl w:val="0"/>
            </w:pPr>
            <w:r w:rsidRPr="00DB74FB">
              <w:rPr>
                <w:lang w:val="lt"/>
              </w:rPr>
              <w:t>N = 157</w:t>
            </w:r>
          </w:p>
        </w:tc>
      </w:tr>
      <w:tr w:rsidR="00D5188D" w:rsidRPr="00DB74FB" w14:paraId="61391081" w14:textId="77777777">
        <w:trPr>
          <w:cantSplit/>
        </w:trPr>
        <w:tc>
          <w:tcPr>
            <w:tcW w:w="3109" w:type="dxa"/>
          </w:tcPr>
          <w:p w14:paraId="5178628C" w14:textId="77777777" w:rsidR="00D5188D" w:rsidRPr="00DB74FB" w:rsidRDefault="0056104E">
            <w:pPr>
              <w:pStyle w:val="NormalCentred"/>
              <w:widowControl w:val="0"/>
              <w:jc w:val="left"/>
            </w:pPr>
            <w:r w:rsidRPr="00DB74FB">
              <w:rPr>
                <w:lang w:val="lt"/>
              </w:rPr>
              <w:t>Klinikinė remisija</w:t>
            </w:r>
          </w:p>
        </w:tc>
        <w:tc>
          <w:tcPr>
            <w:tcW w:w="1701" w:type="dxa"/>
          </w:tcPr>
          <w:p w14:paraId="12696423" w14:textId="77777777" w:rsidR="00D5188D" w:rsidRPr="00DB74FB" w:rsidRDefault="0056104E">
            <w:pPr>
              <w:pStyle w:val="NormalCentred"/>
              <w:widowControl w:val="0"/>
            </w:pPr>
            <w:r w:rsidRPr="00DB74FB">
              <w:rPr>
                <w:lang w:val="lt"/>
              </w:rPr>
              <w:t>17 %</w:t>
            </w:r>
          </w:p>
        </w:tc>
        <w:tc>
          <w:tcPr>
            <w:tcW w:w="2126" w:type="dxa"/>
          </w:tcPr>
          <w:p w14:paraId="70334CEE" w14:textId="77777777" w:rsidR="00D5188D" w:rsidRPr="00DB74FB" w:rsidRDefault="0056104E">
            <w:pPr>
              <w:pStyle w:val="NormalCentred"/>
              <w:widowControl w:val="0"/>
            </w:pPr>
            <w:r w:rsidRPr="00DB74FB">
              <w:rPr>
                <w:lang w:val="lt"/>
              </w:rPr>
              <w:t>40 %*</w:t>
            </w:r>
          </w:p>
        </w:tc>
        <w:tc>
          <w:tcPr>
            <w:tcW w:w="2117" w:type="dxa"/>
          </w:tcPr>
          <w:p w14:paraId="7B1B4BD4" w14:textId="77777777" w:rsidR="00D5188D" w:rsidRPr="00DB74FB" w:rsidRDefault="0056104E">
            <w:pPr>
              <w:pStyle w:val="NormalCentred"/>
              <w:widowControl w:val="0"/>
            </w:pPr>
            <w:r w:rsidRPr="00DB74FB">
              <w:rPr>
                <w:lang w:val="lt"/>
              </w:rPr>
              <w:t>47 %*</w:t>
            </w:r>
          </w:p>
        </w:tc>
      </w:tr>
      <w:tr w:rsidR="00D5188D" w:rsidRPr="00DB74FB" w14:paraId="3C71B0E0" w14:textId="77777777">
        <w:trPr>
          <w:cantSplit/>
        </w:trPr>
        <w:tc>
          <w:tcPr>
            <w:tcW w:w="3109" w:type="dxa"/>
          </w:tcPr>
          <w:p w14:paraId="653B14E1" w14:textId="77777777" w:rsidR="00D5188D" w:rsidRPr="00DB74FB" w:rsidRDefault="0056104E">
            <w:pPr>
              <w:pStyle w:val="NormalCentred"/>
              <w:widowControl w:val="0"/>
              <w:jc w:val="left"/>
            </w:pPr>
            <w:r w:rsidRPr="00DB74FB">
              <w:rPr>
                <w:lang w:val="lt"/>
              </w:rPr>
              <w:t>Klinikinis atsakas (PA-100)</w:t>
            </w:r>
          </w:p>
        </w:tc>
        <w:tc>
          <w:tcPr>
            <w:tcW w:w="1701" w:type="dxa"/>
          </w:tcPr>
          <w:p w14:paraId="269CEAC9" w14:textId="77777777" w:rsidR="00D5188D" w:rsidRPr="00DB74FB" w:rsidRDefault="0056104E">
            <w:pPr>
              <w:pStyle w:val="NormalCentred"/>
              <w:widowControl w:val="0"/>
            </w:pPr>
            <w:r w:rsidRPr="00DB74FB">
              <w:rPr>
                <w:lang w:val="lt"/>
              </w:rPr>
              <w:t>27 %</w:t>
            </w:r>
          </w:p>
        </w:tc>
        <w:tc>
          <w:tcPr>
            <w:tcW w:w="2126" w:type="dxa"/>
          </w:tcPr>
          <w:p w14:paraId="6CE7DBD6" w14:textId="77777777" w:rsidR="00D5188D" w:rsidRPr="00DB74FB" w:rsidRDefault="0056104E">
            <w:pPr>
              <w:pStyle w:val="NormalCentred"/>
              <w:widowControl w:val="0"/>
            </w:pPr>
            <w:r w:rsidRPr="00DB74FB">
              <w:rPr>
                <w:lang w:val="lt"/>
              </w:rPr>
              <w:t>52 %*</w:t>
            </w:r>
          </w:p>
        </w:tc>
        <w:tc>
          <w:tcPr>
            <w:tcW w:w="2117" w:type="dxa"/>
          </w:tcPr>
          <w:p w14:paraId="15E99123" w14:textId="77777777" w:rsidR="00D5188D" w:rsidRPr="00DB74FB" w:rsidRDefault="0056104E">
            <w:pPr>
              <w:pStyle w:val="NormalCentred"/>
              <w:widowControl w:val="0"/>
            </w:pPr>
            <w:r w:rsidRPr="00DB74FB">
              <w:rPr>
                <w:lang w:val="lt"/>
              </w:rPr>
              <w:t>52 %*</w:t>
            </w:r>
          </w:p>
        </w:tc>
      </w:tr>
      <w:tr w:rsidR="00D5188D" w:rsidRPr="00DB74FB" w14:paraId="144E692E" w14:textId="77777777">
        <w:trPr>
          <w:cantSplit/>
        </w:trPr>
        <w:tc>
          <w:tcPr>
            <w:tcW w:w="3109" w:type="dxa"/>
          </w:tcPr>
          <w:p w14:paraId="709B4DF3" w14:textId="77777777" w:rsidR="00D5188D" w:rsidRPr="00152EAF" w:rsidRDefault="0056104E">
            <w:pPr>
              <w:pStyle w:val="NormalCentred"/>
              <w:widowControl w:val="0"/>
              <w:ind w:leftChars="92" w:left="202"/>
              <w:jc w:val="left"/>
              <w:rPr>
                <w:lang w:val="fr-FR"/>
              </w:rPr>
            </w:pPr>
            <w:r w:rsidRPr="00DB74FB">
              <w:rPr>
                <w:lang w:val="lt"/>
              </w:rPr>
              <w:t>Pacientai, remisijos metu nevartoję steroidų ≥ 90 dienų</w:t>
            </w:r>
            <w:r w:rsidRPr="00DB74FB">
              <w:rPr>
                <w:vertAlign w:val="superscript"/>
                <w:lang w:val="lt"/>
              </w:rPr>
              <w:t>a</w:t>
            </w:r>
          </w:p>
        </w:tc>
        <w:tc>
          <w:tcPr>
            <w:tcW w:w="1701" w:type="dxa"/>
          </w:tcPr>
          <w:p w14:paraId="110A558C" w14:textId="77777777" w:rsidR="00D5188D" w:rsidRPr="00DB74FB" w:rsidRDefault="0056104E">
            <w:pPr>
              <w:pStyle w:val="NormalCentred"/>
              <w:widowControl w:val="0"/>
            </w:pPr>
            <w:r w:rsidRPr="00DB74FB">
              <w:rPr>
                <w:lang w:val="lt"/>
              </w:rPr>
              <w:t>3 % (2/66)</w:t>
            </w:r>
          </w:p>
        </w:tc>
        <w:tc>
          <w:tcPr>
            <w:tcW w:w="2126" w:type="dxa"/>
          </w:tcPr>
          <w:p w14:paraId="54808F7C" w14:textId="77777777" w:rsidR="00D5188D" w:rsidRPr="00DB74FB" w:rsidRDefault="0056104E">
            <w:pPr>
              <w:pStyle w:val="NormalCentred"/>
              <w:widowControl w:val="0"/>
            </w:pPr>
            <w:r w:rsidRPr="00DB74FB">
              <w:rPr>
                <w:lang w:val="lt"/>
              </w:rPr>
              <w:t>19 % (11/58)**</w:t>
            </w:r>
          </w:p>
        </w:tc>
        <w:tc>
          <w:tcPr>
            <w:tcW w:w="2117" w:type="dxa"/>
          </w:tcPr>
          <w:p w14:paraId="630D67A7" w14:textId="77777777" w:rsidR="00D5188D" w:rsidRPr="00DB74FB" w:rsidRDefault="0056104E">
            <w:pPr>
              <w:pStyle w:val="NormalCentred"/>
              <w:widowControl w:val="0"/>
            </w:pPr>
            <w:r w:rsidRPr="00DB74FB">
              <w:rPr>
                <w:lang w:val="lt"/>
              </w:rPr>
              <w:t>15 % (11/74)**</w:t>
            </w:r>
          </w:p>
        </w:tc>
      </w:tr>
      <w:tr w:rsidR="00D5188D" w:rsidRPr="00DB74FB" w14:paraId="7BD6D34E" w14:textId="77777777">
        <w:trPr>
          <w:cantSplit/>
        </w:trPr>
        <w:tc>
          <w:tcPr>
            <w:tcW w:w="3109" w:type="dxa"/>
          </w:tcPr>
          <w:p w14:paraId="1F25D8B0" w14:textId="77777777" w:rsidR="00D5188D" w:rsidRPr="00DB74FB" w:rsidRDefault="0056104E">
            <w:pPr>
              <w:pStyle w:val="HeadingStrongCentred"/>
              <w:keepNext w:val="0"/>
              <w:keepLines w:val="0"/>
              <w:widowControl w:val="0"/>
              <w:jc w:val="left"/>
            </w:pPr>
            <w:r w:rsidRPr="00DB74FB">
              <w:rPr>
                <w:lang w:val="lt"/>
              </w:rPr>
              <w:t>56 savaitė</w:t>
            </w:r>
          </w:p>
        </w:tc>
        <w:tc>
          <w:tcPr>
            <w:tcW w:w="1701" w:type="dxa"/>
          </w:tcPr>
          <w:p w14:paraId="09F69CA6" w14:textId="77777777" w:rsidR="00D5188D" w:rsidRPr="00DB74FB" w:rsidRDefault="0056104E">
            <w:pPr>
              <w:pStyle w:val="HeadingStrongCentred"/>
              <w:keepNext w:val="0"/>
              <w:keepLines w:val="0"/>
              <w:widowControl w:val="0"/>
            </w:pPr>
            <w:r w:rsidRPr="00DB74FB">
              <w:rPr>
                <w:lang w:val="lt"/>
              </w:rPr>
              <w:t>N = 170</w:t>
            </w:r>
          </w:p>
        </w:tc>
        <w:tc>
          <w:tcPr>
            <w:tcW w:w="2126" w:type="dxa"/>
          </w:tcPr>
          <w:p w14:paraId="54E4556F" w14:textId="77777777" w:rsidR="00D5188D" w:rsidRPr="00DB74FB" w:rsidRDefault="0056104E">
            <w:pPr>
              <w:pStyle w:val="HeadingStrongCentred"/>
              <w:keepNext w:val="0"/>
              <w:keepLines w:val="0"/>
              <w:widowControl w:val="0"/>
            </w:pPr>
            <w:r w:rsidRPr="00DB74FB">
              <w:rPr>
                <w:lang w:val="lt"/>
              </w:rPr>
              <w:t>N = 172</w:t>
            </w:r>
          </w:p>
        </w:tc>
        <w:tc>
          <w:tcPr>
            <w:tcW w:w="2117" w:type="dxa"/>
          </w:tcPr>
          <w:p w14:paraId="56AE67F4" w14:textId="77777777" w:rsidR="00D5188D" w:rsidRPr="00DB74FB" w:rsidRDefault="0056104E">
            <w:pPr>
              <w:pStyle w:val="HeadingStrongCentred"/>
              <w:keepNext w:val="0"/>
              <w:keepLines w:val="0"/>
              <w:widowControl w:val="0"/>
            </w:pPr>
            <w:r w:rsidRPr="00DB74FB">
              <w:rPr>
                <w:lang w:val="lt"/>
              </w:rPr>
              <w:t>N = 157</w:t>
            </w:r>
          </w:p>
        </w:tc>
      </w:tr>
      <w:tr w:rsidR="00D5188D" w:rsidRPr="00DB74FB" w14:paraId="5A9D11AE" w14:textId="77777777">
        <w:trPr>
          <w:cantSplit/>
        </w:trPr>
        <w:tc>
          <w:tcPr>
            <w:tcW w:w="3109" w:type="dxa"/>
          </w:tcPr>
          <w:p w14:paraId="7B75451A" w14:textId="77777777" w:rsidR="00D5188D" w:rsidRPr="00DB74FB" w:rsidRDefault="0056104E">
            <w:pPr>
              <w:pStyle w:val="NormalCentred"/>
              <w:widowControl w:val="0"/>
              <w:jc w:val="left"/>
            </w:pPr>
            <w:r w:rsidRPr="00DB74FB">
              <w:rPr>
                <w:lang w:val="lt"/>
              </w:rPr>
              <w:t>Klinikinė remisija</w:t>
            </w:r>
          </w:p>
        </w:tc>
        <w:tc>
          <w:tcPr>
            <w:tcW w:w="1701" w:type="dxa"/>
          </w:tcPr>
          <w:p w14:paraId="5CE8FAB1" w14:textId="77777777" w:rsidR="00D5188D" w:rsidRPr="00DB74FB" w:rsidRDefault="0056104E">
            <w:pPr>
              <w:pStyle w:val="NormalCentred"/>
              <w:widowControl w:val="0"/>
            </w:pPr>
            <w:r w:rsidRPr="00DB74FB">
              <w:rPr>
                <w:lang w:val="lt"/>
              </w:rPr>
              <w:t>12 %</w:t>
            </w:r>
          </w:p>
        </w:tc>
        <w:tc>
          <w:tcPr>
            <w:tcW w:w="2126" w:type="dxa"/>
          </w:tcPr>
          <w:p w14:paraId="70E64911" w14:textId="77777777" w:rsidR="00D5188D" w:rsidRPr="00DB74FB" w:rsidRDefault="0056104E">
            <w:pPr>
              <w:pStyle w:val="NormalCentred"/>
              <w:widowControl w:val="0"/>
            </w:pPr>
            <w:r w:rsidRPr="00DB74FB">
              <w:rPr>
                <w:lang w:val="lt"/>
              </w:rPr>
              <w:t>36 %*</w:t>
            </w:r>
          </w:p>
        </w:tc>
        <w:tc>
          <w:tcPr>
            <w:tcW w:w="2117" w:type="dxa"/>
          </w:tcPr>
          <w:p w14:paraId="4D8DF92D" w14:textId="77777777" w:rsidR="00D5188D" w:rsidRPr="00DB74FB" w:rsidRDefault="0056104E">
            <w:pPr>
              <w:pStyle w:val="NormalCentred"/>
              <w:widowControl w:val="0"/>
            </w:pPr>
            <w:r w:rsidRPr="00DB74FB">
              <w:rPr>
                <w:lang w:val="lt"/>
              </w:rPr>
              <w:t>41 %*</w:t>
            </w:r>
          </w:p>
        </w:tc>
      </w:tr>
      <w:tr w:rsidR="00D5188D" w:rsidRPr="00DB74FB" w14:paraId="350818D4" w14:textId="77777777">
        <w:trPr>
          <w:cantSplit/>
        </w:trPr>
        <w:tc>
          <w:tcPr>
            <w:tcW w:w="3109" w:type="dxa"/>
          </w:tcPr>
          <w:p w14:paraId="56BC3459" w14:textId="77777777" w:rsidR="00D5188D" w:rsidRPr="00DB74FB" w:rsidRDefault="0056104E">
            <w:pPr>
              <w:pStyle w:val="NormalCentred"/>
              <w:widowControl w:val="0"/>
              <w:jc w:val="left"/>
            </w:pPr>
            <w:r w:rsidRPr="00DB74FB">
              <w:rPr>
                <w:lang w:val="lt"/>
              </w:rPr>
              <w:t>Klinikinis atsakas (PA-100)</w:t>
            </w:r>
          </w:p>
        </w:tc>
        <w:tc>
          <w:tcPr>
            <w:tcW w:w="1701" w:type="dxa"/>
          </w:tcPr>
          <w:p w14:paraId="0D312901" w14:textId="77777777" w:rsidR="00D5188D" w:rsidRPr="00DB74FB" w:rsidRDefault="0056104E">
            <w:pPr>
              <w:pStyle w:val="NormalCentred"/>
              <w:widowControl w:val="0"/>
            </w:pPr>
            <w:r w:rsidRPr="00DB74FB">
              <w:rPr>
                <w:lang w:val="lt"/>
              </w:rPr>
              <w:t>17 %</w:t>
            </w:r>
          </w:p>
        </w:tc>
        <w:tc>
          <w:tcPr>
            <w:tcW w:w="2126" w:type="dxa"/>
          </w:tcPr>
          <w:p w14:paraId="31FEC9B4" w14:textId="77777777" w:rsidR="00D5188D" w:rsidRPr="00DB74FB" w:rsidRDefault="0056104E">
            <w:pPr>
              <w:pStyle w:val="NormalCentred"/>
              <w:widowControl w:val="0"/>
            </w:pPr>
            <w:r w:rsidRPr="00DB74FB">
              <w:rPr>
                <w:lang w:val="lt"/>
              </w:rPr>
              <w:t>41 %*</w:t>
            </w:r>
          </w:p>
        </w:tc>
        <w:tc>
          <w:tcPr>
            <w:tcW w:w="2117" w:type="dxa"/>
          </w:tcPr>
          <w:p w14:paraId="168CDD07" w14:textId="77777777" w:rsidR="00D5188D" w:rsidRPr="00DB74FB" w:rsidRDefault="0056104E">
            <w:pPr>
              <w:pStyle w:val="NormalCentred"/>
              <w:widowControl w:val="0"/>
            </w:pPr>
            <w:r w:rsidRPr="00DB74FB">
              <w:rPr>
                <w:lang w:val="lt"/>
              </w:rPr>
              <w:t>48 %*</w:t>
            </w:r>
          </w:p>
        </w:tc>
      </w:tr>
      <w:tr w:rsidR="00D5188D" w:rsidRPr="00DB74FB" w14:paraId="6F1B1FE4" w14:textId="77777777">
        <w:trPr>
          <w:cantSplit/>
        </w:trPr>
        <w:tc>
          <w:tcPr>
            <w:tcW w:w="3109" w:type="dxa"/>
          </w:tcPr>
          <w:p w14:paraId="12AD5B34" w14:textId="77777777" w:rsidR="00D5188D" w:rsidRPr="00152EAF" w:rsidRDefault="0056104E">
            <w:pPr>
              <w:pStyle w:val="NormalCentred"/>
              <w:widowControl w:val="0"/>
              <w:ind w:leftChars="92" w:left="202"/>
              <w:jc w:val="left"/>
              <w:rPr>
                <w:lang w:val="fr-FR"/>
              </w:rPr>
            </w:pPr>
            <w:r w:rsidRPr="00DB74FB">
              <w:rPr>
                <w:lang w:val="lt"/>
              </w:rPr>
              <w:t>Pacientai, remisijos metu nevartoję steroidų ≥ 90 dienų</w:t>
            </w:r>
            <w:r w:rsidRPr="00DB74FB">
              <w:rPr>
                <w:vertAlign w:val="superscript"/>
                <w:lang w:val="lt"/>
              </w:rPr>
              <w:t>a</w:t>
            </w:r>
          </w:p>
        </w:tc>
        <w:tc>
          <w:tcPr>
            <w:tcW w:w="1701" w:type="dxa"/>
          </w:tcPr>
          <w:p w14:paraId="1F9099BB" w14:textId="77777777" w:rsidR="00D5188D" w:rsidRPr="00DB74FB" w:rsidRDefault="0056104E">
            <w:pPr>
              <w:pStyle w:val="NormalCentred"/>
              <w:widowControl w:val="0"/>
            </w:pPr>
            <w:r w:rsidRPr="00DB74FB">
              <w:rPr>
                <w:lang w:val="lt"/>
              </w:rPr>
              <w:t>5 % (3/66)</w:t>
            </w:r>
          </w:p>
        </w:tc>
        <w:tc>
          <w:tcPr>
            <w:tcW w:w="2126" w:type="dxa"/>
          </w:tcPr>
          <w:p w14:paraId="09666B7C" w14:textId="77777777" w:rsidR="00D5188D" w:rsidRPr="00DB74FB" w:rsidRDefault="0056104E">
            <w:pPr>
              <w:pStyle w:val="NormalCentred"/>
              <w:widowControl w:val="0"/>
            </w:pPr>
            <w:r w:rsidRPr="00DB74FB">
              <w:rPr>
                <w:lang w:val="lt"/>
              </w:rPr>
              <w:t>29 % (17/58)*</w:t>
            </w:r>
          </w:p>
        </w:tc>
        <w:tc>
          <w:tcPr>
            <w:tcW w:w="2117" w:type="dxa"/>
          </w:tcPr>
          <w:p w14:paraId="393631A4" w14:textId="77777777" w:rsidR="00D5188D" w:rsidRPr="00DB74FB" w:rsidRDefault="0056104E">
            <w:pPr>
              <w:pStyle w:val="NormalCentred"/>
              <w:widowControl w:val="0"/>
            </w:pPr>
            <w:r w:rsidRPr="00DB74FB">
              <w:rPr>
                <w:lang w:val="lt"/>
              </w:rPr>
              <w:t>20 % (15/74)**</w:t>
            </w:r>
          </w:p>
        </w:tc>
      </w:tr>
    </w:tbl>
    <w:p w14:paraId="7EA35A52" w14:textId="77777777" w:rsidR="00D5188D" w:rsidRPr="00152EAF" w:rsidRDefault="0056104E">
      <w:pPr>
        <w:pStyle w:val="NormalKeep"/>
        <w:keepNext w:val="0"/>
        <w:widowControl w:val="0"/>
        <w:rPr>
          <w:lang w:val="fr-FR"/>
        </w:rPr>
      </w:pPr>
      <w:r w:rsidRPr="00DB74FB">
        <w:rPr>
          <w:lang w:val="lt"/>
        </w:rPr>
        <w:t>* p &lt; 0,001 lyginant adalimumabo grupės duomenis su placebo grupės duomenimis</w:t>
      </w:r>
    </w:p>
    <w:p w14:paraId="5BCCFC97" w14:textId="77777777" w:rsidR="00D5188D" w:rsidRPr="00152EAF" w:rsidRDefault="0056104E">
      <w:pPr>
        <w:pStyle w:val="NormalKeep"/>
        <w:keepNext w:val="0"/>
        <w:widowControl w:val="0"/>
        <w:rPr>
          <w:lang w:val="fr-FR"/>
        </w:rPr>
      </w:pPr>
      <w:r w:rsidRPr="00DB74FB">
        <w:rPr>
          <w:lang w:val="lt"/>
        </w:rPr>
        <w:t>** p &lt; 0,02 lyginant adalimumabo grupės duomenis su placebo grupės duomenimis</w:t>
      </w:r>
    </w:p>
    <w:p w14:paraId="62030FFC" w14:textId="77777777" w:rsidR="00D5188D" w:rsidRPr="00152EAF" w:rsidRDefault="0056104E">
      <w:pPr>
        <w:widowControl w:val="0"/>
        <w:rPr>
          <w:lang w:val="fr-FR"/>
        </w:rPr>
      </w:pPr>
      <w:r w:rsidRPr="00DB74FB">
        <w:rPr>
          <w:vertAlign w:val="superscript"/>
          <w:lang w:val="lt"/>
        </w:rPr>
        <w:t>a</w:t>
      </w:r>
      <w:r w:rsidRPr="00DB74FB">
        <w:rPr>
          <w:lang w:val="lt"/>
        </w:rPr>
        <w:t xml:space="preserve"> Vartoję kortikosteroidus tyrimo pradžioje</w:t>
      </w:r>
    </w:p>
    <w:p w14:paraId="2A891C4D" w14:textId="77777777" w:rsidR="00D5188D" w:rsidRPr="00152EAF" w:rsidRDefault="00D5188D">
      <w:pPr>
        <w:widowControl w:val="0"/>
        <w:rPr>
          <w:lang w:val="fr-FR"/>
        </w:rPr>
      </w:pPr>
    </w:p>
    <w:p w14:paraId="690F8312" w14:textId="77777777" w:rsidR="00D5188D" w:rsidRPr="00DB74FB" w:rsidRDefault="0056104E">
      <w:pPr>
        <w:widowControl w:val="0"/>
        <w:rPr>
          <w:lang w:val="lt"/>
        </w:rPr>
      </w:pPr>
      <w:r w:rsidRPr="00DB74FB">
        <w:rPr>
          <w:lang w:val="lt"/>
        </w:rPr>
        <w:t>Iš pacientų, kuriems nebuvo gautas atsakas 4-ąją savaitę, 43 % palaikomąjį gydymą adalimumabu gaunančių pacientų atsakas pasireiškė iki 12-osios savaitės, lyginant su 30 % palaikomąjį gydymą placebu gavusių pacientų. Šie rezultatai rodo, kad kai kuriems pacientams, kuriems atsakas nebuvo gautas iki 4-osios savaitės, gali būti naudinga tęsti palaikomąjį gydymą iki 12-osios savaitės. Gydymą tęsiant ilgiau kaip 12 savaičių, atsako dažnis nėra reikšmingai didesnis (žr. 4.2 skyrių).</w:t>
      </w:r>
    </w:p>
    <w:p w14:paraId="13244639" w14:textId="77777777" w:rsidR="00D5188D" w:rsidRPr="00DB74FB" w:rsidRDefault="00D5188D">
      <w:pPr>
        <w:widowControl w:val="0"/>
        <w:rPr>
          <w:lang w:val="lt"/>
        </w:rPr>
      </w:pPr>
    </w:p>
    <w:p w14:paraId="71A6B5C5" w14:textId="77777777" w:rsidR="00D5188D" w:rsidRPr="00DB74FB" w:rsidRDefault="0056104E">
      <w:pPr>
        <w:widowControl w:val="0"/>
        <w:rPr>
          <w:lang w:val="lt"/>
        </w:rPr>
      </w:pPr>
      <w:r w:rsidRPr="00DB74FB">
        <w:rPr>
          <w:lang w:val="lt"/>
        </w:rPr>
        <w:t>117/276 pacientų iš I CD (</w:t>
      </w:r>
      <w:r w:rsidRPr="00DB74FB">
        <w:rPr>
          <w:i/>
          <w:iCs/>
          <w:lang w:val="lt"/>
        </w:rPr>
        <w:t>Crohn‘s disease</w:t>
      </w:r>
      <w:r w:rsidRPr="00DB74FB">
        <w:rPr>
          <w:lang w:val="lt"/>
        </w:rPr>
        <w:t>) tyrimo ir 272/777 pacientų iš II ir III CD tyrimo buvo stebimi mažiausiai 3 metus atviro gydymo adalimumabu metu. Atitinkamai 88 ir 189 pacientams išliko klinikinė remisija. Klinikinis atsakas (CR-100) išsilaikė atitinkamai 102 ir 233 pacientams.</w:t>
      </w:r>
    </w:p>
    <w:p w14:paraId="23984832" w14:textId="77777777" w:rsidR="00D5188D" w:rsidRPr="00DB74FB" w:rsidRDefault="00D5188D">
      <w:pPr>
        <w:rPr>
          <w:lang w:val="lt"/>
        </w:rPr>
      </w:pPr>
    </w:p>
    <w:p w14:paraId="241662EF" w14:textId="77777777" w:rsidR="00D5188D" w:rsidRPr="00DB74FB" w:rsidRDefault="0056104E">
      <w:pPr>
        <w:pStyle w:val="HeadingUnderlinedEmphasis"/>
        <w:rPr>
          <w:lang w:val="lt"/>
        </w:rPr>
      </w:pPr>
      <w:r w:rsidRPr="00DB74FB">
        <w:rPr>
          <w:lang w:val="lt"/>
        </w:rPr>
        <w:t>Gyvenimo kokybė</w:t>
      </w:r>
    </w:p>
    <w:p w14:paraId="09DE2A38" w14:textId="77777777" w:rsidR="00D5188D" w:rsidRPr="00DB74FB" w:rsidRDefault="00D5188D">
      <w:pPr>
        <w:pStyle w:val="NormalKeep"/>
        <w:rPr>
          <w:lang w:val="lt"/>
        </w:rPr>
      </w:pPr>
    </w:p>
    <w:p w14:paraId="2B064D15" w14:textId="77777777" w:rsidR="00D5188D" w:rsidRPr="00DB74FB" w:rsidRDefault="0056104E">
      <w:pPr>
        <w:rPr>
          <w:lang w:val="lt"/>
        </w:rPr>
      </w:pPr>
      <w:r w:rsidRPr="00DB74FB">
        <w:rPr>
          <w:lang w:val="lt"/>
        </w:rPr>
        <w:t xml:space="preserve">CD I ir CD II tyrimuose 4-ąją savaitę statistiškai reikšmingai pagerėjo ligai specifinio uždegiminės žarnyno ligos klausimyno (angl. </w:t>
      </w:r>
      <w:r w:rsidRPr="00DB74FB">
        <w:rPr>
          <w:i/>
          <w:iCs/>
          <w:lang w:val="lt"/>
        </w:rPr>
        <w:t>inflammatory bowel disease questionnaire</w:t>
      </w:r>
      <w:r w:rsidRPr="00DB74FB">
        <w:rPr>
          <w:lang w:val="lt"/>
        </w:rPr>
        <w:t xml:space="preserve"> [IBDQ]) bendrasis balas atsitiktinai paskirtų gauti adalimumabo 80/40 mg ir 160/80 mg pacientų grupėje, lyginant su placebo grupe, taip pat jis pagerėjo 26-ąją ir 56-ąją CD III tyrimo savaitę adalimumabą vartojusių grupėje, lyginant su placebo grupe.</w:t>
      </w:r>
    </w:p>
    <w:p w14:paraId="2BC7F4F3" w14:textId="77777777" w:rsidR="00D5188D" w:rsidRPr="00DB74FB" w:rsidRDefault="00D5188D">
      <w:pPr>
        <w:rPr>
          <w:lang w:val="lt"/>
        </w:rPr>
      </w:pPr>
    </w:p>
    <w:p w14:paraId="4BFDEF8E" w14:textId="77777777" w:rsidR="00D5188D" w:rsidRPr="00DB74FB" w:rsidRDefault="0056104E">
      <w:pPr>
        <w:pStyle w:val="HeadingEmphasis"/>
        <w:rPr>
          <w:lang w:val="lt"/>
        </w:rPr>
      </w:pPr>
      <w:r w:rsidRPr="00DB74FB">
        <w:rPr>
          <w:lang w:val="lt"/>
        </w:rPr>
        <w:t>Opinis kolitas</w:t>
      </w:r>
    </w:p>
    <w:p w14:paraId="67DBE8A9" w14:textId="77777777" w:rsidR="00D5188D" w:rsidRPr="00DB74FB" w:rsidRDefault="00D5188D">
      <w:pPr>
        <w:pStyle w:val="NormalKeep"/>
        <w:rPr>
          <w:lang w:val="lt"/>
        </w:rPr>
      </w:pPr>
    </w:p>
    <w:p w14:paraId="7A797F92" w14:textId="77777777" w:rsidR="00D5188D" w:rsidRPr="00DB74FB" w:rsidRDefault="0056104E">
      <w:pPr>
        <w:rPr>
          <w:lang w:val="lt"/>
        </w:rPr>
      </w:pPr>
      <w:r w:rsidRPr="00DB74FB">
        <w:rPr>
          <w:lang w:val="lt"/>
        </w:rPr>
        <w:t xml:space="preserve">Atsitiktinių imčių dvigubai koduotų placebu kontroliuojamų tyrimų metu buvo vertinamas adalimumabo kartotinių dozių saugumas ir veiksmingumas suaugusiems pacientams, sergantiems vidutinio sunkumo ar sunkiu aktyviu opiniu kolitu (balų skaičius pagal </w:t>
      </w:r>
      <w:r w:rsidRPr="00DB74FB">
        <w:rPr>
          <w:i/>
          <w:iCs/>
          <w:lang w:val="lt"/>
        </w:rPr>
        <w:t>Mayo</w:t>
      </w:r>
      <w:r w:rsidRPr="00DB74FB">
        <w:rPr>
          <w:lang w:val="lt"/>
        </w:rPr>
        <w:t xml:space="preserve"> skalę 6–12 ir tarpinis endoskopijos balas 2–3).</w:t>
      </w:r>
    </w:p>
    <w:p w14:paraId="221FFEA0" w14:textId="77777777" w:rsidR="00D5188D" w:rsidRPr="00DB74FB" w:rsidRDefault="00D5188D">
      <w:pPr>
        <w:rPr>
          <w:lang w:val="lt"/>
        </w:rPr>
      </w:pPr>
    </w:p>
    <w:p w14:paraId="4077F9E5" w14:textId="4943C7C4" w:rsidR="00D5188D" w:rsidRPr="00DB74FB" w:rsidRDefault="0056104E">
      <w:pPr>
        <w:rPr>
          <w:lang w:val="lt"/>
        </w:rPr>
      </w:pPr>
      <w:r w:rsidRPr="00DB74FB">
        <w:rPr>
          <w:lang w:val="lt"/>
        </w:rPr>
        <w:t>UC-I tyrimo metu buvo atsitiktinai atrinkti 390 TNF</w:t>
      </w:r>
      <w:r w:rsidR="00C60108">
        <w:rPr>
          <w:lang w:val="lt"/>
        </w:rPr>
        <w:t xml:space="preserve"> </w:t>
      </w:r>
      <w:r w:rsidRPr="00DB74FB">
        <w:rPr>
          <w:lang w:val="lt"/>
        </w:rPr>
        <w:t xml:space="preserve">-antagonistų nevartojusių pacientų, ir jiems buvo paskirta vartoti arba placebą (0-inę ir 2-ą savaitę) arba 160 mg adalimumabo 0-inę savaitę ir 80 mg 2-ą savaitę, arba 80 mg adalimumabo 0-inę savaitę ir 40 mg 2-ą savaitę. Po 2-os savaitės abiejų adalimumabą vartojusių grupių pacientams vaisto buvo paskirta po 40 mg kas antrą savaitę. Klinikinė remisija (apibūdinama kaip balų skaičius pagal </w:t>
      </w:r>
      <w:r w:rsidRPr="00DB74FB">
        <w:rPr>
          <w:i/>
          <w:iCs/>
          <w:lang w:val="lt"/>
        </w:rPr>
        <w:t>Mayo</w:t>
      </w:r>
      <w:r w:rsidRPr="00DB74FB">
        <w:rPr>
          <w:lang w:val="lt"/>
        </w:rPr>
        <w:t xml:space="preserve"> skalę ≤ 2 ir nė vienas tarpinis balas nedidesnis už 1) buvo vertinama 8 savaitę.</w:t>
      </w:r>
    </w:p>
    <w:p w14:paraId="55BAA1C1" w14:textId="77777777" w:rsidR="00D5188D" w:rsidRPr="00DB74FB" w:rsidRDefault="00D5188D">
      <w:pPr>
        <w:rPr>
          <w:lang w:val="lt"/>
        </w:rPr>
      </w:pPr>
    </w:p>
    <w:p w14:paraId="73DC419A" w14:textId="77777777" w:rsidR="00D5188D" w:rsidRPr="00DB74FB" w:rsidRDefault="0056104E">
      <w:pPr>
        <w:rPr>
          <w:lang w:val="lt"/>
        </w:rPr>
      </w:pPr>
      <w:r w:rsidRPr="00DB74FB">
        <w:rPr>
          <w:lang w:val="lt"/>
        </w:rPr>
        <w:t>UC-II tyrimo metu 248 pacientams buvo paskirta 160 mg adalimumabo 0-inę savaitę, 80 mg – 2-ą savaitę ir 40 mg vėliau kas antrą savaitę, o 246 pacientams buvo paskirta vartoti placebą. Pagal klinikinius rezultatus buvo vertinama remisijos pradžia 8-ą savaitę ir remisijos palaikymas – 52-ą savaitę.</w:t>
      </w:r>
    </w:p>
    <w:p w14:paraId="63CD9EA3" w14:textId="77777777" w:rsidR="00D5188D" w:rsidRPr="00DB74FB" w:rsidRDefault="00D5188D">
      <w:pPr>
        <w:rPr>
          <w:lang w:val="lt"/>
        </w:rPr>
      </w:pPr>
    </w:p>
    <w:p w14:paraId="624BD06B" w14:textId="77777777" w:rsidR="00D5188D" w:rsidRPr="00DB74FB" w:rsidRDefault="0056104E">
      <w:pPr>
        <w:rPr>
          <w:lang w:val="lt"/>
        </w:rPr>
      </w:pPr>
      <w:r w:rsidRPr="00DB74FB">
        <w:rPr>
          <w:lang w:val="lt"/>
        </w:rPr>
        <w:t>UC-I ir UC-II tyrimų metu pacientams, kuriems buvo paskirta 160/80 mg adalimumabo pradinė dozė, 8-ą savaitę klinikinė remisija buvo statistiškai žymiai didesnė (vertinant procentais), palyginti su remisija, kuri buvo pasiekta vartojant placebą: atitinkamai 18 % palyginti su 9 %, p=0,031, ir 17 % palyginti su 9 %, p=0,019). Tarp tų 21 iš 41 (51 %) adalimumabu gydytų pacientų, dalyvavusių UC-II tyrime, kuriems remisija buvo 8-tą savaitę, 52-ą savaitę taip pat buvo remisija.</w:t>
      </w:r>
    </w:p>
    <w:p w14:paraId="118786B8" w14:textId="77777777" w:rsidR="00D5188D" w:rsidRPr="00DB74FB" w:rsidRDefault="00D5188D">
      <w:pPr>
        <w:rPr>
          <w:lang w:val="lt"/>
        </w:rPr>
      </w:pPr>
    </w:p>
    <w:p w14:paraId="1747FF43" w14:textId="29D5268A" w:rsidR="00D5188D" w:rsidRPr="00DB74FB" w:rsidRDefault="0056104E">
      <w:pPr>
        <w:rPr>
          <w:lang w:val="lt"/>
        </w:rPr>
      </w:pPr>
      <w:r w:rsidRPr="00DB74FB">
        <w:rPr>
          <w:lang w:val="lt"/>
        </w:rPr>
        <w:t xml:space="preserve">Visų UC-II tyrime dalyvavusių pacientų tyrimų rezultatai pateikiami </w:t>
      </w:r>
      <w:r w:rsidR="0087155B">
        <w:rPr>
          <w:lang w:val="lt"/>
        </w:rPr>
        <w:t>16</w:t>
      </w:r>
      <w:r w:rsidRPr="00DB74FB">
        <w:rPr>
          <w:lang w:val="lt"/>
        </w:rPr>
        <w:t> lentelėje.</w:t>
      </w:r>
    </w:p>
    <w:p w14:paraId="40186C94" w14:textId="77777777" w:rsidR="00D5188D" w:rsidRPr="00DB74FB" w:rsidRDefault="00D5188D">
      <w:pPr>
        <w:rPr>
          <w:lang w:val="lt"/>
        </w:rPr>
      </w:pPr>
    </w:p>
    <w:p w14:paraId="405A9784" w14:textId="2CC5D11C" w:rsidR="00D5188D" w:rsidRPr="00152EAF" w:rsidRDefault="0087155B" w:rsidP="00834C95">
      <w:pPr>
        <w:pStyle w:val="HeadingStrongCentred"/>
        <w:jc w:val="left"/>
        <w:rPr>
          <w:lang w:val="lt"/>
        </w:rPr>
      </w:pPr>
      <w:r>
        <w:rPr>
          <w:lang w:val="lt"/>
        </w:rPr>
        <w:t>16</w:t>
      </w:r>
      <w:r w:rsidR="0056104E" w:rsidRPr="00DB74FB">
        <w:rPr>
          <w:lang w:val="lt"/>
        </w:rPr>
        <w:t xml:space="preserve"> lentelė.</w:t>
      </w:r>
      <w:r w:rsidR="00255E01">
        <w:rPr>
          <w:lang w:val="lt"/>
        </w:rPr>
        <w:t xml:space="preserve"> </w:t>
      </w:r>
      <w:r w:rsidR="0056104E" w:rsidRPr="00DB74FB">
        <w:rPr>
          <w:lang w:val="lt"/>
        </w:rPr>
        <w:t>Atsakas, remisija ir gleivinės gijimas UC-II tyrimo metu</w:t>
      </w:r>
      <w:r w:rsidR="00255E01">
        <w:rPr>
          <w:lang w:val="lt"/>
        </w:rPr>
        <w:t xml:space="preserve"> </w:t>
      </w:r>
      <w:r w:rsidR="0056104E" w:rsidRPr="00DB74FB">
        <w:rPr>
          <w:lang w:val="lt"/>
        </w:rPr>
        <w:t>(pacientų dalis procentais)</w:t>
      </w:r>
    </w:p>
    <w:p w14:paraId="6E738542" w14:textId="77777777" w:rsidR="00D5188D" w:rsidRPr="00152EAF" w:rsidRDefault="00D5188D">
      <w:pPr>
        <w:pStyle w:val="NormalKeep"/>
        <w:rPr>
          <w:lang w:val="lt"/>
        </w:rPr>
      </w:pPr>
    </w:p>
    <w:tbl>
      <w:tblPr>
        <w:tblW w:w="0" w:type="auto"/>
        <w:tblBorders>
          <w:top w:val="single" w:sz="8" w:space="0" w:color="auto"/>
          <w:bottom w:val="single" w:sz="8" w:space="0" w:color="auto"/>
          <w:insideH w:val="single" w:sz="8" w:space="0" w:color="auto"/>
        </w:tblBorders>
        <w:tblCellMar>
          <w:top w:w="85" w:type="dxa"/>
          <w:left w:w="72" w:type="dxa"/>
          <w:bottom w:w="85" w:type="dxa"/>
          <w:right w:w="72" w:type="dxa"/>
        </w:tblCellMar>
        <w:tblLook w:val="04A0" w:firstRow="1" w:lastRow="0" w:firstColumn="1" w:lastColumn="0" w:noHBand="0" w:noVBand="1"/>
      </w:tblPr>
      <w:tblGrid>
        <w:gridCol w:w="3018"/>
        <w:gridCol w:w="3017"/>
        <w:gridCol w:w="3018"/>
      </w:tblGrid>
      <w:tr w:rsidR="00D5188D" w:rsidRPr="001C0B3C" w14:paraId="25F85804" w14:textId="77777777">
        <w:trPr>
          <w:cantSplit/>
          <w:tblHeader/>
        </w:trPr>
        <w:tc>
          <w:tcPr>
            <w:tcW w:w="3018" w:type="dxa"/>
          </w:tcPr>
          <w:p w14:paraId="60CC1ACD" w14:textId="77777777" w:rsidR="00D5188D" w:rsidRPr="00152EAF" w:rsidRDefault="00D5188D">
            <w:pPr>
              <w:pStyle w:val="NormalKeep"/>
              <w:rPr>
                <w:lang w:val="lt"/>
              </w:rPr>
            </w:pPr>
          </w:p>
        </w:tc>
        <w:tc>
          <w:tcPr>
            <w:tcW w:w="3017" w:type="dxa"/>
          </w:tcPr>
          <w:p w14:paraId="112D24FC" w14:textId="77777777" w:rsidR="00D5188D" w:rsidRPr="00DB74FB" w:rsidRDefault="0056104E">
            <w:pPr>
              <w:pStyle w:val="HeadingStrongCentred"/>
            </w:pPr>
            <w:r w:rsidRPr="00DB74FB">
              <w:rPr>
                <w:lang w:val="lt"/>
              </w:rPr>
              <w:t>Placebas</w:t>
            </w:r>
          </w:p>
        </w:tc>
        <w:tc>
          <w:tcPr>
            <w:tcW w:w="3018" w:type="dxa"/>
          </w:tcPr>
          <w:p w14:paraId="0BF08A5A" w14:textId="77777777" w:rsidR="00D5188D" w:rsidRPr="00152EAF" w:rsidRDefault="0056104E">
            <w:pPr>
              <w:pStyle w:val="HeadingStrongCentred"/>
              <w:rPr>
                <w:lang w:val="fr-FR"/>
              </w:rPr>
            </w:pPr>
            <w:r w:rsidRPr="00DB74FB">
              <w:rPr>
                <w:lang w:val="lt"/>
              </w:rPr>
              <w:t>Adalimumabas 40 mg kas antrą savaitę</w:t>
            </w:r>
          </w:p>
        </w:tc>
      </w:tr>
      <w:tr w:rsidR="00D5188D" w:rsidRPr="00DB74FB" w14:paraId="09A0B768" w14:textId="77777777">
        <w:trPr>
          <w:cantSplit/>
          <w:tblHeader/>
        </w:trPr>
        <w:tc>
          <w:tcPr>
            <w:tcW w:w="3018" w:type="dxa"/>
            <w:tcBorders>
              <w:bottom w:val="single" w:sz="8" w:space="0" w:color="auto"/>
            </w:tcBorders>
          </w:tcPr>
          <w:p w14:paraId="43556992" w14:textId="77777777" w:rsidR="00D5188D" w:rsidRPr="00DB74FB" w:rsidRDefault="0056104E">
            <w:pPr>
              <w:pStyle w:val="NormalKeep"/>
            </w:pPr>
            <w:r w:rsidRPr="00DB74FB">
              <w:rPr>
                <w:lang w:val="lt"/>
              </w:rPr>
              <w:t>52 savaitė</w:t>
            </w:r>
          </w:p>
        </w:tc>
        <w:tc>
          <w:tcPr>
            <w:tcW w:w="3017" w:type="dxa"/>
            <w:tcBorders>
              <w:bottom w:val="single" w:sz="8" w:space="0" w:color="auto"/>
            </w:tcBorders>
          </w:tcPr>
          <w:p w14:paraId="3EBFD0E5" w14:textId="77777777" w:rsidR="00D5188D" w:rsidRPr="00DB74FB" w:rsidRDefault="0056104E">
            <w:pPr>
              <w:pStyle w:val="HeadingStrongCentred"/>
            </w:pPr>
            <w:r w:rsidRPr="00DB74FB">
              <w:rPr>
                <w:lang w:val="lt"/>
              </w:rPr>
              <w:t>N = 246</w:t>
            </w:r>
          </w:p>
        </w:tc>
        <w:tc>
          <w:tcPr>
            <w:tcW w:w="3018" w:type="dxa"/>
            <w:tcBorders>
              <w:bottom w:val="single" w:sz="8" w:space="0" w:color="auto"/>
            </w:tcBorders>
          </w:tcPr>
          <w:p w14:paraId="5FBDA646" w14:textId="77777777" w:rsidR="00D5188D" w:rsidRPr="00DB74FB" w:rsidRDefault="0056104E">
            <w:pPr>
              <w:pStyle w:val="HeadingStrongCentred"/>
            </w:pPr>
            <w:r w:rsidRPr="00DB74FB">
              <w:rPr>
                <w:lang w:val="lt"/>
              </w:rPr>
              <w:t>N = 248</w:t>
            </w:r>
          </w:p>
        </w:tc>
      </w:tr>
      <w:tr w:rsidR="00D5188D" w:rsidRPr="00DB74FB" w14:paraId="26287633" w14:textId="77777777">
        <w:trPr>
          <w:cantSplit/>
        </w:trPr>
        <w:tc>
          <w:tcPr>
            <w:tcW w:w="3018" w:type="dxa"/>
            <w:tcBorders>
              <w:bottom w:val="nil"/>
            </w:tcBorders>
          </w:tcPr>
          <w:p w14:paraId="75A8BA70" w14:textId="77777777" w:rsidR="00D5188D" w:rsidRPr="00DB74FB" w:rsidRDefault="0056104E">
            <w:pPr>
              <w:pStyle w:val="NormalKeep"/>
            </w:pPr>
            <w:r w:rsidRPr="00DB74FB">
              <w:rPr>
                <w:lang w:val="lt"/>
              </w:rPr>
              <w:t>klinikinis atsakas</w:t>
            </w:r>
          </w:p>
        </w:tc>
        <w:tc>
          <w:tcPr>
            <w:tcW w:w="3017" w:type="dxa"/>
            <w:tcBorders>
              <w:bottom w:val="nil"/>
            </w:tcBorders>
          </w:tcPr>
          <w:p w14:paraId="65055A97" w14:textId="77777777" w:rsidR="00D5188D" w:rsidRPr="00DB74FB" w:rsidRDefault="0056104E">
            <w:pPr>
              <w:pStyle w:val="NormalCentred"/>
            </w:pPr>
            <w:r w:rsidRPr="00DB74FB">
              <w:rPr>
                <w:lang w:val="lt"/>
              </w:rPr>
              <w:t>18 %</w:t>
            </w:r>
          </w:p>
        </w:tc>
        <w:tc>
          <w:tcPr>
            <w:tcW w:w="3018" w:type="dxa"/>
            <w:tcBorders>
              <w:bottom w:val="nil"/>
            </w:tcBorders>
          </w:tcPr>
          <w:p w14:paraId="19712F18" w14:textId="77777777" w:rsidR="00D5188D" w:rsidRPr="00DB74FB" w:rsidRDefault="0056104E">
            <w:pPr>
              <w:pStyle w:val="NormalCentred"/>
            </w:pPr>
            <w:r w:rsidRPr="00DB74FB">
              <w:rPr>
                <w:lang w:val="lt"/>
              </w:rPr>
              <w:t>30 %*</w:t>
            </w:r>
          </w:p>
        </w:tc>
      </w:tr>
      <w:tr w:rsidR="00D5188D" w:rsidRPr="00DB74FB" w14:paraId="27B96ACD" w14:textId="77777777">
        <w:trPr>
          <w:cantSplit/>
        </w:trPr>
        <w:tc>
          <w:tcPr>
            <w:tcW w:w="3018" w:type="dxa"/>
            <w:tcBorders>
              <w:top w:val="nil"/>
              <w:bottom w:val="nil"/>
            </w:tcBorders>
          </w:tcPr>
          <w:p w14:paraId="794B4B21" w14:textId="77777777" w:rsidR="00D5188D" w:rsidRPr="00DB74FB" w:rsidRDefault="0056104E">
            <w:pPr>
              <w:pStyle w:val="NormalKeep"/>
            </w:pPr>
            <w:r w:rsidRPr="00DB74FB">
              <w:rPr>
                <w:lang w:val="lt"/>
              </w:rPr>
              <w:t>klinikinė remisija</w:t>
            </w:r>
          </w:p>
        </w:tc>
        <w:tc>
          <w:tcPr>
            <w:tcW w:w="3017" w:type="dxa"/>
            <w:tcBorders>
              <w:top w:val="nil"/>
              <w:bottom w:val="nil"/>
            </w:tcBorders>
          </w:tcPr>
          <w:p w14:paraId="588E3190" w14:textId="77777777" w:rsidR="00D5188D" w:rsidRPr="00DB74FB" w:rsidRDefault="0056104E">
            <w:pPr>
              <w:pStyle w:val="NormalCentred"/>
            </w:pPr>
            <w:r w:rsidRPr="00DB74FB">
              <w:rPr>
                <w:lang w:val="lt"/>
              </w:rPr>
              <w:t>9 %</w:t>
            </w:r>
          </w:p>
        </w:tc>
        <w:tc>
          <w:tcPr>
            <w:tcW w:w="3018" w:type="dxa"/>
            <w:tcBorders>
              <w:top w:val="nil"/>
              <w:bottom w:val="nil"/>
            </w:tcBorders>
          </w:tcPr>
          <w:p w14:paraId="621055D3" w14:textId="77777777" w:rsidR="00D5188D" w:rsidRPr="00DB74FB" w:rsidRDefault="0056104E">
            <w:pPr>
              <w:pStyle w:val="NormalCentred"/>
            </w:pPr>
            <w:r w:rsidRPr="00DB74FB">
              <w:rPr>
                <w:lang w:val="lt"/>
              </w:rPr>
              <w:t>17 %*</w:t>
            </w:r>
          </w:p>
        </w:tc>
      </w:tr>
      <w:tr w:rsidR="00D5188D" w:rsidRPr="00DB74FB" w14:paraId="5B8A66CD" w14:textId="77777777">
        <w:trPr>
          <w:cantSplit/>
        </w:trPr>
        <w:tc>
          <w:tcPr>
            <w:tcW w:w="3018" w:type="dxa"/>
            <w:tcBorders>
              <w:top w:val="nil"/>
              <w:bottom w:val="nil"/>
            </w:tcBorders>
          </w:tcPr>
          <w:p w14:paraId="0F430A93" w14:textId="77777777" w:rsidR="00D5188D" w:rsidRPr="00DB74FB" w:rsidRDefault="0056104E">
            <w:pPr>
              <w:pStyle w:val="NormalKeep"/>
            </w:pPr>
            <w:r w:rsidRPr="00DB74FB">
              <w:rPr>
                <w:lang w:val="lt"/>
              </w:rPr>
              <w:t>gleivinės gijimas</w:t>
            </w:r>
          </w:p>
        </w:tc>
        <w:tc>
          <w:tcPr>
            <w:tcW w:w="3017" w:type="dxa"/>
            <w:tcBorders>
              <w:top w:val="nil"/>
              <w:bottom w:val="nil"/>
            </w:tcBorders>
          </w:tcPr>
          <w:p w14:paraId="19F9638D" w14:textId="77777777" w:rsidR="00D5188D" w:rsidRPr="00DB74FB" w:rsidRDefault="0056104E">
            <w:pPr>
              <w:pStyle w:val="NormalCentred"/>
            </w:pPr>
            <w:r w:rsidRPr="00DB74FB">
              <w:rPr>
                <w:lang w:val="lt"/>
              </w:rPr>
              <w:t>15 %</w:t>
            </w:r>
          </w:p>
        </w:tc>
        <w:tc>
          <w:tcPr>
            <w:tcW w:w="3018" w:type="dxa"/>
            <w:tcBorders>
              <w:top w:val="nil"/>
              <w:bottom w:val="nil"/>
            </w:tcBorders>
          </w:tcPr>
          <w:p w14:paraId="0F6CC9E7" w14:textId="77777777" w:rsidR="00D5188D" w:rsidRPr="00DB74FB" w:rsidRDefault="0056104E">
            <w:pPr>
              <w:pStyle w:val="NormalCentred"/>
            </w:pPr>
            <w:r w:rsidRPr="00DB74FB">
              <w:rPr>
                <w:lang w:val="lt"/>
              </w:rPr>
              <w:t>25 %*</w:t>
            </w:r>
          </w:p>
        </w:tc>
      </w:tr>
      <w:tr w:rsidR="00D5188D" w:rsidRPr="00DB74FB" w14:paraId="2BC6A9AE" w14:textId="77777777">
        <w:trPr>
          <w:cantSplit/>
        </w:trPr>
        <w:tc>
          <w:tcPr>
            <w:tcW w:w="3018" w:type="dxa"/>
            <w:tcBorders>
              <w:top w:val="nil"/>
              <w:bottom w:val="nil"/>
            </w:tcBorders>
          </w:tcPr>
          <w:p w14:paraId="6796B60A" w14:textId="77777777" w:rsidR="00D5188D" w:rsidRPr="00DB74FB" w:rsidRDefault="0056104E">
            <w:pPr>
              <w:pStyle w:val="NormalCentred"/>
              <w:keepNext/>
            </w:pPr>
            <w:r w:rsidRPr="00DB74FB">
              <w:rPr>
                <w:lang w:val="lt"/>
              </w:rPr>
              <w:t>remisija nutraukus steroidų vartojimą ≥ 90 dienų</w:t>
            </w:r>
            <w:r w:rsidRPr="00DB74FB">
              <w:rPr>
                <w:vertAlign w:val="superscript"/>
                <w:lang w:val="lt"/>
              </w:rPr>
              <w:t>a</w:t>
            </w:r>
          </w:p>
        </w:tc>
        <w:tc>
          <w:tcPr>
            <w:tcW w:w="3017" w:type="dxa"/>
            <w:tcBorders>
              <w:top w:val="nil"/>
              <w:bottom w:val="nil"/>
            </w:tcBorders>
          </w:tcPr>
          <w:p w14:paraId="1BD2893B" w14:textId="77777777" w:rsidR="00D5188D" w:rsidRPr="00DB74FB" w:rsidRDefault="0056104E">
            <w:pPr>
              <w:pStyle w:val="NormalCentred"/>
            </w:pPr>
            <w:r w:rsidRPr="00DB74FB">
              <w:rPr>
                <w:lang w:val="lt"/>
              </w:rPr>
              <w:t>6 %</w:t>
            </w:r>
          </w:p>
          <w:p w14:paraId="76E76FFA" w14:textId="77777777" w:rsidR="00D5188D" w:rsidRPr="00DB74FB" w:rsidRDefault="0056104E">
            <w:pPr>
              <w:pStyle w:val="NormalCentred"/>
              <w:rPr>
                <w:b/>
                <w:bCs/>
              </w:rPr>
            </w:pPr>
            <w:r w:rsidRPr="00DB74FB">
              <w:rPr>
                <w:b/>
                <w:bCs/>
                <w:lang w:val="lt"/>
              </w:rPr>
              <w:t>(N = 140)</w:t>
            </w:r>
          </w:p>
        </w:tc>
        <w:tc>
          <w:tcPr>
            <w:tcW w:w="3018" w:type="dxa"/>
            <w:tcBorders>
              <w:top w:val="nil"/>
              <w:bottom w:val="nil"/>
            </w:tcBorders>
          </w:tcPr>
          <w:p w14:paraId="27BFB7F7" w14:textId="77777777" w:rsidR="00D5188D" w:rsidRPr="00DB74FB" w:rsidRDefault="0056104E">
            <w:pPr>
              <w:pStyle w:val="NormalCentred"/>
            </w:pPr>
            <w:r w:rsidRPr="00DB74FB">
              <w:rPr>
                <w:lang w:val="lt"/>
              </w:rPr>
              <w:t>13 %*</w:t>
            </w:r>
          </w:p>
          <w:p w14:paraId="0101592C" w14:textId="77777777" w:rsidR="00D5188D" w:rsidRPr="00DB74FB" w:rsidRDefault="0056104E">
            <w:pPr>
              <w:pStyle w:val="NormalCentred"/>
              <w:rPr>
                <w:b/>
                <w:bCs/>
              </w:rPr>
            </w:pPr>
            <w:r w:rsidRPr="00DB74FB">
              <w:rPr>
                <w:b/>
                <w:bCs/>
                <w:lang w:val="lt"/>
              </w:rPr>
              <w:t>(N = 150)</w:t>
            </w:r>
          </w:p>
        </w:tc>
      </w:tr>
      <w:tr w:rsidR="00D5188D" w:rsidRPr="00DB74FB" w14:paraId="704E3192" w14:textId="77777777">
        <w:trPr>
          <w:cantSplit/>
        </w:trPr>
        <w:tc>
          <w:tcPr>
            <w:tcW w:w="3018" w:type="dxa"/>
            <w:tcBorders>
              <w:top w:val="nil"/>
              <w:bottom w:val="nil"/>
            </w:tcBorders>
          </w:tcPr>
          <w:p w14:paraId="7F6830A1" w14:textId="77777777" w:rsidR="00D5188D" w:rsidRPr="00DB74FB" w:rsidRDefault="0056104E">
            <w:pPr>
              <w:pStyle w:val="NormalKeep"/>
            </w:pPr>
            <w:r w:rsidRPr="00DB74FB">
              <w:rPr>
                <w:lang w:val="lt"/>
              </w:rPr>
              <w:t>8 ir 52-oji savaitė</w:t>
            </w:r>
          </w:p>
        </w:tc>
        <w:tc>
          <w:tcPr>
            <w:tcW w:w="3017" w:type="dxa"/>
            <w:tcBorders>
              <w:top w:val="nil"/>
              <w:bottom w:val="nil"/>
            </w:tcBorders>
          </w:tcPr>
          <w:p w14:paraId="5B1E9393" w14:textId="77777777" w:rsidR="00D5188D" w:rsidRPr="00DB74FB" w:rsidRDefault="00D5188D">
            <w:pPr>
              <w:pStyle w:val="NormalCentred"/>
            </w:pPr>
          </w:p>
        </w:tc>
        <w:tc>
          <w:tcPr>
            <w:tcW w:w="3018" w:type="dxa"/>
            <w:tcBorders>
              <w:top w:val="nil"/>
              <w:bottom w:val="nil"/>
            </w:tcBorders>
          </w:tcPr>
          <w:p w14:paraId="3F105308" w14:textId="77777777" w:rsidR="00D5188D" w:rsidRPr="00DB74FB" w:rsidRDefault="00D5188D">
            <w:pPr>
              <w:pStyle w:val="NormalCentred"/>
            </w:pPr>
          </w:p>
        </w:tc>
      </w:tr>
      <w:tr w:rsidR="00D5188D" w:rsidRPr="00DB74FB" w14:paraId="346C81D3" w14:textId="77777777">
        <w:trPr>
          <w:cantSplit/>
        </w:trPr>
        <w:tc>
          <w:tcPr>
            <w:tcW w:w="3018" w:type="dxa"/>
            <w:tcBorders>
              <w:top w:val="nil"/>
              <w:bottom w:val="nil"/>
            </w:tcBorders>
          </w:tcPr>
          <w:p w14:paraId="02D09BD0" w14:textId="77777777" w:rsidR="00D5188D" w:rsidRPr="00DB74FB" w:rsidRDefault="0056104E">
            <w:pPr>
              <w:pStyle w:val="NormalKeep"/>
            </w:pPr>
            <w:r w:rsidRPr="00DB74FB">
              <w:rPr>
                <w:lang w:val="lt"/>
              </w:rPr>
              <w:t>ilgalaikis atsakas</w:t>
            </w:r>
          </w:p>
        </w:tc>
        <w:tc>
          <w:tcPr>
            <w:tcW w:w="3017" w:type="dxa"/>
            <w:tcBorders>
              <w:top w:val="nil"/>
              <w:bottom w:val="nil"/>
            </w:tcBorders>
          </w:tcPr>
          <w:p w14:paraId="17F63216" w14:textId="77777777" w:rsidR="00D5188D" w:rsidRPr="00DB74FB" w:rsidRDefault="0056104E">
            <w:pPr>
              <w:pStyle w:val="NormalCentred"/>
            </w:pPr>
            <w:r w:rsidRPr="00DB74FB">
              <w:rPr>
                <w:lang w:val="lt"/>
              </w:rPr>
              <w:t>12 %</w:t>
            </w:r>
          </w:p>
        </w:tc>
        <w:tc>
          <w:tcPr>
            <w:tcW w:w="3018" w:type="dxa"/>
            <w:tcBorders>
              <w:top w:val="nil"/>
              <w:bottom w:val="nil"/>
            </w:tcBorders>
          </w:tcPr>
          <w:p w14:paraId="5AEC4052" w14:textId="77777777" w:rsidR="00D5188D" w:rsidRPr="00DB74FB" w:rsidRDefault="0056104E">
            <w:pPr>
              <w:pStyle w:val="NormalCentred"/>
            </w:pPr>
            <w:r w:rsidRPr="00DB74FB">
              <w:rPr>
                <w:lang w:val="lt"/>
              </w:rPr>
              <w:t>24 %**</w:t>
            </w:r>
          </w:p>
        </w:tc>
      </w:tr>
      <w:tr w:rsidR="00D5188D" w:rsidRPr="00DB74FB" w14:paraId="54BA75D8" w14:textId="77777777">
        <w:trPr>
          <w:cantSplit/>
        </w:trPr>
        <w:tc>
          <w:tcPr>
            <w:tcW w:w="3018" w:type="dxa"/>
            <w:tcBorders>
              <w:top w:val="nil"/>
              <w:bottom w:val="nil"/>
            </w:tcBorders>
          </w:tcPr>
          <w:p w14:paraId="41BD550B" w14:textId="77777777" w:rsidR="00D5188D" w:rsidRPr="00DB74FB" w:rsidRDefault="0056104E">
            <w:pPr>
              <w:pStyle w:val="NormalKeep"/>
            </w:pPr>
            <w:r w:rsidRPr="00DB74FB">
              <w:rPr>
                <w:lang w:val="lt"/>
              </w:rPr>
              <w:t>ilgalaikė remisija</w:t>
            </w:r>
          </w:p>
        </w:tc>
        <w:tc>
          <w:tcPr>
            <w:tcW w:w="3017" w:type="dxa"/>
            <w:tcBorders>
              <w:top w:val="nil"/>
              <w:bottom w:val="nil"/>
            </w:tcBorders>
          </w:tcPr>
          <w:p w14:paraId="17745539" w14:textId="77777777" w:rsidR="00D5188D" w:rsidRPr="00DB74FB" w:rsidRDefault="0056104E">
            <w:pPr>
              <w:pStyle w:val="NormalCentred"/>
            </w:pPr>
            <w:r w:rsidRPr="00DB74FB">
              <w:rPr>
                <w:lang w:val="lt"/>
              </w:rPr>
              <w:t>4 %</w:t>
            </w:r>
          </w:p>
        </w:tc>
        <w:tc>
          <w:tcPr>
            <w:tcW w:w="3018" w:type="dxa"/>
            <w:tcBorders>
              <w:top w:val="nil"/>
              <w:bottom w:val="nil"/>
            </w:tcBorders>
          </w:tcPr>
          <w:p w14:paraId="64F63775" w14:textId="77777777" w:rsidR="00D5188D" w:rsidRPr="00DB74FB" w:rsidRDefault="0056104E">
            <w:pPr>
              <w:pStyle w:val="NormalCentred"/>
            </w:pPr>
            <w:r w:rsidRPr="00DB74FB">
              <w:rPr>
                <w:lang w:val="lt"/>
              </w:rPr>
              <w:t>8 %*</w:t>
            </w:r>
          </w:p>
        </w:tc>
      </w:tr>
      <w:tr w:rsidR="00D5188D" w:rsidRPr="00DB74FB" w14:paraId="567C0534" w14:textId="77777777">
        <w:trPr>
          <w:cantSplit/>
        </w:trPr>
        <w:tc>
          <w:tcPr>
            <w:tcW w:w="3018" w:type="dxa"/>
            <w:tcBorders>
              <w:top w:val="nil"/>
            </w:tcBorders>
          </w:tcPr>
          <w:p w14:paraId="1047C05B" w14:textId="77777777" w:rsidR="00D5188D" w:rsidRPr="00DB74FB" w:rsidRDefault="0056104E">
            <w:pPr>
              <w:pStyle w:val="NormalKeep"/>
            </w:pPr>
            <w:r w:rsidRPr="00DB74FB">
              <w:rPr>
                <w:lang w:val="lt"/>
              </w:rPr>
              <w:t>ilgalaikis gleivinės gijimas</w:t>
            </w:r>
          </w:p>
        </w:tc>
        <w:tc>
          <w:tcPr>
            <w:tcW w:w="3017" w:type="dxa"/>
            <w:tcBorders>
              <w:top w:val="nil"/>
            </w:tcBorders>
          </w:tcPr>
          <w:p w14:paraId="2BAB1137" w14:textId="77777777" w:rsidR="00D5188D" w:rsidRPr="00DB74FB" w:rsidRDefault="0056104E">
            <w:pPr>
              <w:pStyle w:val="NormalCentred"/>
            </w:pPr>
            <w:r w:rsidRPr="00DB74FB">
              <w:rPr>
                <w:lang w:val="lt"/>
              </w:rPr>
              <w:t>11 %</w:t>
            </w:r>
          </w:p>
        </w:tc>
        <w:tc>
          <w:tcPr>
            <w:tcW w:w="3018" w:type="dxa"/>
            <w:tcBorders>
              <w:top w:val="nil"/>
            </w:tcBorders>
          </w:tcPr>
          <w:p w14:paraId="5CC0409F" w14:textId="77777777" w:rsidR="00D5188D" w:rsidRPr="00DB74FB" w:rsidRDefault="0056104E">
            <w:pPr>
              <w:pStyle w:val="NormalCentred"/>
            </w:pPr>
            <w:r w:rsidRPr="00DB74FB">
              <w:rPr>
                <w:lang w:val="lt"/>
              </w:rPr>
              <w:t>19 %*</w:t>
            </w:r>
          </w:p>
        </w:tc>
      </w:tr>
    </w:tbl>
    <w:p w14:paraId="6EE075E1" w14:textId="77777777" w:rsidR="00D5188D" w:rsidRPr="00DB74FB" w:rsidRDefault="0056104E">
      <w:pPr>
        <w:pStyle w:val="NormalKeep"/>
      </w:pPr>
      <w:r w:rsidRPr="00DB74FB">
        <w:rPr>
          <w:lang w:val="lt"/>
        </w:rPr>
        <w:t xml:space="preserve">Klinikinės remisijos balas pagal </w:t>
      </w:r>
      <w:r w:rsidRPr="00DB74FB">
        <w:rPr>
          <w:i/>
          <w:iCs/>
          <w:lang w:val="lt"/>
        </w:rPr>
        <w:t>Mayo</w:t>
      </w:r>
      <w:r w:rsidRPr="00DB74FB">
        <w:rPr>
          <w:lang w:val="lt"/>
        </w:rPr>
        <w:t xml:space="preserve"> skalę yra ≤ 2 be tarpinio balo &gt; 1;</w:t>
      </w:r>
    </w:p>
    <w:p w14:paraId="34171859" w14:textId="77777777" w:rsidR="00D5188D" w:rsidRPr="00DB74FB" w:rsidRDefault="0056104E">
      <w:pPr>
        <w:pStyle w:val="NormalKeep"/>
        <w:rPr>
          <w:lang w:val="lt"/>
        </w:rPr>
      </w:pPr>
      <w:r w:rsidRPr="00DB74FB">
        <w:rPr>
          <w:lang w:val="lt"/>
        </w:rPr>
        <w:t xml:space="preserve">Klinikinis atsakas yra ≥ 3 taškais ir ≥ 30 % balų sumažėjimas pagal </w:t>
      </w:r>
      <w:r w:rsidRPr="00DB74FB">
        <w:rPr>
          <w:i/>
          <w:iCs/>
          <w:lang w:val="lt"/>
        </w:rPr>
        <w:t>Mayo</w:t>
      </w:r>
      <w:r w:rsidRPr="00DB74FB">
        <w:rPr>
          <w:lang w:val="lt"/>
        </w:rPr>
        <w:t xml:space="preserve"> skalę nuo pradinės vertės ir papildomai rektalinio kraujavimo balo [RBS] (angl. </w:t>
      </w:r>
      <w:r w:rsidRPr="00DB74FB">
        <w:rPr>
          <w:i/>
          <w:iCs/>
          <w:lang w:val="lt"/>
        </w:rPr>
        <w:t>Rectal bleeding score</w:t>
      </w:r>
      <w:r w:rsidRPr="00DB74FB">
        <w:rPr>
          <w:lang w:val="lt"/>
        </w:rPr>
        <w:t>) sumažėjimas ≥ 1 arba absoliutus RBS lygus 0 ar 1;</w:t>
      </w:r>
    </w:p>
    <w:p w14:paraId="750DDF7A" w14:textId="77777777" w:rsidR="00D5188D" w:rsidRPr="00DB74FB" w:rsidRDefault="0056104E">
      <w:pPr>
        <w:pStyle w:val="NormalKeep"/>
        <w:rPr>
          <w:lang w:val="lt"/>
        </w:rPr>
      </w:pPr>
      <w:r w:rsidRPr="00DB74FB">
        <w:rPr>
          <w:lang w:val="lt"/>
        </w:rPr>
        <w:t>*p &lt; 0,05 adalimumabą vartojusios grupės duomenis lyginant su placebą vartojusios grupės duomenimis</w:t>
      </w:r>
    </w:p>
    <w:p w14:paraId="304340A9" w14:textId="77777777" w:rsidR="00D5188D" w:rsidRPr="00DB74FB" w:rsidRDefault="0056104E">
      <w:pPr>
        <w:pStyle w:val="NormalKeep"/>
        <w:rPr>
          <w:lang w:val="lt"/>
        </w:rPr>
      </w:pPr>
      <w:r w:rsidRPr="00DB74FB">
        <w:rPr>
          <w:lang w:val="lt"/>
        </w:rPr>
        <w:t>**p &lt; 0,001 adalimumabą vartojusios grupės duomenis lyginant su placebą vartojusios grupės duomenimis</w:t>
      </w:r>
    </w:p>
    <w:p w14:paraId="1F145842" w14:textId="77777777" w:rsidR="00D5188D" w:rsidRPr="00DB74FB" w:rsidRDefault="0056104E">
      <w:pPr>
        <w:rPr>
          <w:lang w:val="lt"/>
        </w:rPr>
      </w:pPr>
      <w:r w:rsidRPr="00DB74FB">
        <w:rPr>
          <w:vertAlign w:val="superscript"/>
          <w:lang w:val="lt"/>
        </w:rPr>
        <w:t>a</w:t>
      </w:r>
      <w:r w:rsidRPr="00DB74FB">
        <w:rPr>
          <w:lang w:val="lt"/>
        </w:rPr>
        <w:t xml:space="preserve"> Vartoję kortikosteroidus tyrimo pradžioje</w:t>
      </w:r>
    </w:p>
    <w:p w14:paraId="6A8A8CAD" w14:textId="77777777" w:rsidR="00D5188D" w:rsidRPr="00DB74FB" w:rsidRDefault="00D5188D">
      <w:pPr>
        <w:rPr>
          <w:lang w:val="lt"/>
        </w:rPr>
      </w:pPr>
    </w:p>
    <w:p w14:paraId="6043CB99" w14:textId="77777777" w:rsidR="00D5188D" w:rsidRPr="00DB74FB" w:rsidRDefault="0056104E">
      <w:pPr>
        <w:rPr>
          <w:lang w:val="lt"/>
        </w:rPr>
      </w:pPr>
      <w:r w:rsidRPr="00DB74FB">
        <w:rPr>
          <w:lang w:val="lt"/>
        </w:rPr>
        <w:t>Iš tų pacientų, kuriems klinikinis atsakas nustatytas 8 savaitę, 47 % nustatytas klinikinis atsakas, 29 % – remisija, 41 % sugijusi gleivinė, ir 52 savaitę 20 % buvo ≥ 90 dienų remisijoje be steroidų.</w:t>
      </w:r>
    </w:p>
    <w:p w14:paraId="23E68500" w14:textId="77777777" w:rsidR="00D5188D" w:rsidRPr="00DB74FB" w:rsidRDefault="00D5188D">
      <w:pPr>
        <w:rPr>
          <w:lang w:val="lt"/>
        </w:rPr>
      </w:pPr>
    </w:p>
    <w:p w14:paraId="5D89115D" w14:textId="154B6454" w:rsidR="00D5188D" w:rsidRPr="00DB74FB" w:rsidRDefault="0056104E">
      <w:pPr>
        <w:rPr>
          <w:lang w:val="lt"/>
        </w:rPr>
      </w:pPr>
      <w:r w:rsidRPr="00DB74FB">
        <w:rPr>
          <w:lang w:val="lt"/>
        </w:rPr>
        <w:t>Apie 40 % UC-II tyrime dalyvavusių pacientų ankstesnis gydymas navikų nekrozės faktorių (TNF) antagonistu infliksimabu buvo neveiksmingas. Adalimumabo veiksmingumas šiems pacientams buvo mažesnis, palyginti su pacientais, anksčiau nevartojusiais TNF</w:t>
      </w:r>
      <w:r w:rsidR="00C60108">
        <w:rPr>
          <w:lang w:val="lt"/>
        </w:rPr>
        <w:t xml:space="preserve"> </w:t>
      </w:r>
      <w:r w:rsidRPr="00DB74FB">
        <w:rPr>
          <w:lang w:val="lt"/>
        </w:rPr>
        <w:t>-antagonistų. Iš tų pacientų, kuriems ankstesnis gydymas TNF</w:t>
      </w:r>
      <w:r w:rsidR="00C60108">
        <w:rPr>
          <w:lang w:val="lt"/>
        </w:rPr>
        <w:t xml:space="preserve"> </w:t>
      </w:r>
      <w:r w:rsidRPr="00DB74FB">
        <w:rPr>
          <w:lang w:val="lt"/>
        </w:rPr>
        <w:t>-antagonistais buvo neveiksmingas, 52 savaitę 3 % pacientų buvo pasiekta remisija vartojant placebą ir 10 % pacientų buvo pasiekta remisija vartojant adalimumabo.</w:t>
      </w:r>
    </w:p>
    <w:p w14:paraId="6E6BF7BF" w14:textId="77777777" w:rsidR="00D5188D" w:rsidRPr="00DB74FB" w:rsidRDefault="00D5188D">
      <w:pPr>
        <w:rPr>
          <w:lang w:val="lt"/>
        </w:rPr>
      </w:pPr>
    </w:p>
    <w:p w14:paraId="3F0C47DB" w14:textId="77777777" w:rsidR="00D5188D" w:rsidRPr="00DB74FB" w:rsidRDefault="0056104E">
      <w:pPr>
        <w:rPr>
          <w:lang w:val="lt"/>
        </w:rPr>
      </w:pPr>
      <w:r w:rsidRPr="00DB74FB">
        <w:rPr>
          <w:lang w:val="lt"/>
        </w:rPr>
        <w:t xml:space="preserve">UC-I ir UC-II tyrimuose dalyvavusieji pacientai galėjo rinktis, ar pereiti į atvirą ilgalaikį tęstinį tyrimą (UC III). Po 3 metų gydymo adalimumabu 75 % (301/402) ir toliau buvo klinikinėje remisijoje pagal dalinį </w:t>
      </w:r>
      <w:r w:rsidRPr="00DB74FB">
        <w:rPr>
          <w:i/>
          <w:iCs/>
          <w:lang w:val="lt"/>
        </w:rPr>
        <w:t>Mayo</w:t>
      </w:r>
      <w:r w:rsidRPr="00DB74FB">
        <w:rPr>
          <w:lang w:val="lt"/>
        </w:rPr>
        <w:t xml:space="preserve"> skalės balą.</w:t>
      </w:r>
    </w:p>
    <w:p w14:paraId="552D84EF" w14:textId="77777777" w:rsidR="00D5188D" w:rsidRPr="00DB74FB" w:rsidRDefault="00D5188D">
      <w:pPr>
        <w:rPr>
          <w:lang w:val="lt"/>
        </w:rPr>
      </w:pPr>
    </w:p>
    <w:p w14:paraId="4E519FA3" w14:textId="77777777" w:rsidR="00D5188D" w:rsidRPr="00DB74FB" w:rsidRDefault="0056104E">
      <w:pPr>
        <w:pStyle w:val="HeadingUnderlinedEmphasis"/>
        <w:rPr>
          <w:lang w:val="lt"/>
        </w:rPr>
      </w:pPr>
      <w:r w:rsidRPr="00DB74FB">
        <w:rPr>
          <w:lang w:val="lt"/>
        </w:rPr>
        <w:t>Hospitalizacijos dažnis</w:t>
      </w:r>
    </w:p>
    <w:p w14:paraId="2C660FC0" w14:textId="77777777" w:rsidR="00D5188D" w:rsidRPr="00DB74FB" w:rsidRDefault="00D5188D">
      <w:pPr>
        <w:pStyle w:val="NormalKeep"/>
        <w:rPr>
          <w:lang w:val="lt"/>
        </w:rPr>
      </w:pPr>
    </w:p>
    <w:p w14:paraId="627702ED" w14:textId="77777777" w:rsidR="00D5188D" w:rsidRPr="00DB74FB" w:rsidRDefault="0056104E">
      <w:pPr>
        <w:rPr>
          <w:lang w:val="lt"/>
        </w:rPr>
      </w:pPr>
      <w:r w:rsidRPr="00DB74FB">
        <w:rPr>
          <w:lang w:val="lt"/>
        </w:rPr>
        <w:t>Per 52 savaites UC-I ir UC-II tyrimuose stebėtas mažesnis hospitalizacijos dėl visų priežasčių ir hospitalizacijos dėl opinio kolito dažnis gydomų adalimumabu grupėje palyginus su placebo grupe. Adalimumabo grupėje hospitalizacijos dėl visų priežasčių skaičius buvo 0,18 paciento metų palyginus su 0,26 paciento metų placebo grupėje ir atitinkamai hospitalizacijos dėl opinio kolito buvo 0,12 paciento metų palyginus su 0,22 paciento metų.</w:t>
      </w:r>
    </w:p>
    <w:p w14:paraId="0AB8378F" w14:textId="77777777" w:rsidR="00D5188D" w:rsidRPr="00DB74FB" w:rsidRDefault="00D5188D">
      <w:pPr>
        <w:rPr>
          <w:lang w:val="lt"/>
        </w:rPr>
      </w:pPr>
    </w:p>
    <w:p w14:paraId="58382D48" w14:textId="77777777" w:rsidR="00D5188D" w:rsidRPr="00DB74FB" w:rsidRDefault="0056104E">
      <w:pPr>
        <w:pStyle w:val="HeadingUnderlinedEmphasis"/>
        <w:rPr>
          <w:lang w:val="lt"/>
        </w:rPr>
      </w:pPr>
      <w:r w:rsidRPr="00DB74FB">
        <w:rPr>
          <w:lang w:val="lt"/>
        </w:rPr>
        <w:t>Gyvenimo kokybė</w:t>
      </w:r>
    </w:p>
    <w:p w14:paraId="7E2E162B" w14:textId="77777777" w:rsidR="00D5188D" w:rsidRPr="00DB74FB" w:rsidRDefault="00D5188D">
      <w:pPr>
        <w:pStyle w:val="NormalKeep"/>
        <w:rPr>
          <w:lang w:val="lt"/>
        </w:rPr>
      </w:pPr>
    </w:p>
    <w:p w14:paraId="491568DB" w14:textId="77777777" w:rsidR="00D5188D" w:rsidRPr="00DB74FB" w:rsidRDefault="0056104E">
      <w:pPr>
        <w:rPr>
          <w:lang w:val="lt"/>
        </w:rPr>
      </w:pPr>
      <w:r w:rsidRPr="00DB74FB">
        <w:rPr>
          <w:lang w:val="lt"/>
        </w:rPr>
        <w:t>UC-II tyrime su adalimumabu pagerėjo uždegiminių žarnų ligų klausimyno (IBDQ) balas.</w:t>
      </w:r>
    </w:p>
    <w:p w14:paraId="0AC4CA73" w14:textId="77777777" w:rsidR="00D5188D" w:rsidRPr="00DB74FB" w:rsidRDefault="00D5188D">
      <w:pPr>
        <w:rPr>
          <w:lang w:val="lt"/>
        </w:rPr>
      </w:pPr>
    </w:p>
    <w:p w14:paraId="3A97542D" w14:textId="77777777" w:rsidR="00D5188D" w:rsidRPr="00DB74FB" w:rsidRDefault="0056104E">
      <w:pPr>
        <w:pStyle w:val="HeadingEmphasis"/>
        <w:rPr>
          <w:lang w:val="lt"/>
        </w:rPr>
      </w:pPr>
      <w:r w:rsidRPr="00DB74FB">
        <w:rPr>
          <w:lang w:val="lt"/>
        </w:rPr>
        <w:t>Uveitas</w:t>
      </w:r>
    </w:p>
    <w:p w14:paraId="5A85173D" w14:textId="77777777" w:rsidR="00D5188D" w:rsidRPr="00DB74FB" w:rsidRDefault="00D5188D">
      <w:pPr>
        <w:pStyle w:val="NormalKeep"/>
        <w:rPr>
          <w:lang w:val="lt"/>
        </w:rPr>
      </w:pPr>
    </w:p>
    <w:p w14:paraId="3ED977A5" w14:textId="77777777" w:rsidR="00D5188D" w:rsidRPr="00DB74FB" w:rsidRDefault="0056104E">
      <w:pPr>
        <w:rPr>
          <w:lang w:val="lt"/>
        </w:rPr>
      </w:pPr>
      <w:r w:rsidRPr="00DB74FB">
        <w:rPr>
          <w:lang w:val="lt"/>
        </w:rPr>
        <w:t>Adalimumabo saugumas ir veiksmingumas suaugusiems pacientams, sergantiems neinfekciniu viduriniu uveitu, užpakaliniu uveitu ir panuveitu, neįskaitant pacientų, kuriems yra izoliuotas priekinis uveitas, buvo vertinamas dviejų atsitiktinių imčių dvigubai koduotų placebu kontroliuojamų tyrimų (UV I ir II) metu. Pacientai gavo pradinę 80 mg placebo arba adalimumabo dozę ir vėliau kas antrą savaitę, pradedant nuo kitos savaites po pradinės dozės, gavo po 40 mg. Kartu buvo leidžiama vartoti pastovias vieno nebiologinio imunosupresanto dozes.</w:t>
      </w:r>
    </w:p>
    <w:p w14:paraId="37CFD1C7" w14:textId="77777777" w:rsidR="00D5188D" w:rsidRPr="00DB74FB" w:rsidRDefault="00D5188D">
      <w:pPr>
        <w:rPr>
          <w:lang w:val="lt"/>
        </w:rPr>
      </w:pPr>
    </w:p>
    <w:p w14:paraId="3AAF9B28" w14:textId="77777777" w:rsidR="00D5188D" w:rsidRPr="00DB74FB" w:rsidRDefault="0056104E">
      <w:pPr>
        <w:rPr>
          <w:lang w:val="lt"/>
        </w:rPr>
      </w:pPr>
      <w:r w:rsidRPr="00DB74FB">
        <w:rPr>
          <w:lang w:val="lt"/>
        </w:rPr>
        <w:t>UV I tyrimo metu buvo vertinama 217 pacientų, sergančių aktyviu uveitu nepaisant gydymo kortikosteroidais (per burną vartojamu prednizonu, 10-60 mg per parą). Visi pacientai tyrimo pradžioje gavo standartinę 2 savaičių 60 mg per parą prednizono dozę, o vėliau – privalomą dozės mažinimo grafiką, pagal kurį kortikosteroidų vartojimas visai nutraukiamas iki 15 savaitės.</w:t>
      </w:r>
    </w:p>
    <w:p w14:paraId="7DE01B87" w14:textId="77777777" w:rsidR="00D5188D" w:rsidRPr="00DB74FB" w:rsidRDefault="00D5188D">
      <w:pPr>
        <w:rPr>
          <w:lang w:val="lt"/>
        </w:rPr>
      </w:pPr>
    </w:p>
    <w:p w14:paraId="198D0D9F" w14:textId="77777777" w:rsidR="00D5188D" w:rsidRPr="00DB74FB" w:rsidRDefault="0056104E">
      <w:pPr>
        <w:rPr>
          <w:lang w:val="lt"/>
        </w:rPr>
      </w:pPr>
      <w:r w:rsidRPr="00DB74FB">
        <w:rPr>
          <w:lang w:val="lt"/>
        </w:rPr>
        <w:t>UV II tyrimo metu buvo vertinami 226 pacientai, sergantys neaktyviu uveitu ir tyrimo pradžioje jiems nuolat reikėjo vartoti kortikosteroidus (per burną vartojamą prednizoną po 10-35 mg per parą) ligai kontroliuoti. Vėliau pacientai privalomai pagal grafiką mažino dozę ir iki 19 savaitės kortikosteroidų vartojimas buvo visai nutrauktas.</w:t>
      </w:r>
    </w:p>
    <w:p w14:paraId="53503EBD" w14:textId="77777777" w:rsidR="00D5188D" w:rsidRPr="00DB74FB" w:rsidRDefault="00D5188D">
      <w:pPr>
        <w:rPr>
          <w:lang w:val="lt"/>
        </w:rPr>
      </w:pPr>
    </w:p>
    <w:p w14:paraId="4883B86B" w14:textId="77777777" w:rsidR="00D5188D" w:rsidRPr="00DB74FB" w:rsidRDefault="0056104E">
      <w:pPr>
        <w:rPr>
          <w:lang w:val="lt"/>
        </w:rPr>
      </w:pPr>
      <w:r w:rsidRPr="00DB74FB">
        <w:rPr>
          <w:lang w:val="lt"/>
        </w:rPr>
        <w:t>Pagrindinė vertinamoji abiejų tyrimų baigtis buvo laikas iki gydymo nesėkmės. Gydymo nesėkmė buvo apibrėžta kaip daugiakomponentė pasekmė, susidedanti iš uždegiminių gyslainės ir tinklainės ir (arba) uždegiminių tinklainės kraujagyslių pažeidimų, priekinės kameros (PK) ląstelių laipsnio, stiklakūnio drumstumo (SD) laipsnio ir geriausio koreguoto regos aštrumo (GKRA).</w:t>
      </w:r>
    </w:p>
    <w:p w14:paraId="0046BFF6" w14:textId="77777777" w:rsidR="00D5188D" w:rsidRPr="00DB74FB" w:rsidRDefault="00D5188D">
      <w:pPr>
        <w:rPr>
          <w:lang w:val="lt"/>
        </w:rPr>
      </w:pPr>
    </w:p>
    <w:p w14:paraId="353EE0BD" w14:textId="77777777" w:rsidR="00D5188D" w:rsidRPr="00DB74FB" w:rsidRDefault="0056104E">
      <w:pPr>
        <w:rPr>
          <w:lang w:val="lt"/>
        </w:rPr>
      </w:pPr>
      <w:r w:rsidRPr="00DB74FB">
        <w:rPr>
          <w:lang w:val="lt"/>
        </w:rPr>
        <w:t>Pacientai, kurie baigė tyrimus UV I ir UV II, buvo tinkami įtraukimui į nekontroliuojamą, tęstinį, ilgalaikį tyrimą, kurio numatyta pradinė trukmė buvo 78 savaitės. Po 78 savaitės pacientams buvo leista tęsti tyrimui skirtą vaistinį preparatą, iki kol jie galėjo gauti adalimumabą.</w:t>
      </w:r>
    </w:p>
    <w:p w14:paraId="4840781F" w14:textId="77777777" w:rsidR="00D5188D" w:rsidRPr="00DB74FB" w:rsidRDefault="00D5188D">
      <w:pPr>
        <w:rPr>
          <w:lang w:val="lt"/>
        </w:rPr>
      </w:pPr>
    </w:p>
    <w:p w14:paraId="6C4D0DBB" w14:textId="77777777" w:rsidR="00D5188D" w:rsidRPr="00DB74FB" w:rsidRDefault="0056104E">
      <w:pPr>
        <w:pStyle w:val="HeadingUnderlinedEmphasis"/>
        <w:rPr>
          <w:lang w:val="lt"/>
        </w:rPr>
      </w:pPr>
      <w:r w:rsidRPr="00DB74FB">
        <w:rPr>
          <w:lang w:val="lt"/>
        </w:rPr>
        <w:t>Klinikinis atsakas</w:t>
      </w:r>
    </w:p>
    <w:p w14:paraId="6314C248" w14:textId="77777777" w:rsidR="00D5188D" w:rsidRPr="00DB74FB" w:rsidRDefault="00D5188D">
      <w:pPr>
        <w:pStyle w:val="NormalKeep"/>
        <w:rPr>
          <w:lang w:val="lt"/>
        </w:rPr>
      </w:pPr>
    </w:p>
    <w:p w14:paraId="2E6E2E08" w14:textId="3BF3E72E" w:rsidR="00D5188D" w:rsidRPr="00DB74FB" w:rsidRDefault="0056104E">
      <w:pPr>
        <w:rPr>
          <w:lang w:val="lt"/>
        </w:rPr>
      </w:pPr>
      <w:r w:rsidRPr="00DB74FB">
        <w:rPr>
          <w:lang w:val="lt"/>
        </w:rPr>
        <w:t xml:space="preserve">Abiejų tyrimų rezultatai parodė statistiškai reikšmingą gydymo nesėkmės rizikos sumažėjimą pacientams, gydomiems adalimumabu, palyginti su pacientais, gaunančiais placebą (žr. </w:t>
      </w:r>
      <w:r w:rsidR="0087155B">
        <w:rPr>
          <w:lang w:val="lt"/>
        </w:rPr>
        <w:t>17</w:t>
      </w:r>
      <w:r w:rsidRPr="00DB74FB">
        <w:rPr>
          <w:lang w:val="lt"/>
        </w:rPr>
        <w:t> lentelę). Abu tyrimai parode ankstyvą ir ilgalaikį adalimumabo poveikį, palyginti su placebu, vertinant gydymo nesėkmės dažnį (žr. 1 pav.).</w:t>
      </w:r>
    </w:p>
    <w:p w14:paraId="53E8B5A2" w14:textId="77777777" w:rsidR="00D5188D" w:rsidRDefault="00D5188D">
      <w:pPr>
        <w:widowControl w:val="0"/>
        <w:rPr>
          <w:lang w:val="lt"/>
        </w:rPr>
      </w:pPr>
    </w:p>
    <w:p w14:paraId="34BB14F9" w14:textId="5A00D540" w:rsidR="00D5188D" w:rsidRPr="00DB74FB" w:rsidRDefault="0087155B" w:rsidP="00834C95">
      <w:pPr>
        <w:pStyle w:val="HeadingStrongCentred"/>
        <w:keepNext w:val="0"/>
        <w:keepLines w:val="0"/>
        <w:widowControl w:val="0"/>
        <w:jc w:val="left"/>
        <w:rPr>
          <w:lang w:val="lt"/>
        </w:rPr>
      </w:pPr>
      <w:r>
        <w:rPr>
          <w:lang w:val="lt"/>
        </w:rPr>
        <w:t>17</w:t>
      </w:r>
      <w:r w:rsidR="0056104E" w:rsidRPr="00DB74FB">
        <w:rPr>
          <w:lang w:val="lt"/>
        </w:rPr>
        <w:t> lentelė.</w:t>
      </w:r>
      <w:r w:rsidR="00255E01">
        <w:rPr>
          <w:lang w:val="lt"/>
        </w:rPr>
        <w:t xml:space="preserve"> </w:t>
      </w:r>
      <w:r w:rsidR="0056104E" w:rsidRPr="00DB74FB">
        <w:rPr>
          <w:lang w:val="lt"/>
        </w:rPr>
        <w:t>Laikas iki gydymo nesėkmės UV I ir UV II tyrimuose</w:t>
      </w:r>
    </w:p>
    <w:tbl>
      <w:tblPr>
        <w:tblW w:w="0" w:type="auto"/>
        <w:tblBorders>
          <w:top w:val="single" w:sz="8" w:space="0" w:color="auto"/>
          <w:bottom w:val="single" w:sz="8" w:space="0" w:color="auto"/>
          <w:insideH w:val="single" w:sz="8" w:space="0" w:color="auto"/>
        </w:tblBorders>
        <w:tblCellMar>
          <w:top w:w="85" w:type="dxa"/>
          <w:left w:w="72" w:type="dxa"/>
          <w:bottom w:w="85" w:type="dxa"/>
          <w:right w:w="72" w:type="dxa"/>
        </w:tblCellMar>
        <w:tblLook w:val="04A0" w:firstRow="1" w:lastRow="0" w:firstColumn="1" w:lastColumn="0" w:noHBand="0" w:noVBand="1"/>
      </w:tblPr>
      <w:tblGrid>
        <w:gridCol w:w="1691"/>
        <w:gridCol w:w="1134"/>
        <w:gridCol w:w="1418"/>
        <w:gridCol w:w="1417"/>
        <w:gridCol w:w="993"/>
        <w:gridCol w:w="1134"/>
        <w:gridCol w:w="1266"/>
      </w:tblGrid>
      <w:tr w:rsidR="00D5188D" w:rsidRPr="00DB74FB" w14:paraId="1644A01B" w14:textId="77777777">
        <w:trPr>
          <w:cantSplit/>
        </w:trPr>
        <w:tc>
          <w:tcPr>
            <w:tcW w:w="1691" w:type="dxa"/>
            <w:tcBorders>
              <w:bottom w:val="single" w:sz="8" w:space="0" w:color="auto"/>
            </w:tcBorders>
            <w:vAlign w:val="center"/>
          </w:tcPr>
          <w:p w14:paraId="08206DDA" w14:textId="77777777" w:rsidR="00D5188D" w:rsidRPr="00DB74FB" w:rsidRDefault="0056104E">
            <w:pPr>
              <w:pStyle w:val="HeadingStrongCentred"/>
              <w:keepNext w:val="0"/>
              <w:keepLines w:val="0"/>
              <w:widowControl w:val="0"/>
            </w:pPr>
            <w:r w:rsidRPr="00DB74FB">
              <w:rPr>
                <w:lang w:val="lt"/>
              </w:rPr>
              <w:t>Analizė gydymas</w:t>
            </w:r>
          </w:p>
        </w:tc>
        <w:tc>
          <w:tcPr>
            <w:tcW w:w="1134" w:type="dxa"/>
            <w:tcBorders>
              <w:bottom w:val="single" w:sz="8" w:space="0" w:color="auto"/>
            </w:tcBorders>
            <w:vAlign w:val="center"/>
          </w:tcPr>
          <w:p w14:paraId="5F22EC0E" w14:textId="77777777" w:rsidR="00D5188D" w:rsidRPr="00DB74FB" w:rsidRDefault="0056104E">
            <w:pPr>
              <w:pStyle w:val="HeadingStrongCentred"/>
              <w:keepNext w:val="0"/>
              <w:keepLines w:val="0"/>
              <w:widowControl w:val="0"/>
            </w:pPr>
            <w:r w:rsidRPr="00DB74FB">
              <w:rPr>
                <w:lang w:val="lt"/>
              </w:rPr>
              <w:t>N</w:t>
            </w:r>
          </w:p>
        </w:tc>
        <w:tc>
          <w:tcPr>
            <w:tcW w:w="1418" w:type="dxa"/>
            <w:tcBorders>
              <w:bottom w:val="single" w:sz="8" w:space="0" w:color="auto"/>
            </w:tcBorders>
            <w:vAlign w:val="center"/>
          </w:tcPr>
          <w:p w14:paraId="59C6C733" w14:textId="77777777" w:rsidR="00D5188D" w:rsidRPr="00DB74FB" w:rsidRDefault="0056104E">
            <w:pPr>
              <w:pStyle w:val="HeadingStrongCentred"/>
              <w:keepNext w:val="0"/>
              <w:keepLines w:val="0"/>
              <w:widowControl w:val="0"/>
            </w:pPr>
            <w:r w:rsidRPr="00DB74FB">
              <w:rPr>
                <w:lang w:val="lt"/>
              </w:rPr>
              <w:t>Nesėkmė N (%)</w:t>
            </w:r>
          </w:p>
        </w:tc>
        <w:tc>
          <w:tcPr>
            <w:tcW w:w="1417" w:type="dxa"/>
            <w:tcBorders>
              <w:bottom w:val="single" w:sz="8" w:space="0" w:color="auto"/>
            </w:tcBorders>
            <w:vAlign w:val="center"/>
          </w:tcPr>
          <w:p w14:paraId="39D4E1DE" w14:textId="77777777" w:rsidR="00D5188D" w:rsidRPr="00152EAF" w:rsidRDefault="0056104E">
            <w:pPr>
              <w:pStyle w:val="HeadingStrongCentred"/>
              <w:keepNext w:val="0"/>
              <w:keepLines w:val="0"/>
              <w:widowControl w:val="0"/>
              <w:rPr>
                <w:lang w:val="fr-FR"/>
              </w:rPr>
            </w:pPr>
            <w:r w:rsidRPr="00DB74FB">
              <w:rPr>
                <w:lang w:val="lt"/>
              </w:rPr>
              <w:t>Vidutinis laikas iki nesėkmės (mėnesiais)</w:t>
            </w:r>
          </w:p>
        </w:tc>
        <w:tc>
          <w:tcPr>
            <w:tcW w:w="993" w:type="dxa"/>
            <w:tcBorders>
              <w:bottom w:val="single" w:sz="8" w:space="0" w:color="auto"/>
            </w:tcBorders>
            <w:vAlign w:val="center"/>
          </w:tcPr>
          <w:p w14:paraId="36E9E288" w14:textId="77777777" w:rsidR="00D5188D" w:rsidRPr="00DB74FB" w:rsidRDefault="0056104E">
            <w:pPr>
              <w:pStyle w:val="HeadingStrongCentred"/>
              <w:keepNext w:val="0"/>
              <w:keepLines w:val="0"/>
              <w:widowControl w:val="0"/>
            </w:pPr>
            <w:r w:rsidRPr="00DB74FB">
              <w:rPr>
                <w:lang w:val="lt"/>
              </w:rPr>
              <w:t>RS</w:t>
            </w:r>
            <w:r w:rsidRPr="00DB74FB">
              <w:rPr>
                <w:vertAlign w:val="superscript"/>
                <w:lang w:val="lt"/>
              </w:rPr>
              <w:t>a</w:t>
            </w:r>
          </w:p>
        </w:tc>
        <w:tc>
          <w:tcPr>
            <w:tcW w:w="1134" w:type="dxa"/>
            <w:tcBorders>
              <w:bottom w:val="single" w:sz="8" w:space="0" w:color="auto"/>
            </w:tcBorders>
            <w:vAlign w:val="center"/>
          </w:tcPr>
          <w:p w14:paraId="45A44FED" w14:textId="77777777" w:rsidR="00D5188D" w:rsidRPr="00DB74FB" w:rsidRDefault="0056104E">
            <w:pPr>
              <w:pStyle w:val="HeadingStrongCentred"/>
              <w:keepNext w:val="0"/>
              <w:keepLines w:val="0"/>
              <w:widowControl w:val="0"/>
            </w:pPr>
            <w:r w:rsidRPr="00DB74FB">
              <w:rPr>
                <w:lang w:val="lt"/>
              </w:rPr>
              <w:t>PI 95 % RS</w:t>
            </w:r>
            <w:r w:rsidRPr="00DB74FB">
              <w:rPr>
                <w:vertAlign w:val="superscript"/>
                <w:lang w:val="lt"/>
              </w:rPr>
              <w:t>a</w:t>
            </w:r>
          </w:p>
        </w:tc>
        <w:tc>
          <w:tcPr>
            <w:tcW w:w="1266" w:type="dxa"/>
            <w:tcBorders>
              <w:bottom w:val="single" w:sz="8" w:space="0" w:color="auto"/>
            </w:tcBorders>
            <w:vAlign w:val="center"/>
          </w:tcPr>
          <w:p w14:paraId="4B9B0CBE" w14:textId="77777777" w:rsidR="00D5188D" w:rsidRPr="00DB74FB" w:rsidRDefault="0056104E">
            <w:pPr>
              <w:pStyle w:val="HeadingStrongCentred"/>
              <w:keepNext w:val="0"/>
              <w:keepLines w:val="0"/>
              <w:widowControl w:val="0"/>
              <w:rPr>
                <w:iCs/>
              </w:rPr>
            </w:pPr>
            <w:r w:rsidRPr="00DB74FB">
              <w:rPr>
                <w:i/>
                <w:iCs/>
                <w:lang w:val="lt"/>
              </w:rPr>
              <w:t>p</w:t>
            </w:r>
            <w:r w:rsidRPr="00DB74FB">
              <w:rPr>
                <w:lang w:val="lt"/>
              </w:rPr>
              <w:t xml:space="preserve"> reikšmė</w:t>
            </w:r>
            <w:r w:rsidRPr="00DB74FB">
              <w:rPr>
                <w:vertAlign w:val="superscript"/>
                <w:lang w:val="lt"/>
              </w:rPr>
              <w:t>b</w:t>
            </w:r>
          </w:p>
        </w:tc>
      </w:tr>
      <w:tr w:rsidR="00D5188D" w:rsidRPr="00DB74FB" w14:paraId="728E84EE" w14:textId="77777777">
        <w:trPr>
          <w:cantSplit/>
        </w:trPr>
        <w:tc>
          <w:tcPr>
            <w:tcW w:w="9053" w:type="dxa"/>
            <w:gridSpan w:val="7"/>
            <w:tcBorders>
              <w:bottom w:val="nil"/>
            </w:tcBorders>
          </w:tcPr>
          <w:p w14:paraId="61BEDF6F" w14:textId="77777777" w:rsidR="00D5188D" w:rsidRPr="00DB74FB" w:rsidRDefault="0056104E">
            <w:pPr>
              <w:pStyle w:val="HeadingStrong"/>
              <w:keepNext w:val="0"/>
              <w:keepLines w:val="0"/>
              <w:widowControl w:val="0"/>
            </w:pPr>
            <w:r w:rsidRPr="00DB74FB">
              <w:rPr>
                <w:lang w:val="lt"/>
              </w:rPr>
              <w:t>laikas iki gydymo nesėkmės 6 savaitę ar po 6 savaitės tyrimo UV I metu</w:t>
            </w:r>
          </w:p>
        </w:tc>
      </w:tr>
      <w:tr w:rsidR="00D5188D" w:rsidRPr="00DB74FB" w14:paraId="591C4081" w14:textId="77777777">
        <w:trPr>
          <w:cantSplit/>
        </w:trPr>
        <w:tc>
          <w:tcPr>
            <w:tcW w:w="9053" w:type="dxa"/>
            <w:gridSpan w:val="7"/>
            <w:tcBorders>
              <w:top w:val="nil"/>
              <w:bottom w:val="single" w:sz="8" w:space="0" w:color="auto"/>
            </w:tcBorders>
          </w:tcPr>
          <w:p w14:paraId="608E95F8" w14:textId="77777777" w:rsidR="00D5188D" w:rsidRPr="00DB74FB" w:rsidRDefault="0056104E">
            <w:pPr>
              <w:pStyle w:val="HeadingStrong"/>
              <w:keepNext w:val="0"/>
              <w:keepLines w:val="0"/>
              <w:widowControl w:val="0"/>
            </w:pPr>
            <w:r w:rsidRPr="00DB74FB">
              <w:rPr>
                <w:lang w:val="lt"/>
              </w:rPr>
              <w:t>pirminė analizė (ITT)</w:t>
            </w:r>
          </w:p>
        </w:tc>
      </w:tr>
      <w:tr w:rsidR="00D5188D" w:rsidRPr="00DB74FB" w14:paraId="08D54C8A" w14:textId="77777777">
        <w:trPr>
          <w:cantSplit/>
        </w:trPr>
        <w:tc>
          <w:tcPr>
            <w:tcW w:w="1691" w:type="dxa"/>
            <w:tcBorders>
              <w:bottom w:val="nil"/>
            </w:tcBorders>
          </w:tcPr>
          <w:p w14:paraId="2BE386E8" w14:textId="77777777" w:rsidR="00D5188D" w:rsidRPr="00DB74FB" w:rsidRDefault="0056104E">
            <w:pPr>
              <w:pStyle w:val="NormalCentred"/>
              <w:widowControl w:val="0"/>
            </w:pPr>
            <w:r w:rsidRPr="00DB74FB">
              <w:rPr>
                <w:lang w:val="lt"/>
              </w:rPr>
              <w:lastRenderedPageBreak/>
              <w:t>placebas</w:t>
            </w:r>
          </w:p>
        </w:tc>
        <w:tc>
          <w:tcPr>
            <w:tcW w:w="1134" w:type="dxa"/>
            <w:tcBorders>
              <w:bottom w:val="nil"/>
            </w:tcBorders>
          </w:tcPr>
          <w:p w14:paraId="52BB374A" w14:textId="77777777" w:rsidR="00D5188D" w:rsidRPr="00DB74FB" w:rsidRDefault="0056104E">
            <w:pPr>
              <w:pStyle w:val="NormalCentred"/>
              <w:widowControl w:val="0"/>
            </w:pPr>
            <w:r w:rsidRPr="00DB74FB">
              <w:rPr>
                <w:lang w:val="lt"/>
              </w:rPr>
              <w:t>107</w:t>
            </w:r>
          </w:p>
        </w:tc>
        <w:tc>
          <w:tcPr>
            <w:tcW w:w="1418" w:type="dxa"/>
            <w:tcBorders>
              <w:bottom w:val="nil"/>
            </w:tcBorders>
          </w:tcPr>
          <w:p w14:paraId="7344F6E2" w14:textId="77777777" w:rsidR="00D5188D" w:rsidRPr="00DB74FB" w:rsidRDefault="0056104E">
            <w:pPr>
              <w:pStyle w:val="NormalCentred"/>
              <w:widowControl w:val="0"/>
            </w:pPr>
            <w:r w:rsidRPr="00DB74FB">
              <w:rPr>
                <w:lang w:val="lt"/>
              </w:rPr>
              <w:t>84 (78,5)</w:t>
            </w:r>
          </w:p>
        </w:tc>
        <w:tc>
          <w:tcPr>
            <w:tcW w:w="1417" w:type="dxa"/>
            <w:tcBorders>
              <w:bottom w:val="nil"/>
            </w:tcBorders>
          </w:tcPr>
          <w:p w14:paraId="37C0369C" w14:textId="77777777" w:rsidR="00D5188D" w:rsidRPr="00DB74FB" w:rsidRDefault="0056104E">
            <w:pPr>
              <w:pStyle w:val="NormalCentred"/>
              <w:widowControl w:val="0"/>
            </w:pPr>
            <w:r w:rsidRPr="00DB74FB">
              <w:rPr>
                <w:lang w:val="lt"/>
              </w:rPr>
              <w:t>3,0</w:t>
            </w:r>
          </w:p>
        </w:tc>
        <w:tc>
          <w:tcPr>
            <w:tcW w:w="993" w:type="dxa"/>
            <w:tcBorders>
              <w:bottom w:val="nil"/>
            </w:tcBorders>
          </w:tcPr>
          <w:p w14:paraId="63FBD7E9" w14:textId="77777777" w:rsidR="00D5188D" w:rsidRPr="00DB74FB" w:rsidRDefault="0056104E">
            <w:pPr>
              <w:pStyle w:val="NormalCentred"/>
              <w:widowControl w:val="0"/>
            </w:pPr>
            <w:r w:rsidRPr="00DB74FB">
              <w:rPr>
                <w:lang w:val="lt"/>
              </w:rPr>
              <w:t>--</w:t>
            </w:r>
          </w:p>
        </w:tc>
        <w:tc>
          <w:tcPr>
            <w:tcW w:w="1134" w:type="dxa"/>
            <w:tcBorders>
              <w:bottom w:val="nil"/>
            </w:tcBorders>
          </w:tcPr>
          <w:p w14:paraId="4F96EC4C" w14:textId="77777777" w:rsidR="00D5188D" w:rsidRPr="00DB74FB" w:rsidRDefault="0056104E">
            <w:pPr>
              <w:pStyle w:val="NormalCentred"/>
              <w:widowControl w:val="0"/>
            </w:pPr>
            <w:r w:rsidRPr="00DB74FB">
              <w:rPr>
                <w:lang w:val="lt"/>
              </w:rPr>
              <w:t>--</w:t>
            </w:r>
          </w:p>
        </w:tc>
        <w:tc>
          <w:tcPr>
            <w:tcW w:w="1266" w:type="dxa"/>
            <w:tcBorders>
              <w:bottom w:val="nil"/>
            </w:tcBorders>
          </w:tcPr>
          <w:p w14:paraId="6BF3F39A" w14:textId="77777777" w:rsidR="00D5188D" w:rsidRPr="00DB74FB" w:rsidRDefault="0056104E">
            <w:pPr>
              <w:pStyle w:val="NormalCentred"/>
              <w:widowControl w:val="0"/>
            </w:pPr>
            <w:r w:rsidRPr="00DB74FB">
              <w:rPr>
                <w:lang w:val="lt"/>
              </w:rPr>
              <w:t>--</w:t>
            </w:r>
          </w:p>
        </w:tc>
      </w:tr>
      <w:tr w:rsidR="00D5188D" w:rsidRPr="00DB74FB" w14:paraId="4D60A28F" w14:textId="77777777">
        <w:trPr>
          <w:cantSplit/>
        </w:trPr>
        <w:tc>
          <w:tcPr>
            <w:tcW w:w="1691" w:type="dxa"/>
            <w:tcBorders>
              <w:top w:val="nil"/>
              <w:bottom w:val="single" w:sz="8" w:space="0" w:color="auto"/>
            </w:tcBorders>
          </w:tcPr>
          <w:p w14:paraId="79E60BB1" w14:textId="77777777" w:rsidR="00D5188D" w:rsidRPr="00DB74FB" w:rsidRDefault="0056104E">
            <w:pPr>
              <w:pStyle w:val="NormalCentred"/>
              <w:widowControl w:val="0"/>
            </w:pPr>
            <w:r w:rsidRPr="00DB74FB">
              <w:rPr>
                <w:lang w:val="lt"/>
              </w:rPr>
              <w:t>adalimumabas</w:t>
            </w:r>
          </w:p>
        </w:tc>
        <w:tc>
          <w:tcPr>
            <w:tcW w:w="1134" w:type="dxa"/>
            <w:tcBorders>
              <w:top w:val="nil"/>
              <w:bottom w:val="single" w:sz="8" w:space="0" w:color="auto"/>
            </w:tcBorders>
          </w:tcPr>
          <w:p w14:paraId="095B8309" w14:textId="77777777" w:rsidR="00D5188D" w:rsidRPr="00DB74FB" w:rsidRDefault="0056104E">
            <w:pPr>
              <w:pStyle w:val="NormalCentred"/>
              <w:widowControl w:val="0"/>
            </w:pPr>
            <w:r w:rsidRPr="00DB74FB">
              <w:rPr>
                <w:lang w:val="lt"/>
              </w:rPr>
              <w:t>110</w:t>
            </w:r>
          </w:p>
        </w:tc>
        <w:tc>
          <w:tcPr>
            <w:tcW w:w="1418" w:type="dxa"/>
            <w:tcBorders>
              <w:top w:val="nil"/>
              <w:bottom w:val="single" w:sz="8" w:space="0" w:color="auto"/>
            </w:tcBorders>
          </w:tcPr>
          <w:p w14:paraId="16BE9BF5" w14:textId="77777777" w:rsidR="00D5188D" w:rsidRPr="00DB74FB" w:rsidRDefault="0056104E">
            <w:pPr>
              <w:pStyle w:val="NormalCentred"/>
              <w:widowControl w:val="0"/>
            </w:pPr>
            <w:r w:rsidRPr="00DB74FB">
              <w:rPr>
                <w:lang w:val="lt"/>
              </w:rPr>
              <w:t>60 (54,5)</w:t>
            </w:r>
          </w:p>
        </w:tc>
        <w:tc>
          <w:tcPr>
            <w:tcW w:w="1417" w:type="dxa"/>
            <w:tcBorders>
              <w:top w:val="nil"/>
              <w:bottom w:val="single" w:sz="8" w:space="0" w:color="auto"/>
            </w:tcBorders>
          </w:tcPr>
          <w:p w14:paraId="2971B583" w14:textId="77777777" w:rsidR="00D5188D" w:rsidRPr="00DB74FB" w:rsidRDefault="0056104E">
            <w:pPr>
              <w:pStyle w:val="NormalCentred"/>
              <w:widowControl w:val="0"/>
            </w:pPr>
            <w:r w:rsidRPr="00DB74FB">
              <w:rPr>
                <w:lang w:val="lt"/>
              </w:rPr>
              <w:t>5,6</w:t>
            </w:r>
          </w:p>
        </w:tc>
        <w:tc>
          <w:tcPr>
            <w:tcW w:w="993" w:type="dxa"/>
            <w:tcBorders>
              <w:top w:val="nil"/>
              <w:bottom w:val="single" w:sz="8" w:space="0" w:color="auto"/>
            </w:tcBorders>
          </w:tcPr>
          <w:p w14:paraId="0A4D1C37" w14:textId="77777777" w:rsidR="00D5188D" w:rsidRPr="00DB74FB" w:rsidRDefault="0056104E">
            <w:pPr>
              <w:pStyle w:val="NormalCentred"/>
              <w:widowControl w:val="0"/>
            </w:pPr>
            <w:r w:rsidRPr="00DB74FB">
              <w:rPr>
                <w:lang w:val="lt"/>
              </w:rPr>
              <w:t>0,50</w:t>
            </w:r>
          </w:p>
        </w:tc>
        <w:tc>
          <w:tcPr>
            <w:tcW w:w="1134" w:type="dxa"/>
            <w:tcBorders>
              <w:top w:val="nil"/>
              <w:bottom w:val="single" w:sz="8" w:space="0" w:color="auto"/>
            </w:tcBorders>
          </w:tcPr>
          <w:p w14:paraId="4B40113E" w14:textId="77777777" w:rsidR="00D5188D" w:rsidRPr="00DB74FB" w:rsidRDefault="0056104E">
            <w:pPr>
              <w:pStyle w:val="NormalCentred"/>
              <w:widowControl w:val="0"/>
            </w:pPr>
            <w:r w:rsidRPr="00DB74FB">
              <w:rPr>
                <w:lang w:val="lt"/>
              </w:rPr>
              <w:t>0,36, 0,70</w:t>
            </w:r>
          </w:p>
        </w:tc>
        <w:tc>
          <w:tcPr>
            <w:tcW w:w="1266" w:type="dxa"/>
            <w:tcBorders>
              <w:top w:val="nil"/>
              <w:bottom w:val="single" w:sz="8" w:space="0" w:color="auto"/>
            </w:tcBorders>
          </w:tcPr>
          <w:p w14:paraId="73E25841" w14:textId="77777777" w:rsidR="00D5188D" w:rsidRPr="00DB74FB" w:rsidRDefault="0056104E">
            <w:pPr>
              <w:pStyle w:val="NormalCentred"/>
              <w:widowControl w:val="0"/>
            </w:pPr>
            <w:r w:rsidRPr="00DB74FB">
              <w:rPr>
                <w:lang w:val="lt"/>
              </w:rPr>
              <w:t>&lt; 0,001</w:t>
            </w:r>
          </w:p>
        </w:tc>
      </w:tr>
      <w:tr w:rsidR="00D5188D" w:rsidRPr="00DB74FB" w14:paraId="04430CD1" w14:textId="77777777">
        <w:trPr>
          <w:cantSplit/>
        </w:trPr>
        <w:tc>
          <w:tcPr>
            <w:tcW w:w="9053" w:type="dxa"/>
            <w:gridSpan w:val="7"/>
            <w:tcBorders>
              <w:bottom w:val="nil"/>
            </w:tcBorders>
          </w:tcPr>
          <w:p w14:paraId="0F4925FD" w14:textId="77777777" w:rsidR="00D5188D" w:rsidRPr="00DB74FB" w:rsidRDefault="0056104E">
            <w:pPr>
              <w:pStyle w:val="HeadingStrong"/>
              <w:keepNext w:val="0"/>
              <w:keepLines w:val="0"/>
              <w:widowControl w:val="0"/>
            </w:pPr>
            <w:r w:rsidRPr="00DB74FB">
              <w:rPr>
                <w:lang w:val="lt"/>
              </w:rPr>
              <w:t>laikas iki gydymo nesėkmės 2 savaitę ar po 2 savaitės tyrimo UV II metu</w:t>
            </w:r>
          </w:p>
        </w:tc>
      </w:tr>
      <w:tr w:rsidR="00D5188D" w:rsidRPr="00DB74FB" w14:paraId="4F303FE6" w14:textId="77777777">
        <w:trPr>
          <w:cantSplit/>
        </w:trPr>
        <w:tc>
          <w:tcPr>
            <w:tcW w:w="9053" w:type="dxa"/>
            <w:gridSpan w:val="7"/>
            <w:tcBorders>
              <w:top w:val="nil"/>
              <w:bottom w:val="single" w:sz="8" w:space="0" w:color="auto"/>
            </w:tcBorders>
          </w:tcPr>
          <w:p w14:paraId="1B4F605B" w14:textId="77777777" w:rsidR="00D5188D" w:rsidRPr="00DB74FB" w:rsidRDefault="0056104E">
            <w:pPr>
              <w:pStyle w:val="HeadingStrong"/>
              <w:keepNext w:val="0"/>
              <w:keepLines w:val="0"/>
              <w:widowControl w:val="0"/>
            </w:pPr>
            <w:r w:rsidRPr="00DB74FB">
              <w:rPr>
                <w:lang w:val="lt"/>
              </w:rPr>
              <w:t>pirminė analizė (ITT)</w:t>
            </w:r>
          </w:p>
        </w:tc>
      </w:tr>
      <w:tr w:rsidR="00D5188D" w:rsidRPr="00DB74FB" w14:paraId="5B5DDD50" w14:textId="77777777">
        <w:trPr>
          <w:cantSplit/>
        </w:trPr>
        <w:tc>
          <w:tcPr>
            <w:tcW w:w="1691" w:type="dxa"/>
            <w:tcBorders>
              <w:bottom w:val="nil"/>
            </w:tcBorders>
          </w:tcPr>
          <w:p w14:paraId="09104748" w14:textId="77777777" w:rsidR="00D5188D" w:rsidRPr="00DB74FB" w:rsidRDefault="0056104E">
            <w:pPr>
              <w:pStyle w:val="NormalCentred"/>
              <w:widowControl w:val="0"/>
            </w:pPr>
            <w:r w:rsidRPr="00DB74FB">
              <w:rPr>
                <w:lang w:val="lt"/>
              </w:rPr>
              <w:t>placebas</w:t>
            </w:r>
          </w:p>
        </w:tc>
        <w:tc>
          <w:tcPr>
            <w:tcW w:w="1134" w:type="dxa"/>
            <w:tcBorders>
              <w:bottom w:val="nil"/>
            </w:tcBorders>
          </w:tcPr>
          <w:p w14:paraId="508B37C6" w14:textId="77777777" w:rsidR="00D5188D" w:rsidRPr="00DB74FB" w:rsidRDefault="0056104E">
            <w:pPr>
              <w:pStyle w:val="NormalCentred"/>
              <w:widowControl w:val="0"/>
            </w:pPr>
            <w:r w:rsidRPr="00DB74FB">
              <w:rPr>
                <w:lang w:val="lt"/>
              </w:rPr>
              <w:t>111</w:t>
            </w:r>
          </w:p>
        </w:tc>
        <w:tc>
          <w:tcPr>
            <w:tcW w:w="1418" w:type="dxa"/>
            <w:tcBorders>
              <w:bottom w:val="nil"/>
            </w:tcBorders>
          </w:tcPr>
          <w:p w14:paraId="07E77DA0" w14:textId="77777777" w:rsidR="00D5188D" w:rsidRPr="00DB74FB" w:rsidRDefault="0056104E">
            <w:pPr>
              <w:pStyle w:val="NormalCentred"/>
              <w:widowControl w:val="0"/>
            </w:pPr>
            <w:r w:rsidRPr="00DB74FB">
              <w:rPr>
                <w:lang w:val="lt"/>
              </w:rPr>
              <w:t>61 (55,0)</w:t>
            </w:r>
          </w:p>
        </w:tc>
        <w:tc>
          <w:tcPr>
            <w:tcW w:w="1417" w:type="dxa"/>
            <w:tcBorders>
              <w:bottom w:val="nil"/>
            </w:tcBorders>
          </w:tcPr>
          <w:p w14:paraId="56CB1CAB" w14:textId="77777777" w:rsidR="00D5188D" w:rsidRPr="00DB74FB" w:rsidRDefault="0056104E">
            <w:pPr>
              <w:pStyle w:val="NormalCentred"/>
              <w:widowControl w:val="0"/>
            </w:pPr>
            <w:r w:rsidRPr="00DB74FB">
              <w:rPr>
                <w:lang w:val="lt"/>
              </w:rPr>
              <w:t>8,3</w:t>
            </w:r>
          </w:p>
        </w:tc>
        <w:tc>
          <w:tcPr>
            <w:tcW w:w="993" w:type="dxa"/>
            <w:tcBorders>
              <w:bottom w:val="nil"/>
            </w:tcBorders>
          </w:tcPr>
          <w:p w14:paraId="4917B924" w14:textId="77777777" w:rsidR="00D5188D" w:rsidRPr="00DB74FB" w:rsidRDefault="0056104E">
            <w:pPr>
              <w:pStyle w:val="NormalCentred"/>
              <w:widowControl w:val="0"/>
            </w:pPr>
            <w:r w:rsidRPr="00DB74FB">
              <w:rPr>
                <w:lang w:val="lt"/>
              </w:rPr>
              <w:t>--</w:t>
            </w:r>
          </w:p>
        </w:tc>
        <w:tc>
          <w:tcPr>
            <w:tcW w:w="1134" w:type="dxa"/>
            <w:tcBorders>
              <w:bottom w:val="nil"/>
            </w:tcBorders>
          </w:tcPr>
          <w:p w14:paraId="2E267EEF" w14:textId="77777777" w:rsidR="00D5188D" w:rsidRPr="00DB74FB" w:rsidRDefault="0056104E">
            <w:pPr>
              <w:pStyle w:val="NormalCentred"/>
              <w:widowControl w:val="0"/>
            </w:pPr>
            <w:r w:rsidRPr="00DB74FB">
              <w:rPr>
                <w:lang w:val="lt"/>
              </w:rPr>
              <w:t>--</w:t>
            </w:r>
          </w:p>
        </w:tc>
        <w:tc>
          <w:tcPr>
            <w:tcW w:w="1266" w:type="dxa"/>
            <w:tcBorders>
              <w:bottom w:val="nil"/>
            </w:tcBorders>
          </w:tcPr>
          <w:p w14:paraId="15E05D09" w14:textId="77777777" w:rsidR="00D5188D" w:rsidRPr="00DB74FB" w:rsidRDefault="0056104E">
            <w:pPr>
              <w:pStyle w:val="NormalCentred"/>
              <w:widowControl w:val="0"/>
            </w:pPr>
            <w:r w:rsidRPr="00DB74FB">
              <w:rPr>
                <w:lang w:val="lt"/>
              </w:rPr>
              <w:t>--</w:t>
            </w:r>
          </w:p>
        </w:tc>
      </w:tr>
      <w:tr w:rsidR="00D5188D" w:rsidRPr="00DB74FB" w14:paraId="1D750321" w14:textId="77777777">
        <w:trPr>
          <w:cantSplit/>
        </w:trPr>
        <w:tc>
          <w:tcPr>
            <w:tcW w:w="1691" w:type="dxa"/>
            <w:tcBorders>
              <w:top w:val="nil"/>
            </w:tcBorders>
          </w:tcPr>
          <w:p w14:paraId="3B0024FF" w14:textId="77777777" w:rsidR="00D5188D" w:rsidRPr="00DB74FB" w:rsidRDefault="0056104E">
            <w:pPr>
              <w:pStyle w:val="NormalCentred"/>
              <w:widowControl w:val="0"/>
            </w:pPr>
            <w:r w:rsidRPr="00DB74FB">
              <w:rPr>
                <w:lang w:val="lt"/>
              </w:rPr>
              <w:t>adalimumabas</w:t>
            </w:r>
          </w:p>
        </w:tc>
        <w:tc>
          <w:tcPr>
            <w:tcW w:w="1134" w:type="dxa"/>
            <w:tcBorders>
              <w:top w:val="nil"/>
            </w:tcBorders>
          </w:tcPr>
          <w:p w14:paraId="0F9829CD" w14:textId="77777777" w:rsidR="00D5188D" w:rsidRPr="00DB74FB" w:rsidRDefault="0056104E">
            <w:pPr>
              <w:pStyle w:val="NormalCentred"/>
              <w:widowControl w:val="0"/>
            </w:pPr>
            <w:r w:rsidRPr="00DB74FB">
              <w:rPr>
                <w:lang w:val="lt"/>
              </w:rPr>
              <w:t>115</w:t>
            </w:r>
          </w:p>
        </w:tc>
        <w:tc>
          <w:tcPr>
            <w:tcW w:w="1418" w:type="dxa"/>
            <w:tcBorders>
              <w:top w:val="nil"/>
            </w:tcBorders>
          </w:tcPr>
          <w:p w14:paraId="5B8844CF" w14:textId="77777777" w:rsidR="00D5188D" w:rsidRPr="00DB74FB" w:rsidRDefault="0056104E">
            <w:pPr>
              <w:pStyle w:val="NormalCentred"/>
              <w:widowControl w:val="0"/>
            </w:pPr>
            <w:r w:rsidRPr="00DB74FB">
              <w:rPr>
                <w:lang w:val="lt"/>
              </w:rPr>
              <w:t>45 (39,1)</w:t>
            </w:r>
          </w:p>
        </w:tc>
        <w:tc>
          <w:tcPr>
            <w:tcW w:w="1417" w:type="dxa"/>
            <w:tcBorders>
              <w:top w:val="nil"/>
            </w:tcBorders>
          </w:tcPr>
          <w:p w14:paraId="15C4A0E7" w14:textId="77777777" w:rsidR="00D5188D" w:rsidRPr="00DB74FB" w:rsidRDefault="0056104E">
            <w:pPr>
              <w:pStyle w:val="NormalCentred"/>
              <w:widowControl w:val="0"/>
            </w:pPr>
            <w:r w:rsidRPr="00DB74FB">
              <w:rPr>
                <w:lang w:val="lt"/>
              </w:rPr>
              <w:t>NA</w:t>
            </w:r>
            <w:r w:rsidRPr="00DB74FB">
              <w:rPr>
                <w:vertAlign w:val="superscript"/>
                <w:lang w:val="lt"/>
              </w:rPr>
              <w:t>c</w:t>
            </w:r>
          </w:p>
        </w:tc>
        <w:tc>
          <w:tcPr>
            <w:tcW w:w="993" w:type="dxa"/>
            <w:tcBorders>
              <w:top w:val="nil"/>
            </w:tcBorders>
          </w:tcPr>
          <w:p w14:paraId="335D8061" w14:textId="77777777" w:rsidR="00D5188D" w:rsidRPr="00DB74FB" w:rsidRDefault="0056104E">
            <w:pPr>
              <w:pStyle w:val="NormalCentred"/>
              <w:widowControl w:val="0"/>
            </w:pPr>
            <w:r w:rsidRPr="00DB74FB">
              <w:rPr>
                <w:lang w:val="lt"/>
              </w:rPr>
              <w:t>0,57</w:t>
            </w:r>
          </w:p>
        </w:tc>
        <w:tc>
          <w:tcPr>
            <w:tcW w:w="1134" w:type="dxa"/>
            <w:tcBorders>
              <w:top w:val="nil"/>
            </w:tcBorders>
          </w:tcPr>
          <w:p w14:paraId="2512E780" w14:textId="77777777" w:rsidR="00D5188D" w:rsidRPr="00DB74FB" w:rsidRDefault="0056104E">
            <w:pPr>
              <w:pStyle w:val="NormalCentred"/>
              <w:widowControl w:val="0"/>
            </w:pPr>
            <w:r w:rsidRPr="00DB74FB">
              <w:rPr>
                <w:lang w:val="lt"/>
              </w:rPr>
              <w:t>0,39, 0,84</w:t>
            </w:r>
          </w:p>
        </w:tc>
        <w:tc>
          <w:tcPr>
            <w:tcW w:w="1266" w:type="dxa"/>
            <w:tcBorders>
              <w:top w:val="nil"/>
            </w:tcBorders>
          </w:tcPr>
          <w:p w14:paraId="6147E04E" w14:textId="77777777" w:rsidR="00D5188D" w:rsidRPr="00DB74FB" w:rsidRDefault="0056104E">
            <w:pPr>
              <w:pStyle w:val="NormalCentred"/>
              <w:widowControl w:val="0"/>
            </w:pPr>
            <w:r w:rsidRPr="00DB74FB">
              <w:rPr>
                <w:lang w:val="lt"/>
              </w:rPr>
              <w:t>0,004</w:t>
            </w:r>
          </w:p>
        </w:tc>
      </w:tr>
    </w:tbl>
    <w:p w14:paraId="2D05C6F5" w14:textId="77777777" w:rsidR="00D5188D" w:rsidRPr="00DB74FB" w:rsidRDefault="0056104E">
      <w:pPr>
        <w:pStyle w:val="NormalKeep"/>
        <w:keepNext w:val="0"/>
        <w:widowControl w:val="0"/>
        <w:rPr>
          <w:lang w:val="lt"/>
        </w:rPr>
      </w:pPr>
      <w:r w:rsidRPr="00DB74FB">
        <w:rPr>
          <w:lang w:val="lt"/>
        </w:rPr>
        <w:t>Pastaba: Gydymo nesėkmė 6 savaitę ar vėliau (tyrimo UV I metu) arba 2 savaitę ar vėliau (tyrimo UV II metu) buvo įskaičiuojama kaip įvykis. Pacientų nebedalyvavimas tyrime dėl priežasčių, kitų nei gydymo nesėkmė, buvo cenzūruojamas jų atsisakymo dalyvauti tyrime metu.</w:t>
      </w:r>
    </w:p>
    <w:p w14:paraId="51AE60CC" w14:textId="77777777" w:rsidR="00D5188D" w:rsidRPr="00DB74FB" w:rsidRDefault="0056104E">
      <w:pPr>
        <w:pStyle w:val="NormalHanging"/>
        <w:widowControl w:val="0"/>
        <w:rPr>
          <w:lang w:val="lt"/>
        </w:rPr>
      </w:pPr>
      <w:r w:rsidRPr="00DB74FB">
        <w:rPr>
          <w:vertAlign w:val="superscript"/>
          <w:lang w:val="lt"/>
        </w:rPr>
        <w:t>a</w:t>
      </w:r>
      <w:r w:rsidRPr="00DB74FB">
        <w:rPr>
          <w:lang w:val="lt"/>
        </w:rPr>
        <w:tab/>
        <w:t>Rizikos santykis (RS), palyginus adalimumabą ir placebą, vertinant proporcingą rizikos regresiją, kai veiksnys yra gydymas.</w:t>
      </w:r>
    </w:p>
    <w:p w14:paraId="29C44A00" w14:textId="77777777" w:rsidR="00D5188D" w:rsidRPr="00DB74FB" w:rsidRDefault="0056104E">
      <w:pPr>
        <w:pStyle w:val="NormalHanging"/>
        <w:widowControl w:val="0"/>
        <w:rPr>
          <w:lang w:val="lt"/>
        </w:rPr>
      </w:pPr>
      <w:r w:rsidRPr="00DB74FB">
        <w:rPr>
          <w:vertAlign w:val="superscript"/>
          <w:lang w:val="lt"/>
        </w:rPr>
        <w:t>b</w:t>
      </w:r>
      <w:r w:rsidRPr="00DB74FB">
        <w:rPr>
          <w:lang w:val="lt"/>
        </w:rPr>
        <w:tab/>
        <w:t xml:space="preserve">Dvipusio p reikšmė iš </w:t>
      </w:r>
      <w:r w:rsidRPr="00DB74FB">
        <w:rPr>
          <w:i/>
          <w:iCs/>
          <w:lang w:val="lt"/>
        </w:rPr>
        <w:t>log rank</w:t>
      </w:r>
      <w:r w:rsidRPr="00DB74FB">
        <w:rPr>
          <w:lang w:val="lt"/>
        </w:rPr>
        <w:t xml:space="preserve"> testo.</w:t>
      </w:r>
    </w:p>
    <w:p w14:paraId="6A57BE4F" w14:textId="77777777" w:rsidR="00D5188D" w:rsidRPr="00DB74FB" w:rsidRDefault="0056104E">
      <w:pPr>
        <w:pStyle w:val="NormalHanging"/>
        <w:widowControl w:val="0"/>
        <w:rPr>
          <w:lang w:val="lt"/>
        </w:rPr>
      </w:pPr>
      <w:r w:rsidRPr="00DB74FB">
        <w:rPr>
          <w:vertAlign w:val="superscript"/>
          <w:lang w:val="lt"/>
        </w:rPr>
        <w:t>c</w:t>
      </w:r>
      <w:r w:rsidRPr="00DB74FB">
        <w:rPr>
          <w:lang w:val="lt"/>
        </w:rPr>
        <w:tab/>
        <w:t>NA = neapskaičiuojama. Mažiau nei pusei rizikos grupės asmenų nustatytas įvykis.</w:t>
      </w:r>
    </w:p>
    <w:p w14:paraId="7FA79916" w14:textId="77777777" w:rsidR="0087155B" w:rsidRPr="00DB74FB" w:rsidRDefault="0087155B">
      <w:pPr>
        <w:pStyle w:val="NormalHanging"/>
        <w:rPr>
          <w:lang w:val="lt"/>
        </w:rPr>
      </w:pPr>
    </w:p>
    <w:p w14:paraId="29E16A13" w14:textId="77777777" w:rsidR="00D5188D" w:rsidRPr="00DB74FB" w:rsidRDefault="0056104E">
      <w:pPr>
        <w:pStyle w:val="HeadingStrongCentred"/>
        <w:keepNext w:val="0"/>
        <w:keepLines w:val="0"/>
        <w:rPr>
          <w:lang w:val="lt"/>
        </w:rPr>
      </w:pPr>
      <w:r w:rsidRPr="00DB74FB">
        <w:rPr>
          <w:lang w:val="lt"/>
        </w:rPr>
        <w:t xml:space="preserve">1 pav. </w:t>
      </w:r>
      <w:r w:rsidRPr="00DB74FB">
        <w:rPr>
          <w:i/>
          <w:iCs/>
          <w:lang w:val="lt"/>
        </w:rPr>
        <w:t>Kaplan-Mejer</w:t>
      </w:r>
      <w:r w:rsidRPr="00DB74FB">
        <w:rPr>
          <w:lang w:val="lt"/>
        </w:rPr>
        <w:t xml:space="preserve"> kreivės, apibendrinančios laiką iki gydymo nesėkmės 6 savaitę arba vėliau (tyrimo UV I metu) arba 2 savaitę arba vėliau (tyrimo UV II metu)</w:t>
      </w:r>
    </w:p>
    <w:p w14:paraId="47AF357E" w14:textId="77777777" w:rsidR="00D5188D" w:rsidRPr="00DB74FB" w:rsidRDefault="00D5188D">
      <w:pPr>
        <w:pStyle w:val="HeadingStrongCentred"/>
        <w:keepNext w:val="0"/>
        <w:keepLines w:val="0"/>
        <w:rPr>
          <w:lang w:val="lt"/>
        </w:rPr>
      </w:pPr>
    </w:p>
    <w:p w14:paraId="27A3ED67" w14:textId="77777777" w:rsidR="00D5188D" w:rsidRPr="00DB74FB" w:rsidRDefault="0056104E">
      <w:pPr>
        <w:pStyle w:val="HeadingStrongCentred"/>
        <w:keepNext w:val="0"/>
        <w:keepLines w:val="0"/>
        <w:rPr>
          <w:lang w:val="lt"/>
        </w:rPr>
      </w:pPr>
      <w:r w:rsidRPr="00DB74FB">
        <w:rPr>
          <w:noProof/>
          <w:lang w:val="en-US" w:eastAsia="ko-KR"/>
        </w:rPr>
        <w:drawing>
          <wp:inline distT="0" distB="0" distL="0" distR="0" wp14:anchorId="20720479" wp14:editId="512262C2">
            <wp:extent cx="5761355" cy="2988945"/>
            <wp:effectExtent l="0" t="0" r="0" b="1905"/>
            <wp:docPr id="112"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4"/>
                    <pic:cNvPicPr>
                      <a:picLocks noChangeAspect="1"/>
                    </pic:cNvPicPr>
                  </pic:nvPicPr>
                  <pic:blipFill rotWithShape="1">
                    <a:blip r:embed="rId15"/>
                    <a:srcRect l="10513" t="28063" r="38333" b="24758"/>
                    <a:stretch/>
                  </pic:blipFill>
                  <pic:spPr>
                    <a:xfrm>
                      <a:off x="0" y="0"/>
                      <a:ext cx="5761355" cy="2988945"/>
                    </a:xfrm>
                    <a:prstGeom prst="rect">
                      <a:avLst/>
                    </a:prstGeom>
                  </pic:spPr>
                </pic:pic>
              </a:graphicData>
            </a:graphic>
          </wp:inline>
        </w:drawing>
      </w:r>
    </w:p>
    <w:p w14:paraId="56D75EF6" w14:textId="77777777" w:rsidR="00D5188D" w:rsidRPr="00DB74FB" w:rsidRDefault="00D5188D">
      <w:pPr>
        <w:pStyle w:val="HeadingStrongCentred"/>
        <w:keepNext w:val="0"/>
        <w:keepLines w:val="0"/>
        <w:rPr>
          <w:lang w:val="lt"/>
        </w:rPr>
      </w:pPr>
    </w:p>
    <w:p w14:paraId="1F62D557" w14:textId="77777777" w:rsidR="00D5188D" w:rsidRPr="00DB74FB" w:rsidRDefault="0056104E">
      <w:pPr>
        <w:pStyle w:val="HeadingStrongCentred"/>
        <w:keepNext w:val="0"/>
        <w:keepLines w:val="0"/>
        <w:rPr>
          <w:lang w:val="lt"/>
        </w:rPr>
      </w:pPr>
      <w:r w:rsidRPr="00DB74FB">
        <w:rPr>
          <w:noProof/>
          <w:lang w:val="en-US" w:eastAsia="ko-KR"/>
        </w:rPr>
        <w:lastRenderedPageBreak/>
        <w:drawing>
          <wp:inline distT="0" distB="0" distL="0" distR="0" wp14:anchorId="2F338D49" wp14:editId="67BFF711">
            <wp:extent cx="5760000" cy="3042000"/>
            <wp:effectExtent l="0" t="0" r="0" b="6350"/>
            <wp:docPr id="113"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그림 5"/>
                    <pic:cNvPicPr>
                      <a:picLocks noChangeAspect="1"/>
                    </pic:cNvPicPr>
                  </pic:nvPicPr>
                  <pic:blipFill rotWithShape="1">
                    <a:blip r:embed="rId16"/>
                    <a:srcRect l="10897" t="28291" r="38333" b="24074"/>
                    <a:stretch/>
                  </pic:blipFill>
                  <pic:spPr>
                    <a:xfrm>
                      <a:off x="0" y="0"/>
                      <a:ext cx="5760000" cy="3042000"/>
                    </a:xfrm>
                    <a:prstGeom prst="rect">
                      <a:avLst/>
                    </a:prstGeom>
                  </pic:spPr>
                </pic:pic>
              </a:graphicData>
            </a:graphic>
          </wp:inline>
        </w:drawing>
      </w:r>
    </w:p>
    <w:p w14:paraId="2D9F3982" w14:textId="77777777" w:rsidR="00D5188D" w:rsidRPr="00DB74FB" w:rsidRDefault="0056104E">
      <w:pPr>
        <w:rPr>
          <w:lang w:val="lt"/>
        </w:rPr>
      </w:pPr>
      <w:r w:rsidRPr="00DB74FB">
        <w:rPr>
          <w:lang w:val="lt"/>
        </w:rPr>
        <w:t>Pastaba: P# = Placebas (reiškinių skaičius / riziką turinčių reiškinių skaičius); A# = Adalimumabas (reiškinių skaičius / riziką turinčių reiškinių skaičius)</w:t>
      </w:r>
    </w:p>
    <w:p w14:paraId="506DEDF8" w14:textId="77777777" w:rsidR="00D5188D" w:rsidRPr="00DB74FB" w:rsidRDefault="00D5188D">
      <w:pPr>
        <w:rPr>
          <w:lang w:val="lt"/>
        </w:rPr>
      </w:pPr>
    </w:p>
    <w:p w14:paraId="244F1059" w14:textId="77777777" w:rsidR="00D5188D" w:rsidRPr="00DB74FB" w:rsidRDefault="0056104E">
      <w:pPr>
        <w:rPr>
          <w:lang w:val="lt"/>
        </w:rPr>
      </w:pPr>
      <w:r w:rsidRPr="00DB74FB">
        <w:rPr>
          <w:lang w:val="lt"/>
        </w:rPr>
        <w:t>Tyrimo UV I metu statistiškai reikšmingi skirtumai adalimumabo naudai palyginus su placebu buvo pastebėti kiekvienam gydymo nesėkmės komponentui. Tyrimo UV II metu buvo pastebėti tik statistiškai reikšmingi regėjimo aštrumo skirtumai, tačiau kitų komponentų skaičiai buvo palankesni adalimumabui.</w:t>
      </w:r>
    </w:p>
    <w:p w14:paraId="0832E43A" w14:textId="77777777" w:rsidR="00D5188D" w:rsidRPr="00DB74FB" w:rsidRDefault="00D5188D">
      <w:pPr>
        <w:rPr>
          <w:lang w:val="lt"/>
        </w:rPr>
      </w:pPr>
    </w:p>
    <w:p w14:paraId="236A39E6" w14:textId="77777777" w:rsidR="00D5188D" w:rsidRPr="00DB74FB" w:rsidRDefault="0056104E">
      <w:pPr>
        <w:rPr>
          <w:lang w:val="lt"/>
        </w:rPr>
      </w:pPr>
      <w:r w:rsidRPr="00DB74FB">
        <w:rPr>
          <w:lang w:val="lt"/>
        </w:rPr>
        <w:t>Buvo nuspręsta, kad š 424 tiriamųjų, dalyvavusių ilgalaikiuose nekontroliuojamuose tyrimuose UV I ir UV II, 60 tiriamųjų netinka dalyvauti tyrime (pvz., dėl deviacijų arba dėl kataraktos operacijos ar vitrektomijos, kaip antrinės diabetinės retinopatijos komplikacijos) ir jie nebuvo įtraukti į pagrindinę veiksmingumo analizę. Iš 364 likusių pacientų, 269 vertintini pacientai (74 %) pasiekė 78-ąją atvirojo gydymo adalimumabu savaitę. Remiantis stebėjimo duomenimis, 216 (80,3 %) pacientų, kartu vartojantiems ≤ 7,5 mg steroidų dozę per parą, bei 178 (66,2 %) steroidų nevartojantiems pacientams, ligos pasireiškimo nebuvo (nebuvo aktyvių uždegiminių pažeidimų, PK ląstelių laipsnis ≤ 0,5+, SD laipsnis ≤ 0,5+). 88,6 % akių 78 savaitę GKRA pagerėjo arba išliko toks pat (&lt; 5 raidžių pablogėjimas). Duomenys gauti po 78 savaitės buvo panašūs į pateiktus rezultatus, tačiau po to laiko įtrauktų tiriamųjų skaičius sumažėjo. Bendrai, tarp pacientų, kurie pasitraukė iš tyrimo, 18 % dalyvavimą tyrime nutraukė dėl nepageidaujamo poveikio reiškinių, 8 % dėl nepakankamo atsako į gydymą adalimumabu.</w:t>
      </w:r>
    </w:p>
    <w:p w14:paraId="3D3BE234" w14:textId="77777777" w:rsidR="00D5188D" w:rsidRPr="00DB74FB" w:rsidRDefault="00D5188D">
      <w:pPr>
        <w:rPr>
          <w:lang w:val="lt"/>
        </w:rPr>
      </w:pPr>
    </w:p>
    <w:p w14:paraId="3D61C0D4" w14:textId="77777777" w:rsidR="00D5188D" w:rsidRPr="00DB74FB" w:rsidRDefault="0056104E">
      <w:pPr>
        <w:pStyle w:val="HeadingUnderlinedEmphasis"/>
        <w:rPr>
          <w:lang w:val="lt"/>
        </w:rPr>
      </w:pPr>
      <w:r w:rsidRPr="00DB74FB">
        <w:rPr>
          <w:lang w:val="lt"/>
        </w:rPr>
        <w:t>Gyvenimo kokybė</w:t>
      </w:r>
    </w:p>
    <w:p w14:paraId="6A2F59FB" w14:textId="77777777" w:rsidR="00D5188D" w:rsidRPr="00DB74FB" w:rsidRDefault="00D5188D">
      <w:pPr>
        <w:pStyle w:val="NormalKeep"/>
        <w:rPr>
          <w:lang w:val="lt"/>
        </w:rPr>
      </w:pPr>
    </w:p>
    <w:p w14:paraId="359BF1A3" w14:textId="77777777" w:rsidR="00D5188D" w:rsidRPr="00DB74FB" w:rsidRDefault="0056104E">
      <w:pPr>
        <w:rPr>
          <w:lang w:val="lt"/>
        </w:rPr>
      </w:pPr>
      <w:r w:rsidRPr="00DB74FB">
        <w:rPr>
          <w:lang w:val="lt"/>
        </w:rPr>
        <w:t>Abiejuose klinikiniuose tyrimuose buvo vertinamos su regos funkcionavimu susijusios pasekmės, apie kurias pranešė pacientai, naudojant NEI VFQ-25. Adalimumabas skaitine verte buvo pranašesnis vertinant daugumą subskalių, kuriomis tyrimo UV I metu buvo nustatyti statistiškai reikšmingi bendro regėjimo, akių skausmo, artimojo regėjimo, psichikos sveikatos bei bendrojo įvertinimo vidurkio skirtumai, ir bendro regėjimo bei psichikos sveikatos vidurkio skirtumai tyrimo UV II metu. Su regėjimu susijęs poveikis nebuvo pranašesnis, taikant gydymą adalimumabu, palyginus su placebu, skaitinėmis vertėmis vertinant spalvinį regėjimą tyrimo UV I metu ir spalvinį regėjimą, periferinį ir artimąjį regėjimą – tyrimo UV II metu.</w:t>
      </w:r>
    </w:p>
    <w:p w14:paraId="782101D1" w14:textId="77777777" w:rsidR="0087155B" w:rsidRDefault="0087155B">
      <w:pPr>
        <w:rPr>
          <w:u w:val="single"/>
          <w:lang w:val="lt"/>
        </w:rPr>
      </w:pPr>
    </w:p>
    <w:p w14:paraId="0CB672E2" w14:textId="3E9869D6" w:rsidR="00D5188D" w:rsidRPr="00DB74FB" w:rsidRDefault="0056104E">
      <w:pPr>
        <w:rPr>
          <w:u w:val="single"/>
          <w:lang w:val="lt"/>
        </w:rPr>
      </w:pPr>
      <w:r w:rsidRPr="00DB74FB">
        <w:rPr>
          <w:u w:val="single"/>
          <w:lang w:val="lt"/>
        </w:rPr>
        <w:t>Imunogeniškumas</w:t>
      </w:r>
    </w:p>
    <w:p w14:paraId="4E61F249" w14:textId="77777777" w:rsidR="00D5188D" w:rsidRPr="00DB74FB" w:rsidRDefault="00D5188D">
      <w:pPr>
        <w:rPr>
          <w:lang w:val="lt"/>
        </w:rPr>
      </w:pPr>
    </w:p>
    <w:p w14:paraId="415431C4" w14:textId="77777777" w:rsidR="001A01C5" w:rsidRPr="001A01C5" w:rsidRDefault="001A01C5" w:rsidP="001A01C5">
      <w:pPr>
        <w:keepNext/>
        <w:tabs>
          <w:tab w:val="left" w:pos="562"/>
        </w:tabs>
        <w:rPr>
          <w:rFonts w:eastAsia="바탕"/>
          <w:lang w:val="lt-LT" w:eastAsia="en-US"/>
        </w:rPr>
      </w:pPr>
      <w:r w:rsidRPr="001A01C5">
        <w:rPr>
          <w:rFonts w:eastAsia="바탕"/>
          <w:lang w:val="lt-LT" w:eastAsia="en-US"/>
        </w:rPr>
        <w:t>Prieš adalimumabą veikiančių antikūnų susidarymas yra susijęs su klirenso padidėjimu ir adalimumabo efektyvumo sumažėjimu. Akivaizdžios koreliacijos tarp antikūnų prieš adalimumabą  buvimo ir nepageidaujamo poveikio pasireiškimo nėra.</w:t>
      </w:r>
    </w:p>
    <w:p w14:paraId="560614E1" w14:textId="77777777" w:rsidR="001A01C5" w:rsidRPr="001A01C5" w:rsidRDefault="001A01C5" w:rsidP="001A01C5">
      <w:pPr>
        <w:suppressAutoHyphens w:val="0"/>
        <w:autoSpaceDE w:val="0"/>
        <w:autoSpaceDN w:val="0"/>
        <w:adjustRightInd w:val="0"/>
        <w:rPr>
          <w:rFonts w:eastAsia="바탕"/>
          <w:lang w:val="lt-LT" w:eastAsia="en-US"/>
        </w:rPr>
      </w:pPr>
    </w:p>
    <w:p w14:paraId="425BE311" w14:textId="77777777" w:rsidR="001A01C5" w:rsidRPr="001A01C5" w:rsidRDefault="001A01C5" w:rsidP="001A01C5">
      <w:pPr>
        <w:suppressAutoHyphens w:val="0"/>
        <w:autoSpaceDE w:val="0"/>
        <w:autoSpaceDN w:val="0"/>
        <w:adjustRightInd w:val="0"/>
        <w:rPr>
          <w:rFonts w:eastAsia="바탕"/>
          <w:lang w:val="lt-LT" w:eastAsia="en-US"/>
        </w:rPr>
      </w:pPr>
      <w:r w:rsidRPr="001A01C5">
        <w:rPr>
          <w:rFonts w:eastAsia="바탕"/>
          <w:lang w:val="lt-LT" w:eastAsia="en-US"/>
        </w:rPr>
        <w:lastRenderedPageBreak/>
        <w:t>Reumatoidinio artrito I, II ir III tyrimų pacientai per 6 – 12 mėnesių kartotinai buvo tiriami dėl antikūnų prieš adalimumabą. Pagrindiniuose tyrimuose anti-adalimumabo antikūnų buvo nustatyta 5,5 % (58 iš 1053) adalimumabu gydytų pacientų, lyginant su 0,5 % (2 iš 370) vartojusiųjų placebą. Šių antikūnų nustatyta 12,4 % kartu metotreksato nevartojusių pacientų lyginant su 0,6 % vartojusių adalimumabą kartu su metotreksatu.</w:t>
      </w:r>
    </w:p>
    <w:p w14:paraId="5A22C928" w14:textId="77777777" w:rsidR="001A01C5" w:rsidRPr="001A01C5" w:rsidRDefault="001A01C5" w:rsidP="001A01C5">
      <w:pPr>
        <w:suppressAutoHyphens w:val="0"/>
        <w:autoSpaceDE w:val="0"/>
        <w:autoSpaceDN w:val="0"/>
        <w:adjustRightInd w:val="0"/>
        <w:rPr>
          <w:rFonts w:eastAsia="바탕"/>
          <w:lang w:val="lt-LT" w:eastAsia="en-US"/>
        </w:rPr>
      </w:pPr>
    </w:p>
    <w:p w14:paraId="038BF666" w14:textId="77777777" w:rsidR="001A01C5" w:rsidRPr="001A01C5" w:rsidRDefault="001A01C5" w:rsidP="001A01C5">
      <w:pPr>
        <w:tabs>
          <w:tab w:val="left" w:pos="1294"/>
        </w:tabs>
        <w:suppressAutoHyphens w:val="0"/>
        <w:autoSpaceDE w:val="0"/>
        <w:autoSpaceDN w:val="0"/>
        <w:adjustRightInd w:val="0"/>
        <w:rPr>
          <w:rFonts w:eastAsia="바탕"/>
          <w:lang w:val="lt-LT" w:eastAsia="en-US"/>
        </w:rPr>
      </w:pPr>
      <w:r w:rsidRPr="001A01C5">
        <w:rPr>
          <w:rFonts w:eastAsia="바탕"/>
          <w:lang w:val="lt-LT" w:eastAsia="en-US"/>
        </w:rPr>
        <w:t>Tarp Krono liga sergančių pacientų antikūnų prieš adalimumabą nustatyta 7 iš 269 asmenų (2,6 %) ir 19 iš 487 asmenų (3,9 %) tarp opiniu kolitu sergančių pacientų.</w:t>
      </w:r>
    </w:p>
    <w:p w14:paraId="2B786BFE" w14:textId="77777777" w:rsidR="001A01C5" w:rsidRPr="001A01C5" w:rsidRDefault="001A01C5" w:rsidP="001A01C5">
      <w:pPr>
        <w:tabs>
          <w:tab w:val="left" w:pos="1294"/>
        </w:tabs>
        <w:suppressAutoHyphens w:val="0"/>
        <w:autoSpaceDE w:val="0"/>
        <w:autoSpaceDN w:val="0"/>
        <w:adjustRightInd w:val="0"/>
        <w:rPr>
          <w:rFonts w:eastAsia="바탕"/>
          <w:lang w:val="lt-LT" w:eastAsia="en-US"/>
        </w:rPr>
      </w:pPr>
    </w:p>
    <w:p w14:paraId="45D3A6F2" w14:textId="77777777" w:rsidR="001A01C5" w:rsidRPr="001A01C5" w:rsidRDefault="001A01C5" w:rsidP="001A01C5">
      <w:pPr>
        <w:tabs>
          <w:tab w:val="left" w:pos="1294"/>
        </w:tabs>
        <w:suppressAutoHyphens w:val="0"/>
        <w:autoSpaceDE w:val="0"/>
        <w:autoSpaceDN w:val="0"/>
        <w:adjustRightInd w:val="0"/>
        <w:rPr>
          <w:rFonts w:eastAsia="바탕"/>
          <w:lang w:val="lt-LT" w:eastAsia="en-US"/>
        </w:rPr>
      </w:pPr>
      <w:r w:rsidRPr="001A01C5">
        <w:rPr>
          <w:rFonts w:eastAsia="바탕"/>
          <w:lang w:val="lt-LT" w:eastAsia="en-US"/>
        </w:rPr>
        <w:t>Tarp psoriaze sergančių suaugusių pacientų antikūnų prieš adalimumabą nustatyta 77 iš 920 gydymui vien tiktai adalimumabą vartojusių asmenų (8,4 %).</w:t>
      </w:r>
    </w:p>
    <w:p w14:paraId="63B86A2E" w14:textId="77777777" w:rsidR="001A01C5" w:rsidRPr="001A01C5" w:rsidRDefault="001A01C5" w:rsidP="001A01C5">
      <w:pPr>
        <w:tabs>
          <w:tab w:val="left" w:pos="1294"/>
        </w:tabs>
        <w:suppressAutoHyphens w:val="0"/>
        <w:autoSpaceDE w:val="0"/>
        <w:autoSpaceDN w:val="0"/>
        <w:adjustRightInd w:val="0"/>
        <w:rPr>
          <w:rFonts w:eastAsia="바탕"/>
          <w:lang w:val="lt-LT" w:eastAsia="en-US"/>
        </w:rPr>
      </w:pPr>
    </w:p>
    <w:p w14:paraId="34CE3F81" w14:textId="77777777" w:rsidR="001A01C5" w:rsidRPr="001A01C5" w:rsidRDefault="001A01C5" w:rsidP="001A01C5">
      <w:pPr>
        <w:tabs>
          <w:tab w:val="left" w:pos="1294"/>
        </w:tabs>
        <w:suppressAutoHyphens w:val="0"/>
        <w:autoSpaceDE w:val="0"/>
        <w:autoSpaceDN w:val="0"/>
        <w:adjustRightInd w:val="0"/>
        <w:rPr>
          <w:rFonts w:eastAsia="바탕"/>
          <w:lang w:val="lt-LT" w:eastAsia="en-US"/>
        </w:rPr>
      </w:pPr>
      <w:r w:rsidRPr="001A01C5">
        <w:rPr>
          <w:rFonts w:eastAsia="바탕"/>
          <w:lang w:val="lt-LT" w:eastAsia="en-US"/>
        </w:rPr>
        <w:t>Suaugusiems pacientams, sergantiems plokšteline psoriaze, gaunantiems ilgalaikę adalimumabo monoterapiją ir dalyvaujantiems gydymo nutraukimo ir pakartotinio gydymo tyrime, antikūnų prieš adalimumabą nustatymo dažnis (11 iš 482 pacientų, 2,3 %) pakartotino gydymo metu buvo panašus kaip ir prieš gydymo nutraukimą (11 iš 590 pacientų, 1,9 %).</w:t>
      </w:r>
    </w:p>
    <w:p w14:paraId="6766F4B4" w14:textId="77777777" w:rsidR="001A01C5" w:rsidRPr="001A01C5" w:rsidRDefault="001A01C5" w:rsidP="001A01C5">
      <w:pPr>
        <w:suppressAutoHyphens w:val="0"/>
        <w:autoSpaceDE w:val="0"/>
        <w:autoSpaceDN w:val="0"/>
        <w:adjustRightInd w:val="0"/>
        <w:rPr>
          <w:rFonts w:eastAsia="바탕"/>
          <w:lang w:val="lt-LT" w:eastAsia="en-US"/>
        </w:rPr>
      </w:pPr>
    </w:p>
    <w:p w14:paraId="73C68A1C" w14:textId="77777777" w:rsidR="001A01C5" w:rsidRPr="001A01C5" w:rsidRDefault="001A01C5" w:rsidP="001A01C5">
      <w:pPr>
        <w:suppressAutoHyphens w:val="0"/>
        <w:autoSpaceDE w:val="0"/>
        <w:autoSpaceDN w:val="0"/>
        <w:adjustRightInd w:val="0"/>
        <w:rPr>
          <w:rFonts w:eastAsia="바탕"/>
          <w:lang w:val="lt-LT" w:eastAsia="en-US"/>
        </w:rPr>
      </w:pPr>
      <w:r w:rsidRPr="001A01C5">
        <w:rPr>
          <w:rFonts w:eastAsia="바탕"/>
          <w:lang w:val="lt-LT" w:eastAsia="en-US"/>
        </w:rPr>
        <w:t>Pacientams, sergantiems vidutinio sunkumo ar sunkiu supūliavusiu hidradenitu, antikūnų prieš adalimumabą buvo rasta 10 iš 99 (10,1 %) adalimumabu gydytų tiriamųjų.</w:t>
      </w:r>
    </w:p>
    <w:p w14:paraId="22AD4384" w14:textId="77777777" w:rsidR="001A01C5" w:rsidRPr="001A01C5" w:rsidRDefault="001A01C5" w:rsidP="001A01C5">
      <w:pPr>
        <w:suppressAutoHyphens w:val="0"/>
        <w:autoSpaceDE w:val="0"/>
        <w:autoSpaceDN w:val="0"/>
        <w:adjustRightInd w:val="0"/>
        <w:rPr>
          <w:rFonts w:eastAsia="바탕"/>
          <w:lang w:val="lt-LT" w:eastAsia="en-US"/>
        </w:rPr>
      </w:pPr>
    </w:p>
    <w:p w14:paraId="6C03F5CB" w14:textId="77777777" w:rsidR="001A01C5" w:rsidRPr="001A01C5" w:rsidRDefault="001A01C5" w:rsidP="001A01C5">
      <w:pPr>
        <w:suppressAutoHyphens w:val="0"/>
        <w:autoSpaceDE w:val="0"/>
        <w:autoSpaceDN w:val="0"/>
        <w:adjustRightInd w:val="0"/>
        <w:rPr>
          <w:rFonts w:eastAsia="바탕"/>
          <w:lang w:val="lt-LT" w:eastAsia="en-US"/>
        </w:rPr>
      </w:pPr>
      <w:r w:rsidRPr="001A01C5">
        <w:rPr>
          <w:rFonts w:eastAsia="바탕"/>
          <w:bCs/>
          <w:iCs/>
          <w:lang w:val="lt-LT" w:eastAsia="en-US"/>
        </w:rPr>
        <w:t>Tarp vaikų, sergančių vidutinio sunkumo ir sunkia aktyvia Krono liga bei gydomų adalimumabu, antikūnų prieš adalimumabą atsiradimo dažnis buvo 3,3 %.</w:t>
      </w:r>
    </w:p>
    <w:p w14:paraId="6EF95A97" w14:textId="77777777" w:rsidR="001A01C5" w:rsidRPr="001A01C5" w:rsidRDefault="001A01C5" w:rsidP="001A01C5">
      <w:pPr>
        <w:suppressAutoHyphens w:val="0"/>
        <w:autoSpaceDE w:val="0"/>
        <w:autoSpaceDN w:val="0"/>
        <w:adjustRightInd w:val="0"/>
        <w:rPr>
          <w:rFonts w:eastAsia="바탕"/>
          <w:lang w:val="lt-LT" w:eastAsia="en-US"/>
        </w:rPr>
      </w:pPr>
    </w:p>
    <w:p w14:paraId="6F1537C8" w14:textId="77777777" w:rsidR="001A01C5" w:rsidRPr="001A01C5" w:rsidRDefault="001A01C5" w:rsidP="001A01C5">
      <w:pPr>
        <w:suppressAutoHyphens w:val="0"/>
        <w:autoSpaceDE w:val="0"/>
        <w:autoSpaceDN w:val="0"/>
        <w:adjustRightInd w:val="0"/>
        <w:rPr>
          <w:rFonts w:eastAsia="바탕"/>
          <w:lang w:val="lt-LT" w:eastAsia="en-US"/>
        </w:rPr>
      </w:pPr>
      <w:r w:rsidRPr="001A01C5">
        <w:rPr>
          <w:rFonts w:eastAsia="바탕"/>
          <w:lang w:val="lt-LT" w:eastAsia="en-US"/>
        </w:rPr>
        <w:t>Antikūnų prieš adalimumabą buvo rasta 4,8 % (12 iš 249) suaugusių pacientų, sergančių neinfekciniu uveitu ir gydomų adalimumabu.</w:t>
      </w:r>
    </w:p>
    <w:p w14:paraId="1C09E746" w14:textId="77777777" w:rsidR="001A01C5" w:rsidRPr="001A01C5" w:rsidRDefault="001A01C5" w:rsidP="001A01C5">
      <w:pPr>
        <w:suppressAutoHyphens w:val="0"/>
        <w:autoSpaceDE w:val="0"/>
        <w:autoSpaceDN w:val="0"/>
        <w:adjustRightInd w:val="0"/>
        <w:rPr>
          <w:rFonts w:eastAsia="바탕"/>
          <w:lang w:val="lt-LT" w:eastAsia="en-US"/>
        </w:rPr>
      </w:pPr>
    </w:p>
    <w:p w14:paraId="42FA2665" w14:textId="77777777" w:rsidR="001A01C5" w:rsidRPr="001A01C5" w:rsidRDefault="001A01C5" w:rsidP="001A01C5">
      <w:pPr>
        <w:suppressAutoHyphens w:val="0"/>
        <w:autoSpaceDE w:val="0"/>
        <w:autoSpaceDN w:val="0"/>
        <w:adjustRightInd w:val="0"/>
        <w:rPr>
          <w:rFonts w:eastAsia="바탕"/>
          <w:lang w:val="lt-LT" w:eastAsia="en-US"/>
        </w:rPr>
      </w:pPr>
      <w:r w:rsidRPr="001A01C5">
        <w:rPr>
          <w:rFonts w:eastAsia="바탕"/>
          <w:lang w:val="lt-LT" w:eastAsia="en-US"/>
        </w:rPr>
        <w:t>Tarp vaikų, sergančių vidutinio sunkumo ir sunkiu aktyviu opiniu kolitu,bei gydomų adalimumabu,  antikūnų prieš adalimumabą atsiradimo dažnis buvo 3 %.</w:t>
      </w:r>
    </w:p>
    <w:p w14:paraId="119FD2DA" w14:textId="77777777" w:rsidR="001A01C5" w:rsidRPr="001A01C5" w:rsidRDefault="001A01C5" w:rsidP="001A01C5">
      <w:pPr>
        <w:suppressAutoHyphens w:val="0"/>
        <w:autoSpaceDE w:val="0"/>
        <w:autoSpaceDN w:val="0"/>
        <w:adjustRightInd w:val="0"/>
        <w:rPr>
          <w:rFonts w:eastAsia="바탕"/>
          <w:lang w:val="lt-LT" w:eastAsia="en-US"/>
        </w:rPr>
      </w:pPr>
    </w:p>
    <w:p w14:paraId="64D00DA2" w14:textId="5950DBB6" w:rsidR="00D5188D" w:rsidRPr="00DB74FB" w:rsidRDefault="001A01C5">
      <w:pPr>
        <w:rPr>
          <w:lang w:val="lt"/>
        </w:rPr>
      </w:pPr>
      <w:r w:rsidRPr="001A01C5">
        <w:rPr>
          <w:rFonts w:eastAsia="바탕"/>
          <w:lang w:val="lt-LT" w:eastAsia="en-US"/>
        </w:rPr>
        <w:t>Kadangi imunogeniškumo analizė paremta specifiškumu preparatui, todėl negalima lyginti antikūnų, nukreiptų prieš kitus preparatus, kiekių</w:t>
      </w:r>
      <w:r w:rsidR="0056104E" w:rsidRPr="00DB74FB">
        <w:rPr>
          <w:lang w:val="lt"/>
        </w:rPr>
        <w:t>.</w:t>
      </w:r>
    </w:p>
    <w:p w14:paraId="1CA7EC5A" w14:textId="77777777" w:rsidR="00D5188D" w:rsidRDefault="00D5188D">
      <w:pPr>
        <w:rPr>
          <w:lang w:val="lt"/>
        </w:rPr>
      </w:pPr>
    </w:p>
    <w:p w14:paraId="24AF6D11" w14:textId="77777777" w:rsidR="00FE0306" w:rsidRDefault="00FE0306" w:rsidP="00FE0306">
      <w:pPr>
        <w:rPr>
          <w:u w:val="single"/>
          <w:lang w:val="lt"/>
        </w:rPr>
      </w:pPr>
      <w:bookmarkStart w:id="16" w:name="_Hlk143693767"/>
      <w:r w:rsidRPr="008816D5">
        <w:rPr>
          <w:u w:val="single"/>
          <w:lang w:val="lt"/>
        </w:rPr>
        <w:t>Vaikų populiacija</w:t>
      </w:r>
    </w:p>
    <w:p w14:paraId="46C5A08A" w14:textId="77777777" w:rsidR="00FE0306" w:rsidRPr="008816D5" w:rsidRDefault="00FE0306" w:rsidP="00FE0306">
      <w:pPr>
        <w:rPr>
          <w:u w:val="single"/>
          <w:lang w:val="lt"/>
        </w:rPr>
      </w:pPr>
    </w:p>
    <w:p w14:paraId="78F7F81E" w14:textId="77777777" w:rsidR="00FE0306" w:rsidRPr="00DB74FB" w:rsidRDefault="00FE0306" w:rsidP="00FE0306">
      <w:pPr>
        <w:pStyle w:val="HeadingEmphasis"/>
        <w:rPr>
          <w:lang w:val="lt"/>
        </w:rPr>
      </w:pPr>
      <w:r w:rsidRPr="00DB74FB">
        <w:rPr>
          <w:lang w:val="lt"/>
        </w:rPr>
        <w:t>Supūliavęs hidradenitas paaugliams</w:t>
      </w:r>
    </w:p>
    <w:p w14:paraId="5BF69A06" w14:textId="77777777" w:rsidR="00FE0306" w:rsidRPr="00DB74FB" w:rsidRDefault="00FE0306" w:rsidP="00FE0306">
      <w:pPr>
        <w:pStyle w:val="NormalKeep"/>
        <w:rPr>
          <w:lang w:val="lt"/>
        </w:rPr>
      </w:pPr>
    </w:p>
    <w:p w14:paraId="1E7FAD3A" w14:textId="77777777" w:rsidR="00FE0306" w:rsidRPr="00DB74FB" w:rsidRDefault="00FE0306" w:rsidP="00FE0306">
      <w:pPr>
        <w:rPr>
          <w:lang w:val="lt"/>
        </w:rPr>
      </w:pPr>
      <w:r w:rsidRPr="00DB74FB">
        <w:rPr>
          <w:lang w:val="lt"/>
        </w:rPr>
        <w:t>Klinikinių adalimumabo tyrimų su pacientais paaugliais, sergančiais supūliavusiu hidradenitu, nėra. Adalimumabo veiksmingumas, skiriant jo paaugliams supūliavusiam hidradenitui gydyti, yra prognozuotas remiantis jo veiksmingumu ir ekspozicijos-atsako santykiu suaugusiems pacientams, kuriems yra supūliavęs hidradenitas, bei tikimybe, kad ligos eiga, patofiziologija ir vaistinio preparato poveikis iš esmės panašūs į suaugusių pacientų ligos eigą, patofiziologiją ir vaistinio preparato poveikį, esant tokiems patiems ekspozicijos lygiams. Rekomenduojamos adalimumabo dozės saugumas paaugliams, sergantiems supūliavusiu hidradenitu, yra paremtas adalimumabo saugumo profilio požymių persikryžiavimu suaugusiesiems ir vaikams, skiriant vaistinio preparato panašiomis dozėmis ar dažniau (žr. 5.2 skyrių).</w:t>
      </w:r>
    </w:p>
    <w:p w14:paraId="232543C4" w14:textId="77777777" w:rsidR="00FE0306" w:rsidRPr="0038200F" w:rsidRDefault="00FE0306" w:rsidP="00FE0306">
      <w:pPr>
        <w:rPr>
          <w:lang w:val="lt"/>
        </w:rPr>
      </w:pPr>
    </w:p>
    <w:p w14:paraId="67A58ACC" w14:textId="77777777" w:rsidR="00FE0306" w:rsidRPr="00DB74FB" w:rsidRDefault="00FE0306" w:rsidP="00FE0306">
      <w:pPr>
        <w:pStyle w:val="HeadingEmphasis"/>
        <w:rPr>
          <w:lang w:val="lt"/>
        </w:rPr>
      </w:pPr>
      <w:r w:rsidRPr="00DB74FB">
        <w:rPr>
          <w:lang w:val="lt"/>
        </w:rPr>
        <w:t>Krono liga vaikams</w:t>
      </w:r>
    </w:p>
    <w:p w14:paraId="54CA90B8" w14:textId="77777777" w:rsidR="00FE0306" w:rsidRPr="00DB74FB" w:rsidRDefault="00FE0306" w:rsidP="00FE0306">
      <w:pPr>
        <w:pStyle w:val="NormalKeep"/>
        <w:rPr>
          <w:lang w:val="lt"/>
        </w:rPr>
      </w:pPr>
    </w:p>
    <w:p w14:paraId="7A1ED029" w14:textId="77777777" w:rsidR="00FE0306" w:rsidRPr="00DB74FB" w:rsidRDefault="00FE0306" w:rsidP="00FE0306">
      <w:pPr>
        <w:rPr>
          <w:lang w:val="lt"/>
        </w:rPr>
      </w:pPr>
      <w:r w:rsidRPr="00DB74FB">
        <w:rPr>
          <w:lang w:val="lt"/>
        </w:rPr>
        <w:t xml:space="preserve">Adalimumabas buvo vertintas daugiacentriame atsitiktinių imčių, dvigubai koduotame klinikiniame tyrime, skirtame įvertinti įsotinamojo ir palaikomojo gydymo veiksmingumą ir saugumą, nuo kūno masės priklausančiomis dozėmis (&lt; 40 kg arba ≥ 40 kg). Tyrime dalyvavo 192 vaikai, nuo 6 iki 17 metų (imtinai) amžiaus, segantys vidutinio sunkumo ir sunkia Krono liga (KL), kurios aktyvumo indeksas vaikams (angl. </w:t>
      </w:r>
      <w:r w:rsidRPr="00DB74FB">
        <w:rPr>
          <w:i/>
          <w:iCs/>
          <w:lang w:val="lt"/>
        </w:rPr>
        <w:t>Paediatric Crohn's Disease Activity Index</w:t>
      </w:r>
      <w:r w:rsidRPr="00DB74FB">
        <w:rPr>
          <w:lang w:val="lt"/>
        </w:rPr>
        <w:t xml:space="preserve"> - PCDAI) &gt; 30. Atrinkti pacientai, kuriems įprastas Krono ligos gydymas buvo neveiksmingas (įskaitant kortikosteroidus ir / ar imunomoduliatorius). Pacientai taip pat anksčiau galėjo nereaguoti į infliksimabą arba jo netoleruoti.</w:t>
      </w:r>
    </w:p>
    <w:p w14:paraId="0B24B5A0" w14:textId="77777777" w:rsidR="00FE0306" w:rsidRPr="00DB74FB" w:rsidRDefault="00FE0306" w:rsidP="00FE0306">
      <w:pPr>
        <w:rPr>
          <w:lang w:val="lt"/>
        </w:rPr>
      </w:pPr>
    </w:p>
    <w:p w14:paraId="1A587100" w14:textId="77777777" w:rsidR="00FE0306" w:rsidRPr="00DB74FB" w:rsidRDefault="00FE0306" w:rsidP="00FE0306">
      <w:pPr>
        <w:rPr>
          <w:lang w:val="lt"/>
        </w:rPr>
      </w:pPr>
      <w:r w:rsidRPr="00DB74FB">
        <w:rPr>
          <w:lang w:val="lt"/>
        </w:rPr>
        <w:lastRenderedPageBreak/>
        <w:t>Visi dalyvaujantys tyrime gavo atvirą įsotinamąją terapiją nuo kūno masės priklausančiomis dozėmis: pacientai, sveriantys ≥ 40 kg: 160 mg 0-inę savaitę ir 80 mg 2-ąją savaitę, o pacientai, sveriantys &lt; 40 kg, atitinkamai 80 mg ir 40 mg.</w:t>
      </w:r>
    </w:p>
    <w:p w14:paraId="4DF3D77A" w14:textId="77777777" w:rsidR="00FE0306" w:rsidRPr="00DB74FB" w:rsidRDefault="00FE0306" w:rsidP="00FE0306">
      <w:pPr>
        <w:rPr>
          <w:lang w:val="lt"/>
        </w:rPr>
      </w:pPr>
    </w:p>
    <w:p w14:paraId="1E9E524B" w14:textId="10FDB619" w:rsidR="00FE0306" w:rsidRPr="00DB74FB" w:rsidRDefault="00FE0306" w:rsidP="00FE0306">
      <w:r w:rsidRPr="00DB74FB">
        <w:rPr>
          <w:lang w:val="lt"/>
        </w:rPr>
        <w:t xml:space="preserve">4-ąją savaitę, pacientai priklausomai nuo jų esamos kūno masės, buvo atsitiktinai suskirstyti 1:1 į Mažos dozės arba Standartinės dozės palaikomojo gydymo grupes. Žr. </w:t>
      </w:r>
      <w:r>
        <w:rPr>
          <w:lang w:val="lt"/>
        </w:rPr>
        <w:t>18</w:t>
      </w:r>
      <w:r w:rsidRPr="00DB74FB">
        <w:rPr>
          <w:lang w:val="lt"/>
        </w:rPr>
        <w:t> lentelę.</w:t>
      </w:r>
    </w:p>
    <w:p w14:paraId="3AC7BB19" w14:textId="77777777" w:rsidR="00FE0306" w:rsidRPr="00DB74FB" w:rsidRDefault="00FE0306" w:rsidP="00FE0306"/>
    <w:p w14:paraId="1B617C3C" w14:textId="1AF72985" w:rsidR="00FE0306" w:rsidRPr="00DB74FB" w:rsidRDefault="00FE0306" w:rsidP="00834C95">
      <w:pPr>
        <w:pStyle w:val="HeadingStrongCentred"/>
        <w:jc w:val="left"/>
      </w:pPr>
      <w:r>
        <w:rPr>
          <w:lang w:val="lt"/>
        </w:rPr>
        <w:t>18</w:t>
      </w:r>
      <w:r w:rsidRPr="00DB74FB">
        <w:rPr>
          <w:lang w:val="lt"/>
        </w:rPr>
        <w:t> lentelė. Palaikomasis gydymas</w:t>
      </w:r>
    </w:p>
    <w:p w14:paraId="05E7CE96" w14:textId="77777777" w:rsidR="00FE0306" w:rsidRPr="00DB74FB" w:rsidRDefault="00FE0306" w:rsidP="00FE0306">
      <w:pPr>
        <w:pStyle w:val="NormalKeep"/>
      </w:pPr>
    </w:p>
    <w:tbl>
      <w:tblPr>
        <w:tblW w:w="0" w:type="auto"/>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1550"/>
        <w:gridCol w:w="1417"/>
        <w:gridCol w:w="1418"/>
      </w:tblGrid>
      <w:tr w:rsidR="00EA3CEC" w:rsidRPr="00DB74FB" w14:paraId="15A352CF" w14:textId="77777777" w:rsidTr="00834C95">
        <w:trPr>
          <w:cantSplit/>
          <w:tblHeader/>
        </w:trPr>
        <w:tc>
          <w:tcPr>
            <w:tcW w:w="1550" w:type="dxa"/>
          </w:tcPr>
          <w:p w14:paraId="28ECFA3B" w14:textId="77777777" w:rsidR="00FE0306" w:rsidRPr="00DB74FB" w:rsidRDefault="00FE0306" w:rsidP="009833BD">
            <w:pPr>
              <w:pStyle w:val="HeadingStrongCentred"/>
            </w:pPr>
            <w:r w:rsidRPr="00DB74FB">
              <w:rPr>
                <w:lang w:val="lt"/>
              </w:rPr>
              <w:t>Paciento svoris</w:t>
            </w:r>
          </w:p>
        </w:tc>
        <w:tc>
          <w:tcPr>
            <w:tcW w:w="1417" w:type="dxa"/>
          </w:tcPr>
          <w:p w14:paraId="26486394" w14:textId="77777777" w:rsidR="00FE0306" w:rsidRPr="00DB74FB" w:rsidRDefault="00FE0306" w:rsidP="009833BD">
            <w:pPr>
              <w:pStyle w:val="HeadingStrongCentred"/>
            </w:pPr>
            <w:r w:rsidRPr="00DB74FB">
              <w:rPr>
                <w:lang w:val="lt"/>
              </w:rPr>
              <w:t>Maža dozė</w:t>
            </w:r>
          </w:p>
        </w:tc>
        <w:tc>
          <w:tcPr>
            <w:tcW w:w="1418" w:type="dxa"/>
          </w:tcPr>
          <w:p w14:paraId="4220FCCE" w14:textId="77777777" w:rsidR="00FE0306" w:rsidRPr="00DB74FB" w:rsidRDefault="00FE0306" w:rsidP="009833BD">
            <w:pPr>
              <w:pStyle w:val="HeadingStrongCentred"/>
            </w:pPr>
            <w:r w:rsidRPr="00DB74FB">
              <w:rPr>
                <w:lang w:val="lt"/>
              </w:rPr>
              <w:t>Standartinė dozė</w:t>
            </w:r>
          </w:p>
        </w:tc>
      </w:tr>
      <w:tr w:rsidR="00EA3CEC" w:rsidRPr="00DB74FB" w14:paraId="6E174DDB" w14:textId="77777777" w:rsidTr="00834C95">
        <w:trPr>
          <w:cantSplit/>
        </w:trPr>
        <w:tc>
          <w:tcPr>
            <w:tcW w:w="1550" w:type="dxa"/>
          </w:tcPr>
          <w:p w14:paraId="43BFF632" w14:textId="77777777" w:rsidR="00FE0306" w:rsidRPr="00DB74FB" w:rsidRDefault="00FE0306" w:rsidP="009833BD">
            <w:pPr>
              <w:pStyle w:val="NormalCentred"/>
              <w:keepNext/>
            </w:pPr>
            <w:r w:rsidRPr="00DB74FB">
              <w:rPr>
                <w:lang w:val="lt"/>
              </w:rPr>
              <w:t>&lt; 40 kg</w:t>
            </w:r>
          </w:p>
        </w:tc>
        <w:tc>
          <w:tcPr>
            <w:tcW w:w="1417" w:type="dxa"/>
          </w:tcPr>
          <w:p w14:paraId="3654C7C3" w14:textId="77777777" w:rsidR="00FE0306" w:rsidRPr="00DB74FB" w:rsidRDefault="00FE0306" w:rsidP="009833BD">
            <w:pPr>
              <w:pStyle w:val="NormalCentred"/>
            </w:pPr>
            <w:r w:rsidRPr="00DB74FB">
              <w:rPr>
                <w:lang w:val="lt"/>
              </w:rPr>
              <w:t>10 mg kas antrą savaitę</w:t>
            </w:r>
          </w:p>
        </w:tc>
        <w:tc>
          <w:tcPr>
            <w:tcW w:w="1418" w:type="dxa"/>
          </w:tcPr>
          <w:p w14:paraId="6D805762" w14:textId="77777777" w:rsidR="00FE0306" w:rsidRPr="00DB74FB" w:rsidRDefault="00FE0306" w:rsidP="009833BD">
            <w:pPr>
              <w:pStyle w:val="NormalCentred"/>
            </w:pPr>
            <w:r w:rsidRPr="00DB74FB">
              <w:rPr>
                <w:lang w:val="lt"/>
              </w:rPr>
              <w:t>20 mg kas antrą savaitę</w:t>
            </w:r>
          </w:p>
        </w:tc>
      </w:tr>
      <w:tr w:rsidR="00EA3CEC" w:rsidRPr="00DB74FB" w14:paraId="0FEAB8A4" w14:textId="77777777" w:rsidTr="00834C95">
        <w:trPr>
          <w:cantSplit/>
        </w:trPr>
        <w:tc>
          <w:tcPr>
            <w:tcW w:w="1550" w:type="dxa"/>
          </w:tcPr>
          <w:p w14:paraId="307ED1D4" w14:textId="77777777" w:rsidR="00FE0306" w:rsidRPr="00DB74FB" w:rsidRDefault="00FE0306" w:rsidP="009833BD">
            <w:pPr>
              <w:pStyle w:val="NormalCentred"/>
            </w:pPr>
            <w:r w:rsidRPr="00DB74FB">
              <w:rPr>
                <w:lang w:val="lt"/>
              </w:rPr>
              <w:t>≥ 40 kg</w:t>
            </w:r>
          </w:p>
        </w:tc>
        <w:tc>
          <w:tcPr>
            <w:tcW w:w="1417" w:type="dxa"/>
          </w:tcPr>
          <w:p w14:paraId="0C446EC9" w14:textId="77777777" w:rsidR="00FE0306" w:rsidRPr="00DB74FB" w:rsidRDefault="00FE0306" w:rsidP="009833BD">
            <w:pPr>
              <w:pStyle w:val="NormalCentred"/>
            </w:pPr>
            <w:r w:rsidRPr="00DB74FB">
              <w:rPr>
                <w:lang w:val="lt"/>
              </w:rPr>
              <w:t>20 mg kas antrą savaitę</w:t>
            </w:r>
          </w:p>
        </w:tc>
        <w:tc>
          <w:tcPr>
            <w:tcW w:w="1418" w:type="dxa"/>
          </w:tcPr>
          <w:p w14:paraId="385AD469" w14:textId="77777777" w:rsidR="00FE0306" w:rsidRPr="00DB74FB" w:rsidRDefault="00FE0306" w:rsidP="009833BD">
            <w:pPr>
              <w:pStyle w:val="NormalCentred"/>
            </w:pPr>
            <w:r w:rsidRPr="00DB74FB">
              <w:rPr>
                <w:lang w:val="lt"/>
              </w:rPr>
              <w:t>40 mg kas antrą savaitę</w:t>
            </w:r>
          </w:p>
        </w:tc>
      </w:tr>
    </w:tbl>
    <w:p w14:paraId="2A9E8035" w14:textId="77777777" w:rsidR="00FE0306" w:rsidRPr="00DB74FB" w:rsidRDefault="00FE0306" w:rsidP="00FE0306"/>
    <w:p w14:paraId="1DA92E53" w14:textId="77777777" w:rsidR="00FE0306" w:rsidRPr="00DB74FB" w:rsidRDefault="00FE0306" w:rsidP="00FE0306">
      <w:pPr>
        <w:pStyle w:val="HeadingUnderlinedEmphasis"/>
      </w:pPr>
      <w:r w:rsidRPr="00DB74FB">
        <w:rPr>
          <w:lang w:val="lt"/>
        </w:rPr>
        <w:t>Veiksmingumo rezultatai</w:t>
      </w:r>
    </w:p>
    <w:p w14:paraId="7E62DB0C" w14:textId="77777777" w:rsidR="00FE0306" w:rsidRPr="00DB74FB" w:rsidRDefault="00FE0306" w:rsidP="00FE0306">
      <w:pPr>
        <w:pStyle w:val="NormalKeep"/>
      </w:pPr>
    </w:p>
    <w:p w14:paraId="317A64B4" w14:textId="77777777" w:rsidR="00FE0306" w:rsidRPr="00DB74FB" w:rsidRDefault="00FE0306" w:rsidP="00FE0306">
      <w:r w:rsidRPr="00DB74FB">
        <w:rPr>
          <w:lang w:val="lt"/>
        </w:rPr>
        <w:t>Pagrindinė tyrimo vertinamoji baigtis – klinikinė remisija 26-ąją savaitę, apibūdinama PKLAI (PCDAI) balu ≤ 10.</w:t>
      </w:r>
    </w:p>
    <w:p w14:paraId="3F762548" w14:textId="77777777" w:rsidR="00FE0306" w:rsidRPr="00DB74FB" w:rsidRDefault="00FE0306" w:rsidP="00FE0306"/>
    <w:p w14:paraId="32811778" w14:textId="2F184730" w:rsidR="00FE0306" w:rsidRPr="00DB74FB" w:rsidRDefault="00FE0306" w:rsidP="00FE0306">
      <w:pPr>
        <w:rPr>
          <w:lang w:val="lt"/>
        </w:rPr>
      </w:pPr>
      <w:r w:rsidRPr="00DB74FB">
        <w:rPr>
          <w:lang w:val="lt"/>
        </w:rPr>
        <w:t xml:space="preserve">Klinikinės remisijos ir klinikinio atsako (kai PKLAI sumažėjimas mažiausiai 15 balų lyginant su pradiniu) rezultatai pateikti </w:t>
      </w:r>
      <w:r>
        <w:rPr>
          <w:lang w:val="lt"/>
        </w:rPr>
        <w:t>19</w:t>
      </w:r>
      <w:r w:rsidRPr="00DB74FB">
        <w:rPr>
          <w:lang w:val="lt"/>
        </w:rPr>
        <w:t xml:space="preserve"> lentelėje. Gydymo kortikosteroidais arba imunomoduliatoriais nutraukimo rodikliai pateikti </w:t>
      </w:r>
      <w:r>
        <w:rPr>
          <w:lang w:val="lt"/>
        </w:rPr>
        <w:t>20</w:t>
      </w:r>
      <w:r w:rsidRPr="00DB74FB">
        <w:rPr>
          <w:lang w:val="lt"/>
        </w:rPr>
        <w:t> lentelėje.</w:t>
      </w:r>
    </w:p>
    <w:p w14:paraId="1D6E280B" w14:textId="77777777" w:rsidR="00FE0306" w:rsidRPr="00DB74FB" w:rsidRDefault="00FE0306" w:rsidP="00FE0306">
      <w:pPr>
        <w:rPr>
          <w:lang w:val="lt"/>
        </w:rPr>
      </w:pPr>
    </w:p>
    <w:p w14:paraId="2D44CF0F" w14:textId="67C9D572" w:rsidR="00FE0306" w:rsidRPr="00DB74FB" w:rsidRDefault="00FE0306" w:rsidP="00834C95">
      <w:pPr>
        <w:pStyle w:val="HeadingStrongCentred"/>
        <w:jc w:val="left"/>
        <w:rPr>
          <w:lang w:val="lt"/>
        </w:rPr>
      </w:pPr>
      <w:r>
        <w:rPr>
          <w:lang w:val="lt"/>
        </w:rPr>
        <w:t>19</w:t>
      </w:r>
      <w:r w:rsidRPr="00DB74FB">
        <w:rPr>
          <w:lang w:val="lt"/>
        </w:rPr>
        <w:t> lentelė.</w:t>
      </w:r>
      <w:r w:rsidR="00A5420C">
        <w:rPr>
          <w:lang w:val="lt"/>
        </w:rPr>
        <w:t xml:space="preserve"> </w:t>
      </w:r>
      <w:r w:rsidRPr="00DB74FB">
        <w:rPr>
          <w:lang w:val="lt"/>
        </w:rPr>
        <w:t>Krono ligos vaikams tyrimas</w:t>
      </w:r>
      <w:r w:rsidR="00A5420C">
        <w:rPr>
          <w:lang w:val="lt"/>
        </w:rPr>
        <w:t xml:space="preserve">. </w:t>
      </w:r>
      <w:r w:rsidRPr="00DB74FB">
        <w:rPr>
          <w:lang w:val="lt"/>
        </w:rPr>
        <w:t>PKLAI (PCDAI) klinikinė remisija ir atsakas</w:t>
      </w:r>
    </w:p>
    <w:p w14:paraId="43C848FE" w14:textId="77777777" w:rsidR="00FE0306" w:rsidRPr="00DB74FB" w:rsidRDefault="00FE0306" w:rsidP="00FE0306">
      <w:pPr>
        <w:pStyle w:val="NormalKeep"/>
        <w:rPr>
          <w:lang w:val="lt"/>
        </w:rPr>
      </w:pPr>
    </w:p>
    <w:tbl>
      <w:tblPr>
        <w:tblW w:w="0" w:type="auto"/>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825"/>
        <w:gridCol w:w="1984"/>
        <w:gridCol w:w="1843"/>
        <w:gridCol w:w="1408"/>
      </w:tblGrid>
      <w:tr w:rsidR="00FE0306" w:rsidRPr="00DB74FB" w14:paraId="57D8643A" w14:textId="77777777" w:rsidTr="00834C95">
        <w:trPr>
          <w:cantSplit/>
          <w:tblHeader/>
        </w:trPr>
        <w:tc>
          <w:tcPr>
            <w:tcW w:w="2825" w:type="dxa"/>
          </w:tcPr>
          <w:p w14:paraId="75A50A3E" w14:textId="77777777" w:rsidR="00FE0306" w:rsidRPr="00DB74FB" w:rsidRDefault="00FE0306" w:rsidP="009833BD">
            <w:pPr>
              <w:pStyle w:val="HeadingStrong"/>
              <w:rPr>
                <w:lang w:val="lt"/>
              </w:rPr>
            </w:pPr>
          </w:p>
        </w:tc>
        <w:tc>
          <w:tcPr>
            <w:tcW w:w="1984" w:type="dxa"/>
          </w:tcPr>
          <w:p w14:paraId="5786E1C9" w14:textId="77777777" w:rsidR="00FE0306" w:rsidRPr="00152EAF" w:rsidRDefault="00FE0306" w:rsidP="009833BD">
            <w:pPr>
              <w:pStyle w:val="HeadingStrongCentred"/>
              <w:rPr>
                <w:lang w:val="fr-FR"/>
              </w:rPr>
            </w:pPr>
            <w:r w:rsidRPr="00DB74FB">
              <w:rPr>
                <w:lang w:val="lt"/>
              </w:rPr>
              <w:t>Standartinė dozė 40/20 mg kas antrą savaitę</w:t>
            </w:r>
          </w:p>
          <w:p w14:paraId="6C90C032" w14:textId="77777777" w:rsidR="00FE0306" w:rsidRPr="00DB74FB" w:rsidRDefault="00FE0306" w:rsidP="009833BD">
            <w:pPr>
              <w:pStyle w:val="HeadingStrongCentred"/>
            </w:pPr>
            <w:r w:rsidRPr="00DB74FB">
              <w:rPr>
                <w:lang w:val="lt"/>
              </w:rPr>
              <w:t>N = 93</w:t>
            </w:r>
          </w:p>
        </w:tc>
        <w:tc>
          <w:tcPr>
            <w:tcW w:w="1843" w:type="dxa"/>
          </w:tcPr>
          <w:p w14:paraId="082A38C0" w14:textId="77777777" w:rsidR="00FE0306" w:rsidRPr="00DB74FB" w:rsidRDefault="00FE0306" w:rsidP="009833BD">
            <w:pPr>
              <w:pStyle w:val="HeadingStrongCentred"/>
            </w:pPr>
            <w:r w:rsidRPr="00DB74FB">
              <w:rPr>
                <w:lang w:val="lt"/>
              </w:rPr>
              <w:t>Maža dozė 20/10 mg kas antrą savaitę</w:t>
            </w:r>
          </w:p>
          <w:p w14:paraId="56CFD785" w14:textId="77777777" w:rsidR="00FE0306" w:rsidRPr="00DB74FB" w:rsidRDefault="00FE0306" w:rsidP="009833BD">
            <w:pPr>
              <w:pStyle w:val="HeadingStrongCentred"/>
            </w:pPr>
            <w:r w:rsidRPr="00DB74FB">
              <w:rPr>
                <w:lang w:val="lt"/>
              </w:rPr>
              <w:t>N = 95</w:t>
            </w:r>
          </w:p>
        </w:tc>
        <w:tc>
          <w:tcPr>
            <w:tcW w:w="1408" w:type="dxa"/>
          </w:tcPr>
          <w:p w14:paraId="7E8BE4E0" w14:textId="77777777" w:rsidR="00FE0306" w:rsidRPr="00DB74FB" w:rsidRDefault="00FE0306" w:rsidP="009833BD">
            <w:pPr>
              <w:pStyle w:val="HeadingStrongCentred"/>
            </w:pPr>
            <w:r w:rsidRPr="00DB74FB">
              <w:rPr>
                <w:lang w:val="lt"/>
              </w:rPr>
              <w:t>P reikšmė*</w:t>
            </w:r>
          </w:p>
        </w:tc>
      </w:tr>
      <w:tr w:rsidR="00FE0306" w:rsidRPr="00DB74FB" w14:paraId="2955B205" w14:textId="77777777" w:rsidTr="00834C95">
        <w:trPr>
          <w:cantSplit/>
        </w:trPr>
        <w:tc>
          <w:tcPr>
            <w:tcW w:w="2825" w:type="dxa"/>
          </w:tcPr>
          <w:p w14:paraId="2389F2D8" w14:textId="77777777" w:rsidR="00FE0306" w:rsidRPr="00DB74FB" w:rsidRDefault="00FE0306" w:rsidP="009833BD">
            <w:pPr>
              <w:pStyle w:val="HeadingStrong"/>
            </w:pPr>
            <w:r w:rsidRPr="00DB74FB">
              <w:rPr>
                <w:lang w:val="lt"/>
              </w:rPr>
              <w:t>26 savaitė</w:t>
            </w:r>
          </w:p>
        </w:tc>
        <w:tc>
          <w:tcPr>
            <w:tcW w:w="1984" w:type="dxa"/>
          </w:tcPr>
          <w:p w14:paraId="7E35FFEA" w14:textId="77777777" w:rsidR="00FE0306" w:rsidRPr="00DB74FB" w:rsidRDefault="00FE0306" w:rsidP="009833BD"/>
        </w:tc>
        <w:tc>
          <w:tcPr>
            <w:tcW w:w="1843" w:type="dxa"/>
          </w:tcPr>
          <w:p w14:paraId="78A79DBA" w14:textId="77777777" w:rsidR="00FE0306" w:rsidRPr="00DB74FB" w:rsidRDefault="00FE0306" w:rsidP="009833BD"/>
        </w:tc>
        <w:tc>
          <w:tcPr>
            <w:tcW w:w="1408" w:type="dxa"/>
          </w:tcPr>
          <w:p w14:paraId="515AF429" w14:textId="77777777" w:rsidR="00FE0306" w:rsidRPr="00DB74FB" w:rsidRDefault="00FE0306" w:rsidP="009833BD"/>
        </w:tc>
      </w:tr>
      <w:tr w:rsidR="00FE0306" w:rsidRPr="00DB74FB" w14:paraId="0E6AFDF8" w14:textId="77777777" w:rsidTr="00834C95">
        <w:trPr>
          <w:cantSplit/>
        </w:trPr>
        <w:tc>
          <w:tcPr>
            <w:tcW w:w="2825" w:type="dxa"/>
          </w:tcPr>
          <w:p w14:paraId="579B3D96" w14:textId="77777777" w:rsidR="00FE0306" w:rsidRPr="00DB74FB" w:rsidRDefault="00FE0306" w:rsidP="009833BD">
            <w:pPr>
              <w:pStyle w:val="a5"/>
              <w:keepNext/>
            </w:pPr>
            <w:r w:rsidRPr="00DB74FB">
              <w:rPr>
                <w:lang w:val="lt"/>
              </w:rPr>
              <w:t>Klinikinė remisija</w:t>
            </w:r>
          </w:p>
        </w:tc>
        <w:tc>
          <w:tcPr>
            <w:tcW w:w="1984" w:type="dxa"/>
          </w:tcPr>
          <w:p w14:paraId="7996802D" w14:textId="77777777" w:rsidR="00FE0306" w:rsidRPr="00DB74FB" w:rsidRDefault="00FE0306" w:rsidP="009833BD">
            <w:pPr>
              <w:pStyle w:val="NormalCentred"/>
            </w:pPr>
            <w:r w:rsidRPr="00DB74FB">
              <w:rPr>
                <w:lang w:val="lt"/>
              </w:rPr>
              <w:t>38,7 %</w:t>
            </w:r>
          </w:p>
        </w:tc>
        <w:tc>
          <w:tcPr>
            <w:tcW w:w="1843" w:type="dxa"/>
          </w:tcPr>
          <w:p w14:paraId="1DC032A4" w14:textId="77777777" w:rsidR="00FE0306" w:rsidRPr="00DB74FB" w:rsidRDefault="00FE0306" w:rsidP="009833BD">
            <w:pPr>
              <w:pStyle w:val="NormalCentred"/>
            </w:pPr>
            <w:r w:rsidRPr="00DB74FB">
              <w:rPr>
                <w:lang w:val="lt"/>
              </w:rPr>
              <w:t>28,4 %</w:t>
            </w:r>
          </w:p>
        </w:tc>
        <w:tc>
          <w:tcPr>
            <w:tcW w:w="1408" w:type="dxa"/>
          </w:tcPr>
          <w:p w14:paraId="71636D74" w14:textId="77777777" w:rsidR="00FE0306" w:rsidRPr="00DB74FB" w:rsidRDefault="00FE0306" w:rsidP="009833BD">
            <w:pPr>
              <w:pStyle w:val="NormalCentred"/>
            </w:pPr>
            <w:r w:rsidRPr="00DB74FB">
              <w:rPr>
                <w:lang w:val="lt"/>
              </w:rPr>
              <w:t>0,075</w:t>
            </w:r>
          </w:p>
        </w:tc>
      </w:tr>
      <w:tr w:rsidR="00FE0306" w:rsidRPr="00DB74FB" w14:paraId="680AF9CE" w14:textId="77777777" w:rsidTr="00834C95">
        <w:trPr>
          <w:cantSplit/>
        </w:trPr>
        <w:tc>
          <w:tcPr>
            <w:tcW w:w="2825" w:type="dxa"/>
          </w:tcPr>
          <w:p w14:paraId="399DCC44" w14:textId="77777777" w:rsidR="00FE0306" w:rsidRPr="00DB74FB" w:rsidRDefault="00FE0306" w:rsidP="009833BD">
            <w:pPr>
              <w:pStyle w:val="a5"/>
              <w:keepNext/>
            </w:pPr>
            <w:r w:rsidRPr="00DB74FB">
              <w:rPr>
                <w:lang w:val="lt"/>
              </w:rPr>
              <w:t>Klinikinis atsakas</w:t>
            </w:r>
          </w:p>
        </w:tc>
        <w:tc>
          <w:tcPr>
            <w:tcW w:w="1984" w:type="dxa"/>
          </w:tcPr>
          <w:p w14:paraId="75B216E1" w14:textId="77777777" w:rsidR="00FE0306" w:rsidRPr="00DB74FB" w:rsidRDefault="00FE0306" w:rsidP="009833BD">
            <w:pPr>
              <w:pStyle w:val="NormalCentred"/>
            </w:pPr>
            <w:r w:rsidRPr="00DB74FB">
              <w:rPr>
                <w:lang w:val="lt"/>
              </w:rPr>
              <w:t>59,1 %</w:t>
            </w:r>
          </w:p>
        </w:tc>
        <w:tc>
          <w:tcPr>
            <w:tcW w:w="1843" w:type="dxa"/>
          </w:tcPr>
          <w:p w14:paraId="4C24AF32" w14:textId="77777777" w:rsidR="00FE0306" w:rsidRPr="00DB74FB" w:rsidRDefault="00FE0306" w:rsidP="009833BD">
            <w:pPr>
              <w:pStyle w:val="NormalCentred"/>
            </w:pPr>
            <w:r w:rsidRPr="00DB74FB">
              <w:rPr>
                <w:lang w:val="lt"/>
              </w:rPr>
              <w:t>48,4 %</w:t>
            </w:r>
          </w:p>
        </w:tc>
        <w:tc>
          <w:tcPr>
            <w:tcW w:w="1408" w:type="dxa"/>
          </w:tcPr>
          <w:p w14:paraId="3661FBF0" w14:textId="77777777" w:rsidR="00FE0306" w:rsidRPr="00DB74FB" w:rsidRDefault="00FE0306" w:rsidP="009833BD">
            <w:pPr>
              <w:pStyle w:val="NormalCentred"/>
            </w:pPr>
            <w:r w:rsidRPr="00DB74FB">
              <w:rPr>
                <w:lang w:val="lt"/>
              </w:rPr>
              <w:t>0,073</w:t>
            </w:r>
          </w:p>
        </w:tc>
      </w:tr>
      <w:tr w:rsidR="00FE0306" w:rsidRPr="00DB74FB" w14:paraId="162A6E41" w14:textId="77777777" w:rsidTr="00834C95">
        <w:trPr>
          <w:cantSplit/>
        </w:trPr>
        <w:tc>
          <w:tcPr>
            <w:tcW w:w="2825" w:type="dxa"/>
          </w:tcPr>
          <w:p w14:paraId="081E48F4" w14:textId="77777777" w:rsidR="00FE0306" w:rsidRPr="00DB74FB" w:rsidRDefault="00FE0306" w:rsidP="009833BD">
            <w:pPr>
              <w:pStyle w:val="HeadingStrong"/>
            </w:pPr>
            <w:r w:rsidRPr="00DB74FB">
              <w:rPr>
                <w:lang w:val="lt"/>
              </w:rPr>
              <w:t>52 savaitė</w:t>
            </w:r>
          </w:p>
        </w:tc>
        <w:tc>
          <w:tcPr>
            <w:tcW w:w="1984" w:type="dxa"/>
          </w:tcPr>
          <w:p w14:paraId="0CE16873" w14:textId="77777777" w:rsidR="00FE0306" w:rsidRPr="00DB74FB" w:rsidRDefault="00FE0306" w:rsidP="009833BD">
            <w:pPr>
              <w:pStyle w:val="NormalCentred"/>
            </w:pPr>
          </w:p>
        </w:tc>
        <w:tc>
          <w:tcPr>
            <w:tcW w:w="1843" w:type="dxa"/>
          </w:tcPr>
          <w:p w14:paraId="3E70B2E8" w14:textId="77777777" w:rsidR="00FE0306" w:rsidRPr="00DB74FB" w:rsidRDefault="00FE0306" w:rsidP="009833BD">
            <w:pPr>
              <w:pStyle w:val="NormalCentred"/>
            </w:pPr>
          </w:p>
        </w:tc>
        <w:tc>
          <w:tcPr>
            <w:tcW w:w="1408" w:type="dxa"/>
          </w:tcPr>
          <w:p w14:paraId="048C51CA" w14:textId="77777777" w:rsidR="00FE0306" w:rsidRPr="00DB74FB" w:rsidRDefault="00FE0306" w:rsidP="009833BD">
            <w:pPr>
              <w:pStyle w:val="NormalCentred"/>
            </w:pPr>
          </w:p>
        </w:tc>
      </w:tr>
      <w:tr w:rsidR="00FE0306" w:rsidRPr="00DB74FB" w14:paraId="37F58117" w14:textId="77777777" w:rsidTr="00834C95">
        <w:trPr>
          <w:cantSplit/>
        </w:trPr>
        <w:tc>
          <w:tcPr>
            <w:tcW w:w="2825" w:type="dxa"/>
          </w:tcPr>
          <w:p w14:paraId="74D46C1B" w14:textId="77777777" w:rsidR="00FE0306" w:rsidRPr="00DB74FB" w:rsidRDefault="00FE0306" w:rsidP="009833BD">
            <w:pPr>
              <w:pStyle w:val="a5"/>
              <w:keepNext/>
            </w:pPr>
            <w:r w:rsidRPr="00DB74FB">
              <w:rPr>
                <w:lang w:val="lt"/>
              </w:rPr>
              <w:t>Klinikinė remisija</w:t>
            </w:r>
          </w:p>
        </w:tc>
        <w:tc>
          <w:tcPr>
            <w:tcW w:w="1984" w:type="dxa"/>
          </w:tcPr>
          <w:p w14:paraId="1444465E" w14:textId="77777777" w:rsidR="00FE0306" w:rsidRPr="00DB74FB" w:rsidRDefault="00FE0306" w:rsidP="009833BD">
            <w:pPr>
              <w:pStyle w:val="NormalCentred"/>
            </w:pPr>
            <w:r w:rsidRPr="00DB74FB">
              <w:rPr>
                <w:lang w:val="lt"/>
              </w:rPr>
              <w:t>33,3 %</w:t>
            </w:r>
          </w:p>
        </w:tc>
        <w:tc>
          <w:tcPr>
            <w:tcW w:w="1843" w:type="dxa"/>
          </w:tcPr>
          <w:p w14:paraId="1A4C2FAF" w14:textId="77777777" w:rsidR="00FE0306" w:rsidRPr="00DB74FB" w:rsidRDefault="00FE0306" w:rsidP="009833BD">
            <w:pPr>
              <w:pStyle w:val="NormalCentred"/>
            </w:pPr>
            <w:r w:rsidRPr="00DB74FB">
              <w:rPr>
                <w:lang w:val="lt"/>
              </w:rPr>
              <w:t>23,2 %</w:t>
            </w:r>
          </w:p>
        </w:tc>
        <w:tc>
          <w:tcPr>
            <w:tcW w:w="1408" w:type="dxa"/>
          </w:tcPr>
          <w:p w14:paraId="77CE1481" w14:textId="77777777" w:rsidR="00FE0306" w:rsidRPr="00DB74FB" w:rsidRDefault="00FE0306" w:rsidP="009833BD">
            <w:pPr>
              <w:pStyle w:val="NormalCentred"/>
            </w:pPr>
            <w:r w:rsidRPr="00DB74FB">
              <w:rPr>
                <w:lang w:val="lt"/>
              </w:rPr>
              <w:t>0,100</w:t>
            </w:r>
          </w:p>
        </w:tc>
      </w:tr>
      <w:tr w:rsidR="00FE0306" w:rsidRPr="00DB74FB" w14:paraId="697E5B0C" w14:textId="77777777" w:rsidTr="00834C95">
        <w:trPr>
          <w:cantSplit/>
        </w:trPr>
        <w:tc>
          <w:tcPr>
            <w:tcW w:w="2825" w:type="dxa"/>
          </w:tcPr>
          <w:p w14:paraId="60661C4E" w14:textId="77777777" w:rsidR="00FE0306" w:rsidRPr="00DB74FB" w:rsidRDefault="00FE0306" w:rsidP="009833BD">
            <w:pPr>
              <w:pStyle w:val="a5"/>
              <w:keepNext/>
            </w:pPr>
            <w:r w:rsidRPr="00DB74FB">
              <w:rPr>
                <w:lang w:val="lt"/>
              </w:rPr>
              <w:t>Klinikinis atsakas</w:t>
            </w:r>
          </w:p>
        </w:tc>
        <w:tc>
          <w:tcPr>
            <w:tcW w:w="1984" w:type="dxa"/>
          </w:tcPr>
          <w:p w14:paraId="4858CB14" w14:textId="77777777" w:rsidR="00FE0306" w:rsidRPr="00DB74FB" w:rsidRDefault="00FE0306" w:rsidP="009833BD">
            <w:pPr>
              <w:pStyle w:val="NormalCentred"/>
            </w:pPr>
            <w:r w:rsidRPr="00DB74FB">
              <w:rPr>
                <w:lang w:val="lt"/>
              </w:rPr>
              <w:t>41,9 %</w:t>
            </w:r>
          </w:p>
        </w:tc>
        <w:tc>
          <w:tcPr>
            <w:tcW w:w="1843" w:type="dxa"/>
          </w:tcPr>
          <w:p w14:paraId="1173A9F1" w14:textId="77777777" w:rsidR="00FE0306" w:rsidRPr="00DB74FB" w:rsidRDefault="00FE0306" w:rsidP="009833BD">
            <w:pPr>
              <w:pStyle w:val="NormalCentred"/>
            </w:pPr>
            <w:r w:rsidRPr="00DB74FB">
              <w:rPr>
                <w:lang w:val="lt"/>
              </w:rPr>
              <w:t>28,4 %</w:t>
            </w:r>
          </w:p>
        </w:tc>
        <w:tc>
          <w:tcPr>
            <w:tcW w:w="1408" w:type="dxa"/>
          </w:tcPr>
          <w:p w14:paraId="1D4B36B4" w14:textId="77777777" w:rsidR="00FE0306" w:rsidRPr="00DB74FB" w:rsidRDefault="00FE0306" w:rsidP="009833BD">
            <w:pPr>
              <w:pStyle w:val="NormalCentred"/>
            </w:pPr>
            <w:r w:rsidRPr="00DB74FB">
              <w:rPr>
                <w:lang w:val="lt"/>
              </w:rPr>
              <w:t>0,038</w:t>
            </w:r>
          </w:p>
        </w:tc>
      </w:tr>
      <w:tr w:rsidR="00FE0306" w:rsidRPr="001C0B3C" w14:paraId="244E9390" w14:textId="77777777" w:rsidTr="00834C95">
        <w:trPr>
          <w:cantSplit/>
        </w:trPr>
        <w:tc>
          <w:tcPr>
            <w:tcW w:w="8060" w:type="dxa"/>
            <w:gridSpan w:val="4"/>
          </w:tcPr>
          <w:p w14:paraId="2F77DC63" w14:textId="77777777" w:rsidR="00FE0306" w:rsidRPr="00DB74FB" w:rsidRDefault="00FE0306" w:rsidP="009833BD">
            <w:pPr>
              <w:rPr>
                <w:lang w:val="pl-PL"/>
              </w:rPr>
            </w:pPr>
            <w:r w:rsidRPr="00DB74FB">
              <w:rPr>
                <w:lang w:val="lt"/>
              </w:rPr>
              <w:t>* p reikšmė lyginant standartinę dozę su maža doze</w:t>
            </w:r>
          </w:p>
        </w:tc>
      </w:tr>
    </w:tbl>
    <w:p w14:paraId="757FCDBB" w14:textId="77777777" w:rsidR="00FE0306" w:rsidRPr="00DB74FB" w:rsidRDefault="00FE0306" w:rsidP="00FE0306">
      <w:pPr>
        <w:rPr>
          <w:lang w:val="pl-PL"/>
        </w:rPr>
      </w:pPr>
    </w:p>
    <w:p w14:paraId="3CD7B929" w14:textId="56CC9E5D" w:rsidR="00FE0306" w:rsidRPr="00DB74FB" w:rsidRDefault="00FE0306" w:rsidP="00834C95">
      <w:pPr>
        <w:pStyle w:val="HeadingStrongCentred"/>
        <w:jc w:val="left"/>
        <w:rPr>
          <w:lang w:val="pl-PL"/>
        </w:rPr>
      </w:pPr>
      <w:r>
        <w:rPr>
          <w:lang w:val="lt"/>
        </w:rPr>
        <w:lastRenderedPageBreak/>
        <w:t>20</w:t>
      </w:r>
      <w:r w:rsidRPr="00DB74FB">
        <w:rPr>
          <w:lang w:val="lt"/>
        </w:rPr>
        <w:t> lentelė.</w:t>
      </w:r>
      <w:r w:rsidR="00A5420C">
        <w:rPr>
          <w:lang w:val="lt"/>
        </w:rPr>
        <w:t xml:space="preserve"> </w:t>
      </w:r>
      <w:r w:rsidRPr="00DB74FB">
        <w:rPr>
          <w:lang w:val="lt"/>
        </w:rPr>
        <w:t>Krono ligos vaikams tyrimas</w:t>
      </w:r>
      <w:r w:rsidR="00A5420C">
        <w:rPr>
          <w:lang w:val="lt"/>
        </w:rPr>
        <w:t xml:space="preserve">. </w:t>
      </w:r>
      <w:r w:rsidRPr="00DB74FB">
        <w:rPr>
          <w:lang w:val="lt"/>
        </w:rPr>
        <w:t>Gydymo kortikosteroidais arba imunomoduliatoriais nutraukimas ir fistulės remisija</w:t>
      </w:r>
    </w:p>
    <w:p w14:paraId="3AE724E6" w14:textId="77777777" w:rsidR="00FE0306" w:rsidRPr="00DB74FB" w:rsidRDefault="00FE0306" w:rsidP="00FE0306">
      <w:pPr>
        <w:pStyle w:val="NormalKeep"/>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959"/>
        <w:gridCol w:w="1843"/>
        <w:gridCol w:w="1843"/>
        <w:gridCol w:w="1408"/>
      </w:tblGrid>
      <w:tr w:rsidR="00EA3CEC" w:rsidRPr="00DB74FB" w14:paraId="3338D304" w14:textId="77777777" w:rsidTr="009833BD">
        <w:trPr>
          <w:cantSplit/>
          <w:tblHeader/>
        </w:trPr>
        <w:tc>
          <w:tcPr>
            <w:tcW w:w="3959" w:type="dxa"/>
          </w:tcPr>
          <w:p w14:paraId="507F5E93" w14:textId="77777777" w:rsidR="00FE0306" w:rsidRPr="00DB74FB" w:rsidRDefault="00FE0306" w:rsidP="009833BD">
            <w:pPr>
              <w:pStyle w:val="HeadingStrong"/>
              <w:rPr>
                <w:lang w:val="pl-PL"/>
              </w:rPr>
            </w:pPr>
          </w:p>
        </w:tc>
        <w:tc>
          <w:tcPr>
            <w:tcW w:w="1843" w:type="dxa"/>
          </w:tcPr>
          <w:p w14:paraId="415C1122" w14:textId="77777777" w:rsidR="00FE0306" w:rsidRPr="00152EAF" w:rsidRDefault="00FE0306" w:rsidP="009833BD">
            <w:pPr>
              <w:pStyle w:val="HeadingStrongCentred"/>
              <w:rPr>
                <w:lang w:val="fr-FR"/>
              </w:rPr>
            </w:pPr>
            <w:r w:rsidRPr="00DB74FB">
              <w:rPr>
                <w:lang w:val="lt"/>
              </w:rPr>
              <w:t>Standartinė dozė 40/20 mg kas antrą savaitę</w:t>
            </w:r>
          </w:p>
        </w:tc>
        <w:tc>
          <w:tcPr>
            <w:tcW w:w="1843" w:type="dxa"/>
          </w:tcPr>
          <w:p w14:paraId="040A1621" w14:textId="77777777" w:rsidR="00FE0306" w:rsidRPr="00152EAF" w:rsidRDefault="00FE0306" w:rsidP="009833BD">
            <w:pPr>
              <w:pStyle w:val="HeadingStrongCentred"/>
              <w:rPr>
                <w:lang w:val="fr-FR"/>
              </w:rPr>
            </w:pPr>
            <w:r w:rsidRPr="00DB74FB">
              <w:rPr>
                <w:lang w:val="lt"/>
              </w:rPr>
              <w:t>Maža dozė 20/10 mg kas antrą savaitę</w:t>
            </w:r>
          </w:p>
        </w:tc>
        <w:tc>
          <w:tcPr>
            <w:tcW w:w="1408" w:type="dxa"/>
          </w:tcPr>
          <w:p w14:paraId="11FF9C20" w14:textId="77777777" w:rsidR="00FE0306" w:rsidRPr="00DB74FB" w:rsidRDefault="00FE0306" w:rsidP="009833BD">
            <w:pPr>
              <w:pStyle w:val="HeadingStrongCentred"/>
            </w:pPr>
            <w:r w:rsidRPr="00DB74FB">
              <w:rPr>
                <w:lang w:val="lt"/>
              </w:rPr>
              <w:t>P reikšmė</w:t>
            </w:r>
            <w:r w:rsidRPr="00DB74FB">
              <w:rPr>
                <w:vertAlign w:val="superscript"/>
                <w:lang w:val="lt"/>
              </w:rPr>
              <w:t>1</w:t>
            </w:r>
          </w:p>
        </w:tc>
      </w:tr>
      <w:tr w:rsidR="00EA3CEC" w:rsidRPr="00DB74FB" w14:paraId="59654072" w14:textId="77777777" w:rsidTr="009833BD">
        <w:trPr>
          <w:cantSplit/>
        </w:trPr>
        <w:tc>
          <w:tcPr>
            <w:tcW w:w="3959" w:type="dxa"/>
          </w:tcPr>
          <w:p w14:paraId="450F3706" w14:textId="77777777" w:rsidR="00FE0306" w:rsidRPr="00DB74FB" w:rsidRDefault="00FE0306" w:rsidP="009833BD">
            <w:pPr>
              <w:pStyle w:val="HeadingStrong"/>
            </w:pPr>
            <w:r w:rsidRPr="00DB74FB">
              <w:rPr>
                <w:lang w:val="lt"/>
              </w:rPr>
              <w:t>Gydymo kortikosteroidais nutraukimas</w:t>
            </w:r>
          </w:p>
        </w:tc>
        <w:tc>
          <w:tcPr>
            <w:tcW w:w="1843" w:type="dxa"/>
          </w:tcPr>
          <w:p w14:paraId="73BEB10D" w14:textId="77777777" w:rsidR="00FE0306" w:rsidRPr="00DB74FB" w:rsidRDefault="00FE0306" w:rsidP="009833BD">
            <w:pPr>
              <w:pStyle w:val="HeadingStrongCentred"/>
            </w:pPr>
            <w:r w:rsidRPr="00DB74FB">
              <w:rPr>
                <w:lang w:val="lt"/>
              </w:rPr>
              <w:t>N = 33</w:t>
            </w:r>
          </w:p>
        </w:tc>
        <w:tc>
          <w:tcPr>
            <w:tcW w:w="1843" w:type="dxa"/>
          </w:tcPr>
          <w:p w14:paraId="759B31B0" w14:textId="77777777" w:rsidR="00FE0306" w:rsidRPr="00DB74FB" w:rsidRDefault="00FE0306" w:rsidP="009833BD">
            <w:pPr>
              <w:pStyle w:val="HeadingStrongCentred"/>
            </w:pPr>
            <w:r w:rsidRPr="00DB74FB">
              <w:rPr>
                <w:lang w:val="lt"/>
              </w:rPr>
              <w:t>N = 38</w:t>
            </w:r>
          </w:p>
        </w:tc>
        <w:tc>
          <w:tcPr>
            <w:tcW w:w="1408" w:type="dxa"/>
          </w:tcPr>
          <w:p w14:paraId="5DCE116A" w14:textId="77777777" w:rsidR="00FE0306" w:rsidRPr="00DB74FB" w:rsidRDefault="00FE0306" w:rsidP="009833BD">
            <w:pPr>
              <w:pStyle w:val="HeadingStrongCentred"/>
            </w:pPr>
          </w:p>
        </w:tc>
      </w:tr>
      <w:tr w:rsidR="00EA3CEC" w:rsidRPr="00DB74FB" w14:paraId="6780885A" w14:textId="77777777" w:rsidTr="009833BD">
        <w:trPr>
          <w:cantSplit/>
        </w:trPr>
        <w:tc>
          <w:tcPr>
            <w:tcW w:w="3959" w:type="dxa"/>
          </w:tcPr>
          <w:p w14:paraId="34236677" w14:textId="77777777" w:rsidR="00FE0306" w:rsidRPr="00DB74FB" w:rsidRDefault="00FE0306" w:rsidP="009833BD">
            <w:pPr>
              <w:pStyle w:val="NormalKeep"/>
            </w:pPr>
            <w:r w:rsidRPr="00DB74FB">
              <w:rPr>
                <w:lang w:val="lt"/>
              </w:rPr>
              <w:t>26 savaitė</w:t>
            </w:r>
          </w:p>
        </w:tc>
        <w:tc>
          <w:tcPr>
            <w:tcW w:w="1843" w:type="dxa"/>
          </w:tcPr>
          <w:p w14:paraId="4D1EBC2B" w14:textId="77777777" w:rsidR="00FE0306" w:rsidRPr="00DB74FB" w:rsidRDefault="00FE0306" w:rsidP="009833BD">
            <w:pPr>
              <w:pStyle w:val="NormalCentred"/>
            </w:pPr>
            <w:r w:rsidRPr="00DB74FB">
              <w:rPr>
                <w:lang w:val="lt"/>
              </w:rPr>
              <w:t>84,8 %</w:t>
            </w:r>
          </w:p>
        </w:tc>
        <w:tc>
          <w:tcPr>
            <w:tcW w:w="1843" w:type="dxa"/>
          </w:tcPr>
          <w:p w14:paraId="2F25AEC4" w14:textId="77777777" w:rsidR="00FE0306" w:rsidRPr="00DB74FB" w:rsidRDefault="00FE0306" w:rsidP="009833BD">
            <w:pPr>
              <w:pStyle w:val="NormalCentred"/>
            </w:pPr>
            <w:r w:rsidRPr="00DB74FB">
              <w:rPr>
                <w:lang w:val="lt"/>
              </w:rPr>
              <w:t>65,8 %</w:t>
            </w:r>
          </w:p>
        </w:tc>
        <w:tc>
          <w:tcPr>
            <w:tcW w:w="1408" w:type="dxa"/>
          </w:tcPr>
          <w:p w14:paraId="53AE5351" w14:textId="77777777" w:rsidR="00FE0306" w:rsidRPr="00DB74FB" w:rsidRDefault="00FE0306" w:rsidP="009833BD">
            <w:pPr>
              <w:pStyle w:val="NormalCentred"/>
            </w:pPr>
            <w:r w:rsidRPr="00DB74FB">
              <w:rPr>
                <w:lang w:val="lt"/>
              </w:rPr>
              <w:t>0,066</w:t>
            </w:r>
          </w:p>
        </w:tc>
      </w:tr>
      <w:tr w:rsidR="00EA3CEC" w:rsidRPr="00DB74FB" w14:paraId="44A14D8C" w14:textId="77777777" w:rsidTr="009833BD">
        <w:trPr>
          <w:cantSplit/>
        </w:trPr>
        <w:tc>
          <w:tcPr>
            <w:tcW w:w="3959" w:type="dxa"/>
          </w:tcPr>
          <w:p w14:paraId="0034CFF8" w14:textId="77777777" w:rsidR="00FE0306" w:rsidRPr="00DB74FB" w:rsidRDefault="00FE0306" w:rsidP="009833BD">
            <w:pPr>
              <w:pStyle w:val="NormalKeep"/>
            </w:pPr>
            <w:r w:rsidRPr="00DB74FB">
              <w:rPr>
                <w:lang w:val="lt"/>
              </w:rPr>
              <w:t>52 savaitė</w:t>
            </w:r>
          </w:p>
        </w:tc>
        <w:tc>
          <w:tcPr>
            <w:tcW w:w="1843" w:type="dxa"/>
          </w:tcPr>
          <w:p w14:paraId="051B13CC" w14:textId="77777777" w:rsidR="00FE0306" w:rsidRPr="00DB74FB" w:rsidRDefault="00FE0306" w:rsidP="009833BD">
            <w:pPr>
              <w:pStyle w:val="NormalCentred"/>
            </w:pPr>
            <w:r w:rsidRPr="00DB74FB">
              <w:rPr>
                <w:lang w:val="lt"/>
              </w:rPr>
              <w:t>69,7 %</w:t>
            </w:r>
          </w:p>
        </w:tc>
        <w:tc>
          <w:tcPr>
            <w:tcW w:w="1843" w:type="dxa"/>
          </w:tcPr>
          <w:p w14:paraId="7AD31D26" w14:textId="77777777" w:rsidR="00FE0306" w:rsidRPr="00DB74FB" w:rsidRDefault="00FE0306" w:rsidP="009833BD">
            <w:pPr>
              <w:pStyle w:val="NormalCentred"/>
            </w:pPr>
            <w:r w:rsidRPr="00DB74FB">
              <w:rPr>
                <w:lang w:val="lt"/>
              </w:rPr>
              <w:t>60,5 %</w:t>
            </w:r>
          </w:p>
        </w:tc>
        <w:tc>
          <w:tcPr>
            <w:tcW w:w="1408" w:type="dxa"/>
          </w:tcPr>
          <w:p w14:paraId="1012312E" w14:textId="77777777" w:rsidR="00FE0306" w:rsidRPr="00DB74FB" w:rsidRDefault="00FE0306" w:rsidP="009833BD">
            <w:pPr>
              <w:pStyle w:val="NormalCentred"/>
            </w:pPr>
            <w:r w:rsidRPr="00DB74FB">
              <w:rPr>
                <w:lang w:val="lt"/>
              </w:rPr>
              <w:t>0,420</w:t>
            </w:r>
          </w:p>
        </w:tc>
      </w:tr>
      <w:tr w:rsidR="00EA3CEC" w:rsidRPr="00DB74FB" w14:paraId="135D127A" w14:textId="77777777" w:rsidTr="009833BD">
        <w:trPr>
          <w:cantSplit/>
        </w:trPr>
        <w:tc>
          <w:tcPr>
            <w:tcW w:w="3959" w:type="dxa"/>
          </w:tcPr>
          <w:p w14:paraId="778219B9" w14:textId="77777777" w:rsidR="00FE0306" w:rsidRPr="00DB74FB" w:rsidRDefault="00FE0306" w:rsidP="009833BD">
            <w:pPr>
              <w:pStyle w:val="HeadingStrong"/>
            </w:pPr>
            <w:r w:rsidRPr="00DB74FB">
              <w:rPr>
                <w:lang w:val="lt"/>
              </w:rPr>
              <w:t>Gydymo imunomoduliatoriais nutraukimas</w:t>
            </w:r>
            <w:r w:rsidRPr="00DB74FB">
              <w:rPr>
                <w:vertAlign w:val="superscript"/>
                <w:lang w:val="lt"/>
              </w:rPr>
              <w:t>2</w:t>
            </w:r>
          </w:p>
        </w:tc>
        <w:tc>
          <w:tcPr>
            <w:tcW w:w="1843" w:type="dxa"/>
          </w:tcPr>
          <w:p w14:paraId="5521D141" w14:textId="77777777" w:rsidR="00FE0306" w:rsidRPr="00DB74FB" w:rsidRDefault="00FE0306" w:rsidP="009833BD">
            <w:pPr>
              <w:pStyle w:val="HeadingStrongCentred"/>
            </w:pPr>
            <w:r w:rsidRPr="00DB74FB">
              <w:rPr>
                <w:lang w:val="lt"/>
              </w:rPr>
              <w:t>N = 60</w:t>
            </w:r>
          </w:p>
        </w:tc>
        <w:tc>
          <w:tcPr>
            <w:tcW w:w="1843" w:type="dxa"/>
          </w:tcPr>
          <w:p w14:paraId="0D659EFB" w14:textId="77777777" w:rsidR="00FE0306" w:rsidRPr="00DB74FB" w:rsidRDefault="00FE0306" w:rsidP="009833BD">
            <w:pPr>
              <w:pStyle w:val="HeadingStrongCentred"/>
            </w:pPr>
            <w:r w:rsidRPr="00DB74FB">
              <w:rPr>
                <w:lang w:val="lt"/>
              </w:rPr>
              <w:t>N = 57</w:t>
            </w:r>
          </w:p>
        </w:tc>
        <w:tc>
          <w:tcPr>
            <w:tcW w:w="1408" w:type="dxa"/>
          </w:tcPr>
          <w:p w14:paraId="0E90BA09" w14:textId="77777777" w:rsidR="00FE0306" w:rsidRPr="00DB74FB" w:rsidRDefault="00FE0306" w:rsidP="009833BD">
            <w:pPr>
              <w:pStyle w:val="HeadingStrongCentred"/>
            </w:pPr>
          </w:p>
        </w:tc>
      </w:tr>
      <w:tr w:rsidR="00EA3CEC" w:rsidRPr="00DB74FB" w14:paraId="3AF7EF9C" w14:textId="77777777" w:rsidTr="009833BD">
        <w:trPr>
          <w:cantSplit/>
        </w:trPr>
        <w:tc>
          <w:tcPr>
            <w:tcW w:w="3959" w:type="dxa"/>
          </w:tcPr>
          <w:p w14:paraId="13C659A6" w14:textId="77777777" w:rsidR="00FE0306" w:rsidRPr="00DB74FB" w:rsidRDefault="00FE0306" w:rsidP="009833BD">
            <w:pPr>
              <w:pStyle w:val="NormalKeep"/>
            </w:pPr>
            <w:r w:rsidRPr="00DB74FB">
              <w:rPr>
                <w:lang w:val="lt"/>
              </w:rPr>
              <w:t>52 savaitė</w:t>
            </w:r>
          </w:p>
        </w:tc>
        <w:tc>
          <w:tcPr>
            <w:tcW w:w="1843" w:type="dxa"/>
          </w:tcPr>
          <w:p w14:paraId="3B69EE07" w14:textId="77777777" w:rsidR="00FE0306" w:rsidRPr="00DB74FB" w:rsidRDefault="00FE0306" w:rsidP="009833BD">
            <w:pPr>
              <w:pStyle w:val="NormalCentred"/>
            </w:pPr>
            <w:r w:rsidRPr="00DB74FB">
              <w:rPr>
                <w:lang w:val="lt"/>
              </w:rPr>
              <w:t>30,0 %</w:t>
            </w:r>
          </w:p>
        </w:tc>
        <w:tc>
          <w:tcPr>
            <w:tcW w:w="1843" w:type="dxa"/>
          </w:tcPr>
          <w:p w14:paraId="69DD4946" w14:textId="77777777" w:rsidR="00FE0306" w:rsidRPr="00DB74FB" w:rsidRDefault="00FE0306" w:rsidP="009833BD">
            <w:pPr>
              <w:pStyle w:val="NormalCentred"/>
            </w:pPr>
            <w:r w:rsidRPr="00DB74FB">
              <w:rPr>
                <w:lang w:val="lt"/>
              </w:rPr>
              <w:t>29,8 %</w:t>
            </w:r>
          </w:p>
        </w:tc>
        <w:tc>
          <w:tcPr>
            <w:tcW w:w="1408" w:type="dxa"/>
          </w:tcPr>
          <w:p w14:paraId="6950EE40" w14:textId="77777777" w:rsidR="00FE0306" w:rsidRPr="00DB74FB" w:rsidRDefault="00FE0306" w:rsidP="009833BD">
            <w:pPr>
              <w:pStyle w:val="NormalCentred"/>
            </w:pPr>
            <w:r w:rsidRPr="00DB74FB">
              <w:rPr>
                <w:lang w:val="lt"/>
              </w:rPr>
              <w:t>0,983</w:t>
            </w:r>
          </w:p>
        </w:tc>
      </w:tr>
      <w:tr w:rsidR="00EA3CEC" w:rsidRPr="00DB74FB" w14:paraId="3C3E2B5E" w14:textId="77777777" w:rsidTr="009833BD">
        <w:trPr>
          <w:cantSplit/>
        </w:trPr>
        <w:tc>
          <w:tcPr>
            <w:tcW w:w="3959" w:type="dxa"/>
          </w:tcPr>
          <w:p w14:paraId="4B6EB5CF" w14:textId="77777777" w:rsidR="00FE0306" w:rsidRPr="00DB74FB" w:rsidRDefault="00FE0306" w:rsidP="009833BD">
            <w:pPr>
              <w:pStyle w:val="HeadingStrong"/>
            </w:pPr>
            <w:r w:rsidRPr="00DB74FB">
              <w:rPr>
                <w:lang w:val="lt"/>
              </w:rPr>
              <w:t>Fistulės remisija</w:t>
            </w:r>
            <w:r w:rsidRPr="00DB74FB">
              <w:rPr>
                <w:vertAlign w:val="superscript"/>
                <w:lang w:val="lt"/>
              </w:rPr>
              <w:t>3</w:t>
            </w:r>
          </w:p>
        </w:tc>
        <w:tc>
          <w:tcPr>
            <w:tcW w:w="1843" w:type="dxa"/>
          </w:tcPr>
          <w:p w14:paraId="7141A19C" w14:textId="77777777" w:rsidR="00FE0306" w:rsidRPr="00DB74FB" w:rsidRDefault="00FE0306" w:rsidP="009833BD">
            <w:pPr>
              <w:pStyle w:val="HeadingStrongCentred"/>
            </w:pPr>
            <w:r w:rsidRPr="00DB74FB">
              <w:rPr>
                <w:lang w:val="lt"/>
              </w:rPr>
              <w:t>N = 15</w:t>
            </w:r>
          </w:p>
        </w:tc>
        <w:tc>
          <w:tcPr>
            <w:tcW w:w="1843" w:type="dxa"/>
          </w:tcPr>
          <w:p w14:paraId="7DE1CE96" w14:textId="77777777" w:rsidR="00FE0306" w:rsidRPr="00DB74FB" w:rsidRDefault="00FE0306" w:rsidP="009833BD">
            <w:pPr>
              <w:pStyle w:val="HeadingStrongCentred"/>
            </w:pPr>
            <w:r w:rsidRPr="00DB74FB">
              <w:rPr>
                <w:lang w:val="lt"/>
              </w:rPr>
              <w:t>N = 21</w:t>
            </w:r>
          </w:p>
        </w:tc>
        <w:tc>
          <w:tcPr>
            <w:tcW w:w="1408" w:type="dxa"/>
          </w:tcPr>
          <w:p w14:paraId="5ABF4681" w14:textId="77777777" w:rsidR="00FE0306" w:rsidRPr="00DB74FB" w:rsidRDefault="00FE0306" w:rsidP="009833BD">
            <w:pPr>
              <w:pStyle w:val="HeadingStrongCentred"/>
            </w:pPr>
          </w:p>
        </w:tc>
      </w:tr>
      <w:tr w:rsidR="00EA3CEC" w:rsidRPr="00DB74FB" w14:paraId="6B438DB4" w14:textId="77777777" w:rsidTr="009833BD">
        <w:trPr>
          <w:cantSplit/>
        </w:trPr>
        <w:tc>
          <w:tcPr>
            <w:tcW w:w="3959" w:type="dxa"/>
          </w:tcPr>
          <w:p w14:paraId="6E06F15F" w14:textId="77777777" w:rsidR="00FE0306" w:rsidRPr="00DB74FB" w:rsidRDefault="00FE0306" w:rsidP="009833BD">
            <w:pPr>
              <w:pStyle w:val="NormalKeep"/>
            </w:pPr>
            <w:r w:rsidRPr="00DB74FB">
              <w:rPr>
                <w:lang w:val="lt"/>
              </w:rPr>
              <w:t>26 savaitė</w:t>
            </w:r>
          </w:p>
        </w:tc>
        <w:tc>
          <w:tcPr>
            <w:tcW w:w="1843" w:type="dxa"/>
          </w:tcPr>
          <w:p w14:paraId="1B66AD8B" w14:textId="77777777" w:rsidR="00FE0306" w:rsidRPr="00DB74FB" w:rsidRDefault="00FE0306" w:rsidP="009833BD">
            <w:pPr>
              <w:pStyle w:val="NormalCentred"/>
            </w:pPr>
            <w:r w:rsidRPr="00DB74FB">
              <w:rPr>
                <w:lang w:val="lt"/>
              </w:rPr>
              <w:t>46,7 %</w:t>
            </w:r>
          </w:p>
        </w:tc>
        <w:tc>
          <w:tcPr>
            <w:tcW w:w="1843" w:type="dxa"/>
          </w:tcPr>
          <w:p w14:paraId="4D1C73DA" w14:textId="77777777" w:rsidR="00FE0306" w:rsidRPr="00DB74FB" w:rsidRDefault="00FE0306" w:rsidP="009833BD">
            <w:pPr>
              <w:pStyle w:val="NormalCentred"/>
            </w:pPr>
            <w:r w:rsidRPr="00DB74FB">
              <w:rPr>
                <w:lang w:val="lt"/>
              </w:rPr>
              <w:t>38,1 %</w:t>
            </w:r>
          </w:p>
        </w:tc>
        <w:tc>
          <w:tcPr>
            <w:tcW w:w="1408" w:type="dxa"/>
          </w:tcPr>
          <w:p w14:paraId="5795618A" w14:textId="77777777" w:rsidR="00FE0306" w:rsidRPr="00DB74FB" w:rsidRDefault="00FE0306" w:rsidP="009833BD">
            <w:pPr>
              <w:pStyle w:val="NormalCentred"/>
            </w:pPr>
            <w:r w:rsidRPr="00DB74FB">
              <w:rPr>
                <w:lang w:val="lt"/>
              </w:rPr>
              <w:t>0,608</w:t>
            </w:r>
          </w:p>
        </w:tc>
      </w:tr>
      <w:tr w:rsidR="00EA3CEC" w:rsidRPr="00DB74FB" w14:paraId="3D5CE327" w14:textId="77777777" w:rsidTr="009833BD">
        <w:trPr>
          <w:cantSplit/>
        </w:trPr>
        <w:tc>
          <w:tcPr>
            <w:tcW w:w="3959" w:type="dxa"/>
          </w:tcPr>
          <w:p w14:paraId="5BD79B8F" w14:textId="77777777" w:rsidR="00FE0306" w:rsidRPr="00DB74FB" w:rsidRDefault="00FE0306" w:rsidP="009833BD">
            <w:pPr>
              <w:pStyle w:val="NormalKeep"/>
            </w:pPr>
            <w:r w:rsidRPr="00DB74FB">
              <w:rPr>
                <w:lang w:val="lt"/>
              </w:rPr>
              <w:t>52 savaitė</w:t>
            </w:r>
          </w:p>
        </w:tc>
        <w:tc>
          <w:tcPr>
            <w:tcW w:w="1843" w:type="dxa"/>
          </w:tcPr>
          <w:p w14:paraId="7977A9F7" w14:textId="77777777" w:rsidR="00FE0306" w:rsidRPr="00DB74FB" w:rsidRDefault="00FE0306" w:rsidP="009833BD">
            <w:pPr>
              <w:pStyle w:val="NormalCentred"/>
            </w:pPr>
            <w:r w:rsidRPr="00DB74FB">
              <w:rPr>
                <w:lang w:val="lt"/>
              </w:rPr>
              <w:t>40,0 %</w:t>
            </w:r>
          </w:p>
        </w:tc>
        <w:tc>
          <w:tcPr>
            <w:tcW w:w="1843" w:type="dxa"/>
          </w:tcPr>
          <w:p w14:paraId="7EC073F2" w14:textId="77777777" w:rsidR="00FE0306" w:rsidRPr="00DB74FB" w:rsidRDefault="00FE0306" w:rsidP="009833BD">
            <w:pPr>
              <w:pStyle w:val="NormalCentred"/>
            </w:pPr>
            <w:r w:rsidRPr="00DB74FB">
              <w:rPr>
                <w:lang w:val="lt"/>
              </w:rPr>
              <w:t>23,8 %</w:t>
            </w:r>
          </w:p>
        </w:tc>
        <w:tc>
          <w:tcPr>
            <w:tcW w:w="1408" w:type="dxa"/>
          </w:tcPr>
          <w:p w14:paraId="382CF7A3" w14:textId="77777777" w:rsidR="00FE0306" w:rsidRPr="00DB74FB" w:rsidRDefault="00FE0306" w:rsidP="009833BD">
            <w:pPr>
              <w:pStyle w:val="NormalCentred"/>
            </w:pPr>
            <w:r w:rsidRPr="00DB74FB">
              <w:rPr>
                <w:lang w:val="lt"/>
              </w:rPr>
              <w:t>0,303</w:t>
            </w:r>
          </w:p>
        </w:tc>
      </w:tr>
    </w:tbl>
    <w:p w14:paraId="1448C1BB" w14:textId="77777777" w:rsidR="00FE0306" w:rsidRPr="00DB74FB" w:rsidRDefault="00FE0306" w:rsidP="00FE0306">
      <w:pPr>
        <w:pStyle w:val="NormalHanging"/>
        <w:keepNext/>
        <w:rPr>
          <w:lang w:val="pl-PL"/>
        </w:rPr>
      </w:pPr>
      <w:r w:rsidRPr="00DB74FB">
        <w:rPr>
          <w:vertAlign w:val="superscript"/>
          <w:lang w:val="lt"/>
        </w:rPr>
        <w:t>1</w:t>
      </w:r>
      <w:r w:rsidRPr="00DB74FB">
        <w:rPr>
          <w:lang w:val="lt"/>
        </w:rPr>
        <w:tab/>
        <w:t>p reikšmė lyginant standartinę dozę su maža doze.</w:t>
      </w:r>
    </w:p>
    <w:p w14:paraId="463CD85B" w14:textId="77777777" w:rsidR="00FE0306" w:rsidRPr="00DB74FB" w:rsidRDefault="00FE0306" w:rsidP="00FE0306">
      <w:pPr>
        <w:pStyle w:val="NormalHanging"/>
        <w:keepNext/>
        <w:rPr>
          <w:lang w:val="pl-PL"/>
        </w:rPr>
      </w:pPr>
      <w:r w:rsidRPr="00DB74FB">
        <w:rPr>
          <w:vertAlign w:val="superscript"/>
          <w:lang w:val="lt"/>
        </w:rPr>
        <w:t>2</w:t>
      </w:r>
      <w:r w:rsidRPr="00DB74FB">
        <w:rPr>
          <w:lang w:val="lt"/>
        </w:rPr>
        <w:tab/>
        <w:t>Gydymas imunosupresantais gali būti nutraukiamas ne anksčiau nei 26 savaitę tyrėjo nuožiūra, jeigu pacientas atitinka klinikinio atsako kriterijus.</w:t>
      </w:r>
    </w:p>
    <w:p w14:paraId="27450875" w14:textId="77777777" w:rsidR="00FE0306" w:rsidRPr="00DB74FB" w:rsidRDefault="00FE0306" w:rsidP="00FE0306">
      <w:pPr>
        <w:pStyle w:val="NormalHanging"/>
        <w:rPr>
          <w:lang w:val="pl-PL"/>
        </w:rPr>
      </w:pPr>
      <w:r w:rsidRPr="00DB74FB">
        <w:rPr>
          <w:vertAlign w:val="superscript"/>
          <w:lang w:val="lt"/>
        </w:rPr>
        <w:t>3</w:t>
      </w:r>
      <w:r w:rsidRPr="00DB74FB">
        <w:rPr>
          <w:lang w:val="lt"/>
        </w:rPr>
        <w:tab/>
        <w:t>apibūdinamas visų fistulių, lyginant su pradine būkle, užsidarymu, nustatomu mažiausiai 2 kartus iš eilės.</w:t>
      </w:r>
    </w:p>
    <w:p w14:paraId="1E622B7A" w14:textId="77777777" w:rsidR="00FE0306" w:rsidRPr="00DB74FB" w:rsidRDefault="00FE0306" w:rsidP="00FE0306">
      <w:pPr>
        <w:rPr>
          <w:lang w:val="pl-PL"/>
        </w:rPr>
      </w:pPr>
    </w:p>
    <w:p w14:paraId="372A98EC" w14:textId="77777777" w:rsidR="00FE0306" w:rsidRPr="00DB74FB" w:rsidRDefault="00FE0306" w:rsidP="00FE0306">
      <w:pPr>
        <w:rPr>
          <w:lang w:val="pl-PL"/>
        </w:rPr>
      </w:pPr>
      <w:r w:rsidRPr="00DB74FB">
        <w:rPr>
          <w:lang w:val="lt"/>
        </w:rPr>
        <w:t>Statistiškai reikšmingas kūno masės indekso padidėjimas ir augimo greitis (pagerėjimas) lyginant su pradiniais duomenimis, iki 26 ir 52 savaitės buvo stebimas abiejose gydymo grupėse.</w:t>
      </w:r>
    </w:p>
    <w:p w14:paraId="78397903" w14:textId="77777777" w:rsidR="00FE0306" w:rsidRPr="00DB74FB" w:rsidRDefault="00FE0306" w:rsidP="00FE0306">
      <w:pPr>
        <w:rPr>
          <w:lang w:val="pl-PL"/>
        </w:rPr>
      </w:pPr>
    </w:p>
    <w:p w14:paraId="4FE45BC7" w14:textId="77777777" w:rsidR="00FE0306" w:rsidRPr="00DB74FB" w:rsidRDefault="00FE0306" w:rsidP="00FE0306">
      <w:pPr>
        <w:rPr>
          <w:lang w:val="pl-PL"/>
        </w:rPr>
      </w:pPr>
      <w:r w:rsidRPr="00DB74FB">
        <w:rPr>
          <w:lang w:val="lt"/>
        </w:rPr>
        <w:t>Statistiškai ir klinikiniu požiūriu reikšmingas gyvenimo kokybės pagerėjimas (įskaitant IMPACT III), lyginant su pradiniais duomenimis, taip pat buvo stebimas abiejose gydymo grupėse.</w:t>
      </w:r>
    </w:p>
    <w:p w14:paraId="06A1CC85" w14:textId="77777777" w:rsidR="00FE0306" w:rsidRPr="00DB74FB" w:rsidRDefault="00FE0306" w:rsidP="00FE0306">
      <w:pPr>
        <w:rPr>
          <w:lang w:val="pl-PL"/>
        </w:rPr>
      </w:pPr>
    </w:p>
    <w:p w14:paraId="082FBB06" w14:textId="77777777" w:rsidR="00FE0306" w:rsidRDefault="00FE0306" w:rsidP="00FE0306">
      <w:pPr>
        <w:rPr>
          <w:lang w:val="lt"/>
        </w:rPr>
      </w:pPr>
      <w:r w:rsidRPr="00DB74FB">
        <w:rPr>
          <w:lang w:val="lt"/>
        </w:rPr>
        <w:t>Šimtas pacientų (n = 100), dalyvavusių Krono ligos vaikams tyrime, toliau tęsė dalyvavimą atvirame ilgalaikiame tęstiniame tyrime. Po 5 gydymo adalimumabu metų 74,0 % (37 iš 50) tyrime likusių pacientų buvo klinikinėje remisijoje ir 92,0 % (46 iš 50) pacientų išlaikė klinikinį atsaką vertinant pagal PKLAI (PCDAI).</w:t>
      </w:r>
    </w:p>
    <w:p w14:paraId="2A268B34" w14:textId="77777777" w:rsidR="00FE0306" w:rsidRDefault="00FE0306" w:rsidP="00FE0306">
      <w:pPr>
        <w:rPr>
          <w:lang w:val="lt"/>
        </w:rPr>
      </w:pPr>
    </w:p>
    <w:p w14:paraId="23B7224F" w14:textId="77777777" w:rsidR="00FE0306" w:rsidRPr="00DB74FB" w:rsidRDefault="00FE0306" w:rsidP="00FE0306">
      <w:pPr>
        <w:keepNext/>
        <w:rPr>
          <w:bCs/>
          <w:i/>
          <w:lang w:val="lt"/>
        </w:rPr>
      </w:pPr>
      <w:r w:rsidRPr="00DB74FB">
        <w:rPr>
          <w:i/>
          <w:lang w:val="lt"/>
        </w:rPr>
        <w:t>Opinis kolitas vaikams</w:t>
      </w:r>
    </w:p>
    <w:p w14:paraId="43ABF110" w14:textId="77777777" w:rsidR="00FE0306" w:rsidRPr="00DB74FB" w:rsidRDefault="00FE0306" w:rsidP="00FE0306">
      <w:pPr>
        <w:keepNext/>
        <w:rPr>
          <w:bCs/>
          <w:i/>
          <w:lang w:val="lt"/>
        </w:rPr>
      </w:pPr>
    </w:p>
    <w:p w14:paraId="364BCDC7" w14:textId="77777777" w:rsidR="00FE0306" w:rsidRPr="00DB74FB" w:rsidRDefault="00FE0306" w:rsidP="00FE0306">
      <w:pPr>
        <w:rPr>
          <w:lang w:val="lt"/>
        </w:rPr>
      </w:pPr>
      <w:r w:rsidRPr="00DB74FB">
        <w:rPr>
          <w:lang w:val="lt"/>
        </w:rPr>
        <w:t>Adalimumabo saugumas ir veiksmingumas buvo vertinti daugiacentriame, atsitiktinių imčių, dvigubai koduotame klinikiniame tyrime, kuriame dalyvavo 93 vaikai nuo 5 iki 17 metų, sergantys vidutinio sunkumo ir sunkiu opiniu kolitu (balų skaičius pagal Mayo skalę 6–12 ir tarpinis endoskopijos balas 2–3, patvirtinta centralizuotai endoskopija), kurių atsakas buvo nepakankamas arba kurie netoleravo įprasto gydymo. Maždaug 16 % tyrime dalyvavusių pacientų ankstesnis gydymas TNF antagonistais buvo neveiksmingas. Pacientams, kurie prieš įtraukimą į tyrimą vartojo kortikosteroidus, buvo leidžiama palaipsniui mažinti gydymą kortikosteroidais po 4-os savaitės.</w:t>
      </w:r>
    </w:p>
    <w:p w14:paraId="15221267" w14:textId="77777777" w:rsidR="00FE0306" w:rsidRPr="00DB74FB" w:rsidRDefault="00FE0306" w:rsidP="00FE0306">
      <w:pPr>
        <w:rPr>
          <w:lang w:val="lt"/>
        </w:rPr>
      </w:pPr>
    </w:p>
    <w:p w14:paraId="5728BB5B" w14:textId="60923E78" w:rsidR="00FE0306" w:rsidRPr="00DB74FB" w:rsidRDefault="00FE0306" w:rsidP="00FE0306">
      <w:pPr>
        <w:rPr>
          <w:lang w:val="lt"/>
        </w:rPr>
      </w:pPr>
      <w:r w:rsidRPr="00DB74FB">
        <w:rPr>
          <w:rStyle w:val="normaltextrun"/>
          <w:shd w:val="clear" w:color="auto" w:fill="FFFFFF"/>
          <w:lang w:val="lt"/>
        </w:rPr>
        <w:t>Pradiniu tyrimo laikotarpiu 77 pacientams atsitiktine tvarka santykiu 3:2 buvo paskirtas dvigubai koduotas gydymas adalimumabu įsotinamąja 2,4</w:t>
      </w:r>
      <w:r w:rsidR="00A5420C">
        <w:rPr>
          <w:rStyle w:val="normaltextrun"/>
          <w:shd w:val="clear" w:color="auto" w:fill="FFFFFF"/>
          <w:lang w:val="lt"/>
        </w:rPr>
        <w:t> </w:t>
      </w:r>
      <w:r w:rsidRPr="00DB74FB">
        <w:rPr>
          <w:rStyle w:val="normaltextrun"/>
          <w:shd w:val="clear" w:color="auto" w:fill="FFFFFF"/>
          <w:lang w:val="lt"/>
        </w:rPr>
        <w:t>mg/kg (ne daugiau kaip 160</w:t>
      </w:r>
      <w:r w:rsidR="00A5420C">
        <w:rPr>
          <w:rStyle w:val="normaltextrun"/>
          <w:shd w:val="clear" w:color="auto" w:fill="FFFFFF"/>
          <w:lang w:val="lt"/>
        </w:rPr>
        <w:t> </w:t>
      </w:r>
      <w:r w:rsidRPr="00DB74FB">
        <w:rPr>
          <w:rStyle w:val="normaltextrun"/>
          <w:shd w:val="clear" w:color="auto" w:fill="FFFFFF"/>
          <w:lang w:val="lt"/>
        </w:rPr>
        <w:t>mg) doze 0-ę ir 1-ą savaitėmis ir 1,2</w:t>
      </w:r>
      <w:r w:rsidR="00A5420C">
        <w:rPr>
          <w:rStyle w:val="normaltextrun"/>
          <w:shd w:val="clear" w:color="auto" w:fill="FFFFFF"/>
          <w:lang w:val="lt"/>
        </w:rPr>
        <w:t> </w:t>
      </w:r>
      <w:r w:rsidRPr="00DB74FB">
        <w:rPr>
          <w:rStyle w:val="normaltextrun"/>
          <w:shd w:val="clear" w:color="auto" w:fill="FFFFFF"/>
          <w:lang w:val="lt"/>
        </w:rPr>
        <w:t>mg/kg (ne didesne kaip 80</w:t>
      </w:r>
      <w:r w:rsidR="00A5420C">
        <w:rPr>
          <w:rStyle w:val="normaltextrun"/>
          <w:shd w:val="clear" w:color="auto" w:fill="FFFFFF"/>
          <w:lang w:val="lt"/>
        </w:rPr>
        <w:t> </w:t>
      </w:r>
      <w:r w:rsidRPr="00DB74FB">
        <w:rPr>
          <w:rStyle w:val="normaltextrun"/>
          <w:shd w:val="clear" w:color="auto" w:fill="FFFFFF"/>
          <w:lang w:val="lt"/>
        </w:rPr>
        <w:t>mg) doze 2-ą savaitę arba 2,4 mg/kg (ne daugiau kaip 160</w:t>
      </w:r>
      <w:r w:rsidR="00A5420C">
        <w:rPr>
          <w:rStyle w:val="normaltextrun"/>
          <w:shd w:val="clear" w:color="auto" w:fill="FFFFFF"/>
          <w:lang w:val="lt"/>
        </w:rPr>
        <w:t> </w:t>
      </w:r>
      <w:r w:rsidRPr="00DB74FB">
        <w:rPr>
          <w:rStyle w:val="normaltextrun"/>
          <w:shd w:val="clear" w:color="auto" w:fill="FFFFFF"/>
          <w:lang w:val="lt"/>
        </w:rPr>
        <w:t>mg) įsotinamąja doze 0-ę savaitę, placebu 1-ą savaitę ir 1,2</w:t>
      </w:r>
      <w:r w:rsidR="00A5420C">
        <w:rPr>
          <w:rStyle w:val="normaltextrun"/>
          <w:shd w:val="clear" w:color="auto" w:fill="FFFFFF"/>
          <w:lang w:val="lt"/>
        </w:rPr>
        <w:t> </w:t>
      </w:r>
      <w:r w:rsidRPr="00DB74FB">
        <w:rPr>
          <w:rStyle w:val="normaltextrun"/>
          <w:shd w:val="clear" w:color="auto" w:fill="FFFFFF"/>
          <w:lang w:val="lt"/>
        </w:rPr>
        <w:t>mg/kg (ne daugiau kaip 80 mg) doze 2-ą savaitę.</w:t>
      </w:r>
      <w:r w:rsidR="00A5420C">
        <w:rPr>
          <w:rStyle w:val="normaltextrun"/>
          <w:shd w:val="clear" w:color="auto" w:fill="FFFFFF"/>
          <w:lang w:val="lt"/>
        </w:rPr>
        <w:t xml:space="preserve"> </w:t>
      </w:r>
      <w:r w:rsidRPr="00DB74FB">
        <w:rPr>
          <w:rStyle w:val="normaltextrun"/>
          <w:shd w:val="clear" w:color="auto" w:fill="FFFFFF"/>
          <w:lang w:val="lt"/>
        </w:rPr>
        <w:t>Abi grupės 4-ą ir 6-ą savaitėmis vartojo 0,6</w:t>
      </w:r>
      <w:r w:rsidR="00A5420C">
        <w:rPr>
          <w:rStyle w:val="normaltextrun"/>
          <w:shd w:val="clear" w:color="auto" w:fill="FFFFFF"/>
          <w:lang w:val="lt"/>
        </w:rPr>
        <w:t> </w:t>
      </w:r>
      <w:r w:rsidRPr="00DB74FB">
        <w:rPr>
          <w:rStyle w:val="normaltextrun"/>
          <w:shd w:val="clear" w:color="auto" w:fill="FFFFFF"/>
          <w:lang w:val="lt"/>
        </w:rPr>
        <w:t>mg/kg (ne daugiau kaip 40</w:t>
      </w:r>
      <w:r w:rsidR="00A5420C">
        <w:rPr>
          <w:rStyle w:val="normaltextrun"/>
          <w:shd w:val="clear" w:color="auto" w:fill="FFFFFF"/>
          <w:lang w:val="lt"/>
        </w:rPr>
        <w:t> </w:t>
      </w:r>
      <w:r w:rsidRPr="00DB74FB">
        <w:rPr>
          <w:rStyle w:val="normaltextrun"/>
          <w:shd w:val="clear" w:color="auto" w:fill="FFFFFF"/>
          <w:lang w:val="lt"/>
        </w:rPr>
        <w:t>mg).</w:t>
      </w:r>
      <w:r w:rsidR="00A5420C">
        <w:rPr>
          <w:rStyle w:val="normaltextrun"/>
          <w:shd w:val="clear" w:color="auto" w:fill="FFFFFF"/>
          <w:lang w:val="lt"/>
        </w:rPr>
        <w:t xml:space="preserve"> </w:t>
      </w:r>
      <w:r w:rsidRPr="00DB74FB">
        <w:rPr>
          <w:rStyle w:val="normaltextrun"/>
          <w:shd w:val="clear" w:color="auto" w:fill="FFFFFF"/>
          <w:lang w:val="lt"/>
        </w:rPr>
        <w:t>Pakoregavus tyrimo planą, likę pradiniu laikotarpiu įtraukti 16 pacientų buvo atvirai gydomi adalimumabu įsotinamąja 2,4</w:t>
      </w:r>
      <w:r w:rsidR="00A5420C">
        <w:rPr>
          <w:rStyle w:val="normaltextrun"/>
          <w:shd w:val="clear" w:color="auto" w:fill="FFFFFF"/>
          <w:lang w:val="lt"/>
        </w:rPr>
        <w:t> </w:t>
      </w:r>
      <w:r w:rsidRPr="00DB74FB">
        <w:rPr>
          <w:rStyle w:val="normaltextrun"/>
          <w:shd w:val="clear" w:color="auto" w:fill="FFFFFF"/>
          <w:lang w:val="lt"/>
        </w:rPr>
        <w:t>mg/kg doze (ne daugiau kaip 160</w:t>
      </w:r>
      <w:r w:rsidR="00A5420C">
        <w:rPr>
          <w:rStyle w:val="normaltextrun"/>
          <w:shd w:val="clear" w:color="auto" w:fill="FFFFFF"/>
          <w:lang w:val="lt"/>
        </w:rPr>
        <w:t> </w:t>
      </w:r>
      <w:r w:rsidRPr="00DB74FB">
        <w:rPr>
          <w:rStyle w:val="normaltextrun"/>
          <w:shd w:val="clear" w:color="auto" w:fill="FFFFFF"/>
          <w:lang w:val="lt"/>
        </w:rPr>
        <w:t>mg) 0-ę ir 1-ą savaitėmis ir 1,2</w:t>
      </w:r>
      <w:r w:rsidR="00A5420C">
        <w:rPr>
          <w:rStyle w:val="normaltextrun"/>
          <w:shd w:val="clear" w:color="auto" w:fill="FFFFFF"/>
          <w:lang w:val="lt"/>
        </w:rPr>
        <w:t> </w:t>
      </w:r>
      <w:r w:rsidRPr="00DB74FB">
        <w:rPr>
          <w:rStyle w:val="normaltextrun"/>
          <w:shd w:val="clear" w:color="auto" w:fill="FFFFFF"/>
          <w:lang w:val="lt"/>
        </w:rPr>
        <w:t>mg/kg (ne daugiau kaip 80</w:t>
      </w:r>
      <w:r w:rsidR="00A5420C">
        <w:rPr>
          <w:rStyle w:val="normaltextrun"/>
          <w:shd w:val="clear" w:color="auto" w:fill="FFFFFF"/>
          <w:lang w:val="lt"/>
        </w:rPr>
        <w:t> </w:t>
      </w:r>
      <w:r w:rsidRPr="00DB74FB">
        <w:rPr>
          <w:rStyle w:val="normaltextrun"/>
          <w:shd w:val="clear" w:color="auto" w:fill="FFFFFF"/>
          <w:lang w:val="lt"/>
        </w:rPr>
        <w:t>mg) doze 2-ą savaitę.</w:t>
      </w:r>
      <w:r w:rsidRPr="00DB74FB">
        <w:rPr>
          <w:rStyle w:val="eop"/>
          <w:shd w:val="clear" w:color="auto" w:fill="FFFFFF"/>
          <w:lang w:val="lt"/>
        </w:rPr>
        <w:t> </w:t>
      </w:r>
    </w:p>
    <w:p w14:paraId="50A865E7" w14:textId="77777777" w:rsidR="00FE0306" w:rsidRPr="00DB74FB" w:rsidRDefault="00FE0306" w:rsidP="00FE0306">
      <w:pPr>
        <w:rPr>
          <w:lang w:val="lt"/>
        </w:rPr>
      </w:pPr>
    </w:p>
    <w:p w14:paraId="675A3292" w14:textId="700FD920" w:rsidR="00FE0306" w:rsidRPr="00DB74FB" w:rsidRDefault="00FE0306" w:rsidP="00FE0306">
      <w:pPr>
        <w:rPr>
          <w:rStyle w:val="eop"/>
          <w:shd w:val="clear" w:color="auto" w:fill="FFFFFF"/>
          <w:lang w:val="lt"/>
        </w:rPr>
      </w:pPr>
      <w:r w:rsidRPr="00DB74FB">
        <w:rPr>
          <w:rStyle w:val="normaltextrun"/>
          <w:shd w:val="clear" w:color="auto" w:fill="FFFFFF"/>
          <w:lang w:val="lt"/>
        </w:rPr>
        <w:t xml:space="preserve">8-ą savaitę 62 pacientai, kuriems pasireiškė klinikinis atsakas pagal dalinį </w:t>
      </w:r>
      <w:r w:rsidRPr="00834C95">
        <w:rPr>
          <w:rStyle w:val="normaltextrun"/>
          <w:i/>
          <w:shd w:val="clear" w:color="auto" w:fill="FFFFFF"/>
          <w:lang w:val="lt"/>
        </w:rPr>
        <w:t>Mayo</w:t>
      </w:r>
      <w:r w:rsidRPr="00DB74FB">
        <w:rPr>
          <w:rStyle w:val="normaltextrun"/>
          <w:shd w:val="clear" w:color="auto" w:fill="FFFFFF"/>
          <w:lang w:val="lt"/>
        </w:rPr>
        <w:t xml:space="preserve"> skalės balą (PMS </w:t>
      </w:r>
      <w:r w:rsidRPr="00DB74FB">
        <w:rPr>
          <w:lang w:val="lt"/>
        </w:rPr>
        <w:t>angl.</w:t>
      </w:r>
      <w:r w:rsidR="0092655A">
        <w:rPr>
          <w:lang w:val="lt"/>
        </w:rPr>
        <w:t xml:space="preserve"> </w:t>
      </w:r>
      <w:r w:rsidRPr="00DB74FB">
        <w:rPr>
          <w:i/>
          <w:iCs/>
          <w:lang w:val="lt"/>
        </w:rPr>
        <w:t>Partial Mayo Score</w:t>
      </w:r>
      <w:r w:rsidRPr="00834C95">
        <w:rPr>
          <w:iCs/>
          <w:lang w:val="lt"/>
        </w:rPr>
        <w:t>)</w:t>
      </w:r>
      <w:r w:rsidR="0092655A">
        <w:rPr>
          <w:rStyle w:val="normaltextrun"/>
          <w:shd w:val="clear" w:color="auto" w:fill="FFFFFF"/>
          <w:lang w:val="lt"/>
        </w:rPr>
        <w:t xml:space="preserve"> </w:t>
      </w:r>
      <w:r w:rsidRPr="00DB74FB">
        <w:rPr>
          <w:rStyle w:val="normaltextrun"/>
          <w:shd w:val="clear" w:color="auto" w:fill="FFFFFF"/>
          <w:lang w:val="lt"/>
        </w:rPr>
        <w:t>apibrėžiama kaip PMS sumažėjimas ≥</w:t>
      </w:r>
      <w:r w:rsidR="0092655A">
        <w:rPr>
          <w:rStyle w:val="normaltextrun"/>
          <w:shd w:val="clear" w:color="auto" w:fill="FFFFFF"/>
          <w:lang w:val="lt"/>
        </w:rPr>
        <w:t> </w:t>
      </w:r>
      <w:r w:rsidRPr="00DB74FB">
        <w:rPr>
          <w:rStyle w:val="normaltextrun"/>
          <w:shd w:val="clear" w:color="auto" w:fill="FFFFFF"/>
          <w:lang w:val="lt"/>
        </w:rPr>
        <w:t>2 balais ir ≥</w:t>
      </w:r>
      <w:r w:rsidR="0092655A">
        <w:rPr>
          <w:rStyle w:val="normaltextrun"/>
          <w:shd w:val="clear" w:color="auto" w:fill="FFFFFF"/>
          <w:lang w:val="lt"/>
        </w:rPr>
        <w:t> </w:t>
      </w:r>
      <w:r w:rsidRPr="00DB74FB">
        <w:rPr>
          <w:rStyle w:val="normaltextrun"/>
          <w:shd w:val="clear" w:color="auto" w:fill="FFFFFF"/>
          <w:lang w:val="lt"/>
        </w:rPr>
        <w:t>30 % nuo pradinės vertės),</w:t>
      </w:r>
      <w:r w:rsidR="0092655A">
        <w:rPr>
          <w:rStyle w:val="normaltextrun"/>
          <w:shd w:val="clear" w:color="auto" w:fill="FFFFFF"/>
          <w:lang w:val="lt"/>
        </w:rPr>
        <w:t xml:space="preserve"> </w:t>
      </w:r>
      <w:r w:rsidRPr="00DB74FB">
        <w:rPr>
          <w:rStyle w:val="normaltextrun"/>
          <w:shd w:val="clear" w:color="auto" w:fill="FFFFFF"/>
          <w:lang w:val="lt"/>
        </w:rPr>
        <w:t>buvo vienodai atsitiktine tvarka paskirstyti dvigubai koduotam palaikomajam gydymui adalimumabu 0,6</w:t>
      </w:r>
      <w:r w:rsidR="0092655A">
        <w:rPr>
          <w:rStyle w:val="normaltextrun"/>
          <w:shd w:val="clear" w:color="auto" w:fill="FFFFFF"/>
          <w:lang w:val="lt"/>
        </w:rPr>
        <w:t> </w:t>
      </w:r>
      <w:r w:rsidRPr="00DB74FB">
        <w:rPr>
          <w:rStyle w:val="normaltextrun"/>
          <w:shd w:val="clear" w:color="auto" w:fill="FFFFFF"/>
          <w:lang w:val="lt"/>
        </w:rPr>
        <w:t>mg/kg (ne didesne kaip 40 mg) doze kas savaitę arba 0,6</w:t>
      </w:r>
      <w:r w:rsidR="0092655A">
        <w:rPr>
          <w:rStyle w:val="normaltextrun"/>
          <w:shd w:val="clear" w:color="auto" w:fill="FFFFFF"/>
          <w:lang w:val="lt"/>
        </w:rPr>
        <w:t> </w:t>
      </w:r>
      <w:r w:rsidRPr="00DB74FB">
        <w:rPr>
          <w:rStyle w:val="normaltextrun"/>
          <w:shd w:val="clear" w:color="auto" w:fill="FFFFFF"/>
          <w:lang w:val="lt"/>
        </w:rPr>
        <w:t xml:space="preserve">mg/kg (ne didesne kaip </w:t>
      </w:r>
      <w:r w:rsidRPr="00DB74FB">
        <w:rPr>
          <w:rStyle w:val="normaltextrun"/>
          <w:shd w:val="clear" w:color="auto" w:fill="FFFFFF"/>
          <w:lang w:val="lt"/>
        </w:rPr>
        <w:lastRenderedPageBreak/>
        <w:t>40</w:t>
      </w:r>
      <w:r w:rsidR="0092655A">
        <w:rPr>
          <w:rStyle w:val="normaltextrun"/>
          <w:shd w:val="clear" w:color="auto" w:fill="FFFFFF"/>
          <w:lang w:val="lt"/>
        </w:rPr>
        <w:t> </w:t>
      </w:r>
      <w:r w:rsidRPr="00DB74FB">
        <w:rPr>
          <w:rStyle w:val="normaltextrun"/>
          <w:shd w:val="clear" w:color="auto" w:fill="FFFFFF"/>
          <w:lang w:val="lt"/>
        </w:rPr>
        <w:t>mg) palaikomąja doze kas antrą savaitę.</w:t>
      </w:r>
      <w:r w:rsidR="0092655A">
        <w:rPr>
          <w:rStyle w:val="normaltextrun"/>
          <w:shd w:val="clear" w:color="auto" w:fill="FFFFFF"/>
          <w:lang w:val="lt"/>
        </w:rPr>
        <w:t xml:space="preserve"> </w:t>
      </w:r>
      <w:r w:rsidRPr="00DB74FB">
        <w:rPr>
          <w:rStyle w:val="normaltextrun"/>
          <w:shd w:val="clear" w:color="auto" w:fill="FFFFFF"/>
          <w:lang w:val="lt"/>
        </w:rPr>
        <w:t>Prieš pakeičiant tyrimo planą, 12 papildomų pacientų, kuriems buvo stebėtas klinikinis atsakas pagal PMS, buvo atsitiktine tvarka paskirti vartoti placebą, bet neįtraukti į patvirtinamąją veiksmingumo analizę.</w:t>
      </w:r>
    </w:p>
    <w:p w14:paraId="0A52FB36" w14:textId="77777777" w:rsidR="00FE0306" w:rsidRPr="00DB74FB" w:rsidRDefault="00FE0306" w:rsidP="00FE0306">
      <w:pPr>
        <w:rPr>
          <w:lang w:val="lt"/>
        </w:rPr>
      </w:pPr>
    </w:p>
    <w:p w14:paraId="2C7BF6DF" w14:textId="77777777" w:rsidR="00FE0306" w:rsidRPr="00DB74FB" w:rsidRDefault="00FE0306" w:rsidP="00FE0306">
      <w:pPr>
        <w:rPr>
          <w:lang w:val="lt"/>
        </w:rPr>
      </w:pPr>
      <w:r w:rsidRPr="00DB74FB">
        <w:rPr>
          <w:lang w:val="lt"/>
        </w:rPr>
        <w:t>Ligos paūmėjimas buvo apibrėžtas kaip PMS padidėjimas bent 3 balais (pacientams, kurių PMS 8-ą savaitę buvo 0–2 balų), bent 2 balais (pacientams, kurių PMS 8-ą savaitę buvo 3–4 balai) arba bent 1 balu (pacientams, kurių PMS 8-ą savaitę buvo 5–6 balai). </w:t>
      </w:r>
    </w:p>
    <w:p w14:paraId="2ABAA1F4" w14:textId="77777777" w:rsidR="00FE0306" w:rsidRPr="00DB74FB" w:rsidRDefault="00FE0306" w:rsidP="00FE0306">
      <w:pPr>
        <w:rPr>
          <w:lang w:val="lt"/>
        </w:rPr>
      </w:pPr>
    </w:p>
    <w:p w14:paraId="54E3D86B" w14:textId="6A2F99F4" w:rsidR="00FE0306" w:rsidRPr="00DB74FB" w:rsidRDefault="00FE0306" w:rsidP="00FE0306">
      <w:pPr>
        <w:rPr>
          <w:lang w:val="lt"/>
        </w:rPr>
      </w:pPr>
      <w:r w:rsidRPr="00DB74FB">
        <w:rPr>
          <w:lang w:val="lt"/>
        </w:rPr>
        <w:t>Pacientai, kurie atitiko ligos paūmėjimo kriterijus 12-ą savaitę arba vėliau, buvo atsitiktine tvarka paskirti vartoti pakartotinę pradinę 2,4</w:t>
      </w:r>
      <w:r w:rsidR="0092655A">
        <w:rPr>
          <w:lang w:val="lt"/>
        </w:rPr>
        <w:t> </w:t>
      </w:r>
      <w:r w:rsidRPr="00DB74FB">
        <w:rPr>
          <w:lang w:val="lt"/>
        </w:rPr>
        <w:t>mg/kg (ne daugiau kaip 160</w:t>
      </w:r>
      <w:r w:rsidR="0092655A">
        <w:rPr>
          <w:lang w:val="lt"/>
        </w:rPr>
        <w:t> </w:t>
      </w:r>
      <w:r w:rsidRPr="00DB74FB">
        <w:rPr>
          <w:lang w:val="lt"/>
        </w:rPr>
        <w:t>mg) dozę arba 0,6</w:t>
      </w:r>
      <w:r w:rsidR="0092655A">
        <w:rPr>
          <w:lang w:val="lt"/>
        </w:rPr>
        <w:t> </w:t>
      </w:r>
      <w:r w:rsidRPr="00DB74FB">
        <w:rPr>
          <w:lang w:val="lt"/>
        </w:rPr>
        <w:t>mg/kg (ne daugiau 40</w:t>
      </w:r>
      <w:r w:rsidR="0092655A">
        <w:rPr>
          <w:lang w:val="lt"/>
        </w:rPr>
        <w:t> </w:t>
      </w:r>
      <w:r w:rsidRPr="00DB74FB">
        <w:rPr>
          <w:lang w:val="lt"/>
        </w:rPr>
        <w:t>mg) ir po to toliau atitinkamą palaikomąją dozę. </w:t>
      </w:r>
    </w:p>
    <w:p w14:paraId="43F2655A" w14:textId="77777777" w:rsidR="00FE0306" w:rsidRPr="00DB74FB" w:rsidRDefault="00FE0306" w:rsidP="00FE0306">
      <w:pPr>
        <w:pStyle w:val="gtcbodytext"/>
        <w:spacing w:before="0" w:after="0" w:line="240" w:lineRule="auto"/>
        <w:rPr>
          <w:i/>
          <w:sz w:val="22"/>
          <w:lang w:val="lt-LT"/>
        </w:rPr>
      </w:pPr>
    </w:p>
    <w:p w14:paraId="4526F76D" w14:textId="77777777" w:rsidR="00FE0306" w:rsidRPr="00DB74FB" w:rsidRDefault="00FE0306" w:rsidP="00FE0306">
      <w:pPr>
        <w:pStyle w:val="gtcbodytext"/>
        <w:spacing w:before="0" w:after="0" w:line="240" w:lineRule="auto"/>
        <w:rPr>
          <w:i/>
          <w:iCs/>
          <w:sz w:val="22"/>
          <w:szCs w:val="22"/>
          <w:u w:val="single"/>
          <w:lang w:val="lt-LT"/>
        </w:rPr>
      </w:pPr>
      <w:r w:rsidRPr="00DB74FB">
        <w:rPr>
          <w:i/>
          <w:sz w:val="22"/>
          <w:u w:val="single"/>
          <w:lang w:val="lt-LT"/>
        </w:rPr>
        <w:t>Veiksmingumo rezultatai</w:t>
      </w:r>
    </w:p>
    <w:p w14:paraId="02EEE040" w14:textId="77777777" w:rsidR="00FE0306" w:rsidRPr="00DB74FB" w:rsidRDefault="00FE0306" w:rsidP="00FE0306">
      <w:pPr>
        <w:rPr>
          <w:lang w:val="lt-LT"/>
        </w:rPr>
      </w:pPr>
    </w:p>
    <w:p w14:paraId="211DADF3" w14:textId="12F7D206" w:rsidR="00FE0306" w:rsidRPr="00DB74FB" w:rsidRDefault="00FE0306" w:rsidP="00FE0306">
      <w:pPr>
        <w:rPr>
          <w:lang w:val="lt-LT"/>
        </w:rPr>
      </w:pPr>
      <w:r w:rsidRPr="00DB74FB">
        <w:rPr>
          <w:lang w:val="lt-LT"/>
        </w:rPr>
        <w:t>Tyrimo pirminės vertinamosios baigtys buvo klinikinė remisija pagal PMS (apibrėžiama kaip PMS ≤</w:t>
      </w:r>
      <w:r w:rsidR="0092655A">
        <w:rPr>
          <w:lang w:val="lt-LT"/>
        </w:rPr>
        <w:t> </w:t>
      </w:r>
      <w:r w:rsidRPr="00DB74FB">
        <w:rPr>
          <w:lang w:val="lt-LT"/>
        </w:rPr>
        <w:t>2 be tarpinio balo &gt;</w:t>
      </w:r>
      <w:r w:rsidR="0092655A">
        <w:rPr>
          <w:lang w:val="lt-LT"/>
        </w:rPr>
        <w:t> </w:t>
      </w:r>
      <w:r w:rsidRPr="00DB74FB">
        <w:rPr>
          <w:lang w:val="lt-LT"/>
        </w:rPr>
        <w:t xml:space="preserve">1) 8-ą savaitę ir klinikinė remisija pagal FMS (visą </w:t>
      </w:r>
      <w:r w:rsidRPr="00834C95">
        <w:rPr>
          <w:i/>
          <w:lang w:val="lt-LT"/>
        </w:rPr>
        <w:t>Mayo</w:t>
      </w:r>
      <w:r w:rsidRPr="00DB74FB">
        <w:rPr>
          <w:lang w:val="lt-LT"/>
        </w:rPr>
        <w:t xml:space="preserve"> skalės balą, angl. </w:t>
      </w:r>
      <w:r w:rsidRPr="00DB74FB">
        <w:rPr>
          <w:i/>
          <w:iCs/>
          <w:lang w:val="lt-LT"/>
        </w:rPr>
        <w:t>Full Mayo Score</w:t>
      </w:r>
      <w:r w:rsidRPr="00DB74FB">
        <w:rPr>
          <w:lang w:val="lt-LT"/>
        </w:rPr>
        <w:t xml:space="preserve">) (apibrėžiama kaip balas pagal </w:t>
      </w:r>
      <w:r w:rsidRPr="00834C95">
        <w:rPr>
          <w:i/>
          <w:lang w:val="lt-LT"/>
        </w:rPr>
        <w:t>Mayo</w:t>
      </w:r>
      <w:r w:rsidRPr="00DB74FB">
        <w:rPr>
          <w:lang w:val="lt-LT"/>
        </w:rPr>
        <w:t xml:space="preserve"> skalę ≤</w:t>
      </w:r>
      <w:r w:rsidR="0092655A">
        <w:rPr>
          <w:lang w:val="lt-LT"/>
        </w:rPr>
        <w:t> </w:t>
      </w:r>
      <w:r w:rsidRPr="00DB74FB">
        <w:rPr>
          <w:lang w:val="lt-LT"/>
        </w:rPr>
        <w:t>2 be tarpinio balo &gt;</w:t>
      </w:r>
      <w:r w:rsidR="0092655A">
        <w:rPr>
          <w:lang w:val="lt-LT"/>
        </w:rPr>
        <w:t> </w:t>
      </w:r>
      <w:r w:rsidRPr="00DB74FB">
        <w:rPr>
          <w:lang w:val="lt-LT"/>
        </w:rPr>
        <w:t>1) 52-ą savaitę pacientams, kurie pasiekė klinikinį atsaką pagal PMS 8-ą savaitę.</w:t>
      </w:r>
    </w:p>
    <w:p w14:paraId="0AA70DB0" w14:textId="77777777" w:rsidR="00FE0306" w:rsidRPr="00DB74FB" w:rsidRDefault="00FE0306" w:rsidP="00FE0306">
      <w:pPr>
        <w:textAlignment w:val="baseline"/>
        <w:rPr>
          <w:lang w:val="lt-LT" w:eastAsia="en-GB"/>
        </w:rPr>
      </w:pPr>
    </w:p>
    <w:p w14:paraId="45C4CB37" w14:textId="77777777" w:rsidR="00FE0306" w:rsidRPr="00DB74FB" w:rsidRDefault="00FE0306" w:rsidP="00FE0306">
      <w:pPr>
        <w:textAlignment w:val="baseline"/>
        <w:rPr>
          <w:lang w:val="lt-LT"/>
        </w:rPr>
      </w:pPr>
      <w:r w:rsidRPr="00DB74FB">
        <w:rPr>
          <w:lang w:val="lt-LT"/>
        </w:rPr>
        <w:t>Klinikinės remisijos dažniai pagal PMS 8-ą savaitę pacientams kiekvienoje adalimumabu dvigubai koduotoje pradinėje grupėje  pateikti 21 lentelėje. </w:t>
      </w:r>
    </w:p>
    <w:p w14:paraId="29B4D240" w14:textId="77777777" w:rsidR="00FE0306" w:rsidRDefault="00FE0306" w:rsidP="00834C95">
      <w:pPr>
        <w:pStyle w:val="gtcbodytext"/>
        <w:spacing w:after="0" w:line="240" w:lineRule="auto"/>
        <w:rPr>
          <w:b/>
          <w:sz w:val="22"/>
          <w:szCs w:val="22"/>
          <w:lang w:val="lt-LT"/>
        </w:rPr>
      </w:pPr>
      <w:r w:rsidRPr="00DB74FB">
        <w:rPr>
          <w:b/>
          <w:sz w:val="22"/>
          <w:szCs w:val="22"/>
          <w:lang w:val="lt-LT"/>
        </w:rPr>
        <w:t xml:space="preserve">21 lentelė. Klinikinė remisija pagal PMS 8-ą savaitę </w:t>
      </w:r>
    </w:p>
    <w:p w14:paraId="5C40448F" w14:textId="77777777" w:rsidR="00EA3CEC" w:rsidRPr="00DB74FB" w:rsidRDefault="00EA3CEC" w:rsidP="00834C95">
      <w:pPr>
        <w:pStyle w:val="gtcbodytext"/>
        <w:spacing w:after="0" w:line="240" w:lineRule="auto"/>
        <w:rPr>
          <w:rStyle w:val="normaltextrun"/>
          <w:rFonts w:eastAsia="SimSun"/>
          <w:b/>
          <w:sz w:val="22"/>
          <w:szCs w:val="22"/>
          <w:lang w:val="lt-LT" w:eastAsia="zh-CN"/>
        </w:rPr>
      </w:pPr>
    </w:p>
    <w:tbl>
      <w:tblPr>
        <w:tblW w:w="4876" w:type="pct"/>
        <w:jc w:val="center"/>
        <w:tblLook w:val="00A0" w:firstRow="1" w:lastRow="0" w:firstColumn="1" w:lastColumn="0" w:noHBand="0" w:noVBand="0"/>
      </w:tblPr>
      <w:tblGrid>
        <w:gridCol w:w="3045"/>
        <w:gridCol w:w="2867"/>
        <w:gridCol w:w="2920"/>
      </w:tblGrid>
      <w:tr w:rsidR="00EA3CEC" w:rsidRPr="00DB74FB" w14:paraId="70D56358" w14:textId="77777777" w:rsidTr="009833BD">
        <w:trPr>
          <w:jc w:val="center"/>
        </w:trPr>
        <w:tc>
          <w:tcPr>
            <w:tcW w:w="172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8F2AFDA" w14:textId="77777777" w:rsidR="00FE0306" w:rsidRPr="00D077C8" w:rsidRDefault="00FE0306" w:rsidP="009833BD">
            <w:pPr>
              <w:rPr>
                <w:lang w:val="fr-CA"/>
              </w:rPr>
            </w:pPr>
          </w:p>
        </w:tc>
        <w:tc>
          <w:tcPr>
            <w:tcW w:w="162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151066D" w14:textId="77777777" w:rsidR="00FE0306" w:rsidRPr="00DB74FB" w:rsidRDefault="00FE0306" w:rsidP="009833BD">
            <w:pPr>
              <w:pStyle w:val="paragraph"/>
              <w:spacing w:before="0" w:beforeAutospacing="0" w:after="0" w:afterAutospacing="0"/>
              <w:jc w:val="center"/>
              <w:textAlignment w:val="baseline"/>
              <w:rPr>
                <w:b/>
                <w:bCs/>
                <w:sz w:val="22"/>
                <w:szCs w:val="22"/>
                <w:lang w:val="lt-LT"/>
              </w:rPr>
            </w:pPr>
            <w:r w:rsidRPr="00DB74FB">
              <w:rPr>
                <w:rStyle w:val="spellingerror"/>
                <w:b/>
                <w:sz w:val="22"/>
                <w:szCs w:val="22"/>
                <w:lang w:val="lt-LT"/>
              </w:rPr>
              <w:t>Adalimumab</w:t>
            </w:r>
            <w:r w:rsidRPr="00DB74FB">
              <w:rPr>
                <w:rStyle w:val="spellingerror"/>
                <w:b/>
                <w:sz w:val="22"/>
                <w:szCs w:val="22"/>
                <w:vertAlign w:val="superscript"/>
                <w:lang w:val="lt-LT"/>
              </w:rPr>
              <w:t>a</w:t>
            </w:r>
            <w:r w:rsidRPr="00DB74FB">
              <w:rPr>
                <w:rStyle w:val="eop"/>
                <w:b/>
                <w:sz w:val="22"/>
                <w:szCs w:val="22"/>
                <w:lang w:val="lt-LT"/>
              </w:rPr>
              <w:t> </w:t>
            </w:r>
          </w:p>
          <w:p w14:paraId="0C706156" w14:textId="4840DEC9" w:rsidR="00FE0306" w:rsidRPr="00D077C8" w:rsidRDefault="00FE0306" w:rsidP="009833BD">
            <w:pPr>
              <w:jc w:val="center"/>
              <w:rPr>
                <w:rStyle w:val="eop"/>
                <w:b/>
                <w:lang w:val="fr-CA"/>
              </w:rPr>
            </w:pPr>
            <w:r w:rsidRPr="00D077C8">
              <w:rPr>
                <w:rStyle w:val="normaltextrun"/>
                <w:b/>
                <w:lang w:val="fr-CA"/>
              </w:rPr>
              <w:t>Ne daugiau kaip 160</w:t>
            </w:r>
            <w:r w:rsidR="0092655A" w:rsidRPr="00D077C8">
              <w:rPr>
                <w:rStyle w:val="normaltextrun"/>
                <w:b/>
                <w:lang w:val="fr-CA"/>
              </w:rPr>
              <w:t> </w:t>
            </w:r>
            <w:r w:rsidRPr="00D077C8">
              <w:rPr>
                <w:rStyle w:val="normaltextrun"/>
                <w:b/>
                <w:lang w:val="fr-CA"/>
              </w:rPr>
              <w:t>mg 0-ę savaitę / placebas 1-ą savaitę</w:t>
            </w:r>
            <w:r w:rsidRPr="00D077C8">
              <w:rPr>
                <w:rStyle w:val="eop"/>
                <w:b/>
                <w:lang w:val="fr-CA"/>
              </w:rPr>
              <w:t> </w:t>
            </w:r>
          </w:p>
          <w:p w14:paraId="4E52DCA2" w14:textId="77777777" w:rsidR="00FE0306" w:rsidRPr="00DB74FB" w:rsidRDefault="00FE0306" w:rsidP="009833BD">
            <w:pPr>
              <w:jc w:val="center"/>
            </w:pPr>
            <w:r w:rsidRPr="00DB74FB">
              <w:rPr>
                <w:rStyle w:val="eop"/>
              </w:rPr>
              <w:t>N=30</w:t>
            </w:r>
          </w:p>
        </w:tc>
        <w:tc>
          <w:tcPr>
            <w:tcW w:w="165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BE71C20" w14:textId="77777777" w:rsidR="00FE0306" w:rsidRPr="00DB74FB" w:rsidRDefault="00FE0306" w:rsidP="009833BD">
            <w:pPr>
              <w:pStyle w:val="paragraph"/>
              <w:spacing w:before="0" w:beforeAutospacing="0" w:after="0" w:afterAutospacing="0"/>
              <w:jc w:val="center"/>
              <w:textAlignment w:val="baseline"/>
              <w:rPr>
                <w:b/>
                <w:bCs/>
                <w:sz w:val="22"/>
                <w:szCs w:val="22"/>
                <w:lang w:val="lt-LT"/>
              </w:rPr>
            </w:pPr>
            <w:r w:rsidRPr="00DB74FB">
              <w:rPr>
                <w:rStyle w:val="spellingerror"/>
                <w:b/>
                <w:sz w:val="22"/>
                <w:szCs w:val="22"/>
                <w:lang w:val="lt-LT"/>
              </w:rPr>
              <w:t>Adalimumab</w:t>
            </w:r>
            <w:r w:rsidRPr="00DB74FB">
              <w:rPr>
                <w:rStyle w:val="spellingerror"/>
                <w:b/>
                <w:sz w:val="22"/>
                <w:szCs w:val="22"/>
                <w:vertAlign w:val="superscript"/>
                <w:lang w:val="lt-LT"/>
              </w:rPr>
              <w:t>b</w:t>
            </w:r>
            <w:r w:rsidRPr="00DB74FB">
              <w:rPr>
                <w:rStyle w:val="normaltextrun"/>
                <w:b/>
                <w:sz w:val="22"/>
                <w:szCs w:val="22"/>
                <w:vertAlign w:val="superscript"/>
                <w:lang w:val="lt-LT"/>
              </w:rPr>
              <w:t>, c</w:t>
            </w:r>
            <w:r w:rsidRPr="00DB74FB">
              <w:rPr>
                <w:rStyle w:val="eop"/>
                <w:b/>
                <w:sz w:val="22"/>
                <w:szCs w:val="22"/>
                <w:lang w:val="lt-LT"/>
              </w:rPr>
              <w:t> </w:t>
            </w:r>
          </w:p>
          <w:p w14:paraId="4C2ED955" w14:textId="7BAF9E1B" w:rsidR="00FE0306" w:rsidRPr="00DB74FB" w:rsidRDefault="00FE0306" w:rsidP="009833BD">
            <w:pPr>
              <w:jc w:val="center"/>
              <w:rPr>
                <w:rStyle w:val="eop"/>
                <w:b/>
                <w:bCs/>
              </w:rPr>
            </w:pPr>
            <w:r w:rsidRPr="00DB74FB">
              <w:rPr>
                <w:rStyle w:val="normaltextrun"/>
                <w:b/>
              </w:rPr>
              <w:t>Ne daugiau kaip 160</w:t>
            </w:r>
            <w:r w:rsidR="0092655A">
              <w:rPr>
                <w:rStyle w:val="normaltextrun"/>
                <w:b/>
              </w:rPr>
              <w:t> </w:t>
            </w:r>
            <w:r w:rsidRPr="00DB74FB">
              <w:rPr>
                <w:rStyle w:val="normaltextrun"/>
                <w:b/>
              </w:rPr>
              <w:t>mg 0-ę savaitę ir 1-ą savaitę</w:t>
            </w:r>
            <w:r w:rsidRPr="00DB74FB">
              <w:rPr>
                <w:rStyle w:val="eop"/>
                <w:b/>
              </w:rPr>
              <w:t> </w:t>
            </w:r>
          </w:p>
          <w:p w14:paraId="3C546653" w14:textId="77777777" w:rsidR="00FE0306" w:rsidRPr="00DB74FB" w:rsidRDefault="00FE0306" w:rsidP="009833BD">
            <w:pPr>
              <w:jc w:val="center"/>
            </w:pPr>
            <w:r w:rsidRPr="00DB74FB">
              <w:rPr>
                <w:rStyle w:val="eop"/>
              </w:rPr>
              <w:t>N=47</w:t>
            </w:r>
          </w:p>
        </w:tc>
      </w:tr>
      <w:tr w:rsidR="00EA3CEC" w:rsidRPr="00DB74FB" w14:paraId="65DA516D" w14:textId="77777777" w:rsidTr="009833BD">
        <w:trPr>
          <w:jc w:val="center"/>
        </w:trPr>
        <w:tc>
          <w:tcPr>
            <w:tcW w:w="172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A1E3036" w14:textId="77777777" w:rsidR="00FE0306" w:rsidRPr="00DB74FB" w:rsidRDefault="00FE0306" w:rsidP="009833BD">
            <w:r w:rsidRPr="00DB74FB">
              <w:t>Klinikinė remisija</w:t>
            </w:r>
          </w:p>
        </w:tc>
        <w:tc>
          <w:tcPr>
            <w:tcW w:w="162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32C8798" w14:textId="77777777" w:rsidR="00FE0306" w:rsidRPr="00DB74FB" w:rsidRDefault="00FE0306" w:rsidP="009833BD">
            <w:pPr>
              <w:jc w:val="center"/>
            </w:pPr>
            <w:r w:rsidRPr="00DB74FB">
              <w:t>13/30 (43,3 %)</w:t>
            </w:r>
          </w:p>
        </w:tc>
        <w:tc>
          <w:tcPr>
            <w:tcW w:w="165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E5AB55A" w14:textId="77777777" w:rsidR="00FE0306" w:rsidRPr="00DB74FB" w:rsidRDefault="00FE0306" w:rsidP="009833BD">
            <w:pPr>
              <w:jc w:val="center"/>
              <w:rPr>
                <w:vertAlign w:val="superscript"/>
              </w:rPr>
            </w:pPr>
            <w:r w:rsidRPr="00DB74FB">
              <w:t>28/47 (59,6 %)</w:t>
            </w:r>
          </w:p>
        </w:tc>
      </w:tr>
      <w:tr w:rsidR="00D43073" w:rsidRPr="001C0B3C" w14:paraId="47A84E20" w14:textId="77777777" w:rsidTr="009833BD">
        <w:trPr>
          <w:trHeight w:val="1999"/>
          <w:jc w:val="center"/>
        </w:trPr>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05BE1F7" w14:textId="7A88CA2F" w:rsidR="00FE0306" w:rsidRPr="00DB74FB" w:rsidRDefault="00FE0306" w:rsidP="009833BD">
            <w:pPr>
              <w:pStyle w:val="paragraph"/>
              <w:spacing w:before="0" w:beforeAutospacing="0" w:after="0" w:afterAutospacing="0"/>
              <w:textAlignment w:val="baseline"/>
              <w:rPr>
                <w:sz w:val="22"/>
                <w:szCs w:val="22"/>
                <w:lang w:val="lt-LT"/>
              </w:rPr>
            </w:pPr>
            <w:r w:rsidRPr="00DB74FB">
              <w:rPr>
                <w:rStyle w:val="normaltextrun"/>
                <w:sz w:val="22"/>
                <w:szCs w:val="22"/>
                <w:vertAlign w:val="superscript"/>
                <w:lang w:val="lt-LT"/>
              </w:rPr>
              <w:t>a</w:t>
            </w:r>
            <w:r w:rsidRPr="00DB74FB">
              <w:rPr>
                <w:rStyle w:val="normaltextrun"/>
                <w:sz w:val="22"/>
                <w:szCs w:val="22"/>
                <w:lang w:val="lt-LT"/>
              </w:rPr>
              <w:t> </w:t>
            </w:r>
            <w:r w:rsidRPr="00615DBE">
              <w:rPr>
                <w:rStyle w:val="normaltextrun"/>
                <w:sz w:val="22"/>
                <w:szCs w:val="22"/>
                <w:lang w:val="lt-LT"/>
              </w:rPr>
              <w:t>Adalimumab</w:t>
            </w:r>
            <w:r w:rsidR="0092655A">
              <w:rPr>
                <w:rStyle w:val="normaltextrun"/>
                <w:sz w:val="22"/>
                <w:szCs w:val="22"/>
                <w:lang w:val="lt-LT"/>
              </w:rPr>
              <w:t xml:space="preserve">as </w:t>
            </w:r>
            <w:r w:rsidRPr="00DB74FB">
              <w:rPr>
                <w:rStyle w:val="normaltextrun"/>
                <w:sz w:val="22"/>
                <w:szCs w:val="22"/>
                <w:lang w:val="lt-LT"/>
              </w:rPr>
              <w:t>2,4</w:t>
            </w:r>
            <w:r w:rsidR="0092655A">
              <w:rPr>
                <w:rStyle w:val="normaltextrun"/>
                <w:sz w:val="22"/>
                <w:szCs w:val="22"/>
                <w:lang w:val="lt-LT"/>
              </w:rPr>
              <w:t> </w:t>
            </w:r>
            <w:r w:rsidRPr="00DB74FB">
              <w:rPr>
                <w:rStyle w:val="normaltextrun"/>
                <w:sz w:val="22"/>
                <w:szCs w:val="22"/>
                <w:lang w:val="lt-LT"/>
              </w:rPr>
              <w:t>mg/kg</w:t>
            </w:r>
            <w:r w:rsidR="0092655A">
              <w:rPr>
                <w:rStyle w:val="normaltextrun"/>
                <w:sz w:val="22"/>
                <w:szCs w:val="22"/>
                <w:lang w:val="lt-LT"/>
              </w:rPr>
              <w:t xml:space="preserve"> </w:t>
            </w:r>
            <w:r w:rsidRPr="00DB74FB">
              <w:rPr>
                <w:rStyle w:val="normaltextrun"/>
                <w:sz w:val="22"/>
                <w:szCs w:val="22"/>
                <w:lang w:val="lt-LT"/>
              </w:rPr>
              <w:t>(ne daugiau kaip 160</w:t>
            </w:r>
            <w:r w:rsidR="0092655A">
              <w:rPr>
                <w:rStyle w:val="normaltextrun"/>
                <w:sz w:val="22"/>
                <w:szCs w:val="22"/>
                <w:lang w:val="lt-LT"/>
              </w:rPr>
              <w:t> </w:t>
            </w:r>
            <w:r w:rsidRPr="00DB74FB">
              <w:rPr>
                <w:rStyle w:val="normaltextrun"/>
                <w:sz w:val="22"/>
                <w:szCs w:val="22"/>
                <w:lang w:val="lt-LT"/>
              </w:rPr>
              <w:t>mg) 0-ę savaitę, placebas 1-ą savaitę ir 1,2</w:t>
            </w:r>
            <w:r w:rsidR="0092655A">
              <w:rPr>
                <w:rStyle w:val="normaltextrun"/>
                <w:sz w:val="22"/>
                <w:szCs w:val="22"/>
                <w:lang w:val="lt-LT"/>
              </w:rPr>
              <w:t> </w:t>
            </w:r>
            <w:r w:rsidRPr="00DB74FB">
              <w:rPr>
                <w:rStyle w:val="normaltextrun"/>
                <w:sz w:val="22"/>
                <w:szCs w:val="22"/>
                <w:lang w:val="lt-LT"/>
              </w:rPr>
              <w:t>mg/kg (ne daugiau kaip 80</w:t>
            </w:r>
            <w:r w:rsidR="0092655A">
              <w:rPr>
                <w:rStyle w:val="normaltextrun"/>
                <w:sz w:val="22"/>
                <w:szCs w:val="22"/>
                <w:lang w:val="lt-LT"/>
              </w:rPr>
              <w:t> </w:t>
            </w:r>
            <w:r w:rsidRPr="00DB74FB">
              <w:rPr>
                <w:rStyle w:val="normaltextrun"/>
                <w:sz w:val="22"/>
                <w:szCs w:val="22"/>
                <w:lang w:val="lt-LT"/>
              </w:rPr>
              <w:t>mg) 2-ą savaitę</w:t>
            </w:r>
            <w:r w:rsidRPr="00DB74FB">
              <w:rPr>
                <w:rStyle w:val="eop"/>
                <w:sz w:val="22"/>
                <w:szCs w:val="22"/>
                <w:lang w:val="lt-LT"/>
              </w:rPr>
              <w:t> </w:t>
            </w:r>
          </w:p>
          <w:p w14:paraId="7FF892EC" w14:textId="4B09D5F5" w:rsidR="00FE0306" w:rsidRPr="00DB74FB" w:rsidRDefault="00FE0306" w:rsidP="009833BD">
            <w:pPr>
              <w:pStyle w:val="paragraph"/>
              <w:spacing w:before="0" w:beforeAutospacing="0" w:after="0" w:afterAutospacing="0"/>
              <w:textAlignment w:val="baseline"/>
              <w:rPr>
                <w:sz w:val="22"/>
                <w:szCs w:val="22"/>
                <w:lang w:val="lt-LT"/>
              </w:rPr>
            </w:pPr>
            <w:r w:rsidRPr="00DB74FB">
              <w:rPr>
                <w:rStyle w:val="normaltextrun"/>
                <w:sz w:val="22"/>
                <w:szCs w:val="22"/>
                <w:vertAlign w:val="superscript"/>
                <w:lang w:val="lt-LT"/>
              </w:rPr>
              <w:t>b</w:t>
            </w:r>
            <w:r w:rsidRPr="00DB74FB">
              <w:rPr>
                <w:rStyle w:val="normaltextrun"/>
                <w:sz w:val="22"/>
                <w:szCs w:val="22"/>
                <w:lang w:val="lt-LT"/>
              </w:rPr>
              <w:t> Adalimumab</w:t>
            </w:r>
            <w:r w:rsidR="0092655A">
              <w:rPr>
                <w:rStyle w:val="normaltextrun"/>
                <w:sz w:val="22"/>
                <w:szCs w:val="22"/>
                <w:lang w:val="lt-LT"/>
              </w:rPr>
              <w:t xml:space="preserve">as </w:t>
            </w:r>
            <w:r w:rsidRPr="00DB74FB">
              <w:rPr>
                <w:rStyle w:val="normaltextrun"/>
                <w:sz w:val="22"/>
                <w:szCs w:val="22"/>
                <w:lang w:val="lt-LT"/>
              </w:rPr>
              <w:t>2,4</w:t>
            </w:r>
            <w:r w:rsidR="0092655A">
              <w:rPr>
                <w:rStyle w:val="normaltextrun"/>
                <w:sz w:val="22"/>
                <w:szCs w:val="22"/>
                <w:lang w:val="lt-LT"/>
              </w:rPr>
              <w:t> </w:t>
            </w:r>
            <w:r w:rsidRPr="00DB74FB">
              <w:rPr>
                <w:rStyle w:val="normaltextrun"/>
                <w:sz w:val="22"/>
                <w:szCs w:val="22"/>
                <w:lang w:val="lt-LT"/>
              </w:rPr>
              <w:t>mg/kg</w:t>
            </w:r>
            <w:r w:rsidR="0092655A">
              <w:rPr>
                <w:rStyle w:val="normaltextrun"/>
                <w:sz w:val="22"/>
                <w:szCs w:val="22"/>
                <w:lang w:val="lt-LT"/>
              </w:rPr>
              <w:t xml:space="preserve"> </w:t>
            </w:r>
            <w:r w:rsidRPr="00DB74FB">
              <w:rPr>
                <w:rStyle w:val="normaltextrun"/>
                <w:sz w:val="22"/>
                <w:szCs w:val="22"/>
                <w:lang w:val="lt-LT"/>
              </w:rPr>
              <w:t>(ne daugiau kaip 160</w:t>
            </w:r>
            <w:r w:rsidR="0092655A">
              <w:rPr>
                <w:rStyle w:val="normaltextrun"/>
                <w:sz w:val="22"/>
                <w:szCs w:val="22"/>
                <w:lang w:val="lt-LT"/>
              </w:rPr>
              <w:t> </w:t>
            </w:r>
            <w:r w:rsidRPr="00DB74FB">
              <w:rPr>
                <w:rStyle w:val="normaltextrun"/>
                <w:sz w:val="22"/>
                <w:szCs w:val="22"/>
                <w:lang w:val="lt-LT"/>
              </w:rPr>
              <w:t>mg) 0-ę savaitę ir 1-ą savaitę ir 1,2</w:t>
            </w:r>
            <w:r w:rsidR="0092655A">
              <w:rPr>
                <w:rStyle w:val="normaltextrun"/>
                <w:sz w:val="22"/>
                <w:szCs w:val="22"/>
                <w:lang w:val="lt-LT"/>
              </w:rPr>
              <w:t> </w:t>
            </w:r>
            <w:r w:rsidRPr="00DB74FB">
              <w:rPr>
                <w:rStyle w:val="normaltextrun"/>
                <w:sz w:val="22"/>
                <w:szCs w:val="22"/>
                <w:lang w:val="lt-LT"/>
              </w:rPr>
              <w:t>mg/kg</w:t>
            </w:r>
            <w:r w:rsidR="0092655A">
              <w:rPr>
                <w:rStyle w:val="normaltextrun"/>
                <w:sz w:val="22"/>
                <w:szCs w:val="22"/>
                <w:lang w:val="lt-LT"/>
              </w:rPr>
              <w:t xml:space="preserve"> </w:t>
            </w:r>
            <w:r w:rsidRPr="00DB74FB">
              <w:rPr>
                <w:rStyle w:val="normaltextrun"/>
                <w:sz w:val="22"/>
                <w:szCs w:val="22"/>
                <w:lang w:val="lt-LT"/>
              </w:rPr>
              <w:t>(ne daugiau kaip 80 mg) 2-ą savaitę</w:t>
            </w:r>
          </w:p>
          <w:p w14:paraId="7E2971E6" w14:textId="41F0960D" w:rsidR="00FE0306" w:rsidRPr="00DB74FB" w:rsidRDefault="00FE0306" w:rsidP="009833BD">
            <w:pPr>
              <w:pStyle w:val="paragraph"/>
              <w:spacing w:before="0" w:beforeAutospacing="0" w:after="0" w:afterAutospacing="0"/>
              <w:textAlignment w:val="baseline"/>
              <w:rPr>
                <w:sz w:val="22"/>
                <w:szCs w:val="22"/>
                <w:lang w:val="lt-LT"/>
              </w:rPr>
            </w:pPr>
            <w:r w:rsidRPr="00DB74FB">
              <w:rPr>
                <w:rStyle w:val="normaltextrun"/>
                <w:sz w:val="22"/>
                <w:szCs w:val="22"/>
                <w:vertAlign w:val="superscript"/>
                <w:lang w:val="lt-LT"/>
              </w:rPr>
              <w:t>c</w:t>
            </w:r>
            <w:r w:rsidRPr="00DB74FB">
              <w:rPr>
                <w:rStyle w:val="normaltextrun"/>
                <w:sz w:val="22"/>
                <w:szCs w:val="22"/>
                <w:lang w:val="lt-LT"/>
              </w:rPr>
              <w:t> Neįskaičiuojant atviros adalimumab</w:t>
            </w:r>
            <w:r w:rsidR="00615DBE">
              <w:rPr>
                <w:rStyle w:val="normaltextrun"/>
                <w:sz w:val="22"/>
                <w:szCs w:val="22"/>
                <w:lang w:val="lt-LT"/>
              </w:rPr>
              <w:t xml:space="preserve"> </w:t>
            </w:r>
            <w:r w:rsidRPr="00DB74FB">
              <w:rPr>
                <w:rStyle w:val="normaltextrun"/>
                <w:sz w:val="22"/>
                <w:szCs w:val="22"/>
                <w:lang w:val="lt-LT"/>
              </w:rPr>
              <w:t> įsotinamosios 2,4</w:t>
            </w:r>
            <w:r w:rsidR="0092655A">
              <w:rPr>
                <w:rStyle w:val="normaltextrun"/>
                <w:sz w:val="22"/>
                <w:szCs w:val="22"/>
                <w:lang w:val="lt-LT"/>
              </w:rPr>
              <w:t> </w:t>
            </w:r>
            <w:r w:rsidRPr="00DB74FB">
              <w:rPr>
                <w:rStyle w:val="normaltextrun"/>
                <w:sz w:val="22"/>
                <w:szCs w:val="22"/>
                <w:lang w:val="lt-LT"/>
              </w:rPr>
              <w:t>mg/kg</w:t>
            </w:r>
            <w:r w:rsidR="0092655A">
              <w:rPr>
                <w:rStyle w:val="normaltextrun"/>
                <w:sz w:val="22"/>
                <w:szCs w:val="22"/>
                <w:lang w:val="lt-LT"/>
              </w:rPr>
              <w:t xml:space="preserve"> </w:t>
            </w:r>
            <w:r w:rsidRPr="00DB74FB">
              <w:rPr>
                <w:rStyle w:val="normaltextrun"/>
                <w:sz w:val="22"/>
                <w:szCs w:val="22"/>
                <w:lang w:val="lt-LT"/>
              </w:rPr>
              <w:t>dozės (ne daugiau kaip 160</w:t>
            </w:r>
            <w:r w:rsidR="0092655A">
              <w:rPr>
                <w:rStyle w:val="normaltextrun"/>
                <w:sz w:val="22"/>
                <w:szCs w:val="22"/>
                <w:lang w:val="lt-LT"/>
              </w:rPr>
              <w:t> </w:t>
            </w:r>
            <w:r w:rsidRPr="00DB74FB">
              <w:rPr>
                <w:rStyle w:val="normaltextrun"/>
                <w:sz w:val="22"/>
                <w:szCs w:val="22"/>
                <w:lang w:val="lt-LT"/>
              </w:rPr>
              <w:t>mg) 0-ę savaitę ir 1-ą savaitę ir 1,2</w:t>
            </w:r>
            <w:r w:rsidR="0092655A">
              <w:rPr>
                <w:rStyle w:val="normaltextrun"/>
                <w:sz w:val="22"/>
                <w:szCs w:val="22"/>
                <w:lang w:val="lt-LT"/>
              </w:rPr>
              <w:t> </w:t>
            </w:r>
            <w:r w:rsidRPr="00DB74FB">
              <w:rPr>
                <w:rStyle w:val="normaltextrun"/>
                <w:sz w:val="22"/>
                <w:szCs w:val="22"/>
                <w:lang w:val="lt-LT"/>
              </w:rPr>
              <w:t>mg/kg</w:t>
            </w:r>
            <w:r w:rsidR="0092655A">
              <w:rPr>
                <w:rStyle w:val="normaltextrun"/>
                <w:sz w:val="22"/>
                <w:szCs w:val="22"/>
                <w:lang w:val="lt-LT"/>
              </w:rPr>
              <w:t xml:space="preserve"> </w:t>
            </w:r>
            <w:r w:rsidRPr="00DB74FB">
              <w:rPr>
                <w:rStyle w:val="normaltextrun"/>
                <w:sz w:val="22"/>
                <w:szCs w:val="22"/>
                <w:lang w:val="lt-LT"/>
              </w:rPr>
              <w:t>(ne daugiau kaip 80</w:t>
            </w:r>
            <w:r w:rsidR="0092655A">
              <w:rPr>
                <w:rStyle w:val="normaltextrun"/>
                <w:sz w:val="22"/>
                <w:szCs w:val="22"/>
                <w:lang w:val="lt-LT"/>
              </w:rPr>
              <w:t> </w:t>
            </w:r>
            <w:r w:rsidRPr="00DB74FB">
              <w:rPr>
                <w:rStyle w:val="normaltextrun"/>
                <w:sz w:val="22"/>
                <w:szCs w:val="22"/>
                <w:lang w:val="lt-LT"/>
              </w:rPr>
              <w:t>mg)</w:t>
            </w:r>
            <w:r w:rsidR="0092655A">
              <w:rPr>
                <w:rStyle w:val="normaltextrun"/>
                <w:sz w:val="22"/>
                <w:szCs w:val="22"/>
                <w:lang w:val="lt-LT"/>
              </w:rPr>
              <w:t xml:space="preserve"> </w:t>
            </w:r>
            <w:r w:rsidRPr="00DB74FB">
              <w:rPr>
                <w:rStyle w:val="normaltextrun"/>
                <w:sz w:val="22"/>
                <w:szCs w:val="22"/>
                <w:lang w:val="lt-LT"/>
              </w:rPr>
              <w:t>2-ą savaitę</w:t>
            </w:r>
          </w:p>
          <w:p w14:paraId="170382A9" w14:textId="790D5C48" w:rsidR="00FE0306" w:rsidRPr="00DB74FB" w:rsidRDefault="00FE0306" w:rsidP="009833BD">
            <w:pPr>
              <w:pStyle w:val="paragraph"/>
              <w:spacing w:before="0" w:beforeAutospacing="0" w:after="0" w:afterAutospacing="0"/>
              <w:textAlignment w:val="baseline"/>
              <w:rPr>
                <w:sz w:val="22"/>
                <w:szCs w:val="22"/>
                <w:lang w:val="lt-LT"/>
              </w:rPr>
            </w:pPr>
            <w:r w:rsidRPr="00DB74FB">
              <w:rPr>
                <w:rStyle w:val="normaltextrun"/>
                <w:sz w:val="22"/>
                <w:szCs w:val="22"/>
                <w:lang w:val="lt-LT"/>
              </w:rPr>
              <w:t>1-a pastaba. Abi pradinės grupės 4-ą ir 6-ą savaitėmis vartojo 0,6</w:t>
            </w:r>
            <w:r w:rsidR="0092655A">
              <w:rPr>
                <w:rStyle w:val="normaltextrun"/>
                <w:sz w:val="22"/>
                <w:szCs w:val="22"/>
                <w:lang w:val="lt-LT"/>
              </w:rPr>
              <w:t> </w:t>
            </w:r>
            <w:r w:rsidRPr="00DB74FB">
              <w:rPr>
                <w:rStyle w:val="normaltextrun"/>
                <w:sz w:val="22"/>
                <w:szCs w:val="22"/>
                <w:lang w:val="lt-LT"/>
              </w:rPr>
              <w:t>mg/kg (ne daugiau kaip 40</w:t>
            </w:r>
            <w:r w:rsidR="0092655A">
              <w:rPr>
                <w:rStyle w:val="normaltextrun"/>
                <w:sz w:val="22"/>
                <w:szCs w:val="22"/>
                <w:lang w:val="lt-LT"/>
              </w:rPr>
              <w:t> </w:t>
            </w:r>
            <w:r w:rsidRPr="00DB74FB">
              <w:rPr>
                <w:rStyle w:val="normaltextrun"/>
                <w:sz w:val="22"/>
                <w:szCs w:val="22"/>
                <w:lang w:val="lt-LT"/>
              </w:rPr>
              <w:t>mg).</w:t>
            </w:r>
          </w:p>
          <w:p w14:paraId="7CB85BD7" w14:textId="77777777" w:rsidR="00FE0306" w:rsidRPr="00DB74FB" w:rsidRDefault="00FE0306" w:rsidP="009833BD">
            <w:pPr>
              <w:pStyle w:val="paragraph"/>
              <w:spacing w:before="0" w:beforeAutospacing="0" w:after="0" w:afterAutospacing="0"/>
              <w:textAlignment w:val="baseline"/>
              <w:rPr>
                <w:sz w:val="22"/>
                <w:szCs w:val="22"/>
                <w:lang w:val="lt-LT"/>
              </w:rPr>
            </w:pPr>
            <w:r w:rsidRPr="00DB74FB">
              <w:rPr>
                <w:rStyle w:val="normaltextrun"/>
                <w:sz w:val="22"/>
                <w:szCs w:val="22"/>
                <w:lang w:val="lt-LT"/>
              </w:rPr>
              <w:t>2-a pastaba. Pacientai, kuriems trūko duomenų 8-ą savaitę, buvo laikomi neatitinkančiais vertinamosios baigties.</w:t>
            </w:r>
            <w:r w:rsidRPr="00DB74FB">
              <w:rPr>
                <w:rStyle w:val="eop"/>
                <w:sz w:val="22"/>
                <w:szCs w:val="22"/>
                <w:lang w:val="lt-LT"/>
              </w:rPr>
              <w:t> </w:t>
            </w:r>
          </w:p>
        </w:tc>
      </w:tr>
    </w:tbl>
    <w:p w14:paraId="1ECA07C1" w14:textId="77777777" w:rsidR="00FE0306" w:rsidRPr="00D077C8" w:rsidRDefault="00FE0306" w:rsidP="00FE0306">
      <w:pPr>
        <w:rPr>
          <w:lang w:val="lt-LT"/>
        </w:rPr>
      </w:pPr>
    </w:p>
    <w:p w14:paraId="479840B1" w14:textId="453E535A" w:rsidR="00FE0306" w:rsidRPr="00D077C8" w:rsidRDefault="00FE0306" w:rsidP="00FE0306">
      <w:pPr>
        <w:rPr>
          <w:lang w:val="lt-LT"/>
        </w:rPr>
      </w:pPr>
      <w:r w:rsidRPr="00D077C8">
        <w:rPr>
          <w:rStyle w:val="normaltextrun"/>
          <w:shd w:val="clear" w:color="auto" w:fill="FFFFFF"/>
          <w:lang w:val="lt-LT"/>
        </w:rPr>
        <w:t xml:space="preserve">52-ą savaitę klinikinė remisija pagal FMS 8-ą savaitę atsaką turėjusiems pacientams, klinikinis atsakas pagal FMS (apibrėžiamas kaip Mayo skalės balo sumažėjimas </w:t>
      </w:r>
      <w:r w:rsidRPr="00D077C8">
        <w:rPr>
          <w:rStyle w:val="normaltextrun"/>
          <w:rFonts w:hint="eastAsia"/>
          <w:shd w:val="clear" w:color="auto" w:fill="FFFFFF"/>
          <w:lang w:val="lt-LT"/>
        </w:rPr>
        <w:t>≥</w:t>
      </w:r>
      <w:r w:rsidR="0092655A" w:rsidRPr="00D077C8">
        <w:rPr>
          <w:rStyle w:val="normaltextrun"/>
          <w:shd w:val="clear" w:color="auto" w:fill="FFFFFF"/>
          <w:lang w:val="lt-LT"/>
        </w:rPr>
        <w:t> </w:t>
      </w:r>
      <w:r w:rsidRPr="00D077C8">
        <w:rPr>
          <w:rStyle w:val="normaltextrun"/>
          <w:shd w:val="clear" w:color="auto" w:fill="FFFFFF"/>
          <w:lang w:val="lt-LT"/>
        </w:rPr>
        <w:t xml:space="preserve">3 balais ir </w:t>
      </w:r>
      <w:r w:rsidRPr="00D077C8">
        <w:rPr>
          <w:rStyle w:val="normaltextrun"/>
          <w:rFonts w:hint="eastAsia"/>
          <w:shd w:val="clear" w:color="auto" w:fill="FFFFFF"/>
          <w:lang w:val="lt-LT"/>
        </w:rPr>
        <w:t>≥</w:t>
      </w:r>
      <w:r w:rsidR="0092655A" w:rsidRPr="00D077C8">
        <w:rPr>
          <w:rStyle w:val="normaltextrun"/>
          <w:shd w:val="clear" w:color="auto" w:fill="FFFFFF"/>
          <w:lang w:val="lt-LT"/>
        </w:rPr>
        <w:t> </w:t>
      </w:r>
      <w:r w:rsidRPr="00D077C8">
        <w:rPr>
          <w:rStyle w:val="normaltextrun"/>
          <w:shd w:val="clear" w:color="auto" w:fill="FFFFFF"/>
          <w:lang w:val="lt-LT"/>
        </w:rPr>
        <w:t>30</w:t>
      </w:r>
      <w:r w:rsidR="0092655A" w:rsidRPr="00D077C8">
        <w:rPr>
          <w:rStyle w:val="normaltextrun"/>
          <w:shd w:val="clear" w:color="auto" w:fill="FFFFFF"/>
          <w:lang w:val="lt-LT"/>
        </w:rPr>
        <w:t> </w:t>
      </w:r>
      <w:r w:rsidRPr="00D077C8">
        <w:rPr>
          <w:rStyle w:val="normaltextrun"/>
          <w:shd w:val="clear" w:color="auto" w:fill="FFFFFF"/>
          <w:lang w:val="lt-LT"/>
        </w:rPr>
        <w:t xml:space="preserve">% nuo pradinės vertės) 8-ą savaitę atsaką turėjusiems pacientams, gleivinės gijimas pagal FMS (apibrėžiamas kaip </w:t>
      </w:r>
      <w:r w:rsidRPr="00D077C8">
        <w:rPr>
          <w:rStyle w:val="normaltextrun"/>
          <w:i/>
          <w:shd w:val="clear" w:color="auto" w:fill="FFFFFF"/>
          <w:lang w:val="lt-LT"/>
        </w:rPr>
        <w:t>Mayo</w:t>
      </w:r>
      <w:r w:rsidRPr="00D077C8">
        <w:rPr>
          <w:rStyle w:val="normaltextrun"/>
          <w:rFonts w:hint="eastAsia"/>
          <w:shd w:val="clear" w:color="auto" w:fill="FFFFFF"/>
          <w:lang w:val="lt-LT"/>
        </w:rPr>
        <w:t xml:space="preserve"> endoskopijos balas </w:t>
      </w:r>
      <w:r w:rsidRPr="00D077C8">
        <w:rPr>
          <w:rStyle w:val="normaltextrun"/>
          <w:rFonts w:hint="eastAsia"/>
          <w:shd w:val="clear" w:color="auto" w:fill="FFFFFF"/>
          <w:lang w:val="lt-LT"/>
        </w:rPr>
        <w:t>≤</w:t>
      </w:r>
      <w:r w:rsidR="0092655A" w:rsidRPr="00D077C8">
        <w:rPr>
          <w:rStyle w:val="normaltextrun"/>
          <w:shd w:val="clear" w:color="auto" w:fill="FFFFFF"/>
          <w:lang w:val="lt-LT"/>
        </w:rPr>
        <w:t> </w:t>
      </w:r>
      <w:r w:rsidRPr="00D077C8">
        <w:rPr>
          <w:rStyle w:val="normaltextrun"/>
          <w:shd w:val="clear" w:color="auto" w:fill="FFFFFF"/>
          <w:lang w:val="lt-LT"/>
        </w:rPr>
        <w:t>1) 8-ą savaitę atsaką turėjusiems pacientams, klinikinė remisija pagal FMS 8-ą savaitę remisiją patyrusiems pacientams, ir dalis tiriamųjų su remisija be kortikosteroidų pagal FMS tarp 8-ą savaitę atsaką turėjusių pacientų buvo įvertinta pacientams, kurie vartojo adalimumabu dvigubai koduotomis, ne didesnėmis kaip 40</w:t>
      </w:r>
      <w:r w:rsidR="00411AE9" w:rsidRPr="00D077C8">
        <w:rPr>
          <w:rStyle w:val="normaltextrun"/>
          <w:shd w:val="clear" w:color="auto" w:fill="FFFFFF"/>
          <w:lang w:val="lt-LT"/>
        </w:rPr>
        <w:t> </w:t>
      </w:r>
      <w:r w:rsidRPr="00D077C8">
        <w:rPr>
          <w:rStyle w:val="normaltextrun"/>
          <w:shd w:val="clear" w:color="auto" w:fill="FFFFFF"/>
          <w:lang w:val="lt-LT"/>
        </w:rPr>
        <w:t>mg</w:t>
      </w:r>
      <w:r w:rsidR="00411AE9" w:rsidRPr="00D077C8">
        <w:rPr>
          <w:rStyle w:val="normaltextrun"/>
          <w:shd w:val="clear" w:color="auto" w:fill="FFFFFF"/>
          <w:lang w:val="lt-LT"/>
        </w:rPr>
        <w:t xml:space="preserve"> </w:t>
      </w:r>
      <w:r w:rsidRPr="00D077C8">
        <w:rPr>
          <w:rStyle w:val="normaltextrun"/>
          <w:shd w:val="clear" w:color="auto" w:fill="FFFFFF"/>
          <w:lang w:val="lt-LT"/>
        </w:rPr>
        <w:t>(0,6</w:t>
      </w:r>
      <w:r w:rsidR="00411AE9" w:rsidRPr="00D077C8">
        <w:rPr>
          <w:rStyle w:val="normaltextrun"/>
          <w:shd w:val="clear" w:color="auto" w:fill="FFFFFF"/>
          <w:lang w:val="lt-LT"/>
        </w:rPr>
        <w:t> </w:t>
      </w:r>
      <w:r w:rsidRPr="00D077C8">
        <w:rPr>
          <w:rStyle w:val="normaltextrun"/>
          <w:shd w:val="clear" w:color="auto" w:fill="FFFFFF"/>
          <w:lang w:val="lt-LT"/>
        </w:rPr>
        <w:t xml:space="preserve">mg/kg) </w:t>
      </w:r>
      <w:r w:rsidRPr="00D077C8">
        <w:rPr>
          <w:rStyle w:val="spellingerror"/>
          <w:shd w:val="clear" w:color="auto" w:fill="FFFFFF"/>
          <w:lang w:val="lt-LT"/>
        </w:rPr>
        <w:t>kas antrą savaitę</w:t>
      </w:r>
      <w:r w:rsidR="00411AE9" w:rsidRPr="00D077C8">
        <w:rPr>
          <w:rStyle w:val="normaltextrun"/>
          <w:shd w:val="clear" w:color="auto" w:fill="FFFFFF"/>
          <w:lang w:val="lt-LT"/>
        </w:rPr>
        <w:t xml:space="preserve"> </w:t>
      </w:r>
      <w:r w:rsidRPr="00D077C8">
        <w:rPr>
          <w:rStyle w:val="normaltextrun"/>
          <w:shd w:val="clear" w:color="auto" w:fill="FFFFFF"/>
          <w:lang w:val="lt-LT"/>
        </w:rPr>
        <w:t>ir ne didesnėmis kaip 40</w:t>
      </w:r>
      <w:r w:rsidR="00411AE9" w:rsidRPr="00D077C8">
        <w:rPr>
          <w:rStyle w:val="normaltextrun"/>
          <w:shd w:val="clear" w:color="auto" w:fill="FFFFFF"/>
          <w:lang w:val="lt-LT"/>
        </w:rPr>
        <w:t> </w:t>
      </w:r>
      <w:r w:rsidRPr="00D077C8">
        <w:rPr>
          <w:rStyle w:val="normaltextrun"/>
          <w:shd w:val="clear" w:color="auto" w:fill="FFFFFF"/>
          <w:lang w:val="lt-LT"/>
        </w:rPr>
        <w:t>mg</w:t>
      </w:r>
      <w:r w:rsidR="00411AE9" w:rsidRPr="00D077C8">
        <w:rPr>
          <w:rStyle w:val="normaltextrun"/>
          <w:shd w:val="clear" w:color="auto" w:fill="FFFFFF"/>
          <w:lang w:val="lt-LT"/>
        </w:rPr>
        <w:t xml:space="preserve"> </w:t>
      </w:r>
      <w:r w:rsidRPr="00D077C8">
        <w:rPr>
          <w:rStyle w:val="normaltextrun"/>
          <w:shd w:val="clear" w:color="auto" w:fill="FFFFFF"/>
          <w:lang w:val="lt-LT"/>
        </w:rPr>
        <w:t>(0,6</w:t>
      </w:r>
      <w:r w:rsidR="00411AE9" w:rsidRPr="00D077C8">
        <w:rPr>
          <w:rStyle w:val="normaltextrun"/>
          <w:shd w:val="clear" w:color="auto" w:fill="FFFFFF"/>
          <w:lang w:val="lt-LT"/>
        </w:rPr>
        <w:t> </w:t>
      </w:r>
      <w:r w:rsidRPr="00D077C8">
        <w:rPr>
          <w:rStyle w:val="normaltextrun"/>
          <w:shd w:val="clear" w:color="auto" w:fill="FFFFFF"/>
          <w:lang w:val="lt-LT"/>
        </w:rPr>
        <w:t xml:space="preserve">mg/kg) </w:t>
      </w:r>
      <w:r w:rsidRPr="00D077C8">
        <w:rPr>
          <w:rStyle w:val="spellingerror"/>
          <w:shd w:val="clear" w:color="auto" w:fill="FFFFFF"/>
          <w:lang w:val="lt-LT"/>
        </w:rPr>
        <w:t>kiekvieną savaitę</w:t>
      </w:r>
      <w:r w:rsidRPr="00D077C8">
        <w:rPr>
          <w:rStyle w:val="normaltextrun"/>
          <w:shd w:val="clear" w:color="auto" w:fill="FFFFFF"/>
          <w:lang w:val="lt-LT"/>
        </w:rPr>
        <w:t xml:space="preserve"> palaikomosiomis dozėmis (22 lentelė).</w:t>
      </w:r>
    </w:p>
    <w:p w14:paraId="36F6AE61" w14:textId="77777777" w:rsidR="00FE0306" w:rsidRPr="00D077C8" w:rsidRDefault="00FE0306" w:rsidP="00FE0306">
      <w:pPr>
        <w:jc w:val="center"/>
        <w:textAlignment w:val="baseline"/>
        <w:rPr>
          <w:b/>
          <w:lang w:val="lt-LT" w:eastAsia="en-GB"/>
        </w:rPr>
      </w:pPr>
    </w:p>
    <w:p w14:paraId="308C7E2E" w14:textId="77777777" w:rsidR="00FE0306" w:rsidRDefault="00FE0306" w:rsidP="00815180">
      <w:pPr>
        <w:keepNext/>
        <w:textAlignment w:val="baseline"/>
        <w:rPr>
          <w:b/>
        </w:rPr>
      </w:pPr>
      <w:r w:rsidRPr="00DB74FB">
        <w:rPr>
          <w:b/>
        </w:rPr>
        <w:lastRenderedPageBreak/>
        <w:t>22 lentelė. Veiksmingumo rezultatai 52-ą savaitę </w:t>
      </w:r>
    </w:p>
    <w:p w14:paraId="5E333872" w14:textId="77777777" w:rsidR="00E269BD" w:rsidRPr="00DB74FB" w:rsidRDefault="00E269BD" w:rsidP="00FE0306">
      <w:pPr>
        <w:keepNext/>
        <w:jc w:val="center"/>
        <w:textAlignment w:val="baseline"/>
        <w:rPr>
          <w:b/>
        </w:rPr>
      </w:pPr>
    </w:p>
    <w:tbl>
      <w:tblPr>
        <w:tblW w:w="9002"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3960"/>
        <w:gridCol w:w="2409"/>
        <w:gridCol w:w="2633"/>
      </w:tblGrid>
      <w:tr w:rsidR="00FE0306" w:rsidRPr="00DB74FB" w14:paraId="114DA896" w14:textId="77777777" w:rsidTr="009833BD">
        <w:trPr>
          <w:trHeight w:val="912"/>
          <w:jc w:val="center"/>
        </w:trPr>
        <w:tc>
          <w:tcPr>
            <w:tcW w:w="3960" w:type="dxa"/>
            <w:tcBorders>
              <w:top w:val="single" w:sz="6" w:space="0" w:color="auto"/>
              <w:left w:val="single" w:sz="6" w:space="0" w:color="auto"/>
              <w:bottom w:val="single" w:sz="6" w:space="0" w:color="auto"/>
              <w:right w:val="single" w:sz="6" w:space="0" w:color="auto"/>
            </w:tcBorders>
          </w:tcPr>
          <w:p w14:paraId="18D1745E" w14:textId="77777777" w:rsidR="00FE0306" w:rsidRPr="00DB74FB" w:rsidRDefault="00FE0306" w:rsidP="009833BD">
            <w:pPr>
              <w:keepNext/>
              <w:jc w:val="center"/>
              <w:textAlignment w:val="baseline"/>
              <w:rPr>
                <w:lang w:eastAsia="en-GB"/>
              </w:rPr>
            </w:pPr>
          </w:p>
        </w:tc>
        <w:tc>
          <w:tcPr>
            <w:tcW w:w="2409" w:type="dxa"/>
            <w:tcBorders>
              <w:top w:val="single" w:sz="6" w:space="0" w:color="auto"/>
              <w:left w:val="nil"/>
              <w:bottom w:val="single" w:sz="6" w:space="0" w:color="auto"/>
              <w:right w:val="single" w:sz="6" w:space="0" w:color="auto"/>
            </w:tcBorders>
            <w:vAlign w:val="center"/>
          </w:tcPr>
          <w:p w14:paraId="366A02D4" w14:textId="2D6FE2A1" w:rsidR="00FE0306" w:rsidRPr="00D077C8" w:rsidRDefault="00FE0306" w:rsidP="009833BD">
            <w:pPr>
              <w:keepNext/>
              <w:jc w:val="center"/>
              <w:textAlignment w:val="baseline"/>
              <w:rPr>
                <w:lang w:val="fr-CA"/>
              </w:rPr>
            </w:pPr>
            <w:r w:rsidRPr="00D077C8">
              <w:rPr>
                <w:b/>
                <w:lang w:val="fr-CA"/>
              </w:rPr>
              <w:t>Adalimumab</w:t>
            </w:r>
            <w:r w:rsidRPr="00D077C8">
              <w:rPr>
                <w:b/>
                <w:vertAlign w:val="superscript"/>
                <w:lang w:val="fr-CA"/>
              </w:rPr>
              <w:t>a</w:t>
            </w:r>
          </w:p>
          <w:p w14:paraId="1BFB6033" w14:textId="3CA41041" w:rsidR="00FE0306" w:rsidRPr="00D077C8" w:rsidRDefault="00FE0306" w:rsidP="009833BD">
            <w:pPr>
              <w:keepNext/>
              <w:jc w:val="center"/>
              <w:textAlignment w:val="baseline"/>
              <w:rPr>
                <w:lang w:val="fr-CA"/>
              </w:rPr>
            </w:pPr>
            <w:r w:rsidRPr="00D077C8">
              <w:rPr>
                <w:b/>
                <w:lang w:val="fr-CA"/>
              </w:rPr>
              <w:t>Ne daugiau</w:t>
            </w:r>
            <w:r w:rsidR="00411AE9" w:rsidRPr="00D077C8">
              <w:rPr>
                <w:b/>
                <w:lang w:val="fr-CA"/>
              </w:rPr>
              <w:t xml:space="preserve"> </w:t>
            </w:r>
            <w:r w:rsidRPr="00D077C8">
              <w:rPr>
                <w:b/>
                <w:lang w:val="fr-CA"/>
              </w:rPr>
              <w:t>40</w:t>
            </w:r>
            <w:r w:rsidR="00411AE9" w:rsidRPr="00D077C8">
              <w:rPr>
                <w:b/>
                <w:lang w:val="fr-CA"/>
              </w:rPr>
              <w:t> </w:t>
            </w:r>
            <w:r w:rsidRPr="00D077C8">
              <w:rPr>
                <w:b/>
                <w:lang w:val="fr-CA"/>
              </w:rPr>
              <w:t>mg</w:t>
            </w:r>
            <w:r w:rsidR="00411AE9" w:rsidRPr="00D077C8">
              <w:rPr>
                <w:b/>
                <w:lang w:val="fr-CA"/>
              </w:rPr>
              <w:t xml:space="preserve"> </w:t>
            </w:r>
            <w:r w:rsidRPr="00D077C8">
              <w:rPr>
                <w:b/>
                <w:lang w:val="fr-CA"/>
              </w:rPr>
              <w:t>kas antrą savaitę</w:t>
            </w:r>
          </w:p>
          <w:p w14:paraId="15A64E8F" w14:textId="77777777" w:rsidR="00FE0306" w:rsidRPr="00DB74FB" w:rsidRDefault="00FE0306" w:rsidP="009833BD">
            <w:pPr>
              <w:keepNext/>
              <w:jc w:val="center"/>
              <w:textAlignment w:val="baseline"/>
            </w:pPr>
            <w:r w:rsidRPr="00DB74FB">
              <w:t>N=31</w:t>
            </w:r>
          </w:p>
        </w:tc>
        <w:tc>
          <w:tcPr>
            <w:tcW w:w="2633" w:type="dxa"/>
            <w:tcBorders>
              <w:top w:val="single" w:sz="6" w:space="0" w:color="auto"/>
              <w:left w:val="nil"/>
              <w:bottom w:val="single" w:sz="6" w:space="0" w:color="auto"/>
              <w:right w:val="single" w:sz="6" w:space="0" w:color="auto"/>
            </w:tcBorders>
            <w:vAlign w:val="center"/>
          </w:tcPr>
          <w:p w14:paraId="2820891C" w14:textId="7A7D11E0" w:rsidR="00FE0306" w:rsidRPr="00D077C8" w:rsidRDefault="00FE0306" w:rsidP="009833BD">
            <w:pPr>
              <w:keepNext/>
              <w:jc w:val="center"/>
              <w:textAlignment w:val="baseline"/>
              <w:rPr>
                <w:lang w:val="fr-CA"/>
              </w:rPr>
            </w:pPr>
            <w:r w:rsidRPr="00D077C8">
              <w:rPr>
                <w:b/>
                <w:lang w:val="fr-CA"/>
              </w:rPr>
              <w:t>Adalimumab</w:t>
            </w:r>
            <w:r w:rsidRPr="00D077C8">
              <w:rPr>
                <w:b/>
                <w:vertAlign w:val="superscript"/>
                <w:lang w:val="fr-CA"/>
              </w:rPr>
              <w:t>b</w:t>
            </w:r>
          </w:p>
          <w:p w14:paraId="0338C3C1" w14:textId="503C44F4" w:rsidR="00FE0306" w:rsidRPr="00D077C8" w:rsidRDefault="00FE0306" w:rsidP="009833BD">
            <w:pPr>
              <w:keepNext/>
              <w:jc w:val="center"/>
              <w:textAlignment w:val="baseline"/>
              <w:rPr>
                <w:lang w:val="fr-CA"/>
              </w:rPr>
            </w:pPr>
            <w:r w:rsidRPr="00D077C8">
              <w:rPr>
                <w:b/>
                <w:lang w:val="fr-CA"/>
              </w:rPr>
              <w:t>Ne daugiau</w:t>
            </w:r>
            <w:r w:rsidR="00411AE9" w:rsidRPr="00D077C8">
              <w:rPr>
                <w:b/>
                <w:lang w:val="fr-CA"/>
              </w:rPr>
              <w:t xml:space="preserve"> </w:t>
            </w:r>
            <w:r w:rsidRPr="00D077C8">
              <w:rPr>
                <w:b/>
                <w:lang w:val="fr-CA"/>
              </w:rPr>
              <w:t>40</w:t>
            </w:r>
            <w:r w:rsidR="00411AE9" w:rsidRPr="00D077C8">
              <w:rPr>
                <w:b/>
                <w:lang w:val="fr-CA"/>
              </w:rPr>
              <w:t> </w:t>
            </w:r>
            <w:r w:rsidRPr="00D077C8">
              <w:rPr>
                <w:b/>
                <w:lang w:val="fr-CA"/>
              </w:rPr>
              <w:t>mg kas savaitę</w:t>
            </w:r>
          </w:p>
          <w:p w14:paraId="33BA68A7" w14:textId="77777777" w:rsidR="00FE0306" w:rsidRPr="00DB74FB" w:rsidRDefault="00FE0306" w:rsidP="009833BD">
            <w:pPr>
              <w:keepNext/>
              <w:jc w:val="center"/>
              <w:textAlignment w:val="baseline"/>
            </w:pPr>
            <w:r w:rsidRPr="00DB74FB">
              <w:t>N=31</w:t>
            </w:r>
          </w:p>
        </w:tc>
      </w:tr>
      <w:tr w:rsidR="00FE0306" w:rsidRPr="00DB74FB" w14:paraId="7BEF1464" w14:textId="77777777" w:rsidTr="009833BD">
        <w:trPr>
          <w:trHeight w:val="570"/>
          <w:jc w:val="center"/>
        </w:trPr>
        <w:tc>
          <w:tcPr>
            <w:tcW w:w="3960" w:type="dxa"/>
            <w:tcBorders>
              <w:top w:val="nil"/>
              <w:left w:val="single" w:sz="6" w:space="0" w:color="auto"/>
              <w:bottom w:val="single" w:sz="6" w:space="0" w:color="auto"/>
              <w:right w:val="single" w:sz="6" w:space="0" w:color="auto"/>
            </w:tcBorders>
            <w:vAlign w:val="center"/>
          </w:tcPr>
          <w:p w14:paraId="6B494BC5" w14:textId="77777777" w:rsidR="00FE0306" w:rsidRPr="00DB74FB" w:rsidRDefault="00FE0306" w:rsidP="009833BD">
            <w:pPr>
              <w:keepNext/>
              <w:textAlignment w:val="baseline"/>
            </w:pPr>
            <w:r w:rsidRPr="00DB74FB">
              <w:t>Klinikinė remisija 8-ą savaitę PMS atsaką turėjusiems pacientams </w:t>
            </w:r>
          </w:p>
        </w:tc>
        <w:tc>
          <w:tcPr>
            <w:tcW w:w="2409" w:type="dxa"/>
            <w:tcBorders>
              <w:top w:val="nil"/>
              <w:left w:val="nil"/>
              <w:bottom w:val="single" w:sz="6" w:space="0" w:color="auto"/>
              <w:right w:val="single" w:sz="6" w:space="0" w:color="auto"/>
            </w:tcBorders>
            <w:vAlign w:val="center"/>
          </w:tcPr>
          <w:p w14:paraId="75ECB721" w14:textId="77777777" w:rsidR="00FE0306" w:rsidRPr="00DB74FB" w:rsidRDefault="00FE0306" w:rsidP="009833BD">
            <w:pPr>
              <w:keepNext/>
              <w:jc w:val="center"/>
              <w:textAlignment w:val="baseline"/>
            </w:pPr>
            <w:r w:rsidRPr="00DB74FB">
              <w:t>9/31 (29,0 %) </w:t>
            </w:r>
          </w:p>
        </w:tc>
        <w:tc>
          <w:tcPr>
            <w:tcW w:w="2633" w:type="dxa"/>
            <w:tcBorders>
              <w:top w:val="nil"/>
              <w:left w:val="nil"/>
              <w:bottom w:val="single" w:sz="6" w:space="0" w:color="auto"/>
              <w:right w:val="single" w:sz="6" w:space="0" w:color="auto"/>
            </w:tcBorders>
            <w:vAlign w:val="center"/>
          </w:tcPr>
          <w:p w14:paraId="153A62DA" w14:textId="77777777" w:rsidR="00FE0306" w:rsidRPr="00DB74FB" w:rsidRDefault="00FE0306" w:rsidP="009833BD">
            <w:pPr>
              <w:keepNext/>
              <w:jc w:val="center"/>
              <w:textAlignment w:val="baseline"/>
            </w:pPr>
            <w:r w:rsidRPr="00DB74FB">
              <w:t>14/31 (45,2 %)</w:t>
            </w:r>
          </w:p>
        </w:tc>
      </w:tr>
      <w:tr w:rsidR="00FE0306" w:rsidRPr="00DB74FB" w14:paraId="1471CDA7" w14:textId="77777777" w:rsidTr="009833BD">
        <w:trPr>
          <w:trHeight w:val="555"/>
          <w:jc w:val="center"/>
        </w:trPr>
        <w:tc>
          <w:tcPr>
            <w:tcW w:w="3960" w:type="dxa"/>
            <w:tcBorders>
              <w:top w:val="nil"/>
              <w:left w:val="single" w:sz="6" w:space="0" w:color="auto"/>
              <w:bottom w:val="single" w:sz="6" w:space="0" w:color="auto"/>
              <w:right w:val="single" w:sz="6" w:space="0" w:color="auto"/>
            </w:tcBorders>
            <w:vAlign w:val="center"/>
          </w:tcPr>
          <w:p w14:paraId="1DEE404F" w14:textId="77777777" w:rsidR="00FE0306" w:rsidRPr="00DB74FB" w:rsidRDefault="00FE0306" w:rsidP="009833BD">
            <w:pPr>
              <w:textAlignment w:val="baseline"/>
            </w:pPr>
            <w:r w:rsidRPr="00DB74FB">
              <w:t>Klinikinis atsakas 8-ą savaitę PMS atsaką turėjusiems pacientams </w:t>
            </w:r>
          </w:p>
        </w:tc>
        <w:tc>
          <w:tcPr>
            <w:tcW w:w="2409" w:type="dxa"/>
            <w:tcBorders>
              <w:top w:val="nil"/>
              <w:left w:val="nil"/>
              <w:bottom w:val="single" w:sz="6" w:space="0" w:color="auto"/>
              <w:right w:val="single" w:sz="6" w:space="0" w:color="auto"/>
            </w:tcBorders>
            <w:vAlign w:val="center"/>
          </w:tcPr>
          <w:p w14:paraId="5825D377" w14:textId="77777777" w:rsidR="00FE0306" w:rsidRPr="00DB74FB" w:rsidRDefault="00FE0306" w:rsidP="009833BD">
            <w:pPr>
              <w:jc w:val="center"/>
              <w:textAlignment w:val="baseline"/>
            </w:pPr>
            <w:r w:rsidRPr="00DB74FB">
              <w:t>19/31 (61,3 %) </w:t>
            </w:r>
          </w:p>
        </w:tc>
        <w:tc>
          <w:tcPr>
            <w:tcW w:w="2633" w:type="dxa"/>
            <w:tcBorders>
              <w:top w:val="nil"/>
              <w:left w:val="nil"/>
              <w:bottom w:val="single" w:sz="6" w:space="0" w:color="auto"/>
              <w:right w:val="single" w:sz="6" w:space="0" w:color="auto"/>
            </w:tcBorders>
            <w:vAlign w:val="center"/>
          </w:tcPr>
          <w:p w14:paraId="3E2E61FC" w14:textId="77777777" w:rsidR="00FE0306" w:rsidRPr="00DB74FB" w:rsidRDefault="00FE0306" w:rsidP="009833BD">
            <w:pPr>
              <w:jc w:val="center"/>
              <w:textAlignment w:val="baseline"/>
            </w:pPr>
            <w:r w:rsidRPr="00DB74FB">
              <w:t>21/31 (67,7 %) </w:t>
            </w:r>
          </w:p>
        </w:tc>
      </w:tr>
      <w:tr w:rsidR="00FE0306" w:rsidRPr="00DB74FB" w14:paraId="7F3949A9" w14:textId="77777777" w:rsidTr="009833BD">
        <w:trPr>
          <w:jc w:val="center"/>
        </w:trPr>
        <w:tc>
          <w:tcPr>
            <w:tcW w:w="3960" w:type="dxa"/>
            <w:tcBorders>
              <w:top w:val="nil"/>
              <w:left w:val="single" w:sz="6" w:space="0" w:color="auto"/>
              <w:bottom w:val="single" w:sz="6" w:space="0" w:color="auto"/>
              <w:right w:val="single" w:sz="6" w:space="0" w:color="auto"/>
            </w:tcBorders>
            <w:vAlign w:val="center"/>
          </w:tcPr>
          <w:p w14:paraId="6CEB2F9F" w14:textId="77777777" w:rsidR="00FE0306" w:rsidRPr="00DB74FB" w:rsidRDefault="00FE0306" w:rsidP="009833BD">
            <w:pPr>
              <w:textAlignment w:val="baseline"/>
            </w:pPr>
            <w:r w:rsidRPr="00DB74FB">
              <w:t>Gleivinės gijimas 8-ą savaitę PMS atsaką turėjusiems pacientams </w:t>
            </w:r>
          </w:p>
        </w:tc>
        <w:tc>
          <w:tcPr>
            <w:tcW w:w="2409" w:type="dxa"/>
            <w:tcBorders>
              <w:top w:val="nil"/>
              <w:left w:val="nil"/>
              <w:bottom w:val="single" w:sz="6" w:space="0" w:color="auto"/>
              <w:right w:val="single" w:sz="6" w:space="0" w:color="auto"/>
            </w:tcBorders>
            <w:vAlign w:val="center"/>
          </w:tcPr>
          <w:p w14:paraId="158ECA32" w14:textId="77777777" w:rsidR="00FE0306" w:rsidRPr="00DB74FB" w:rsidRDefault="00FE0306" w:rsidP="009833BD">
            <w:pPr>
              <w:jc w:val="center"/>
              <w:textAlignment w:val="baseline"/>
            </w:pPr>
            <w:r w:rsidRPr="00DB74FB">
              <w:t>12/31 (38,7 %) </w:t>
            </w:r>
          </w:p>
        </w:tc>
        <w:tc>
          <w:tcPr>
            <w:tcW w:w="2633" w:type="dxa"/>
            <w:tcBorders>
              <w:top w:val="nil"/>
              <w:left w:val="nil"/>
              <w:bottom w:val="single" w:sz="6" w:space="0" w:color="auto"/>
              <w:right w:val="single" w:sz="6" w:space="0" w:color="auto"/>
            </w:tcBorders>
            <w:vAlign w:val="center"/>
          </w:tcPr>
          <w:p w14:paraId="21EF9524" w14:textId="77777777" w:rsidR="00FE0306" w:rsidRPr="00DB74FB" w:rsidRDefault="00FE0306" w:rsidP="009833BD">
            <w:pPr>
              <w:jc w:val="center"/>
              <w:textAlignment w:val="baseline"/>
            </w:pPr>
            <w:r w:rsidRPr="00DB74FB">
              <w:t>16/31 (51,6 %) </w:t>
            </w:r>
          </w:p>
        </w:tc>
      </w:tr>
      <w:tr w:rsidR="00FE0306" w:rsidRPr="00DB74FB" w14:paraId="4C4FB7DA" w14:textId="77777777" w:rsidTr="009833BD">
        <w:trPr>
          <w:jc w:val="center"/>
        </w:trPr>
        <w:tc>
          <w:tcPr>
            <w:tcW w:w="3960" w:type="dxa"/>
            <w:tcBorders>
              <w:top w:val="nil"/>
              <w:left w:val="single" w:sz="6" w:space="0" w:color="auto"/>
              <w:bottom w:val="single" w:sz="6" w:space="0" w:color="auto"/>
              <w:right w:val="single" w:sz="6" w:space="0" w:color="auto"/>
            </w:tcBorders>
            <w:vAlign w:val="center"/>
          </w:tcPr>
          <w:p w14:paraId="53CBD274" w14:textId="77777777" w:rsidR="00FE0306" w:rsidRPr="00DB74FB" w:rsidRDefault="00FE0306" w:rsidP="009833BD">
            <w:pPr>
              <w:textAlignment w:val="baseline"/>
            </w:pPr>
            <w:r w:rsidRPr="00DB74FB">
              <w:t>Klinikinė remisija 8-ą savaitę PMS remisiją turėjusiems pacientams </w:t>
            </w:r>
          </w:p>
        </w:tc>
        <w:tc>
          <w:tcPr>
            <w:tcW w:w="2409" w:type="dxa"/>
            <w:tcBorders>
              <w:top w:val="nil"/>
              <w:left w:val="nil"/>
              <w:bottom w:val="single" w:sz="6" w:space="0" w:color="auto"/>
              <w:right w:val="single" w:sz="6" w:space="0" w:color="auto"/>
            </w:tcBorders>
            <w:vAlign w:val="center"/>
          </w:tcPr>
          <w:p w14:paraId="4D5581EF" w14:textId="77777777" w:rsidR="00FE0306" w:rsidRPr="00DB74FB" w:rsidRDefault="00FE0306" w:rsidP="009833BD">
            <w:pPr>
              <w:jc w:val="center"/>
              <w:textAlignment w:val="baseline"/>
            </w:pPr>
            <w:r w:rsidRPr="00DB74FB">
              <w:t>9/21 (42,9 %) </w:t>
            </w:r>
          </w:p>
        </w:tc>
        <w:tc>
          <w:tcPr>
            <w:tcW w:w="2633" w:type="dxa"/>
            <w:tcBorders>
              <w:top w:val="nil"/>
              <w:left w:val="nil"/>
              <w:bottom w:val="single" w:sz="6" w:space="0" w:color="auto"/>
              <w:right w:val="single" w:sz="6" w:space="0" w:color="auto"/>
            </w:tcBorders>
            <w:vAlign w:val="center"/>
          </w:tcPr>
          <w:p w14:paraId="646686D6" w14:textId="77777777" w:rsidR="00FE0306" w:rsidRPr="00DB74FB" w:rsidRDefault="00FE0306" w:rsidP="009833BD">
            <w:pPr>
              <w:jc w:val="center"/>
              <w:textAlignment w:val="baseline"/>
            </w:pPr>
            <w:r w:rsidRPr="00DB74FB">
              <w:t>10/22 (45,5 %) </w:t>
            </w:r>
          </w:p>
        </w:tc>
      </w:tr>
      <w:tr w:rsidR="00FE0306" w:rsidRPr="00DB74FB" w14:paraId="5F0F856A" w14:textId="77777777" w:rsidTr="009833BD">
        <w:trPr>
          <w:jc w:val="center"/>
        </w:trPr>
        <w:tc>
          <w:tcPr>
            <w:tcW w:w="3960" w:type="dxa"/>
            <w:tcBorders>
              <w:top w:val="nil"/>
              <w:left w:val="single" w:sz="6" w:space="0" w:color="auto"/>
              <w:bottom w:val="single" w:sz="6" w:space="0" w:color="auto"/>
              <w:right w:val="single" w:sz="6" w:space="0" w:color="auto"/>
            </w:tcBorders>
            <w:vAlign w:val="center"/>
          </w:tcPr>
          <w:p w14:paraId="294D068E" w14:textId="77777777" w:rsidR="00FE0306" w:rsidRPr="00DB74FB" w:rsidRDefault="00FE0306" w:rsidP="009833BD">
            <w:pPr>
              <w:textAlignment w:val="baseline"/>
            </w:pPr>
            <w:r w:rsidRPr="00DB74FB">
              <w:t>Remisija be kortikosteroidų 8-ą savaitę PMS atsaką turėjusiems pacientams</w:t>
            </w:r>
            <w:r w:rsidRPr="00DB74FB">
              <w:rPr>
                <w:vertAlign w:val="superscript"/>
              </w:rPr>
              <w:t>c</w:t>
            </w:r>
            <w:r w:rsidRPr="00DB74FB">
              <w:t> </w:t>
            </w:r>
          </w:p>
        </w:tc>
        <w:tc>
          <w:tcPr>
            <w:tcW w:w="2409" w:type="dxa"/>
            <w:tcBorders>
              <w:top w:val="nil"/>
              <w:left w:val="nil"/>
              <w:bottom w:val="single" w:sz="6" w:space="0" w:color="auto"/>
              <w:right w:val="single" w:sz="6" w:space="0" w:color="auto"/>
            </w:tcBorders>
            <w:vAlign w:val="center"/>
          </w:tcPr>
          <w:p w14:paraId="0B013FB2" w14:textId="77777777" w:rsidR="00FE0306" w:rsidRPr="00DB74FB" w:rsidRDefault="00FE0306" w:rsidP="009833BD">
            <w:pPr>
              <w:jc w:val="center"/>
              <w:textAlignment w:val="baseline"/>
            </w:pPr>
            <w:r w:rsidRPr="00DB74FB">
              <w:t>4/13 (30,8 %) </w:t>
            </w:r>
          </w:p>
        </w:tc>
        <w:tc>
          <w:tcPr>
            <w:tcW w:w="2633" w:type="dxa"/>
            <w:tcBorders>
              <w:top w:val="nil"/>
              <w:left w:val="nil"/>
              <w:bottom w:val="single" w:sz="6" w:space="0" w:color="auto"/>
              <w:right w:val="single" w:sz="6" w:space="0" w:color="auto"/>
            </w:tcBorders>
            <w:vAlign w:val="center"/>
          </w:tcPr>
          <w:p w14:paraId="49F5356D" w14:textId="77777777" w:rsidR="00FE0306" w:rsidRPr="00DB74FB" w:rsidRDefault="00FE0306" w:rsidP="009833BD">
            <w:pPr>
              <w:jc w:val="center"/>
              <w:textAlignment w:val="baseline"/>
            </w:pPr>
            <w:r w:rsidRPr="00DB74FB">
              <w:t>5/16 (31,3 %) </w:t>
            </w:r>
          </w:p>
        </w:tc>
      </w:tr>
      <w:tr w:rsidR="00FE0306" w:rsidRPr="001C0B3C" w14:paraId="2F78E463" w14:textId="77777777" w:rsidTr="009833BD">
        <w:trPr>
          <w:jc w:val="center"/>
        </w:trPr>
        <w:tc>
          <w:tcPr>
            <w:tcW w:w="9002" w:type="dxa"/>
            <w:gridSpan w:val="3"/>
            <w:tcBorders>
              <w:top w:val="nil"/>
              <w:left w:val="single" w:sz="6" w:space="0" w:color="auto"/>
              <w:bottom w:val="single" w:sz="6" w:space="0" w:color="auto"/>
              <w:right w:val="single" w:sz="6" w:space="0" w:color="auto"/>
            </w:tcBorders>
          </w:tcPr>
          <w:p w14:paraId="717E2625" w14:textId="32D33B60" w:rsidR="00FE0306" w:rsidRPr="00D077C8" w:rsidRDefault="00FE0306" w:rsidP="009833BD">
            <w:pPr>
              <w:textAlignment w:val="baseline"/>
              <w:rPr>
                <w:lang w:val="fr-CA"/>
              </w:rPr>
            </w:pPr>
            <w:r w:rsidRPr="00D077C8">
              <w:rPr>
                <w:vertAlign w:val="superscript"/>
                <w:lang w:val="fr-CA"/>
              </w:rPr>
              <w:t>a</w:t>
            </w:r>
            <w:r w:rsidRPr="00D077C8">
              <w:rPr>
                <w:lang w:val="fr-CA"/>
              </w:rPr>
              <w:t> Adalimumab</w:t>
            </w:r>
            <w:r w:rsidR="00411AE9" w:rsidRPr="00D077C8">
              <w:rPr>
                <w:lang w:val="fr-CA"/>
              </w:rPr>
              <w:t>as</w:t>
            </w:r>
            <w:r w:rsidRPr="00D077C8">
              <w:rPr>
                <w:lang w:val="fr-CA"/>
              </w:rPr>
              <w:t xml:space="preserve"> 0,6</w:t>
            </w:r>
            <w:r w:rsidR="00411AE9" w:rsidRPr="00D077C8">
              <w:rPr>
                <w:lang w:val="fr-CA"/>
              </w:rPr>
              <w:t> </w:t>
            </w:r>
            <w:r w:rsidRPr="00D077C8">
              <w:rPr>
                <w:lang w:val="fr-CA"/>
              </w:rPr>
              <w:t>mg/kg (ne daugiau kaip</w:t>
            </w:r>
            <w:r w:rsidR="00411AE9" w:rsidRPr="00D077C8">
              <w:rPr>
                <w:lang w:val="fr-CA"/>
              </w:rPr>
              <w:t xml:space="preserve"> </w:t>
            </w:r>
            <w:r w:rsidRPr="00D077C8">
              <w:rPr>
                <w:lang w:val="fr-CA"/>
              </w:rPr>
              <w:t>40</w:t>
            </w:r>
            <w:r w:rsidR="00411AE9" w:rsidRPr="00D077C8">
              <w:rPr>
                <w:lang w:val="fr-CA"/>
              </w:rPr>
              <w:t> </w:t>
            </w:r>
            <w:r w:rsidRPr="00D077C8">
              <w:rPr>
                <w:lang w:val="fr-CA"/>
              </w:rPr>
              <w:t>mg) kas antrą savaitę</w:t>
            </w:r>
          </w:p>
          <w:p w14:paraId="0F8A5633" w14:textId="2D9B3ECD" w:rsidR="00FE0306" w:rsidRPr="00D077C8" w:rsidRDefault="00FE0306" w:rsidP="009833BD">
            <w:pPr>
              <w:textAlignment w:val="baseline"/>
              <w:rPr>
                <w:lang w:val="fr-CA"/>
              </w:rPr>
            </w:pPr>
            <w:r w:rsidRPr="00D077C8">
              <w:rPr>
                <w:vertAlign w:val="superscript"/>
                <w:lang w:val="fr-CA"/>
              </w:rPr>
              <w:t>b</w:t>
            </w:r>
            <w:r w:rsidRPr="00D077C8">
              <w:rPr>
                <w:lang w:val="fr-CA"/>
              </w:rPr>
              <w:t> Adalimumab</w:t>
            </w:r>
            <w:r w:rsidR="00411AE9" w:rsidRPr="00D077C8">
              <w:rPr>
                <w:lang w:val="fr-CA"/>
              </w:rPr>
              <w:t>as</w:t>
            </w:r>
            <w:r w:rsidRPr="00D077C8">
              <w:rPr>
                <w:lang w:val="fr-CA"/>
              </w:rPr>
              <w:t xml:space="preserve"> 0,6</w:t>
            </w:r>
            <w:r w:rsidR="00411AE9" w:rsidRPr="00D077C8">
              <w:rPr>
                <w:lang w:val="fr-CA"/>
              </w:rPr>
              <w:t> </w:t>
            </w:r>
            <w:r w:rsidRPr="00D077C8">
              <w:rPr>
                <w:lang w:val="fr-CA"/>
              </w:rPr>
              <w:t>mg/kg (ne daugiau kaip</w:t>
            </w:r>
            <w:r w:rsidR="00411AE9" w:rsidRPr="00D077C8">
              <w:rPr>
                <w:lang w:val="fr-CA"/>
              </w:rPr>
              <w:t xml:space="preserve"> </w:t>
            </w:r>
            <w:r w:rsidRPr="00D077C8">
              <w:rPr>
                <w:lang w:val="fr-CA"/>
              </w:rPr>
              <w:t>40</w:t>
            </w:r>
            <w:r w:rsidR="00411AE9" w:rsidRPr="00D077C8">
              <w:rPr>
                <w:lang w:val="fr-CA"/>
              </w:rPr>
              <w:t> </w:t>
            </w:r>
            <w:r w:rsidRPr="00D077C8">
              <w:rPr>
                <w:lang w:val="fr-CA"/>
              </w:rPr>
              <w:t>mg) kiekvieną savaitę</w:t>
            </w:r>
          </w:p>
          <w:p w14:paraId="4919A6A3" w14:textId="37C51C5C" w:rsidR="00FE0306" w:rsidRPr="00D077C8" w:rsidRDefault="00FE0306" w:rsidP="009833BD">
            <w:pPr>
              <w:textAlignment w:val="baseline"/>
              <w:rPr>
                <w:lang w:val="fr-CA"/>
              </w:rPr>
            </w:pPr>
            <w:r w:rsidRPr="00D077C8">
              <w:rPr>
                <w:vertAlign w:val="superscript"/>
                <w:lang w:val="fr-CA"/>
              </w:rPr>
              <w:t>c</w:t>
            </w:r>
            <w:r w:rsidRPr="00D077C8">
              <w:rPr>
                <w:lang w:val="fr-CA"/>
              </w:rPr>
              <w:t> Pacientams, kurie pradžioje kartu vartojo kortikosteroidus</w:t>
            </w:r>
          </w:p>
          <w:p w14:paraId="781A9952" w14:textId="77777777" w:rsidR="00FE0306" w:rsidRPr="00D077C8" w:rsidRDefault="00FE0306" w:rsidP="009833BD">
            <w:pPr>
              <w:textAlignment w:val="baseline"/>
              <w:rPr>
                <w:lang w:val="fr-CA"/>
              </w:rPr>
            </w:pPr>
            <w:r w:rsidRPr="00D077C8">
              <w:rPr>
                <w:lang w:val="fr-CA"/>
              </w:rPr>
              <w:t>Pastaba. Pacientai, kuriems trūko duomenų 52-ą savaitę arba kurie buvo paskirti kartotiniam įsotinamajam ar palaikomajam gydymui, buvo laikomi kaip neturėję atsako 52-os savaitės vertinamosioms baigtims </w:t>
            </w:r>
          </w:p>
        </w:tc>
      </w:tr>
    </w:tbl>
    <w:p w14:paraId="4BDE7EB5" w14:textId="77777777" w:rsidR="00FE0306" w:rsidRPr="00D077C8" w:rsidRDefault="00FE0306" w:rsidP="00FE0306">
      <w:pPr>
        <w:rPr>
          <w:lang w:val="fr-CA"/>
        </w:rPr>
      </w:pPr>
    </w:p>
    <w:p w14:paraId="31AFD04E" w14:textId="191209C9" w:rsidR="00FE0306" w:rsidRPr="00D077C8" w:rsidRDefault="00FE0306" w:rsidP="00FE0306">
      <w:pPr>
        <w:rPr>
          <w:lang w:val="fr-CA"/>
        </w:rPr>
      </w:pPr>
      <w:r w:rsidRPr="00D077C8">
        <w:rPr>
          <w:lang w:val="fr-CA"/>
        </w:rPr>
        <w:t xml:space="preserve">Papildomos tiriamosios veiksmingumo vertinamosios baigtys apėmė klinikinį atsaką pagal vaikų opinio kolito aktyvumo indeksą (PUCAI, angl. </w:t>
      </w:r>
      <w:r w:rsidRPr="00D077C8">
        <w:rPr>
          <w:i/>
          <w:lang w:val="fr-CA"/>
        </w:rPr>
        <w:t>Paediatric Ulcerative Colitis Activity Index</w:t>
      </w:r>
      <w:r w:rsidRPr="00D077C8">
        <w:rPr>
          <w:lang w:val="fr-CA"/>
        </w:rPr>
        <w:t xml:space="preserve">) (apibrėžiama kaip PUCAI sumažėjimas </w:t>
      </w:r>
      <w:r w:rsidRPr="00D077C8">
        <w:rPr>
          <w:rFonts w:hint="eastAsia"/>
          <w:lang w:val="fr-CA"/>
        </w:rPr>
        <w:t>≥</w:t>
      </w:r>
      <w:r w:rsidR="00411AE9" w:rsidRPr="00D077C8">
        <w:rPr>
          <w:lang w:val="fr-CA"/>
        </w:rPr>
        <w:t> </w:t>
      </w:r>
      <w:r w:rsidRPr="00D077C8">
        <w:rPr>
          <w:lang w:val="fr-CA"/>
        </w:rPr>
        <w:t>20 balų nuo pradinės vertės) ir klinikinę remisiją pagal PUCAI (apibrėžiamą kaip PUCAI &lt;</w:t>
      </w:r>
      <w:r w:rsidR="00411AE9" w:rsidRPr="00D077C8">
        <w:rPr>
          <w:lang w:val="fr-CA"/>
        </w:rPr>
        <w:t> </w:t>
      </w:r>
      <w:r w:rsidRPr="00D077C8">
        <w:rPr>
          <w:lang w:val="fr-CA"/>
        </w:rPr>
        <w:t xml:space="preserve">10) 8-ą ir 52-ą savaitėmis (23 lentelė). </w:t>
      </w:r>
    </w:p>
    <w:p w14:paraId="40D6FF0D" w14:textId="77777777" w:rsidR="00FE0306" w:rsidRPr="00D077C8" w:rsidRDefault="00FE0306" w:rsidP="00FE0306">
      <w:pPr>
        <w:rPr>
          <w:lang w:val="fr-CA"/>
        </w:rPr>
      </w:pPr>
    </w:p>
    <w:tbl>
      <w:tblPr>
        <w:tblW w:w="8971" w:type="dxa"/>
        <w:jc w:val="center"/>
        <w:tblCellMar>
          <w:left w:w="0" w:type="dxa"/>
          <w:right w:w="0" w:type="dxa"/>
        </w:tblCellMar>
        <w:tblLook w:val="00A0" w:firstRow="1" w:lastRow="0" w:firstColumn="1" w:lastColumn="0" w:noHBand="0" w:noVBand="0"/>
      </w:tblPr>
      <w:tblGrid>
        <w:gridCol w:w="3643"/>
        <w:gridCol w:w="2736"/>
        <w:gridCol w:w="2592"/>
      </w:tblGrid>
      <w:tr w:rsidR="00FE0306" w:rsidRPr="001C0B3C" w14:paraId="060C96CA" w14:textId="77777777" w:rsidTr="009833BD">
        <w:trPr>
          <w:trHeight w:val="60"/>
          <w:jc w:val="center"/>
        </w:trPr>
        <w:tc>
          <w:tcPr>
            <w:tcW w:w="8971" w:type="dxa"/>
            <w:gridSpan w:val="3"/>
            <w:tcMar>
              <w:top w:w="0" w:type="dxa"/>
              <w:left w:w="108" w:type="dxa"/>
              <w:bottom w:w="0" w:type="dxa"/>
              <w:right w:w="108" w:type="dxa"/>
            </w:tcMar>
          </w:tcPr>
          <w:p w14:paraId="6804DE2A" w14:textId="77777777" w:rsidR="00FE0306" w:rsidRPr="00D077C8" w:rsidRDefault="00FE0306" w:rsidP="00815180">
            <w:pPr>
              <w:jc w:val="both"/>
              <w:rPr>
                <w:b/>
                <w:lang w:val="fr-CA"/>
              </w:rPr>
            </w:pPr>
            <w:r w:rsidRPr="00D077C8">
              <w:rPr>
                <w:b/>
                <w:lang w:val="fr-CA"/>
              </w:rPr>
              <w:t>23 lentelė. Tiriamųjų vertinamųjų baigčių rezultatai pagal PUCAI</w:t>
            </w:r>
          </w:p>
          <w:p w14:paraId="130370D7" w14:textId="77777777" w:rsidR="00E269BD" w:rsidRPr="00D077C8" w:rsidRDefault="00E269BD" w:rsidP="009833BD">
            <w:pPr>
              <w:jc w:val="center"/>
              <w:rPr>
                <w:b/>
                <w:lang w:val="fr-CA"/>
              </w:rPr>
            </w:pPr>
          </w:p>
        </w:tc>
      </w:tr>
      <w:tr w:rsidR="00FE0306" w:rsidRPr="00DB74FB" w14:paraId="32B3A089" w14:textId="77777777" w:rsidTr="009833BD">
        <w:trPr>
          <w:trHeight w:val="265"/>
          <w:jc w:val="center"/>
        </w:trPr>
        <w:tc>
          <w:tcPr>
            <w:tcW w:w="3643" w:type="dxa"/>
            <w:vMerge w:val="restart"/>
            <w:tcBorders>
              <w:top w:val="single" w:sz="4" w:space="0" w:color="auto"/>
              <w:left w:val="single" w:sz="8" w:space="0" w:color="auto"/>
              <w:right w:val="single" w:sz="4" w:space="0" w:color="auto"/>
            </w:tcBorders>
            <w:tcMar>
              <w:top w:w="0" w:type="dxa"/>
              <w:left w:w="108" w:type="dxa"/>
              <w:bottom w:w="0" w:type="dxa"/>
              <w:right w:w="108" w:type="dxa"/>
            </w:tcMar>
          </w:tcPr>
          <w:p w14:paraId="2C017D14" w14:textId="77777777" w:rsidR="00FE0306" w:rsidRPr="00D077C8" w:rsidRDefault="00FE0306" w:rsidP="009833BD">
            <w:pPr>
              <w:rPr>
                <w:lang w:val="fr-CA"/>
              </w:rPr>
            </w:pPr>
          </w:p>
        </w:tc>
        <w:tc>
          <w:tcPr>
            <w:tcW w:w="532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283CDC" w14:textId="77777777" w:rsidR="00FE0306" w:rsidRPr="00DB74FB" w:rsidRDefault="00FE0306" w:rsidP="009833BD">
            <w:pPr>
              <w:jc w:val="center"/>
              <w:rPr>
                <w:b/>
                <w:bCs/>
              </w:rPr>
            </w:pPr>
            <w:r w:rsidRPr="00DB74FB">
              <w:rPr>
                <w:b/>
              </w:rPr>
              <w:t>8-a savaitė</w:t>
            </w:r>
          </w:p>
        </w:tc>
      </w:tr>
      <w:tr w:rsidR="00FE0306" w:rsidRPr="00DB74FB" w14:paraId="5955BA94" w14:textId="77777777" w:rsidTr="009833BD">
        <w:trPr>
          <w:trHeight w:val="1042"/>
          <w:jc w:val="center"/>
        </w:trPr>
        <w:tc>
          <w:tcPr>
            <w:tcW w:w="3643" w:type="dxa"/>
            <w:vMerge/>
            <w:tcBorders>
              <w:left w:val="single" w:sz="8" w:space="0" w:color="auto"/>
              <w:bottom w:val="single" w:sz="4" w:space="0" w:color="auto"/>
              <w:right w:val="single" w:sz="8" w:space="0" w:color="auto"/>
            </w:tcBorders>
            <w:tcMar>
              <w:top w:w="0" w:type="dxa"/>
              <w:left w:w="108" w:type="dxa"/>
              <w:bottom w:w="0" w:type="dxa"/>
              <w:right w:w="108" w:type="dxa"/>
            </w:tcMar>
          </w:tcPr>
          <w:p w14:paraId="30226EBA" w14:textId="77777777" w:rsidR="00FE0306" w:rsidRPr="00DB74FB" w:rsidRDefault="00FE0306" w:rsidP="009833BD"/>
        </w:tc>
        <w:tc>
          <w:tcPr>
            <w:tcW w:w="2736"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33FEAFEF" w14:textId="77777777" w:rsidR="00FE0306" w:rsidRPr="00D077C8" w:rsidRDefault="00FE0306" w:rsidP="009833BD">
            <w:pPr>
              <w:jc w:val="center"/>
              <w:rPr>
                <w:b/>
                <w:vertAlign w:val="superscript"/>
                <w:lang w:val="fr-CA"/>
              </w:rPr>
            </w:pPr>
            <w:r w:rsidRPr="00D077C8">
              <w:rPr>
                <w:b/>
                <w:lang w:val="fr-CA"/>
              </w:rPr>
              <w:t>Adalimumab</w:t>
            </w:r>
            <w:r w:rsidRPr="00D077C8">
              <w:rPr>
                <w:b/>
                <w:vertAlign w:val="superscript"/>
                <w:lang w:val="fr-CA"/>
              </w:rPr>
              <w:t>a</w:t>
            </w:r>
          </w:p>
          <w:p w14:paraId="4CB03FE9" w14:textId="640E201C" w:rsidR="00FE0306" w:rsidRPr="00D077C8" w:rsidRDefault="00FE0306" w:rsidP="009833BD">
            <w:pPr>
              <w:jc w:val="center"/>
              <w:rPr>
                <w:b/>
                <w:lang w:val="fr-CA"/>
              </w:rPr>
            </w:pPr>
            <w:r w:rsidRPr="00D077C8">
              <w:rPr>
                <w:b/>
                <w:lang w:val="fr-CA"/>
              </w:rPr>
              <w:t>Ne daugiau kaip 160</w:t>
            </w:r>
            <w:r w:rsidR="00411AE9" w:rsidRPr="00D077C8">
              <w:rPr>
                <w:b/>
                <w:lang w:val="fr-CA"/>
              </w:rPr>
              <w:t> </w:t>
            </w:r>
            <w:r w:rsidRPr="00D077C8">
              <w:rPr>
                <w:b/>
                <w:lang w:val="fr-CA"/>
              </w:rPr>
              <w:t>mg 0-ę savaitę / placebas 1-ą savaitę</w:t>
            </w:r>
          </w:p>
          <w:p w14:paraId="2090B08D" w14:textId="77777777" w:rsidR="00FE0306" w:rsidRPr="00DB74FB" w:rsidRDefault="00FE0306" w:rsidP="009833BD">
            <w:pPr>
              <w:jc w:val="center"/>
            </w:pPr>
            <w:r w:rsidRPr="00DB74FB">
              <w:t>N=30</w:t>
            </w:r>
          </w:p>
        </w:tc>
        <w:tc>
          <w:tcPr>
            <w:tcW w:w="2592"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69D1E211" w14:textId="77777777" w:rsidR="00FE0306" w:rsidRPr="00DB74FB" w:rsidRDefault="00FE0306" w:rsidP="009833BD">
            <w:pPr>
              <w:jc w:val="center"/>
              <w:rPr>
                <w:b/>
                <w:bCs/>
                <w:vertAlign w:val="superscript"/>
              </w:rPr>
            </w:pPr>
            <w:r w:rsidRPr="00DB74FB">
              <w:rPr>
                <w:b/>
              </w:rPr>
              <w:t>Adalimumab</w:t>
            </w:r>
            <w:r w:rsidRPr="00DB74FB">
              <w:rPr>
                <w:b/>
                <w:vertAlign w:val="superscript"/>
              </w:rPr>
              <w:t>b,c</w:t>
            </w:r>
          </w:p>
          <w:p w14:paraId="33DAA601" w14:textId="0CF2C5F1" w:rsidR="00FE0306" w:rsidRPr="00DB74FB" w:rsidRDefault="00FE0306" w:rsidP="009833BD">
            <w:pPr>
              <w:jc w:val="center"/>
              <w:rPr>
                <w:b/>
                <w:bCs/>
              </w:rPr>
            </w:pPr>
            <w:r w:rsidRPr="00DB74FB">
              <w:rPr>
                <w:b/>
              </w:rPr>
              <w:t>Ne daugiau kaip 160</w:t>
            </w:r>
            <w:r w:rsidR="00411AE9">
              <w:rPr>
                <w:b/>
              </w:rPr>
              <w:t> </w:t>
            </w:r>
            <w:r w:rsidRPr="00DB74FB">
              <w:rPr>
                <w:b/>
              </w:rPr>
              <w:t>mg 0-ę savaitę ir 1-ą savaitę</w:t>
            </w:r>
          </w:p>
          <w:p w14:paraId="661F498E" w14:textId="77777777" w:rsidR="00FE0306" w:rsidRPr="00DB74FB" w:rsidRDefault="00FE0306" w:rsidP="009833BD">
            <w:pPr>
              <w:jc w:val="center"/>
            </w:pPr>
            <w:r w:rsidRPr="00DB74FB">
              <w:t>N=47</w:t>
            </w:r>
          </w:p>
        </w:tc>
      </w:tr>
      <w:tr w:rsidR="00FE0306" w:rsidRPr="00DB74FB" w14:paraId="385956F2" w14:textId="77777777" w:rsidTr="009833BD">
        <w:trPr>
          <w:trHeight w:val="202"/>
          <w:jc w:val="center"/>
        </w:trPr>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E3B27B" w14:textId="77777777" w:rsidR="00FE0306" w:rsidRPr="00DB74FB" w:rsidRDefault="00FE0306" w:rsidP="009833BD">
            <w:r w:rsidRPr="00DB74FB">
              <w:t>Klinikinė remisija pagal PUCAI</w:t>
            </w:r>
          </w:p>
        </w:tc>
        <w:tc>
          <w:tcPr>
            <w:tcW w:w="2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42F60B" w14:textId="77777777" w:rsidR="00FE0306" w:rsidRPr="00DB74FB" w:rsidRDefault="00FE0306" w:rsidP="009833BD">
            <w:pPr>
              <w:jc w:val="center"/>
            </w:pPr>
            <w:r w:rsidRPr="00DB74FB">
              <w:t>10/30 (33,3 %)</w:t>
            </w:r>
          </w:p>
        </w:tc>
        <w:tc>
          <w:tcPr>
            <w:tcW w:w="25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E5EA46" w14:textId="77777777" w:rsidR="00FE0306" w:rsidRPr="00DB74FB" w:rsidRDefault="00FE0306" w:rsidP="009833BD">
            <w:pPr>
              <w:jc w:val="center"/>
            </w:pPr>
            <w:r w:rsidRPr="00DB74FB">
              <w:t>22/47 (46,8 %)</w:t>
            </w:r>
          </w:p>
        </w:tc>
      </w:tr>
      <w:tr w:rsidR="00FE0306" w:rsidRPr="00DB74FB" w14:paraId="09D6DE98" w14:textId="77777777" w:rsidTr="009833BD">
        <w:trPr>
          <w:trHeight w:val="238"/>
          <w:jc w:val="center"/>
        </w:trPr>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6961BF" w14:textId="77777777" w:rsidR="00FE0306" w:rsidRPr="00DB74FB" w:rsidRDefault="00FE0306" w:rsidP="009833BD">
            <w:r w:rsidRPr="00DB74FB">
              <w:t>Klinikinis atsakas pagal PUCAI</w:t>
            </w:r>
          </w:p>
        </w:tc>
        <w:tc>
          <w:tcPr>
            <w:tcW w:w="2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D7C271" w14:textId="77777777" w:rsidR="00FE0306" w:rsidRPr="00DB74FB" w:rsidRDefault="00FE0306" w:rsidP="009833BD">
            <w:pPr>
              <w:jc w:val="center"/>
            </w:pPr>
            <w:r w:rsidRPr="00DB74FB">
              <w:t>15/30 (50,0 %)</w:t>
            </w:r>
          </w:p>
        </w:tc>
        <w:tc>
          <w:tcPr>
            <w:tcW w:w="25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4B2BAA" w14:textId="77777777" w:rsidR="00FE0306" w:rsidRPr="00DB74FB" w:rsidRDefault="00FE0306" w:rsidP="009833BD">
            <w:pPr>
              <w:jc w:val="center"/>
            </w:pPr>
            <w:r w:rsidRPr="00DB74FB">
              <w:t>32/47 (68,1 %)</w:t>
            </w:r>
          </w:p>
        </w:tc>
      </w:tr>
      <w:tr w:rsidR="00FE0306" w:rsidRPr="00DB74FB" w14:paraId="246ADA74" w14:textId="77777777" w:rsidTr="009833BD">
        <w:trPr>
          <w:trHeight w:val="238"/>
          <w:jc w:val="center"/>
        </w:trPr>
        <w:tc>
          <w:tcPr>
            <w:tcW w:w="3643" w:type="dxa"/>
            <w:vMerge w:val="restart"/>
            <w:tcBorders>
              <w:top w:val="nil"/>
              <w:left w:val="single" w:sz="8" w:space="0" w:color="auto"/>
              <w:right w:val="single" w:sz="8" w:space="0" w:color="auto"/>
            </w:tcBorders>
            <w:tcMar>
              <w:top w:w="0" w:type="dxa"/>
              <w:left w:w="108" w:type="dxa"/>
              <w:bottom w:w="0" w:type="dxa"/>
              <w:right w:w="108" w:type="dxa"/>
            </w:tcMar>
          </w:tcPr>
          <w:p w14:paraId="13262BC9" w14:textId="77777777" w:rsidR="00FE0306" w:rsidRPr="00DB74FB" w:rsidRDefault="00FE0306" w:rsidP="009833BD"/>
        </w:tc>
        <w:tc>
          <w:tcPr>
            <w:tcW w:w="5328" w:type="dxa"/>
            <w:gridSpan w:val="2"/>
            <w:tcBorders>
              <w:top w:val="nil"/>
              <w:left w:val="nil"/>
              <w:bottom w:val="single" w:sz="4" w:space="0" w:color="auto"/>
              <w:right w:val="single" w:sz="8" w:space="0" w:color="auto"/>
            </w:tcBorders>
            <w:tcMar>
              <w:top w:w="0" w:type="dxa"/>
              <w:left w:w="108" w:type="dxa"/>
              <w:bottom w:w="0" w:type="dxa"/>
              <w:right w:w="108" w:type="dxa"/>
            </w:tcMar>
          </w:tcPr>
          <w:p w14:paraId="3A6A8B32" w14:textId="77777777" w:rsidR="00FE0306" w:rsidRPr="00DB74FB" w:rsidRDefault="00FE0306" w:rsidP="009833BD">
            <w:pPr>
              <w:jc w:val="center"/>
              <w:rPr>
                <w:b/>
                <w:bCs/>
              </w:rPr>
            </w:pPr>
            <w:r w:rsidRPr="00DB74FB">
              <w:rPr>
                <w:b/>
              </w:rPr>
              <w:t>52-a savaitė</w:t>
            </w:r>
          </w:p>
        </w:tc>
      </w:tr>
      <w:tr w:rsidR="00FE0306" w:rsidRPr="00DB74FB" w14:paraId="3B6CAAB5" w14:textId="77777777" w:rsidTr="009833BD">
        <w:trPr>
          <w:trHeight w:val="238"/>
          <w:jc w:val="center"/>
        </w:trPr>
        <w:tc>
          <w:tcPr>
            <w:tcW w:w="3643" w:type="dxa"/>
            <w:vMerge/>
            <w:tcBorders>
              <w:left w:val="single" w:sz="8" w:space="0" w:color="auto"/>
              <w:bottom w:val="single" w:sz="4" w:space="0" w:color="auto"/>
              <w:right w:val="single" w:sz="8" w:space="0" w:color="auto"/>
            </w:tcBorders>
            <w:tcMar>
              <w:top w:w="0" w:type="dxa"/>
              <w:left w:w="108" w:type="dxa"/>
              <w:bottom w:w="0" w:type="dxa"/>
              <w:right w:w="108" w:type="dxa"/>
            </w:tcMar>
          </w:tcPr>
          <w:p w14:paraId="324B4D16" w14:textId="77777777" w:rsidR="00FE0306" w:rsidRPr="00DB74FB" w:rsidRDefault="00FE0306" w:rsidP="009833BD"/>
        </w:tc>
        <w:tc>
          <w:tcPr>
            <w:tcW w:w="2736" w:type="dxa"/>
            <w:tcBorders>
              <w:top w:val="nil"/>
              <w:left w:val="nil"/>
              <w:bottom w:val="single" w:sz="4" w:space="0" w:color="auto"/>
              <w:right w:val="single" w:sz="8" w:space="0" w:color="auto"/>
            </w:tcBorders>
            <w:tcMar>
              <w:top w:w="0" w:type="dxa"/>
              <w:left w:w="108" w:type="dxa"/>
              <w:bottom w:w="0" w:type="dxa"/>
              <w:right w:w="108" w:type="dxa"/>
            </w:tcMar>
          </w:tcPr>
          <w:p w14:paraId="0DD920A2" w14:textId="77777777" w:rsidR="00FE0306" w:rsidRPr="00D077C8" w:rsidRDefault="00FE0306" w:rsidP="009833BD">
            <w:pPr>
              <w:jc w:val="center"/>
              <w:rPr>
                <w:b/>
                <w:vertAlign w:val="superscript"/>
                <w:lang w:val="fr-CA"/>
              </w:rPr>
            </w:pPr>
            <w:r w:rsidRPr="00D077C8">
              <w:rPr>
                <w:b/>
                <w:lang w:val="fr-CA"/>
              </w:rPr>
              <w:t>Adalimumab</w:t>
            </w:r>
            <w:r w:rsidRPr="00D077C8">
              <w:rPr>
                <w:b/>
                <w:vertAlign w:val="superscript"/>
                <w:lang w:val="fr-CA"/>
              </w:rPr>
              <w:t>d</w:t>
            </w:r>
          </w:p>
          <w:p w14:paraId="5DC59FF2" w14:textId="0CEA55D2" w:rsidR="00FE0306" w:rsidRPr="00D077C8" w:rsidRDefault="00FE0306" w:rsidP="009833BD">
            <w:pPr>
              <w:jc w:val="center"/>
              <w:rPr>
                <w:b/>
                <w:lang w:val="fr-CA"/>
              </w:rPr>
            </w:pPr>
            <w:r w:rsidRPr="00D077C8">
              <w:rPr>
                <w:b/>
                <w:lang w:val="fr-CA"/>
              </w:rPr>
              <w:t>Ne daugiau</w:t>
            </w:r>
            <w:r w:rsidR="00411AE9" w:rsidRPr="00D077C8">
              <w:rPr>
                <w:b/>
                <w:lang w:val="fr-CA"/>
              </w:rPr>
              <w:t xml:space="preserve"> </w:t>
            </w:r>
            <w:r w:rsidRPr="00D077C8">
              <w:rPr>
                <w:b/>
                <w:lang w:val="fr-CA"/>
              </w:rPr>
              <w:t>40</w:t>
            </w:r>
            <w:r w:rsidR="00411AE9" w:rsidRPr="00D077C8">
              <w:rPr>
                <w:b/>
                <w:lang w:val="fr-CA"/>
              </w:rPr>
              <w:t> </w:t>
            </w:r>
            <w:r w:rsidRPr="00D077C8">
              <w:rPr>
                <w:b/>
                <w:lang w:val="fr-CA"/>
              </w:rPr>
              <w:t>mg</w:t>
            </w:r>
            <w:r w:rsidR="00411AE9" w:rsidRPr="00D077C8">
              <w:rPr>
                <w:b/>
                <w:lang w:val="fr-CA"/>
              </w:rPr>
              <w:t xml:space="preserve"> </w:t>
            </w:r>
            <w:r w:rsidRPr="00D077C8">
              <w:rPr>
                <w:b/>
                <w:lang w:val="fr-CA"/>
              </w:rPr>
              <w:t>kas antrą savaitę</w:t>
            </w:r>
          </w:p>
          <w:p w14:paraId="0195F07E" w14:textId="77777777" w:rsidR="00FE0306" w:rsidRPr="00DB74FB" w:rsidRDefault="00FE0306" w:rsidP="009833BD">
            <w:pPr>
              <w:jc w:val="center"/>
            </w:pPr>
            <w:r w:rsidRPr="00DB74FB">
              <w:t>N=31</w:t>
            </w:r>
          </w:p>
        </w:tc>
        <w:tc>
          <w:tcPr>
            <w:tcW w:w="2592" w:type="dxa"/>
            <w:tcBorders>
              <w:top w:val="nil"/>
              <w:left w:val="nil"/>
              <w:bottom w:val="single" w:sz="4" w:space="0" w:color="auto"/>
              <w:right w:val="single" w:sz="8" w:space="0" w:color="auto"/>
            </w:tcBorders>
            <w:tcMar>
              <w:top w:w="0" w:type="dxa"/>
              <w:left w:w="108" w:type="dxa"/>
              <w:bottom w:w="0" w:type="dxa"/>
              <w:right w:w="108" w:type="dxa"/>
            </w:tcMar>
          </w:tcPr>
          <w:p w14:paraId="7037C2A0" w14:textId="77777777" w:rsidR="00FE0306" w:rsidRPr="00D077C8" w:rsidRDefault="00FE0306" w:rsidP="009833BD">
            <w:pPr>
              <w:jc w:val="center"/>
              <w:rPr>
                <w:b/>
                <w:vertAlign w:val="superscript"/>
                <w:lang w:val="fr-CA"/>
              </w:rPr>
            </w:pPr>
            <w:r w:rsidRPr="00D077C8">
              <w:rPr>
                <w:b/>
                <w:lang w:val="fr-CA"/>
              </w:rPr>
              <w:t>Adalimumab</w:t>
            </w:r>
            <w:r w:rsidRPr="00D077C8">
              <w:rPr>
                <w:b/>
                <w:vertAlign w:val="superscript"/>
                <w:lang w:val="fr-CA"/>
              </w:rPr>
              <w:t>e</w:t>
            </w:r>
          </w:p>
          <w:p w14:paraId="26325E74" w14:textId="36E2F9FB" w:rsidR="00FE0306" w:rsidRPr="00D077C8" w:rsidRDefault="00FE0306" w:rsidP="009833BD">
            <w:pPr>
              <w:jc w:val="center"/>
              <w:rPr>
                <w:b/>
                <w:lang w:val="fr-CA"/>
              </w:rPr>
            </w:pPr>
            <w:r w:rsidRPr="00D077C8">
              <w:rPr>
                <w:b/>
                <w:lang w:val="fr-CA"/>
              </w:rPr>
              <w:t>Ne daugiau</w:t>
            </w:r>
            <w:r w:rsidR="00411AE9" w:rsidRPr="00D077C8">
              <w:rPr>
                <w:b/>
                <w:lang w:val="fr-CA"/>
              </w:rPr>
              <w:t xml:space="preserve"> </w:t>
            </w:r>
            <w:r w:rsidRPr="00D077C8">
              <w:rPr>
                <w:b/>
                <w:lang w:val="fr-CA"/>
              </w:rPr>
              <w:t>40</w:t>
            </w:r>
            <w:r w:rsidR="00411AE9" w:rsidRPr="00D077C8">
              <w:rPr>
                <w:b/>
                <w:lang w:val="fr-CA"/>
              </w:rPr>
              <w:t> </w:t>
            </w:r>
            <w:r w:rsidRPr="00D077C8">
              <w:rPr>
                <w:b/>
                <w:lang w:val="fr-CA"/>
              </w:rPr>
              <w:t>mg</w:t>
            </w:r>
            <w:r w:rsidR="00411AE9" w:rsidRPr="00D077C8">
              <w:rPr>
                <w:b/>
                <w:lang w:val="fr-CA"/>
              </w:rPr>
              <w:t xml:space="preserve"> </w:t>
            </w:r>
            <w:r w:rsidRPr="00D077C8">
              <w:rPr>
                <w:b/>
                <w:lang w:val="fr-CA"/>
              </w:rPr>
              <w:t>kas savaitę</w:t>
            </w:r>
          </w:p>
          <w:p w14:paraId="755E3D90" w14:textId="77777777" w:rsidR="00FE0306" w:rsidRPr="00DB74FB" w:rsidRDefault="00FE0306" w:rsidP="009833BD">
            <w:pPr>
              <w:jc w:val="center"/>
            </w:pPr>
            <w:r w:rsidRPr="00DB74FB">
              <w:t>N=31</w:t>
            </w:r>
          </w:p>
        </w:tc>
      </w:tr>
      <w:tr w:rsidR="00FE0306" w:rsidRPr="00DB74FB" w14:paraId="3727F9D9" w14:textId="77777777" w:rsidTr="009833BD">
        <w:trPr>
          <w:trHeight w:val="238"/>
          <w:jc w:val="center"/>
        </w:trPr>
        <w:tc>
          <w:tcPr>
            <w:tcW w:w="364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52DDC316" w14:textId="77777777" w:rsidR="00FE0306" w:rsidRPr="00DB74FB" w:rsidRDefault="00FE0306" w:rsidP="009833BD">
            <w:r w:rsidRPr="00DB74FB">
              <w:t>Klinikinė remisija pagal PUCAI 8-ą savaitę PMS atsaką turėjusiems pacientams</w:t>
            </w:r>
          </w:p>
        </w:tc>
        <w:tc>
          <w:tcPr>
            <w:tcW w:w="2736" w:type="dxa"/>
            <w:tcBorders>
              <w:top w:val="nil"/>
              <w:left w:val="nil"/>
              <w:bottom w:val="single" w:sz="4" w:space="0" w:color="auto"/>
              <w:right w:val="single" w:sz="8" w:space="0" w:color="auto"/>
            </w:tcBorders>
            <w:tcMar>
              <w:top w:w="0" w:type="dxa"/>
              <w:left w:w="108" w:type="dxa"/>
              <w:bottom w:w="0" w:type="dxa"/>
              <w:right w:w="108" w:type="dxa"/>
            </w:tcMar>
          </w:tcPr>
          <w:p w14:paraId="2091FAF6" w14:textId="77777777" w:rsidR="00FE0306" w:rsidRPr="00DB74FB" w:rsidRDefault="00FE0306" w:rsidP="009833BD">
            <w:pPr>
              <w:jc w:val="center"/>
            </w:pPr>
            <w:r w:rsidRPr="00DB74FB">
              <w:t>14/31 (45,2 %)</w:t>
            </w:r>
          </w:p>
        </w:tc>
        <w:tc>
          <w:tcPr>
            <w:tcW w:w="2592" w:type="dxa"/>
            <w:tcBorders>
              <w:top w:val="nil"/>
              <w:left w:val="nil"/>
              <w:bottom w:val="single" w:sz="4" w:space="0" w:color="auto"/>
              <w:right w:val="single" w:sz="8" w:space="0" w:color="auto"/>
            </w:tcBorders>
            <w:tcMar>
              <w:top w:w="0" w:type="dxa"/>
              <w:left w:w="108" w:type="dxa"/>
              <w:bottom w:w="0" w:type="dxa"/>
              <w:right w:w="108" w:type="dxa"/>
            </w:tcMar>
          </w:tcPr>
          <w:p w14:paraId="1B556C49" w14:textId="77777777" w:rsidR="00FE0306" w:rsidRPr="00DB74FB" w:rsidRDefault="00FE0306" w:rsidP="009833BD">
            <w:pPr>
              <w:jc w:val="center"/>
            </w:pPr>
            <w:r w:rsidRPr="00DB74FB">
              <w:t>18/31 (58,1 %)</w:t>
            </w:r>
          </w:p>
        </w:tc>
      </w:tr>
      <w:tr w:rsidR="00FE0306" w:rsidRPr="00DB74FB" w14:paraId="09240530" w14:textId="77777777" w:rsidTr="009833BD">
        <w:trPr>
          <w:trHeight w:val="238"/>
          <w:jc w:val="center"/>
        </w:trPr>
        <w:tc>
          <w:tcPr>
            <w:tcW w:w="364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13A8BEB2" w14:textId="77777777" w:rsidR="00FE0306" w:rsidRPr="00DB74FB" w:rsidRDefault="00FE0306" w:rsidP="009833BD">
            <w:r w:rsidRPr="00DB74FB">
              <w:t>Klinikinis atsakas pagal PUCAI 8-ą savaitę PMS atsaką turėjusiems pacientams</w:t>
            </w:r>
          </w:p>
        </w:tc>
        <w:tc>
          <w:tcPr>
            <w:tcW w:w="2736" w:type="dxa"/>
            <w:tcBorders>
              <w:top w:val="nil"/>
              <w:left w:val="nil"/>
              <w:bottom w:val="single" w:sz="4" w:space="0" w:color="auto"/>
              <w:right w:val="single" w:sz="8" w:space="0" w:color="auto"/>
            </w:tcBorders>
            <w:tcMar>
              <w:top w:w="0" w:type="dxa"/>
              <w:left w:w="108" w:type="dxa"/>
              <w:bottom w:w="0" w:type="dxa"/>
              <w:right w:w="108" w:type="dxa"/>
            </w:tcMar>
          </w:tcPr>
          <w:p w14:paraId="4BA8635E" w14:textId="77777777" w:rsidR="00FE0306" w:rsidRPr="00DB74FB" w:rsidRDefault="00FE0306" w:rsidP="009833BD">
            <w:pPr>
              <w:jc w:val="center"/>
            </w:pPr>
            <w:r w:rsidRPr="00DB74FB">
              <w:t>18/31 (58,1 %)</w:t>
            </w:r>
          </w:p>
        </w:tc>
        <w:tc>
          <w:tcPr>
            <w:tcW w:w="2592" w:type="dxa"/>
            <w:tcBorders>
              <w:top w:val="nil"/>
              <w:left w:val="nil"/>
              <w:bottom w:val="single" w:sz="4" w:space="0" w:color="auto"/>
              <w:right w:val="single" w:sz="8" w:space="0" w:color="auto"/>
            </w:tcBorders>
            <w:tcMar>
              <w:top w:w="0" w:type="dxa"/>
              <w:left w:w="108" w:type="dxa"/>
              <w:bottom w:w="0" w:type="dxa"/>
              <w:right w:w="108" w:type="dxa"/>
            </w:tcMar>
          </w:tcPr>
          <w:p w14:paraId="15F8E98A" w14:textId="77777777" w:rsidR="00FE0306" w:rsidRPr="00DB74FB" w:rsidRDefault="00FE0306" w:rsidP="009833BD">
            <w:pPr>
              <w:jc w:val="center"/>
            </w:pPr>
            <w:r w:rsidRPr="00DB74FB">
              <w:t>16/31 (51,6 %)</w:t>
            </w:r>
          </w:p>
        </w:tc>
      </w:tr>
      <w:tr w:rsidR="00FE0306" w:rsidRPr="001C0B3C" w14:paraId="5C787A2F" w14:textId="77777777" w:rsidTr="009833BD">
        <w:trPr>
          <w:trHeight w:val="533"/>
          <w:jc w:val="center"/>
        </w:trPr>
        <w:tc>
          <w:tcPr>
            <w:tcW w:w="8971" w:type="dxa"/>
            <w:gridSpan w:val="3"/>
            <w:tcBorders>
              <w:top w:val="nil"/>
              <w:left w:val="single" w:sz="8" w:space="0" w:color="auto"/>
              <w:bottom w:val="single" w:sz="4" w:space="0" w:color="auto"/>
              <w:right w:val="single" w:sz="8" w:space="0" w:color="auto"/>
            </w:tcBorders>
            <w:tcMar>
              <w:top w:w="0" w:type="dxa"/>
              <w:left w:w="108" w:type="dxa"/>
              <w:bottom w:w="0" w:type="dxa"/>
              <w:right w:w="108" w:type="dxa"/>
            </w:tcMar>
          </w:tcPr>
          <w:p w14:paraId="45E7C2CD" w14:textId="1F3176A3" w:rsidR="00FE0306" w:rsidRPr="00DB74FB" w:rsidRDefault="00FE0306" w:rsidP="009833BD">
            <w:pPr>
              <w:rPr>
                <w:rStyle w:val="eop"/>
              </w:rPr>
            </w:pPr>
            <w:r w:rsidRPr="00DB74FB">
              <w:rPr>
                <w:vertAlign w:val="superscript"/>
              </w:rPr>
              <w:t>a</w:t>
            </w:r>
            <w:r w:rsidRPr="00DB74FB">
              <w:t> </w:t>
            </w:r>
            <w:r w:rsidRPr="00DB74FB">
              <w:rPr>
                <w:rStyle w:val="normaltextrun"/>
              </w:rPr>
              <w:t>Adalimumab</w:t>
            </w:r>
            <w:r w:rsidR="00A36590">
              <w:rPr>
                <w:rStyle w:val="normaltextrun"/>
              </w:rPr>
              <w:t>as</w:t>
            </w:r>
            <w:r w:rsidR="00233C05">
              <w:rPr>
                <w:rStyle w:val="normaltextrun"/>
              </w:rPr>
              <w:t xml:space="preserve"> </w:t>
            </w:r>
            <w:r w:rsidRPr="00DB74FB">
              <w:rPr>
                <w:rStyle w:val="normaltextrun"/>
              </w:rPr>
              <w:t>2,4</w:t>
            </w:r>
            <w:r w:rsidR="00411AE9">
              <w:rPr>
                <w:rStyle w:val="normaltextrun"/>
              </w:rPr>
              <w:t> </w:t>
            </w:r>
            <w:r w:rsidRPr="00DB74FB">
              <w:rPr>
                <w:rStyle w:val="normaltextrun"/>
              </w:rPr>
              <w:t>mg/kg (ne daugiau kaip 160</w:t>
            </w:r>
            <w:r w:rsidR="00411AE9">
              <w:rPr>
                <w:rStyle w:val="normaltextrun"/>
              </w:rPr>
              <w:t> </w:t>
            </w:r>
            <w:r w:rsidRPr="00DB74FB">
              <w:rPr>
                <w:rStyle w:val="normaltextrun"/>
              </w:rPr>
              <w:t xml:space="preserve"> mg) 0-ę savaitę, placebas 1-ą savaitę ir 1,2</w:t>
            </w:r>
            <w:r w:rsidR="00233C05">
              <w:rPr>
                <w:rStyle w:val="normaltextrun"/>
              </w:rPr>
              <w:t> </w:t>
            </w:r>
            <w:r w:rsidRPr="00DB74FB">
              <w:rPr>
                <w:rStyle w:val="normaltextrun"/>
              </w:rPr>
              <w:t>mg/kg (ne daugiau kaip 80</w:t>
            </w:r>
            <w:r w:rsidR="00A36590">
              <w:rPr>
                <w:rStyle w:val="normaltextrun"/>
              </w:rPr>
              <w:t> </w:t>
            </w:r>
            <w:r w:rsidRPr="00DB74FB">
              <w:rPr>
                <w:rStyle w:val="normaltextrun"/>
              </w:rPr>
              <w:t xml:space="preserve"> mg) 2-ą savaitę</w:t>
            </w:r>
            <w:r w:rsidRPr="00DB74FB">
              <w:rPr>
                <w:rStyle w:val="eop"/>
              </w:rPr>
              <w:t> </w:t>
            </w:r>
          </w:p>
          <w:p w14:paraId="67290D6F" w14:textId="79393900" w:rsidR="00FE0306" w:rsidRPr="00DB74FB" w:rsidRDefault="00FE0306" w:rsidP="009833BD">
            <w:pPr>
              <w:pStyle w:val="paragraph"/>
              <w:spacing w:before="0" w:beforeAutospacing="0" w:after="0" w:afterAutospacing="0"/>
              <w:textAlignment w:val="baseline"/>
              <w:rPr>
                <w:rStyle w:val="eop"/>
                <w:sz w:val="22"/>
                <w:szCs w:val="22"/>
                <w:lang w:val="lt-LT"/>
              </w:rPr>
            </w:pPr>
            <w:r w:rsidRPr="00DB74FB">
              <w:rPr>
                <w:sz w:val="22"/>
                <w:szCs w:val="22"/>
                <w:vertAlign w:val="superscript"/>
                <w:lang w:val="lt-LT"/>
              </w:rPr>
              <w:t>b</w:t>
            </w:r>
            <w:r w:rsidRPr="00DB74FB">
              <w:rPr>
                <w:rStyle w:val="normaltextrun"/>
                <w:sz w:val="22"/>
                <w:szCs w:val="22"/>
                <w:lang w:val="lt-LT"/>
              </w:rPr>
              <w:t> Adalimumab</w:t>
            </w:r>
            <w:r w:rsidR="00A36590">
              <w:rPr>
                <w:rStyle w:val="normaltextrun"/>
                <w:sz w:val="22"/>
                <w:szCs w:val="22"/>
                <w:lang w:val="lt-LT"/>
              </w:rPr>
              <w:t>as</w:t>
            </w:r>
            <w:r w:rsidR="00233C05">
              <w:rPr>
                <w:rStyle w:val="normaltextrun"/>
                <w:sz w:val="22"/>
                <w:szCs w:val="22"/>
                <w:lang w:val="lt-LT"/>
              </w:rPr>
              <w:t xml:space="preserve"> </w:t>
            </w:r>
            <w:r w:rsidRPr="00DB74FB">
              <w:rPr>
                <w:rStyle w:val="normaltextrun"/>
                <w:sz w:val="22"/>
                <w:szCs w:val="22"/>
                <w:lang w:val="lt-LT"/>
              </w:rPr>
              <w:t>2,4</w:t>
            </w:r>
            <w:r w:rsidR="00411AE9">
              <w:rPr>
                <w:rStyle w:val="normaltextrun"/>
                <w:sz w:val="22"/>
                <w:szCs w:val="22"/>
                <w:lang w:val="lt-LT"/>
              </w:rPr>
              <w:t> </w:t>
            </w:r>
            <w:r w:rsidRPr="00DB74FB">
              <w:rPr>
                <w:rStyle w:val="normaltextrun"/>
                <w:sz w:val="22"/>
                <w:szCs w:val="22"/>
                <w:lang w:val="lt-LT"/>
              </w:rPr>
              <w:t>mg/kg (ne daugiau kaip 160 mg) 0-ę savaitę ir 1-ą savaitę ir 1,2</w:t>
            </w:r>
            <w:r w:rsidR="00233C05">
              <w:rPr>
                <w:rStyle w:val="normaltextrun"/>
                <w:sz w:val="22"/>
                <w:szCs w:val="22"/>
                <w:lang w:val="lt-LT"/>
              </w:rPr>
              <w:t> </w:t>
            </w:r>
            <w:r w:rsidRPr="00DB74FB">
              <w:rPr>
                <w:rStyle w:val="normaltextrun"/>
                <w:sz w:val="22"/>
                <w:szCs w:val="22"/>
                <w:lang w:val="lt-LT"/>
              </w:rPr>
              <w:t>mg/kg</w:t>
            </w:r>
            <w:r w:rsidR="00233C05">
              <w:rPr>
                <w:rStyle w:val="normaltextrun"/>
                <w:sz w:val="22"/>
                <w:szCs w:val="22"/>
                <w:lang w:val="lt-LT"/>
              </w:rPr>
              <w:t xml:space="preserve"> </w:t>
            </w:r>
            <w:r w:rsidRPr="00DB74FB">
              <w:rPr>
                <w:rStyle w:val="normaltextrun"/>
                <w:sz w:val="22"/>
                <w:szCs w:val="22"/>
                <w:lang w:val="lt-LT"/>
              </w:rPr>
              <w:t>(ne daugiau kaip 80 mg) 2-ą savaitę</w:t>
            </w:r>
            <w:r w:rsidRPr="00DB74FB">
              <w:rPr>
                <w:rStyle w:val="eop"/>
                <w:sz w:val="22"/>
                <w:szCs w:val="22"/>
                <w:lang w:val="lt-LT"/>
              </w:rPr>
              <w:t> </w:t>
            </w:r>
          </w:p>
          <w:p w14:paraId="2CF548CC" w14:textId="2B4A985B" w:rsidR="00FE0306" w:rsidRPr="00DB74FB" w:rsidRDefault="00FE0306" w:rsidP="009833BD">
            <w:pPr>
              <w:pStyle w:val="paragraph"/>
              <w:spacing w:before="0" w:beforeAutospacing="0" w:after="0" w:afterAutospacing="0"/>
              <w:textAlignment w:val="baseline"/>
              <w:rPr>
                <w:rStyle w:val="normaltextrun"/>
                <w:sz w:val="22"/>
                <w:szCs w:val="22"/>
                <w:lang w:val="lt-LT"/>
              </w:rPr>
            </w:pPr>
            <w:r w:rsidRPr="00DB74FB">
              <w:rPr>
                <w:rStyle w:val="normaltextrun"/>
                <w:sz w:val="22"/>
                <w:szCs w:val="22"/>
                <w:vertAlign w:val="superscript"/>
                <w:lang w:val="lt-LT"/>
              </w:rPr>
              <w:t>c</w:t>
            </w:r>
            <w:r w:rsidRPr="00DB74FB">
              <w:rPr>
                <w:rStyle w:val="normaltextrun"/>
                <w:sz w:val="22"/>
                <w:szCs w:val="22"/>
                <w:lang w:val="lt-LT"/>
              </w:rPr>
              <w:t xml:space="preserve"> Neįskaičiuojant atviros </w:t>
            </w:r>
            <w:r w:rsidRPr="00A36590">
              <w:rPr>
                <w:rStyle w:val="normaltextrun"/>
                <w:sz w:val="22"/>
                <w:szCs w:val="22"/>
                <w:lang w:val="lt-LT"/>
              </w:rPr>
              <w:t>adalimumabu į</w:t>
            </w:r>
            <w:r w:rsidRPr="00411AE9">
              <w:rPr>
                <w:rStyle w:val="normaltextrun"/>
                <w:lang w:val="lt-LT"/>
              </w:rPr>
              <w:t>sotinamosios</w:t>
            </w:r>
            <w:r w:rsidRPr="00A36590">
              <w:rPr>
                <w:rStyle w:val="normaltextrun"/>
                <w:sz w:val="22"/>
                <w:szCs w:val="22"/>
                <w:lang w:val="lt-LT"/>
              </w:rPr>
              <w:t xml:space="preserve"> 2,4</w:t>
            </w:r>
            <w:r w:rsidR="00233C05">
              <w:rPr>
                <w:rStyle w:val="normaltextrun"/>
                <w:sz w:val="22"/>
                <w:szCs w:val="22"/>
                <w:lang w:val="lt-LT"/>
              </w:rPr>
              <w:t> </w:t>
            </w:r>
            <w:r w:rsidRPr="00A36590">
              <w:rPr>
                <w:rStyle w:val="normaltextrun"/>
                <w:sz w:val="22"/>
                <w:szCs w:val="22"/>
                <w:lang w:val="lt-LT"/>
              </w:rPr>
              <w:t>mg/kg</w:t>
            </w:r>
            <w:r w:rsidR="00233C05">
              <w:rPr>
                <w:rStyle w:val="normaltextrun"/>
                <w:sz w:val="22"/>
                <w:szCs w:val="22"/>
                <w:lang w:val="lt-LT"/>
              </w:rPr>
              <w:t xml:space="preserve"> </w:t>
            </w:r>
            <w:r w:rsidRPr="00A36590">
              <w:rPr>
                <w:rStyle w:val="normaltextrun"/>
                <w:sz w:val="22"/>
                <w:szCs w:val="22"/>
                <w:lang w:val="lt-LT"/>
              </w:rPr>
              <w:t>dozės (ne daugiau kaip 160</w:t>
            </w:r>
            <w:r w:rsidR="00233C05">
              <w:rPr>
                <w:rStyle w:val="normaltextrun"/>
                <w:sz w:val="22"/>
                <w:szCs w:val="22"/>
                <w:lang w:val="lt-LT"/>
              </w:rPr>
              <w:t> </w:t>
            </w:r>
            <w:r w:rsidRPr="00A36590">
              <w:rPr>
                <w:rStyle w:val="normaltextrun"/>
                <w:sz w:val="22"/>
                <w:szCs w:val="22"/>
                <w:lang w:val="lt-LT"/>
              </w:rPr>
              <w:t>mg) 0-ę savaitę ir 1-ą savaitę ir 1,2</w:t>
            </w:r>
            <w:r w:rsidR="00233C05">
              <w:rPr>
                <w:rStyle w:val="normaltextrun"/>
                <w:sz w:val="22"/>
                <w:szCs w:val="22"/>
                <w:lang w:val="lt-LT"/>
              </w:rPr>
              <w:t> </w:t>
            </w:r>
            <w:r w:rsidRPr="00A36590">
              <w:rPr>
                <w:rStyle w:val="normaltextrun"/>
                <w:sz w:val="22"/>
                <w:szCs w:val="22"/>
                <w:lang w:val="lt-LT"/>
              </w:rPr>
              <w:t>mg/kg (ne daugiau kaip 80 mg)</w:t>
            </w:r>
            <w:r w:rsidRPr="00DB74FB">
              <w:rPr>
                <w:rStyle w:val="normaltextrun"/>
                <w:sz w:val="22"/>
                <w:szCs w:val="22"/>
                <w:lang w:val="lt-LT"/>
              </w:rPr>
              <w:t> 2-ą savaitę</w:t>
            </w:r>
          </w:p>
          <w:p w14:paraId="58F67C0C" w14:textId="67C3A5FC" w:rsidR="00FE0306" w:rsidRPr="00DB74FB" w:rsidRDefault="00FE0306" w:rsidP="009833BD">
            <w:pPr>
              <w:pStyle w:val="paragraph"/>
              <w:spacing w:before="0" w:beforeAutospacing="0" w:after="0" w:afterAutospacing="0"/>
              <w:textAlignment w:val="baseline"/>
              <w:rPr>
                <w:sz w:val="22"/>
                <w:szCs w:val="22"/>
                <w:lang w:val="lt-LT"/>
              </w:rPr>
            </w:pPr>
            <w:r w:rsidRPr="00DB74FB">
              <w:rPr>
                <w:rStyle w:val="normaltextrun"/>
                <w:sz w:val="22"/>
                <w:szCs w:val="22"/>
                <w:vertAlign w:val="superscript"/>
                <w:lang w:val="lt-LT"/>
              </w:rPr>
              <w:lastRenderedPageBreak/>
              <w:t>d</w:t>
            </w:r>
            <w:r w:rsidRPr="00DB74FB">
              <w:rPr>
                <w:sz w:val="22"/>
                <w:szCs w:val="22"/>
                <w:lang w:val="lt-LT"/>
              </w:rPr>
              <w:t> Adalimumab</w:t>
            </w:r>
            <w:r w:rsidR="00A36590">
              <w:rPr>
                <w:sz w:val="22"/>
                <w:szCs w:val="22"/>
                <w:lang w:val="lt-LT"/>
              </w:rPr>
              <w:t>as</w:t>
            </w:r>
            <w:r w:rsidRPr="00DB74FB">
              <w:rPr>
                <w:sz w:val="22"/>
                <w:szCs w:val="22"/>
                <w:lang w:val="lt-LT"/>
              </w:rPr>
              <w:t xml:space="preserve"> 0,6</w:t>
            </w:r>
            <w:r w:rsidR="00411AE9">
              <w:rPr>
                <w:sz w:val="22"/>
                <w:szCs w:val="22"/>
                <w:lang w:val="lt-LT"/>
              </w:rPr>
              <w:t> </w:t>
            </w:r>
            <w:r w:rsidRPr="00DB74FB">
              <w:rPr>
                <w:sz w:val="22"/>
                <w:szCs w:val="22"/>
                <w:lang w:val="lt-LT"/>
              </w:rPr>
              <w:t>mg/kg (ne daugiau kaip 40 mg) kas antrą savaitę</w:t>
            </w:r>
          </w:p>
          <w:p w14:paraId="0301AC35" w14:textId="57C3A6F6" w:rsidR="00FE0306" w:rsidRPr="00D077C8" w:rsidRDefault="00FE0306" w:rsidP="009833BD">
            <w:pPr>
              <w:rPr>
                <w:lang w:val="lt-LT"/>
              </w:rPr>
            </w:pPr>
            <w:r w:rsidRPr="00D077C8">
              <w:rPr>
                <w:vertAlign w:val="superscript"/>
                <w:lang w:val="lt-LT"/>
              </w:rPr>
              <w:t>e</w:t>
            </w:r>
            <w:r w:rsidRPr="00D077C8">
              <w:rPr>
                <w:lang w:val="lt-LT"/>
              </w:rPr>
              <w:t> Adalimumab</w:t>
            </w:r>
            <w:r w:rsidR="00A36590" w:rsidRPr="00D077C8">
              <w:rPr>
                <w:lang w:val="lt-LT"/>
              </w:rPr>
              <w:t>as</w:t>
            </w:r>
            <w:r w:rsidRPr="00D077C8">
              <w:rPr>
                <w:lang w:val="lt-LT"/>
              </w:rPr>
              <w:t xml:space="preserve"> 0,6</w:t>
            </w:r>
            <w:r w:rsidR="00411AE9" w:rsidRPr="00D077C8">
              <w:rPr>
                <w:lang w:val="lt-LT"/>
              </w:rPr>
              <w:t> </w:t>
            </w:r>
            <w:r w:rsidRPr="00D077C8">
              <w:rPr>
                <w:lang w:val="lt-LT"/>
              </w:rPr>
              <w:t>mg/kg (ne daugiau kaip 40 mg) kiekvieną savaitę</w:t>
            </w:r>
          </w:p>
          <w:p w14:paraId="72382A8B" w14:textId="13931BBF" w:rsidR="00FE0306" w:rsidRPr="00DB74FB" w:rsidRDefault="00FE0306" w:rsidP="009833BD">
            <w:pPr>
              <w:pStyle w:val="paragraph"/>
              <w:spacing w:before="0" w:beforeAutospacing="0" w:after="0" w:afterAutospacing="0"/>
              <w:textAlignment w:val="baseline"/>
              <w:rPr>
                <w:sz w:val="22"/>
                <w:szCs w:val="22"/>
                <w:lang w:val="lt-LT"/>
              </w:rPr>
            </w:pPr>
            <w:r w:rsidRPr="00DB74FB">
              <w:rPr>
                <w:rStyle w:val="normaltextrun"/>
                <w:sz w:val="22"/>
                <w:szCs w:val="22"/>
                <w:lang w:val="lt-LT"/>
              </w:rPr>
              <w:t>1-a pastaba. Abi pradinės grupės 4-ą ir 6-ą savaitėmis vartojo 0,6</w:t>
            </w:r>
            <w:r w:rsidR="00233C05">
              <w:rPr>
                <w:rStyle w:val="normaltextrun"/>
                <w:sz w:val="22"/>
                <w:szCs w:val="22"/>
                <w:lang w:val="lt-LT"/>
              </w:rPr>
              <w:t> </w:t>
            </w:r>
            <w:r w:rsidRPr="00DB74FB">
              <w:rPr>
                <w:rStyle w:val="normaltextrun"/>
                <w:sz w:val="22"/>
                <w:szCs w:val="22"/>
                <w:lang w:val="lt-LT"/>
              </w:rPr>
              <w:t>mg/kg (ne daugiau kaip 40</w:t>
            </w:r>
            <w:r w:rsidR="00233C05">
              <w:rPr>
                <w:rStyle w:val="normaltextrun"/>
                <w:sz w:val="22"/>
                <w:szCs w:val="22"/>
                <w:lang w:val="lt-LT"/>
              </w:rPr>
              <w:t> </w:t>
            </w:r>
            <w:r w:rsidRPr="00DB74FB">
              <w:rPr>
                <w:rStyle w:val="normaltextrun"/>
                <w:sz w:val="22"/>
                <w:szCs w:val="22"/>
                <w:lang w:val="lt-LT"/>
              </w:rPr>
              <w:t>mg).</w:t>
            </w:r>
            <w:r w:rsidRPr="00DB74FB">
              <w:rPr>
                <w:rStyle w:val="eop"/>
                <w:sz w:val="22"/>
                <w:szCs w:val="22"/>
                <w:lang w:val="lt-LT"/>
              </w:rPr>
              <w:t> </w:t>
            </w:r>
          </w:p>
          <w:p w14:paraId="6FC506AA" w14:textId="77777777" w:rsidR="00FE0306" w:rsidRPr="00DB74FB" w:rsidRDefault="00FE0306" w:rsidP="009833BD">
            <w:pPr>
              <w:pStyle w:val="paragraph"/>
              <w:spacing w:before="0" w:beforeAutospacing="0" w:after="0" w:afterAutospacing="0"/>
              <w:textAlignment w:val="baseline"/>
              <w:rPr>
                <w:rStyle w:val="eop"/>
                <w:sz w:val="22"/>
                <w:szCs w:val="22"/>
                <w:lang w:val="lt-LT"/>
              </w:rPr>
            </w:pPr>
            <w:r w:rsidRPr="00DB74FB">
              <w:rPr>
                <w:rStyle w:val="normaltextrun"/>
                <w:sz w:val="22"/>
                <w:szCs w:val="22"/>
                <w:lang w:val="lt-LT"/>
              </w:rPr>
              <w:t>2-a pastaba. Pacientai, kuriems trūko duomenų 8-ą savaitę, buvo laikomi neatitinkančiais vertinamųjų baigčių.</w:t>
            </w:r>
            <w:r w:rsidRPr="00DB74FB">
              <w:rPr>
                <w:rStyle w:val="eop"/>
                <w:sz w:val="22"/>
                <w:szCs w:val="22"/>
                <w:lang w:val="lt-LT"/>
              </w:rPr>
              <w:t> </w:t>
            </w:r>
          </w:p>
          <w:p w14:paraId="749D9560" w14:textId="77777777" w:rsidR="00FE0306" w:rsidRPr="00DB74FB" w:rsidRDefault="00FE0306" w:rsidP="009833BD">
            <w:pPr>
              <w:pStyle w:val="paragraph"/>
              <w:spacing w:before="0" w:beforeAutospacing="0" w:after="0" w:afterAutospacing="0"/>
              <w:textAlignment w:val="baseline"/>
              <w:rPr>
                <w:sz w:val="22"/>
                <w:szCs w:val="22"/>
                <w:lang w:val="lt-LT"/>
              </w:rPr>
            </w:pPr>
            <w:r w:rsidRPr="00DB74FB">
              <w:rPr>
                <w:rStyle w:val="eop"/>
                <w:sz w:val="22"/>
                <w:szCs w:val="22"/>
                <w:lang w:val="lt-LT"/>
              </w:rPr>
              <w:t xml:space="preserve">3-ia pastaba. </w:t>
            </w:r>
            <w:r w:rsidRPr="00DB74FB">
              <w:rPr>
                <w:sz w:val="22"/>
                <w:szCs w:val="22"/>
                <w:lang w:val="lt-LT"/>
              </w:rPr>
              <w:t>Pacientai, kuriems trūko duomenų 52-ą savaitę arba kurie buvo paskirti kartotiniam įsotinamajam ar palaikomajam gydymui, buvo laikomi kaip neturėję atsako 52-os savaitės vertinamosioms baigtims</w:t>
            </w:r>
          </w:p>
        </w:tc>
      </w:tr>
    </w:tbl>
    <w:p w14:paraId="14F45616" w14:textId="77777777" w:rsidR="00FE0306" w:rsidRPr="00DB74FB" w:rsidRDefault="00FE0306" w:rsidP="00FE0306">
      <w:pPr>
        <w:rPr>
          <w:lang w:val="lt-LT"/>
        </w:rPr>
      </w:pPr>
    </w:p>
    <w:p w14:paraId="7C974AE0" w14:textId="540F5CAF" w:rsidR="00FE0306" w:rsidRPr="00DB74FB" w:rsidRDefault="00FE0306" w:rsidP="00FE0306">
      <w:pPr>
        <w:widowControl w:val="0"/>
        <w:rPr>
          <w:lang w:val="lt-LT"/>
        </w:rPr>
      </w:pPr>
      <w:r w:rsidRPr="00DB74FB">
        <w:rPr>
          <w:lang w:val="lt-LT"/>
        </w:rPr>
        <w:t>Iš adalimumab</w:t>
      </w:r>
      <w:r w:rsidR="00411AE9">
        <w:rPr>
          <w:lang w:val="lt-LT"/>
        </w:rPr>
        <w:t>u</w:t>
      </w:r>
      <w:r w:rsidRPr="00DB74FB">
        <w:rPr>
          <w:lang w:val="lt-LT"/>
        </w:rPr>
        <w:t xml:space="preserve"> gydytų pacientų, kuriems pakartotinai buvo skirtas įsotinamasis gydymas palaikomuoju laikotarpiu, 2 iš 6 (33 %) pasiekė klinikinį atsaką pagal FMS 52-ą savaitę.</w:t>
      </w:r>
    </w:p>
    <w:p w14:paraId="53207F1E" w14:textId="77777777" w:rsidR="00FE0306" w:rsidRPr="00DB74FB" w:rsidRDefault="00FE0306" w:rsidP="00FE0306">
      <w:pPr>
        <w:widowControl w:val="0"/>
        <w:rPr>
          <w:i/>
          <w:u w:val="single"/>
          <w:lang w:val="lt-LT"/>
        </w:rPr>
      </w:pPr>
    </w:p>
    <w:p w14:paraId="20B97299" w14:textId="77777777" w:rsidR="00FE0306" w:rsidRPr="00DB74FB" w:rsidRDefault="00FE0306" w:rsidP="00FE0306">
      <w:pPr>
        <w:widowControl w:val="0"/>
        <w:rPr>
          <w:bCs/>
          <w:i/>
          <w:u w:val="single"/>
          <w:lang w:val="lt-LT"/>
        </w:rPr>
      </w:pPr>
      <w:r w:rsidRPr="00DB74FB">
        <w:rPr>
          <w:i/>
          <w:u w:val="single"/>
          <w:lang w:val="lt-LT"/>
        </w:rPr>
        <w:t>Gyvenimo kokybė</w:t>
      </w:r>
    </w:p>
    <w:p w14:paraId="056E231D" w14:textId="77777777" w:rsidR="00FE0306" w:rsidRPr="00DB74FB" w:rsidRDefault="00FE0306" w:rsidP="00FE0306">
      <w:pPr>
        <w:widowControl w:val="0"/>
        <w:rPr>
          <w:bCs/>
          <w:i/>
          <w:lang w:val="lt-LT"/>
        </w:rPr>
      </w:pPr>
    </w:p>
    <w:p w14:paraId="6D45C69B" w14:textId="0D9C1E0B" w:rsidR="00FE0306" w:rsidRPr="00DB74FB" w:rsidRDefault="00FE0306" w:rsidP="00FE0306">
      <w:pPr>
        <w:widowControl w:val="0"/>
        <w:rPr>
          <w:lang w:val="lt-LT"/>
        </w:rPr>
      </w:pPr>
      <w:r w:rsidRPr="00DB74FB">
        <w:rPr>
          <w:lang w:val="lt-LT"/>
        </w:rPr>
        <w:t>Adalimumabu gyd</w:t>
      </w:r>
      <w:r w:rsidR="00411AE9">
        <w:rPr>
          <w:lang w:val="lt-LT"/>
        </w:rPr>
        <w:t>yt</w:t>
      </w:r>
      <w:r w:rsidRPr="00DB74FB">
        <w:rPr>
          <w:lang w:val="lt-LT"/>
        </w:rPr>
        <w:t xml:space="preserve">ose grupėse kliniškai reikšmingi pagerėjimai nuo pradinės būklės buvo stebimi pagal IMPACT III ir slaugytojo darbo produktyvumo bei veiklos apribojimų (WPAI, angl. </w:t>
      </w:r>
      <w:r w:rsidRPr="00DB74FB">
        <w:rPr>
          <w:i/>
          <w:iCs/>
          <w:lang w:val="lt-LT"/>
        </w:rPr>
        <w:t>Work Productivity and Activity Impairment</w:t>
      </w:r>
      <w:r w:rsidRPr="00DB74FB">
        <w:rPr>
          <w:lang w:val="lt-LT"/>
        </w:rPr>
        <w:t xml:space="preserve">) klausimyno balus. </w:t>
      </w:r>
    </w:p>
    <w:p w14:paraId="28E1158E" w14:textId="77777777" w:rsidR="00FE0306" w:rsidRPr="00DB74FB" w:rsidRDefault="00FE0306" w:rsidP="00FE0306">
      <w:pPr>
        <w:widowControl w:val="0"/>
        <w:rPr>
          <w:lang w:val="lt-LT"/>
        </w:rPr>
      </w:pPr>
    </w:p>
    <w:p w14:paraId="5E04BC21" w14:textId="77777777" w:rsidR="00FE0306" w:rsidRPr="008816D5" w:rsidRDefault="00FE0306" w:rsidP="00FE0306">
      <w:pPr>
        <w:rPr>
          <w:lang w:val="lt-LT"/>
        </w:rPr>
      </w:pPr>
      <w:r w:rsidRPr="00DB74FB">
        <w:rPr>
          <w:lang w:val="lt-LT"/>
        </w:rPr>
        <w:t>Kliniškai reikšmingai padidėjo (pagerėjo) augimo greitis, palyginti su pradiniais duomenimis, tiriamiesiems , gydytiems adalimumabu, grupėse, ir kliniškai reikšmingai padidėjo (pagerėjo) kūno masės indeksas, palyginti su pradiniais duomenimis tiriamiesiems, kurie vartojo didelę ne daugiau kaip 40 mg (0,6 mg/kg) palaikomąją dozę kiekvieną savaitę.</w:t>
      </w:r>
    </w:p>
    <w:p w14:paraId="76B22C21" w14:textId="77777777" w:rsidR="00FE0306" w:rsidRPr="00DB74FB" w:rsidRDefault="00FE0306" w:rsidP="00FE0306">
      <w:pPr>
        <w:rPr>
          <w:lang w:val="lt"/>
        </w:rPr>
      </w:pPr>
    </w:p>
    <w:p w14:paraId="2C53EEA4" w14:textId="77777777" w:rsidR="00FE0306" w:rsidRPr="00DB74FB" w:rsidRDefault="00FE0306" w:rsidP="00FE0306">
      <w:pPr>
        <w:pStyle w:val="HeadingEmphasis"/>
        <w:rPr>
          <w:lang w:val="lt"/>
        </w:rPr>
      </w:pPr>
      <w:r w:rsidRPr="00DF2FE4">
        <w:rPr>
          <w:lang w:val="lt"/>
        </w:rPr>
        <w:t>Vaikų uveitas</w:t>
      </w:r>
    </w:p>
    <w:p w14:paraId="2AF6DEC6" w14:textId="77777777" w:rsidR="00FE0306" w:rsidRPr="00DB74FB" w:rsidRDefault="00FE0306" w:rsidP="00FE0306">
      <w:pPr>
        <w:pStyle w:val="NormalKeep"/>
        <w:rPr>
          <w:lang w:val="lt"/>
        </w:rPr>
      </w:pPr>
    </w:p>
    <w:p w14:paraId="5BCD198F" w14:textId="77777777" w:rsidR="00FE0306" w:rsidRPr="00DB74FB" w:rsidRDefault="00FE0306" w:rsidP="00FE0306">
      <w:pPr>
        <w:rPr>
          <w:lang w:val="lt"/>
        </w:rPr>
      </w:pPr>
      <w:r w:rsidRPr="00DB74FB">
        <w:rPr>
          <w:lang w:val="lt"/>
        </w:rPr>
        <w:t>Adalimumabo saugumas ir veiksmingumas buvo įvertintas atsitiktinių imčių dvigubai koduoto kontroliuojamo tyrimo su 90-čia vaikų nuo 2 iki &lt; 18 metų, kurie sirgo su aktyviu jaunatviniu idiopatiniu artritu susijusiu neinfekciniu priekiniu uveitu ir kuriems bent 12 savaičių trukmės gydymas metotreksatu buvo neveiksmingas, metu. Pacientai gavo placebą arba 20 mg adalimumabo (jei svėrė &lt; 30 kg) arba 40 mg adalimumabo (jei svėrė ≥ 30 kg) kas antrą savaitę kartu su jiems skirta pradine metotreksato doze.</w:t>
      </w:r>
    </w:p>
    <w:p w14:paraId="665A75AA" w14:textId="77777777" w:rsidR="00FE0306" w:rsidRPr="00DB74FB" w:rsidRDefault="00FE0306" w:rsidP="00FE0306">
      <w:pPr>
        <w:rPr>
          <w:lang w:val="lt"/>
        </w:rPr>
      </w:pPr>
      <w:r w:rsidRPr="00DB74FB">
        <w:rPr>
          <w:lang w:val="lt"/>
        </w:rPr>
        <w:t>Pagrindinė vertinamoji baigtis buvo laikas iki gydymo nesėkmės. Gydymo nesėkmę apibrėžiantys kriterijai buvo akies uždegimo pablogėjimas ar ilgalaikis negerėjimas, dalinis pagerėjimas su ilgalaikių akių ligų išsivystymu arba kartu esančių akių ligų pablogėjimas, nenumatytų vaistinių preparatų vartojimas ir ilgalaikis gydymo nutraukimas.</w:t>
      </w:r>
    </w:p>
    <w:p w14:paraId="3760D81F" w14:textId="77777777" w:rsidR="00FE0306" w:rsidRPr="00DB74FB" w:rsidRDefault="00FE0306" w:rsidP="00FE0306">
      <w:pPr>
        <w:rPr>
          <w:lang w:val="lt"/>
        </w:rPr>
      </w:pPr>
    </w:p>
    <w:p w14:paraId="194FDD2E" w14:textId="77777777" w:rsidR="00FE0306" w:rsidRPr="00DB74FB" w:rsidRDefault="00FE0306" w:rsidP="00FE0306">
      <w:pPr>
        <w:pStyle w:val="HeadingEmphasis"/>
        <w:rPr>
          <w:u w:val="single"/>
          <w:lang w:val="lt"/>
        </w:rPr>
      </w:pPr>
      <w:r w:rsidRPr="00DB74FB">
        <w:rPr>
          <w:u w:val="single"/>
          <w:lang w:val="lt"/>
        </w:rPr>
        <w:t>Klinikinis atsakas</w:t>
      </w:r>
    </w:p>
    <w:p w14:paraId="27E4DEDE" w14:textId="77777777" w:rsidR="00FE0306" w:rsidRPr="00DB74FB" w:rsidRDefault="00FE0306" w:rsidP="00FE0306">
      <w:pPr>
        <w:pStyle w:val="NormalKeep"/>
        <w:rPr>
          <w:lang w:val="lt"/>
        </w:rPr>
      </w:pPr>
    </w:p>
    <w:p w14:paraId="1246A41F" w14:textId="77777777" w:rsidR="00FE0306" w:rsidRPr="00DB74FB" w:rsidRDefault="00FE0306" w:rsidP="00FE0306">
      <w:pPr>
        <w:rPr>
          <w:lang w:val="lt"/>
        </w:rPr>
      </w:pPr>
      <w:r w:rsidRPr="00DB74FB">
        <w:rPr>
          <w:lang w:val="lt"/>
        </w:rPr>
        <w:t xml:space="preserve">Adalimumabas, lyginant su placebu, reikšmingai pailgino laiką iki gydymo nesėkmės (žr. 2 pav., p &lt; 0,0001 iš </w:t>
      </w:r>
      <w:r w:rsidRPr="00DB74FB">
        <w:rPr>
          <w:i/>
          <w:iCs/>
          <w:lang w:val="lt"/>
        </w:rPr>
        <w:t>log rank</w:t>
      </w:r>
      <w:r w:rsidRPr="00DB74FB">
        <w:rPr>
          <w:lang w:val="lt"/>
        </w:rPr>
        <w:t xml:space="preserve"> testo). Laiko mediana iki gydymo nesėkmės buvo 24,1 savaitės tiriamiesiems, gydytiems placebu, kai tuo tarpu laiko mediana iki gydymo nesėkmės tiriamiesiems, gydytiems adalimumabu, nustatyta nebuvo, nes mažiau nei pusė iš šių tiriamųjų patyrė gydymo nesėkmę. Adalimumabas reikšmingai sumažino gydymo nesėkmės riziką 75 %, lyginant su placebu, ką rodo rizikos santykis (angl. </w:t>
      </w:r>
      <w:r w:rsidRPr="00DB74FB">
        <w:rPr>
          <w:i/>
          <w:iCs/>
          <w:lang w:val="lt"/>
        </w:rPr>
        <w:t>hazard ratio</w:t>
      </w:r>
      <w:r w:rsidRPr="00DB74FB">
        <w:rPr>
          <w:lang w:val="lt"/>
        </w:rPr>
        <w:t>, HR = 0,25 [95 % PI: 0,12, 0,49]).</w:t>
      </w:r>
    </w:p>
    <w:p w14:paraId="3B12F8F4" w14:textId="77777777" w:rsidR="00FE0306" w:rsidRPr="00DB74FB" w:rsidRDefault="00FE0306" w:rsidP="00FE0306">
      <w:pPr>
        <w:rPr>
          <w:lang w:val="lt"/>
        </w:rPr>
      </w:pPr>
    </w:p>
    <w:p w14:paraId="61E56B40" w14:textId="77777777" w:rsidR="00FE0306" w:rsidRDefault="00FE0306" w:rsidP="00815180">
      <w:pPr>
        <w:pStyle w:val="HeadingStrongCentred"/>
        <w:jc w:val="left"/>
        <w:rPr>
          <w:lang w:val="lt"/>
        </w:rPr>
      </w:pPr>
      <w:r w:rsidRPr="00DB74FB">
        <w:rPr>
          <w:lang w:val="lt"/>
        </w:rPr>
        <w:lastRenderedPageBreak/>
        <w:t xml:space="preserve">2 pav. </w:t>
      </w:r>
      <w:r w:rsidRPr="00DB74FB">
        <w:rPr>
          <w:i/>
          <w:iCs/>
          <w:lang w:val="lt"/>
        </w:rPr>
        <w:t xml:space="preserve">Kaplan-Meier </w:t>
      </w:r>
      <w:r w:rsidRPr="00DB74FB">
        <w:rPr>
          <w:lang w:val="lt"/>
        </w:rPr>
        <w:t>kreivės, apibendrinančios laiką iki gydymo nesėkmės vaikų uveito tyrime</w:t>
      </w:r>
    </w:p>
    <w:p w14:paraId="704BE57C" w14:textId="77777777" w:rsidR="00EA3CEC" w:rsidRPr="00DB74FB" w:rsidRDefault="00EA3CEC" w:rsidP="00FE0306">
      <w:pPr>
        <w:pStyle w:val="HeadingStrongCentred"/>
        <w:rPr>
          <w:lang w:val="lt"/>
        </w:rPr>
      </w:pPr>
    </w:p>
    <w:p w14:paraId="39506272" w14:textId="741D0A57" w:rsidR="00FE0306" w:rsidRPr="00DB74FB" w:rsidRDefault="00FE0306" w:rsidP="00FE0306">
      <w:pPr>
        <w:rPr>
          <w:lang w:val="lt"/>
        </w:rPr>
      </w:pPr>
      <w:r>
        <w:rPr>
          <w:noProof/>
          <w:lang w:val="en-US" w:eastAsia="ko-KR"/>
        </w:rPr>
        <mc:AlternateContent>
          <mc:Choice Requires="wps">
            <w:drawing>
              <wp:anchor distT="0" distB="0" distL="114300" distR="114300" simplePos="0" relativeHeight="251658248" behindDoc="0" locked="0" layoutInCell="1" allowOverlap="1" wp14:anchorId="757A1C41" wp14:editId="17BBAFD6">
                <wp:simplePos x="0" y="0"/>
                <wp:positionH relativeFrom="column">
                  <wp:posOffset>243263</wp:posOffset>
                </wp:positionH>
                <wp:positionV relativeFrom="paragraph">
                  <wp:posOffset>3650384</wp:posOffset>
                </wp:positionV>
                <wp:extent cx="455930" cy="273050"/>
                <wp:effectExtent l="0" t="0" r="1270" b="0"/>
                <wp:wrapNone/>
                <wp:docPr id="14379033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930" cy="273050"/>
                        </a:xfrm>
                        <a:prstGeom prst="rect">
                          <a:avLst/>
                        </a:prstGeom>
                        <a:solidFill>
                          <a:srgbClr val="FFFFFF"/>
                        </a:solidFill>
                        <a:ln>
                          <a:noFill/>
                        </a:ln>
                      </wps:spPr>
                      <wps:txbx>
                        <w:txbxContent>
                          <w:p w14:paraId="689AF341" w14:textId="77777777" w:rsidR="00233C05" w:rsidRDefault="00233C05" w:rsidP="00FE0306">
                            <w:pPr>
                              <w:pStyle w:val="aff6"/>
                              <w:kinsoku w:val="0"/>
                              <w:overflowPunct w:val="0"/>
                              <w:jc w:val="center"/>
                              <w:textAlignment w:val="baseline"/>
                              <w:rPr>
                                <w:sz w:val="28"/>
                              </w:rPr>
                            </w:pPr>
                            <w:r>
                              <w:rPr>
                                <w:rFonts w:ascii="Calibri" w:eastAsiaTheme="minorEastAsia" w:hAnsi="Calibri" w:cs="Arial"/>
                                <w:color w:val="000000" w:themeColor="text1"/>
                                <w:kern w:val="24"/>
                                <w:sz w:val="18"/>
                                <w:szCs w:val="16"/>
                              </w:rPr>
                              <w:t>A</w:t>
                            </w:r>
                          </w:p>
                          <w:p w14:paraId="1B72F861" w14:textId="77777777" w:rsidR="00233C05" w:rsidRDefault="00233C05" w:rsidP="00FE0306">
                            <w:pPr>
                              <w:pStyle w:val="aff6"/>
                              <w:kinsoku w:val="0"/>
                              <w:overflowPunct w:val="0"/>
                              <w:jc w:val="center"/>
                              <w:textAlignment w:val="baseline"/>
                              <w:rPr>
                                <w:sz w:val="28"/>
                              </w:rPr>
                            </w:pPr>
                            <w:r>
                              <w:rPr>
                                <w:rFonts w:ascii="Calibri" w:eastAsia="Times New Roman" w:hAnsi="Calibri" w:cs="Arial"/>
                                <w:color w:val="000000" w:themeColor="text1"/>
                                <w:kern w:val="24"/>
                                <w:sz w:val="18"/>
                                <w:szCs w:val="16"/>
                                <w:lang w:val="bg-BG"/>
                              </w:rPr>
                              <w:t>Р</w:t>
                            </w:r>
                          </w:p>
                        </w:txbxContent>
                      </wps:txbx>
                      <wps:bodyPr vert="horz" wrap="square" lIns="0" tIns="0" rIns="0" bIns="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57A1C41" id="Text Box 2" o:spid="_x0000_s1027" type="#_x0000_t202" style="position:absolute;margin-left:19.15pt;margin-top:287.45pt;width:35.9pt;height:21.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" stroked="f">
                <v:textbox inset="0,0,0,0">
                  <w:txbxContent>
                    <w:p w14:paraId="689AF341" w14:textId="77777777" w:rsidR="00233C05" w:rsidRDefault="00233C05" w:rsidP="00FE0306">
                      <w:pPr>
                        <w:pStyle w:val="aff6"/>
                        <w:kinsoku w:val="0"/>
                        <w:overflowPunct w:val="0"/>
                        <w:jc w:val="center"/>
                        <w:textAlignment w:val="baseline"/>
                        <w:rPr>
                          <w:sz w:val="28"/>
                        </w:rPr>
                      </w:pPr>
                      <w:r>
                        <w:rPr>
                          <w:rFonts w:ascii="Calibri" w:eastAsiaTheme="minorEastAsia" w:hAnsi="Calibri" w:cs="Arial"/>
                          <w:color w:val="000000" w:themeColor="text1"/>
                          <w:kern w:val="24"/>
                          <w:sz w:val="18"/>
                          <w:szCs w:val="16"/>
                        </w:rPr>
                        <w:t>A</w:t>
                      </w:r>
                    </w:p>
                    <w:p w14:paraId="1B72F861" w14:textId="77777777" w:rsidR="00233C05" w:rsidRDefault="00233C05" w:rsidP="00FE0306">
                      <w:pPr>
                        <w:pStyle w:val="aff6"/>
                        <w:kinsoku w:val="0"/>
                        <w:overflowPunct w:val="0"/>
                        <w:jc w:val="center"/>
                        <w:textAlignment w:val="baseline"/>
                        <w:rPr>
                          <w:sz w:val="28"/>
                        </w:rPr>
                      </w:pPr>
                      <w:r>
                        <w:rPr>
                          <w:rFonts w:ascii="Calibri" w:eastAsia="Times New Roman" w:hAnsi="Calibri" w:cs="Arial"/>
                          <w:color w:val="000000" w:themeColor="text1"/>
                          <w:kern w:val="24"/>
                          <w:sz w:val="18"/>
                          <w:szCs w:val="16"/>
                          <w:lang w:val="bg-BG"/>
                        </w:rPr>
                        <w:t>Р</w:t>
                      </w:r>
                    </w:p>
                  </w:txbxContent>
                </v:textbox>
              </v:shape>
            </w:pict>
          </mc:Fallback>
        </mc:AlternateContent>
      </w:r>
      <w:r w:rsidRPr="00DB74FB">
        <w:rPr>
          <w:noProof/>
          <w:lang w:val="en-US" w:eastAsia="ko-KR"/>
        </w:rPr>
        <w:drawing>
          <wp:inline distT="0" distB="0" distL="0" distR="0" wp14:anchorId="5E90C125" wp14:editId="040AE89E">
            <wp:extent cx="5761355" cy="4239491"/>
            <wp:effectExtent l="0" t="0" r="0" b="8890"/>
            <wp:docPr id="639449174" name="그림 639449174" descr="텍스트, 스크린샷, 소프트웨어, 컴퓨터 아이콘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그림 6" descr="텍스트, 스크린샷, 소프트웨어, 컴퓨터 아이콘이(가) 표시된 사진&#10;&#10;자동 생성된 설명"/>
                    <pic:cNvPicPr>
                      <a:picLocks noChangeAspect="1"/>
                    </pic:cNvPicPr>
                  </pic:nvPicPr>
                  <pic:blipFill rotWithShape="1">
                    <a:blip r:embed="rId17"/>
                    <a:srcRect l="22179" t="25555" r="42180" b="20427"/>
                    <a:stretch/>
                  </pic:blipFill>
                  <pic:spPr>
                    <a:xfrm>
                      <a:off x="0" y="0"/>
                      <a:ext cx="5764511" cy="4241813"/>
                    </a:xfrm>
                    <a:prstGeom prst="rect">
                      <a:avLst/>
                    </a:prstGeom>
                  </pic:spPr>
                </pic:pic>
              </a:graphicData>
            </a:graphic>
          </wp:inline>
        </w:drawing>
      </w:r>
    </w:p>
    <w:p w14:paraId="5BDD9457" w14:textId="77777777" w:rsidR="00FE0306" w:rsidRPr="00DB74FB" w:rsidRDefault="00FE0306" w:rsidP="00FE0306">
      <w:pPr>
        <w:rPr>
          <w:lang w:val="lt"/>
        </w:rPr>
      </w:pPr>
      <w:r w:rsidRPr="00DB74FB">
        <w:rPr>
          <w:lang w:val="lt"/>
        </w:rPr>
        <w:t>Pastaba: P = Placebas (riziką turinčių reiškinių skaičius); A = Adalimumabas (riziką turinčių reiškinių skaičius).</w:t>
      </w:r>
    </w:p>
    <w:p w14:paraId="5060D4BD" w14:textId="77777777" w:rsidR="0087155B" w:rsidRDefault="0087155B">
      <w:pPr>
        <w:rPr>
          <w:lang w:val="lt"/>
        </w:rPr>
      </w:pPr>
    </w:p>
    <w:bookmarkEnd w:id="16"/>
    <w:p w14:paraId="7122ECC5" w14:textId="77777777" w:rsidR="00D5188D" w:rsidRPr="00DB74FB" w:rsidRDefault="0056104E">
      <w:pPr>
        <w:rPr>
          <w:b/>
          <w:lang w:val="lt"/>
        </w:rPr>
      </w:pPr>
      <w:r w:rsidRPr="00DB74FB">
        <w:rPr>
          <w:b/>
          <w:lang w:val="lt"/>
        </w:rPr>
        <w:t>5.2</w:t>
      </w:r>
      <w:r w:rsidRPr="00DB74FB">
        <w:rPr>
          <w:b/>
          <w:lang w:val="lt"/>
        </w:rPr>
        <w:tab/>
        <w:t>Farmakokinetinės savybės</w:t>
      </w:r>
    </w:p>
    <w:p w14:paraId="63E2249F" w14:textId="77777777" w:rsidR="00D5188D" w:rsidRPr="00DB74FB" w:rsidRDefault="00D5188D">
      <w:pPr>
        <w:pStyle w:val="NormalKeep"/>
        <w:rPr>
          <w:lang w:val="lt"/>
        </w:rPr>
      </w:pPr>
    </w:p>
    <w:p w14:paraId="75A3C6B1" w14:textId="77777777" w:rsidR="00D5188D" w:rsidRPr="00DB74FB" w:rsidRDefault="0056104E">
      <w:pPr>
        <w:pStyle w:val="HeadingUnderlined"/>
        <w:rPr>
          <w:lang w:val="lt"/>
        </w:rPr>
      </w:pPr>
      <w:r w:rsidRPr="00DB74FB">
        <w:rPr>
          <w:lang w:val="lt"/>
        </w:rPr>
        <w:t>Absorbcija ir pasiskirstymas</w:t>
      </w:r>
    </w:p>
    <w:p w14:paraId="270A79D3" w14:textId="77777777" w:rsidR="00D5188D" w:rsidRPr="00DB74FB" w:rsidRDefault="00D5188D">
      <w:pPr>
        <w:pStyle w:val="NormalKeep"/>
        <w:rPr>
          <w:lang w:val="lt"/>
        </w:rPr>
      </w:pPr>
    </w:p>
    <w:p w14:paraId="57F06180" w14:textId="1E80F74F" w:rsidR="00D5188D" w:rsidRPr="00DB74FB" w:rsidRDefault="0056104E">
      <w:pPr>
        <w:rPr>
          <w:lang w:val="lt"/>
        </w:rPr>
      </w:pPr>
      <w:r w:rsidRPr="00DB74FB">
        <w:rPr>
          <w:lang w:val="lt"/>
        </w:rPr>
        <w:t xml:space="preserve">Suleistos po oda vienkartinės 40 mg adalimumabo dozės absorbcija ir pasiskirstymas vyksta lėtai. Didžiausia koncentracija serume susidaro praėjus maždaug 5 dienoms po </w:t>
      </w:r>
      <w:r w:rsidR="00B2097A" w:rsidRPr="00DB74FB">
        <w:rPr>
          <w:lang w:val="lt"/>
        </w:rPr>
        <w:t>vaist</w:t>
      </w:r>
      <w:r w:rsidR="00B2097A">
        <w:rPr>
          <w:lang w:val="lt"/>
        </w:rPr>
        <w:t>inio preparato</w:t>
      </w:r>
      <w:r w:rsidRPr="00DB74FB">
        <w:rPr>
          <w:lang w:val="lt"/>
        </w:rPr>
        <w:t xml:space="preserve"> vartojimo. Absoliutaus adalimumabo biologinio įsisavinimo vidurkis, nustatytas per 3 vienkartinės poodinės 40 mg dozės tyrimus, buvo 64 %. Po vienkartinės intraveninės 0,25–10 mg/kg dozės koncentracija buvo proporcinga dozei. Po 0,5 mg/kg (apie 40 mg) dozės klirensas buvo 11–15 ml/val, pasiskirstymo tūris (V</w:t>
      </w:r>
      <w:r w:rsidRPr="00DB74FB">
        <w:rPr>
          <w:vertAlign w:val="subscript"/>
          <w:lang w:val="lt"/>
        </w:rPr>
        <w:t>ss</w:t>
      </w:r>
      <w:r w:rsidRPr="00DB74FB">
        <w:rPr>
          <w:lang w:val="lt"/>
        </w:rPr>
        <w:t>) – 5–6 litrai ir vidutinis galutinės eliminacijos fazės pusperiodis – apytikriai 2 savaitės. Keliems reumatoidiniu artritu sergantiems pacientams adalimumabo koncentracija sinoviniame skystyje sudarė 31–96 % koncentracijos serume.</w:t>
      </w:r>
    </w:p>
    <w:p w14:paraId="3BD96123" w14:textId="77777777" w:rsidR="00D5188D" w:rsidRPr="00DB74FB" w:rsidRDefault="00D5188D">
      <w:pPr>
        <w:rPr>
          <w:lang w:val="lt"/>
        </w:rPr>
      </w:pPr>
    </w:p>
    <w:p w14:paraId="1D705C4D" w14:textId="0A449EF4" w:rsidR="00D5188D" w:rsidRPr="00DB74FB" w:rsidRDefault="0056104E">
      <w:pPr>
        <w:rPr>
          <w:lang w:val="lt"/>
        </w:rPr>
      </w:pPr>
      <w:r w:rsidRPr="00DB74FB">
        <w:rPr>
          <w:lang w:val="lt"/>
        </w:rPr>
        <w:t xml:space="preserve">Kai reumatoidiniu artritu (RA) sergantiems suaugusiems pacientams 40 mg adalimumabo buvo leidžiama po oda kas antrą savaitę, vidutinė </w:t>
      </w:r>
      <w:r w:rsidR="00B2097A" w:rsidRPr="00DB74FB">
        <w:rPr>
          <w:lang w:val="lt"/>
        </w:rPr>
        <w:t>p</w:t>
      </w:r>
      <w:r w:rsidR="00B2097A">
        <w:rPr>
          <w:lang w:val="lt"/>
        </w:rPr>
        <w:t>usiausvyrinė</w:t>
      </w:r>
      <w:r w:rsidRPr="00DB74FB">
        <w:rPr>
          <w:lang w:val="lt"/>
        </w:rPr>
        <w:t xml:space="preserve"> koncentracija buvo atitinkamai maždaug 5 µg/ml (kai kartu nevartota metotreksato) ir 8–9 µg/ml (kai kartu vartota metotreksato). Adalimumabo koncentracija serume (kai buvo </w:t>
      </w:r>
      <w:r w:rsidR="00B2097A" w:rsidRPr="00DB74FB">
        <w:rPr>
          <w:lang w:val="lt"/>
        </w:rPr>
        <w:t>p</w:t>
      </w:r>
      <w:r w:rsidR="00B2097A">
        <w:rPr>
          <w:lang w:val="lt"/>
        </w:rPr>
        <w:t>usiausvyrinė</w:t>
      </w:r>
      <w:r w:rsidRPr="00DB74FB">
        <w:rPr>
          <w:lang w:val="lt"/>
        </w:rPr>
        <w:t xml:space="preserve"> koncentracija) didėjo apytikriai proporcingai dozei po 20 mg, 40 mg ir 80 mg dozių, vartojamų kas antrą savaitę ir kas savaitę po oda.</w:t>
      </w:r>
    </w:p>
    <w:p w14:paraId="7A91AE9D" w14:textId="77777777" w:rsidR="00D5188D" w:rsidRPr="00DB74FB" w:rsidRDefault="00D5188D">
      <w:pPr>
        <w:rPr>
          <w:lang w:val="lt"/>
        </w:rPr>
      </w:pPr>
    </w:p>
    <w:p w14:paraId="41E4C987" w14:textId="77777777" w:rsidR="00D5188D" w:rsidRPr="00DB74FB" w:rsidRDefault="0056104E">
      <w:pPr>
        <w:rPr>
          <w:lang w:val="lt"/>
        </w:rPr>
      </w:pPr>
      <w:r w:rsidRPr="00DB74FB">
        <w:rPr>
          <w:lang w:val="lt"/>
        </w:rPr>
        <w:t>Psoriaze sergantiems suaugusiems pacientams monoterapijai skiriant po 40 mg adalimumabo kas antrą savaitę, vidutinė mažiausia pusiausvyrinė koncentracija buvo 5 μg/ml.</w:t>
      </w:r>
    </w:p>
    <w:p w14:paraId="011409B4" w14:textId="77777777" w:rsidR="00D5188D" w:rsidRPr="00DB74FB" w:rsidRDefault="00D5188D">
      <w:pPr>
        <w:rPr>
          <w:lang w:val="lt"/>
        </w:rPr>
      </w:pPr>
    </w:p>
    <w:p w14:paraId="78C4E0B4" w14:textId="77777777" w:rsidR="00D5188D" w:rsidRPr="00DB74FB" w:rsidRDefault="0056104E">
      <w:pPr>
        <w:rPr>
          <w:lang w:val="lt"/>
        </w:rPr>
      </w:pPr>
      <w:r w:rsidRPr="00DB74FB">
        <w:rPr>
          <w:lang w:val="lt"/>
        </w:rPr>
        <w:t>Suaugusiems pacientams, sergantiems supūliavusiu hidradenitu, po 160 mg adalimumabo dozės 0-nę savaitę ir 80 mg 2-ąją savaitę, 2-ąją ir 4-ąją savaitę pasiekiama mažiausia adalimumabo koncentracija serume būna maždaug 7–8 μg/ml. Gydomiems 40 mg adalimumabo doze kas savaitę, 12–36 savaitę vidutinė mažiausia pusiausvyrinė koncentracija siekė maždaug 8–10 μg/ml.</w:t>
      </w:r>
    </w:p>
    <w:p w14:paraId="33ED60F0" w14:textId="77777777" w:rsidR="00D5188D" w:rsidRPr="00DB74FB" w:rsidRDefault="00D5188D">
      <w:pPr>
        <w:rPr>
          <w:lang w:val="lt"/>
        </w:rPr>
      </w:pPr>
    </w:p>
    <w:p w14:paraId="34ACACD5" w14:textId="77777777" w:rsidR="00D5188D" w:rsidRPr="00DB74FB" w:rsidRDefault="0056104E">
      <w:pPr>
        <w:rPr>
          <w:lang w:val="lt"/>
        </w:rPr>
      </w:pPr>
      <w:r w:rsidRPr="00DB74FB">
        <w:rPr>
          <w:lang w:val="lt"/>
        </w:rPr>
        <w:t>Adalimumabo ekspozicija paauglių, kuriems yra supūliavęs hidradenitas, organizme buvo prognozuota naudojant populiacijos farmakokinetinį modeliavimą ir imitavimą, remiantis farmakokinetikos rodmenų persikryžiavimu vaikams, sergantiems kitomis ligomis (vaikų žvyneline, jaunatviniu idiopatiniu artritu, vaikų Krono liga ir su entezitu susijusiu artritu). Rekomenduojamas vaistinio preparato dozavimas paaugliams, sergantiems supūliavusiu hidradenitu, yra 40 mg kas antrą savaitę. Kadangi kūno dydis gali paveikti adalimumabo ekspoziciją, paaugliams, kurių kūno masė didesnė, ir tiems, kurių reakcija į gydymą yra nepakankama, gali būti naudinga vartoti suaugusiesiems rekomenduojamą 40 mg dozę kas savaitę.</w:t>
      </w:r>
    </w:p>
    <w:p w14:paraId="5F6F3275" w14:textId="77777777" w:rsidR="00D5188D" w:rsidRPr="00DB74FB" w:rsidRDefault="00D5188D">
      <w:pPr>
        <w:rPr>
          <w:lang w:val="lt"/>
        </w:rPr>
      </w:pPr>
    </w:p>
    <w:p w14:paraId="47EF8C7E" w14:textId="77777777" w:rsidR="00D5188D" w:rsidRPr="00DB74FB" w:rsidRDefault="0056104E">
      <w:pPr>
        <w:rPr>
          <w:lang w:val="lt"/>
        </w:rPr>
      </w:pPr>
      <w:r w:rsidRPr="00DB74FB">
        <w:rPr>
          <w:lang w:val="lt"/>
        </w:rPr>
        <w:t>Krono liga sergantiems pacientams pradiniu periodu, po įsotinamosios 80 mg adalimumabo dozės 0-inę savaitę ir 40 mg adalimumabo dozės 2-ąją savaitę, mažiausia adalimumabo koncentracija serume būna maždaug 5,5 µg/ml. Pradiniu periodu, po įsotinamosios 160 mg adalimumabo dozės 0-inę savaitę ir 80 mg adalimumabo dozės 2-ąją savaitę, mažiausia adalimumabo koncentracija serume būna maždaug 12 μg/ml. Krono liga sergantiems pacientams, kurie vartojo palaikomąją 40 mg adalimumabo dozę kas antrą savaitę, vidutinė pusiausvyrinė mažiausia koncentracija buvo maždaug 7 μg/ml.</w:t>
      </w:r>
    </w:p>
    <w:p w14:paraId="4BED9D62" w14:textId="77777777" w:rsidR="00D5188D" w:rsidRPr="00DB74FB" w:rsidRDefault="00D5188D">
      <w:pPr>
        <w:rPr>
          <w:lang w:val="lt"/>
        </w:rPr>
      </w:pPr>
    </w:p>
    <w:p w14:paraId="75BB89BF" w14:textId="77777777" w:rsidR="00D5188D" w:rsidRPr="00DB74FB" w:rsidRDefault="0056104E">
      <w:pPr>
        <w:rPr>
          <w:lang w:val="lt"/>
        </w:rPr>
      </w:pPr>
      <w:r w:rsidRPr="00DB74FB">
        <w:rPr>
          <w:lang w:val="lt"/>
        </w:rPr>
        <w:t>Vaikams, sergantiems vidutinio sunkumo ir sunkia Krono liga (CD), atvira įsotinamoji adalimumabo dozė buvo 160/80 mg arba 80/40 mg 0-inę ir 2-ąją savaitę, priklausomai nuo kūno masės, kai riba yra 40 kg. 4-ąją savaitę pacientai buvo atsitiktine tvarka 1:1 suskirstyti į palaikomojo gydymo grupes – standartinės dozės (40/20 mg kas antrą savaitę) arba mažos dozės (20/10 mg kas antrą savaitę), priklausomai nuo kūno masės. Vidutinė (±SD) adalimumabo koncentracija serume 4-ąją savaitę buvo 15,7 ± 6,6 µg/ml pacientams ≥ 40 kg (160/80 mg) ir 10,6 ± 6,1 µg/ml pacientams &lt; 40 kg (80/40 mg).</w:t>
      </w:r>
    </w:p>
    <w:p w14:paraId="36A059BA" w14:textId="77777777" w:rsidR="00D5188D" w:rsidRPr="00DB74FB" w:rsidRDefault="00D5188D">
      <w:pPr>
        <w:rPr>
          <w:lang w:val="lt"/>
        </w:rPr>
      </w:pPr>
    </w:p>
    <w:p w14:paraId="409EF96E" w14:textId="77777777" w:rsidR="00D5188D" w:rsidRPr="00DB74FB" w:rsidRDefault="0056104E">
      <w:pPr>
        <w:rPr>
          <w:lang w:val="lt"/>
        </w:rPr>
      </w:pPr>
      <w:r w:rsidRPr="00DB74FB">
        <w:rPr>
          <w:lang w:val="lt"/>
        </w:rPr>
        <w:t>Pacientai, kurie tęsė atsitiktinės atrankos būdu parinktą gydymą, vidutinė (±SD) adalimumabo koncentracija 52 savaitę buvo 9,5 ± 5,6 μg/ml standartinės dozės grupėje ir 3,5 ± 2,2 μg/ml mažos dozės grupėje. Vidutinė koncentracija buvo palaikoma pacientams, kurie tęsė gydymą adalimumabu kas antrą savaitę 52 savaites. Pacientų, kuriems dozė buvo padidinta nuo kas antros savaitės iki kiekvienos savaitės, vidutinė (±SD) adalimumabo koncentracija serume 52-ąją savaitę buvo 15,3 ± 11,4 μg/ml (40/20 mg, kas savaitę) ir 6,7 ± 3,5 μg/ml (20/10 mg, kas savaitę).</w:t>
      </w:r>
    </w:p>
    <w:p w14:paraId="2DD3C807" w14:textId="77777777" w:rsidR="00D5188D" w:rsidRPr="00DB74FB" w:rsidRDefault="00D5188D">
      <w:pPr>
        <w:rPr>
          <w:lang w:val="lt"/>
        </w:rPr>
      </w:pPr>
    </w:p>
    <w:p w14:paraId="30AD90EE" w14:textId="77777777" w:rsidR="00D5188D" w:rsidRPr="00DB74FB" w:rsidRDefault="0056104E">
      <w:pPr>
        <w:rPr>
          <w:lang w:val="lt"/>
        </w:rPr>
      </w:pPr>
      <w:r w:rsidRPr="00DB74FB">
        <w:rPr>
          <w:lang w:val="lt"/>
        </w:rPr>
        <w:t>Opiniu kolitu sergantiems pacientams įsotinamoji dozė yra 160 mg adalimumabo 0-inę savaitę, vėliau 2-ą savaitę skiriant 80 mg adalimumabo. Tokiu būdu pradiniu gydymo laikotarpiu mažiausia adalimumabo koncentracija kraujo serume būna apie 12 μg/ml. Opiniu kolitu sergantiems pacientams, gavusiems palaikomąją 40 mg adalimumabo dozę kas antrą savaitę, vidutinė pusiausvyrinė koncentracija siekė apie 8 μg/ml.</w:t>
      </w:r>
    </w:p>
    <w:p w14:paraId="0D9DD2E1" w14:textId="77777777" w:rsidR="00D5188D" w:rsidRPr="00DB74FB" w:rsidRDefault="00D5188D">
      <w:pPr>
        <w:rPr>
          <w:lang w:val="lt"/>
        </w:rPr>
      </w:pPr>
    </w:p>
    <w:p w14:paraId="7AAFC219" w14:textId="77777777" w:rsidR="00D5188D" w:rsidRPr="00DB74FB" w:rsidRDefault="0056104E">
      <w:pPr>
        <w:rPr>
          <w:lang w:val="lt"/>
        </w:rPr>
      </w:pPr>
      <w:r w:rsidRPr="00DB74FB">
        <w:rPr>
          <w:lang w:val="lt"/>
        </w:rPr>
        <w:t>Po poodinės kūno svoriu pagrįstos 0,6 mg/kg (ne daugiau kaip 40 mg) dozės injekcijos kas antrą savaitę opiniu kolitu sergantiems vaikams vidutinė pusiausvyrinė mažiausia adalimumabo koncentracija serume buvo 5,01±3,28 µg/ml 52-ą savaitę. Pacientų, kurie vartojo 0,6 mg/kg (ne daugiau kaip 40 mg) kiekvieną savaitę, vidutinė (±SN) pusiausvyrinė mažiausia adalimumabo koncentracija serume buvo 15,7±5,60 </w:t>
      </w:r>
      <w:r w:rsidRPr="00DB74FB">
        <w:t>μ</w:t>
      </w:r>
      <w:r w:rsidRPr="00DB74FB">
        <w:rPr>
          <w:lang w:val="lt"/>
        </w:rPr>
        <w:t>g/ml 52-ą savaitę.</w:t>
      </w:r>
    </w:p>
    <w:p w14:paraId="43B63A69" w14:textId="77777777" w:rsidR="00D5188D" w:rsidRPr="00DB74FB" w:rsidRDefault="00D5188D">
      <w:pPr>
        <w:rPr>
          <w:lang w:val="lt"/>
        </w:rPr>
      </w:pPr>
    </w:p>
    <w:p w14:paraId="40EB9567" w14:textId="77777777" w:rsidR="00D5188D" w:rsidRPr="00DB74FB" w:rsidRDefault="0056104E">
      <w:pPr>
        <w:rPr>
          <w:lang w:val="lt"/>
        </w:rPr>
      </w:pPr>
      <w:r w:rsidRPr="00DB74FB">
        <w:rPr>
          <w:lang w:val="lt"/>
        </w:rPr>
        <w:t>Uveitu sergantiems suaugusiems pacientams įsotinamoji dozė yra 80 mg adalimumabo 0-inę savaitę, vėliau pradedant 1-ąja savaite kas antrą savaitę skiriant 40 mg adalimumabo buvo pasiekta maždaug 8-10 μg/ml vidutinė pusiausvyrinė koncentracija.</w:t>
      </w:r>
    </w:p>
    <w:p w14:paraId="28CF604B" w14:textId="77777777" w:rsidR="00D5188D" w:rsidRPr="00DB74FB" w:rsidRDefault="00D5188D">
      <w:pPr>
        <w:rPr>
          <w:lang w:val="lt"/>
        </w:rPr>
      </w:pPr>
    </w:p>
    <w:p w14:paraId="36ADE8DA" w14:textId="77777777" w:rsidR="00D5188D" w:rsidRPr="00DB74FB" w:rsidRDefault="0056104E">
      <w:pPr>
        <w:rPr>
          <w:lang w:val="lt"/>
        </w:rPr>
      </w:pPr>
      <w:r w:rsidRPr="00DB74FB">
        <w:rPr>
          <w:lang w:val="lt"/>
        </w:rPr>
        <w:t>Adalimumabo ekspozicija uveitu sergančių vaikų, organizme buvo prognozuota, naudojant populiacijos farmakokinetinį modeliavimą ir imitavimą, remiantis kryžminiais farmakokinetikos rodmenimis vaikams, sergantiems kitomis ligomis (vaikų psoriaze, jaunatviniu idiopatiniu artritu, Krono liga vaikams ir su entezitu susijusiu artritu). Klinikinių įsotinamosios dozės &lt; 6 metų vaikams ekspozicijos duomenų nėra. Prognozuojama ekspozicija rodo, kad neskiriant metotreksato dėl įsotinamosios dozės, pradžioje gali padidėti sisteminė ekspozicija.</w:t>
      </w:r>
    </w:p>
    <w:p w14:paraId="48CAB13C" w14:textId="77777777" w:rsidR="00D5188D" w:rsidRPr="00DB74FB" w:rsidRDefault="00D5188D">
      <w:pPr>
        <w:rPr>
          <w:lang w:val="lt"/>
        </w:rPr>
      </w:pPr>
    </w:p>
    <w:p w14:paraId="22FE33EC" w14:textId="77777777" w:rsidR="00D5188D" w:rsidRPr="00DB74FB" w:rsidRDefault="0056104E">
      <w:pPr>
        <w:rPr>
          <w:lang w:val="lt"/>
        </w:rPr>
      </w:pPr>
      <w:r w:rsidRPr="00DB74FB">
        <w:rPr>
          <w:lang w:val="lt"/>
        </w:rPr>
        <w:t xml:space="preserve">Populiacijos farmakokinetikos ir farmakokinetikos / farmakodinamikos modeliavimas ir imitavimas numatė panašią adalimumabo ekspoziciją ir veiksmingumą pacientams, vartojantiems 80 mg kas antrą </w:t>
      </w:r>
      <w:r w:rsidRPr="00DB74FB">
        <w:rPr>
          <w:lang w:val="lt"/>
        </w:rPr>
        <w:lastRenderedPageBreak/>
        <w:t>savaitę, ir tiems, kurie vartojo po 40 mg kas savaitę (įskaitant pacientus, sergančius RA, supūliavusiu hidradenitu, OK, KL ar Ps, paauglius, sergančius supūliavusiu hidradenitu ir ≥ 40 kg sveriančius vaikus, sergančius KL ir OK).</w:t>
      </w:r>
    </w:p>
    <w:p w14:paraId="0D1AB882" w14:textId="77777777" w:rsidR="00D5188D" w:rsidRPr="00DB74FB" w:rsidRDefault="00D5188D">
      <w:pPr>
        <w:rPr>
          <w:lang w:val="lt"/>
        </w:rPr>
      </w:pPr>
    </w:p>
    <w:p w14:paraId="5525098C" w14:textId="77777777" w:rsidR="00D5188D" w:rsidRPr="00DB74FB" w:rsidRDefault="0056104E">
      <w:pPr>
        <w:pStyle w:val="HeadingUnderlined"/>
        <w:rPr>
          <w:lang w:val="lt"/>
        </w:rPr>
      </w:pPr>
      <w:r w:rsidRPr="00DB74FB">
        <w:rPr>
          <w:lang w:val="lt"/>
        </w:rPr>
        <w:t>Ekspozicijos ir atsako santykis vaikų populiacijoje</w:t>
      </w:r>
    </w:p>
    <w:p w14:paraId="08EC3427" w14:textId="77777777" w:rsidR="00D5188D" w:rsidRPr="00DB74FB" w:rsidRDefault="00D5188D">
      <w:pPr>
        <w:pStyle w:val="NormalKeep"/>
        <w:rPr>
          <w:lang w:val="lt"/>
        </w:rPr>
      </w:pPr>
    </w:p>
    <w:p w14:paraId="68996C0C" w14:textId="77777777" w:rsidR="00D5188D" w:rsidRPr="00DB74FB" w:rsidRDefault="0056104E">
      <w:pPr>
        <w:rPr>
          <w:lang w:val="lt"/>
        </w:rPr>
      </w:pPr>
      <w:r w:rsidRPr="00DB74FB">
        <w:rPr>
          <w:lang w:val="lt"/>
        </w:rPr>
        <w:t>Remiantis klinikinių tyrimų, kuriuose dalyvavo jaunatviniu idiopatiniu artritu (jaunatviniu idiopatiniu poliartritu ir su entezitu susijusiu artritu) sergantys pacientai, duomenimis buvo nustatytas ekspozicijos ir atsako santykis tarp preparato koncentracijos kraujo plazmoje ir PedACR 50 (pagerėjimas mažiausiai 50 %, vertinant pagal Amerikos reumatologijos koledžo kriterijus) atsako. Adalimumabo koncentracija kraujo plazmoje, kuri sukelia pusę didžiausios PedACR 50 atsako tikimybės (EC</w:t>
      </w:r>
      <w:r w:rsidRPr="00DB74FB">
        <w:rPr>
          <w:vertAlign w:val="subscript"/>
          <w:lang w:val="lt"/>
        </w:rPr>
        <w:t>50</w:t>
      </w:r>
      <w:r w:rsidRPr="00DB74FB">
        <w:rPr>
          <w:lang w:val="lt"/>
        </w:rPr>
        <w:t>), buvo 3 μg/ml (95 % pasikliautinasis intervalas: 1-6 μg/ml).</w:t>
      </w:r>
    </w:p>
    <w:p w14:paraId="60D2E4D2" w14:textId="77777777" w:rsidR="00D5188D" w:rsidRPr="00DB74FB" w:rsidRDefault="00D5188D">
      <w:pPr>
        <w:rPr>
          <w:lang w:val="lt"/>
        </w:rPr>
      </w:pPr>
    </w:p>
    <w:p w14:paraId="15A12BAD" w14:textId="77777777" w:rsidR="00D5188D" w:rsidRPr="00DB74FB" w:rsidRDefault="0056104E">
      <w:pPr>
        <w:rPr>
          <w:lang w:val="lt"/>
        </w:rPr>
      </w:pPr>
      <w:r w:rsidRPr="00DB74FB">
        <w:rPr>
          <w:lang w:val="lt"/>
        </w:rPr>
        <w:t>Ekspozicijos-atsako santykis tarp adalimumabo koncentracijos ir veiksmingumo vaikų, sergančių sunkia lėtine plokšteline psoriaze, organizme buvo nustatytas pagal PPSI 75 (pagerėjimas 75 %, vertinant psoriazės pažeistą odos plotą ir ligos sunkumą) ir PGA (gydytojo bendro įvertinimo) kriterijus, kai oda buvo atitinkamai švari arba minimaliai pažeista. Odos švarumas arba minimalus jos pažeidimas pagal PPSI 75 ir PGA didėjo, didinant adalimumabo koncentracijas, kartu su panašiu EC</w:t>
      </w:r>
      <w:r w:rsidRPr="00DB74FB">
        <w:rPr>
          <w:vertAlign w:val="subscript"/>
          <w:lang w:val="lt"/>
        </w:rPr>
        <w:t>50</w:t>
      </w:r>
      <w:r w:rsidRPr="00DB74FB">
        <w:rPr>
          <w:lang w:val="lt"/>
        </w:rPr>
        <w:t>, kuris buvo maždaug 4,5 μg/ml (95 % pasikliautinasis intervalas: atitinkamai 0,4–47,6 ir 1,9–10,5).</w:t>
      </w:r>
    </w:p>
    <w:p w14:paraId="63154817" w14:textId="77777777" w:rsidR="00D5188D" w:rsidRPr="00DB74FB" w:rsidRDefault="00D5188D">
      <w:pPr>
        <w:rPr>
          <w:lang w:val="lt"/>
        </w:rPr>
      </w:pPr>
    </w:p>
    <w:p w14:paraId="427B75B1" w14:textId="77777777" w:rsidR="00D5188D" w:rsidRPr="00DB74FB" w:rsidRDefault="0056104E">
      <w:pPr>
        <w:pStyle w:val="HeadingUnderlined"/>
        <w:rPr>
          <w:lang w:val="lt"/>
        </w:rPr>
      </w:pPr>
      <w:r w:rsidRPr="00DB74FB">
        <w:rPr>
          <w:lang w:val="lt"/>
        </w:rPr>
        <w:t>Eliminacija</w:t>
      </w:r>
    </w:p>
    <w:p w14:paraId="155EF141" w14:textId="77777777" w:rsidR="00D5188D" w:rsidRPr="00DB74FB" w:rsidRDefault="00D5188D">
      <w:pPr>
        <w:pStyle w:val="NormalKeep"/>
        <w:rPr>
          <w:lang w:val="lt"/>
        </w:rPr>
      </w:pPr>
    </w:p>
    <w:p w14:paraId="7659F7F1" w14:textId="77777777" w:rsidR="00D5188D" w:rsidRPr="00DB74FB" w:rsidRDefault="0056104E">
      <w:pPr>
        <w:rPr>
          <w:lang w:val="lt"/>
        </w:rPr>
      </w:pPr>
      <w:r w:rsidRPr="00DB74FB">
        <w:rPr>
          <w:lang w:val="lt"/>
        </w:rPr>
        <w:t>Populiacinės 1 300 RA sergančių pacientų farmakokinetikos analizė parodė, kad didėjant kūno svoriui, adalimumabo klirensas turi tendenciją didėti. Atsižvelgus į kūno svorio skirtumus, paaiškėjo, kad lytis ir amžius turėjo mažai įtakos adalimumabo klirensui. Laisvojo adalimumabo (nesusijungusio su antikūnais prieš adalimumabą, AAA) koncentracija serume buvo mažesnė pacientams, kuriems nustatyta AAA.</w:t>
      </w:r>
    </w:p>
    <w:p w14:paraId="7489D4A1" w14:textId="77777777" w:rsidR="00D5188D" w:rsidRPr="00DB74FB" w:rsidRDefault="00D5188D">
      <w:pPr>
        <w:rPr>
          <w:lang w:val="lt"/>
        </w:rPr>
      </w:pPr>
    </w:p>
    <w:p w14:paraId="66AF1CE5" w14:textId="77777777" w:rsidR="00D5188D" w:rsidRPr="00DB74FB" w:rsidRDefault="0056104E">
      <w:pPr>
        <w:pStyle w:val="HeadingUnderlined"/>
        <w:rPr>
          <w:lang w:val="lt"/>
        </w:rPr>
      </w:pPr>
      <w:r w:rsidRPr="00DB74FB">
        <w:rPr>
          <w:lang w:val="lt"/>
        </w:rPr>
        <w:t>Kepenų arba inkstų funkcijos sutrikimas</w:t>
      </w:r>
    </w:p>
    <w:p w14:paraId="66F4797F" w14:textId="77777777" w:rsidR="00D5188D" w:rsidRPr="00DB74FB" w:rsidRDefault="00D5188D">
      <w:pPr>
        <w:pStyle w:val="NormalKeep"/>
        <w:rPr>
          <w:lang w:val="lt"/>
        </w:rPr>
      </w:pPr>
    </w:p>
    <w:p w14:paraId="4BE5E416" w14:textId="77777777" w:rsidR="00D5188D" w:rsidRPr="00DB74FB" w:rsidRDefault="0056104E">
      <w:pPr>
        <w:rPr>
          <w:lang w:val="lt"/>
        </w:rPr>
      </w:pPr>
      <w:r w:rsidRPr="00DB74FB">
        <w:rPr>
          <w:lang w:val="lt"/>
        </w:rPr>
        <w:t>Nėra atliktų adalimumabo tyrimų pacientams, kuriems yra sutrikusi kepenų arba inkstų veikla.</w:t>
      </w:r>
    </w:p>
    <w:p w14:paraId="4D6C0FDC" w14:textId="77777777" w:rsidR="00D5188D" w:rsidRPr="00DB74FB" w:rsidRDefault="00D5188D">
      <w:pPr>
        <w:rPr>
          <w:lang w:val="lt"/>
        </w:rPr>
      </w:pPr>
    </w:p>
    <w:p w14:paraId="45A94C07" w14:textId="77777777" w:rsidR="00D5188D" w:rsidRPr="00DB74FB" w:rsidRDefault="0056104E">
      <w:pPr>
        <w:pStyle w:val="NormalKeep"/>
        <w:rPr>
          <w:b/>
          <w:lang w:val="lt"/>
        </w:rPr>
      </w:pPr>
      <w:r w:rsidRPr="00DB74FB">
        <w:rPr>
          <w:b/>
          <w:lang w:val="lt"/>
        </w:rPr>
        <w:t>5.3</w:t>
      </w:r>
      <w:r w:rsidRPr="00DB74FB">
        <w:rPr>
          <w:b/>
          <w:lang w:val="lt"/>
        </w:rPr>
        <w:tab/>
        <w:t>Ikiklinikinių saugumo tyrimų duomenys</w:t>
      </w:r>
    </w:p>
    <w:p w14:paraId="0AD691F8" w14:textId="77777777" w:rsidR="00D5188D" w:rsidRPr="00DB74FB" w:rsidRDefault="00D5188D">
      <w:pPr>
        <w:pStyle w:val="NormalKeep"/>
        <w:rPr>
          <w:lang w:val="lt"/>
        </w:rPr>
      </w:pPr>
    </w:p>
    <w:p w14:paraId="64AAA05F" w14:textId="77777777" w:rsidR="00D5188D" w:rsidRPr="00DB74FB" w:rsidRDefault="0056104E">
      <w:pPr>
        <w:rPr>
          <w:lang w:val="lt"/>
        </w:rPr>
      </w:pPr>
      <w:r w:rsidRPr="00DB74FB">
        <w:rPr>
          <w:lang w:val="lt"/>
        </w:rPr>
        <w:t>Ikiklinikiniai duomenys, gauti vienkartinės dozės toksiškumo, kartotinių dozių toksiškumo ir genotoksiškumo tyrimų metu, neatskleidė ypatingo pavojaus žmogui.</w:t>
      </w:r>
    </w:p>
    <w:p w14:paraId="00D74F15" w14:textId="77777777" w:rsidR="00D5188D" w:rsidRPr="00DB74FB" w:rsidRDefault="00D5188D">
      <w:pPr>
        <w:rPr>
          <w:lang w:val="lt"/>
        </w:rPr>
      </w:pPr>
    </w:p>
    <w:p w14:paraId="5F0181B0" w14:textId="77777777" w:rsidR="00D5188D" w:rsidRPr="00DB74FB" w:rsidRDefault="0056104E">
      <w:pPr>
        <w:rPr>
          <w:lang w:val="lt"/>
        </w:rPr>
      </w:pPr>
      <w:r w:rsidRPr="00DB74FB">
        <w:rPr>
          <w:lang w:val="lt"/>
        </w:rPr>
        <w:t>Toksiškumo embriono-vaisiaus vystymuisi/perinataliniam vystymuisi tyrimai buvo atlikti su cynomolgus beždžionėmis, kurioms duota 0 mg/kg, 30 mg/kg ir 100 mg/kg (9-17 beždžionių grupėje) ir nebuvo nustatyta, kad adalimumabas darytų žalingą poveikį vaisiui. Nei kancerogeniškumo tyrimai, nei standartiniai vaisingumo ir postnatalinio toksiškumo įvertinimo tyrimai su adalimumabu neatlikti, nes nebuvo tinkamų modelių antikūnams, kuriems būdingas ribotas kryžminis reaktyvumas su graužikų TNF ir neutralizuojančių antikūnų pas graužikus atsiradimas.</w:t>
      </w:r>
    </w:p>
    <w:p w14:paraId="57D92B75" w14:textId="77777777" w:rsidR="00D5188D" w:rsidRPr="00DB74FB" w:rsidRDefault="00D5188D">
      <w:pPr>
        <w:rPr>
          <w:lang w:val="lt"/>
        </w:rPr>
      </w:pPr>
    </w:p>
    <w:p w14:paraId="416509BC" w14:textId="77777777" w:rsidR="00D5188D" w:rsidRPr="00DB74FB" w:rsidRDefault="00D5188D">
      <w:pPr>
        <w:rPr>
          <w:lang w:val="lt"/>
        </w:rPr>
      </w:pPr>
    </w:p>
    <w:p w14:paraId="5C335028" w14:textId="77777777" w:rsidR="00D5188D" w:rsidRPr="00DB74FB" w:rsidRDefault="0056104E">
      <w:pPr>
        <w:pStyle w:val="NormalKeep"/>
        <w:rPr>
          <w:b/>
          <w:lang w:val="lt"/>
        </w:rPr>
      </w:pPr>
      <w:r w:rsidRPr="00DB74FB">
        <w:rPr>
          <w:b/>
          <w:lang w:val="lt"/>
        </w:rPr>
        <w:t>6.</w:t>
      </w:r>
      <w:r w:rsidRPr="00DB74FB">
        <w:rPr>
          <w:b/>
          <w:lang w:val="lt"/>
        </w:rPr>
        <w:tab/>
        <w:t>FARMACINĖ INFORMACIJA</w:t>
      </w:r>
    </w:p>
    <w:p w14:paraId="3796E6B9" w14:textId="77777777" w:rsidR="00D5188D" w:rsidRPr="00DB74FB" w:rsidRDefault="00D5188D">
      <w:pPr>
        <w:pStyle w:val="NormalKeep"/>
        <w:rPr>
          <w:b/>
          <w:lang w:val="lt"/>
        </w:rPr>
      </w:pPr>
    </w:p>
    <w:p w14:paraId="331E1908" w14:textId="77777777" w:rsidR="00D5188D" w:rsidRPr="00DB74FB" w:rsidRDefault="0056104E">
      <w:pPr>
        <w:pStyle w:val="NormalKeep"/>
        <w:rPr>
          <w:b/>
          <w:lang w:val="lt"/>
        </w:rPr>
      </w:pPr>
      <w:r w:rsidRPr="00DB74FB">
        <w:rPr>
          <w:b/>
          <w:lang w:val="lt"/>
        </w:rPr>
        <w:t>6.1</w:t>
      </w:r>
      <w:r w:rsidRPr="00DB74FB">
        <w:rPr>
          <w:b/>
          <w:lang w:val="lt"/>
        </w:rPr>
        <w:tab/>
        <w:t>Pagalbinių medžiagų sąrašas</w:t>
      </w:r>
    </w:p>
    <w:p w14:paraId="24B308DF" w14:textId="77777777" w:rsidR="00D5188D" w:rsidRPr="00DB74FB" w:rsidRDefault="00D5188D">
      <w:pPr>
        <w:pStyle w:val="NormalKeep"/>
        <w:rPr>
          <w:lang w:val="lt"/>
        </w:rPr>
      </w:pPr>
    </w:p>
    <w:p w14:paraId="03681900" w14:textId="77777777" w:rsidR="00D5188D" w:rsidRPr="00DB74FB" w:rsidRDefault="0056104E">
      <w:pPr>
        <w:pStyle w:val="NormalKeep"/>
        <w:rPr>
          <w:lang w:val="lt"/>
        </w:rPr>
      </w:pPr>
      <w:r w:rsidRPr="00DB74FB">
        <w:rPr>
          <w:lang w:val="lt"/>
        </w:rPr>
        <w:t>Acto rūgštis</w:t>
      </w:r>
    </w:p>
    <w:p w14:paraId="4B93BB23" w14:textId="77777777" w:rsidR="00D5188D" w:rsidRPr="00D077C8" w:rsidRDefault="0056104E">
      <w:pPr>
        <w:pStyle w:val="NormalKeep"/>
        <w:rPr>
          <w:lang w:val="fr-CA"/>
        </w:rPr>
      </w:pPr>
      <w:r w:rsidRPr="00DB74FB">
        <w:rPr>
          <w:lang w:val="lt"/>
        </w:rPr>
        <w:t>Natrio acetatas trihidratas</w:t>
      </w:r>
    </w:p>
    <w:p w14:paraId="7D7F1902" w14:textId="77777777" w:rsidR="00D5188D" w:rsidRPr="00D077C8" w:rsidRDefault="0056104E">
      <w:pPr>
        <w:pStyle w:val="NormalKeep"/>
        <w:rPr>
          <w:lang w:val="fr-CA"/>
        </w:rPr>
      </w:pPr>
      <w:r w:rsidRPr="00DB74FB">
        <w:rPr>
          <w:lang w:val="lt"/>
        </w:rPr>
        <w:t>Glicinas</w:t>
      </w:r>
    </w:p>
    <w:p w14:paraId="0FEF6621" w14:textId="77777777" w:rsidR="00D5188D" w:rsidRPr="00227F33" w:rsidRDefault="0056104E">
      <w:pPr>
        <w:pStyle w:val="NormalKeep"/>
        <w:rPr>
          <w:lang w:val="fr-CA"/>
        </w:rPr>
      </w:pPr>
      <w:r w:rsidRPr="00DB74FB">
        <w:rPr>
          <w:lang w:val="lt"/>
        </w:rPr>
        <w:t>Polisorbatas 80</w:t>
      </w:r>
    </w:p>
    <w:p w14:paraId="6E2DB1F7" w14:textId="77777777" w:rsidR="00D5188D" w:rsidRPr="00227F33" w:rsidRDefault="0056104E">
      <w:pPr>
        <w:rPr>
          <w:lang w:val="fr-CA"/>
        </w:rPr>
      </w:pPr>
      <w:r w:rsidRPr="00DB74FB">
        <w:rPr>
          <w:lang w:val="lt"/>
        </w:rPr>
        <w:t>Injekcinis vanduo</w:t>
      </w:r>
    </w:p>
    <w:p w14:paraId="6A11307D" w14:textId="77777777" w:rsidR="00D5188D" w:rsidRPr="00227F33" w:rsidRDefault="00D5188D">
      <w:pPr>
        <w:rPr>
          <w:lang w:val="fr-CA"/>
        </w:rPr>
      </w:pPr>
    </w:p>
    <w:p w14:paraId="307E0AA5" w14:textId="77777777" w:rsidR="00D5188D" w:rsidRPr="00DB74FB" w:rsidRDefault="0056104E">
      <w:pPr>
        <w:pStyle w:val="NormalKeep"/>
        <w:rPr>
          <w:b/>
          <w:lang w:val="lt"/>
        </w:rPr>
      </w:pPr>
      <w:r w:rsidRPr="00DB74FB">
        <w:rPr>
          <w:b/>
          <w:lang w:val="lt"/>
        </w:rPr>
        <w:lastRenderedPageBreak/>
        <w:t>6.2</w:t>
      </w:r>
      <w:r w:rsidRPr="00DB74FB">
        <w:rPr>
          <w:b/>
          <w:lang w:val="lt"/>
        </w:rPr>
        <w:tab/>
        <w:t>Nesuderinamumas</w:t>
      </w:r>
    </w:p>
    <w:p w14:paraId="6E6B309C" w14:textId="77777777" w:rsidR="00D5188D" w:rsidRPr="00227F33" w:rsidRDefault="00D5188D">
      <w:pPr>
        <w:pStyle w:val="NormalKeep"/>
        <w:rPr>
          <w:lang w:val="fr-CA"/>
        </w:rPr>
      </w:pPr>
    </w:p>
    <w:p w14:paraId="2134B441" w14:textId="77777777" w:rsidR="00D5188D" w:rsidRPr="00227F33" w:rsidRDefault="0056104E">
      <w:pPr>
        <w:rPr>
          <w:lang w:val="fr-CA"/>
        </w:rPr>
      </w:pPr>
      <w:r w:rsidRPr="00DB74FB">
        <w:rPr>
          <w:lang w:val="lt"/>
        </w:rPr>
        <w:t>Suderinamumo tyrimų neatlikta, todėl šio vaistinio preparato maišyti su kitais negalima.</w:t>
      </w:r>
    </w:p>
    <w:p w14:paraId="7DF3E485" w14:textId="77777777" w:rsidR="00D5188D" w:rsidRPr="00227F33" w:rsidRDefault="00D5188D">
      <w:pPr>
        <w:rPr>
          <w:lang w:val="fr-CA"/>
        </w:rPr>
      </w:pPr>
    </w:p>
    <w:p w14:paraId="1092CA64" w14:textId="77777777" w:rsidR="00D5188D" w:rsidRPr="00DB74FB" w:rsidRDefault="0056104E">
      <w:pPr>
        <w:pStyle w:val="NormalKeep"/>
        <w:rPr>
          <w:b/>
          <w:lang w:val="lt"/>
        </w:rPr>
      </w:pPr>
      <w:r w:rsidRPr="00DB74FB">
        <w:rPr>
          <w:b/>
          <w:lang w:val="lt"/>
        </w:rPr>
        <w:t>6.3</w:t>
      </w:r>
      <w:r w:rsidRPr="00DB74FB">
        <w:rPr>
          <w:b/>
          <w:lang w:val="lt"/>
        </w:rPr>
        <w:tab/>
        <w:t>Tinkamumo laikas</w:t>
      </w:r>
    </w:p>
    <w:p w14:paraId="6A6B0C68" w14:textId="77777777" w:rsidR="00D5188D" w:rsidRPr="00DB74FB" w:rsidRDefault="00D5188D">
      <w:pPr>
        <w:pStyle w:val="NormalKeep"/>
      </w:pPr>
    </w:p>
    <w:p w14:paraId="27B60C1A" w14:textId="77777777" w:rsidR="00F7202F" w:rsidRPr="00DB74FB" w:rsidRDefault="00F7202F" w:rsidP="00F7202F">
      <w:r w:rsidRPr="00DB74FB">
        <w:rPr>
          <w:lang w:val="lt"/>
        </w:rPr>
        <w:t>3 metai</w:t>
      </w:r>
    </w:p>
    <w:p w14:paraId="3AEED57D" w14:textId="77777777" w:rsidR="00D5188D" w:rsidRPr="00DB74FB" w:rsidRDefault="00D5188D"/>
    <w:p w14:paraId="7780F605" w14:textId="77777777" w:rsidR="00D5188D" w:rsidRPr="00DB74FB" w:rsidRDefault="0056104E">
      <w:pPr>
        <w:pStyle w:val="NormalKeep"/>
      </w:pPr>
      <w:r w:rsidRPr="00DB74FB">
        <w:rPr>
          <w:b/>
          <w:lang w:val="lt"/>
        </w:rPr>
        <w:t>6.4</w:t>
      </w:r>
      <w:r w:rsidRPr="00DB74FB">
        <w:rPr>
          <w:b/>
          <w:lang w:val="lt"/>
        </w:rPr>
        <w:tab/>
        <w:t>Specialios laikymo sąlygos</w:t>
      </w:r>
    </w:p>
    <w:p w14:paraId="296B2750" w14:textId="77777777" w:rsidR="00D5188D" w:rsidRPr="00DB74FB" w:rsidRDefault="00D5188D">
      <w:pPr>
        <w:pStyle w:val="NormalKeep"/>
      </w:pPr>
    </w:p>
    <w:p w14:paraId="0ECFE788" w14:textId="77777777" w:rsidR="00D5188D" w:rsidRPr="00DB74FB" w:rsidRDefault="0056104E">
      <w:pPr>
        <w:pStyle w:val="NormalKeep"/>
        <w:rPr>
          <w:lang w:val="lt"/>
        </w:rPr>
      </w:pPr>
      <w:r w:rsidRPr="00DB74FB">
        <w:rPr>
          <w:lang w:val="lt"/>
        </w:rPr>
        <w:t>Laikyti šaldytuve (2 °C–8 °C). Negalima užšaldyti.</w:t>
      </w:r>
    </w:p>
    <w:p w14:paraId="58F1FA1C" w14:textId="77777777" w:rsidR="00D5188D" w:rsidRPr="00DB74FB" w:rsidRDefault="0056104E">
      <w:pPr>
        <w:rPr>
          <w:lang w:val="lt"/>
        </w:rPr>
      </w:pPr>
      <w:r w:rsidRPr="00DB74FB">
        <w:rPr>
          <w:lang w:val="lt"/>
        </w:rPr>
        <w:t>Užpildytą švirkštą arba užpildytą švirkštiklį laikyti išorinėje dėžutėje, kad vaistinis preparatas būtų apsaugotas nuo šviesos.</w:t>
      </w:r>
    </w:p>
    <w:p w14:paraId="5614FCBB" w14:textId="77777777" w:rsidR="00D5188D" w:rsidRPr="00DB74FB" w:rsidRDefault="00D5188D">
      <w:pPr>
        <w:rPr>
          <w:lang w:val="lt"/>
        </w:rPr>
      </w:pPr>
    </w:p>
    <w:p w14:paraId="7E3075BC" w14:textId="376FC60B" w:rsidR="00D5188D" w:rsidRPr="00DB74FB" w:rsidRDefault="0056104E">
      <w:pPr>
        <w:rPr>
          <w:lang w:val="lt"/>
        </w:rPr>
      </w:pPr>
      <w:r w:rsidRPr="00DB74FB">
        <w:rPr>
          <w:lang w:val="lt"/>
        </w:rPr>
        <w:t xml:space="preserve">Vienas Yuflyma užpildytas švirkštas ar užpildytas švirkštiklis gali būti laikomas ne aukštesnėje kaip 25 °C temperatūroje ne daugiau kaip </w:t>
      </w:r>
      <w:r w:rsidR="00F7202F">
        <w:rPr>
          <w:lang w:val="lt"/>
        </w:rPr>
        <w:t>31</w:t>
      </w:r>
      <w:r w:rsidRPr="00DB74FB">
        <w:rPr>
          <w:lang w:val="lt"/>
        </w:rPr>
        <w:t xml:space="preserve"> dienų. Užpildytas švirkštas ar užpildytas švirkštiklis turi būti apsaugotas nuo šviesos ir turi būti sunaikintas, jei bus nepanaudotas per </w:t>
      </w:r>
      <w:r w:rsidR="00F7202F">
        <w:rPr>
          <w:lang w:val="lt"/>
        </w:rPr>
        <w:t>31</w:t>
      </w:r>
      <w:r w:rsidRPr="00DB74FB">
        <w:rPr>
          <w:lang w:val="lt"/>
        </w:rPr>
        <w:t> dienų.</w:t>
      </w:r>
    </w:p>
    <w:p w14:paraId="2421AB67" w14:textId="77777777" w:rsidR="00D5188D" w:rsidRPr="00DB74FB" w:rsidRDefault="00D5188D">
      <w:pPr>
        <w:rPr>
          <w:lang w:val="lt"/>
        </w:rPr>
      </w:pPr>
    </w:p>
    <w:p w14:paraId="3AB95CDE" w14:textId="77777777" w:rsidR="00D5188D" w:rsidRPr="00DB74FB" w:rsidRDefault="0056104E">
      <w:pPr>
        <w:pStyle w:val="NormalKeep"/>
        <w:rPr>
          <w:b/>
          <w:lang w:val="lt"/>
        </w:rPr>
      </w:pPr>
      <w:r w:rsidRPr="00DB74FB">
        <w:rPr>
          <w:b/>
          <w:lang w:val="lt"/>
        </w:rPr>
        <w:t>6.5</w:t>
      </w:r>
      <w:r w:rsidRPr="00DB74FB">
        <w:rPr>
          <w:b/>
          <w:lang w:val="lt"/>
        </w:rPr>
        <w:tab/>
        <w:t>Talpyklės pobūdis ir jos turinys</w:t>
      </w:r>
    </w:p>
    <w:p w14:paraId="742C914E" w14:textId="77777777" w:rsidR="00D5188D" w:rsidRPr="00DB74FB" w:rsidRDefault="00D5188D">
      <w:pPr>
        <w:pStyle w:val="NormalKeep"/>
        <w:rPr>
          <w:lang w:val="lt"/>
        </w:rPr>
      </w:pPr>
    </w:p>
    <w:p w14:paraId="6CCF4350" w14:textId="77777777" w:rsidR="00D5188D" w:rsidRPr="00DB74FB" w:rsidRDefault="0056104E">
      <w:pPr>
        <w:pStyle w:val="HeadingUnderlined"/>
        <w:rPr>
          <w:lang w:val="lt"/>
        </w:rPr>
      </w:pPr>
      <w:r w:rsidRPr="00DB74FB">
        <w:rPr>
          <w:lang w:val="lt"/>
        </w:rPr>
        <w:t>Yuflyma 80 mg injekcinis tirpalas užpildytame švirkšte</w:t>
      </w:r>
    </w:p>
    <w:p w14:paraId="66563624" w14:textId="77777777" w:rsidR="00D5188D" w:rsidRPr="00DB74FB" w:rsidRDefault="00D5188D">
      <w:pPr>
        <w:pStyle w:val="NormalKeep"/>
        <w:rPr>
          <w:lang w:val="lt"/>
        </w:rPr>
      </w:pPr>
    </w:p>
    <w:p w14:paraId="1467FA71" w14:textId="77777777" w:rsidR="00D5188D" w:rsidRPr="00DB74FB" w:rsidRDefault="0056104E">
      <w:pPr>
        <w:rPr>
          <w:lang w:val="lt"/>
        </w:rPr>
      </w:pPr>
      <w:r w:rsidRPr="00DB74FB">
        <w:rPr>
          <w:lang w:val="lt"/>
        </w:rPr>
        <w:t>Injekcinis tirpalas yra užpildytame švirkšte (I tipo stiklo), su stūmoklio kamščiu (iš brombutilo gumos) ir adata su adatos apsauginiu gaubtu (iš termoplastinio elastomero).</w:t>
      </w:r>
    </w:p>
    <w:p w14:paraId="73FF8216" w14:textId="77777777" w:rsidR="00D5188D" w:rsidRPr="00DB74FB" w:rsidRDefault="00D5188D">
      <w:pPr>
        <w:rPr>
          <w:lang w:val="lt"/>
        </w:rPr>
      </w:pPr>
    </w:p>
    <w:p w14:paraId="2C2E794F" w14:textId="77777777" w:rsidR="00D5188D" w:rsidRPr="00DB74FB" w:rsidRDefault="0056104E">
      <w:pPr>
        <w:pStyle w:val="NormalKeep"/>
      </w:pPr>
      <w:r w:rsidRPr="00DB74FB">
        <w:rPr>
          <w:lang w:val="lt"/>
        </w:rPr>
        <w:t>Pakuotėje yra:</w:t>
      </w:r>
    </w:p>
    <w:p w14:paraId="0DF09429" w14:textId="77777777" w:rsidR="00D5188D" w:rsidRPr="00D904C3" w:rsidRDefault="0056104E">
      <w:pPr>
        <w:pStyle w:val="Bullet"/>
        <w:keepNext/>
        <w:rPr>
          <w:lang w:val="fr-CA"/>
        </w:rPr>
      </w:pPr>
      <w:r w:rsidRPr="00DB74FB">
        <w:rPr>
          <w:lang w:val="lt"/>
        </w:rPr>
        <w:t>1 užpildytas švirkštas (0,8 ml sterilaus tirpalo) su 2 alkoholiu suvilgytais tamponais.</w:t>
      </w:r>
    </w:p>
    <w:p w14:paraId="61708ECE" w14:textId="77777777" w:rsidR="00D5188D" w:rsidRPr="00D904C3" w:rsidRDefault="00D5188D">
      <w:pPr>
        <w:rPr>
          <w:lang w:val="fr-CA"/>
        </w:rPr>
      </w:pPr>
    </w:p>
    <w:p w14:paraId="36237198" w14:textId="77777777" w:rsidR="00D5188D" w:rsidRPr="00D904C3" w:rsidRDefault="0056104E">
      <w:pPr>
        <w:pStyle w:val="HeadingUnderlined"/>
        <w:rPr>
          <w:lang w:val="fr-CA"/>
        </w:rPr>
      </w:pPr>
      <w:r w:rsidRPr="00DB74FB">
        <w:rPr>
          <w:lang w:val="lt"/>
        </w:rPr>
        <w:t>Yuflyma 80 mg injekcinis tirpalas užpildytame švirkšte su apsaugota adata</w:t>
      </w:r>
    </w:p>
    <w:p w14:paraId="08C99842" w14:textId="77777777" w:rsidR="00D5188D" w:rsidRPr="00D904C3" w:rsidRDefault="00D5188D">
      <w:pPr>
        <w:pStyle w:val="NormalKeep"/>
        <w:rPr>
          <w:lang w:val="fr-CA"/>
        </w:rPr>
      </w:pPr>
    </w:p>
    <w:p w14:paraId="38E2CCC1" w14:textId="77777777" w:rsidR="00D5188D" w:rsidRPr="00D904C3" w:rsidRDefault="0056104E">
      <w:pPr>
        <w:rPr>
          <w:lang w:val="fr-CA"/>
        </w:rPr>
      </w:pPr>
      <w:r w:rsidRPr="00DB74FB">
        <w:rPr>
          <w:lang w:val="lt"/>
        </w:rPr>
        <w:t>Švirkštas yra pagamintas iš I tipo stiklo su stūmoklio kamščiu (iš brombutilo gumos) ir adata su adatos apsauginiu gaubtu (iš termoplastinio elastomero).</w:t>
      </w:r>
    </w:p>
    <w:p w14:paraId="6FD5EB77" w14:textId="77777777" w:rsidR="00D5188D" w:rsidRPr="00D904C3" w:rsidRDefault="00D5188D">
      <w:pPr>
        <w:rPr>
          <w:lang w:val="fr-CA"/>
        </w:rPr>
      </w:pPr>
    </w:p>
    <w:p w14:paraId="7CB72EE2" w14:textId="77777777" w:rsidR="00D5188D" w:rsidRPr="00DB74FB" w:rsidRDefault="0056104E">
      <w:pPr>
        <w:pStyle w:val="NormalKeep"/>
      </w:pPr>
      <w:r w:rsidRPr="00DB74FB">
        <w:rPr>
          <w:lang w:val="lt"/>
        </w:rPr>
        <w:t>Pakuotėje yra:</w:t>
      </w:r>
    </w:p>
    <w:p w14:paraId="1A8EA1A5" w14:textId="77777777" w:rsidR="00D5188D" w:rsidRPr="00DB74FB" w:rsidRDefault="0056104E">
      <w:pPr>
        <w:pStyle w:val="Bullet"/>
      </w:pPr>
      <w:r w:rsidRPr="00DB74FB">
        <w:rPr>
          <w:lang w:val="lt"/>
        </w:rPr>
        <w:t>1 užpildytas švirkštas su apsaugota adata (0,8 ml sterilaus tirpalo) ir 2 alkoholiu suvilgyti tamponai.</w:t>
      </w:r>
    </w:p>
    <w:p w14:paraId="6CDBEF0F" w14:textId="77777777" w:rsidR="00D5188D" w:rsidRPr="00DB74FB" w:rsidRDefault="00D5188D"/>
    <w:p w14:paraId="4C6F1486" w14:textId="77777777" w:rsidR="00D5188D" w:rsidRPr="00DB74FB" w:rsidRDefault="0056104E">
      <w:pPr>
        <w:pStyle w:val="HeadingUnderlined"/>
      </w:pPr>
      <w:r w:rsidRPr="00DB74FB">
        <w:rPr>
          <w:lang w:val="lt"/>
        </w:rPr>
        <w:t>Yuflyma 80 mg injekcinis tirpalas užpildytame švirkštiklyje</w:t>
      </w:r>
    </w:p>
    <w:p w14:paraId="5C733F1B" w14:textId="77777777" w:rsidR="00D5188D" w:rsidRPr="00DB74FB" w:rsidRDefault="00D5188D">
      <w:pPr>
        <w:pStyle w:val="NormalKeep"/>
      </w:pPr>
    </w:p>
    <w:p w14:paraId="4C48D443" w14:textId="77777777" w:rsidR="00D5188D" w:rsidRPr="00DB74FB" w:rsidRDefault="0056104E">
      <w:pPr>
        <w:rPr>
          <w:lang w:val="lt"/>
        </w:rPr>
      </w:pPr>
      <w:r w:rsidRPr="00DB74FB">
        <w:rPr>
          <w:lang w:val="lt"/>
        </w:rPr>
        <w:t>Injekcinis tirpalas yra užpildytame švirkštiklyje, kuris skirtas naudoti pacientams, turi užpildytą švirkštą. Švirkštiklio viduje esantis švirkštas yra pagamintas iš I tipo stiklo su stūmoklio kamščiu (iš brombutilo gumos) ir adata su adatos apsauginiu gaubtu (iš termoplastinio elastomero).</w:t>
      </w:r>
    </w:p>
    <w:p w14:paraId="2103E5EF" w14:textId="77777777" w:rsidR="00D5188D" w:rsidRPr="00DB74FB" w:rsidRDefault="00D5188D">
      <w:pPr>
        <w:rPr>
          <w:lang w:val="lt"/>
        </w:rPr>
      </w:pPr>
    </w:p>
    <w:p w14:paraId="2D98C244" w14:textId="77777777" w:rsidR="00D5188D" w:rsidRPr="00DB74FB" w:rsidRDefault="0056104E">
      <w:pPr>
        <w:pStyle w:val="NormalKeep"/>
      </w:pPr>
      <w:r w:rsidRPr="00DB74FB">
        <w:rPr>
          <w:lang w:val="lt"/>
        </w:rPr>
        <w:t>Pakuotėje yra:</w:t>
      </w:r>
    </w:p>
    <w:p w14:paraId="58616645" w14:textId="77777777" w:rsidR="00D5188D" w:rsidRPr="00DB74FB" w:rsidRDefault="0056104E">
      <w:pPr>
        <w:pStyle w:val="Bullet"/>
        <w:keepNext/>
      </w:pPr>
      <w:r w:rsidRPr="00DB74FB">
        <w:rPr>
          <w:lang w:val="lt"/>
        </w:rPr>
        <w:t>1 užpildytas švirkštiklis (0,8 ml sterilaus tirpalo) su 2 alkoholiu suvilgytais tamponais.</w:t>
      </w:r>
    </w:p>
    <w:p w14:paraId="2B9D4E6B" w14:textId="03BC8CE3" w:rsidR="00D5188D" w:rsidRPr="00DB74FB" w:rsidRDefault="0056104E">
      <w:pPr>
        <w:pStyle w:val="Bullet"/>
        <w:keepNext/>
      </w:pPr>
      <w:r w:rsidRPr="00DB74FB">
        <w:rPr>
          <w:lang w:val="lt"/>
        </w:rPr>
        <w:t xml:space="preserve">3 užpildyti švirkštikliai (0,8 ml sterilaus tirpalo), su </w:t>
      </w:r>
      <w:r w:rsidR="00252087">
        <w:rPr>
          <w:lang w:val="lt"/>
        </w:rPr>
        <w:t>4</w:t>
      </w:r>
      <w:r w:rsidR="00252087" w:rsidRPr="00DB74FB">
        <w:rPr>
          <w:lang w:val="lt"/>
        </w:rPr>
        <w:t xml:space="preserve"> </w:t>
      </w:r>
      <w:r w:rsidRPr="00DB74FB">
        <w:rPr>
          <w:lang w:val="lt"/>
        </w:rPr>
        <w:t>alkoholiu suvilgyt</w:t>
      </w:r>
      <w:r w:rsidR="00252087" w:rsidRPr="00DB74FB">
        <w:rPr>
          <w:lang w:val="lt"/>
        </w:rPr>
        <w:t>ais</w:t>
      </w:r>
      <w:r w:rsidRPr="00DB74FB">
        <w:rPr>
          <w:lang w:val="lt"/>
        </w:rPr>
        <w:t xml:space="preserve"> tampon</w:t>
      </w:r>
      <w:r w:rsidR="00252087" w:rsidRPr="00DB74FB">
        <w:rPr>
          <w:lang w:val="lt"/>
        </w:rPr>
        <w:t>ais</w:t>
      </w:r>
      <w:r w:rsidRPr="00DB74FB">
        <w:rPr>
          <w:lang w:val="lt"/>
        </w:rPr>
        <w:t>.</w:t>
      </w:r>
    </w:p>
    <w:p w14:paraId="4CD6212F" w14:textId="77777777" w:rsidR="00D5188D" w:rsidRPr="00DB74FB" w:rsidRDefault="00D5188D"/>
    <w:p w14:paraId="4DC3D866" w14:textId="77777777" w:rsidR="00D5188D" w:rsidRPr="00DB74FB" w:rsidRDefault="0056104E">
      <w:r w:rsidRPr="00DB74FB">
        <w:rPr>
          <w:lang w:val="lt"/>
        </w:rPr>
        <w:t>Gali būti tiekiamos ne visų tipų ir dydžių pakuotės.</w:t>
      </w:r>
    </w:p>
    <w:p w14:paraId="6D51901A" w14:textId="77777777" w:rsidR="00D5188D" w:rsidRPr="00DB74FB" w:rsidRDefault="00D5188D"/>
    <w:p w14:paraId="6D12277C" w14:textId="77777777" w:rsidR="00D5188D" w:rsidRPr="00DB74FB" w:rsidRDefault="0056104E">
      <w:pPr>
        <w:pStyle w:val="NormalKeep"/>
      </w:pPr>
      <w:r w:rsidRPr="00DB74FB">
        <w:rPr>
          <w:b/>
          <w:lang w:val="lt"/>
        </w:rPr>
        <w:t>6.6</w:t>
      </w:r>
      <w:r w:rsidRPr="00DB74FB">
        <w:rPr>
          <w:b/>
          <w:lang w:val="lt"/>
        </w:rPr>
        <w:tab/>
        <w:t>Specialūs reikalavimai atliekoms tvarkyti</w:t>
      </w:r>
    </w:p>
    <w:p w14:paraId="6C81AB91" w14:textId="77777777" w:rsidR="00D5188D" w:rsidRPr="00DB74FB" w:rsidRDefault="00D5188D">
      <w:pPr>
        <w:pStyle w:val="NormalKeep"/>
      </w:pPr>
    </w:p>
    <w:p w14:paraId="459FCCB1" w14:textId="77777777" w:rsidR="00D5188D" w:rsidRPr="00DB74FB" w:rsidRDefault="0056104E">
      <w:r w:rsidRPr="00DB74FB">
        <w:rPr>
          <w:lang w:val="lt"/>
        </w:rPr>
        <w:t>Nesuvartotą vaistinį preparatą ar atliekas reikia tvarkyti laikantis vietinių reikalavimų.</w:t>
      </w:r>
    </w:p>
    <w:p w14:paraId="1E7C7540" w14:textId="77777777" w:rsidR="00D5188D" w:rsidRPr="00DB74FB" w:rsidRDefault="00D5188D"/>
    <w:p w14:paraId="27AACEA6" w14:textId="77777777" w:rsidR="00D5188D" w:rsidRPr="00DB74FB" w:rsidRDefault="00D5188D"/>
    <w:p w14:paraId="5EC68B32" w14:textId="77777777" w:rsidR="00D5188D" w:rsidRPr="00DB74FB" w:rsidRDefault="0056104E">
      <w:pPr>
        <w:pStyle w:val="NormalKeep"/>
        <w:rPr>
          <w:b/>
          <w:lang w:val="lt"/>
        </w:rPr>
      </w:pPr>
      <w:r w:rsidRPr="00DB74FB">
        <w:rPr>
          <w:b/>
          <w:lang w:val="lt"/>
        </w:rPr>
        <w:lastRenderedPageBreak/>
        <w:t>7.</w:t>
      </w:r>
      <w:r w:rsidRPr="00DB74FB">
        <w:rPr>
          <w:b/>
          <w:lang w:val="lt"/>
        </w:rPr>
        <w:tab/>
        <w:t>REGISTRUOTOJAS</w:t>
      </w:r>
    </w:p>
    <w:p w14:paraId="01D6F5A7" w14:textId="77777777" w:rsidR="00D5188D" w:rsidRPr="00DB74FB" w:rsidRDefault="00D5188D">
      <w:pPr>
        <w:pStyle w:val="NormalKeep"/>
      </w:pPr>
    </w:p>
    <w:p w14:paraId="2E9ABE24" w14:textId="77777777" w:rsidR="00D5188D" w:rsidRPr="00DB74FB" w:rsidRDefault="0056104E">
      <w:pPr>
        <w:pStyle w:val="NormalKeep"/>
      </w:pPr>
      <w:r w:rsidRPr="00DB74FB">
        <w:rPr>
          <w:lang w:val="lt"/>
        </w:rPr>
        <w:t>Celltrion Healthcare Hungary Kft.</w:t>
      </w:r>
    </w:p>
    <w:p w14:paraId="017D46F2" w14:textId="77777777" w:rsidR="00D5188D" w:rsidRPr="00DB74FB" w:rsidRDefault="0056104E">
      <w:pPr>
        <w:pStyle w:val="NormalKeep"/>
      </w:pPr>
      <w:r w:rsidRPr="00DB74FB">
        <w:rPr>
          <w:lang w:val="lt"/>
        </w:rPr>
        <w:t>1062 Budapest</w:t>
      </w:r>
    </w:p>
    <w:p w14:paraId="3E17708E" w14:textId="77777777" w:rsidR="00D5188D" w:rsidRPr="00DB74FB" w:rsidRDefault="0056104E">
      <w:pPr>
        <w:pStyle w:val="NormalKeep"/>
      </w:pPr>
      <w:r w:rsidRPr="00DB74FB">
        <w:rPr>
          <w:lang w:val="lt"/>
        </w:rPr>
        <w:t>Váci út 1–3. WestEnd Office Building B torony</w:t>
      </w:r>
    </w:p>
    <w:p w14:paraId="2445CBBC" w14:textId="77777777" w:rsidR="00D5188D" w:rsidRPr="00DB74FB" w:rsidRDefault="0056104E">
      <w:r w:rsidRPr="00DB74FB">
        <w:rPr>
          <w:lang w:val="lt"/>
        </w:rPr>
        <w:t>Vengrija</w:t>
      </w:r>
    </w:p>
    <w:p w14:paraId="24A5A990" w14:textId="77777777" w:rsidR="00D5188D" w:rsidRPr="00DB74FB" w:rsidRDefault="00D5188D"/>
    <w:p w14:paraId="0266D0FC" w14:textId="77777777" w:rsidR="00D5188D" w:rsidRPr="00DB74FB" w:rsidRDefault="00D5188D"/>
    <w:p w14:paraId="3D6BF497" w14:textId="77777777" w:rsidR="00D5188D" w:rsidRPr="00DB74FB" w:rsidRDefault="0056104E">
      <w:pPr>
        <w:pStyle w:val="NormalKeep"/>
        <w:rPr>
          <w:b/>
          <w:lang w:val="lt"/>
        </w:rPr>
      </w:pPr>
      <w:r w:rsidRPr="00DB74FB">
        <w:rPr>
          <w:b/>
          <w:lang w:val="lt"/>
        </w:rPr>
        <w:t>8.</w:t>
      </w:r>
      <w:r w:rsidRPr="00DB74FB">
        <w:rPr>
          <w:b/>
          <w:lang w:val="lt"/>
        </w:rPr>
        <w:tab/>
        <w:t>REGISTRACIJOS PAŽYMĖJIMO NUMERIAI</w:t>
      </w:r>
    </w:p>
    <w:p w14:paraId="719322AA" w14:textId="77777777" w:rsidR="00D5188D" w:rsidRPr="00DB74FB" w:rsidRDefault="00D5188D">
      <w:pPr>
        <w:pStyle w:val="NormalKeep"/>
      </w:pPr>
    </w:p>
    <w:p w14:paraId="34A5D47C" w14:textId="77777777" w:rsidR="00D5188D" w:rsidRPr="00DB74FB" w:rsidRDefault="0056104E">
      <w:pPr>
        <w:pStyle w:val="HeadingUnderlined"/>
      </w:pPr>
      <w:r w:rsidRPr="00DB74FB">
        <w:rPr>
          <w:lang w:val="lt"/>
        </w:rPr>
        <w:t>Yuflyma 80 mg injekcinis tirpalas užpildytame švirkšte</w:t>
      </w:r>
    </w:p>
    <w:p w14:paraId="58D57548" w14:textId="77777777" w:rsidR="00D5188D" w:rsidRPr="00DB74FB" w:rsidRDefault="00D5188D">
      <w:pPr>
        <w:pStyle w:val="NormalKeep"/>
      </w:pPr>
    </w:p>
    <w:p w14:paraId="10013C00" w14:textId="77777777" w:rsidR="00D5188D" w:rsidRPr="00DB74FB" w:rsidRDefault="0056104E">
      <w:pPr>
        <w:pStyle w:val="NormalKeep"/>
      </w:pPr>
      <w:r w:rsidRPr="00DB74FB">
        <w:rPr>
          <w:lang w:val="lt"/>
        </w:rPr>
        <w:t>EU/1/20/1513/013</w:t>
      </w:r>
    </w:p>
    <w:p w14:paraId="1A67949C" w14:textId="77777777" w:rsidR="00D5188D" w:rsidRPr="00DB74FB" w:rsidRDefault="00D5188D"/>
    <w:p w14:paraId="12BCD886" w14:textId="77777777" w:rsidR="00D5188D" w:rsidRPr="00DB74FB" w:rsidRDefault="0056104E">
      <w:pPr>
        <w:pStyle w:val="HeadingUnderlined"/>
      </w:pPr>
      <w:r w:rsidRPr="00DB74FB">
        <w:rPr>
          <w:lang w:val="lt"/>
        </w:rPr>
        <w:t>Yuflyma 80 mg injekcinis tirpalas užpildytame švirkšte su apsaugota adata</w:t>
      </w:r>
    </w:p>
    <w:p w14:paraId="71CB5AD4" w14:textId="77777777" w:rsidR="00D5188D" w:rsidRPr="00DB74FB" w:rsidRDefault="00D5188D">
      <w:pPr>
        <w:pStyle w:val="NormalKeep"/>
      </w:pPr>
    </w:p>
    <w:p w14:paraId="2168622A" w14:textId="77777777" w:rsidR="00D5188D" w:rsidRPr="00DB74FB" w:rsidRDefault="0056104E">
      <w:pPr>
        <w:pStyle w:val="NormalKeep"/>
      </w:pPr>
      <w:r w:rsidRPr="00DB74FB">
        <w:rPr>
          <w:lang w:val="lt"/>
        </w:rPr>
        <w:t>EU/1/20/1513/014</w:t>
      </w:r>
    </w:p>
    <w:p w14:paraId="3C8AB582" w14:textId="77777777" w:rsidR="00D5188D" w:rsidRPr="00DB74FB" w:rsidRDefault="00D5188D"/>
    <w:p w14:paraId="3062044F" w14:textId="77777777" w:rsidR="00D5188D" w:rsidRPr="00DB74FB" w:rsidRDefault="0056104E">
      <w:pPr>
        <w:pStyle w:val="HeadingUnderlined"/>
      </w:pPr>
      <w:r w:rsidRPr="00DB74FB">
        <w:rPr>
          <w:lang w:val="lt"/>
        </w:rPr>
        <w:t>Yuflyma 80 mg injekcinis tirpalas užpildytame švirkštiklyje</w:t>
      </w:r>
    </w:p>
    <w:p w14:paraId="3B4C1A80" w14:textId="77777777" w:rsidR="00D5188D" w:rsidRPr="00DB74FB" w:rsidRDefault="00D5188D">
      <w:pPr>
        <w:pStyle w:val="NormalKeep"/>
      </w:pPr>
    </w:p>
    <w:p w14:paraId="71A16522" w14:textId="77777777" w:rsidR="00D5188D" w:rsidRPr="00DB74FB" w:rsidRDefault="0056104E">
      <w:pPr>
        <w:pStyle w:val="NormalKeep"/>
      </w:pPr>
      <w:r w:rsidRPr="00DB74FB">
        <w:rPr>
          <w:lang w:val="lt"/>
        </w:rPr>
        <w:t>EU/1/20/1513/015</w:t>
      </w:r>
    </w:p>
    <w:p w14:paraId="57B1B1E0" w14:textId="77777777" w:rsidR="00D5188D" w:rsidRPr="00DB74FB" w:rsidRDefault="0056104E">
      <w:pPr>
        <w:pStyle w:val="NormalKeep"/>
      </w:pPr>
      <w:r w:rsidRPr="00DB74FB">
        <w:rPr>
          <w:lang w:val="lt"/>
        </w:rPr>
        <w:t>EU/1/20/1513/016</w:t>
      </w:r>
    </w:p>
    <w:p w14:paraId="5701C733" w14:textId="77777777" w:rsidR="00D5188D" w:rsidRPr="00DB74FB" w:rsidRDefault="00D5188D"/>
    <w:p w14:paraId="7A43CDC9" w14:textId="77777777" w:rsidR="00D5188D" w:rsidRPr="00DB74FB" w:rsidRDefault="00D5188D"/>
    <w:p w14:paraId="163A8531" w14:textId="77777777" w:rsidR="00D5188D" w:rsidRPr="00DB74FB" w:rsidRDefault="0056104E">
      <w:pPr>
        <w:pStyle w:val="NormalKeep"/>
        <w:rPr>
          <w:b/>
          <w:lang w:val="lt"/>
        </w:rPr>
      </w:pPr>
      <w:r w:rsidRPr="00DB74FB">
        <w:rPr>
          <w:b/>
          <w:lang w:val="lt"/>
        </w:rPr>
        <w:t>9.</w:t>
      </w:r>
      <w:r w:rsidRPr="00DB74FB">
        <w:rPr>
          <w:b/>
          <w:lang w:val="lt"/>
        </w:rPr>
        <w:tab/>
        <w:t>REGISTRAVIMO / PERREGISTRAVIMO DATA</w:t>
      </w:r>
    </w:p>
    <w:p w14:paraId="5E14754D" w14:textId="77777777" w:rsidR="00D5188D" w:rsidRPr="00DB74FB" w:rsidRDefault="00D5188D">
      <w:pPr>
        <w:pStyle w:val="NormalKeep"/>
      </w:pPr>
    </w:p>
    <w:p w14:paraId="51E4F645" w14:textId="77777777" w:rsidR="00D5188D" w:rsidRPr="00DB74FB" w:rsidRDefault="0056104E">
      <w:r w:rsidRPr="00DB74FB">
        <w:rPr>
          <w:lang w:val="lt"/>
        </w:rPr>
        <w:t xml:space="preserve">Registravimo data </w:t>
      </w:r>
      <w:r w:rsidRPr="00DB74FB">
        <w:t>2021 m. vasario 11 d.</w:t>
      </w:r>
    </w:p>
    <w:p w14:paraId="57C8931A" w14:textId="77777777" w:rsidR="00D5188D" w:rsidRPr="00DB74FB" w:rsidRDefault="00D5188D"/>
    <w:p w14:paraId="44C024B6" w14:textId="77777777" w:rsidR="00D5188D" w:rsidRPr="00DB74FB" w:rsidRDefault="00D5188D"/>
    <w:p w14:paraId="1A4D32E9" w14:textId="77777777" w:rsidR="00D5188D" w:rsidRDefault="0056104E">
      <w:pPr>
        <w:pStyle w:val="NormalKeep"/>
        <w:rPr>
          <w:b/>
          <w:lang w:val="lt"/>
        </w:rPr>
      </w:pPr>
      <w:r w:rsidRPr="00DB74FB">
        <w:rPr>
          <w:b/>
          <w:lang w:val="lt"/>
        </w:rPr>
        <w:t>10.</w:t>
      </w:r>
      <w:r w:rsidRPr="00DB74FB">
        <w:rPr>
          <w:b/>
          <w:lang w:val="lt"/>
        </w:rPr>
        <w:tab/>
        <w:t>TEKSTO PERŽIŪROS DATA</w:t>
      </w:r>
    </w:p>
    <w:p w14:paraId="1EA6D17D" w14:textId="77777777" w:rsidR="00D5188D" w:rsidRDefault="00D5188D">
      <w:pPr>
        <w:pStyle w:val="NormalKeep"/>
      </w:pPr>
    </w:p>
    <w:p w14:paraId="00BF6EC6" w14:textId="77777777" w:rsidR="00D5188D" w:rsidRDefault="0056104E">
      <w:r>
        <w:rPr>
          <w:lang w:val="lt"/>
        </w:rPr>
        <w:t xml:space="preserve">Išsami informacija apie šį vaistinį preparatą pateikiama Europos vaistų agentūros tinklalapyje </w:t>
      </w:r>
      <w:hyperlink r:id="rId21" w:history="1">
        <w:r>
          <w:rPr>
            <w:lang w:val="lt"/>
          </w:rPr>
          <w:t xml:space="preserve"> </w:t>
        </w:r>
        <w:r>
          <w:rPr>
            <w:rStyle w:val="ab"/>
            <w:lang w:val="lt"/>
          </w:rPr>
          <w:t>http://www.ema.europa.eu</w:t>
        </w:r>
      </w:hyperlink>
      <w:r>
        <w:rPr>
          <w:lang w:val="lt"/>
        </w:rPr>
        <w:t>.</w:t>
      </w:r>
    </w:p>
    <w:p w14:paraId="4B09448C" w14:textId="77777777" w:rsidR="00D5188D" w:rsidRDefault="0056104E">
      <w:pPr>
        <w:suppressAutoHyphens w:val="0"/>
      </w:pPr>
      <w:r>
        <w:rPr>
          <w:lang w:val="lt"/>
        </w:rPr>
        <w:br w:type="page"/>
      </w:r>
    </w:p>
    <w:p w14:paraId="45F676DB" w14:textId="77777777" w:rsidR="00107CBC" w:rsidRPr="00DB74FB" w:rsidRDefault="00107CBC" w:rsidP="00107CBC">
      <w:pPr>
        <w:rPr>
          <w:lang w:val="lt"/>
        </w:rPr>
      </w:pPr>
      <w:r w:rsidRPr="00DB74FB">
        <w:rPr>
          <w:noProof/>
          <w:lang w:val="en-US" w:eastAsia="ko-KR"/>
        </w:rPr>
        <w:lastRenderedPageBreak/>
        <w:drawing>
          <wp:inline distT="0" distB="0" distL="0" distR="0" wp14:anchorId="1C5C4C7E" wp14:editId="1BEF3094">
            <wp:extent cx="209550" cy="171450"/>
            <wp:effectExtent l="0" t="0" r="0" b="0"/>
            <wp:docPr id="217" name="그림 3"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3"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DB74FB">
        <w:rPr>
          <w:lang w:val="lt"/>
        </w:rPr>
        <w:t>Vykdoma papildoma šio vaistinio preparato stebėsena. Tai padės greitai nustatyti naują saugumo informaciją. Sveikatos priežiūros specialistai turi pranešti apie bet kokias įtariamas nepageidaujamas reakcijas. Apie tai, kaip pranešti apie nepageidaujamas reakcijas, žr. 4.8 skyriuje.</w:t>
      </w:r>
    </w:p>
    <w:p w14:paraId="1B3A8C8C" w14:textId="77777777" w:rsidR="00107CBC" w:rsidRPr="00DB74FB" w:rsidRDefault="00107CBC" w:rsidP="00107CBC">
      <w:pPr>
        <w:rPr>
          <w:lang w:val="lt"/>
        </w:rPr>
      </w:pPr>
    </w:p>
    <w:p w14:paraId="302E9A4C" w14:textId="77777777" w:rsidR="00107CBC" w:rsidRPr="00DB74FB" w:rsidRDefault="00107CBC" w:rsidP="00107CBC">
      <w:pPr>
        <w:rPr>
          <w:lang w:val="lt"/>
        </w:rPr>
      </w:pPr>
    </w:p>
    <w:p w14:paraId="06E21B5F" w14:textId="77777777" w:rsidR="00107CBC" w:rsidRPr="00DB74FB" w:rsidRDefault="00107CBC" w:rsidP="00107CBC">
      <w:pPr>
        <w:rPr>
          <w:b/>
          <w:lang w:val="lt"/>
        </w:rPr>
      </w:pPr>
      <w:r w:rsidRPr="00DB74FB">
        <w:rPr>
          <w:b/>
          <w:lang w:val="lt"/>
        </w:rPr>
        <w:t>1.</w:t>
      </w:r>
      <w:r w:rsidRPr="00DB74FB">
        <w:rPr>
          <w:b/>
          <w:lang w:val="lt"/>
        </w:rPr>
        <w:tab/>
        <w:t>VAISTINIO PREPARATO PAVADINIMAS</w:t>
      </w:r>
    </w:p>
    <w:p w14:paraId="2B40C31C" w14:textId="77777777" w:rsidR="00107CBC" w:rsidRPr="00DB74FB" w:rsidRDefault="00107CBC" w:rsidP="00107CBC">
      <w:pPr>
        <w:pStyle w:val="NormalKeep"/>
        <w:rPr>
          <w:lang w:val="lt"/>
        </w:rPr>
      </w:pPr>
    </w:p>
    <w:p w14:paraId="6E89DA77" w14:textId="2A23E1B6" w:rsidR="00107CBC" w:rsidRPr="00DB74FB" w:rsidRDefault="00107CBC" w:rsidP="00107CBC">
      <w:pPr>
        <w:rPr>
          <w:lang w:val="lt"/>
        </w:rPr>
      </w:pPr>
      <w:r w:rsidRPr="00DB74FB">
        <w:rPr>
          <w:lang w:val="lt"/>
        </w:rPr>
        <w:t xml:space="preserve">Yuflyma </w:t>
      </w:r>
      <w:r w:rsidR="00607664">
        <w:rPr>
          <w:lang w:val="lt"/>
        </w:rPr>
        <w:t>20</w:t>
      </w:r>
      <w:r w:rsidRPr="00DB74FB">
        <w:rPr>
          <w:lang w:val="lt"/>
        </w:rPr>
        <w:t> mg injekcinis tirpalas užpildytame švirkšte</w:t>
      </w:r>
    </w:p>
    <w:p w14:paraId="7FB64B8A" w14:textId="77777777" w:rsidR="00107CBC" w:rsidRPr="00DB74FB" w:rsidRDefault="00107CBC" w:rsidP="00107CBC">
      <w:pPr>
        <w:rPr>
          <w:lang w:val="lt"/>
        </w:rPr>
      </w:pPr>
    </w:p>
    <w:p w14:paraId="0F7CF116" w14:textId="77777777" w:rsidR="00107CBC" w:rsidRPr="00DB74FB" w:rsidRDefault="00107CBC" w:rsidP="00107CBC">
      <w:pPr>
        <w:rPr>
          <w:lang w:val="lt"/>
        </w:rPr>
      </w:pPr>
    </w:p>
    <w:p w14:paraId="47398786" w14:textId="77777777" w:rsidR="00107CBC" w:rsidRPr="00DB74FB" w:rsidRDefault="00107CBC" w:rsidP="00107CBC">
      <w:pPr>
        <w:rPr>
          <w:b/>
          <w:lang w:val="lt"/>
        </w:rPr>
      </w:pPr>
      <w:r w:rsidRPr="00DB74FB">
        <w:rPr>
          <w:b/>
          <w:lang w:val="lt"/>
        </w:rPr>
        <w:t>2.</w:t>
      </w:r>
      <w:r w:rsidRPr="00DB74FB">
        <w:rPr>
          <w:b/>
          <w:lang w:val="lt"/>
        </w:rPr>
        <w:tab/>
        <w:t>KOKYBINĖ IR KIEKYBINĖ SUDĖTIS</w:t>
      </w:r>
    </w:p>
    <w:p w14:paraId="0510F1CE" w14:textId="77777777" w:rsidR="00107CBC" w:rsidRPr="00DB74FB" w:rsidRDefault="00107CBC" w:rsidP="00107CBC">
      <w:pPr>
        <w:pStyle w:val="NormalKeep"/>
        <w:rPr>
          <w:lang w:val="lt"/>
        </w:rPr>
      </w:pPr>
    </w:p>
    <w:p w14:paraId="7619224E" w14:textId="5BFE58A2" w:rsidR="00107CBC" w:rsidRPr="00DB74FB" w:rsidRDefault="00107CBC" w:rsidP="00107CBC">
      <w:pPr>
        <w:pStyle w:val="HeadingUnderlined"/>
        <w:rPr>
          <w:lang w:val="lt"/>
        </w:rPr>
      </w:pPr>
      <w:r w:rsidRPr="00DB74FB">
        <w:rPr>
          <w:lang w:val="lt"/>
        </w:rPr>
        <w:t xml:space="preserve">Yuflyma </w:t>
      </w:r>
      <w:r w:rsidR="00607664">
        <w:rPr>
          <w:lang w:val="lt"/>
        </w:rPr>
        <w:t>20</w:t>
      </w:r>
      <w:r w:rsidRPr="00DB74FB">
        <w:rPr>
          <w:lang w:val="lt"/>
        </w:rPr>
        <w:t> mg injekcinis tirpalas užpildytame švirkšte</w:t>
      </w:r>
    </w:p>
    <w:p w14:paraId="3D460C90" w14:textId="77777777" w:rsidR="00107CBC" w:rsidRPr="00DB74FB" w:rsidRDefault="00107CBC" w:rsidP="00107CBC">
      <w:pPr>
        <w:pStyle w:val="NormalKeep"/>
        <w:rPr>
          <w:lang w:val="lt"/>
        </w:rPr>
      </w:pPr>
    </w:p>
    <w:p w14:paraId="435CBE76" w14:textId="5ACF6081" w:rsidR="00107CBC" w:rsidRPr="00DB74FB" w:rsidRDefault="00107CBC" w:rsidP="00107CBC">
      <w:pPr>
        <w:rPr>
          <w:lang w:val="lt"/>
        </w:rPr>
      </w:pPr>
      <w:r w:rsidRPr="00DB74FB">
        <w:rPr>
          <w:lang w:val="lt"/>
        </w:rPr>
        <w:t xml:space="preserve">Kiekviename </w:t>
      </w:r>
      <w:r w:rsidR="00607664">
        <w:rPr>
          <w:lang w:val="lt"/>
        </w:rPr>
        <w:t>0,2</w:t>
      </w:r>
      <w:r w:rsidRPr="00DB74FB">
        <w:rPr>
          <w:lang w:val="lt"/>
        </w:rPr>
        <w:t xml:space="preserve"> ml vienkartinės dozės užpildytame švirkšte yra </w:t>
      </w:r>
      <w:r w:rsidR="00607664">
        <w:rPr>
          <w:lang w:val="lt"/>
        </w:rPr>
        <w:t>20</w:t>
      </w:r>
      <w:r w:rsidRPr="00DB74FB">
        <w:rPr>
          <w:lang w:val="lt"/>
        </w:rPr>
        <w:t> mg adalimumabo (</w:t>
      </w:r>
      <w:r w:rsidRPr="00DB74FB">
        <w:rPr>
          <w:i/>
          <w:iCs/>
          <w:lang w:val="lt"/>
        </w:rPr>
        <w:t>adalimumabum</w:t>
      </w:r>
      <w:r w:rsidRPr="00DB74FB">
        <w:rPr>
          <w:lang w:val="lt"/>
        </w:rPr>
        <w:t>).</w:t>
      </w:r>
    </w:p>
    <w:p w14:paraId="5803A003" w14:textId="77777777" w:rsidR="00107CBC" w:rsidRPr="00DB74FB" w:rsidRDefault="00107CBC" w:rsidP="00107CBC">
      <w:pPr>
        <w:rPr>
          <w:lang w:val="lt"/>
        </w:rPr>
      </w:pPr>
    </w:p>
    <w:p w14:paraId="3DC05E1C" w14:textId="77777777" w:rsidR="00107CBC" w:rsidRPr="00DB74FB" w:rsidRDefault="00107CBC" w:rsidP="00107CBC">
      <w:pPr>
        <w:rPr>
          <w:lang w:val="lt"/>
        </w:rPr>
      </w:pPr>
      <w:r w:rsidRPr="00DB74FB">
        <w:rPr>
          <w:lang w:val="lt"/>
        </w:rPr>
        <w:t xml:space="preserve">Adalimumabas – tai rekombinantinis žmogaus monokloninis antikūnas, </w:t>
      </w:r>
      <w:r w:rsidRPr="00DB74FB">
        <w:rPr>
          <w:noProof/>
          <w:lang w:val="lt"/>
        </w:rPr>
        <w:t>išgaunamas iš kininio žiurkėnuko kiaušidžių ląstelių</w:t>
      </w:r>
      <w:r w:rsidRPr="00DB74FB">
        <w:rPr>
          <w:lang w:val="lt"/>
        </w:rPr>
        <w:t>.</w:t>
      </w:r>
    </w:p>
    <w:p w14:paraId="17E72B58" w14:textId="77777777" w:rsidR="00107CBC" w:rsidRPr="00DB74FB" w:rsidRDefault="00107CBC" w:rsidP="00107CBC">
      <w:pPr>
        <w:rPr>
          <w:lang w:val="lt"/>
        </w:rPr>
      </w:pPr>
    </w:p>
    <w:p w14:paraId="1A769A46" w14:textId="77777777" w:rsidR="00107CBC" w:rsidRPr="00DB74FB" w:rsidRDefault="00107CBC" w:rsidP="00107CBC">
      <w:pPr>
        <w:rPr>
          <w:lang w:val="lt"/>
        </w:rPr>
      </w:pPr>
      <w:r w:rsidRPr="00DB74FB">
        <w:rPr>
          <w:lang w:val="lt"/>
        </w:rPr>
        <w:t>Visos pagalbinės medžiagos išvardytos 6.1 skyriuje.</w:t>
      </w:r>
    </w:p>
    <w:p w14:paraId="530937F6" w14:textId="77777777" w:rsidR="00107CBC" w:rsidRPr="00DB74FB" w:rsidRDefault="00107CBC" w:rsidP="00107CBC">
      <w:pPr>
        <w:rPr>
          <w:lang w:val="lt"/>
        </w:rPr>
      </w:pPr>
    </w:p>
    <w:p w14:paraId="23B4AB9D" w14:textId="77777777" w:rsidR="00107CBC" w:rsidRPr="00DB74FB" w:rsidRDefault="00107CBC" w:rsidP="00107CBC">
      <w:pPr>
        <w:rPr>
          <w:lang w:val="lt"/>
        </w:rPr>
      </w:pPr>
    </w:p>
    <w:p w14:paraId="6528784E" w14:textId="77777777" w:rsidR="00107CBC" w:rsidRPr="00DB74FB" w:rsidRDefault="00107CBC" w:rsidP="00107CBC">
      <w:pPr>
        <w:rPr>
          <w:b/>
          <w:lang w:val="lt"/>
        </w:rPr>
      </w:pPr>
      <w:r w:rsidRPr="00DB74FB">
        <w:rPr>
          <w:b/>
          <w:lang w:val="lt"/>
        </w:rPr>
        <w:t>3.</w:t>
      </w:r>
      <w:r w:rsidRPr="00DB74FB">
        <w:rPr>
          <w:b/>
          <w:lang w:val="lt"/>
        </w:rPr>
        <w:tab/>
        <w:t>FARMACINĖ FORMA</w:t>
      </w:r>
    </w:p>
    <w:p w14:paraId="5C9C331B" w14:textId="77777777" w:rsidR="00107CBC" w:rsidRPr="00DB74FB" w:rsidRDefault="00107CBC" w:rsidP="00107CBC">
      <w:pPr>
        <w:pStyle w:val="NormalKeep"/>
        <w:rPr>
          <w:lang w:val="lt"/>
        </w:rPr>
      </w:pPr>
    </w:p>
    <w:p w14:paraId="6F618CCA" w14:textId="77777777" w:rsidR="00107CBC" w:rsidRPr="00DB74FB" w:rsidRDefault="00107CBC" w:rsidP="00107CBC">
      <w:pPr>
        <w:rPr>
          <w:lang w:val="lt"/>
        </w:rPr>
      </w:pPr>
      <w:r w:rsidRPr="00DB74FB">
        <w:rPr>
          <w:lang w:val="lt"/>
        </w:rPr>
        <w:t>Injekcinis tirpalas (injekcija)</w:t>
      </w:r>
    </w:p>
    <w:p w14:paraId="0C631680" w14:textId="77777777" w:rsidR="00107CBC" w:rsidRPr="00DB74FB" w:rsidRDefault="00107CBC" w:rsidP="00107CBC">
      <w:pPr>
        <w:rPr>
          <w:lang w:val="lt"/>
        </w:rPr>
      </w:pPr>
    </w:p>
    <w:p w14:paraId="5062DC61" w14:textId="009B4BB0" w:rsidR="00107CBC" w:rsidRPr="00DB74FB" w:rsidRDefault="00107CBC" w:rsidP="00107CBC">
      <w:pPr>
        <w:rPr>
          <w:lang w:val="lt"/>
        </w:rPr>
      </w:pPr>
      <w:r w:rsidRPr="00DB74FB">
        <w:rPr>
          <w:lang w:val="lt"/>
        </w:rPr>
        <w:t xml:space="preserve">Skaidrus arba šiek tiek </w:t>
      </w:r>
      <w:r w:rsidR="004D6116">
        <w:rPr>
          <w:lang w:val="lt"/>
        </w:rPr>
        <w:t xml:space="preserve"> opalinis</w:t>
      </w:r>
      <w:r w:rsidRPr="00DB74FB">
        <w:rPr>
          <w:lang w:val="lt"/>
        </w:rPr>
        <w:t>, bespalvis arba rusvas tirpalas.</w:t>
      </w:r>
    </w:p>
    <w:p w14:paraId="7BAD51B2" w14:textId="77777777" w:rsidR="00107CBC" w:rsidRPr="00DB74FB" w:rsidRDefault="00107CBC" w:rsidP="00107CBC">
      <w:pPr>
        <w:rPr>
          <w:lang w:val="lt"/>
        </w:rPr>
      </w:pPr>
    </w:p>
    <w:p w14:paraId="43241F69" w14:textId="77777777" w:rsidR="00107CBC" w:rsidRPr="00DB74FB" w:rsidRDefault="00107CBC" w:rsidP="00107CBC">
      <w:pPr>
        <w:rPr>
          <w:lang w:val="lt"/>
        </w:rPr>
      </w:pPr>
    </w:p>
    <w:p w14:paraId="5BD5E1D3" w14:textId="77777777" w:rsidR="00107CBC" w:rsidRPr="00DB74FB" w:rsidRDefault="00107CBC" w:rsidP="00107CBC">
      <w:pPr>
        <w:rPr>
          <w:b/>
          <w:lang w:val="lt"/>
        </w:rPr>
      </w:pPr>
      <w:r w:rsidRPr="00DB74FB">
        <w:rPr>
          <w:b/>
          <w:lang w:val="lt"/>
        </w:rPr>
        <w:t>4.</w:t>
      </w:r>
      <w:r w:rsidRPr="00DB74FB">
        <w:rPr>
          <w:b/>
          <w:lang w:val="lt"/>
        </w:rPr>
        <w:tab/>
        <w:t>KLINIKINĖ INFORMACIJA</w:t>
      </w:r>
    </w:p>
    <w:p w14:paraId="37453DF6" w14:textId="77777777" w:rsidR="00107CBC" w:rsidRPr="00DB74FB" w:rsidRDefault="00107CBC" w:rsidP="00107CBC">
      <w:pPr>
        <w:pStyle w:val="NormalKeep"/>
        <w:rPr>
          <w:lang w:val="lt"/>
        </w:rPr>
      </w:pPr>
    </w:p>
    <w:p w14:paraId="7666C5D4" w14:textId="77777777" w:rsidR="00107CBC" w:rsidRPr="00DB74FB" w:rsidRDefault="00107CBC" w:rsidP="00107CBC">
      <w:pPr>
        <w:rPr>
          <w:b/>
          <w:lang w:val="lt"/>
        </w:rPr>
      </w:pPr>
      <w:r w:rsidRPr="00DB74FB">
        <w:rPr>
          <w:b/>
          <w:lang w:val="lt"/>
        </w:rPr>
        <w:t>4.1</w:t>
      </w:r>
      <w:r w:rsidRPr="00DB74FB">
        <w:rPr>
          <w:b/>
          <w:lang w:val="lt"/>
        </w:rPr>
        <w:tab/>
        <w:t>Terapinės indikacijos</w:t>
      </w:r>
    </w:p>
    <w:p w14:paraId="5FC05072" w14:textId="77777777" w:rsidR="00107CBC" w:rsidRPr="00DB74FB" w:rsidRDefault="00107CBC" w:rsidP="00107CBC">
      <w:pPr>
        <w:pStyle w:val="NormalKeep"/>
        <w:rPr>
          <w:lang w:val="lt"/>
        </w:rPr>
      </w:pPr>
    </w:p>
    <w:p w14:paraId="5C116AB5" w14:textId="77777777" w:rsidR="00107CBC" w:rsidRPr="00DB74FB" w:rsidRDefault="00107CBC" w:rsidP="00107CBC">
      <w:pPr>
        <w:pStyle w:val="HeadingUnderlined"/>
        <w:rPr>
          <w:lang w:val="pl-PL"/>
        </w:rPr>
      </w:pPr>
      <w:r w:rsidRPr="00DB74FB">
        <w:rPr>
          <w:lang w:val="lt"/>
        </w:rPr>
        <w:t>Jaunatvinis idiopatinis artritas</w:t>
      </w:r>
    </w:p>
    <w:p w14:paraId="23378C3B" w14:textId="77777777" w:rsidR="00107CBC" w:rsidRPr="00DB74FB" w:rsidRDefault="00107CBC" w:rsidP="00107CBC">
      <w:pPr>
        <w:pStyle w:val="NormalKeep"/>
        <w:rPr>
          <w:lang w:val="pl-PL"/>
        </w:rPr>
      </w:pPr>
    </w:p>
    <w:p w14:paraId="250B6B2F" w14:textId="77777777" w:rsidR="00107CBC" w:rsidRPr="00DB74FB" w:rsidRDefault="00107CBC" w:rsidP="00107CBC">
      <w:pPr>
        <w:pStyle w:val="HeadingEmphasis"/>
        <w:rPr>
          <w:lang w:val="pl-PL"/>
        </w:rPr>
      </w:pPr>
      <w:r w:rsidRPr="00DB74FB">
        <w:rPr>
          <w:lang w:val="lt"/>
        </w:rPr>
        <w:t>Jaunatvinis idiopatinis poliartritas</w:t>
      </w:r>
    </w:p>
    <w:p w14:paraId="421BA2F2" w14:textId="77777777" w:rsidR="00107CBC" w:rsidRPr="00DB74FB" w:rsidRDefault="00107CBC" w:rsidP="00107CBC">
      <w:pPr>
        <w:pStyle w:val="NormalKeep"/>
        <w:rPr>
          <w:lang w:val="pl-PL"/>
        </w:rPr>
      </w:pPr>
    </w:p>
    <w:p w14:paraId="3946F295" w14:textId="77777777" w:rsidR="00107CBC" w:rsidRPr="00DB74FB" w:rsidRDefault="00107CBC" w:rsidP="00107CBC">
      <w:pPr>
        <w:rPr>
          <w:lang w:val="lt"/>
        </w:rPr>
      </w:pPr>
      <w:r w:rsidRPr="00DB74FB">
        <w:rPr>
          <w:lang w:val="lt"/>
        </w:rPr>
        <w:t>Yuflyma kartu su metotreksatu skiriamas pacientams nuo 2 metų amžiaus, sergantiems aktyviu jaunatviniu idiopatiniu poliartritu gydyti, kai vieno ar daugiau ligą modifikuojančių vaistų nuo reumato (LMARV) poveikis yra nepakankamas. Yuflyma monoterapijai gali būti skiriama, kai metotreksatas netoleruojamas arba kai toliau gydyti metotreksatu negalima (informaciją apie monoterapijos efektyvumą žr. 5.1 skyriuje). Adalimumabo vartojimas jaunesniems kaip 2 metų pacientams nėra ištirtas.</w:t>
      </w:r>
    </w:p>
    <w:p w14:paraId="71D521B5" w14:textId="77777777" w:rsidR="00107CBC" w:rsidRPr="00DB74FB" w:rsidRDefault="00107CBC" w:rsidP="00107CBC">
      <w:pPr>
        <w:rPr>
          <w:lang w:val="lt"/>
        </w:rPr>
      </w:pPr>
    </w:p>
    <w:p w14:paraId="187B05F5" w14:textId="77777777" w:rsidR="00107CBC" w:rsidRPr="00DB74FB" w:rsidRDefault="00107CBC" w:rsidP="00107CBC">
      <w:pPr>
        <w:pStyle w:val="HeadingEmphasis"/>
        <w:rPr>
          <w:lang w:val="lt"/>
        </w:rPr>
      </w:pPr>
      <w:r w:rsidRPr="00DB74FB">
        <w:rPr>
          <w:lang w:val="lt"/>
        </w:rPr>
        <w:t>Su entezitu susijęs artritas</w:t>
      </w:r>
    </w:p>
    <w:p w14:paraId="42A03C61" w14:textId="77777777" w:rsidR="00107CBC" w:rsidRPr="00DB74FB" w:rsidRDefault="00107CBC" w:rsidP="00107CBC">
      <w:pPr>
        <w:pStyle w:val="NormalKeep"/>
        <w:rPr>
          <w:lang w:val="lt"/>
        </w:rPr>
      </w:pPr>
    </w:p>
    <w:p w14:paraId="18392DCE" w14:textId="77777777" w:rsidR="00107CBC" w:rsidRPr="00DB74FB" w:rsidRDefault="00107CBC" w:rsidP="00107CBC">
      <w:pPr>
        <w:rPr>
          <w:lang w:val="lt"/>
        </w:rPr>
      </w:pPr>
      <w:r w:rsidRPr="00DB74FB">
        <w:rPr>
          <w:lang w:val="lt"/>
        </w:rPr>
        <w:t>Yuflyma skiriamas gydyti aktyviam su entezitu susijusiam artritui 6 metų amžiaus ir vyresniems pacientams, kuriems atsakas į gydymą buvo nepakankamas ar kurie netoleruoja įprasto gydymo (žr. 5.1 skyrių).</w:t>
      </w:r>
    </w:p>
    <w:p w14:paraId="51FA60A0" w14:textId="77777777" w:rsidR="00107CBC" w:rsidRPr="0038200F" w:rsidRDefault="00107CBC" w:rsidP="00107CBC">
      <w:pPr>
        <w:rPr>
          <w:lang w:val="lt"/>
        </w:rPr>
      </w:pPr>
    </w:p>
    <w:p w14:paraId="0D59AE93" w14:textId="77777777" w:rsidR="00107CBC" w:rsidRPr="0038200F" w:rsidRDefault="00107CBC" w:rsidP="00107CBC">
      <w:pPr>
        <w:pStyle w:val="HeadingUnderlined"/>
        <w:rPr>
          <w:lang w:val="lt"/>
        </w:rPr>
      </w:pPr>
      <w:r w:rsidRPr="00DB74FB">
        <w:rPr>
          <w:lang w:val="lt"/>
        </w:rPr>
        <w:t>Plokštelinė psoriazė vaikams</w:t>
      </w:r>
    </w:p>
    <w:p w14:paraId="448AE5B7" w14:textId="77777777" w:rsidR="00107CBC" w:rsidRPr="0038200F" w:rsidRDefault="00107CBC" w:rsidP="00107CBC">
      <w:pPr>
        <w:pStyle w:val="NormalKeep"/>
        <w:rPr>
          <w:lang w:val="lt"/>
        </w:rPr>
      </w:pPr>
    </w:p>
    <w:p w14:paraId="1F9B6CAF" w14:textId="77777777" w:rsidR="00107CBC" w:rsidRPr="0038200F" w:rsidRDefault="00107CBC" w:rsidP="00107CBC">
      <w:pPr>
        <w:rPr>
          <w:lang w:val="lt"/>
        </w:rPr>
      </w:pPr>
      <w:r w:rsidRPr="00DB74FB">
        <w:rPr>
          <w:lang w:val="lt"/>
        </w:rPr>
        <w:t>Yuflyma skirtas sunkios lėtinės plokštelinės psoriazės gydymui paaugliams ir vaikams nuo 4 metų amžiaus, kuriems vietinis gydymas ir fototerapija buvo nepakankamai veiksmingi ar kuriems šie gydymo metodai netinka.</w:t>
      </w:r>
    </w:p>
    <w:p w14:paraId="28A528D4" w14:textId="77777777" w:rsidR="00107CBC" w:rsidRPr="0038200F" w:rsidRDefault="00107CBC" w:rsidP="00107CBC">
      <w:pPr>
        <w:rPr>
          <w:lang w:val="lt"/>
        </w:rPr>
      </w:pPr>
    </w:p>
    <w:p w14:paraId="1DDEB29A" w14:textId="77777777" w:rsidR="00107CBC" w:rsidRPr="00692EAA" w:rsidRDefault="00107CBC" w:rsidP="00107CBC">
      <w:pPr>
        <w:pStyle w:val="HeadingUnderlined"/>
        <w:rPr>
          <w:lang w:val="lt"/>
        </w:rPr>
      </w:pPr>
      <w:r w:rsidRPr="00DB74FB">
        <w:rPr>
          <w:lang w:val="lt"/>
        </w:rPr>
        <w:lastRenderedPageBreak/>
        <w:t>Krono liga vaikams</w:t>
      </w:r>
    </w:p>
    <w:p w14:paraId="03766D27" w14:textId="77777777" w:rsidR="00107CBC" w:rsidRPr="00692EAA" w:rsidRDefault="00107CBC" w:rsidP="00107CBC">
      <w:pPr>
        <w:pStyle w:val="NormalKeep"/>
        <w:rPr>
          <w:lang w:val="lt"/>
        </w:rPr>
      </w:pPr>
    </w:p>
    <w:p w14:paraId="71463546" w14:textId="77777777" w:rsidR="00107CBC" w:rsidRPr="00692EAA" w:rsidRDefault="00107CBC" w:rsidP="00107CBC">
      <w:pPr>
        <w:rPr>
          <w:lang w:val="lt"/>
        </w:rPr>
      </w:pPr>
      <w:r w:rsidRPr="00DB74FB">
        <w:rPr>
          <w:lang w:val="lt"/>
        </w:rPr>
        <w:t>Yuflyma skiriamas vidutinio sunkumo ir sunkios aktyvios Krono ligos gydymui vaikams (nuo 6 metų amžiaus), kuriems buvo nepakankamas atsakas į įprastinį gydymą, įskaitant pirminį gydymą dieta ir kortikosteroidais, ir / arba imunomoduliatoriais, arba kurie netoleravo tokio gydymo arba tokiam gydymui buvo kontraindikacijų.</w:t>
      </w:r>
    </w:p>
    <w:p w14:paraId="2D76C2E8" w14:textId="77777777" w:rsidR="00107CBC" w:rsidRPr="00692EAA" w:rsidRDefault="00107CBC" w:rsidP="00107CBC">
      <w:pPr>
        <w:rPr>
          <w:lang w:val="lt"/>
        </w:rPr>
      </w:pPr>
    </w:p>
    <w:p w14:paraId="7786CFED" w14:textId="77777777" w:rsidR="00107CBC" w:rsidRPr="00692EAA" w:rsidRDefault="00107CBC" w:rsidP="00107CBC">
      <w:pPr>
        <w:pStyle w:val="HeadingUnderlined"/>
        <w:rPr>
          <w:lang w:val="lt"/>
        </w:rPr>
      </w:pPr>
      <w:r w:rsidRPr="00DB74FB">
        <w:rPr>
          <w:lang w:val="lt"/>
        </w:rPr>
        <w:t>Vaikų uveitas</w:t>
      </w:r>
    </w:p>
    <w:p w14:paraId="09E3A4DF" w14:textId="77777777" w:rsidR="00107CBC" w:rsidRPr="00692EAA" w:rsidRDefault="00107CBC" w:rsidP="00107CBC">
      <w:pPr>
        <w:pStyle w:val="NormalKeep"/>
        <w:rPr>
          <w:lang w:val="lt"/>
        </w:rPr>
      </w:pPr>
    </w:p>
    <w:p w14:paraId="7D38B688" w14:textId="77777777" w:rsidR="00107CBC" w:rsidRPr="00692EAA" w:rsidRDefault="00107CBC" w:rsidP="00107CBC">
      <w:pPr>
        <w:rPr>
          <w:lang w:val="lt"/>
        </w:rPr>
      </w:pPr>
      <w:r w:rsidRPr="00DB74FB">
        <w:rPr>
          <w:lang w:val="lt"/>
        </w:rPr>
        <w:t>Yuflyma yra skirtas vaikų lėtiniam neinfekciniam priekiniam uveitui gydyti vyresniems kaip 2 metų vaikams, kuriems nebuvo tinkamo organizmo atsako į įprastą gydymą arba jo netoleravo, arba kuriems įprastas gydymas netinka.</w:t>
      </w:r>
    </w:p>
    <w:p w14:paraId="03BF701A" w14:textId="77777777" w:rsidR="00107CBC" w:rsidRPr="00692EAA" w:rsidRDefault="00107CBC" w:rsidP="00107CBC">
      <w:pPr>
        <w:rPr>
          <w:lang w:val="lt"/>
        </w:rPr>
      </w:pPr>
    </w:p>
    <w:p w14:paraId="623C501D" w14:textId="77777777" w:rsidR="00107CBC" w:rsidRPr="00692EAA" w:rsidRDefault="00107CBC" w:rsidP="00107CBC">
      <w:pPr>
        <w:rPr>
          <w:lang w:val="lt"/>
        </w:rPr>
      </w:pPr>
      <w:r w:rsidRPr="00DB74FB">
        <w:rPr>
          <w:b/>
          <w:lang w:val="lt"/>
        </w:rPr>
        <w:t>4.2</w:t>
      </w:r>
      <w:r w:rsidRPr="00DB74FB">
        <w:rPr>
          <w:b/>
          <w:lang w:val="lt"/>
        </w:rPr>
        <w:tab/>
        <w:t>Dozavimas ir vartojimo metodas</w:t>
      </w:r>
    </w:p>
    <w:p w14:paraId="3EDA4AFE" w14:textId="77777777" w:rsidR="00107CBC" w:rsidRPr="00692EAA" w:rsidRDefault="00107CBC" w:rsidP="00107CBC">
      <w:pPr>
        <w:pStyle w:val="NormalKeep"/>
        <w:rPr>
          <w:lang w:val="lt"/>
        </w:rPr>
      </w:pPr>
    </w:p>
    <w:p w14:paraId="577BBFAC" w14:textId="77777777" w:rsidR="00107CBC" w:rsidRPr="00DB74FB" w:rsidRDefault="00107CBC" w:rsidP="00107CBC">
      <w:pPr>
        <w:rPr>
          <w:lang w:val="lt"/>
        </w:rPr>
      </w:pPr>
      <w:r w:rsidRPr="00DB74FB">
        <w:rPr>
          <w:lang w:val="lt"/>
        </w:rPr>
        <w:t>Gydymą Yuflyma gali pradėti ir stebėti tik gydytojas, turintis patirties diagnozuojant ir gydant būkles, kurioms gydyti yra skiriamas Yuflyma. Prieš skiriant gydymą Yuflyma, oftalmologams patariama pasitarti su tinkamu specialistu (žr. 4.4 skyrių). Yuflyma gydomiems pacientams turi būti išduota paciento priminimo kortelė.</w:t>
      </w:r>
    </w:p>
    <w:p w14:paraId="41751BAD" w14:textId="77777777" w:rsidR="00107CBC" w:rsidRPr="00DB74FB" w:rsidRDefault="00107CBC" w:rsidP="00107CBC">
      <w:pPr>
        <w:rPr>
          <w:lang w:val="lt"/>
        </w:rPr>
      </w:pPr>
    </w:p>
    <w:p w14:paraId="44B38ECB" w14:textId="77777777" w:rsidR="00107CBC" w:rsidRPr="00DB74FB" w:rsidRDefault="00107CBC" w:rsidP="00107CBC">
      <w:pPr>
        <w:rPr>
          <w:lang w:val="lt"/>
        </w:rPr>
      </w:pPr>
      <w:r w:rsidRPr="00DB74FB">
        <w:rPr>
          <w:lang w:val="lt"/>
        </w:rPr>
        <w:t>Pacientai, išmokyti tinkamai susileisti Yuflyma, gali patys tai daryti, jei gydytojas nuspręs, kad tai įmanoma, ir patys prireikus kreipsis dėl medicininės apžiūros.</w:t>
      </w:r>
    </w:p>
    <w:p w14:paraId="3779DE82" w14:textId="77777777" w:rsidR="00107CBC" w:rsidRPr="00DB74FB" w:rsidRDefault="00107CBC" w:rsidP="00107CBC">
      <w:pPr>
        <w:rPr>
          <w:lang w:val="lt"/>
        </w:rPr>
      </w:pPr>
    </w:p>
    <w:p w14:paraId="5959F61E" w14:textId="77777777" w:rsidR="00107CBC" w:rsidRPr="00DB74FB" w:rsidRDefault="00107CBC" w:rsidP="00107CBC">
      <w:pPr>
        <w:rPr>
          <w:lang w:val="lt"/>
        </w:rPr>
      </w:pPr>
      <w:r w:rsidRPr="00DB74FB">
        <w:rPr>
          <w:lang w:val="lt"/>
        </w:rPr>
        <w:t>Gydymo Yuflyma metu kartu turi būti skiriami preparatai (pvz., kortikosteroidai ir / ar imunomoduliatoriai) optimaliomis dozėmis.</w:t>
      </w:r>
    </w:p>
    <w:p w14:paraId="6B43D561" w14:textId="77777777" w:rsidR="00107CBC" w:rsidRPr="00DB74FB" w:rsidRDefault="00107CBC" w:rsidP="00107CBC">
      <w:pPr>
        <w:rPr>
          <w:lang w:val="lt"/>
        </w:rPr>
      </w:pPr>
    </w:p>
    <w:p w14:paraId="13F97819" w14:textId="77777777" w:rsidR="00107CBC" w:rsidRPr="00DB74FB" w:rsidRDefault="00107CBC" w:rsidP="00107CBC">
      <w:pPr>
        <w:pStyle w:val="HeadingUnderlined"/>
        <w:rPr>
          <w:lang w:val="lt"/>
        </w:rPr>
      </w:pPr>
      <w:r w:rsidRPr="00DB74FB">
        <w:rPr>
          <w:lang w:val="lt"/>
        </w:rPr>
        <w:t>Dozavimas</w:t>
      </w:r>
    </w:p>
    <w:p w14:paraId="648109CE" w14:textId="77777777" w:rsidR="00107CBC" w:rsidRPr="00DB74FB" w:rsidRDefault="00107CBC" w:rsidP="00107CBC">
      <w:pPr>
        <w:pStyle w:val="NormalKeep"/>
        <w:rPr>
          <w:lang w:val="lt"/>
        </w:rPr>
      </w:pPr>
    </w:p>
    <w:p w14:paraId="221EC04F" w14:textId="77777777" w:rsidR="00107CBC" w:rsidRPr="00DB74FB" w:rsidRDefault="00107CBC" w:rsidP="00107CBC">
      <w:pPr>
        <w:pStyle w:val="HeadingEmphasis"/>
        <w:rPr>
          <w:lang w:val="lt"/>
        </w:rPr>
      </w:pPr>
      <w:r w:rsidRPr="00DB74FB">
        <w:rPr>
          <w:lang w:val="lt"/>
        </w:rPr>
        <w:t>Vaikų populiacija</w:t>
      </w:r>
    </w:p>
    <w:p w14:paraId="10C4660D" w14:textId="77777777" w:rsidR="00107CBC" w:rsidRPr="00DB74FB" w:rsidRDefault="00107CBC" w:rsidP="00107CBC">
      <w:pPr>
        <w:pStyle w:val="NormalKeep"/>
        <w:rPr>
          <w:lang w:val="lt"/>
        </w:rPr>
      </w:pPr>
    </w:p>
    <w:p w14:paraId="0DF161E9" w14:textId="77777777" w:rsidR="00107CBC" w:rsidRPr="00DB74FB" w:rsidRDefault="00107CBC" w:rsidP="00107CBC">
      <w:pPr>
        <w:pStyle w:val="HeadingEmphasis"/>
        <w:rPr>
          <w:lang w:val="lt"/>
        </w:rPr>
      </w:pPr>
      <w:r w:rsidRPr="00DB74FB">
        <w:rPr>
          <w:lang w:val="lt"/>
        </w:rPr>
        <w:t>Jaunatvinis idiopatinis artritas</w:t>
      </w:r>
    </w:p>
    <w:p w14:paraId="0045EDB5" w14:textId="77777777" w:rsidR="00107CBC" w:rsidRPr="00DB74FB" w:rsidRDefault="00107CBC" w:rsidP="00107CBC">
      <w:pPr>
        <w:pStyle w:val="NormalKeep"/>
        <w:rPr>
          <w:lang w:val="lt"/>
        </w:rPr>
      </w:pPr>
    </w:p>
    <w:p w14:paraId="15BCE5DD" w14:textId="77777777" w:rsidR="00107CBC" w:rsidRPr="00DB74FB" w:rsidRDefault="00107CBC" w:rsidP="00107CBC">
      <w:pPr>
        <w:pStyle w:val="HeadingUnderlinedEmphasis"/>
        <w:rPr>
          <w:lang w:val="lt"/>
        </w:rPr>
      </w:pPr>
      <w:r w:rsidRPr="00DB74FB">
        <w:rPr>
          <w:lang w:val="lt"/>
        </w:rPr>
        <w:t>Jaunatvinis idiopatinis poliartritas nuo 2 metų amžiaus</w:t>
      </w:r>
    </w:p>
    <w:p w14:paraId="0ACB101A" w14:textId="77777777" w:rsidR="00107CBC" w:rsidRPr="00DB74FB" w:rsidRDefault="00107CBC" w:rsidP="00107CBC">
      <w:pPr>
        <w:pStyle w:val="NormalKeep"/>
        <w:rPr>
          <w:lang w:val="lt"/>
        </w:rPr>
      </w:pPr>
    </w:p>
    <w:p w14:paraId="2B357BDC" w14:textId="77777777" w:rsidR="00107CBC" w:rsidRPr="00DB74FB" w:rsidRDefault="00107CBC" w:rsidP="00107CBC">
      <w:pPr>
        <w:rPr>
          <w:lang w:val="lt"/>
        </w:rPr>
      </w:pPr>
      <w:r w:rsidRPr="00DB74FB">
        <w:rPr>
          <w:lang w:val="lt"/>
        </w:rPr>
        <w:t>Pacientams nuo 2-ejų metų, sergantiems jaunatviniu idiopatiniu poliartritu, rekomenduojama Yuflyma dozė priklauso nuo kūno svorio (1 lentelė). Yuflyma vartojamas leidžiant po oda kas antrą savaitę.</w:t>
      </w:r>
    </w:p>
    <w:p w14:paraId="3DDD7EB8" w14:textId="77777777" w:rsidR="00107CBC" w:rsidRPr="00DB74FB" w:rsidRDefault="00107CBC" w:rsidP="00107CBC">
      <w:pPr>
        <w:rPr>
          <w:lang w:val="lt"/>
        </w:rPr>
      </w:pPr>
    </w:p>
    <w:p w14:paraId="7553360D" w14:textId="77777777" w:rsidR="00107CBC" w:rsidRPr="00DB74FB" w:rsidRDefault="00107CBC" w:rsidP="00834C95">
      <w:pPr>
        <w:pStyle w:val="HeadingStrongCentred"/>
        <w:jc w:val="left"/>
        <w:rPr>
          <w:lang w:val="lt"/>
        </w:rPr>
      </w:pPr>
      <w:r w:rsidRPr="00DB74FB">
        <w:rPr>
          <w:lang w:val="lt"/>
        </w:rPr>
        <w:t>1 lentelė. Yuflyma dozavimas pacientams, sergantiems jaunatviniu idiopatiniu poliartritu</w:t>
      </w:r>
    </w:p>
    <w:p w14:paraId="144D8F6E" w14:textId="77777777" w:rsidR="00107CBC" w:rsidRPr="00DB74FB" w:rsidRDefault="00107CBC" w:rsidP="00107CBC">
      <w:pPr>
        <w:pStyle w:val="NormalKeep"/>
        <w:rPr>
          <w:lang w:val="lt"/>
        </w:rPr>
      </w:pPr>
    </w:p>
    <w:tbl>
      <w:tblPr>
        <w:tblW w:w="0" w:type="auto"/>
        <w:tblBorders>
          <w:top w:val="single" w:sz="8" w:space="0" w:color="auto"/>
          <w:bottom w:val="single" w:sz="8" w:space="0" w:color="auto"/>
          <w:insideH w:val="single" w:sz="8" w:space="0" w:color="auto"/>
        </w:tblBorders>
        <w:tblCellMar>
          <w:top w:w="57" w:type="dxa"/>
          <w:left w:w="72" w:type="dxa"/>
          <w:bottom w:w="57" w:type="dxa"/>
          <w:right w:w="72" w:type="dxa"/>
        </w:tblCellMar>
        <w:tblLook w:val="04A0" w:firstRow="1" w:lastRow="0" w:firstColumn="1" w:lastColumn="0" w:noHBand="0" w:noVBand="1"/>
      </w:tblPr>
      <w:tblGrid>
        <w:gridCol w:w="3018"/>
        <w:gridCol w:w="3018"/>
      </w:tblGrid>
      <w:tr w:rsidR="00107CBC" w:rsidRPr="00DB74FB" w14:paraId="10915E38" w14:textId="77777777" w:rsidTr="00834C95">
        <w:trPr>
          <w:cantSplit/>
          <w:tblHeader/>
        </w:trPr>
        <w:tc>
          <w:tcPr>
            <w:tcW w:w="3018" w:type="dxa"/>
            <w:vAlign w:val="center"/>
          </w:tcPr>
          <w:p w14:paraId="7E84286D" w14:textId="77777777" w:rsidR="00107CBC" w:rsidRPr="00DB74FB" w:rsidRDefault="00107CBC" w:rsidP="00607664">
            <w:pPr>
              <w:pStyle w:val="HeadingStrongCentred"/>
            </w:pPr>
            <w:r w:rsidRPr="00DB74FB">
              <w:rPr>
                <w:lang w:val="lt"/>
              </w:rPr>
              <w:t>Paciento svoris</w:t>
            </w:r>
          </w:p>
        </w:tc>
        <w:tc>
          <w:tcPr>
            <w:tcW w:w="3018" w:type="dxa"/>
            <w:vAlign w:val="center"/>
          </w:tcPr>
          <w:p w14:paraId="2F0FEA04" w14:textId="77777777" w:rsidR="00107CBC" w:rsidRPr="00DB74FB" w:rsidRDefault="00107CBC" w:rsidP="00607664">
            <w:pPr>
              <w:pStyle w:val="HeadingStrongCentred"/>
            </w:pPr>
            <w:r w:rsidRPr="00DB74FB">
              <w:rPr>
                <w:lang w:val="lt"/>
              </w:rPr>
              <w:t>Dozavimo režimas</w:t>
            </w:r>
          </w:p>
        </w:tc>
      </w:tr>
      <w:tr w:rsidR="00607664" w:rsidRPr="00DB74FB" w14:paraId="05A79F9E" w14:textId="77777777" w:rsidTr="00834C95">
        <w:trPr>
          <w:cantSplit/>
        </w:trPr>
        <w:tc>
          <w:tcPr>
            <w:tcW w:w="3018" w:type="dxa"/>
          </w:tcPr>
          <w:p w14:paraId="33D837C0" w14:textId="77777777" w:rsidR="00607664" w:rsidRPr="00DB74FB" w:rsidRDefault="00607664" w:rsidP="00607664">
            <w:pPr>
              <w:pStyle w:val="NormalCentred"/>
              <w:keepNext/>
            </w:pPr>
            <w:r w:rsidRPr="00DB74FB">
              <w:rPr>
                <w:lang w:val="lt"/>
              </w:rPr>
              <w:t>Nuo 10 kg iki &lt; 30 kg</w:t>
            </w:r>
          </w:p>
        </w:tc>
        <w:tc>
          <w:tcPr>
            <w:tcW w:w="3018" w:type="dxa"/>
          </w:tcPr>
          <w:p w14:paraId="08DF9D71" w14:textId="0160B029" w:rsidR="00607664" w:rsidRPr="00DB74FB" w:rsidRDefault="00607664" w:rsidP="00607664">
            <w:pPr>
              <w:pStyle w:val="NormalCentred"/>
            </w:pPr>
            <w:r>
              <w:rPr>
                <w:lang w:val="lt"/>
              </w:rPr>
              <w:t>20</w:t>
            </w:r>
            <w:r w:rsidRPr="00DB74FB">
              <w:rPr>
                <w:lang w:val="lt"/>
              </w:rPr>
              <w:t> mg kas antrą savaitę</w:t>
            </w:r>
          </w:p>
        </w:tc>
      </w:tr>
      <w:tr w:rsidR="00607664" w:rsidRPr="00DB74FB" w14:paraId="18543D00" w14:textId="77777777" w:rsidTr="00834C95">
        <w:trPr>
          <w:cantSplit/>
        </w:trPr>
        <w:tc>
          <w:tcPr>
            <w:tcW w:w="3018" w:type="dxa"/>
          </w:tcPr>
          <w:p w14:paraId="0AA32048" w14:textId="77777777" w:rsidR="00607664" w:rsidRPr="00DB74FB" w:rsidRDefault="00607664" w:rsidP="00607664">
            <w:pPr>
              <w:pStyle w:val="NormalCentred"/>
            </w:pPr>
            <w:r w:rsidRPr="00DB74FB">
              <w:rPr>
                <w:lang w:val="lt"/>
              </w:rPr>
              <w:t>≥ 30 kg</w:t>
            </w:r>
          </w:p>
        </w:tc>
        <w:tc>
          <w:tcPr>
            <w:tcW w:w="3018" w:type="dxa"/>
          </w:tcPr>
          <w:p w14:paraId="2F1A2041" w14:textId="77777777" w:rsidR="00607664" w:rsidRPr="00DB74FB" w:rsidRDefault="00607664" w:rsidP="00607664">
            <w:pPr>
              <w:pStyle w:val="NormalCentred"/>
            </w:pPr>
            <w:r w:rsidRPr="00DB74FB">
              <w:rPr>
                <w:lang w:val="lt"/>
              </w:rPr>
              <w:t>40 mg kas antrą savaitę</w:t>
            </w:r>
          </w:p>
        </w:tc>
      </w:tr>
    </w:tbl>
    <w:p w14:paraId="20CB56DD" w14:textId="77777777" w:rsidR="00107CBC" w:rsidRPr="00DB74FB" w:rsidRDefault="00107CBC" w:rsidP="00107CBC">
      <w:pPr>
        <w:rPr>
          <w:lang w:val="lt"/>
        </w:rPr>
      </w:pPr>
    </w:p>
    <w:p w14:paraId="33D01FF2" w14:textId="77777777" w:rsidR="00107CBC" w:rsidRPr="00DB74FB" w:rsidRDefault="00107CBC" w:rsidP="00107CBC">
      <w:pPr>
        <w:rPr>
          <w:lang w:val="lt"/>
        </w:rPr>
      </w:pPr>
      <w:r w:rsidRPr="00DB74FB">
        <w:rPr>
          <w:lang w:val="lt"/>
        </w:rPr>
        <w:t>Turimi duomenys rodo, kad klinikinis atsakas paprastai pasiekiamas per 12 gydymo savaičių. Tolimesnis gydymas turi būti atidžiai iš naujo apsvarstytas pacientams, kurie reikiamo atsako per šį laikotarpį nesulaukia.</w:t>
      </w:r>
    </w:p>
    <w:p w14:paraId="52666194" w14:textId="77777777" w:rsidR="00107CBC" w:rsidRPr="00DB74FB" w:rsidRDefault="00107CBC" w:rsidP="00107CBC">
      <w:pPr>
        <w:rPr>
          <w:lang w:val="lt"/>
        </w:rPr>
      </w:pPr>
    </w:p>
    <w:p w14:paraId="3CBA3C5D" w14:textId="77777777" w:rsidR="00107CBC" w:rsidRPr="00DB74FB" w:rsidRDefault="00107CBC" w:rsidP="00107CBC">
      <w:pPr>
        <w:rPr>
          <w:lang w:val="lt"/>
        </w:rPr>
      </w:pPr>
      <w:r w:rsidRPr="00DB74FB">
        <w:rPr>
          <w:lang w:val="lt"/>
        </w:rPr>
        <w:t>Adalimumabas nėra skirtas jaunesniems kaip 2 metų amžiaus pacientams vartoti šiai indikacijai.</w:t>
      </w:r>
    </w:p>
    <w:p w14:paraId="4FAA8E35" w14:textId="161B8F5D" w:rsidR="00107CBC" w:rsidRDefault="00107CBC" w:rsidP="00107CBC">
      <w:pPr>
        <w:rPr>
          <w:lang w:val="lt"/>
        </w:rPr>
      </w:pPr>
    </w:p>
    <w:p w14:paraId="3A5796DC" w14:textId="14A44555" w:rsidR="00607664" w:rsidRDefault="00484D6C" w:rsidP="00107CBC">
      <w:pPr>
        <w:rPr>
          <w:lang w:val="lt"/>
        </w:rPr>
      </w:pPr>
      <w:r w:rsidRPr="00D904C3">
        <w:rPr>
          <w:lang w:val="lt"/>
        </w:rPr>
        <w:t>Yuflyma</w:t>
      </w:r>
      <w:r w:rsidR="00607664" w:rsidRPr="00D904C3">
        <w:rPr>
          <w:lang w:val="lt"/>
        </w:rPr>
        <w:t xml:space="preserve"> gali būti tiekiamas kitokio stiprumo ir (arba) kitokiame prietaise, priklausomai nuo kiekvieno paciento gydymo reikmių.</w:t>
      </w:r>
    </w:p>
    <w:p w14:paraId="05297122" w14:textId="77777777" w:rsidR="00607664" w:rsidRPr="00DB74FB" w:rsidRDefault="00607664" w:rsidP="00107CBC">
      <w:pPr>
        <w:rPr>
          <w:lang w:val="lt"/>
        </w:rPr>
      </w:pPr>
    </w:p>
    <w:p w14:paraId="5D1E5999" w14:textId="77777777" w:rsidR="00107CBC" w:rsidRPr="00DB74FB" w:rsidRDefault="00107CBC" w:rsidP="00107CBC">
      <w:pPr>
        <w:pStyle w:val="HeadingUnderlinedEmphasis"/>
        <w:rPr>
          <w:lang w:val="lt"/>
        </w:rPr>
      </w:pPr>
      <w:r w:rsidRPr="00DB74FB">
        <w:rPr>
          <w:lang w:val="lt"/>
        </w:rPr>
        <w:lastRenderedPageBreak/>
        <w:t>Su entezitu susijęs artritas</w:t>
      </w:r>
    </w:p>
    <w:p w14:paraId="70603452" w14:textId="77777777" w:rsidR="00107CBC" w:rsidRPr="00DB74FB" w:rsidRDefault="00107CBC" w:rsidP="00107CBC">
      <w:pPr>
        <w:pStyle w:val="NormalKeep"/>
        <w:rPr>
          <w:lang w:val="lt"/>
        </w:rPr>
      </w:pPr>
    </w:p>
    <w:p w14:paraId="35C423A7" w14:textId="77777777" w:rsidR="00107CBC" w:rsidRPr="00DB74FB" w:rsidRDefault="00107CBC" w:rsidP="00107CBC">
      <w:pPr>
        <w:rPr>
          <w:lang w:val="lt"/>
        </w:rPr>
      </w:pPr>
      <w:r w:rsidRPr="00DB74FB">
        <w:rPr>
          <w:lang w:val="lt"/>
        </w:rPr>
        <w:t>Pacientams nuo 6-erių metų, sergantiems su entezitu susijusiu artritu, rekomenduojama Yuflyma dozė priklauso nuo kūno svorio (2 lentelė). Yuflyma vartojamas leidžiant po oda kas antrą savaitę.</w:t>
      </w:r>
    </w:p>
    <w:p w14:paraId="40988CDE" w14:textId="77777777" w:rsidR="00107CBC" w:rsidRPr="00DB74FB" w:rsidRDefault="00107CBC" w:rsidP="00107CBC">
      <w:pPr>
        <w:rPr>
          <w:lang w:val="lt"/>
        </w:rPr>
      </w:pPr>
    </w:p>
    <w:p w14:paraId="3760FA43" w14:textId="77777777" w:rsidR="00107CBC" w:rsidRPr="00DB74FB" w:rsidRDefault="00107CBC" w:rsidP="00834C95">
      <w:pPr>
        <w:pStyle w:val="HeadingStrongCentred"/>
        <w:jc w:val="left"/>
        <w:rPr>
          <w:lang w:val="lt"/>
        </w:rPr>
      </w:pPr>
      <w:r w:rsidRPr="00DB74FB">
        <w:rPr>
          <w:lang w:val="lt"/>
        </w:rPr>
        <w:t>2 lentelė. Yuflyma dozavimas pacientams, sergantiems su entezitu susijusiu artritu</w:t>
      </w:r>
    </w:p>
    <w:p w14:paraId="1E6DBF79" w14:textId="77777777" w:rsidR="00107CBC" w:rsidRPr="00DB74FB" w:rsidRDefault="00107CBC" w:rsidP="00107CBC">
      <w:pPr>
        <w:pStyle w:val="NormalKeep"/>
        <w:rPr>
          <w:lang w:val="lt"/>
        </w:rPr>
      </w:pPr>
    </w:p>
    <w:tbl>
      <w:tblPr>
        <w:tblW w:w="0" w:type="auto"/>
        <w:tblBorders>
          <w:top w:val="single" w:sz="8" w:space="0" w:color="auto"/>
          <w:bottom w:val="single" w:sz="8" w:space="0" w:color="auto"/>
          <w:insideH w:val="single" w:sz="8" w:space="0" w:color="auto"/>
        </w:tblBorders>
        <w:tblCellMar>
          <w:top w:w="57" w:type="dxa"/>
          <w:left w:w="72" w:type="dxa"/>
          <w:bottom w:w="57" w:type="dxa"/>
          <w:right w:w="72" w:type="dxa"/>
        </w:tblCellMar>
        <w:tblLook w:val="04A0" w:firstRow="1" w:lastRow="0" w:firstColumn="1" w:lastColumn="0" w:noHBand="0" w:noVBand="1"/>
      </w:tblPr>
      <w:tblGrid>
        <w:gridCol w:w="3018"/>
        <w:gridCol w:w="3018"/>
      </w:tblGrid>
      <w:tr w:rsidR="00107CBC" w:rsidRPr="00DB74FB" w14:paraId="0D8693B8" w14:textId="77777777" w:rsidTr="00834C95">
        <w:trPr>
          <w:cantSplit/>
          <w:tblHeader/>
        </w:trPr>
        <w:tc>
          <w:tcPr>
            <w:tcW w:w="3018" w:type="dxa"/>
            <w:vAlign w:val="center"/>
          </w:tcPr>
          <w:p w14:paraId="73574458" w14:textId="77777777" w:rsidR="00107CBC" w:rsidRPr="00DB74FB" w:rsidRDefault="00107CBC" w:rsidP="00607664">
            <w:pPr>
              <w:pStyle w:val="HeadingStrongCentred"/>
            </w:pPr>
            <w:r w:rsidRPr="00DB74FB">
              <w:rPr>
                <w:lang w:val="lt"/>
              </w:rPr>
              <w:t>Paciento svoris</w:t>
            </w:r>
          </w:p>
        </w:tc>
        <w:tc>
          <w:tcPr>
            <w:tcW w:w="3018" w:type="dxa"/>
            <w:vAlign w:val="center"/>
          </w:tcPr>
          <w:p w14:paraId="75E5D76E" w14:textId="77777777" w:rsidR="00107CBC" w:rsidRPr="00DB74FB" w:rsidRDefault="00107CBC" w:rsidP="00607664">
            <w:pPr>
              <w:pStyle w:val="HeadingStrongCentred"/>
            </w:pPr>
            <w:r w:rsidRPr="00DB74FB">
              <w:rPr>
                <w:lang w:val="lt"/>
              </w:rPr>
              <w:t>Dozavimo režimas</w:t>
            </w:r>
          </w:p>
        </w:tc>
      </w:tr>
      <w:tr w:rsidR="00607664" w:rsidRPr="00DB74FB" w14:paraId="2614FFFC" w14:textId="77777777" w:rsidTr="00834C95">
        <w:trPr>
          <w:cantSplit/>
        </w:trPr>
        <w:tc>
          <w:tcPr>
            <w:tcW w:w="3018" w:type="dxa"/>
          </w:tcPr>
          <w:p w14:paraId="7EDDBDF3" w14:textId="77777777" w:rsidR="00607664" w:rsidRPr="00DB74FB" w:rsidRDefault="00607664" w:rsidP="00607664">
            <w:pPr>
              <w:pStyle w:val="NormalCentred"/>
              <w:keepNext/>
            </w:pPr>
            <w:r w:rsidRPr="00DB74FB">
              <w:rPr>
                <w:lang w:val="lt"/>
              </w:rPr>
              <w:t>Nuo 15 kg iki &lt; 30 kg</w:t>
            </w:r>
          </w:p>
        </w:tc>
        <w:tc>
          <w:tcPr>
            <w:tcW w:w="3018" w:type="dxa"/>
          </w:tcPr>
          <w:p w14:paraId="1BCD17C1" w14:textId="10CEADD6" w:rsidR="00607664" w:rsidRPr="00DB74FB" w:rsidRDefault="00607664" w:rsidP="00607664">
            <w:pPr>
              <w:pStyle w:val="NormalCentred"/>
            </w:pPr>
            <w:r>
              <w:rPr>
                <w:lang w:val="lt"/>
              </w:rPr>
              <w:t>20</w:t>
            </w:r>
            <w:r w:rsidRPr="00DB74FB">
              <w:rPr>
                <w:lang w:val="lt"/>
              </w:rPr>
              <w:t> mg kas antrą savaitę</w:t>
            </w:r>
          </w:p>
        </w:tc>
      </w:tr>
      <w:tr w:rsidR="00607664" w:rsidRPr="00DB74FB" w14:paraId="0447A727" w14:textId="77777777" w:rsidTr="00834C95">
        <w:trPr>
          <w:cantSplit/>
        </w:trPr>
        <w:tc>
          <w:tcPr>
            <w:tcW w:w="3018" w:type="dxa"/>
          </w:tcPr>
          <w:p w14:paraId="0EAD3B38" w14:textId="77777777" w:rsidR="00607664" w:rsidRPr="00DB74FB" w:rsidRDefault="00607664" w:rsidP="00607664">
            <w:pPr>
              <w:pStyle w:val="NormalCentred"/>
            </w:pPr>
            <w:r w:rsidRPr="00DB74FB">
              <w:rPr>
                <w:lang w:val="lt"/>
              </w:rPr>
              <w:t>≥ 30 kg</w:t>
            </w:r>
          </w:p>
        </w:tc>
        <w:tc>
          <w:tcPr>
            <w:tcW w:w="3018" w:type="dxa"/>
          </w:tcPr>
          <w:p w14:paraId="26C59090" w14:textId="77777777" w:rsidR="00607664" w:rsidRPr="00DB74FB" w:rsidRDefault="00607664" w:rsidP="00607664">
            <w:pPr>
              <w:pStyle w:val="NormalCentred"/>
            </w:pPr>
            <w:r w:rsidRPr="00DB74FB">
              <w:rPr>
                <w:lang w:val="lt"/>
              </w:rPr>
              <w:t>40 mg kas antrą savaitę</w:t>
            </w:r>
          </w:p>
        </w:tc>
      </w:tr>
    </w:tbl>
    <w:p w14:paraId="0D33A811" w14:textId="77777777" w:rsidR="00107CBC" w:rsidRPr="00DB74FB" w:rsidRDefault="00107CBC" w:rsidP="00107CBC">
      <w:pPr>
        <w:rPr>
          <w:lang w:val="lt"/>
        </w:rPr>
      </w:pPr>
    </w:p>
    <w:p w14:paraId="11C33C1E" w14:textId="6693DC40" w:rsidR="00107CBC" w:rsidRDefault="00107CBC" w:rsidP="00107CBC">
      <w:pPr>
        <w:rPr>
          <w:lang w:val="lt"/>
        </w:rPr>
      </w:pPr>
      <w:r w:rsidRPr="00DB74FB">
        <w:rPr>
          <w:lang w:val="lt"/>
        </w:rPr>
        <w:t>Adalimumabo vartojimas jaunesniems kaip 6 metų vaikams, sergantiems su entezitu susijusiu artritu, nėra ištirtas.</w:t>
      </w:r>
    </w:p>
    <w:p w14:paraId="5175701F" w14:textId="2A880399" w:rsidR="00607664" w:rsidRDefault="00607664" w:rsidP="00107CBC">
      <w:pPr>
        <w:rPr>
          <w:lang w:val="lt"/>
        </w:rPr>
      </w:pPr>
    </w:p>
    <w:p w14:paraId="3EFED6B4" w14:textId="3383F378" w:rsidR="00607664" w:rsidRPr="00DB74FB" w:rsidRDefault="00484D6C" w:rsidP="00107CBC">
      <w:pPr>
        <w:rPr>
          <w:lang w:val="lt"/>
        </w:rPr>
      </w:pPr>
      <w:r w:rsidRPr="00D904C3">
        <w:rPr>
          <w:lang w:val="lt"/>
        </w:rPr>
        <w:t>Yuflyma</w:t>
      </w:r>
      <w:r w:rsidR="00607664" w:rsidRPr="00D904C3">
        <w:rPr>
          <w:lang w:val="lt"/>
        </w:rPr>
        <w:t xml:space="preserve"> gali būti tiekiamas kitokio stiprumo ir (arba) kitokiame prietaise, priklausomai nuo kiekvieno paciento gydymo reikmių.</w:t>
      </w:r>
    </w:p>
    <w:p w14:paraId="09E5F742" w14:textId="77777777" w:rsidR="00107CBC" w:rsidRPr="00DB74FB" w:rsidRDefault="00107CBC" w:rsidP="00107CBC">
      <w:pPr>
        <w:rPr>
          <w:rFonts w:eastAsia="맑은 고딕"/>
          <w:lang w:val="lt" w:eastAsia="ko-KR"/>
        </w:rPr>
      </w:pPr>
    </w:p>
    <w:p w14:paraId="55641FC4" w14:textId="77777777" w:rsidR="00107CBC" w:rsidRPr="00DB74FB" w:rsidRDefault="00107CBC" w:rsidP="00107CBC">
      <w:pPr>
        <w:pStyle w:val="HeadingUnderlinedEmphasis"/>
        <w:rPr>
          <w:lang w:val="lt"/>
        </w:rPr>
      </w:pPr>
      <w:r w:rsidRPr="00DB74FB">
        <w:rPr>
          <w:lang w:val="lt"/>
        </w:rPr>
        <w:t>Plokštelinė psoriazė vaikams</w:t>
      </w:r>
    </w:p>
    <w:p w14:paraId="7D2390F2" w14:textId="77777777" w:rsidR="00107CBC" w:rsidRPr="00DB74FB" w:rsidRDefault="00107CBC" w:rsidP="00107CBC">
      <w:pPr>
        <w:pStyle w:val="NormalKeep"/>
        <w:rPr>
          <w:lang w:val="lt"/>
        </w:rPr>
      </w:pPr>
    </w:p>
    <w:p w14:paraId="587C7F96" w14:textId="77777777" w:rsidR="00107CBC" w:rsidRPr="00DB74FB" w:rsidRDefault="00107CBC" w:rsidP="00107CBC">
      <w:pPr>
        <w:rPr>
          <w:lang w:val="lt"/>
        </w:rPr>
      </w:pPr>
      <w:r w:rsidRPr="00DB74FB">
        <w:rPr>
          <w:lang w:val="lt"/>
        </w:rPr>
        <w:t>4–17 metų pacientams, sergantiems plokšteline psoriaze, rekomenduojama Yuflyma dozė priklauso nuo kūno svorio (3 lentelė). Yuflyma vartojamas leidžiant po oda.</w:t>
      </w:r>
    </w:p>
    <w:p w14:paraId="3B377815" w14:textId="77777777" w:rsidR="00107CBC" w:rsidRPr="00DB74FB" w:rsidRDefault="00107CBC" w:rsidP="00107CBC">
      <w:pPr>
        <w:rPr>
          <w:lang w:val="lt"/>
        </w:rPr>
      </w:pPr>
    </w:p>
    <w:p w14:paraId="5A068842" w14:textId="77777777" w:rsidR="00107CBC" w:rsidRPr="00DB74FB" w:rsidRDefault="00107CBC" w:rsidP="00834C95">
      <w:pPr>
        <w:pStyle w:val="HeadingStrongCentred"/>
        <w:jc w:val="left"/>
        <w:rPr>
          <w:lang w:val="lt"/>
        </w:rPr>
      </w:pPr>
      <w:r w:rsidRPr="00DB74FB">
        <w:rPr>
          <w:lang w:val="lt"/>
        </w:rPr>
        <w:t>3 lentelė. Yuflyma dozavimas vaikams, sergantiems plokšteline psoriaze</w:t>
      </w:r>
    </w:p>
    <w:p w14:paraId="47A62285" w14:textId="77777777" w:rsidR="00107CBC" w:rsidRPr="00DB74FB" w:rsidRDefault="00107CBC" w:rsidP="00107CBC">
      <w:pPr>
        <w:pStyle w:val="NormalKeep"/>
        <w:rPr>
          <w:lang w:val="lt"/>
        </w:rPr>
      </w:pPr>
    </w:p>
    <w:tbl>
      <w:tblPr>
        <w:tblW w:w="0" w:type="auto"/>
        <w:tblBorders>
          <w:top w:val="single" w:sz="8" w:space="0" w:color="auto"/>
          <w:bottom w:val="single" w:sz="8" w:space="0" w:color="auto"/>
          <w:insideH w:val="single" w:sz="8" w:space="0" w:color="auto"/>
        </w:tblBorders>
        <w:tblCellMar>
          <w:top w:w="57" w:type="dxa"/>
          <w:left w:w="72" w:type="dxa"/>
          <w:bottom w:w="57" w:type="dxa"/>
          <w:right w:w="72" w:type="dxa"/>
        </w:tblCellMar>
        <w:tblLook w:val="04A0" w:firstRow="1" w:lastRow="0" w:firstColumn="1" w:lastColumn="0" w:noHBand="0" w:noVBand="1"/>
      </w:tblPr>
      <w:tblGrid>
        <w:gridCol w:w="3018"/>
        <w:gridCol w:w="3018"/>
      </w:tblGrid>
      <w:tr w:rsidR="00107CBC" w:rsidRPr="00DB74FB" w14:paraId="701C77C2" w14:textId="77777777" w:rsidTr="00834C95">
        <w:trPr>
          <w:cantSplit/>
          <w:tblHeader/>
        </w:trPr>
        <w:tc>
          <w:tcPr>
            <w:tcW w:w="3018" w:type="dxa"/>
            <w:vAlign w:val="center"/>
          </w:tcPr>
          <w:p w14:paraId="4B871A4A" w14:textId="77777777" w:rsidR="00107CBC" w:rsidRPr="00DB74FB" w:rsidRDefault="00107CBC" w:rsidP="00607664">
            <w:pPr>
              <w:pStyle w:val="HeadingStrongCentred"/>
            </w:pPr>
            <w:r w:rsidRPr="00DB74FB">
              <w:rPr>
                <w:lang w:val="lt"/>
              </w:rPr>
              <w:t>Paciento svoris</w:t>
            </w:r>
          </w:p>
        </w:tc>
        <w:tc>
          <w:tcPr>
            <w:tcW w:w="3018" w:type="dxa"/>
            <w:vAlign w:val="center"/>
          </w:tcPr>
          <w:p w14:paraId="190857C9" w14:textId="77777777" w:rsidR="00107CBC" w:rsidRPr="00DB74FB" w:rsidRDefault="00107CBC" w:rsidP="00607664">
            <w:pPr>
              <w:pStyle w:val="HeadingStrongCentred"/>
            </w:pPr>
            <w:r w:rsidRPr="00DB74FB">
              <w:rPr>
                <w:lang w:val="lt"/>
              </w:rPr>
              <w:t>Dozavimo režimas</w:t>
            </w:r>
          </w:p>
        </w:tc>
      </w:tr>
      <w:tr w:rsidR="00607664" w:rsidRPr="00DB74FB" w14:paraId="33CD62BB" w14:textId="77777777" w:rsidTr="00834C95">
        <w:trPr>
          <w:cantSplit/>
        </w:trPr>
        <w:tc>
          <w:tcPr>
            <w:tcW w:w="3018" w:type="dxa"/>
          </w:tcPr>
          <w:p w14:paraId="0F2B4118" w14:textId="77777777" w:rsidR="00607664" w:rsidRPr="00DB74FB" w:rsidRDefault="00607664" w:rsidP="00607664">
            <w:pPr>
              <w:pStyle w:val="NormalCentred"/>
              <w:keepNext/>
            </w:pPr>
            <w:r w:rsidRPr="00DB74FB">
              <w:rPr>
                <w:lang w:val="lt"/>
              </w:rPr>
              <w:t>Nuo 15 kg iki &lt; 30 kg</w:t>
            </w:r>
          </w:p>
        </w:tc>
        <w:tc>
          <w:tcPr>
            <w:tcW w:w="3018" w:type="dxa"/>
          </w:tcPr>
          <w:p w14:paraId="096CF3B0" w14:textId="6CF51ECD" w:rsidR="00607664" w:rsidRPr="00DB74FB" w:rsidRDefault="00607664" w:rsidP="00484D6C">
            <w:pPr>
              <w:pStyle w:val="NormalCentred"/>
            </w:pPr>
            <w:r w:rsidRPr="00DB74FB">
              <w:rPr>
                <w:lang w:val="lt"/>
              </w:rPr>
              <w:t xml:space="preserve">Pradinė </w:t>
            </w:r>
            <w:r>
              <w:rPr>
                <w:lang w:val="lt"/>
              </w:rPr>
              <w:t>20</w:t>
            </w:r>
            <w:r w:rsidRPr="00DB74FB">
              <w:rPr>
                <w:lang w:val="lt"/>
              </w:rPr>
              <w:t xml:space="preserve"> mg dozė, po to vartojant </w:t>
            </w:r>
            <w:r>
              <w:rPr>
                <w:lang w:val="lt"/>
              </w:rPr>
              <w:t>20</w:t>
            </w:r>
            <w:r w:rsidRPr="00DB74FB">
              <w:rPr>
                <w:lang w:val="lt"/>
              </w:rPr>
              <w:t> mg kas antrą savaitę, pradedant po savaitės nuo pradinės dozės</w:t>
            </w:r>
          </w:p>
        </w:tc>
      </w:tr>
      <w:tr w:rsidR="00607664" w:rsidRPr="00DB74FB" w14:paraId="3347962E" w14:textId="77777777" w:rsidTr="00834C95">
        <w:trPr>
          <w:cantSplit/>
        </w:trPr>
        <w:tc>
          <w:tcPr>
            <w:tcW w:w="3018" w:type="dxa"/>
          </w:tcPr>
          <w:p w14:paraId="695177D3" w14:textId="77777777" w:rsidR="00607664" w:rsidRPr="00DB74FB" w:rsidRDefault="00607664" w:rsidP="00607664">
            <w:pPr>
              <w:pStyle w:val="NormalCentred"/>
            </w:pPr>
            <w:r w:rsidRPr="00DB74FB">
              <w:rPr>
                <w:lang w:val="lt"/>
              </w:rPr>
              <w:t>≥ 30 kg</w:t>
            </w:r>
          </w:p>
        </w:tc>
        <w:tc>
          <w:tcPr>
            <w:tcW w:w="3018" w:type="dxa"/>
          </w:tcPr>
          <w:p w14:paraId="756EB5F6" w14:textId="77777777" w:rsidR="00607664" w:rsidRPr="00DB74FB" w:rsidRDefault="00607664" w:rsidP="00607664">
            <w:pPr>
              <w:pStyle w:val="NormalCentred"/>
            </w:pPr>
            <w:r w:rsidRPr="00DB74FB">
              <w:rPr>
                <w:lang w:val="lt"/>
              </w:rPr>
              <w:t>Pradinė 40 mg dozė, po to vartojant 40 mg kas antrą savaitę, pradedant po savaitės nuo pradinės dozės</w:t>
            </w:r>
          </w:p>
        </w:tc>
      </w:tr>
    </w:tbl>
    <w:p w14:paraId="6344639F" w14:textId="77777777" w:rsidR="00107CBC" w:rsidRPr="00DB74FB" w:rsidRDefault="00107CBC" w:rsidP="00107CBC">
      <w:pPr>
        <w:rPr>
          <w:lang w:val="lt"/>
        </w:rPr>
      </w:pPr>
    </w:p>
    <w:p w14:paraId="51AEB7A2" w14:textId="77777777" w:rsidR="00107CBC" w:rsidRPr="00DB74FB" w:rsidRDefault="00107CBC" w:rsidP="00107CBC">
      <w:pPr>
        <w:rPr>
          <w:lang w:val="lt"/>
        </w:rPr>
      </w:pPr>
      <w:r w:rsidRPr="00DB74FB">
        <w:rPr>
          <w:lang w:val="lt"/>
        </w:rPr>
        <w:t>Reikia atidžiai apsvarstyti, ar tęsti gydymą ilgiau kaip 16 savaičių, jei per šį laikotarpį pacientui atsako nebuvo.</w:t>
      </w:r>
    </w:p>
    <w:p w14:paraId="36C798C5" w14:textId="77777777" w:rsidR="00107CBC" w:rsidRPr="00DB74FB" w:rsidRDefault="00107CBC" w:rsidP="00107CBC">
      <w:pPr>
        <w:rPr>
          <w:lang w:val="lt"/>
        </w:rPr>
      </w:pPr>
    </w:p>
    <w:p w14:paraId="223C8C05" w14:textId="77777777" w:rsidR="00107CBC" w:rsidRPr="00DB74FB" w:rsidRDefault="00107CBC" w:rsidP="00107CBC">
      <w:pPr>
        <w:rPr>
          <w:lang w:val="lt"/>
        </w:rPr>
      </w:pPr>
      <w:r w:rsidRPr="00DB74FB">
        <w:rPr>
          <w:lang w:val="lt"/>
        </w:rPr>
        <w:t>Jei adalimumabu reikia gydyti pakartotinai, turi būti laikomasi pirmiau nurodytų dozės ir gydymo trukmės rekomendacijų.</w:t>
      </w:r>
    </w:p>
    <w:p w14:paraId="07D4561D" w14:textId="77777777" w:rsidR="00107CBC" w:rsidRPr="00DB74FB" w:rsidRDefault="00107CBC" w:rsidP="00107CBC">
      <w:pPr>
        <w:rPr>
          <w:lang w:val="lt"/>
        </w:rPr>
      </w:pPr>
    </w:p>
    <w:p w14:paraId="77F85625" w14:textId="77777777" w:rsidR="00107CBC" w:rsidRPr="00DB74FB" w:rsidRDefault="00107CBC" w:rsidP="00107CBC">
      <w:pPr>
        <w:rPr>
          <w:lang w:val="lt"/>
        </w:rPr>
      </w:pPr>
      <w:r w:rsidRPr="00DB74FB">
        <w:rPr>
          <w:lang w:val="lt"/>
        </w:rPr>
        <w:t>Adalimumabo saugumas vaikams, sergantiems plokšteline psoriaze, buvo vertintas stebint vidutiniškai 13 mėnesių.</w:t>
      </w:r>
    </w:p>
    <w:p w14:paraId="0D0DD1D0" w14:textId="77777777" w:rsidR="00107CBC" w:rsidRPr="00DB74FB" w:rsidRDefault="00107CBC" w:rsidP="00107CBC">
      <w:pPr>
        <w:rPr>
          <w:lang w:val="lt"/>
        </w:rPr>
      </w:pPr>
    </w:p>
    <w:p w14:paraId="6636E284" w14:textId="77777777" w:rsidR="00107CBC" w:rsidRPr="00DB74FB" w:rsidRDefault="00107CBC" w:rsidP="00107CBC">
      <w:pPr>
        <w:rPr>
          <w:lang w:val="lt"/>
        </w:rPr>
      </w:pPr>
      <w:r w:rsidRPr="00DB74FB">
        <w:rPr>
          <w:lang w:val="lt"/>
        </w:rPr>
        <w:t>Adalimumabas nėra skirtas jaunesniems kaip 4 metų amžiaus vaikams vartoti šiai indikacijai.</w:t>
      </w:r>
    </w:p>
    <w:p w14:paraId="629CC681" w14:textId="1A27ABDD" w:rsidR="00107CBC" w:rsidRDefault="00107CBC" w:rsidP="00107CBC">
      <w:pPr>
        <w:rPr>
          <w:lang w:val="lt"/>
        </w:rPr>
      </w:pPr>
    </w:p>
    <w:p w14:paraId="7EF8FAA6" w14:textId="321529D3" w:rsidR="00607664" w:rsidRDefault="00484D6C" w:rsidP="00107CBC">
      <w:pPr>
        <w:rPr>
          <w:lang w:val="lt"/>
        </w:rPr>
      </w:pPr>
      <w:r w:rsidRPr="00D904C3">
        <w:rPr>
          <w:lang w:val="lt"/>
        </w:rPr>
        <w:t>Yuflyma</w:t>
      </w:r>
      <w:r w:rsidR="00607664" w:rsidRPr="00D904C3">
        <w:rPr>
          <w:lang w:val="lt"/>
        </w:rPr>
        <w:t xml:space="preserve"> gali būti tiekiamas kitokio stiprumo ir (arba) kitokiame prietaise, priklausomai nuo kiekvieno paciento gydymo reikmių.</w:t>
      </w:r>
    </w:p>
    <w:p w14:paraId="64D54110" w14:textId="77777777" w:rsidR="00107CBC" w:rsidRPr="00DB74FB" w:rsidRDefault="00107CBC" w:rsidP="00107CBC">
      <w:pPr>
        <w:rPr>
          <w:lang w:val="lt"/>
        </w:rPr>
      </w:pPr>
    </w:p>
    <w:p w14:paraId="642E008A" w14:textId="77777777" w:rsidR="00107CBC" w:rsidRPr="00DB74FB" w:rsidRDefault="00107CBC" w:rsidP="00107CBC">
      <w:pPr>
        <w:pStyle w:val="HeadingUnderlinedEmphasis"/>
        <w:rPr>
          <w:lang w:val="lt"/>
        </w:rPr>
      </w:pPr>
      <w:r w:rsidRPr="00DB74FB">
        <w:rPr>
          <w:lang w:val="lt"/>
        </w:rPr>
        <w:t>Krono liga vaikams</w:t>
      </w:r>
    </w:p>
    <w:p w14:paraId="53D7A664" w14:textId="77777777" w:rsidR="00107CBC" w:rsidRPr="00DB74FB" w:rsidRDefault="00107CBC" w:rsidP="00107CBC">
      <w:pPr>
        <w:pStyle w:val="NormalKeep"/>
        <w:rPr>
          <w:lang w:val="lt"/>
        </w:rPr>
      </w:pPr>
    </w:p>
    <w:p w14:paraId="131738A0" w14:textId="77777777" w:rsidR="00107CBC" w:rsidRPr="00DB74FB" w:rsidRDefault="00107CBC" w:rsidP="00107CBC">
      <w:pPr>
        <w:rPr>
          <w:lang w:val="lt"/>
        </w:rPr>
      </w:pPr>
      <w:r w:rsidRPr="00DB74FB">
        <w:rPr>
          <w:lang w:val="lt"/>
        </w:rPr>
        <w:t>6–17 metų pacientams, sergantiems Krono liga, rekomenduojama Yuflyma dozė priklauso nuo kūno svorio (4 lentelė). Yuflyma vartojamas leidžiant po oda.</w:t>
      </w:r>
    </w:p>
    <w:p w14:paraId="7CE413FC" w14:textId="77777777" w:rsidR="00107CBC" w:rsidRPr="00DB74FB" w:rsidRDefault="00107CBC" w:rsidP="00107CBC">
      <w:pPr>
        <w:rPr>
          <w:lang w:val="lt"/>
        </w:rPr>
      </w:pPr>
    </w:p>
    <w:p w14:paraId="54DF9DC9" w14:textId="77777777" w:rsidR="00107CBC" w:rsidRPr="00DB74FB" w:rsidRDefault="00107CBC" w:rsidP="00834C95">
      <w:pPr>
        <w:pStyle w:val="HeadingStrongCentred"/>
        <w:jc w:val="left"/>
        <w:rPr>
          <w:lang w:val="lt"/>
        </w:rPr>
      </w:pPr>
      <w:r w:rsidRPr="00DB74FB">
        <w:rPr>
          <w:lang w:val="lt"/>
        </w:rPr>
        <w:lastRenderedPageBreak/>
        <w:t>4 lentelė. Adalimumabo dozavimas vaikams, sergantiems Krono liga</w:t>
      </w:r>
    </w:p>
    <w:p w14:paraId="21B50FF2" w14:textId="77777777" w:rsidR="00107CBC" w:rsidRPr="00DB74FB" w:rsidRDefault="00107CBC" w:rsidP="00107CBC">
      <w:pPr>
        <w:pStyle w:val="NormalKeep"/>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1550"/>
        <w:gridCol w:w="5244"/>
        <w:gridCol w:w="2259"/>
      </w:tblGrid>
      <w:tr w:rsidR="004C23A1" w:rsidRPr="001C0B3C" w14:paraId="132D8E4E" w14:textId="77777777" w:rsidTr="00607664">
        <w:trPr>
          <w:cantSplit/>
        </w:trPr>
        <w:tc>
          <w:tcPr>
            <w:tcW w:w="1550" w:type="dxa"/>
            <w:vAlign w:val="center"/>
          </w:tcPr>
          <w:p w14:paraId="3A318E48" w14:textId="77777777" w:rsidR="00107CBC" w:rsidRPr="00DB74FB" w:rsidRDefault="00107CBC" w:rsidP="00607664">
            <w:pPr>
              <w:pStyle w:val="HeadingStrongCentred"/>
            </w:pPr>
            <w:r w:rsidRPr="00DB74FB">
              <w:rPr>
                <w:lang w:val="lt"/>
              </w:rPr>
              <w:t>Paciento svoris</w:t>
            </w:r>
          </w:p>
        </w:tc>
        <w:tc>
          <w:tcPr>
            <w:tcW w:w="5244" w:type="dxa"/>
            <w:vAlign w:val="center"/>
          </w:tcPr>
          <w:p w14:paraId="1A2C320E" w14:textId="77777777" w:rsidR="00107CBC" w:rsidRPr="00DB74FB" w:rsidRDefault="00107CBC" w:rsidP="00607664">
            <w:pPr>
              <w:pStyle w:val="HeadingStrongCentred"/>
            </w:pPr>
            <w:r w:rsidRPr="00DB74FB">
              <w:rPr>
                <w:lang w:val="lt"/>
              </w:rPr>
              <w:t>Pradinė dozė</w:t>
            </w:r>
          </w:p>
        </w:tc>
        <w:tc>
          <w:tcPr>
            <w:tcW w:w="2259" w:type="dxa"/>
            <w:vAlign w:val="center"/>
          </w:tcPr>
          <w:p w14:paraId="2C890B05" w14:textId="77777777" w:rsidR="00107CBC" w:rsidRPr="00D904C3" w:rsidRDefault="00107CBC" w:rsidP="00607664">
            <w:pPr>
              <w:pStyle w:val="HeadingStrongCentred"/>
              <w:rPr>
                <w:lang w:val="fr-CA"/>
              </w:rPr>
            </w:pPr>
            <w:r w:rsidRPr="00DB74FB">
              <w:rPr>
                <w:lang w:val="lt"/>
              </w:rPr>
              <w:t>Palaikomoji dozė pradedant nuo 4 savaitės</w:t>
            </w:r>
          </w:p>
        </w:tc>
      </w:tr>
      <w:tr w:rsidR="004C23A1" w:rsidRPr="00DB74FB" w14:paraId="1B2217E2" w14:textId="77777777" w:rsidTr="00607664">
        <w:trPr>
          <w:cantSplit/>
          <w:trHeight w:val="511"/>
        </w:trPr>
        <w:tc>
          <w:tcPr>
            <w:tcW w:w="1550" w:type="dxa"/>
          </w:tcPr>
          <w:p w14:paraId="49ED6016" w14:textId="77777777" w:rsidR="00607664" w:rsidRPr="00DB74FB" w:rsidRDefault="00607664" w:rsidP="00607664">
            <w:pPr>
              <w:pStyle w:val="NormalCentred"/>
              <w:keepNext/>
            </w:pPr>
            <w:r w:rsidRPr="00DB74FB">
              <w:rPr>
                <w:lang w:val="lt"/>
              </w:rPr>
              <w:t>&lt; 40 kg</w:t>
            </w:r>
          </w:p>
        </w:tc>
        <w:tc>
          <w:tcPr>
            <w:tcW w:w="5244" w:type="dxa"/>
          </w:tcPr>
          <w:p w14:paraId="328C13C5" w14:textId="018575E2" w:rsidR="00607664" w:rsidRPr="00DB74FB" w:rsidRDefault="00607664" w:rsidP="00607664">
            <w:pPr>
              <w:keepNext/>
            </w:pPr>
            <w:r w:rsidRPr="00DB74FB">
              <w:rPr>
                <w:lang w:val="lt"/>
              </w:rPr>
              <w:t>40 mg 0-inę savaitę ir 20 mg 2-ąją savaitę</w:t>
            </w:r>
          </w:p>
          <w:p w14:paraId="42DF35FF" w14:textId="77777777" w:rsidR="00607664" w:rsidRPr="00DB74FB" w:rsidRDefault="00607664" w:rsidP="00607664">
            <w:pPr>
              <w:keepNext/>
            </w:pPr>
          </w:p>
          <w:p w14:paraId="082751C7" w14:textId="77777777" w:rsidR="00607664" w:rsidRPr="00DB74FB" w:rsidRDefault="00607664" w:rsidP="00607664">
            <w:pPr>
              <w:pStyle w:val="NormalKeep"/>
            </w:pPr>
            <w:r w:rsidRPr="00DB74FB">
              <w:rPr>
                <w:lang w:val="lt"/>
              </w:rPr>
              <w:t>Jeigu reikia greitesnio atsako į gydymą, įvertinus, kad vartojant didesnę įsotinamąją dozę galima didesnė nepageidaujamo poveikio rizika, galima vartoti tokią dozę:</w:t>
            </w:r>
          </w:p>
          <w:p w14:paraId="67790679" w14:textId="77777777" w:rsidR="00607664" w:rsidRPr="00DB74FB" w:rsidRDefault="00607664" w:rsidP="00607664">
            <w:pPr>
              <w:pStyle w:val="Bullet"/>
              <w:keepNext/>
            </w:pPr>
            <w:r w:rsidRPr="00DB74FB">
              <w:rPr>
                <w:lang w:val="lt"/>
              </w:rPr>
              <w:t>80 mg 0-inę savaitę ir 40 mg 2-ąją savaitę</w:t>
            </w:r>
          </w:p>
        </w:tc>
        <w:tc>
          <w:tcPr>
            <w:tcW w:w="2259" w:type="dxa"/>
          </w:tcPr>
          <w:p w14:paraId="28FA3F3A" w14:textId="750E1958" w:rsidR="00607664" w:rsidRPr="00DB74FB" w:rsidRDefault="00607664" w:rsidP="00607664">
            <w:pPr>
              <w:pStyle w:val="NormalCentred"/>
              <w:keepNext/>
            </w:pPr>
            <w:r>
              <w:rPr>
                <w:lang w:val="lt"/>
              </w:rPr>
              <w:t>20</w:t>
            </w:r>
            <w:r w:rsidRPr="00DB74FB">
              <w:rPr>
                <w:lang w:val="lt"/>
              </w:rPr>
              <w:t> mg kas antrą savaitę</w:t>
            </w:r>
          </w:p>
        </w:tc>
      </w:tr>
      <w:tr w:rsidR="004C23A1" w:rsidRPr="00DB74FB" w14:paraId="7F92AA93" w14:textId="77777777" w:rsidTr="00607664">
        <w:trPr>
          <w:cantSplit/>
          <w:trHeight w:val="40"/>
        </w:trPr>
        <w:tc>
          <w:tcPr>
            <w:tcW w:w="1550" w:type="dxa"/>
          </w:tcPr>
          <w:p w14:paraId="10F946C7" w14:textId="77777777" w:rsidR="00607664" w:rsidRPr="00DB74FB" w:rsidRDefault="00607664" w:rsidP="00607664">
            <w:pPr>
              <w:pStyle w:val="NormalCentred"/>
              <w:keepNext/>
            </w:pPr>
            <w:r w:rsidRPr="00DB74FB">
              <w:rPr>
                <w:lang w:val="lt"/>
              </w:rPr>
              <w:t>≥ 40 kg</w:t>
            </w:r>
          </w:p>
        </w:tc>
        <w:tc>
          <w:tcPr>
            <w:tcW w:w="5244" w:type="dxa"/>
          </w:tcPr>
          <w:p w14:paraId="461D0693" w14:textId="77777777" w:rsidR="00607664" w:rsidRPr="00DB74FB" w:rsidRDefault="00607664" w:rsidP="00607664">
            <w:pPr>
              <w:keepNext/>
            </w:pPr>
            <w:r w:rsidRPr="00DB74FB">
              <w:rPr>
                <w:lang w:val="lt"/>
              </w:rPr>
              <w:t>80 mg 0-inę savaitę ir 40 mg 2-ąją savaitę</w:t>
            </w:r>
          </w:p>
          <w:p w14:paraId="62921DC7" w14:textId="77777777" w:rsidR="00607664" w:rsidRPr="00DB74FB" w:rsidRDefault="00607664" w:rsidP="00607664">
            <w:pPr>
              <w:keepNext/>
            </w:pPr>
          </w:p>
          <w:p w14:paraId="1A8D361C" w14:textId="77777777" w:rsidR="00607664" w:rsidRPr="00DB74FB" w:rsidRDefault="00607664" w:rsidP="00607664">
            <w:pPr>
              <w:pStyle w:val="NormalKeep"/>
            </w:pPr>
            <w:r w:rsidRPr="00DB74FB">
              <w:rPr>
                <w:lang w:val="lt"/>
              </w:rPr>
              <w:t>Jeigu reikia greitesnio atsako į gydymą, įvertinus, kad vartojant didesnę įsotinamąją dozę galima didesnė nepageidaujamo poveikio rizika, galima vartoti tokią dozę:</w:t>
            </w:r>
          </w:p>
          <w:p w14:paraId="36618958" w14:textId="77777777" w:rsidR="00607664" w:rsidRPr="00DB74FB" w:rsidRDefault="00607664" w:rsidP="00607664">
            <w:pPr>
              <w:pStyle w:val="Bullet"/>
              <w:keepNext/>
            </w:pPr>
            <w:r w:rsidRPr="00DB74FB">
              <w:rPr>
                <w:lang w:val="lt"/>
              </w:rPr>
              <w:t>160 mg 0-inę savaitę ir 80 mg 2-ąją savaitę</w:t>
            </w:r>
          </w:p>
        </w:tc>
        <w:tc>
          <w:tcPr>
            <w:tcW w:w="2259" w:type="dxa"/>
          </w:tcPr>
          <w:p w14:paraId="56DEBF26" w14:textId="43E67469" w:rsidR="00607664" w:rsidRPr="00DB74FB" w:rsidRDefault="00607664" w:rsidP="00607664">
            <w:pPr>
              <w:keepNext/>
            </w:pPr>
            <w:r w:rsidRPr="00DB74FB">
              <w:rPr>
                <w:lang w:val="lt"/>
              </w:rPr>
              <w:t>40 mg kas antrą savaitę</w:t>
            </w:r>
          </w:p>
        </w:tc>
      </w:tr>
    </w:tbl>
    <w:p w14:paraId="11688345" w14:textId="77777777" w:rsidR="00107CBC" w:rsidRPr="00DB74FB" w:rsidRDefault="00107CBC" w:rsidP="00107CBC">
      <w:pPr>
        <w:rPr>
          <w:lang w:val="lt"/>
        </w:rPr>
      </w:pPr>
    </w:p>
    <w:p w14:paraId="6DB6CF31" w14:textId="601B7B86" w:rsidR="00107CBC" w:rsidRPr="00DB74FB" w:rsidRDefault="00107CBC" w:rsidP="00107CBC">
      <w:pPr>
        <w:pStyle w:val="NormalKeep"/>
        <w:rPr>
          <w:lang w:val="lt"/>
        </w:rPr>
      </w:pPr>
      <w:r w:rsidRPr="00DB74FB">
        <w:rPr>
          <w:lang w:val="lt"/>
        </w:rPr>
        <w:t>Pacientams, kuriems nepasireiškia atsakas, gali būti naudinga padidinti dozę:</w:t>
      </w:r>
    </w:p>
    <w:p w14:paraId="239D1D14" w14:textId="27E0FBCC" w:rsidR="00607664" w:rsidRDefault="00607664" w:rsidP="00107CBC">
      <w:pPr>
        <w:pStyle w:val="Bullet"/>
        <w:rPr>
          <w:lang w:val="lt"/>
        </w:rPr>
      </w:pPr>
      <w:r w:rsidRPr="00484D6C">
        <w:rPr>
          <w:lang w:val="lt"/>
        </w:rPr>
        <w:t>&lt;</w:t>
      </w:r>
      <w:r w:rsidR="00233C05">
        <w:rPr>
          <w:lang w:val="lt"/>
        </w:rPr>
        <w:t> </w:t>
      </w:r>
      <w:r w:rsidRPr="00484D6C">
        <w:rPr>
          <w:lang w:val="lt"/>
        </w:rPr>
        <w:t>40</w:t>
      </w:r>
      <w:r w:rsidR="00233C05">
        <w:rPr>
          <w:lang w:val="lt"/>
        </w:rPr>
        <w:t> </w:t>
      </w:r>
      <w:r w:rsidRPr="00484D6C">
        <w:rPr>
          <w:lang w:val="lt"/>
        </w:rPr>
        <w:t>kg: 20</w:t>
      </w:r>
      <w:r w:rsidR="00233C05">
        <w:rPr>
          <w:lang w:val="lt"/>
        </w:rPr>
        <w:t> </w:t>
      </w:r>
      <w:r w:rsidRPr="00484D6C">
        <w:rPr>
          <w:lang w:val="lt"/>
        </w:rPr>
        <w:t>mg kas savaitę</w:t>
      </w:r>
    </w:p>
    <w:p w14:paraId="19378A42" w14:textId="191A5E37" w:rsidR="00107CBC" w:rsidRPr="00DB74FB" w:rsidRDefault="00107CBC" w:rsidP="00107CBC">
      <w:pPr>
        <w:pStyle w:val="Bullet"/>
        <w:rPr>
          <w:lang w:val="lt"/>
        </w:rPr>
      </w:pPr>
      <w:r w:rsidRPr="00DB74FB">
        <w:rPr>
          <w:lang w:val="lt"/>
        </w:rPr>
        <w:t>≥ 40 kg: 40 mg kas savaitę arba 80 mg kas antrą savaitę</w:t>
      </w:r>
    </w:p>
    <w:p w14:paraId="02BFB868" w14:textId="77777777" w:rsidR="00107CBC" w:rsidRPr="00DB74FB" w:rsidRDefault="00107CBC" w:rsidP="00107CBC">
      <w:pPr>
        <w:rPr>
          <w:lang w:val="lt"/>
        </w:rPr>
      </w:pPr>
    </w:p>
    <w:p w14:paraId="10122AA0" w14:textId="77777777" w:rsidR="00107CBC" w:rsidRPr="00DB74FB" w:rsidRDefault="00107CBC" w:rsidP="00107CBC">
      <w:pPr>
        <w:rPr>
          <w:lang w:val="lt"/>
        </w:rPr>
      </w:pPr>
      <w:r w:rsidRPr="00DB74FB">
        <w:rPr>
          <w:lang w:val="lt"/>
        </w:rPr>
        <w:t>Reikia atidžiai apsvarstyti gydymo tęsimą pacientams, kuriems nebuvo atsako iki 12-tos gydymo savaitės.</w:t>
      </w:r>
    </w:p>
    <w:p w14:paraId="23FA027D" w14:textId="77777777" w:rsidR="00107CBC" w:rsidRPr="00DB74FB" w:rsidRDefault="00107CBC" w:rsidP="00107CBC">
      <w:pPr>
        <w:rPr>
          <w:lang w:val="lt"/>
        </w:rPr>
      </w:pPr>
    </w:p>
    <w:p w14:paraId="493E2F08" w14:textId="77777777" w:rsidR="00107CBC" w:rsidRPr="00DB74FB" w:rsidRDefault="00107CBC" w:rsidP="00107CBC">
      <w:pPr>
        <w:rPr>
          <w:lang w:val="lt"/>
        </w:rPr>
      </w:pPr>
      <w:r w:rsidRPr="00DB74FB">
        <w:rPr>
          <w:lang w:val="lt"/>
        </w:rPr>
        <w:t>Adalimumabas nėra skirtas jaunesniems kaip 6 metų amžiaus vaikams vartoti šiai indikacijai.</w:t>
      </w:r>
    </w:p>
    <w:p w14:paraId="719F1387" w14:textId="7A34C66B" w:rsidR="00107CBC" w:rsidRDefault="00107CBC" w:rsidP="00107CBC">
      <w:pPr>
        <w:rPr>
          <w:lang w:val="lt"/>
        </w:rPr>
      </w:pPr>
    </w:p>
    <w:p w14:paraId="55ACFBB8" w14:textId="1DD9B25C" w:rsidR="00607664" w:rsidRDefault="00484D6C" w:rsidP="00107CBC">
      <w:pPr>
        <w:rPr>
          <w:lang w:val="lt"/>
        </w:rPr>
      </w:pPr>
      <w:r w:rsidRPr="00D904C3">
        <w:rPr>
          <w:lang w:val="lt"/>
        </w:rPr>
        <w:t>Yuflyma</w:t>
      </w:r>
      <w:r w:rsidR="00607664" w:rsidRPr="00D904C3">
        <w:rPr>
          <w:lang w:val="lt"/>
        </w:rPr>
        <w:t xml:space="preserve"> gali būti tiekiamas kitokio stiprumo ir (arba) kitokiame prietaise, priklausomai nuo kiekvieno paciento gydymo reikmių.</w:t>
      </w:r>
    </w:p>
    <w:p w14:paraId="17BDD03C" w14:textId="77777777" w:rsidR="00607664" w:rsidRPr="00DB74FB" w:rsidRDefault="00607664" w:rsidP="00107CBC">
      <w:pPr>
        <w:rPr>
          <w:lang w:val="lt"/>
        </w:rPr>
      </w:pPr>
    </w:p>
    <w:p w14:paraId="49702D71" w14:textId="77777777" w:rsidR="00107CBC" w:rsidRPr="00DB74FB" w:rsidRDefault="00107CBC" w:rsidP="00107CBC">
      <w:pPr>
        <w:pStyle w:val="HeadingUnderlinedEmphasis"/>
        <w:rPr>
          <w:lang w:val="lt"/>
        </w:rPr>
      </w:pPr>
      <w:r w:rsidRPr="00DB74FB">
        <w:rPr>
          <w:lang w:val="lt"/>
        </w:rPr>
        <w:t>Vaikų uveitas</w:t>
      </w:r>
    </w:p>
    <w:p w14:paraId="6F8C1EAA" w14:textId="77777777" w:rsidR="00107CBC" w:rsidRPr="00DB74FB" w:rsidRDefault="00107CBC" w:rsidP="00107CBC">
      <w:pPr>
        <w:pStyle w:val="NormalKeep"/>
        <w:rPr>
          <w:lang w:val="lt"/>
        </w:rPr>
      </w:pPr>
    </w:p>
    <w:p w14:paraId="6D815F0F" w14:textId="750E4101" w:rsidR="00107CBC" w:rsidRPr="00DB74FB" w:rsidRDefault="00107CBC" w:rsidP="00107CBC">
      <w:pPr>
        <w:rPr>
          <w:lang w:val="lt"/>
        </w:rPr>
      </w:pPr>
      <w:r w:rsidRPr="00DB74FB">
        <w:rPr>
          <w:lang w:val="lt"/>
        </w:rPr>
        <w:t>Pacientams nuo 2-ejų metų, sergantiems uveitu, rekomenduojama Yuflyma dozė priklauso nuo kūno svorio (</w:t>
      </w:r>
      <w:r w:rsidR="00607664">
        <w:rPr>
          <w:lang w:val="lt"/>
        </w:rPr>
        <w:t>5</w:t>
      </w:r>
      <w:r w:rsidRPr="00DB74FB">
        <w:rPr>
          <w:lang w:val="lt"/>
        </w:rPr>
        <w:t> lentelė). Yuflyma vartojamas leidžiant po oda.</w:t>
      </w:r>
    </w:p>
    <w:p w14:paraId="1728B3AB" w14:textId="77777777" w:rsidR="00107CBC" w:rsidRPr="00DB74FB" w:rsidRDefault="00107CBC" w:rsidP="00107CBC">
      <w:pPr>
        <w:rPr>
          <w:lang w:val="lt"/>
        </w:rPr>
      </w:pPr>
    </w:p>
    <w:p w14:paraId="0F816C48" w14:textId="77777777" w:rsidR="00107CBC" w:rsidRPr="00DB74FB" w:rsidRDefault="00107CBC" w:rsidP="00107CBC">
      <w:pPr>
        <w:rPr>
          <w:lang w:val="lt"/>
        </w:rPr>
      </w:pPr>
      <w:r w:rsidRPr="00DB74FB">
        <w:rPr>
          <w:lang w:val="lt"/>
        </w:rPr>
        <w:t>Adalimumabo vartojimo be metotreksato patirties, gydant uveitą vaikams, nėra.</w:t>
      </w:r>
    </w:p>
    <w:p w14:paraId="7323D2BB" w14:textId="77777777" w:rsidR="00107CBC" w:rsidRPr="00DB74FB" w:rsidRDefault="00107CBC" w:rsidP="00107CBC">
      <w:pPr>
        <w:rPr>
          <w:lang w:val="lt"/>
        </w:rPr>
      </w:pPr>
    </w:p>
    <w:p w14:paraId="40584233" w14:textId="6F8C4264" w:rsidR="00107CBC" w:rsidRPr="00DB74FB" w:rsidRDefault="00607664" w:rsidP="00834C95">
      <w:pPr>
        <w:pStyle w:val="HeadingStrongCentred"/>
        <w:jc w:val="left"/>
        <w:rPr>
          <w:lang w:val="lt"/>
        </w:rPr>
      </w:pPr>
      <w:r>
        <w:rPr>
          <w:lang w:val="lt"/>
        </w:rPr>
        <w:t>5</w:t>
      </w:r>
      <w:r w:rsidR="00107CBC" w:rsidRPr="00DB74FB">
        <w:rPr>
          <w:lang w:val="lt"/>
        </w:rPr>
        <w:t> lentelė. Yuflyma dozavimas vaikams, sergantiems uveitu</w:t>
      </w:r>
    </w:p>
    <w:p w14:paraId="14F07885" w14:textId="77777777" w:rsidR="00107CBC" w:rsidRPr="00DB74FB" w:rsidRDefault="00107CBC" w:rsidP="00107CBC">
      <w:pPr>
        <w:pStyle w:val="NormalKeep"/>
        <w:rPr>
          <w:lang w:val="lt"/>
        </w:rPr>
      </w:pPr>
    </w:p>
    <w:tbl>
      <w:tblPr>
        <w:tblW w:w="0" w:type="auto"/>
        <w:tblBorders>
          <w:top w:val="single" w:sz="8" w:space="0" w:color="auto"/>
          <w:bottom w:val="single" w:sz="8" w:space="0" w:color="auto"/>
          <w:insideH w:val="single" w:sz="8" w:space="0" w:color="auto"/>
        </w:tblBorders>
        <w:tblCellMar>
          <w:top w:w="57" w:type="dxa"/>
          <w:left w:w="72" w:type="dxa"/>
          <w:bottom w:w="57" w:type="dxa"/>
          <w:right w:w="72" w:type="dxa"/>
        </w:tblCellMar>
        <w:tblLook w:val="04A0" w:firstRow="1" w:lastRow="0" w:firstColumn="1" w:lastColumn="0" w:noHBand="0" w:noVBand="1"/>
      </w:tblPr>
      <w:tblGrid>
        <w:gridCol w:w="3018"/>
        <w:gridCol w:w="3018"/>
      </w:tblGrid>
      <w:tr w:rsidR="00107CBC" w:rsidRPr="00DB74FB" w14:paraId="40FBA5D8" w14:textId="77777777" w:rsidTr="00834C95">
        <w:trPr>
          <w:cantSplit/>
          <w:tblHeader/>
        </w:trPr>
        <w:tc>
          <w:tcPr>
            <w:tcW w:w="3018" w:type="dxa"/>
            <w:vAlign w:val="center"/>
          </w:tcPr>
          <w:p w14:paraId="684C3F8F" w14:textId="77777777" w:rsidR="00107CBC" w:rsidRPr="00DB74FB" w:rsidRDefault="00107CBC" w:rsidP="00607664">
            <w:pPr>
              <w:pStyle w:val="HeadingStrongCentred"/>
            </w:pPr>
            <w:r w:rsidRPr="00DB74FB">
              <w:rPr>
                <w:lang w:val="lt"/>
              </w:rPr>
              <w:t>Paciento svoris</w:t>
            </w:r>
          </w:p>
        </w:tc>
        <w:tc>
          <w:tcPr>
            <w:tcW w:w="3018" w:type="dxa"/>
            <w:vAlign w:val="center"/>
          </w:tcPr>
          <w:p w14:paraId="502F4876" w14:textId="77777777" w:rsidR="00107CBC" w:rsidRPr="00DB74FB" w:rsidRDefault="00107CBC" w:rsidP="00607664">
            <w:pPr>
              <w:pStyle w:val="HeadingStrongCentred"/>
            </w:pPr>
            <w:r w:rsidRPr="00DB74FB">
              <w:rPr>
                <w:lang w:val="lt"/>
              </w:rPr>
              <w:t>Dozavimo režimas</w:t>
            </w:r>
          </w:p>
        </w:tc>
      </w:tr>
      <w:tr w:rsidR="00607664" w:rsidRPr="001C0B3C" w14:paraId="001AA9BD" w14:textId="77777777" w:rsidTr="00834C95">
        <w:trPr>
          <w:cantSplit/>
        </w:trPr>
        <w:tc>
          <w:tcPr>
            <w:tcW w:w="3018" w:type="dxa"/>
          </w:tcPr>
          <w:p w14:paraId="1116142E" w14:textId="77777777" w:rsidR="00607664" w:rsidRPr="00DB74FB" w:rsidRDefault="00607664" w:rsidP="00607664">
            <w:pPr>
              <w:pStyle w:val="NormalCentred"/>
              <w:keepNext/>
            </w:pPr>
            <w:r w:rsidRPr="00DB74FB">
              <w:rPr>
                <w:lang w:val="lt"/>
              </w:rPr>
              <w:t>&lt; 30 kg</w:t>
            </w:r>
          </w:p>
        </w:tc>
        <w:tc>
          <w:tcPr>
            <w:tcW w:w="3018" w:type="dxa"/>
          </w:tcPr>
          <w:p w14:paraId="1710F1D8" w14:textId="3522AF52" w:rsidR="00607664" w:rsidRPr="00D904C3" w:rsidRDefault="00607664" w:rsidP="00607664">
            <w:pPr>
              <w:pStyle w:val="NormalCentred"/>
              <w:rPr>
                <w:lang w:val="fr-CA"/>
              </w:rPr>
            </w:pPr>
            <w:r>
              <w:rPr>
                <w:lang w:val="lt"/>
              </w:rPr>
              <w:t>20</w:t>
            </w:r>
            <w:r w:rsidRPr="00DB74FB">
              <w:rPr>
                <w:lang w:val="lt"/>
              </w:rPr>
              <w:t> mg kas antrą savaitę kartu su metotreksatu</w:t>
            </w:r>
          </w:p>
        </w:tc>
      </w:tr>
      <w:tr w:rsidR="00607664" w:rsidRPr="001C0B3C" w14:paraId="574291E4" w14:textId="77777777" w:rsidTr="00834C95">
        <w:trPr>
          <w:cantSplit/>
        </w:trPr>
        <w:tc>
          <w:tcPr>
            <w:tcW w:w="3018" w:type="dxa"/>
          </w:tcPr>
          <w:p w14:paraId="19EE68F7" w14:textId="77777777" w:rsidR="00607664" w:rsidRPr="00DB74FB" w:rsidRDefault="00607664" w:rsidP="00607664">
            <w:pPr>
              <w:pStyle w:val="NormalCentred"/>
            </w:pPr>
            <w:r w:rsidRPr="00DB74FB">
              <w:rPr>
                <w:lang w:val="lt"/>
              </w:rPr>
              <w:t>≥ 30 kg</w:t>
            </w:r>
          </w:p>
        </w:tc>
        <w:tc>
          <w:tcPr>
            <w:tcW w:w="3018" w:type="dxa"/>
          </w:tcPr>
          <w:p w14:paraId="6A3D9323" w14:textId="77777777" w:rsidR="00607664" w:rsidRPr="00DB74FB" w:rsidRDefault="00607664" w:rsidP="00607664">
            <w:pPr>
              <w:pStyle w:val="NormalCentred"/>
              <w:rPr>
                <w:lang w:val="pl-PL"/>
              </w:rPr>
            </w:pPr>
            <w:r w:rsidRPr="00DB74FB">
              <w:rPr>
                <w:lang w:val="lt"/>
              </w:rPr>
              <w:t>40 mg kas antrą savaitę kartu su metotreksatu</w:t>
            </w:r>
          </w:p>
        </w:tc>
      </w:tr>
    </w:tbl>
    <w:p w14:paraId="4FFAFE13" w14:textId="77777777" w:rsidR="00107CBC" w:rsidRPr="00DB74FB" w:rsidRDefault="00107CBC" w:rsidP="00107CBC">
      <w:pPr>
        <w:rPr>
          <w:lang w:val="lt"/>
        </w:rPr>
      </w:pPr>
    </w:p>
    <w:p w14:paraId="6AF1F179" w14:textId="77777777" w:rsidR="00107CBC" w:rsidRPr="00DB74FB" w:rsidRDefault="00107CBC" w:rsidP="00107CBC">
      <w:pPr>
        <w:rPr>
          <w:lang w:val="lt"/>
        </w:rPr>
      </w:pPr>
      <w:r w:rsidRPr="00DB74FB">
        <w:rPr>
          <w:lang w:val="lt"/>
        </w:rPr>
        <w:t>Pradedant gydymą Yuflyma prieš savaitę iki palaikomojo gydymo pradžios &lt; 30 kg sveriantiems pacientams galima skirti 40 mg, o ≥ 30 kg sveriantiems pacientams 80 mg įsotinamąją dozę. Klinikinių duomenų apie adalimumabo įsotinamosios dozės vartojimą jaunesniems kaip 6 metų vaikams nėra (žr. 5.2 skyrių).</w:t>
      </w:r>
    </w:p>
    <w:p w14:paraId="5EC98F3D" w14:textId="77777777" w:rsidR="00107CBC" w:rsidRPr="00DB74FB" w:rsidRDefault="00107CBC" w:rsidP="00107CBC">
      <w:pPr>
        <w:rPr>
          <w:lang w:val="lt"/>
        </w:rPr>
      </w:pPr>
    </w:p>
    <w:p w14:paraId="758900BB" w14:textId="77777777" w:rsidR="00107CBC" w:rsidRPr="00DB74FB" w:rsidRDefault="00107CBC" w:rsidP="00107CBC">
      <w:pPr>
        <w:rPr>
          <w:lang w:val="lt"/>
        </w:rPr>
      </w:pPr>
      <w:r w:rsidRPr="00DB74FB">
        <w:rPr>
          <w:lang w:val="lt"/>
        </w:rPr>
        <w:t>Adalimumabas nėra skirtas jaunesniems kaip 2 metų pacientams vartoti šiai indikacijai.</w:t>
      </w:r>
    </w:p>
    <w:p w14:paraId="23EE0384" w14:textId="77777777" w:rsidR="00107CBC" w:rsidRPr="00DB74FB" w:rsidRDefault="00107CBC" w:rsidP="00107CBC">
      <w:pPr>
        <w:rPr>
          <w:lang w:val="lt"/>
        </w:rPr>
      </w:pPr>
    </w:p>
    <w:p w14:paraId="7D09A2E9" w14:textId="77777777" w:rsidR="00107CBC" w:rsidRPr="00DB74FB" w:rsidRDefault="00107CBC" w:rsidP="00107CBC">
      <w:pPr>
        <w:rPr>
          <w:lang w:val="lt"/>
        </w:rPr>
      </w:pPr>
      <w:r w:rsidRPr="00DB74FB">
        <w:rPr>
          <w:lang w:val="lt"/>
        </w:rPr>
        <w:t>Rekomenduojama kasmet vertinti ilgalaikio gydymo naudą ir riziką (žr. 5.1 skyrių).</w:t>
      </w:r>
    </w:p>
    <w:p w14:paraId="75BBBB2E" w14:textId="66FDB3B4" w:rsidR="00107CBC" w:rsidRDefault="00107CBC" w:rsidP="00107CBC">
      <w:pPr>
        <w:rPr>
          <w:lang w:val="lt"/>
        </w:rPr>
      </w:pPr>
    </w:p>
    <w:p w14:paraId="2DE3E6AC" w14:textId="5C0DEEE0" w:rsidR="00607664" w:rsidRPr="00D904C3" w:rsidRDefault="00484D6C" w:rsidP="00107CBC">
      <w:pPr>
        <w:rPr>
          <w:lang w:val="lt"/>
        </w:rPr>
      </w:pPr>
      <w:r w:rsidRPr="00D904C3">
        <w:rPr>
          <w:lang w:val="lt"/>
        </w:rPr>
        <w:t>Yuflyma</w:t>
      </w:r>
      <w:r w:rsidR="00607664" w:rsidRPr="00D904C3">
        <w:rPr>
          <w:lang w:val="lt"/>
        </w:rPr>
        <w:t xml:space="preserve"> gali būti tiekiamas kitokio stiprumo ir (arba) kitokiame prietaise, priklausomai nuo kiekvieno paciento gydymo reikmių.</w:t>
      </w:r>
    </w:p>
    <w:p w14:paraId="76481AF4" w14:textId="78799874" w:rsidR="00607664" w:rsidRPr="00D904C3" w:rsidRDefault="00607664" w:rsidP="00107CBC">
      <w:pPr>
        <w:rPr>
          <w:lang w:val="lt"/>
        </w:rPr>
      </w:pPr>
    </w:p>
    <w:p w14:paraId="180218ED" w14:textId="77777777" w:rsidR="00607664" w:rsidRPr="00484D6C" w:rsidRDefault="00607664" w:rsidP="00484D6C">
      <w:pPr>
        <w:pStyle w:val="HeadingUnderlined"/>
        <w:rPr>
          <w:lang w:val="lt"/>
        </w:rPr>
      </w:pPr>
      <w:r w:rsidRPr="00484D6C">
        <w:rPr>
          <w:lang w:val="lt"/>
        </w:rPr>
        <w:t>Inkstų ir (arba) kepenų funkcijos sutrikimas</w:t>
      </w:r>
    </w:p>
    <w:p w14:paraId="1746150A" w14:textId="77777777" w:rsidR="00607664" w:rsidRPr="00D904C3" w:rsidRDefault="00607664" w:rsidP="00107CBC">
      <w:pPr>
        <w:rPr>
          <w:lang w:val="lt"/>
        </w:rPr>
      </w:pPr>
    </w:p>
    <w:p w14:paraId="6BDA995E" w14:textId="03316D5C" w:rsidR="00607664" w:rsidRDefault="00484D6C" w:rsidP="00107CBC">
      <w:pPr>
        <w:rPr>
          <w:lang w:val="lt"/>
        </w:rPr>
      </w:pPr>
      <w:r w:rsidRPr="00D904C3">
        <w:rPr>
          <w:lang w:val="lt"/>
        </w:rPr>
        <w:t>Yuflyma</w:t>
      </w:r>
      <w:r w:rsidR="00607664" w:rsidRPr="00D904C3">
        <w:rPr>
          <w:lang w:val="lt"/>
        </w:rPr>
        <w:t xml:space="preserve"> poveikis šiems pacientams netirtas, todėl dozavimo rekomendacijų pateikti negalima.</w:t>
      </w:r>
    </w:p>
    <w:p w14:paraId="098C090C" w14:textId="77777777" w:rsidR="00607664" w:rsidRPr="00DB74FB" w:rsidRDefault="00607664" w:rsidP="00107CBC">
      <w:pPr>
        <w:rPr>
          <w:lang w:val="lt"/>
        </w:rPr>
      </w:pPr>
    </w:p>
    <w:p w14:paraId="3E08BB56" w14:textId="77777777" w:rsidR="00107CBC" w:rsidRPr="00DB74FB" w:rsidRDefault="00107CBC" w:rsidP="00107CBC">
      <w:pPr>
        <w:pStyle w:val="HeadingUnderlined"/>
        <w:rPr>
          <w:lang w:val="pl-PL"/>
        </w:rPr>
      </w:pPr>
      <w:r w:rsidRPr="00DB74FB">
        <w:rPr>
          <w:lang w:val="lt"/>
        </w:rPr>
        <w:t>Vartojimo metodas</w:t>
      </w:r>
    </w:p>
    <w:p w14:paraId="7007B42C" w14:textId="77777777" w:rsidR="00107CBC" w:rsidRPr="00DB74FB" w:rsidRDefault="00107CBC" w:rsidP="00107CBC">
      <w:pPr>
        <w:pStyle w:val="NormalKeep"/>
        <w:rPr>
          <w:lang w:val="pl-PL"/>
        </w:rPr>
      </w:pPr>
    </w:p>
    <w:p w14:paraId="3A4A95BA" w14:textId="07F69F57" w:rsidR="00107CBC" w:rsidRPr="00DB74FB" w:rsidRDefault="00107CBC" w:rsidP="00107CBC">
      <w:pPr>
        <w:rPr>
          <w:lang w:val="pl-PL"/>
        </w:rPr>
      </w:pPr>
      <w:r w:rsidRPr="00DB74FB">
        <w:rPr>
          <w:lang w:val="lt"/>
        </w:rPr>
        <w:t>Yuflyma yra leidžiamas po oda.</w:t>
      </w:r>
      <w:r w:rsidR="00607664">
        <w:rPr>
          <w:lang w:val="lt"/>
        </w:rPr>
        <w:t xml:space="preserve"> </w:t>
      </w:r>
      <w:r w:rsidRPr="00DB74FB">
        <w:rPr>
          <w:lang w:val="lt"/>
        </w:rPr>
        <w:t>Išsamios vartojimo instrukcijos pateiktos pakuotės lapelyje.</w:t>
      </w:r>
    </w:p>
    <w:p w14:paraId="5A5ECE58" w14:textId="77777777" w:rsidR="00107CBC" w:rsidRPr="00DB74FB" w:rsidRDefault="00107CBC" w:rsidP="00107CBC">
      <w:pPr>
        <w:rPr>
          <w:lang w:val="pl-PL"/>
        </w:rPr>
      </w:pPr>
    </w:p>
    <w:p w14:paraId="021EF4A4" w14:textId="7D289853" w:rsidR="00107CBC" w:rsidRPr="00484D6C" w:rsidRDefault="00484D6C" w:rsidP="00107CBC">
      <w:pPr>
        <w:rPr>
          <w:lang w:val="lt"/>
        </w:rPr>
      </w:pPr>
      <w:r w:rsidRPr="00D43073">
        <w:rPr>
          <w:lang w:val="lt"/>
        </w:rPr>
        <w:t>Yuflyma</w:t>
      </w:r>
      <w:r w:rsidR="00607664" w:rsidRPr="00D43073">
        <w:rPr>
          <w:lang w:val="lt"/>
        </w:rPr>
        <w:t xml:space="preserve"> tiekiamas </w:t>
      </w:r>
      <w:r w:rsidR="00D43073" w:rsidRPr="00815180">
        <w:t xml:space="preserve">kitų stiprumų ir </w:t>
      </w:r>
      <w:r w:rsidR="00607664" w:rsidRPr="00D43073">
        <w:rPr>
          <w:lang w:val="lt"/>
        </w:rPr>
        <w:t>kitokiuose</w:t>
      </w:r>
      <w:r w:rsidR="00607664" w:rsidRPr="00484D6C">
        <w:rPr>
          <w:lang w:val="lt"/>
        </w:rPr>
        <w:t xml:space="preserve"> prietaisuose</w:t>
      </w:r>
      <w:r w:rsidR="00107CBC" w:rsidRPr="00DB74FB">
        <w:rPr>
          <w:lang w:val="lt"/>
        </w:rPr>
        <w:t>.</w:t>
      </w:r>
    </w:p>
    <w:p w14:paraId="401D8204" w14:textId="77777777" w:rsidR="00107CBC" w:rsidRPr="00DB74FB" w:rsidRDefault="00107CBC" w:rsidP="00107CBC"/>
    <w:p w14:paraId="4711A892" w14:textId="77777777" w:rsidR="00107CBC" w:rsidRPr="00DB74FB" w:rsidRDefault="00107CBC" w:rsidP="00107CBC">
      <w:pPr>
        <w:rPr>
          <w:b/>
          <w:lang w:val="lt"/>
        </w:rPr>
      </w:pPr>
      <w:r w:rsidRPr="00DB74FB">
        <w:rPr>
          <w:b/>
          <w:lang w:val="lt"/>
        </w:rPr>
        <w:t>4.3</w:t>
      </w:r>
      <w:r w:rsidRPr="00DB74FB">
        <w:rPr>
          <w:b/>
          <w:lang w:val="lt"/>
        </w:rPr>
        <w:tab/>
        <w:t>Kontraindikacijos</w:t>
      </w:r>
    </w:p>
    <w:p w14:paraId="0B7CD012" w14:textId="77777777" w:rsidR="00107CBC" w:rsidRPr="00DB74FB" w:rsidRDefault="00107CBC" w:rsidP="00107CBC">
      <w:pPr>
        <w:pStyle w:val="NormalKeep"/>
      </w:pPr>
    </w:p>
    <w:p w14:paraId="4E46ECA6" w14:textId="77777777" w:rsidR="00107CBC" w:rsidRPr="00DB74FB" w:rsidRDefault="00107CBC" w:rsidP="00107CBC">
      <w:r w:rsidRPr="00DB74FB">
        <w:rPr>
          <w:lang w:val="lt"/>
        </w:rPr>
        <w:t>Padidėjęs jautrumas veikliajai arba bet kuriai 6.1 skyriuje nurodytai pagalbinei medžiagai.</w:t>
      </w:r>
    </w:p>
    <w:p w14:paraId="11F1794B" w14:textId="77777777" w:rsidR="00107CBC" w:rsidRPr="00DB74FB" w:rsidRDefault="00107CBC" w:rsidP="00107CBC"/>
    <w:p w14:paraId="77C6F5AE" w14:textId="77777777" w:rsidR="00107CBC" w:rsidRPr="00DB74FB" w:rsidRDefault="00107CBC" w:rsidP="00107CBC">
      <w:r w:rsidRPr="00DB74FB">
        <w:rPr>
          <w:lang w:val="lt"/>
        </w:rPr>
        <w:t>Aktyvi tuberkuliozė ar kitos sunkios infekcijos, pvz., sepsis, bei oportunistinės infekcijos (žr. 4.4 skyrių).</w:t>
      </w:r>
    </w:p>
    <w:p w14:paraId="26CC0056" w14:textId="77777777" w:rsidR="00107CBC" w:rsidRPr="00DB74FB" w:rsidRDefault="00107CBC" w:rsidP="00107CBC"/>
    <w:p w14:paraId="7B359AE9" w14:textId="77777777" w:rsidR="00107CBC" w:rsidRPr="00DB74FB" w:rsidRDefault="00107CBC" w:rsidP="00107CBC">
      <w:r w:rsidRPr="00DB74FB">
        <w:rPr>
          <w:lang w:val="lt"/>
        </w:rPr>
        <w:t>Vidutinio sunkumo ir sunkus širdies nepakankamumas (III/IV NYHA klasė) (žr. 4.4 skyrių).</w:t>
      </w:r>
    </w:p>
    <w:p w14:paraId="5284DB46" w14:textId="77777777" w:rsidR="00107CBC" w:rsidRPr="00DB74FB" w:rsidRDefault="00107CBC" w:rsidP="00107CBC"/>
    <w:p w14:paraId="4DDCE55E" w14:textId="77777777" w:rsidR="00107CBC" w:rsidRPr="00DB74FB" w:rsidRDefault="00107CBC" w:rsidP="00107CBC">
      <w:pPr>
        <w:rPr>
          <w:b/>
          <w:lang w:val="lt"/>
        </w:rPr>
      </w:pPr>
      <w:r w:rsidRPr="00DB74FB">
        <w:rPr>
          <w:b/>
          <w:lang w:val="lt"/>
        </w:rPr>
        <w:t>4.4</w:t>
      </w:r>
      <w:r w:rsidRPr="00DB74FB">
        <w:rPr>
          <w:b/>
          <w:lang w:val="lt"/>
        </w:rPr>
        <w:tab/>
        <w:t>Specialūs įspėjimai ir atsargumo priemonės</w:t>
      </w:r>
    </w:p>
    <w:p w14:paraId="2E58384B" w14:textId="77777777" w:rsidR="00107CBC" w:rsidRPr="00DB74FB" w:rsidRDefault="00107CBC" w:rsidP="00107CBC">
      <w:pPr>
        <w:pStyle w:val="NormalKeep"/>
      </w:pPr>
    </w:p>
    <w:p w14:paraId="0974535E" w14:textId="77777777" w:rsidR="00107CBC" w:rsidRPr="00DB74FB" w:rsidRDefault="00107CBC" w:rsidP="00107CBC">
      <w:pPr>
        <w:pStyle w:val="HeadingUnderlined"/>
      </w:pPr>
      <w:r w:rsidRPr="00DB74FB">
        <w:rPr>
          <w:lang w:val="lt"/>
        </w:rPr>
        <w:t>Atsekamumas</w:t>
      </w:r>
    </w:p>
    <w:p w14:paraId="4EAEE084" w14:textId="77777777" w:rsidR="00107CBC" w:rsidRPr="00DB74FB" w:rsidRDefault="00107CBC" w:rsidP="00107CBC">
      <w:pPr>
        <w:pStyle w:val="NormalKeep"/>
      </w:pPr>
    </w:p>
    <w:p w14:paraId="25E7F79B" w14:textId="77777777" w:rsidR="00107CBC" w:rsidRPr="00DB74FB" w:rsidRDefault="00107CBC" w:rsidP="00107CBC">
      <w:r w:rsidRPr="00DB74FB">
        <w:rPr>
          <w:lang w:val="lt"/>
        </w:rPr>
        <w:t>Siekiant pagerinti biologinių vaistinių preparatų atsekamumą, reikia aiškiai užrašyti paskirto vaistinio preparato pavadinimą ir serijos numerį.</w:t>
      </w:r>
    </w:p>
    <w:p w14:paraId="4F12AC01" w14:textId="77777777" w:rsidR="00107CBC" w:rsidRPr="00DB74FB" w:rsidRDefault="00107CBC" w:rsidP="00107CBC"/>
    <w:p w14:paraId="1A5D9322" w14:textId="77777777" w:rsidR="00107CBC" w:rsidRPr="00DB74FB" w:rsidRDefault="00107CBC" w:rsidP="00107CBC">
      <w:pPr>
        <w:pStyle w:val="HeadingUnderlined"/>
      </w:pPr>
      <w:r w:rsidRPr="00DB74FB">
        <w:rPr>
          <w:lang w:val="lt"/>
        </w:rPr>
        <w:t>Infekcijos</w:t>
      </w:r>
    </w:p>
    <w:p w14:paraId="12E240FE" w14:textId="77777777" w:rsidR="00107CBC" w:rsidRPr="00DB74FB" w:rsidRDefault="00107CBC" w:rsidP="00107CBC">
      <w:pPr>
        <w:pStyle w:val="NormalKeep"/>
      </w:pPr>
    </w:p>
    <w:p w14:paraId="0CE40840" w14:textId="1968927A" w:rsidR="00107CBC" w:rsidRPr="00DB74FB" w:rsidRDefault="00107CBC" w:rsidP="00107CBC">
      <w:pPr>
        <w:rPr>
          <w:lang w:val="lt"/>
        </w:rPr>
      </w:pPr>
      <w:r w:rsidRPr="00DB74FB">
        <w:rPr>
          <w:lang w:val="lt"/>
        </w:rPr>
        <w:t>TNF</w:t>
      </w:r>
      <w:r w:rsidR="00233C05">
        <w:rPr>
          <w:lang w:val="lt"/>
        </w:rPr>
        <w:t xml:space="preserve"> </w:t>
      </w:r>
      <w:r w:rsidRPr="00DB74FB">
        <w:rPr>
          <w:lang w:val="lt"/>
        </w:rPr>
        <w:t>antagonistais gydomi pacientai yra imlesni sunkiems infekciniams susirgimams. Sutrikusi plaučių funkcija gali padidinti infekcijų išsivystymo riziką. Todėl pacientus prieš gydymą, gydant ir po gydymo Yuflyma būtina atidžiai stebėti dėl infekcijų, įskaitant ir tuberkuliozę. Kadangi adalimumabo eliminacija gali trukti iki keturių mėnesių, todėl visą šį laikotarpį reikėtų tęsti stebėjimą.</w:t>
      </w:r>
    </w:p>
    <w:p w14:paraId="231D26AA" w14:textId="77777777" w:rsidR="00107CBC" w:rsidRPr="00DB74FB" w:rsidRDefault="00107CBC" w:rsidP="00107CBC">
      <w:pPr>
        <w:rPr>
          <w:lang w:val="lt"/>
        </w:rPr>
      </w:pPr>
    </w:p>
    <w:p w14:paraId="30611011" w14:textId="77777777" w:rsidR="00107CBC" w:rsidRPr="00DB74FB" w:rsidRDefault="00107CBC" w:rsidP="00107CBC">
      <w:pPr>
        <w:rPr>
          <w:lang w:val="lt"/>
        </w:rPr>
      </w:pPr>
      <w:r w:rsidRPr="00DB74FB">
        <w:rPr>
          <w:lang w:val="lt"/>
        </w:rPr>
        <w:t xml:space="preserve">Yuflyma negalima pradėti gydyti pacientų, kuriems yra aktyvi nekontroliuojama infekcija, įskaitant lėtinę ar lokalizuotą infekciją. Pacientams, kurie buvo susidūrę su tuberkulioze ir pacientams, kurie keliavo į šalis, kuriose yra didelė rizika užsikrėsti tuberkulioze ar endeminėmis mikozėmis, tokiomis kaip histoplazmozė, kokcidioidomikozė ar blastomikozė, prieš pradedant gydymą Yuflyma turi būti apsvarstyta to gydymo rizika ir nauda (žr. </w:t>
      </w:r>
      <w:r w:rsidRPr="00DB74FB">
        <w:rPr>
          <w:i/>
          <w:iCs/>
          <w:lang w:val="lt"/>
        </w:rPr>
        <w:t>Kitos oportunistinės infekcijos</w:t>
      </w:r>
      <w:r w:rsidRPr="00DB74FB">
        <w:rPr>
          <w:lang w:val="lt"/>
        </w:rPr>
        <w:t>).</w:t>
      </w:r>
    </w:p>
    <w:p w14:paraId="16B21A85" w14:textId="77777777" w:rsidR="00107CBC" w:rsidRPr="00DB74FB" w:rsidRDefault="00107CBC" w:rsidP="00107CBC">
      <w:pPr>
        <w:rPr>
          <w:lang w:val="lt"/>
        </w:rPr>
      </w:pPr>
    </w:p>
    <w:p w14:paraId="49B01896" w14:textId="5BC82291" w:rsidR="00107CBC" w:rsidRPr="00DB74FB" w:rsidRDefault="00107CBC" w:rsidP="00107CBC">
      <w:pPr>
        <w:rPr>
          <w:lang w:val="lt"/>
        </w:rPr>
      </w:pPr>
      <w:r w:rsidRPr="00DB74FB">
        <w:rPr>
          <w:lang w:val="lt"/>
        </w:rPr>
        <w:t>Pacientus, kuriems gydantis Yuflyma prasideda nauja infekcija, reikia atidžiai stebėti ir atlikti visus reikiamus diagnostinius tyrimus. Pacientui, kuriam prasideda nauja sunki infekcija ar sepsis, reikia skirti tinkamą gydymą antimikrobiniais ar priešgrybeliniais vaist</w:t>
      </w:r>
      <w:r w:rsidR="00233C05">
        <w:rPr>
          <w:lang w:val="lt"/>
        </w:rPr>
        <w:t>iniais preparatais</w:t>
      </w:r>
      <w:r w:rsidRPr="00DB74FB">
        <w:rPr>
          <w:lang w:val="lt"/>
        </w:rPr>
        <w:t xml:space="preserve"> ir, kol infekcija nebus išgydyta, Yuflyma vartojimą nutraukti. Gydytojai turi būti atsargūs, nusprendę skirti Yuflyma pacientams, kuriems praeityje buvo pasikartojanti infekcija arba būklė, didinanti polinkį į infekcijas, įskaitant ir tuos, kurie tuo pat metu vartojo imunosupresinius vaistinius preparatus.</w:t>
      </w:r>
    </w:p>
    <w:p w14:paraId="03AC1C25" w14:textId="77777777" w:rsidR="00107CBC" w:rsidRPr="00DB74FB" w:rsidRDefault="00107CBC" w:rsidP="00107CBC">
      <w:pPr>
        <w:rPr>
          <w:lang w:val="lt"/>
        </w:rPr>
      </w:pPr>
    </w:p>
    <w:p w14:paraId="7CC06F42" w14:textId="77777777" w:rsidR="00107CBC" w:rsidRPr="00DB74FB" w:rsidRDefault="00107CBC" w:rsidP="00107CBC">
      <w:pPr>
        <w:pStyle w:val="HeadingEmphasis"/>
        <w:rPr>
          <w:lang w:val="lt"/>
        </w:rPr>
      </w:pPr>
      <w:r w:rsidRPr="00DB74FB">
        <w:rPr>
          <w:lang w:val="lt"/>
        </w:rPr>
        <w:t>Sunkios infekcijos</w:t>
      </w:r>
    </w:p>
    <w:p w14:paraId="7D79438A" w14:textId="77777777" w:rsidR="00107CBC" w:rsidRPr="00DB74FB" w:rsidRDefault="00107CBC" w:rsidP="00107CBC">
      <w:pPr>
        <w:pStyle w:val="NormalKeep"/>
        <w:rPr>
          <w:lang w:val="lt"/>
        </w:rPr>
      </w:pPr>
    </w:p>
    <w:p w14:paraId="3020FC0C" w14:textId="77777777" w:rsidR="00107CBC" w:rsidRPr="00DB74FB" w:rsidRDefault="00107CBC" w:rsidP="00107CBC">
      <w:pPr>
        <w:rPr>
          <w:lang w:val="lt"/>
        </w:rPr>
      </w:pPr>
      <w:r w:rsidRPr="00DB74FB">
        <w:rPr>
          <w:lang w:val="lt"/>
        </w:rPr>
        <w:t>Buvo gauta pranešimų apie sunkias infekcijas, įskaitant sepsį, kurios sukeltos bakterijų, mikobakterijų, invazinių grybelinių, parazitų, virusinių ar kitų oportunistinių infekcijų, tokių kaip listeriozė, legioneliozė ir pneumocistinė infekcija, pacientams gydomiems adalimumabu.</w:t>
      </w:r>
    </w:p>
    <w:p w14:paraId="7C721606" w14:textId="77777777" w:rsidR="00107CBC" w:rsidRPr="00DB74FB" w:rsidRDefault="00107CBC" w:rsidP="00107CBC">
      <w:pPr>
        <w:rPr>
          <w:lang w:val="lt"/>
        </w:rPr>
      </w:pPr>
    </w:p>
    <w:p w14:paraId="3FC3D0D3" w14:textId="27E3031F" w:rsidR="00107CBC" w:rsidRPr="00DB74FB" w:rsidRDefault="00107CBC" w:rsidP="00107CBC">
      <w:pPr>
        <w:rPr>
          <w:lang w:val="lt"/>
        </w:rPr>
      </w:pPr>
      <w:r w:rsidRPr="00DB74FB">
        <w:rPr>
          <w:lang w:val="lt"/>
        </w:rPr>
        <w:lastRenderedPageBreak/>
        <w:t xml:space="preserve">Klinikinių tyrimų metu pastebėtos tokios sunkios infekcijos kaip pneumonija, pielonefritas, </w:t>
      </w:r>
      <w:r w:rsidR="00233C05">
        <w:rPr>
          <w:lang w:val="lt"/>
        </w:rPr>
        <w:t>pūlingas</w:t>
      </w:r>
      <w:r w:rsidRPr="00DB74FB">
        <w:rPr>
          <w:lang w:val="lt"/>
        </w:rPr>
        <w:t xml:space="preserve"> artritas ir septicemija. Pastebėtos ir su infekcijomis susijusios hospitalizacijos ir net mirtys.</w:t>
      </w:r>
    </w:p>
    <w:p w14:paraId="562F172D" w14:textId="77777777" w:rsidR="00107CBC" w:rsidRPr="00DB74FB" w:rsidRDefault="00107CBC" w:rsidP="00107CBC">
      <w:pPr>
        <w:rPr>
          <w:lang w:val="lt"/>
        </w:rPr>
      </w:pPr>
    </w:p>
    <w:p w14:paraId="67990218" w14:textId="77777777" w:rsidR="00107CBC" w:rsidRPr="00DB74FB" w:rsidRDefault="00107CBC" w:rsidP="00107CBC">
      <w:pPr>
        <w:pStyle w:val="HeadingEmphasis"/>
        <w:rPr>
          <w:lang w:val="lt"/>
        </w:rPr>
      </w:pPr>
      <w:r w:rsidRPr="00DB74FB">
        <w:rPr>
          <w:lang w:val="lt"/>
        </w:rPr>
        <w:t>Tuberkuliozė</w:t>
      </w:r>
    </w:p>
    <w:p w14:paraId="73F2505F" w14:textId="77777777" w:rsidR="00107CBC" w:rsidRPr="00DB74FB" w:rsidRDefault="00107CBC" w:rsidP="00107CBC">
      <w:pPr>
        <w:pStyle w:val="NormalKeep"/>
        <w:rPr>
          <w:lang w:val="lt"/>
        </w:rPr>
      </w:pPr>
    </w:p>
    <w:p w14:paraId="32023DCE" w14:textId="77777777" w:rsidR="00107CBC" w:rsidRPr="00DB74FB" w:rsidRDefault="00107CBC" w:rsidP="00107CBC">
      <w:pPr>
        <w:rPr>
          <w:lang w:val="lt"/>
        </w:rPr>
      </w:pPr>
      <w:r w:rsidRPr="00DB74FB">
        <w:rPr>
          <w:lang w:val="lt"/>
        </w:rPr>
        <w:t>Yra gauta pranešimų apie tuberkuliozės atvejus, įskaitant ir reaktyvacijos bei naujai atsiradusios tuberkuliozės atvejus, tarp pacientų, gydomų adalimumabu. Pranešimuose aprašomi plaučių ir ekstrapulmoninės (t.y. diseminuotos) tuberkuliozės atvejai.</w:t>
      </w:r>
    </w:p>
    <w:p w14:paraId="1B09D3E4" w14:textId="77777777" w:rsidR="00107CBC" w:rsidRPr="00DB74FB" w:rsidRDefault="00107CBC" w:rsidP="00107CBC">
      <w:pPr>
        <w:rPr>
          <w:lang w:val="lt"/>
        </w:rPr>
      </w:pPr>
    </w:p>
    <w:p w14:paraId="63129350" w14:textId="39B92BF1" w:rsidR="00107CBC" w:rsidRPr="00DB74FB" w:rsidRDefault="00107CBC" w:rsidP="00107CBC">
      <w:pPr>
        <w:rPr>
          <w:lang w:val="lt"/>
        </w:rPr>
      </w:pPr>
      <w:r w:rsidRPr="00DB74FB">
        <w:rPr>
          <w:lang w:val="lt"/>
        </w:rPr>
        <w:t>Visus pacientus, kuriems numatoma skirti Yuflyma, reikia ištirti dėl aktyvios ar neaktyvios (latentinės) tuberkuliozinės infekcijos. Šiam tyrimui svarbus išsamus medicininis paciento, anksčiau sirgusio tuberkulioze ar turėjusio galimą ankstesnį kontaktą su aktyvia tuberkulioze sergančiais žmonėmis bei gavusį ankstesnį ir</w:t>
      </w:r>
      <w:r w:rsidR="00233C05">
        <w:rPr>
          <w:lang w:val="lt"/>
        </w:rPr>
        <w:t xml:space="preserve"> </w:t>
      </w:r>
      <w:r w:rsidRPr="00DB74FB">
        <w:rPr>
          <w:lang w:val="lt"/>
        </w:rPr>
        <w:t>(ar) dabartinį imunosupresinį gydymą, įvertinimas. Visiems pacientams (atsižvelg</w:t>
      </w:r>
      <w:r w:rsidR="00233C05">
        <w:rPr>
          <w:lang w:val="lt"/>
        </w:rPr>
        <w:t>iant ir</w:t>
      </w:r>
      <w:r w:rsidRPr="00DB74FB">
        <w:rPr>
          <w:lang w:val="lt"/>
        </w:rPr>
        <w:t xml:space="preserve"> į vietines rekomendacijas) būtina atlikti atitinkamus tyrimus, pvz., tuberkulino odos mėginį ir rentgenologinį krūtin</w:t>
      </w:r>
      <w:r w:rsidR="00233C05">
        <w:rPr>
          <w:lang w:val="lt"/>
        </w:rPr>
        <w:t>ė</w:t>
      </w:r>
      <w:r w:rsidRPr="00DB74FB">
        <w:rPr>
          <w:lang w:val="lt"/>
        </w:rPr>
        <w:t>s ląstos tyrimą. Apie šiuos tyrimus ir jų rezultatus rekomenduojama pažymėti paciento priminimo kortelėje. Gydytojus reikia įspėti apie galimą klaidingai neigiamą tuberkulino odos mėginio rezultatą, ypač pacientams, kurie sunkiai serga arba kuriems yra imunodeficitas.</w:t>
      </w:r>
    </w:p>
    <w:p w14:paraId="5AAA5AD3" w14:textId="77777777" w:rsidR="00107CBC" w:rsidRPr="00DB74FB" w:rsidRDefault="00107CBC" w:rsidP="00107CBC">
      <w:pPr>
        <w:rPr>
          <w:lang w:val="lt"/>
        </w:rPr>
      </w:pPr>
    </w:p>
    <w:p w14:paraId="546B26AB" w14:textId="0FD77EF1" w:rsidR="00107CBC" w:rsidRPr="00DB74FB" w:rsidRDefault="00107CBC" w:rsidP="00107CBC">
      <w:pPr>
        <w:rPr>
          <w:lang w:val="lt"/>
        </w:rPr>
      </w:pPr>
      <w:r w:rsidRPr="00DB74FB">
        <w:rPr>
          <w:lang w:val="lt"/>
        </w:rPr>
        <w:t xml:space="preserve">Jeigu diagnozuojama aktyvi tuberkuliozė, </w:t>
      </w:r>
      <w:r w:rsidR="00233C05">
        <w:rPr>
          <w:lang w:val="lt"/>
        </w:rPr>
        <w:t>draudžiama</w:t>
      </w:r>
      <w:r w:rsidRPr="00DB74FB">
        <w:rPr>
          <w:lang w:val="lt"/>
        </w:rPr>
        <w:t xml:space="preserve"> pradėti gydyti Yuflyma (žr. 4.3 skyrių).</w:t>
      </w:r>
    </w:p>
    <w:p w14:paraId="2DB75C0B" w14:textId="77777777" w:rsidR="00107CBC" w:rsidRPr="00DB74FB" w:rsidRDefault="00107CBC" w:rsidP="00107CBC">
      <w:pPr>
        <w:rPr>
          <w:lang w:val="lt"/>
        </w:rPr>
      </w:pPr>
    </w:p>
    <w:p w14:paraId="6E52D761" w14:textId="77777777" w:rsidR="00107CBC" w:rsidRPr="00DB74FB" w:rsidRDefault="00107CBC" w:rsidP="00107CBC">
      <w:pPr>
        <w:rPr>
          <w:lang w:val="lt"/>
        </w:rPr>
      </w:pPr>
      <w:r w:rsidRPr="00DB74FB">
        <w:rPr>
          <w:lang w:val="lt"/>
        </w:rPr>
        <w:t>Visose žemiau aprašytose situacijose reikia kruopščiai įvertinti gydymo rizikos ir naudos santykį.</w:t>
      </w:r>
    </w:p>
    <w:p w14:paraId="7B1D85B7" w14:textId="77777777" w:rsidR="00107CBC" w:rsidRPr="00DB74FB" w:rsidRDefault="00107CBC" w:rsidP="00107CBC">
      <w:pPr>
        <w:rPr>
          <w:lang w:val="lt"/>
        </w:rPr>
      </w:pPr>
    </w:p>
    <w:p w14:paraId="369FC9D2" w14:textId="77777777" w:rsidR="00107CBC" w:rsidRPr="00DB74FB" w:rsidRDefault="00107CBC" w:rsidP="00107CBC">
      <w:pPr>
        <w:rPr>
          <w:lang w:val="lt"/>
        </w:rPr>
      </w:pPr>
      <w:r w:rsidRPr="00DB74FB">
        <w:rPr>
          <w:lang w:val="lt"/>
        </w:rPr>
        <w:t>Jeigu įtariama latentinė tuberkuliozė, reikia pasikonsultuoti su gydytoju, turinčiu patirties gydant tuberkuliozę.</w:t>
      </w:r>
    </w:p>
    <w:p w14:paraId="2B0E5F5F" w14:textId="77777777" w:rsidR="00107CBC" w:rsidRPr="00DB74FB" w:rsidRDefault="00107CBC" w:rsidP="00107CBC">
      <w:pPr>
        <w:rPr>
          <w:lang w:val="lt"/>
        </w:rPr>
      </w:pPr>
    </w:p>
    <w:p w14:paraId="616D906F" w14:textId="77777777" w:rsidR="00107CBC" w:rsidRPr="00DB74FB" w:rsidRDefault="00107CBC" w:rsidP="00107CBC">
      <w:pPr>
        <w:rPr>
          <w:lang w:val="lt"/>
        </w:rPr>
      </w:pPr>
      <w:r w:rsidRPr="00DB74FB">
        <w:rPr>
          <w:lang w:val="lt"/>
        </w:rPr>
        <w:t>Jeigu diagnozuojama latentinė tuberkuliozė, prieš pradedant gydyti Yuflyma, būtina pradėti tinkamą gydymą, pagal vietines rekomendacijas skiriant profilaktinį prieštuberkuliozinį gydymą.</w:t>
      </w:r>
    </w:p>
    <w:p w14:paraId="434AD2C2" w14:textId="77777777" w:rsidR="00107CBC" w:rsidRPr="00DB74FB" w:rsidRDefault="00107CBC" w:rsidP="00107CBC">
      <w:pPr>
        <w:rPr>
          <w:lang w:val="lt"/>
        </w:rPr>
      </w:pPr>
    </w:p>
    <w:p w14:paraId="28842D8D" w14:textId="2EFF3C17" w:rsidR="00107CBC" w:rsidRPr="00DB74FB" w:rsidRDefault="00107CBC" w:rsidP="00107CBC">
      <w:pPr>
        <w:rPr>
          <w:lang w:val="lt"/>
        </w:rPr>
      </w:pPr>
      <w:r w:rsidRPr="00DB74FB">
        <w:rPr>
          <w:lang w:val="lt"/>
        </w:rPr>
        <w:t>Apie profilaktinį prieštuberkuliozinį gydymą taip pat reikia pagalvoti prieš pradedant Yuflyma gydyti pacientus, kurie turi kelis ar reikšmingus tuberkuliozės rizikos veiksnius, net jei tuberkulioz</w:t>
      </w:r>
      <w:r w:rsidR="00233C05">
        <w:rPr>
          <w:lang w:val="lt"/>
        </w:rPr>
        <w:t>ės diagnostiniai tyrimai</w:t>
      </w:r>
      <w:r w:rsidRPr="00DB74FB">
        <w:rPr>
          <w:lang w:val="lt"/>
        </w:rPr>
        <w:t xml:space="preserve"> yra neigiami, taip pat pacientus, kurie anksčiau sirgo latentine arba aktyvia tuberkulioze, kuriems negalima patvirtinti adekvataus gydymo kurso buvimo.</w:t>
      </w:r>
    </w:p>
    <w:p w14:paraId="71D4423A" w14:textId="77777777" w:rsidR="00107CBC" w:rsidRPr="00DB74FB" w:rsidRDefault="00107CBC" w:rsidP="00107CBC">
      <w:pPr>
        <w:rPr>
          <w:lang w:val="lt"/>
        </w:rPr>
      </w:pPr>
    </w:p>
    <w:p w14:paraId="76FD9A43" w14:textId="77777777" w:rsidR="00107CBC" w:rsidRPr="00DB74FB" w:rsidRDefault="00107CBC" w:rsidP="00107CBC">
      <w:pPr>
        <w:rPr>
          <w:lang w:val="lt"/>
        </w:rPr>
      </w:pPr>
      <w:r w:rsidRPr="00DB74FB">
        <w:rPr>
          <w:lang w:val="lt"/>
        </w:rPr>
        <w:t>Nepaisant prieštuberkuliozinio profilaktinio gydymo, adalimumabu gydytiems pacientams pasitaikė tuberkuliozės reaktyvacijos atvejų. Kai kuriems pacientams, kurie buvo sėkmingai gydyti dėl aktyvios tuberkuliozės, gydant adalimumabu, tuberkuliozė išsivystė vėl.</w:t>
      </w:r>
    </w:p>
    <w:p w14:paraId="7A13EB75" w14:textId="77777777" w:rsidR="00107CBC" w:rsidRPr="00DB74FB" w:rsidRDefault="00107CBC" w:rsidP="00107CBC">
      <w:pPr>
        <w:rPr>
          <w:lang w:val="lt"/>
        </w:rPr>
      </w:pPr>
    </w:p>
    <w:p w14:paraId="693CCFBA" w14:textId="77777777" w:rsidR="00107CBC" w:rsidRPr="00DB74FB" w:rsidRDefault="00107CBC" w:rsidP="00107CBC">
      <w:pPr>
        <w:rPr>
          <w:lang w:val="lt"/>
        </w:rPr>
      </w:pPr>
      <w:r w:rsidRPr="00DB74FB">
        <w:rPr>
          <w:lang w:val="lt"/>
        </w:rPr>
        <w:t>Pacientams būtina nurodyti, kad kreiptųsi į gydytoją, jeigu vartojant Yuflyma arba po gydymo šiuo vaistiniu preparatu pasireiškia tuberkuliozinei infekcijai būdingų požymių / simptomų (pvz., nepraeinantis kosulys, išsekimas / sumažėjęs kūno svoris, subfebrilus karščiavimas, apatija).</w:t>
      </w:r>
    </w:p>
    <w:p w14:paraId="5CFA05E2" w14:textId="77777777" w:rsidR="00107CBC" w:rsidRPr="00DB74FB" w:rsidRDefault="00107CBC" w:rsidP="00107CBC">
      <w:pPr>
        <w:rPr>
          <w:lang w:val="lt"/>
        </w:rPr>
      </w:pPr>
    </w:p>
    <w:p w14:paraId="7EC09DD8" w14:textId="77777777" w:rsidR="00107CBC" w:rsidRPr="00DB74FB" w:rsidRDefault="00107CBC" w:rsidP="00107CBC">
      <w:pPr>
        <w:pStyle w:val="HeadingEmphasis"/>
        <w:rPr>
          <w:lang w:val="lt"/>
        </w:rPr>
      </w:pPr>
      <w:r w:rsidRPr="00DB74FB">
        <w:rPr>
          <w:lang w:val="lt"/>
        </w:rPr>
        <w:t>Kitos oportunistinės infekcijos</w:t>
      </w:r>
    </w:p>
    <w:p w14:paraId="3E745324" w14:textId="77777777" w:rsidR="00107CBC" w:rsidRPr="00DB74FB" w:rsidRDefault="00107CBC" w:rsidP="00107CBC">
      <w:pPr>
        <w:pStyle w:val="NormalKeep"/>
        <w:rPr>
          <w:lang w:val="lt"/>
        </w:rPr>
      </w:pPr>
    </w:p>
    <w:p w14:paraId="0FA666AB" w14:textId="10B0FFD9" w:rsidR="00107CBC" w:rsidRPr="00DB74FB" w:rsidRDefault="00107CBC" w:rsidP="00107CBC">
      <w:pPr>
        <w:rPr>
          <w:lang w:val="lt"/>
        </w:rPr>
      </w:pPr>
      <w:r w:rsidRPr="00DB74FB">
        <w:rPr>
          <w:lang w:val="lt"/>
        </w:rPr>
        <w:t>Oportunistinių infekcijų atvejai, įskaitant invazinę grybelinę infekciją, buvo pastebėti adalimumabu gydomiems pacientams. Pacientams, kurie gydomi TNF</w:t>
      </w:r>
      <w:r w:rsidR="00233C05">
        <w:rPr>
          <w:lang w:val="lt"/>
        </w:rPr>
        <w:t xml:space="preserve"> </w:t>
      </w:r>
      <w:r w:rsidRPr="00DB74FB">
        <w:rPr>
          <w:lang w:val="lt"/>
        </w:rPr>
        <w:t xml:space="preserve">antagonistais, šios infekcijos nebuvo laiku nustatytos ir pradėtos tinkamai gydyti, </w:t>
      </w:r>
      <w:r w:rsidR="00233C05">
        <w:rPr>
          <w:lang w:val="lt"/>
        </w:rPr>
        <w:t xml:space="preserve">kartais </w:t>
      </w:r>
      <w:r w:rsidRPr="00DB74FB">
        <w:rPr>
          <w:lang w:val="lt"/>
        </w:rPr>
        <w:t>dėl to buvo mirties atvejų.</w:t>
      </w:r>
    </w:p>
    <w:p w14:paraId="7DBD78BF" w14:textId="77777777" w:rsidR="00107CBC" w:rsidRPr="00DB74FB" w:rsidRDefault="00107CBC" w:rsidP="00107CBC">
      <w:pPr>
        <w:rPr>
          <w:lang w:val="lt"/>
        </w:rPr>
      </w:pPr>
    </w:p>
    <w:p w14:paraId="68CE344A" w14:textId="77777777" w:rsidR="00107CBC" w:rsidRPr="00DB74FB" w:rsidRDefault="00107CBC" w:rsidP="00107CBC">
      <w:pPr>
        <w:rPr>
          <w:lang w:val="lt"/>
        </w:rPr>
      </w:pPr>
      <w:r w:rsidRPr="00DB74FB">
        <w:rPr>
          <w:lang w:val="lt"/>
        </w:rPr>
        <w:t>Jei pacientui pasireiškia tokie požymiai ir simptomai, kaip karščiavimas, bendras negalavimas, svorio kritimas, prakaitavimas, kosulys, dusulys ir (arba) plaučių infiltratai ar kitos rimtos sisteminės ligos su ar be šoko, reikia įtarti invazinę grybelinę infekciją ir nedelsiant nutraukti gydymą Yuflyma. Diagnozės nustatymas ir empirinis priešgrybelinis gydymas šiems ligoniams turi būti atliktas pasikonsultavus su gydytoju, kuris turi patirties invazinių grybelinių infekcijų gydymo srityje.</w:t>
      </w:r>
    </w:p>
    <w:p w14:paraId="49B8F34B" w14:textId="77777777" w:rsidR="00107CBC" w:rsidRPr="00DB74FB" w:rsidRDefault="00107CBC" w:rsidP="00107CBC">
      <w:pPr>
        <w:rPr>
          <w:lang w:val="lt"/>
        </w:rPr>
      </w:pPr>
    </w:p>
    <w:p w14:paraId="575A5A1D" w14:textId="77777777" w:rsidR="00107CBC" w:rsidRPr="00DB74FB" w:rsidRDefault="00107CBC" w:rsidP="00107CBC">
      <w:pPr>
        <w:pStyle w:val="HeadingUnderlined"/>
        <w:rPr>
          <w:lang w:val="lt"/>
        </w:rPr>
      </w:pPr>
      <w:r w:rsidRPr="00DB74FB">
        <w:rPr>
          <w:lang w:val="lt"/>
        </w:rPr>
        <w:lastRenderedPageBreak/>
        <w:t>Hepatito B reaktyvacija</w:t>
      </w:r>
    </w:p>
    <w:p w14:paraId="403FEA85" w14:textId="77777777" w:rsidR="00107CBC" w:rsidRPr="00DB74FB" w:rsidRDefault="00107CBC" w:rsidP="00107CBC">
      <w:pPr>
        <w:pStyle w:val="NormalKeep"/>
        <w:rPr>
          <w:lang w:val="lt"/>
        </w:rPr>
      </w:pPr>
    </w:p>
    <w:p w14:paraId="6F14BDF1" w14:textId="77777777" w:rsidR="00107CBC" w:rsidRPr="00DB74FB" w:rsidRDefault="00107CBC" w:rsidP="00107CBC">
      <w:pPr>
        <w:rPr>
          <w:lang w:val="lt"/>
        </w:rPr>
      </w:pPr>
      <w:r w:rsidRPr="00DB74FB">
        <w:rPr>
          <w:lang w:val="lt"/>
        </w:rPr>
        <w:t>Pacientams, vartojantiems TNF antagonistą, įskaitant ir adalimumabą, lėtiniams viruso nešiotojams (t.y. turintiems paviršinį antigeną), pasitaikė hepatito B reaktyvacijos atvejų. Kai kurie atvejai baigėsi mirtimi. Prieš pradedant gydyti Yuflyma, pacientus reikia ištirti dėl HBV infekcijos. Pacientams, kuriems yra teigiamas hepatito B infekcijos tyrimo rezultatas, rekomenduojama gydytojo, turinčio hepatito B gydymo patirties, konsultacija.</w:t>
      </w:r>
    </w:p>
    <w:p w14:paraId="09C7A749" w14:textId="77777777" w:rsidR="00107CBC" w:rsidRPr="00DB74FB" w:rsidRDefault="00107CBC" w:rsidP="00107CBC">
      <w:pPr>
        <w:rPr>
          <w:lang w:val="lt"/>
        </w:rPr>
      </w:pPr>
    </w:p>
    <w:p w14:paraId="4B69622D" w14:textId="7153D1DD" w:rsidR="00107CBC" w:rsidRPr="00DB74FB" w:rsidRDefault="00107CBC" w:rsidP="00107CBC">
      <w:pPr>
        <w:rPr>
          <w:lang w:val="lt"/>
        </w:rPr>
      </w:pPr>
      <w:r w:rsidRPr="00DB74FB">
        <w:rPr>
          <w:lang w:val="lt"/>
        </w:rPr>
        <w:t>HBV nešiotojus, kuriuos reikia gydyti Yuflyma, gydymo metu ir keletą mėnesių po gydymo nutraukimo reikia nuolat atidžiai stebėti, ar nėra aktyvios HBV infekcijos požymių ir simptomų. Neturima tinkamų duomenų apie pacientų, HBV nešiotojų, gydymą TNF antagonistais, derinant su priešvirusiniais vaist</w:t>
      </w:r>
      <w:r w:rsidR="00233C05">
        <w:rPr>
          <w:lang w:val="lt"/>
        </w:rPr>
        <w:t>iniais preparatais</w:t>
      </w:r>
      <w:r w:rsidRPr="00DB74FB">
        <w:rPr>
          <w:lang w:val="lt"/>
        </w:rPr>
        <w:t>, siekiant išvengti HBV reaktyvacijos. Pacientams, kuriems nustatyta HBV reaktyvacija, gydymą Yuflyma reikia nutraukti ir pradėti veiksmingą priešvirusinį gydymą bei atitinkamą palaikomąjį gydymą.</w:t>
      </w:r>
    </w:p>
    <w:p w14:paraId="24E83D34" w14:textId="77777777" w:rsidR="00107CBC" w:rsidRPr="00DB74FB" w:rsidRDefault="00107CBC" w:rsidP="00107CBC">
      <w:pPr>
        <w:rPr>
          <w:lang w:val="lt"/>
        </w:rPr>
      </w:pPr>
    </w:p>
    <w:p w14:paraId="7C80BA18" w14:textId="77777777" w:rsidR="00107CBC" w:rsidRPr="00DB74FB" w:rsidRDefault="00107CBC" w:rsidP="00107CBC">
      <w:pPr>
        <w:pStyle w:val="HeadingUnderlined"/>
        <w:rPr>
          <w:lang w:val="lt"/>
        </w:rPr>
      </w:pPr>
      <w:r w:rsidRPr="00DB74FB">
        <w:rPr>
          <w:lang w:val="lt"/>
        </w:rPr>
        <w:t>Neurologiniai reiškiniai</w:t>
      </w:r>
    </w:p>
    <w:p w14:paraId="7170327C" w14:textId="77777777" w:rsidR="00107CBC" w:rsidRPr="00DB74FB" w:rsidRDefault="00107CBC" w:rsidP="00107CBC">
      <w:pPr>
        <w:pStyle w:val="NormalKeep"/>
        <w:rPr>
          <w:lang w:val="lt"/>
        </w:rPr>
      </w:pPr>
    </w:p>
    <w:p w14:paraId="784DC457" w14:textId="77777777" w:rsidR="00107CBC" w:rsidRPr="00DB74FB" w:rsidRDefault="00107CBC" w:rsidP="00107CBC">
      <w:pPr>
        <w:rPr>
          <w:lang w:val="lt"/>
        </w:rPr>
      </w:pPr>
      <w:r w:rsidRPr="00DB74FB">
        <w:rPr>
          <w:lang w:val="lt"/>
        </w:rPr>
        <w:t xml:space="preserve">TNF antagonistai, įskaitant ir adalimumabą, retais atvejais siejami su centrinės nervų sistemos demielinizuojančių ligų, įskaitant išsėtinę sklerozę ir optinį neuritą, periferinės nervų sistemos demielinizuojančių ligų, įskaitant </w:t>
      </w:r>
      <w:r w:rsidRPr="00834C95">
        <w:rPr>
          <w:i/>
          <w:lang w:val="lt"/>
        </w:rPr>
        <w:t>Guillain-Barré</w:t>
      </w:r>
      <w:r w:rsidRPr="00DB74FB">
        <w:rPr>
          <w:lang w:val="lt"/>
        </w:rPr>
        <w:t xml:space="preserve"> sindromą, klinikinių požymių atsiradimu arba paūmėjimu ir(ar) šioms ligoms būdingų požymių, nustatomų radiografiniais tyrimais, atsiradimu. Gydytojai turėtų gerai pasvarstyti, ar skirti Yuflyma pacientams, kuriems yra ar neseniai atsirado demielinizuojančių centrinės ar periferinės nervų sistemos sutrikimų; pasireiškus kuriam nors iš šių sutrikimų, reikia apsvarstyti Yuflyma vartojimo nutraukimą. Yra žinomas ryšys tarp vidurinio uveito ir demielinizuojančių centrinės nervų sistemos sutrikimų. Pacientams, sergantiems neinfekciniu viduriniu uveitu, prieš pradedant gydymą Yuflyma ir reguliariai gydymo metu reikia atlikti neurologinį įvertinimą, kad būtų įvertinta, ar nėra demielinizuojančių centrinės nervų sistemos sutrikimų ir ar jie nesivysto.</w:t>
      </w:r>
    </w:p>
    <w:p w14:paraId="5A724334" w14:textId="77777777" w:rsidR="00107CBC" w:rsidRPr="00DB74FB" w:rsidRDefault="00107CBC" w:rsidP="00107CBC">
      <w:pPr>
        <w:rPr>
          <w:lang w:val="lt"/>
        </w:rPr>
      </w:pPr>
    </w:p>
    <w:p w14:paraId="6C88F6A2" w14:textId="77777777" w:rsidR="00107CBC" w:rsidRPr="00DB74FB" w:rsidRDefault="00107CBC" w:rsidP="00107CBC">
      <w:pPr>
        <w:pStyle w:val="HeadingUnderlined"/>
        <w:rPr>
          <w:lang w:val="lt"/>
        </w:rPr>
      </w:pPr>
      <w:r w:rsidRPr="00DB74FB">
        <w:rPr>
          <w:lang w:val="lt"/>
        </w:rPr>
        <w:t>Alerginės reakcijos</w:t>
      </w:r>
    </w:p>
    <w:p w14:paraId="5D6A8F66" w14:textId="77777777" w:rsidR="00107CBC" w:rsidRPr="00DB74FB" w:rsidRDefault="00107CBC" w:rsidP="00107CBC">
      <w:pPr>
        <w:pStyle w:val="NormalKeep"/>
        <w:rPr>
          <w:lang w:val="lt"/>
        </w:rPr>
      </w:pPr>
    </w:p>
    <w:p w14:paraId="5C0C2148" w14:textId="37A707AB" w:rsidR="00107CBC" w:rsidRPr="00DB74FB" w:rsidRDefault="00107CBC" w:rsidP="00107CBC">
      <w:pPr>
        <w:rPr>
          <w:lang w:val="lt"/>
        </w:rPr>
      </w:pPr>
      <w:r w:rsidRPr="00DB74FB">
        <w:rPr>
          <w:lang w:val="lt"/>
        </w:rPr>
        <w:t xml:space="preserve">Klinikinių tyrimų metu </w:t>
      </w:r>
      <w:r w:rsidR="00B44859">
        <w:rPr>
          <w:lang w:val="lt"/>
        </w:rPr>
        <w:t xml:space="preserve">retai </w:t>
      </w:r>
      <w:r w:rsidRPr="00DB74FB">
        <w:rPr>
          <w:lang w:val="lt"/>
        </w:rPr>
        <w:t>pastebėta su adalimumabo vartojimu susijusių sunkių alerginių reakcijų. Taip pat nedažnai pasitaikė nesunkių alerginių reakcijų, susijusių su adalimumabo vartojimu. Buvo gauta pranešimų apie sunkias alergines reakcijas, įskaitant anafilaksiją, susijusias su adalimumabo vartojimu. Pasireiškus anafilaksinei ar kitokiai sunkiai alerginei reakcijai, Yuflyma vartojimą nedelsiant nutraukti ir pradėti atitinkamai gydyti.</w:t>
      </w:r>
    </w:p>
    <w:p w14:paraId="5865B034" w14:textId="77777777" w:rsidR="00107CBC" w:rsidRPr="00DB74FB" w:rsidRDefault="00107CBC" w:rsidP="00107CBC">
      <w:pPr>
        <w:rPr>
          <w:lang w:val="lt"/>
        </w:rPr>
      </w:pPr>
    </w:p>
    <w:p w14:paraId="5025AE0E" w14:textId="77777777" w:rsidR="00107CBC" w:rsidRPr="00DB74FB" w:rsidRDefault="00107CBC" w:rsidP="00107CBC">
      <w:pPr>
        <w:pStyle w:val="HeadingUnderlined"/>
        <w:rPr>
          <w:lang w:val="lt"/>
        </w:rPr>
      </w:pPr>
      <w:r w:rsidRPr="00DB74FB">
        <w:rPr>
          <w:lang w:val="lt"/>
        </w:rPr>
        <w:t>Imunosupresija</w:t>
      </w:r>
    </w:p>
    <w:p w14:paraId="50932FE5" w14:textId="77777777" w:rsidR="00107CBC" w:rsidRPr="00DB74FB" w:rsidRDefault="00107CBC" w:rsidP="00107CBC">
      <w:pPr>
        <w:pStyle w:val="NormalKeep"/>
        <w:rPr>
          <w:lang w:val="lt"/>
        </w:rPr>
      </w:pPr>
    </w:p>
    <w:p w14:paraId="39A131BE" w14:textId="77777777" w:rsidR="00107CBC" w:rsidRPr="00DB74FB" w:rsidRDefault="00107CBC" w:rsidP="00107CBC">
      <w:pPr>
        <w:rPr>
          <w:lang w:val="lt"/>
        </w:rPr>
      </w:pPr>
      <w:r w:rsidRPr="00DB74FB">
        <w:rPr>
          <w:lang w:val="lt"/>
        </w:rPr>
        <w:t>Tiriant 64 pacientus, sergančius reumatoidiniu artritu ir gydomus adalimumabu, nepastebėta uždelsto tipo padidėjusio jautrumo slopinimo, imunoglobulinų kiekio mažėjimo ar efektorinių T</w:t>
      </w:r>
      <w:r w:rsidRPr="00DB74FB">
        <w:rPr>
          <w:lang w:val="lt"/>
        </w:rPr>
        <w:noBreakHyphen/>
        <w:t>, B</w:t>
      </w:r>
      <w:r w:rsidRPr="00DB74FB">
        <w:rPr>
          <w:lang w:val="lt"/>
        </w:rPr>
        <w:noBreakHyphen/>
        <w:t>, NK ląstelių, monocitų / makrofagų bei neutrofilų skaičiaus pokyčių.</w:t>
      </w:r>
    </w:p>
    <w:p w14:paraId="77FE1FC9" w14:textId="77777777" w:rsidR="00107CBC" w:rsidRPr="00DB74FB" w:rsidRDefault="00107CBC" w:rsidP="00107CBC">
      <w:pPr>
        <w:rPr>
          <w:lang w:val="lt"/>
        </w:rPr>
      </w:pPr>
    </w:p>
    <w:p w14:paraId="6B165316" w14:textId="77777777" w:rsidR="00107CBC" w:rsidRPr="00DB74FB" w:rsidRDefault="00107CBC" w:rsidP="00107CBC">
      <w:pPr>
        <w:pStyle w:val="HeadingUnderlined"/>
        <w:rPr>
          <w:lang w:val="lt"/>
        </w:rPr>
      </w:pPr>
      <w:r w:rsidRPr="00DB74FB">
        <w:rPr>
          <w:lang w:val="lt"/>
        </w:rPr>
        <w:t>Piktybiniai navikai ir limfoproliferaciniai sutrikimai</w:t>
      </w:r>
    </w:p>
    <w:p w14:paraId="527E5094" w14:textId="77777777" w:rsidR="00107CBC" w:rsidRPr="00DB74FB" w:rsidRDefault="00107CBC" w:rsidP="00107CBC">
      <w:pPr>
        <w:pStyle w:val="NormalKeep"/>
        <w:rPr>
          <w:lang w:val="lt"/>
        </w:rPr>
      </w:pPr>
    </w:p>
    <w:p w14:paraId="52E612A9" w14:textId="66B3C298" w:rsidR="00107CBC" w:rsidRPr="00DB74FB" w:rsidRDefault="00107CBC" w:rsidP="00107CBC">
      <w:pPr>
        <w:rPr>
          <w:lang w:val="lt"/>
        </w:rPr>
      </w:pPr>
      <w:r w:rsidRPr="00DB74FB">
        <w:rPr>
          <w:lang w:val="lt"/>
        </w:rPr>
        <w:t>Klinikinių TNF antagonistų tyrimų kontroliuojamos fazės metu daugiau piktybinių navikų, įskaitant limfomą, atvejų nustatyta TNF antagonisto gavusiems pacientams, lyginant su kontrolinės grupės pacientais. Tačiau jų buvo retai. Tyrimai, kai vaist</w:t>
      </w:r>
      <w:r w:rsidR="00B44859">
        <w:rPr>
          <w:lang w:val="lt"/>
        </w:rPr>
        <w:t>inis preparatas</w:t>
      </w:r>
      <w:r w:rsidRPr="00DB74FB">
        <w:rPr>
          <w:lang w:val="lt"/>
        </w:rPr>
        <w:t xml:space="preserve"> jau buvo rinkoje, parodė, kad gydant TNF</w:t>
      </w:r>
      <w:r w:rsidR="00B44859">
        <w:rPr>
          <w:lang w:val="lt"/>
        </w:rPr>
        <w:t xml:space="preserve"> </w:t>
      </w:r>
      <w:r w:rsidRPr="00DB74FB">
        <w:rPr>
          <w:lang w:val="lt"/>
        </w:rPr>
        <w:t>antagonistais buvo fiksuota susirgimų leukemija atvejų. Reumatoidiniu artritu sergantiems pacientams, kuriems yra įsisenėjusi, labai aktyvi uždegiminė liga, yra padidėjusi limfomos ir leukemijos rizika, kuri apsunkina rizikos įvertinimą. Dabartinėmis žiniomis, TNF antagonistu gydomiems pacientams negalima atmesti galimos limfomų, leukemijos ir kitų piktybinių procesų rizikos.</w:t>
      </w:r>
    </w:p>
    <w:p w14:paraId="5F66AF84" w14:textId="77777777" w:rsidR="00107CBC" w:rsidRPr="00DB74FB" w:rsidRDefault="00107CBC" w:rsidP="00107CBC">
      <w:pPr>
        <w:rPr>
          <w:lang w:val="lt"/>
        </w:rPr>
      </w:pPr>
    </w:p>
    <w:p w14:paraId="016837CB" w14:textId="2F080F80" w:rsidR="00107CBC" w:rsidRPr="00DB74FB" w:rsidRDefault="00107CBC" w:rsidP="00107CBC">
      <w:pPr>
        <w:rPr>
          <w:lang w:val="lt"/>
        </w:rPr>
      </w:pPr>
      <w:r w:rsidRPr="00DB74FB">
        <w:rPr>
          <w:lang w:val="lt"/>
        </w:rPr>
        <w:t>Piktybinės ligos, taip pat ir mirtinos, buvo fiksuotos tarp vaikų, paauglių ir jaunuolių (iki 22 metų amžiaus), gydytų TNF</w:t>
      </w:r>
      <w:r w:rsidR="00B44859">
        <w:rPr>
          <w:lang w:val="lt"/>
        </w:rPr>
        <w:t xml:space="preserve"> </w:t>
      </w:r>
      <w:r w:rsidRPr="00DB74FB">
        <w:rPr>
          <w:lang w:val="lt"/>
        </w:rPr>
        <w:t>antagonistais (kai gydymas pradėtas ≤ 18 metų amžiuje), įskaitant ir adalimumabą, vaist</w:t>
      </w:r>
      <w:r w:rsidR="00B44859">
        <w:rPr>
          <w:lang w:val="lt"/>
        </w:rPr>
        <w:t>iniam preparatui</w:t>
      </w:r>
      <w:r w:rsidRPr="00DB74FB">
        <w:rPr>
          <w:lang w:val="lt"/>
        </w:rPr>
        <w:t xml:space="preserve"> jau esant rinkoje. Maždaug pusė jų buvo limfomos. Kiti atvejai </w:t>
      </w:r>
      <w:r w:rsidRPr="00DB74FB">
        <w:rPr>
          <w:lang w:val="lt"/>
        </w:rPr>
        <w:lastRenderedPageBreak/>
        <w:t>buvo labai įvairūs piktybiniai susirgimai ir apima retus piktybinius susirgimus, kurie paprastai būna susiję su imunosupresija. Negalima atmesti piktybinių susirgimų rizikos vaikams ir paaugliams, gydomiems TNF</w:t>
      </w:r>
      <w:r w:rsidR="00B44859">
        <w:rPr>
          <w:lang w:val="lt"/>
        </w:rPr>
        <w:t xml:space="preserve"> </w:t>
      </w:r>
      <w:r w:rsidRPr="00DB74FB">
        <w:rPr>
          <w:lang w:val="lt"/>
        </w:rPr>
        <w:t>antagonistais.</w:t>
      </w:r>
    </w:p>
    <w:p w14:paraId="16311C3F" w14:textId="77777777" w:rsidR="00107CBC" w:rsidRPr="00DB74FB" w:rsidRDefault="00107CBC" w:rsidP="00107CBC">
      <w:pPr>
        <w:rPr>
          <w:lang w:val="lt"/>
        </w:rPr>
      </w:pPr>
    </w:p>
    <w:p w14:paraId="75156AE3" w14:textId="77777777" w:rsidR="00107CBC" w:rsidRPr="00DB74FB" w:rsidRDefault="00107CBC" w:rsidP="00107CBC">
      <w:pPr>
        <w:rPr>
          <w:lang w:val="lt"/>
        </w:rPr>
      </w:pPr>
      <w:r w:rsidRPr="00DB74FB">
        <w:rPr>
          <w:lang w:val="lt"/>
        </w:rPr>
        <w:t>Vaistiniam preparatui jau esant rinkoje, adalimumabą vartojusiems pacientams retai registruota hepatospleninės T</w:t>
      </w:r>
      <w:r w:rsidRPr="00DB74FB">
        <w:rPr>
          <w:lang w:val="lt"/>
        </w:rPr>
        <w:noBreakHyphen/>
        <w:t>ląstelių limfomos atvejų. Šio reto T</w:t>
      </w:r>
      <w:r w:rsidRPr="00DB74FB">
        <w:rPr>
          <w:lang w:val="lt"/>
        </w:rPr>
        <w:noBreakHyphen/>
        <w:t>ląstelių limfomos tipo ligos eiga yra labai agresyvi ir paprastai baigiasi mirtimi. Kai kurie iš šių, su adalimumabo vartojimu susijusių, hepatospleninės T</w:t>
      </w:r>
      <w:r w:rsidRPr="00DB74FB">
        <w:rPr>
          <w:lang w:val="lt"/>
        </w:rPr>
        <w:noBreakHyphen/>
        <w:t>ląstelių limfomos atvejų pasireiškė jauniems suaugusiems pacientams, kurie uždegiminei žarnų ligai gydyti kartu vartojo azatioprino ar 6</w:t>
      </w:r>
      <w:r w:rsidRPr="00DB74FB">
        <w:rPr>
          <w:lang w:val="lt"/>
        </w:rPr>
        <w:noBreakHyphen/>
        <w:t>merkaptopurino. Reikia gerai apsvarstyti galimą pavojų kartu skiriant Yuflyma su azatioprinu ar 6</w:t>
      </w:r>
      <w:r w:rsidRPr="00DB74FB">
        <w:rPr>
          <w:lang w:val="lt"/>
        </w:rPr>
        <w:noBreakHyphen/>
        <w:t>merkaptopurinu. Yuflyma gydomiems pacientams paneigti hepatospleninės T</w:t>
      </w:r>
      <w:r w:rsidRPr="00DB74FB">
        <w:rPr>
          <w:lang w:val="lt"/>
        </w:rPr>
        <w:noBreakHyphen/>
        <w:t>ląstelių limfomos atsiradimo riziką negalima (žr. 4.8 skyrių).</w:t>
      </w:r>
    </w:p>
    <w:p w14:paraId="51B26F2D" w14:textId="77777777" w:rsidR="00107CBC" w:rsidRPr="00DB74FB" w:rsidRDefault="00107CBC" w:rsidP="00107CBC">
      <w:pPr>
        <w:rPr>
          <w:lang w:val="lt"/>
        </w:rPr>
      </w:pPr>
    </w:p>
    <w:p w14:paraId="455FF860" w14:textId="77777777" w:rsidR="00107CBC" w:rsidRPr="00DB74FB" w:rsidRDefault="00107CBC" w:rsidP="00107CBC">
      <w:pPr>
        <w:rPr>
          <w:lang w:val="lt"/>
        </w:rPr>
      </w:pPr>
      <w:r w:rsidRPr="00DB74FB">
        <w:rPr>
          <w:lang w:val="lt"/>
        </w:rPr>
        <w:t>Tyrimų, kuriuose dalyvautų piktybinėmis ligomis sirgę pacientai ar pacientai, kuriems gydymas būtų tęsiamas po to, kai vartojant adalimumabą atsirado piktybinis procesas, neatlikta. Todėl būtina imtis papildomų atsargumo priemonių, jeigu numatoma gydyti šiuos pacientus Yuflyma (žr. 4.8 skyrių).</w:t>
      </w:r>
    </w:p>
    <w:p w14:paraId="0DC84B5A" w14:textId="77777777" w:rsidR="00107CBC" w:rsidRPr="00DB74FB" w:rsidRDefault="00107CBC" w:rsidP="00107CBC">
      <w:pPr>
        <w:rPr>
          <w:lang w:val="lt"/>
        </w:rPr>
      </w:pPr>
    </w:p>
    <w:p w14:paraId="57FF7251" w14:textId="63476F93" w:rsidR="00107CBC" w:rsidRPr="00DB74FB" w:rsidRDefault="00107CBC" w:rsidP="00107CBC">
      <w:pPr>
        <w:rPr>
          <w:lang w:val="lt"/>
        </w:rPr>
      </w:pPr>
      <w:r w:rsidRPr="00DB74FB">
        <w:rPr>
          <w:lang w:val="lt"/>
        </w:rPr>
        <w:t>Prieš pradedant gydyti Yuflyma ir gydymo metu, visus pacientus, ir ypač tuos, kurie anksčiau buvo intensyviai gydomi imunosupresantais, ar pacientus, sergančius psoriaze, kuriems buvo skiriamas PUVA gydymas, reikia ištirti dėl nemelanominio odos vėžio. Yra duomenų apie melanomą ir Merkelio ląstelių karcinomą pacientams, gydytiems TNF</w:t>
      </w:r>
      <w:r w:rsidR="00B44859">
        <w:rPr>
          <w:lang w:val="lt"/>
        </w:rPr>
        <w:t xml:space="preserve"> </w:t>
      </w:r>
      <w:r w:rsidRPr="00DB74FB">
        <w:rPr>
          <w:lang w:val="lt"/>
        </w:rPr>
        <w:t>antagonistais, taip pat ir adalimumabu (žr. 4.8 skyrių).</w:t>
      </w:r>
    </w:p>
    <w:p w14:paraId="7DD17739" w14:textId="77777777" w:rsidR="00107CBC" w:rsidRPr="00DB74FB" w:rsidRDefault="00107CBC" w:rsidP="00107CBC">
      <w:pPr>
        <w:rPr>
          <w:lang w:val="lt"/>
        </w:rPr>
      </w:pPr>
    </w:p>
    <w:p w14:paraId="67D7B1D4" w14:textId="55D66C77" w:rsidR="00107CBC" w:rsidRPr="00DB74FB" w:rsidRDefault="00107CBC" w:rsidP="00107CBC">
      <w:pPr>
        <w:rPr>
          <w:lang w:val="lt"/>
        </w:rPr>
      </w:pPr>
      <w:r w:rsidRPr="00DB74FB">
        <w:rPr>
          <w:lang w:val="lt"/>
        </w:rPr>
        <w:t>Tiriamojo klinikinio tyrimo metu, kuriame buvo vertinamas kito TNF</w:t>
      </w:r>
      <w:r w:rsidR="00B44859">
        <w:rPr>
          <w:lang w:val="lt"/>
        </w:rPr>
        <w:t xml:space="preserve"> </w:t>
      </w:r>
      <w:r w:rsidRPr="00DB74FB">
        <w:rPr>
          <w:lang w:val="lt"/>
        </w:rPr>
        <w:t>antagonisto infliksimabo naudojimas pacientams, sergantiems vidutinio sunkumo ar sunkia lėtinės obstrukcinės plaučių ligos (LOPL) forma, buvo gauta pranešimų apie didesnį piktybinių navikų, dažniausiai plaučių ar galvos bei kaklo srities, atvejų skaičių tarp infliksimabu gydytų pacientų, lyginant juos su kontrolinės grupės pacientais. Visi pacientai daug rūkė. Todėl sergantiesiems LOPL</w:t>
      </w:r>
      <w:r w:rsidR="00B44859">
        <w:rPr>
          <w:lang w:val="lt"/>
        </w:rPr>
        <w:t xml:space="preserve"> ir</w:t>
      </w:r>
      <w:r w:rsidRPr="00DB74FB">
        <w:rPr>
          <w:lang w:val="lt"/>
        </w:rPr>
        <w:t xml:space="preserve"> taip pat pacientams, kuriems dėl dažno rūkymo yra didesnė rizika atsirasti piktybiniams navikams, reikia atsargiai skirti TNF</w:t>
      </w:r>
      <w:r w:rsidR="00B44859">
        <w:rPr>
          <w:lang w:val="lt"/>
        </w:rPr>
        <w:t xml:space="preserve"> </w:t>
      </w:r>
      <w:r w:rsidRPr="00DB74FB">
        <w:rPr>
          <w:lang w:val="lt"/>
        </w:rPr>
        <w:t>antagonistus.</w:t>
      </w:r>
    </w:p>
    <w:p w14:paraId="58CDF00D" w14:textId="77777777" w:rsidR="00107CBC" w:rsidRPr="00DB74FB" w:rsidRDefault="00107CBC" w:rsidP="00107CBC">
      <w:pPr>
        <w:rPr>
          <w:lang w:val="lt"/>
        </w:rPr>
      </w:pPr>
    </w:p>
    <w:p w14:paraId="6F7EFAFC" w14:textId="77777777" w:rsidR="00107CBC" w:rsidRPr="00DB74FB" w:rsidRDefault="00107CBC" w:rsidP="00107CBC">
      <w:pPr>
        <w:rPr>
          <w:lang w:val="lt"/>
        </w:rPr>
      </w:pPr>
      <w:r w:rsidRPr="00DB74FB">
        <w:rPr>
          <w:lang w:val="lt"/>
        </w:rPr>
        <w:t>Pagal turimus duomenis nėra žinoma, ar gydymas adalimumabu turi įtakos displazijos arba storosios žarnos vėžio išsivystymo rizikai. Visi opiniu kolitu sergantys pacientai, kuriems yra padidėjusi displazijos arba storosios žarnos karcinomos rizika (pvz., pacientai, sergantys lėtiniu opiniu kolitu arba sergantys pradiniu sklerotiniu cholangitu), arba kuriems anksčiau yra buvusi displazija ar storosios žarnos karcinoma, turi būti prieš gydymą ir per visą ligos eigą reguliariai tikrinami dėl displazijos. Šių patikrinimų metu turi būti atliekama kolonoskopija ir imamos biopsijos laikantis vietinių rekomendacijų.</w:t>
      </w:r>
    </w:p>
    <w:p w14:paraId="756F94B2" w14:textId="77777777" w:rsidR="00107CBC" w:rsidRPr="00DB74FB" w:rsidRDefault="00107CBC" w:rsidP="00107CBC">
      <w:pPr>
        <w:rPr>
          <w:lang w:val="lt"/>
        </w:rPr>
      </w:pPr>
    </w:p>
    <w:p w14:paraId="54A87A4E" w14:textId="77777777" w:rsidR="00107CBC" w:rsidRPr="00DB74FB" w:rsidRDefault="00107CBC" w:rsidP="00107CBC">
      <w:pPr>
        <w:pStyle w:val="HeadingUnderlined"/>
        <w:rPr>
          <w:lang w:val="lt"/>
        </w:rPr>
      </w:pPr>
      <w:r w:rsidRPr="00DB74FB">
        <w:rPr>
          <w:lang w:val="lt"/>
        </w:rPr>
        <w:t>Hematologinės reakcijos</w:t>
      </w:r>
    </w:p>
    <w:p w14:paraId="5E68F619" w14:textId="77777777" w:rsidR="00107CBC" w:rsidRPr="00DB74FB" w:rsidRDefault="00107CBC" w:rsidP="00107CBC">
      <w:pPr>
        <w:pStyle w:val="NormalKeep"/>
        <w:rPr>
          <w:lang w:val="lt"/>
        </w:rPr>
      </w:pPr>
    </w:p>
    <w:p w14:paraId="7BB60F45" w14:textId="1E0BECCC" w:rsidR="00107CBC" w:rsidRPr="00DB74FB" w:rsidRDefault="00107CBC" w:rsidP="00107CBC">
      <w:pPr>
        <w:rPr>
          <w:lang w:val="lt"/>
        </w:rPr>
      </w:pPr>
      <w:r w:rsidRPr="00DB74FB">
        <w:rPr>
          <w:lang w:val="lt"/>
        </w:rPr>
        <w:t>Buvo gauta duomenų apie retus pancitopenijos atvejus, įskaitant ir aplastinę anemiją, gydant TNF</w:t>
      </w:r>
      <w:r w:rsidR="00B44859">
        <w:rPr>
          <w:lang w:val="lt"/>
        </w:rPr>
        <w:t xml:space="preserve"> </w:t>
      </w:r>
      <w:r w:rsidRPr="00DB74FB">
        <w:rPr>
          <w:lang w:val="lt"/>
        </w:rPr>
        <w:t>antagonistais. Gydant adalimumabu buvo stebima nepageidaujamų reiškinių hematologinėje sistemoje, įskaitant ir mediciniškai reikšmingą citopeniją (pvz., trombocitopeniją, leukopeniją). Visiems pacientams, vartojantiems Yuflyma, reiktų patarti, kad jie skubiai kreiptųsi į gydytojus tuo atveju, jei jiems atsirastų įtariamų kraujo diskrazijų požymių ar simptomų (pvz., užsitęsęs karščiavimas, mėlynių atsiradimas, kraujavimas, blyškumas). Gydymą Yuflyma reiktų nutraukti pacientams, kuriems patvirtinta reikšminga hematologinė patologija.</w:t>
      </w:r>
    </w:p>
    <w:p w14:paraId="1274C361" w14:textId="77777777" w:rsidR="00107CBC" w:rsidRPr="00DB74FB" w:rsidRDefault="00107CBC" w:rsidP="00107CBC">
      <w:pPr>
        <w:rPr>
          <w:lang w:val="lt"/>
        </w:rPr>
      </w:pPr>
    </w:p>
    <w:p w14:paraId="247816B7" w14:textId="77777777" w:rsidR="00107CBC" w:rsidRPr="00DB74FB" w:rsidRDefault="00107CBC" w:rsidP="00107CBC">
      <w:pPr>
        <w:pStyle w:val="HeadingUnderlined"/>
        <w:rPr>
          <w:lang w:val="lt"/>
        </w:rPr>
      </w:pPr>
      <w:r w:rsidRPr="00DB74FB">
        <w:rPr>
          <w:lang w:val="lt"/>
        </w:rPr>
        <w:t>Vakcinacija</w:t>
      </w:r>
    </w:p>
    <w:p w14:paraId="2E0C1FFB" w14:textId="77777777" w:rsidR="00107CBC" w:rsidRPr="00DB74FB" w:rsidRDefault="00107CBC" w:rsidP="00107CBC">
      <w:pPr>
        <w:pStyle w:val="NormalKeep"/>
        <w:rPr>
          <w:lang w:val="lt"/>
        </w:rPr>
      </w:pPr>
    </w:p>
    <w:p w14:paraId="2233AE30" w14:textId="77777777" w:rsidR="00107CBC" w:rsidRPr="00DB74FB" w:rsidRDefault="00107CBC" w:rsidP="00107CBC">
      <w:pPr>
        <w:rPr>
          <w:lang w:val="lt"/>
        </w:rPr>
      </w:pPr>
      <w:r w:rsidRPr="00DB74FB">
        <w:rPr>
          <w:lang w:val="lt"/>
        </w:rPr>
        <w:t>Panašus antikūnų atsakas į vakcinaciją standartine 23</w:t>
      </w:r>
      <w:r w:rsidRPr="00DB74FB">
        <w:rPr>
          <w:lang w:val="lt"/>
        </w:rPr>
        <w:noBreakHyphen/>
        <w:t>valente pneumokokine vakcina ir gripo viruso trivalente vakcina buvo su 226 suaugusiais asmenimis, sergančiais reumatoidiniu artritu, kurie buvo gydomi adalimumabu arba placebu, atlikto tyrimo metu. Nėra duomenų apie antrinį infekcijos perdavimą adalimumabu gydomiems pacientams su gyvomis vakcinomis.</w:t>
      </w:r>
    </w:p>
    <w:p w14:paraId="33AE1E49" w14:textId="77777777" w:rsidR="00107CBC" w:rsidRPr="00DB74FB" w:rsidRDefault="00107CBC" w:rsidP="00107CBC">
      <w:pPr>
        <w:rPr>
          <w:lang w:val="lt"/>
        </w:rPr>
      </w:pPr>
    </w:p>
    <w:p w14:paraId="39CCAEDC" w14:textId="77777777" w:rsidR="00107CBC" w:rsidRPr="00DB74FB" w:rsidRDefault="00107CBC" w:rsidP="00107CBC">
      <w:pPr>
        <w:rPr>
          <w:lang w:val="lt"/>
        </w:rPr>
      </w:pPr>
      <w:r w:rsidRPr="00DB74FB">
        <w:rPr>
          <w:lang w:val="lt"/>
        </w:rPr>
        <w:t>Prieš pradedant gydymą Yuflyma vaikams, jeigu įmanoma, rekomenduojama atlikti visus skiepus, numatytus galiojančioje skiepų programoje.</w:t>
      </w:r>
    </w:p>
    <w:p w14:paraId="7C5D0DAD" w14:textId="77777777" w:rsidR="00107CBC" w:rsidRPr="00DB74FB" w:rsidRDefault="00107CBC" w:rsidP="00107CBC">
      <w:pPr>
        <w:rPr>
          <w:lang w:val="lt"/>
        </w:rPr>
      </w:pPr>
    </w:p>
    <w:p w14:paraId="18E2AB4C" w14:textId="77777777" w:rsidR="00107CBC" w:rsidRPr="00DB74FB" w:rsidRDefault="00107CBC" w:rsidP="00107CBC">
      <w:pPr>
        <w:rPr>
          <w:lang w:val="lt"/>
        </w:rPr>
      </w:pPr>
      <w:r w:rsidRPr="00DB74FB">
        <w:rPr>
          <w:lang w:val="lt"/>
        </w:rPr>
        <w:t>Pacientai, vartojantys Yuflyma, gali būti skiepijami vakcinomis, išskyrus gyvas vakcinas. Nerekomenduojama skirti gyvų vakcinų (pvz., BCG vakcinos) kūdikiams, turėjusiems kontaktą su adalimumabu intrauteriniame laikotarpyje 5 mėnesius nuo paskutinės motinai nėštumo metu skirtos adalimumabo injekcijos.</w:t>
      </w:r>
    </w:p>
    <w:p w14:paraId="4AD2496B" w14:textId="77777777" w:rsidR="00107CBC" w:rsidRPr="00DB74FB" w:rsidRDefault="00107CBC" w:rsidP="00107CBC">
      <w:pPr>
        <w:rPr>
          <w:lang w:val="lt"/>
        </w:rPr>
      </w:pPr>
    </w:p>
    <w:p w14:paraId="00575A4D" w14:textId="77777777" w:rsidR="00107CBC" w:rsidRPr="00DB74FB" w:rsidRDefault="00107CBC" w:rsidP="00107CBC">
      <w:pPr>
        <w:pStyle w:val="HeadingUnderlined"/>
        <w:rPr>
          <w:lang w:val="lt"/>
        </w:rPr>
      </w:pPr>
      <w:r w:rsidRPr="00DB74FB">
        <w:rPr>
          <w:lang w:val="lt"/>
        </w:rPr>
        <w:t>Stazinis širdies nepakankamumas</w:t>
      </w:r>
    </w:p>
    <w:p w14:paraId="322FF9F1" w14:textId="77777777" w:rsidR="00107CBC" w:rsidRPr="00DB74FB" w:rsidRDefault="00107CBC" w:rsidP="00107CBC">
      <w:pPr>
        <w:pStyle w:val="NormalKeep"/>
        <w:rPr>
          <w:lang w:val="lt"/>
        </w:rPr>
      </w:pPr>
    </w:p>
    <w:p w14:paraId="75944E58" w14:textId="4A88003C" w:rsidR="00107CBC" w:rsidRPr="00DB74FB" w:rsidRDefault="00107CBC" w:rsidP="00107CBC">
      <w:pPr>
        <w:rPr>
          <w:lang w:val="lt"/>
        </w:rPr>
      </w:pPr>
      <w:r w:rsidRPr="00DB74FB">
        <w:rPr>
          <w:lang w:val="lt"/>
        </w:rPr>
        <w:t xml:space="preserve">Kito TNF antagonisto klinikinių tyrimų metu buvo pastebėtas stazinio širdies nepakankamumo paūmėjimas ir padidėjęs mirtingumas nuo jo. Pacientams, vartojantiems adalimumabą, taip pat pastebėti stazinio širdies nepakankamumo paūmėjimo atvejai. Yuflyma atsargiai skirti pacientams, kuriems yra nesunkus širdies nepakankamumas (I/II NYHA klasė). Yuflyma </w:t>
      </w:r>
      <w:r w:rsidR="00F60B73">
        <w:rPr>
          <w:lang w:val="lt"/>
        </w:rPr>
        <w:t>draudžiama</w:t>
      </w:r>
      <w:r w:rsidRPr="00DB74FB">
        <w:rPr>
          <w:lang w:val="lt"/>
        </w:rPr>
        <w:t xml:space="preserve"> skirti, kai yra vidutinio sunkumo ar sunkus širdies nepakankamumas (žr. 4.3 skyrių). Pacientams, kuriems pasireiškė stazinis širdies nepakankamumas arba paūmėjo jo požymiai, gydymą Yuflyma reikia nutraukti.</w:t>
      </w:r>
    </w:p>
    <w:p w14:paraId="558E6C3F" w14:textId="77777777" w:rsidR="00107CBC" w:rsidRPr="00DB74FB" w:rsidRDefault="00107CBC" w:rsidP="00107CBC">
      <w:pPr>
        <w:rPr>
          <w:lang w:val="lt"/>
        </w:rPr>
      </w:pPr>
    </w:p>
    <w:p w14:paraId="53DB847A" w14:textId="77777777" w:rsidR="00107CBC" w:rsidRPr="00DB74FB" w:rsidRDefault="00107CBC" w:rsidP="00107CBC">
      <w:pPr>
        <w:pStyle w:val="HeadingUnderlined"/>
        <w:rPr>
          <w:lang w:val="lt"/>
        </w:rPr>
      </w:pPr>
      <w:r w:rsidRPr="00DB74FB">
        <w:rPr>
          <w:lang w:val="lt"/>
        </w:rPr>
        <w:t>Autoimuniniai procesai</w:t>
      </w:r>
    </w:p>
    <w:p w14:paraId="27762320" w14:textId="77777777" w:rsidR="00107CBC" w:rsidRPr="00DB74FB" w:rsidRDefault="00107CBC" w:rsidP="00107CBC">
      <w:pPr>
        <w:pStyle w:val="NormalKeep"/>
        <w:rPr>
          <w:lang w:val="lt"/>
        </w:rPr>
      </w:pPr>
    </w:p>
    <w:p w14:paraId="7A2E3E31" w14:textId="77777777" w:rsidR="00107CBC" w:rsidRPr="00DB74FB" w:rsidRDefault="00107CBC" w:rsidP="00107CBC">
      <w:pPr>
        <w:rPr>
          <w:lang w:val="lt"/>
        </w:rPr>
      </w:pPr>
      <w:r w:rsidRPr="00DB74FB">
        <w:rPr>
          <w:lang w:val="lt"/>
        </w:rPr>
        <w:t>Gydymas Yuflyma gali sąlygoti autoimuninių antikūnų susidarymą. Nežinoma, ar ilgai vartojamas adalimumabas turi įtakos autoimuninių ligų atsiradimui. Jei po gydymo Yuflyma pacientui pasireiškia simptomai, panašūs į vilkligės sindromui būdingus simptomus, ir yra teigiama antikūnų reakcija prieš dvigrandę DNR, toliau gydyti Yuflyma negalima (žr. 4.8 skyrių).</w:t>
      </w:r>
    </w:p>
    <w:p w14:paraId="5B14C726" w14:textId="77777777" w:rsidR="00107CBC" w:rsidRPr="00DB74FB" w:rsidRDefault="00107CBC" w:rsidP="00107CBC">
      <w:pPr>
        <w:rPr>
          <w:lang w:val="lt"/>
        </w:rPr>
      </w:pPr>
    </w:p>
    <w:p w14:paraId="4728E5A1" w14:textId="77777777" w:rsidR="00107CBC" w:rsidRPr="00DB74FB" w:rsidRDefault="00107CBC" w:rsidP="00107CBC">
      <w:pPr>
        <w:pStyle w:val="HeadingUnderlined"/>
        <w:rPr>
          <w:lang w:val="lt"/>
        </w:rPr>
      </w:pPr>
      <w:r w:rsidRPr="00DB74FB">
        <w:rPr>
          <w:lang w:val="lt"/>
        </w:rPr>
        <w:t>Biologinių LMARV ar TNF antagonistų vartojimas kartu</w:t>
      </w:r>
    </w:p>
    <w:p w14:paraId="06FE2FC0" w14:textId="77777777" w:rsidR="00107CBC" w:rsidRPr="00DB74FB" w:rsidRDefault="00107CBC" w:rsidP="00107CBC">
      <w:pPr>
        <w:pStyle w:val="NormalKeep"/>
        <w:rPr>
          <w:lang w:val="lt"/>
        </w:rPr>
      </w:pPr>
    </w:p>
    <w:p w14:paraId="5B47FD60" w14:textId="2756CFE2" w:rsidR="00107CBC" w:rsidRPr="00DB74FB" w:rsidRDefault="00107CBC" w:rsidP="00107CBC">
      <w:pPr>
        <w:rPr>
          <w:lang w:val="lt"/>
        </w:rPr>
      </w:pPr>
      <w:r w:rsidRPr="00DB74FB">
        <w:rPr>
          <w:lang w:val="lt"/>
        </w:rPr>
        <w:t>Klinikinių tyrimų metu, kai anakinra buvo vartotas kartu su kitu</w:t>
      </w:r>
      <w:r w:rsidR="00034BE1">
        <w:rPr>
          <w:lang w:val="lt"/>
        </w:rPr>
        <w:t xml:space="preserve"> </w:t>
      </w:r>
      <w:r w:rsidRPr="00DB74FB">
        <w:rPr>
          <w:lang w:val="lt"/>
        </w:rPr>
        <w:t>TNF</w:t>
      </w:r>
      <w:r w:rsidR="00034BE1">
        <w:rPr>
          <w:lang w:val="lt"/>
        </w:rPr>
        <w:t xml:space="preserve"> </w:t>
      </w:r>
      <w:r w:rsidRPr="00DB74FB">
        <w:rPr>
          <w:lang w:val="lt"/>
        </w:rPr>
        <w:t>antagonistu, etanerceptu, stebėta sunkių infekcijų be papildomos klinikinės naudos, lyginant su vien etanercepto vartojimu. Dėl nepageidaujamų reiškinių, stebėtų vartojant etanercepto ir anakinros derinį, prigimties, panašus toksinis poveikis taip pat gali pasireikšti, vartojant anakinrą su kitais TNF</w:t>
      </w:r>
      <w:r w:rsidR="00034BE1">
        <w:rPr>
          <w:lang w:val="lt"/>
        </w:rPr>
        <w:t xml:space="preserve"> </w:t>
      </w:r>
      <w:r w:rsidRPr="00DB74FB">
        <w:rPr>
          <w:lang w:val="lt"/>
        </w:rPr>
        <w:t>antagonistais. Todėl nerekomenduojama derinti adalimumabą ir anakinrą (žr. 4.5 skyrių).</w:t>
      </w:r>
    </w:p>
    <w:p w14:paraId="73D03033" w14:textId="77777777" w:rsidR="00107CBC" w:rsidRPr="00DB74FB" w:rsidRDefault="00107CBC" w:rsidP="00107CBC">
      <w:pPr>
        <w:rPr>
          <w:lang w:val="lt"/>
        </w:rPr>
      </w:pPr>
    </w:p>
    <w:p w14:paraId="14D61D0D" w14:textId="5132E08E" w:rsidR="00107CBC" w:rsidRPr="00DB74FB" w:rsidRDefault="00107CBC" w:rsidP="00107CBC">
      <w:pPr>
        <w:rPr>
          <w:lang w:val="lt"/>
        </w:rPr>
      </w:pPr>
      <w:r w:rsidRPr="00DB74FB">
        <w:rPr>
          <w:lang w:val="lt"/>
        </w:rPr>
        <w:t>Adalimumabo vartojimas kartu su kitais biologiniais LMARV (pvz., anakinra ar abataceptu) arba kitais TNF</w:t>
      </w:r>
      <w:r w:rsidR="00034BE1">
        <w:rPr>
          <w:lang w:val="lt"/>
        </w:rPr>
        <w:t xml:space="preserve"> </w:t>
      </w:r>
      <w:r w:rsidRPr="00DB74FB">
        <w:rPr>
          <w:lang w:val="lt"/>
        </w:rPr>
        <w:t>antagonistais nerekomenduojamas, remiantis galima infekcijų rizika, tarp jų ir sunkių infekcijų, taip pat dėl kitų galimų farmakologinių sąveikų (žr. 4.5 skyrių).</w:t>
      </w:r>
    </w:p>
    <w:p w14:paraId="75252D66" w14:textId="77777777" w:rsidR="00107CBC" w:rsidRPr="00DB74FB" w:rsidRDefault="00107CBC" w:rsidP="00107CBC">
      <w:pPr>
        <w:rPr>
          <w:lang w:val="lt"/>
        </w:rPr>
      </w:pPr>
    </w:p>
    <w:p w14:paraId="2E4B8C4E" w14:textId="77777777" w:rsidR="00107CBC" w:rsidRPr="00DB74FB" w:rsidRDefault="00107CBC" w:rsidP="00107CBC">
      <w:pPr>
        <w:pStyle w:val="HeadingUnderlined"/>
        <w:rPr>
          <w:lang w:val="lt"/>
        </w:rPr>
      </w:pPr>
      <w:r w:rsidRPr="00DB74FB">
        <w:rPr>
          <w:lang w:val="lt"/>
        </w:rPr>
        <w:t>Chirurgija</w:t>
      </w:r>
    </w:p>
    <w:p w14:paraId="235255B1" w14:textId="77777777" w:rsidR="00107CBC" w:rsidRPr="00DB74FB" w:rsidRDefault="00107CBC" w:rsidP="00107CBC">
      <w:pPr>
        <w:pStyle w:val="NormalKeep"/>
        <w:rPr>
          <w:lang w:val="lt"/>
        </w:rPr>
      </w:pPr>
    </w:p>
    <w:p w14:paraId="28AE3A79" w14:textId="77777777" w:rsidR="00107CBC" w:rsidRPr="00DB74FB" w:rsidRDefault="00107CBC" w:rsidP="00107CBC">
      <w:pPr>
        <w:rPr>
          <w:lang w:val="lt"/>
        </w:rPr>
      </w:pPr>
      <w:r w:rsidRPr="00DB74FB">
        <w:rPr>
          <w:lang w:val="lt"/>
        </w:rPr>
        <w:t>Yra mažai chirurginių procedūrų saugumo patirties pacientams, gydomiems adalimumabu. Jeigu yra suplanuota chirurginė procedūra, reikėtų atkreipti dėmesį į ilgą adalimumabo pusinės eliminacijos periodą. Pacientas, vartojantis Yuflyma, ir kuriam tuo metu yra reikalinga chirurginė intervencija, turėtų būti atidžiai stebimas dėl galimų infekcijų, ir joms pasireiškus, turėtų būti imtasi atitinkamų priemonių. Yra mažai saugumo patirties pacientams, kuriems vartojant adalimumabą, buvo atliekama artroplastika.</w:t>
      </w:r>
    </w:p>
    <w:p w14:paraId="3F05FF43" w14:textId="77777777" w:rsidR="00107CBC" w:rsidRPr="00DB74FB" w:rsidRDefault="00107CBC" w:rsidP="00107CBC">
      <w:pPr>
        <w:rPr>
          <w:lang w:val="lt"/>
        </w:rPr>
      </w:pPr>
    </w:p>
    <w:p w14:paraId="641E75DE" w14:textId="77777777" w:rsidR="00107CBC" w:rsidRPr="00DB74FB" w:rsidRDefault="00107CBC" w:rsidP="00107CBC">
      <w:pPr>
        <w:pStyle w:val="HeadingUnderlined"/>
        <w:rPr>
          <w:lang w:val="lt"/>
        </w:rPr>
      </w:pPr>
      <w:r w:rsidRPr="00DB74FB">
        <w:rPr>
          <w:lang w:val="lt"/>
        </w:rPr>
        <w:t>Plonosios žarnos obstrukcija</w:t>
      </w:r>
    </w:p>
    <w:p w14:paraId="7F9CBF41" w14:textId="77777777" w:rsidR="00107CBC" w:rsidRPr="00DB74FB" w:rsidRDefault="00107CBC" w:rsidP="00107CBC">
      <w:pPr>
        <w:pStyle w:val="NormalKeep"/>
        <w:rPr>
          <w:lang w:val="lt"/>
        </w:rPr>
      </w:pPr>
    </w:p>
    <w:p w14:paraId="3B621940" w14:textId="77777777" w:rsidR="00107CBC" w:rsidRPr="00DB74FB" w:rsidRDefault="00107CBC" w:rsidP="00107CBC">
      <w:pPr>
        <w:rPr>
          <w:lang w:val="lt"/>
        </w:rPr>
      </w:pPr>
      <w:r w:rsidRPr="00DB74FB">
        <w:rPr>
          <w:lang w:val="lt"/>
        </w:rPr>
        <w:t>Tai, kad negaunamas atsakas gydant Krono ligą, gali rodyti, kad yra nejudančių fibrozinių susiaurėjimų, kuriuos gali reikėti gydyti chirurginiu būdu. Turimi duomenys rodo, kad adalimumabo vartojimas susiaurėjimų nesukelia ar nepasunkina.</w:t>
      </w:r>
    </w:p>
    <w:p w14:paraId="3D6F70CF" w14:textId="77777777" w:rsidR="00107CBC" w:rsidRPr="00DB74FB" w:rsidRDefault="00107CBC" w:rsidP="00107CBC">
      <w:pPr>
        <w:rPr>
          <w:lang w:val="lt"/>
        </w:rPr>
      </w:pPr>
    </w:p>
    <w:p w14:paraId="774796C1" w14:textId="77777777" w:rsidR="00107CBC" w:rsidRPr="00DB74FB" w:rsidRDefault="00107CBC" w:rsidP="00107CBC">
      <w:pPr>
        <w:pStyle w:val="HeadingUnderlined"/>
        <w:rPr>
          <w:lang w:val="lt"/>
        </w:rPr>
      </w:pPr>
      <w:r w:rsidRPr="00DB74FB">
        <w:rPr>
          <w:lang w:val="lt"/>
        </w:rPr>
        <w:t>Senyvi pacientai</w:t>
      </w:r>
    </w:p>
    <w:p w14:paraId="106F56FD" w14:textId="77777777" w:rsidR="00107CBC" w:rsidRPr="00DB74FB" w:rsidRDefault="00107CBC" w:rsidP="00107CBC">
      <w:pPr>
        <w:pStyle w:val="NormalKeep"/>
        <w:rPr>
          <w:lang w:val="lt"/>
        </w:rPr>
      </w:pPr>
    </w:p>
    <w:p w14:paraId="1A68D88B" w14:textId="77777777" w:rsidR="00107CBC" w:rsidRPr="00DB74FB" w:rsidRDefault="00107CBC" w:rsidP="00107CBC">
      <w:pPr>
        <w:rPr>
          <w:lang w:val="lt"/>
        </w:rPr>
      </w:pPr>
      <w:r w:rsidRPr="00DB74FB">
        <w:rPr>
          <w:lang w:val="lt"/>
        </w:rPr>
        <w:t>Sunkių infekcinių susirgimų dažnis tarp adalimumabu gydytų vyresnių kaip 65 metų amžiaus pacientų buvo didesnis, negu tarp jaunesnių kaip 65 metų amžiaus pacientų (3,7 % lyginant su 1,5 %). Kai kurie iš jų mirė. Gydant senyvus žmones ypatingas dėmesys turi būti skiriamas infekcijų rizikai.</w:t>
      </w:r>
    </w:p>
    <w:p w14:paraId="4347FB8D" w14:textId="77777777" w:rsidR="00107CBC" w:rsidRPr="00DB74FB" w:rsidRDefault="00107CBC" w:rsidP="00107CBC">
      <w:pPr>
        <w:rPr>
          <w:lang w:val="lt"/>
        </w:rPr>
      </w:pPr>
    </w:p>
    <w:p w14:paraId="3B8A2CC2" w14:textId="77777777" w:rsidR="00107CBC" w:rsidRPr="00DB74FB" w:rsidRDefault="00107CBC" w:rsidP="00107CBC">
      <w:pPr>
        <w:pStyle w:val="HeadingUnderlined"/>
        <w:rPr>
          <w:lang w:val="lt"/>
        </w:rPr>
      </w:pPr>
      <w:r w:rsidRPr="00DB74FB">
        <w:rPr>
          <w:lang w:val="lt"/>
        </w:rPr>
        <w:lastRenderedPageBreak/>
        <w:t>Vaikų populiacija</w:t>
      </w:r>
    </w:p>
    <w:p w14:paraId="3EE3F4D4" w14:textId="77777777" w:rsidR="00107CBC" w:rsidRPr="00DB74FB" w:rsidRDefault="00107CBC" w:rsidP="00107CBC">
      <w:pPr>
        <w:pStyle w:val="NormalKeep"/>
        <w:rPr>
          <w:lang w:val="lt"/>
        </w:rPr>
      </w:pPr>
    </w:p>
    <w:p w14:paraId="4A344780" w14:textId="5B7B1BB3" w:rsidR="00107CBC" w:rsidRDefault="00107CBC" w:rsidP="00107CBC">
      <w:pPr>
        <w:rPr>
          <w:lang w:val="lt"/>
        </w:rPr>
      </w:pPr>
      <w:r w:rsidRPr="00DB74FB">
        <w:rPr>
          <w:lang w:val="lt"/>
        </w:rPr>
        <w:t>Žr. anksčiau pateiktą poskyrį „Vakcinacija“.</w:t>
      </w:r>
    </w:p>
    <w:p w14:paraId="1CE2847C" w14:textId="39015673" w:rsidR="004C26E1" w:rsidRDefault="004C26E1" w:rsidP="00107CBC">
      <w:pPr>
        <w:rPr>
          <w:lang w:val="lt"/>
        </w:rPr>
      </w:pPr>
    </w:p>
    <w:p w14:paraId="03639945" w14:textId="77777777" w:rsidR="00034BE1" w:rsidRPr="00DB74FB" w:rsidRDefault="00034BE1" w:rsidP="00034BE1">
      <w:pPr>
        <w:pStyle w:val="HeadingUnderlined"/>
        <w:rPr>
          <w:lang w:val="lt"/>
        </w:rPr>
      </w:pPr>
      <w:r w:rsidRPr="00DB74FB">
        <w:rPr>
          <w:lang w:val="lt"/>
        </w:rPr>
        <w:t>Natrio kiekis</w:t>
      </w:r>
    </w:p>
    <w:p w14:paraId="1EFB902F" w14:textId="77777777" w:rsidR="00034BE1" w:rsidRPr="00DB74FB" w:rsidRDefault="00034BE1" w:rsidP="00034BE1">
      <w:pPr>
        <w:pStyle w:val="NormalKeep"/>
        <w:rPr>
          <w:lang w:val="lt"/>
        </w:rPr>
      </w:pPr>
    </w:p>
    <w:p w14:paraId="33D723AE" w14:textId="77777777" w:rsidR="00034BE1" w:rsidRPr="00DB74FB" w:rsidRDefault="00034BE1" w:rsidP="00034BE1">
      <w:pPr>
        <w:rPr>
          <w:lang w:val="lt"/>
        </w:rPr>
      </w:pPr>
      <w:r w:rsidRPr="00DB74FB">
        <w:rPr>
          <w:lang w:val="lt"/>
        </w:rPr>
        <w:t>Šio vaistinio preparato 0,</w:t>
      </w:r>
      <w:r w:rsidRPr="00D904C3">
        <w:rPr>
          <w:lang w:val="lt"/>
        </w:rPr>
        <w:t>2</w:t>
      </w:r>
      <w:r w:rsidRPr="00DB74FB">
        <w:rPr>
          <w:lang w:val="lt"/>
        </w:rPr>
        <w:t> ml dozėje yra mažiau kaip 1 mmol (23 mg) natrio, t. y. jis beveik neturi reikšmės.</w:t>
      </w:r>
    </w:p>
    <w:p w14:paraId="52A7D536" w14:textId="77777777" w:rsidR="00107CBC" w:rsidRPr="00DB74FB" w:rsidRDefault="00107CBC" w:rsidP="00107CBC">
      <w:pPr>
        <w:rPr>
          <w:lang w:val="lt"/>
        </w:rPr>
      </w:pPr>
    </w:p>
    <w:p w14:paraId="700D0935" w14:textId="77777777" w:rsidR="00107CBC" w:rsidRPr="00DB74FB" w:rsidRDefault="00107CBC" w:rsidP="00107CBC">
      <w:pPr>
        <w:rPr>
          <w:b/>
          <w:lang w:val="lt"/>
        </w:rPr>
      </w:pPr>
      <w:r w:rsidRPr="00DB74FB">
        <w:rPr>
          <w:b/>
          <w:lang w:val="lt"/>
        </w:rPr>
        <w:t>4.5</w:t>
      </w:r>
      <w:r w:rsidRPr="00DB74FB">
        <w:rPr>
          <w:b/>
          <w:lang w:val="lt"/>
        </w:rPr>
        <w:tab/>
        <w:t>Sąveika su kitais vaistiniais preparatais ir kitokia sąveika</w:t>
      </w:r>
    </w:p>
    <w:p w14:paraId="3F271F9A" w14:textId="77777777" w:rsidR="00107CBC" w:rsidRPr="00D904C3" w:rsidRDefault="00107CBC" w:rsidP="00107CBC">
      <w:pPr>
        <w:pStyle w:val="NormalKeep"/>
        <w:rPr>
          <w:lang w:val="fr-CA"/>
        </w:rPr>
      </w:pPr>
    </w:p>
    <w:p w14:paraId="5AF43FC5" w14:textId="27DD8D1E" w:rsidR="00107CBC" w:rsidRPr="00DB74FB" w:rsidRDefault="00107CBC" w:rsidP="00107CBC">
      <w:pPr>
        <w:rPr>
          <w:lang w:val="lt"/>
        </w:rPr>
      </w:pPr>
      <w:r w:rsidRPr="00DB74FB">
        <w:rPr>
          <w:lang w:val="lt"/>
        </w:rPr>
        <w:t>Adalimumabas buvo tirtas pacientams, sirgusiems reumatoidiniu artritu, jaunatviniu idiopatiniu poliartritu ir psoriaziniu artritu ir vartojusiems adalimumabą monoterapijai bei kartu su metotreksatu. Lyginant su adalimumabo monoterapija, antikūnų susidarė mažiau, kai šio vaist</w:t>
      </w:r>
      <w:r w:rsidR="00034BE1">
        <w:rPr>
          <w:lang w:val="lt"/>
        </w:rPr>
        <w:t>inio preparato</w:t>
      </w:r>
      <w:r w:rsidRPr="00DB74FB">
        <w:rPr>
          <w:lang w:val="lt"/>
        </w:rPr>
        <w:t xml:space="preserve"> buvo vartojama kartu su metotreksatu. Kai adalimumabas buvo vartojamas be metotreksato, susidarė daugiau antikūnų, padidėjo adalimumabo klirensas ir sumažėjo jo efektyvumas (žr. 5.1 skyrių).</w:t>
      </w:r>
    </w:p>
    <w:p w14:paraId="673F46D3" w14:textId="77777777" w:rsidR="00107CBC" w:rsidRPr="00DB74FB" w:rsidRDefault="00107CBC" w:rsidP="00107CBC">
      <w:pPr>
        <w:rPr>
          <w:lang w:val="lt"/>
        </w:rPr>
      </w:pPr>
    </w:p>
    <w:p w14:paraId="018CF9D4" w14:textId="797B7017" w:rsidR="00107CBC" w:rsidRPr="00DB74FB" w:rsidRDefault="00107CBC" w:rsidP="00107CBC">
      <w:pPr>
        <w:rPr>
          <w:lang w:val="lt"/>
        </w:rPr>
      </w:pPr>
      <w:r w:rsidRPr="00DB74FB">
        <w:rPr>
          <w:lang w:val="lt"/>
        </w:rPr>
        <w:t>Nerekomenduojama vartoti adalimumabo ir anakinros derinio (žr. 4.4 skyrių „Biologinių LMARV ar TNF</w:t>
      </w:r>
      <w:r w:rsidR="00034BE1">
        <w:rPr>
          <w:lang w:val="lt"/>
        </w:rPr>
        <w:t xml:space="preserve"> </w:t>
      </w:r>
      <w:r w:rsidRPr="00DB74FB">
        <w:rPr>
          <w:lang w:val="lt"/>
        </w:rPr>
        <w:t>antagonistų vartojimas kartu“).</w:t>
      </w:r>
    </w:p>
    <w:p w14:paraId="1858E015" w14:textId="77777777" w:rsidR="00107CBC" w:rsidRPr="00DB74FB" w:rsidRDefault="00107CBC" w:rsidP="00107CBC">
      <w:pPr>
        <w:rPr>
          <w:lang w:val="lt"/>
        </w:rPr>
      </w:pPr>
    </w:p>
    <w:p w14:paraId="24994399" w14:textId="0F882B67" w:rsidR="00107CBC" w:rsidRPr="00DB74FB" w:rsidRDefault="00107CBC" w:rsidP="00107CBC">
      <w:pPr>
        <w:rPr>
          <w:lang w:val="lt"/>
        </w:rPr>
      </w:pPr>
      <w:r w:rsidRPr="00DB74FB">
        <w:rPr>
          <w:lang w:val="lt"/>
        </w:rPr>
        <w:t>Nerekomenduojama vartoti adalimumabo ir abatacepto derinio (žr. 4.4 skyrių „Biologinių LMARV ar TNF</w:t>
      </w:r>
      <w:r w:rsidR="00034BE1">
        <w:rPr>
          <w:lang w:val="lt"/>
        </w:rPr>
        <w:t xml:space="preserve"> </w:t>
      </w:r>
      <w:r w:rsidRPr="00DB74FB">
        <w:rPr>
          <w:lang w:val="lt"/>
        </w:rPr>
        <w:t>antagonistų vartojimas kartu“).</w:t>
      </w:r>
    </w:p>
    <w:p w14:paraId="26C30BE1" w14:textId="77777777" w:rsidR="00107CBC" w:rsidRPr="00DB74FB" w:rsidRDefault="00107CBC" w:rsidP="00107CBC">
      <w:pPr>
        <w:rPr>
          <w:lang w:val="lt"/>
        </w:rPr>
      </w:pPr>
    </w:p>
    <w:p w14:paraId="23AB76EB" w14:textId="77777777" w:rsidR="00107CBC" w:rsidRPr="00DB74FB" w:rsidRDefault="00107CBC" w:rsidP="00107CBC">
      <w:pPr>
        <w:rPr>
          <w:b/>
          <w:lang w:val="lt"/>
        </w:rPr>
      </w:pPr>
      <w:r w:rsidRPr="00DB74FB">
        <w:rPr>
          <w:b/>
          <w:lang w:val="lt"/>
        </w:rPr>
        <w:t>4.6</w:t>
      </w:r>
      <w:r w:rsidRPr="00DB74FB">
        <w:rPr>
          <w:b/>
          <w:lang w:val="lt"/>
        </w:rPr>
        <w:tab/>
        <w:t>Vaisingumas, nėštumo ir žindymo laikotarpis</w:t>
      </w:r>
    </w:p>
    <w:p w14:paraId="03FDCBBC" w14:textId="77777777" w:rsidR="00107CBC" w:rsidRPr="00DB74FB" w:rsidRDefault="00107CBC" w:rsidP="00107CBC">
      <w:pPr>
        <w:pStyle w:val="NormalKeep"/>
        <w:rPr>
          <w:lang w:val="lt"/>
        </w:rPr>
      </w:pPr>
    </w:p>
    <w:p w14:paraId="3A7DA987" w14:textId="77777777" w:rsidR="00107CBC" w:rsidRPr="00DB74FB" w:rsidRDefault="00107CBC" w:rsidP="00107CBC">
      <w:pPr>
        <w:pStyle w:val="HeadingUnderlined"/>
        <w:rPr>
          <w:lang w:val="lt"/>
        </w:rPr>
      </w:pPr>
      <w:r w:rsidRPr="00DB74FB">
        <w:rPr>
          <w:lang w:val="lt"/>
        </w:rPr>
        <w:t>Vaisingo amžiaus moterys</w:t>
      </w:r>
    </w:p>
    <w:p w14:paraId="01DD610C" w14:textId="77777777" w:rsidR="00107CBC" w:rsidRPr="00DB74FB" w:rsidRDefault="00107CBC" w:rsidP="00107CBC">
      <w:pPr>
        <w:pStyle w:val="NormalKeep"/>
        <w:rPr>
          <w:lang w:val="lt"/>
        </w:rPr>
      </w:pPr>
    </w:p>
    <w:p w14:paraId="24E0BF9C" w14:textId="75F5CA6F" w:rsidR="00107CBC" w:rsidRPr="00DB74FB" w:rsidRDefault="00107CBC" w:rsidP="00107CBC">
      <w:pPr>
        <w:rPr>
          <w:lang w:val="lt"/>
        </w:rPr>
      </w:pPr>
      <w:r w:rsidRPr="00DB74FB">
        <w:rPr>
          <w:lang w:val="lt"/>
        </w:rPr>
        <w:t>Vaisingo amžiaus moterys turi vartoti adekvačią kontracepciją nėštumui išvengti Yuflyma vartojimo metu ir dar mažiausiai 5 mėnesius po paskutiniosios šio vaist</w:t>
      </w:r>
      <w:r w:rsidR="00034BE1">
        <w:rPr>
          <w:lang w:val="lt"/>
        </w:rPr>
        <w:t>inio preparato</w:t>
      </w:r>
      <w:r w:rsidRPr="00DB74FB">
        <w:rPr>
          <w:lang w:val="lt"/>
        </w:rPr>
        <w:t xml:space="preserve"> dozės.</w:t>
      </w:r>
    </w:p>
    <w:p w14:paraId="5D238AA1" w14:textId="77777777" w:rsidR="00107CBC" w:rsidRPr="00DB74FB" w:rsidRDefault="00107CBC" w:rsidP="00107CBC">
      <w:pPr>
        <w:rPr>
          <w:lang w:val="lt"/>
        </w:rPr>
      </w:pPr>
    </w:p>
    <w:p w14:paraId="378A33DB" w14:textId="77777777" w:rsidR="00107CBC" w:rsidRPr="00DB74FB" w:rsidRDefault="00107CBC" w:rsidP="00107CBC">
      <w:pPr>
        <w:pStyle w:val="HeadingUnderlined"/>
        <w:rPr>
          <w:lang w:val="lt"/>
        </w:rPr>
      </w:pPr>
      <w:r w:rsidRPr="00DB74FB">
        <w:rPr>
          <w:lang w:val="lt"/>
        </w:rPr>
        <w:t>Nėštumas</w:t>
      </w:r>
    </w:p>
    <w:p w14:paraId="4BF42B94" w14:textId="77777777" w:rsidR="00107CBC" w:rsidRPr="00DB74FB" w:rsidRDefault="00107CBC" w:rsidP="00107CBC">
      <w:pPr>
        <w:pStyle w:val="NormalKeep"/>
        <w:rPr>
          <w:lang w:val="lt"/>
        </w:rPr>
      </w:pPr>
    </w:p>
    <w:p w14:paraId="7138B07E" w14:textId="7163F11E" w:rsidR="00107CBC" w:rsidRPr="00DB74FB" w:rsidRDefault="00107CBC" w:rsidP="00107CBC">
      <w:pPr>
        <w:rPr>
          <w:lang w:val="lt"/>
        </w:rPr>
      </w:pPr>
      <w:r w:rsidRPr="00DB74FB">
        <w:rPr>
          <w:lang w:val="lt"/>
        </w:rPr>
        <w:t xml:space="preserve">Dideliam skaičiui (maždaug 2 100) prospektyviai surinktų nėštumo atvejų, kai nėštumo metu buvo vartojamas adalimumabas ir nėštumas baigėsi gyvagimio gimimu su žinoma jo sveikatos būkle, įskaitant daugiau kaip 1 500 nėštumo atvejų, kai adalimumabas buvo vartojamas pirmąjį nėštumo trimestrą, didesnio, nei įprastai, naujagimių </w:t>
      </w:r>
      <w:r w:rsidR="00034BE1">
        <w:rPr>
          <w:lang w:val="lt"/>
        </w:rPr>
        <w:t>įgimtų vystymosi ydų</w:t>
      </w:r>
      <w:r w:rsidRPr="00DB74FB">
        <w:rPr>
          <w:lang w:val="lt"/>
        </w:rPr>
        <w:t xml:space="preserve"> dažnio nenustatyta.</w:t>
      </w:r>
    </w:p>
    <w:p w14:paraId="26D7C8E9" w14:textId="77777777" w:rsidR="00107CBC" w:rsidRPr="00DB74FB" w:rsidRDefault="00107CBC" w:rsidP="00107CBC">
      <w:pPr>
        <w:rPr>
          <w:lang w:val="lt"/>
        </w:rPr>
      </w:pPr>
    </w:p>
    <w:p w14:paraId="3F43654A" w14:textId="69BD8597" w:rsidR="00107CBC" w:rsidRPr="00DB74FB" w:rsidRDefault="00107CBC" w:rsidP="00107CBC">
      <w:pPr>
        <w:rPr>
          <w:lang w:val="lt"/>
        </w:rPr>
      </w:pPr>
      <w:r w:rsidRPr="00DB74FB">
        <w:rPr>
          <w:lang w:val="lt"/>
        </w:rPr>
        <w:t xml:space="preserve">Į prospektyvų kohortinį registrą buvo atrinktos 257 moterys, sergančios reumatoidiniu artritu (RA) arba Krono liga (KL), gydytos adalimumabu bent pirmojo trimestro metu, ir 120 adalimumabu negydytų moterų, sergančių RA arba KL. Pagrindinis vertinimo kriterijus buvo reikšmingų </w:t>
      </w:r>
      <w:r w:rsidR="00034BE1">
        <w:rPr>
          <w:lang w:val="lt"/>
        </w:rPr>
        <w:t>įgimtų vystymosi ydų</w:t>
      </w:r>
      <w:r w:rsidRPr="00DB74FB">
        <w:rPr>
          <w:lang w:val="lt"/>
        </w:rPr>
        <w:t>, nustatytų kūdikio gimimo metu, dažnis. Nėštumų skaičius, kai gimė mažiausiai vienas gyvas kūdikis su reikšming</w:t>
      </w:r>
      <w:r w:rsidR="00034BE1">
        <w:rPr>
          <w:lang w:val="lt"/>
        </w:rPr>
        <w:t>a įgimta vystymosi yda</w:t>
      </w:r>
      <w:r w:rsidRPr="00DB74FB">
        <w:rPr>
          <w:lang w:val="lt"/>
        </w:rPr>
        <w:t>, buvo 6 iš 69 (8,7 %) adalimumabu gydytų moterų, sergančių RA, ir 5 iš 74 (6,8 %) adalimumabu negydytų moterų, sergančių RA (nekoreguotas šansų santykis – 1,31; 95 % pasikliautinasis intervalas – 0,38-4,52) ir 16 iš 152 (10,5 %) adalimumabu gydytų moterų, sergančių KL, bei 3 iš 32 (9,4 %) adalimumabu negydytų moterų, sergančių KL (nekoreguotas šansų santykis – 1,14; 95 % pasikliautinasis intervalas – 0,31-4,16). Bendrai vertinant RA ir KL sergančias moteris, koreguotas šansų santykis (atsižvelgiant į skirtumus pradinio vertinimo metu) buvo 1,10 (95 % pasikliautinasis intervalas – 0,45-2,73). Nebuvo nustatyta aiškių skirtumų, vertinant adalimumabu gydytų moterų ir negydytų moterų antrinius vertinimo kriterijus: spontaninius persileidimus, nereikšmingas anomalijas, priešlaikius gimdymus, naujagimių svorį ir sunkias ar oportunistines infekcijas. Nebuvo pranešta apie negyvagimius arba piktybinius navikus. Duomenų interpretavimui gali turėti įtakos tyrimo metodologiniai apribojimai, įskaitant mažą tiriamųjų imtį ir tai, kad nebuvo taikytas atsitiktin</w:t>
      </w:r>
      <w:r w:rsidR="00034BE1">
        <w:rPr>
          <w:lang w:val="lt"/>
        </w:rPr>
        <w:t>ių imčių</w:t>
      </w:r>
      <w:r w:rsidRPr="00DB74FB">
        <w:rPr>
          <w:lang w:val="lt"/>
        </w:rPr>
        <w:t xml:space="preserve"> metodas.</w:t>
      </w:r>
    </w:p>
    <w:p w14:paraId="1791AF23" w14:textId="77777777" w:rsidR="00107CBC" w:rsidRPr="00DB74FB" w:rsidRDefault="00107CBC" w:rsidP="00107CBC">
      <w:pPr>
        <w:rPr>
          <w:lang w:val="lt"/>
        </w:rPr>
      </w:pPr>
    </w:p>
    <w:p w14:paraId="4AF890BB" w14:textId="77777777" w:rsidR="00107CBC" w:rsidRPr="00DB74FB" w:rsidRDefault="00107CBC" w:rsidP="00107CBC">
      <w:pPr>
        <w:rPr>
          <w:lang w:val="lt"/>
        </w:rPr>
      </w:pPr>
      <w:r w:rsidRPr="00DB74FB">
        <w:rPr>
          <w:lang w:val="lt"/>
        </w:rPr>
        <w:t>Toksiškumo vystymuisi tyrimų, atliktų su beždžionėmis, metu nepastebėta toksiškumo patelei, taip pat embriotoksiškumo ar teratogeniškumo požymių. Ikiklinikinių duomenų apie adalimumabo poveikį postnataliniam toksiškumui nėra (žr. 5.3 skyrių).</w:t>
      </w:r>
    </w:p>
    <w:p w14:paraId="3CD5268F" w14:textId="77777777" w:rsidR="00107CBC" w:rsidRPr="00DB74FB" w:rsidRDefault="00107CBC" w:rsidP="00107CBC">
      <w:pPr>
        <w:rPr>
          <w:lang w:val="lt"/>
        </w:rPr>
      </w:pPr>
    </w:p>
    <w:p w14:paraId="58350082" w14:textId="5ADC16F5" w:rsidR="00107CBC" w:rsidRPr="00DB74FB" w:rsidRDefault="00107CBC" w:rsidP="00107CBC">
      <w:pPr>
        <w:rPr>
          <w:lang w:val="lt"/>
        </w:rPr>
      </w:pPr>
      <w:r w:rsidRPr="00DB74FB">
        <w:rPr>
          <w:lang w:val="lt"/>
        </w:rPr>
        <w:t>Nėštumo laikotarpiu vartojamas adalimumabas dėl TNF</w:t>
      </w:r>
      <w:r w:rsidR="00C60108">
        <w:rPr>
          <w:lang w:val="lt"/>
        </w:rPr>
        <w:t xml:space="preserve"> </w:t>
      </w:r>
      <w:r w:rsidRPr="00DB74FB">
        <w:rPr>
          <w:lang w:val="lt"/>
        </w:rPr>
        <w:t>-α slopinimo gali sutrikdyti normalų naujagimių imuninį atsaką. Adalimumabą nėštumo metu galima vartoti, tik jei būtinai reikia.</w:t>
      </w:r>
    </w:p>
    <w:p w14:paraId="04615CCA" w14:textId="77777777" w:rsidR="00107CBC" w:rsidRPr="00DB74FB" w:rsidRDefault="00107CBC" w:rsidP="00107CBC">
      <w:pPr>
        <w:rPr>
          <w:lang w:val="lt"/>
        </w:rPr>
      </w:pPr>
    </w:p>
    <w:p w14:paraId="26315187" w14:textId="77777777" w:rsidR="00107CBC" w:rsidRPr="00DB74FB" w:rsidRDefault="00107CBC" w:rsidP="00107CBC">
      <w:pPr>
        <w:rPr>
          <w:lang w:val="lt"/>
        </w:rPr>
      </w:pPr>
      <w:r w:rsidRPr="00DB74FB">
        <w:rPr>
          <w:lang w:val="lt"/>
        </w:rPr>
        <w:t>Adalimumabas gali pereiti per placentą į kraujo serumą naujagimiams, kurių motinos nėštumo metu buvo gydytos adalimumabu. Todėl tokiems kūdikiams gali būti didesnis infekcijos pavojus. Nerekomenduojama skirti gyvų vakcinų (pvz., BCG vakcinos) kūdikiams, turėjusiems kontaktą su adalimumabu intrauteriniame laikotarpyje 5 mėnesius nuo paskutinės motinai nėštumo metu skirtos adalimumabo injekcijos.</w:t>
      </w:r>
    </w:p>
    <w:p w14:paraId="4D117EF6" w14:textId="77777777" w:rsidR="00107CBC" w:rsidRPr="00DB74FB" w:rsidRDefault="00107CBC" w:rsidP="00107CBC">
      <w:pPr>
        <w:rPr>
          <w:lang w:val="lt"/>
        </w:rPr>
      </w:pPr>
    </w:p>
    <w:p w14:paraId="334071D1" w14:textId="77777777" w:rsidR="00107CBC" w:rsidRPr="00DB74FB" w:rsidRDefault="00107CBC" w:rsidP="00107CBC">
      <w:pPr>
        <w:pStyle w:val="HeadingUnderlined"/>
        <w:rPr>
          <w:lang w:val="lt"/>
        </w:rPr>
      </w:pPr>
      <w:r w:rsidRPr="00DB74FB">
        <w:rPr>
          <w:lang w:val="lt"/>
        </w:rPr>
        <w:t>Žindymas</w:t>
      </w:r>
    </w:p>
    <w:p w14:paraId="4A5B3F95" w14:textId="77777777" w:rsidR="00107CBC" w:rsidRPr="00DB74FB" w:rsidRDefault="00107CBC" w:rsidP="00107CBC">
      <w:pPr>
        <w:pStyle w:val="NormalKeep"/>
        <w:rPr>
          <w:lang w:val="lt"/>
        </w:rPr>
      </w:pPr>
    </w:p>
    <w:p w14:paraId="29A31D1C" w14:textId="77777777" w:rsidR="00107CBC" w:rsidRPr="00DB74FB" w:rsidRDefault="00107CBC" w:rsidP="00107CBC">
      <w:pPr>
        <w:rPr>
          <w:lang w:val="lt"/>
        </w:rPr>
      </w:pPr>
      <w:r w:rsidRPr="00DB74FB">
        <w:rPr>
          <w:lang w:val="lt"/>
        </w:rPr>
        <w:t>Paskelbtuose literatūros šaltiniuose pateikiama ribota informacija apie tai, kad adalimumabas išskiriamas į motinos pieną labai mažomis koncentracijomis. Galimas adalimumabo kiekis motinos piene atitinka nuo 0,1 iki 1 % adalimumabo koncentracijos motinos kraujo serume. Imunoglobulino G baltymai, vartojami per burną, žarnyne yra suskaldomi, todėl jų biologinis prieinamumas yra žemas. Poveikio žindomiems naujagimiams ar kūdikiams nesitikima, todėl Yuflyma galima vartoti žindymo laikotarpiu.</w:t>
      </w:r>
    </w:p>
    <w:p w14:paraId="71A076D0" w14:textId="77777777" w:rsidR="00107CBC" w:rsidRPr="00DB74FB" w:rsidRDefault="00107CBC" w:rsidP="00107CBC">
      <w:pPr>
        <w:rPr>
          <w:lang w:val="lt"/>
        </w:rPr>
      </w:pPr>
    </w:p>
    <w:p w14:paraId="33FAF9E2" w14:textId="77777777" w:rsidR="00107CBC" w:rsidRPr="00DB74FB" w:rsidRDefault="00107CBC" w:rsidP="00107CBC">
      <w:pPr>
        <w:pStyle w:val="HeadingUnderlined"/>
        <w:rPr>
          <w:lang w:val="lt"/>
        </w:rPr>
      </w:pPr>
      <w:r w:rsidRPr="00DB74FB">
        <w:rPr>
          <w:lang w:val="lt"/>
        </w:rPr>
        <w:t>Vaisingumas</w:t>
      </w:r>
    </w:p>
    <w:p w14:paraId="3E51115E" w14:textId="77777777" w:rsidR="00107CBC" w:rsidRPr="00DB74FB" w:rsidRDefault="00107CBC" w:rsidP="00107CBC">
      <w:pPr>
        <w:pStyle w:val="NormalKeep"/>
        <w:rPr>
          <w:lang w:val="lt"/>
        </w:rPr>
      </w:pPr>
    </w:p>
    <w:p w14:paraId="47141AD0" w14:textId="77777777" w:rsidR="00107CBC" w:rsidRPr="00DB74FB" w:rsidRDefault="00107CBC" w:rsidP="00107CBC">
      <w:pPr>
        <w:rPr>
          <w:lang w:val="lt"/>
        </w:rPr>
      </w:pPr>
      <w:r w:rsidRPr="00DB74FB">
        <w:rPr>
          <w:lang w:val="lt"/>
        </w:rPr>
        <w:t>Ikiklinikinių duomenų apie adalimumabo poveikį vaisingumui nėra.</w:t>
      </w:r>
    </w:p>
    <w:p w14:paraId="69558B55" w14:textId="77777777" w:rsidR="00107CBC" w:rsidRPr="00DB74FB" w:rsidRDefault="00107CBC" w:rsidP="00107CBC">
      <w:pPr>
        <w:rPr>
          <w:lang w:val="lt"/>
        </w:rPr>
      </w:pPr>
    </w:p>
    <w:p w14:paraId="11CF19B1" w14:textId="77777777" w:rsidR="00107CBC" w:rsidRPr="00DB74FB" w:rsidRDefault="00107CBC" w:rsidP="00107CBC">
      <w:pPr>
        <w:rPr>
          <w:b/>
          <w:lang w:val="lt"/>
        </w:rPr>
      </w:pPr>
      <w:r w:rsidRPr="00DB74FB">
        <w:rPr>
          <w:b/>
          <w:lang w:val="lt"/>
        </w:rPr>
        <w:t>4.7</w:t>
      </w:r>
      <w:r w:rsidRPr="00DB74FB">
        <w:rPr>
          <w:b/>
          <w:lang w:val="lt"/>
        </w:rPr>
        <w:tab/>
        <w:t>Poveikis gebėjimui vairuoti ir valdyti mechanizmus</w:t>
      </w:r>
    </w:p>
    <w:p w14:paraId="51195EA9" w14:textId="77777777" w:rsidR="00107CBC" w:rsidRPr="00DB74FB" w:rsidRDefault="00107CBC" w:rsidP="00107CBC">
      <w:pPr>
        <w:pStyle w:val="NormalKeep"/>
        <w:rPr>
          <w:lang w:val="lt"/>
        </w:rPr>
      </w:pPr>
    </w:p>
    <w:p w14:paraId="55515E8C" w14:textId="26BAD73C" w:rsidR="00107CBC" w:rsidRPr="00DB74FB" w:rsidRDefault="00107CBC" w:rsidP="00107CBC">
      <w:pPr>
        <w:rPr>
          <w:lang w:val="lt"/>
        </w:rPr>
      </w:pPr>
      <w:r w:rsidRPr="00DB74FB">
        <w:rPr>
          <w:lang w:val="lt"/>
        </w:rPr>
        <w:t xml:space="preserve">Yuflyma gali nežymiai veikti gebėjimą vairuoti ir valdyti mechanizmus. Vartojant Yuflyma gali atsirasti </w:t>
      </w:r>
      <w:r w:rsidR="00034BE1">
        <w:rPr>
          <w:lang w:val="lt"/>
        </w:rPr>
        <w:t>sveigimas (</w:t>
      </w:r>
      <w:r w:rsidR="00034BE1" w:rsidRPr="00834C95">
        <w:rPr>
          <w:i/>
          <w:lang w:val="lt"/>
        </w:rPr>
        <w:t>vertigo</w:t>
      </w:r>
      <w:r w:rsidR="00034BE1">
        <w:rPr>
          <w:lang w:val="lt"/>
        </w:rPr>
        <w:t>)</w:t>
      </w:r>
      <w:r w:rsidRPr="00DB74FB">
        <w:rPr>
          <w:lang w:val="lt"/>
        </w:rPr>
        <w:t xml:space="preserve"> ir regos sutrikimas (žr. 4.8 skyrių).</w:t>
      </w:r>
    </w:p>
    <w:p w14:paraId="2DA502F1" w14:textId="77777777" w:rsidR="00107CBC" w:rsidRPr="00DB74FB" w:rsidRDefault="00107CBC" w:rsidP="00107CBC">
      <w:pPr>
        <w:rPr>
          <w:lang w:val="lt"/>
        </w:rPr>
      </w:pPr>
    </w:p>
    <w:p w14:paraId="2E6EA87A" w14:textId="77777777" w:rsidR="00107CBC" w:rsidRPr="00DB74FB" w:rsidRDefault="00107CBC" w:rsidP="00107CBC">
      <w:pPr>
        <w:rPr>
          <w:b/>
          <w:lang w:val="lt"/>
        </w:rPr>
      </w:pPr>
      <w:r w:rsidRPr="00DB74FB">
        <w:rPr>
          <w:b/>
          <w:lang w:val="lt"/>
        </w:rPr>
        <w:t>4.8</w:t>
      </w:r>
      <w:r w:rsidRPr="00DB74FB">
        <w:rPr>
          <w:b/>
          <w:lang w:val="lt"/>
        </w:rPr>
        <w:tab/>
        <w:t>Nepageidaujamas poveikis</w:t>
      </w:r>
    </w:p>
    <w:p w14:paraId="66420A63" w14:textId="77777777" w:rsidR="00107CBC" w:rsidRPr="00DB74FB" w:rsidRDefault="00107CBC" w:rsidP="00107CBC">
      <w:pPr>
        <w:pStyle w:val="NormalKeep"/>
        <w:rPr>
          <w:lang w:val="lt"/>
        </w:rPr>
      </w:pPr>
    </w:p>
    <w:p w14:paraId="0E956F67" w14:textId="77777777" w:rsidR="00107CBC" w:rsidRPr="00DB74FB" w:rsidRDefault="00107CBC" w:rsidP="00107CBC">
      <w:pPr>
        <w:pStyle w:val="HeadingUnderlined"/>
        <w:rPr>
          <w:lang w:val="lt"/>
        </w:rPr>
      </w:pPr>
      <w:r w:rsidRPr="00DB74FB">
        <w:rPr>
          <w:lang w:val="lt"/>
        </w:rPr>
        <w:t>Saugumo duomenų santrauka</w:t>
      </w:r>
    </w:p>
    <w:p w14:paraId="15DF8A6D" w14:textId="77777777" w:rsidR="00107CBC" w:rsidRPr="00DB74FB" w:rsidRDefault="00107CBC" w:rsidP="00107CBC">
      <w:pPr>
        <w:pStyle w:val="NormalKeep"/>
        <w:rPr>
          <w:lang w:val="lt"/>
        </w:rPr>
      </w:pPr>
    </w:p>
    <w:p w14:paraId="3BCE406E" w14:textId="68DFE96B" w:rsidR="00107CBC" w:rsidRPr="00DB74FB" w:rsidRDefault="00107CBC" w:rsidP="00107CBC">
      <w:pPr>
        <w:rPr>
          <w:lang w:val="lt"/>
        </w:rPr>
      </w:pPr>
      <w:r w:rsidRPr="00DB74FB">
        <w:rPr>
          <w:lang w:val="lt"/>
        </w:rPr>
        <w:t>Iki 60 mėnesių ar ilgesnių kontroliuojamų pagrindinių tyrimų ir atviros fazės tyrimų metu adalimumabas buvo tirtas su 9 506 pacientais. Į šiuos tyrimus buvo įtraukti pacientai, sergantys reumatoidiniu artritu, su trumpalaike ar užsitęsusia ligos eiga, jaunatviniu idiopatiniu artritu (jaunatviniu idiopatiniu poliartritu ir su entezitu susijusiu artritu), taip pat pacientai, sergantys ašiniu spondiloartritu (ankilozuojančiu spondilitu, ašiniu spondiloartritu be radiologinių AS požymių), psoriaziniu artritu, Krono liga, opiniu kolitu, psoriaze, supūliavusiu hidradenitu ir uveitu. Į pagrindinius kontroliuojamus tyrimus buvo įtraukti 6 089 pacientai, gavę adalimumabo, ir 3 801 pacientas, gydytas placebu ar aktyviu palyginamuoju preparatu kontroliuojamojo periodo metu.</w:t>
      </w:r>
    </w:p>
    <w:p w14:paraId="728A84B7" w14:textId="77777777" w:rsidR="00107CBC" w:rsidRPr="00DB74FB" w:rsidRDefault="00107CBC" w:rsidP="00107CBC">
      <w:pPr>
        <w:rPr>
          <w:lang w:val="lt"/>
        </w:rPr>
      </w:pPr>
    </w:p>
    <w:p w14:paraId="471248A1" w14:textId="710A98CB" w:rsidR="00107CBC" w:rsidRPr="00DB74FB" w:rsidRDefault="00107CBC" w:rsidP="00107CBC">
      <w:pPr>
        <w:rPr>
          <w:lang w:val="lt"/>
        </w:rPr>
      </w:pPr>
      <w:r w:rsidRPr="00DB74FB">
        <w:rPr>
          <w:lang w:val="lt"/>
        </w:rPr>
        <w:t>Dvigubai koduotos, kontroliuojamos pagrindinių tyrimų dalies metu dėl nepageidaujamų reiškinių gydymą nutraukė 5,9 % adalimumabą vartojusių pacientų ir 5,4 % pacientų, vartojusių kontrolinį vaist</w:t>
      </w:r>
      <w:r w:rsidR="00034BE1">
        <w:rPr>
          <w:lang w:val="lt"/>
        </w:rPr>
        <w:t>inį preparatą</w:t>
      </w:r>
      <w:r w:rsidRPr="00DB74FB">
        <w:rPr>
          <w:lang w:val="lt"/>
        </w:rPr>
        <w:t>.</w:t>
      </w:r>
    </w:p>
    <w:p w14:paraId="237934E9" w14:textId="77777777" w:rsidR="00107CBC" w:rsidRPr="00DB74FB" w:rsidRDefault="00107CBC" w:rsidP="00107CBC">
      <w:pPr>
        <w:rPr>
          <w:lang w:val="lt"/>
        </w:rPr>
      </w:pPr>
    </w:p>
    <w:p w14:paraId="7BEFA21C" w14:textId="77777777" w:rsidR="00107CBC" w:rsidRPr="00DB74FB" w:rsidRDefault="00107CBC" w:rsidP="00107CBC">
      <w:pPr>
        <w:rPr>
          <w:lang w:val="lt"/>
        </w:rPr>
      </w:pPr>
      <w:r w:rsidRPr="00DB74FB">
        <w:rPr>
          <w:lang w:val="lt"/>
        </w:rPr>
        <w:t>Nepageidaujamos reakcijos, apie kurias dažniausiai pranešama, yra infekcijos (tokios kaip nazofaringitas, viršutinių kvėpavimo takų infekcija ir sinusitas), reakcijos injekcijos vietoje (eritema, niežėjimas, hemoragija, skausmas arba tinimas), galvos skausmas bei raumenų ir kaulų skausmas.</w:t>
      </w:r>
    </w:p>
    <w:p w14:paraId="332B19B6" w14:textId="77777777" w:rsidR="00107CBC" w:rsidRPr="00DB74FB" w:rsidRDefault="00107CBC" w:rsidP="00107CBC">
      <w:pPr>
        <w:rPr>
          <w:lang w:val="lt"/>
        </w:rPr>
      </w:pPr>
    </w:p>
    <w:p w14:paraId="1786399B" w14:textId="3E94854E" w:rsidR="00107CBC" w:rsidRPr="00DB74FB" w:rsidRDefault="00107CBC" w:rsidP="00107CBC">
      <w:pPr>
        <w:rPr>
          <w:lang w:val="lt"/>
        </w:rPr>
      </w:pPr>
      <w:r w:rsidRPr="00DB74FB">
        <w:rPr>
          <w:lang w:val="lt"/>
        </w:rPr>
        <w:t>Vartojant adalimumabą buvo gauta pranešimų apie sunkias nepageidaujamas reakcijas. Naviko nekrozės faktoriaus (TNF) antagonistai, tokie kaip adalimumabas, paveikia imuninę sistemą ir jų vartojimas gali turėti įtakos organizmo gynybai prieš infekciją ir vėžį.</w:t>
      </w:r>
    </w:p>
    <w:p w14:paraId="135CA4A9" w14:textId="77777777" w:rsidR="00107CBC" w:rsidRPr="00DB74FB" w:rsidRDefault="00107CBC" w:rsidP="00107CBC">
      <w:pPr>
        <w:rPr>
          <w:lang w:val="lt"/>
        </w:rPr>
      </w:pPr>
      <w:r w:rsidRPr="00DB74FB">
        <w:rPr>
          <w:lang w:val="lt"/>
        </w:rPr>
        <w:t>Vartojant adalimumabą taip pat buvo gauta pranešimų apie mirtinas ir gyvybei pavojingas infekcijas (įskaitant sepsį, oportunistines infekcijas ir tuberkuliozę), hepatito B (HBV) reaktyvaciją ir įvairias piktybines ligas (įskaitant leukemiją, limfomą ir hepatospleninę T-ląstelių limfomą [HSTCL]).</w:t>
      </w:r>
    </w:p>
    <w:p w14:paraId="6425A775" w14:textId="77777777" w:rsidR="00107CBC" w:rsidRPr="00DB74FB" w:rsidRDefault="00107CBC" w:rsidP="00107CBC">
      <w:pPr>
        <w:rPr>
          <w:lang w:val="lt"/>
        </w:rPr>
      </w:pPr>
    </w:p>
    <w:p w14:paraId="139618F6" w14:textId="77777777" w:rsidR="00107CBC" w:rsidRPr="00DB74FB" w:rsidRDefault="00107CBC" w:rsidP="00107CBC">
      <w:pPr>
        <w:rPr>
          <w:lang w:val="lt"/>
        </w:rPr>
      </w:pPr>
      <w:r w:rsidRPr="00DB74FB">
        <w:rPr>
          <w:lang w:val="lt"/>
        </w:rPr>
        <w:lastRenderedPageBreak/>
        <w:t xml:space="preserve">Taip pat buvo gauta pranešimų apie sunkias hematologines, neurologines ir autoimuninės sistemos reakcijas, įskaitant ir retus pranešimus apie pancitopeniją, aplazinę anemiją, centrinės ir periferinės nervų sistemos nervų mielininio dangalo nykimo reiškinius bei pranešimus apie vilkligę, su vilklige susijusias būkles ir Stivenso-Džonsono (angl. </w:t>
      </w:r>
      <w:r w:rsidRPr="00DB74FB">
        <w:rPr>
          <w:i/>
          <w:iCs/>
          <w:lang w:val="lt"/>
        </w:rPr>
        <w:t>Stevens-Johnson</w:t>
      </w:r>
      <w:r w:rsidRPr="00DB74FB">
        <w:rPr>
          <w:lang w:val="lt"/>
        </w:rPr>
        <w:t>) sindromą.</w:t>
      </w:r>
    </w:p>
    <w:p w14:paraId="00484699" w14:textId="77777777" w:rsidR="00107CBC" w:rsidRPr="00DB74FB" w:rsidRDefault="00107CBC" w:rsidP="00107CBC">
      <w:pPr>
        <w:rPr>
          <w:lang w:val="lt"/>
        </w:rPr>
      </w:pPr>
    </w:p>
    <w:p w14:paraId="6FC91C05" w14:textId="77777777" w:rsidR="00107CBC" w:rsidRPr="00DB74FB" w:rsidRDefault="00107CBC" w:rsidP="00107CBC">
      <w:pPr>
        <w:pStyle w:val="HeadingUnderlined"/>
        <w:rPr>
          <w:lang w:val="lt"/>
        </w:rPr>
      </w:pPr>
      <w:r w:rsidRPr="00DB74FB">
        <w:rPr>
          <w:lang w:val="lt"/>
        </w:rPr>
        <w:t>Vaikų populiacija</w:t>
      </w:r>
    </w:p>
    <w:p w14:paraId="1144CDC1" w14:textId="77777777" w:rsidR="00107CBC" w:rsidRPr="00DB74FB" w:rsidRDefault="00107CBC" w:rsidP="00107CBC">
      <w:pPr>
        <w:pStyle w:val="NormalKeep"/>
        <w:rPr>
          <w:lang w:val="lt"/>
        </w:rPr>
      </w:pPr>
    </w:p>
    <w:p w14:paraId="17961033" w14:textId="77777777" w:rsidR="00107CBC" w:rsidRPr="00DB74FB" w:rsidRDefault="00107CBC" w:rsidP="00107CBC">
      <w:pPr>
        <w:rPr>
          <w:lang w:val="lt"/>
        </w:rPr>
      </w:pPr>
      <w:r w:rsidRPr="00DB74FB">
        <w:rPr>
          <w:lang w:val="lt"/>
        </w:rPr>
        <w:t>Paprastai nepageidaujamų poveikių vaikams dažnis ir tipas buvo panašus, kaip suaugusiems.</w:t>
      </w:r>
    </w:p>
    <w:p w14:paraId="72F83902" w14:textId="77777777" w:rsidR="00107CBC" w:rsidRPr="00DB74FB" w:rsidRDefault="00107CBC" w:rsidP="00107CBC">
      <w:pPr>
        <w:rPr>
          <w:lang w:val="lt"/>
        </w:rPr>
      </w:pPr>
    </w:p>
    <w:p w14:paraId="37B002AE" w14:textId="77777777" w:rsidR="00107CBC" w:rsidRPr="00DB74FB" w:rsidRDefault="00107CBC" w:rsidP="00107CBC">
      <w:pPr>
        <w:pStyle w:val="HeadingUnderlined"/>
        <w:rPr>
          <w:lang w:val="lt"/>
        </w:rPr>
      </w:pPr>
      <w:r w:rsidRPr="00DB74FB">
        <w:rPr>
          <w:lang w:val="lt"/>
        </w:rPr>
        <w:t>Nepageidaujamų reakcijų santrauka lentelėje</w:t>
      </w:r>
    </w:p>
    <w:p w14:paraId="766397E9" w14:textId="77777777" w:rsidR="00107CBC" w:rsidRPr="00DB74FB" w:rsidRDefault="00107CBC" w:rsidP="00107CBC">
      <w:pPr>
        <w:pStyle w:val="NormalKeep"/>
        <w:rPr>
          <w:lang w:val="lt"/>
        </w:rPr>
      </w:pPr>
    </w:p>
    <w:p w14:paraId="65C7C984" w14:textId="18674021" w:rsidR="00107CBC" w:rsidRPr="00DB74FB" w:rsidRDefault="00107CBC" w:rsidP="00107CBC">
      <w:pPr>
        <w:rPr>
          <w:lang w:val="lt"/>
        </w:rPr>
      </w:pPr>
      <w:r w:rsidRPr="00DB74FB">
        <w:rPr>
          <w:lang w:val="lt"/>
        </w:rPr>
        <w:t>Toliau pateiktas nepageidaujamų reakcijų sąrašas yra pagrįstas klinikinių tyrimų patirtimi bei patirtimi, įgyta vaist</w:t>
      </w:r>
      <w:r w:rsidR="00034BE1">
        <w:rPr>
          <w:lang w:val="lt"/>
        </w:rPr>
        <w:t>iniam preparatui</w:t>
      </w:r>
      <w:r w:rsidRPr="00DB74FB">
        <w:rPr>
          <w:lang w:val="lt"/>
        </w:rPr>
        <w:t xml:space="preserve"> patekus į rinką. Reakcijos yra išvardytos žemiau pateiktoje </w:t>
      </w:r>
      <w:r w:rsidR="00607664">
        <w:rPr>
          <w:lang w:val="lt"/>
        </w:rPr>
        <w:t>6</w:t>
      </w:r>
      <w:r w:rsidRPr="00DB74FB">
        <w:rPr>
          <w:lang w:val="lt"/>
        </w:rPr>
        <w:t> lentelėje pagal organų sistemas ir dažnį: labai dažnas (≥ 1/10), dažnas (≥ 1/100 iki &lt; 1/10); nedažnas (≥ 1/1 000 iki &lt; 1/100); retas (≥ 1/10 000 iki &lt; 1/1 000) ir dažnis nežinomas (negali būti apskaičiuotas pagal turimus duomenis). Kiekvienoje dažnio grupėje nepageidaujamas poveikis pateikiamas mažėjančio sunkumo tvarka. Išvardyti didžiausiu dažniu pasireiškiantys nepageidaujami poveikiai. Žvaigždutė (*) atsirandanti stulpelyje „Organų sistemų klasės“ nurodo, kad daugiau informacijos yra pateikiama 4.3, 4.4 ir 4.8 skyriuose.</w:t>
      </w:r>
    </w:p>
    <w:p w14:paraId="3C8AC12B" w14:textId="77777777" w:rsidR="00107CBC" w:rsidRPr="00DB74FB" w:rsidRDefault="00107CBC" w:rsidP="00107CBC">
      <w:pPr>
        <w:rPr>
          <w:lang w:val="lt"/>
        </w:rPr>
      </w:pPr>
    </w:p>
    <w:p w14:paraId="32215DE5" w14:textId="062D8E6A" w:rsidR="00107CBC" w:rsidRPr="00DB74FB" w:rsidRDefault="00607664" w:rsidP="00834C95">
      <w:pPr>
        <w:pStyle w:val="HeadingStrongCentred"/>
        <w:jc w:val="left"/>
      </w:pPr>
      <w:r>
        <w:rPr>
          <w:lang w:val="lt"/>
        </w:rPr>
        <w:t>6</w:t>
      </w:r>
      <w:r w:rsidR="00107CBC" w:rsidRPr="00DB74FB">
        <w:rPr>
          <w:lang w:val="lt"/>
        </w:rPr>
        <w:t> lentelė. Nepageidaujamas poveikis</w:t>
      </w:r>
    </w:p>
    <w:p w14:paraId="451BFAC6" w14:textId="77777777" w:rsidR="00107CBC" w:rsidRPr="00DB74FB" w:rsidRDefault="00107CBC" w:rsidP="00107CBC">
      <w:pPr>
        <w:pStyle w:val="NormalKeep"/>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13" w:type="dxa"/>
          <w:left w:w="72" w:type="dxa"/>
          <w:bottom w:w="113" w:type="dxa"/>
          <w:right w:w="72" w:type="dxa"/>
        </w:tblCellMar>
        <w:tblLook w:val="04A0" w:firstRow="1" w:lastRow="0" w:firstColumn="1" w:lastColumn="0" w:noHBand="0" w:noVBand="1"/>
      </w:tblPr>
      <w:tblGrid>
        <w:gridCol w:w="2400"/>
        <w:gridCol w:w="1701"/>
        <w:gridCol w:w="4952"/>
      </w:tblGrid>
      <w:tr w:rsidR="00107CBC" w:rsidRPr="00DB74FB" w14:paraId="64E17870" w14:textId="77777777" w:rsidTr="00607664">
        <w:trPr>
          <w:cantSplit/>
          <w:tblHeader/>
        </w:trPr>
        <w:tc>
          <w:tcPr>
            <w:tcW w:w="2400" w:type="dxa"/>
            <w:tcMar>
              <w:top w:w="57" w:type="dxa"/>
              <w:bottom w:w="57" w:type="dxa"/>
            </w:tcMar>
          </w:tcPr>
          <w:p w14:paraId="5D705CF0" w14:textId="77777777" w:rsidR="00107CBC" w:rsidRPr="00DB74FB" w:rsidRDefault="00107CBC" w:rsidP="00607664">
            <w:pPr>
              <w:pStyle w:val="HeadingStrongCentred"/>
            </w:pPr>
            <w:r w:rsidRPr="00DB74FB">
              <w:rPr>
                <w:lang w:val="lt"/>
              </w:rPr>
              <w:t>Organų sistemų klasė</w:t>
            </w:r>
          </w:p>
        </w:tc>
        <w:tc>
          <w:tcPr>
            <w:tcW w:w="1701" w:type="dxa"/>
            <w:tcMar>
              <w:top w:w="57" w:type="dxa"/>
              <w:bottom w:w="57" w:type="dxa"/>
            </w:tcMar>
          </w:tcPr>
          <w:p w14:paraId="3AAA4951" w14:textId="77777777" w:rsidR="00107CBC" w:rsidRPr="00DB74FB" w:rsidRDefault="00107CBC" w:rsidP="00607664">
            <w:pPr>
              <w:pStyle w:val="HeadingStrongCentred"/>
            </w:pPr>
            <w:r w:rsidRPr="00DB74FB">
              <w:rPr>
                <w:lang w:val="lt"/>
              </w:rPr>
              <w:t>Dažnis</w:t>
            </w:r>
          </w:p>
        </w:tc>
        <w:tc>
          <w:tcPr>
            <w:tcW w:w="4952" w:type="dxa"/>
            <w:tcMar>
              <w:top w:w="57" w:type="dxa"/>
              <w:bottom w:w="57" w:type="dxa"/>
            </w:tcMar>
          </w:tcPr>
          <w:p w14:paraId="31CB7202" w14:textId="77777777" w:rsidR="00107CBC" w:rsidRPr="00DB74FB" w:rsidRDefault="00107CBC" w:rsidP="00607664">
            <w:pPr>
              <w:pStyle w:val="HeadingStrongCentred"/>
            </w:pPr>
            <w:r w:rsidRPr="00DB74FB">
              <w:rPr>
                <w:lang w:val="lt"/>
              </w:rPr>
              <w:t>Nepageidaujama reakcija</w:t>
            </w:r>
          </w:p>
        </w:tc>
      </w:tr>
      <w:tr w:rsidR="00107CBC" w:rsidRPr="00DB74FB" w14:paraId="59F6C742" w14:textId="77777777" w:rsidTr="00607664">
        <w:trPr>
          <w:cantSplit/>
        </w:trPr>
        <w:tc>
          <w:tcPr>
            <w:tcW w:w="2400" w:type="dxa"/>
            <w:vMerge w:val="restart"/>
          </w:tcPr>
          <w:p w14:paraId="38D645FE" w14:textId="77777777" w:rsidR="00107CBC" w:rsidRPr="00DB74FB" w:rsidRDefault="00107CBC" w:rsidP="00607664">
            <w:pPr>
              <w:keepNext/>
            </w:pPr>
            <w:r w:rsidRPr="00DB74FB">
              <w:rPr>
                <w:lang w:val="lt"/>
              </w:rPr>
              <w:t>Infekcijos ir infestacijos*</w:t>
            </w:r>
          </w:p>
        </w:tc>
        <w:tc>
          <w:tcPr>
            <w:tcW w:w="1701" w:type="dxa"/>
          </w:tcPr>
          <w:p w14:paraId="0F47EAEE" w14:textId="77777777" w:rsidR="00107CBC" w:rsidRPr="00DB74FB" w:rsidRDefault="00107CBC" w:rsidP="00607664">
            <w:pPr>
              <w:keepNext/>
            </w:pPr>
            <w:r w:rsidRPr="00DB74FB">
              <w:rPr>
                <w:lang w:val="lt"/>
              </w:rPr>
              <w:t>Labai dažnas</w:t>
            </w:r>
          </w:p>
        </w:tc>
        <w:tc>
          <w:tcPr>
            <w:tcW w:w="4952" w:type="dxa"/>
          </w:tcPr>
          <w:p w14:paraId="550C7524" w14:textId="77777777" w:rsidR="00107CBC" w:rsidRPr="00DB74FB" w:rsidRDefault="00107CBC" w:rsidP="00607664">
            <w:pPr>
              <w:keepNext/>
            </w:pPr>
            <w:r w:rsidRPr="00DB74FB">
              <w:rPr>
                <w:lang w:val="lt"/>
              </w:rPr>
              <w:t xml:space="preserve">Kvėpavimo takų infekcijos (įskaitant viršutinių ir apatinių kvėpavimo takų infekciją, pneumoniją, sinusitą, faringitą, nazofaringitą ir </w:t>
            </w:r>
            <w:r w:rsidRPr="00DB74FB">
              <w:rPr>
                <w:i/>
                <w:iCs/>
                <w:lang w:val="lt"/>
              </w:rPr>
              <w:t>herpes</w:t>
            </w:r>
            <w:r w:rsidRPr="00DB74FB">
              <w:rPr>
                <w:lang w:val="lt"/>
              </w:rPr>
              <w:t xml:space="preserve"> viruso sukeltą pneumoniją)</w:t>
            </w:r>
          </w:p>
        </w:tc>
      </w:tr>
      <w:tr w:rsidR="00107CBC" w:rsidRPr="001C0B3C" w14:paraId="7FD19F6B" w14:textId="77777777" w:rsidTr="00607664">
        <w:trPr>
          <w:cantSplit/>
        </w:trPr>
        <w:tc>
          <w:tcPr>
            <w:tcW w:w="2400" w:type="dxa"/>
            <w:vMerge/>
          </w:tcPr>
          <w:p w14:paraId="6B471F5E" w14:textId="77777777" w:rsidR="00107CBC" w:rsidRPr="00DB74FB" w:rsidRDefault="00107CBC" w:rsidP="00607664">
            <w:pPr>
              <w:keepNext/>
            </w:pPr>
          </w:p>
        </w:tc>
        <w:tc>
          <w:tcPr>
            <w:tcW w:w="1701" w:type="dxa"/>
          </w:tcPr>
          <w:p w14:paraId="228B44AC" w14:textId="77777777" w:rsidR="00107CBC" w:rsidRPr="00DB74FB" w:rsidRDefault="00107CBC" w:rsidP="00607664">
            <w:pPr>
              <w:keepNext/>
            </w:pPr>
            <w:r w:rsidRPr="00DB74FB">
              <w:rPr>
                <w:lang w:val="lt"/>
              </w:rPr>
              <w:t>Dažnas</w:t>
            </w:r>
          </w:p>
        </w:tc>
        <w:tc>
          <w:tcPr>
            <w:tcW w:w="4952" w:type="dxa"/>
          </w:tcPr>
          <w:p w14:paraId="53D64723" w14:textId="77777777" w:rsidR="00107CBC" w:rsidRPr="00DB74FB" w:rsidRDefault="00107CBC" w:rsidP="00607664">
            <w:pPr>
              <w:keepNext/>
            </w:pPr>
            <w:r w:rsidRPr="00DB74FB">
              <w:rPr>
                <w:lang w:val="lt"/>
              </w:rPr>
              <w:t>Sisteminės infekcijos (įskaitant sepsį, kandidamikozę ir gripą),</w:t>
            </w:r>
          </w:p>
          <w:p w14:paraId="5E73DC96" w14:textId="77777777" w:rsidR="00107CBC" w:rsidRPr="00DB74FB" w:rsidRDefault="00107CBC" w:rsidP="00607664">
            <w:pPr>
              <w:keepNext/>
            </w:pPr>
            <w:r w:rsidRPr="00DB74FB">
              <w:rPr>
                <w:lang w:val="lt"/>
              </w:rPr>
              <w:t>virškinimo trakto infekcijos (įskaitant virusinį gastroenteritą),</w:t>
            </w:r>
          </w:p>
          <w:p w14:paraId="1DE23C4A" w14:textId="4C13F832" w:rsidR="00107CBC" w:rsidRPr="00DB74FB" w:rsidRDefault="00107CBC" w:rsidP="00607664">
            <w:pPr>
              <w:keepNext/>
            </w:pPr>
            <w:r w:rsidRPr="00DB74FB">
              <w:rPr>
                <w:lang w:val="lt"/>
              </w:rPr>
              <w:t>odos ir minkštųjų audinių infekcijos (įskaitant paronychiją, celiulitą, impetigą, nekrotizuojantį fascitą ir juostinę pūslelinę),</w:t>
            </w:r>
          </w:p>
          <w:p w14:paraId="0B2F958A" w14:textId="77777777" w:rsidR="00107CBC" w:rsidRPr="00DB74FB" w:rsidRDefault="00107CBC" w:rsidP="00607664">
            <w:pPr>
              <w:keepNext/>
            </w:pPr>
            <w:r w:rsidRPr="00DB74FB">
              <w:rPr>
                <w:lang w:val="lt"/>
              </w:rPr>
              <w:t>ausų infekcijos,</w:t>
            </w:r>
          </w:p>
          <w:p w14:paraId="3B887A84" w14:textId="77777777" w:rsidR="00107CBC" w:rsidRPr="00DB74FB" w:rsidRDefault="00107CBC" w:rsidP="00607664">
            <w:pPr>
              <w:keepNext/>
            </w:pPr>
            <w:r w:rsidRPr="00DB74FB">
              <w:rPr>
                <w:lang w:val="lt"/>
              </w:rPr>
              <w:t xml:space="preserve">burnos ertmės infekcijos (įskaitant </w:t>
            </w:r>
            <w:r w:rsidRPr="00DB74FB">
              <w:rPr>
                <w:i/>
                <w:iCs/>
                <w:lang w:val="lt"/>
              </w:rPr>
              <w:t>herpes simplex</w:t>
            </w:r>
            <w:r w:rsidRPr="00DB74FB">
              <w:rPr>
                <w:lang w:val="lt"/>
              </w:rPr>
              <w:t xml:space="preserve">, burnos ertmės </w:t>
            </w:r>
            <w:r w:rsidRPr="00DB74FB">
              <w:rPr>
                <w:i/>
                <w:iCs/>
                <w:lang w:val="lt"/>
              </w:rPr>
              <w:t>herpes</w:t>
            </w:r>
            <w:r w:rsidRPr="00DB74FB">
              <w:rPr>
                <w:lang w:val="lt"/>
              </w:rPr>
              <w:t xml:space="preserve"> ir dantų infekcijas),</w:t>
            </w:r>
          </w:p>
          <w:p w14:paraId="7DD0FA4F" w14:textId="77777777" w:rsidR="00107CBC" w:rsidRPr="00DB74FB" w:rsidRDefault="00107CBC" w:rsidP="00607664">
            <w:pPr>
              <w:keepNext/>
              <w:rPr>
                <w:lang w:val="lt"/>
              </w:rPr>
            </w:pPr>
            <w:r w:rsidRPr="00DB74FB">
              <w:rPr>
                <w:lang w:val="lt"/>
              </w:rPr>
              <w:t xml:space="preserve">lytinių takų infekcijos (įskaitant vulvovaginalinę grybelinę infekciją), </w:t>
            </w:r>
          </w:p>
          <w:p w14:paraId="551F992A" w14:textId="77777777" w:rsidR="00107CBC" w:rsidRPr="00DB74FB" w:rsidRDefault="00107CBC" w:rsidP="00607664">
            <w:pPr>
              <w:keepNext/>
              <w:rPr>
                <w:lang w:val="lt"/>
              </w:rPr>
            </w:pPr>
            <w:r w:rsidRPr="00DB74FB">
              <w:rPr>
                <w:lang w:val="lt"/>
              </w:rPr>
              <w:t>šlapimo takų infekcijos (įskaitant pielonefritą),</w:t>
            </w:r>
          </w:p>
          <w:p w14:paraId="3843D2D3" w14:textId="77777777" w:rsidR="00107CBC" w:rsidRPr="00DB74FB" w:rsidRDefault="00107CBC" w:rsidP="00607664">
            <w:pPr>
              <w:keepNext/>
              <w:rPr>
                <w:lang w:val="lt"/>
              </w:rPr>
            </w:pPr>
            <w:r w:rsidRPr="00DB74FB">
              <w:rPr>
                <w:lang w:val="lt"/>
              </w:rPr>
              <w:t xml:space="preserve">grybelinės infekcijos, </w:t>
            </w:r>
          </w:p>
          <w:p w14:paraId="1CFBB814" w14:textId="77777777" w:rsidR="00107CBC" w:rsidRPr="00DB74FB" w:rsidRDefault="00107CBC" w:rsidP="00607664">
            <w:pPr>
              <w:keepNext/>
              <w:rPr>
                <w:lang w:val="lt"/>
              </w:rPr>
            </w:pPr>
            <w:r w:rsidRPr="00DB74FB">
              <w:rPr>
                <w:lang w:val="lt"/>
              </w:rPr>
              <w:t>sąnarių infekcijos</w:t>
            </w:r>
          </w:p>
        </w:tc>
      </w:tr>
      <w:tr w:rsidR="00107CBC" w:rsidRPr="00DB74FB" w14:paraId="0AC6C4AE" w14:textId="77777777" w:rsidTr="00607664">
        <w:trPr>
          <w:cantSplit/>
        </w:trPr>
        <w:tc>
          <w:tcPr>
            <w:tcW w:w="2400" w:type="dxa"/>
            <w:vMerge/>
            <w:tcBorders>
              <w:bottom w:val="single" w:sz="8" w:space="0" w:color="auto"/>
            </w:tcBorders>
          </w:tcPr>
          <w:p w14:paraId="27DDC901" w14:textId="77777777" w:rsidR="00107CBC" w:rsidRPr="00DB74FB" w:rsidRDefault="00107CBC" w:rsidP="00607664">
            <w:pPr>
              <w:rPr>
                <w:lang w:val="lt"/>
              </w:rPr>
            </w:pPr>
          </w:p>
        </w:tc>
        <w:tc>
          <w:tcPr>
            <w:tcW w:w="1701" w:type="dxa"/>
            <w:tcBorders>
              <w:bottom w:val="single" w:sz="8" w:space="0" w:color="auto"/>
            </w:tcBorders>
          </w:tcPr>
          <w:p w14:paraId="0274EC08" w14:textId="77777777" w:rsidR="00107CBC" w:rsidRPr="00DB74FB" w:rsidRDefault="00107CBC" w:rsidP="00607664">
            <w:r w:rsidRPr="00DB74FB">
              <w:rPr>
                <w:lang w:val="lt"/>
              </w:rPr>
              <w:t>Nedažnas</w:t>
            </w:r>
          </w:p>
        </w:tc>
        <w:tc>
          <w:tcPr>
            <w:tcW w:w="4952" w:type="dxa"/>
            <w:tcBorders>
              <w:bottom w:val="single" w:sz="8" w:space="0" w:color="auto"/>
            </w:tcBorders>
          </w:tcPr>
          <w:p w14:paraId="5A8F9904" w14:textId="77777777" w:rsidR="00107CBC" w:rsidRPr="00DB74FB" w:rsidRDefault="00107CBC" w:rsidP="00607664">
            <w:r w:rsidRPr="00DB74FB">
              <w:rPr>
                <w:lang w:val="lt"/>
              </w:rPr>
              <w:t>Neurologinės infekcijos (įskaitant virusinį meningitą),</w:t>
            </w:r>
          </w:p>
          <w:p w14:paraId="51EE0B71" w14:textId="77777777" w:rsidR="00107CBC" w:rsidRPr="00DB74FB" w:rsidRDefault="00107CBC" w:rsidP="00607664">
            <w:r w:rsidRPr="00DB74FB">
              <w:rPr>
                <w:lang w:val="lt"/>
              </w:rPr>
              <w:t xml:space="preserve">oportunistinės infekcijos ir tuberkuliozė (įskaitant kokcidioidomikozę, histoplazmozę ir </w:t>
            </w:r>
            <w:r w:rsidRPr="00DB74FB">
              <w:rPr>
                <w:i/>
                <w:iCs/>
                <w:lang w:val="lt"/>
              </w:rPr>
              <w:t>mycobacterium avium</w:t>
            </w:r>
            <w:r w:rsidRPr="00DB74FB">
              <w:rPr>
                <w:lang w:val="lt"/>
              </w:rPr>
              <w:t xml:space="preserve"> komplekso infekcijas),</w:t>
            </w:r>
          </w:p>
          <w:p w14:paraId="3439C87E" w14:textId="77777777" w:rsidR="00107CBC" w:rsidRPr="00DB74FB" w:rsidRDefault="00107CBC" w:rsidP="00607664">
            <w:r w:rsidRPr="00DB74FB">
              <w:rPr>
                <w:lang w:val="lt"/>
              </w:rPr>
              <w:t>bakterinės infekcijos,</w:t>
            </w:r>
          </w:p>
          <w:p w14:paraId="27CD4678" w14:textId="77777777" w:rsidR="00107CBC" w:rsidRPr="00DB74FB" w:rsidRDefault="00107CBC" w:rsidP="00607664">
            <w:pPr>
              <w:rPr>
                <w:lang w:val="lt"/>
              </w:rPr>
            </w:pPr>
            <w:r w:rsidRPr="00DB74FB">
              <w:rPr>
                <w:lang w:val="lt"/>
              </w:rPr>
              <w:t xml:space="preserve">akių infekcijos, </w:t>
            </w:r>
          </w:p>
          <w:p w14:paraId="09152205" w14:textId="77777777" w:rsidR="00107CBC" w:rsidRPr="00DB74FB" w:rsidRDefault="00107CBC" w:rsidP="00607664">
            <w:r w:rsidRPr="00DB74FB">
              <w:rPr>
                <w:lang w:val="lt"/>
              </w:rPr>
              <w:t>divertikulitas</w:t>
            </w:r>
            <w:r w:rsidRPr="00DB74FB">
              <w:rPr>
                <w:vertAlign w:val="superscript"/>
                <w:lang w:val="lt"/>
              </w:rPr>
              <w:t>1)</w:t>
            </w:r>
          </w:p>
        </w:tc>
      </w:tr>
      <w:tr w:rsidR="00107CBC" w:rsidRPr="00DB74FB" w14:paraId="64350932" w14:textId="77777777" w:rsidTr="00607664">
        <w:trPr>
          <w:cantSplit/>
        </w:trPr>
        <w:tc>
          <w:tcPr>
            <w:tcW w:w="2400" w:type="dxa"/>
            <w:vMerge w:val="restart"/>
          </w:tcPr>
          <w:p w14:paraId="0673F6CB" w14:textId="77777777" w:rsidR="00107CBC" w:rsidRPr="00DB74FB" w:rsidRDefault="00107CBC" w:rsidP="00607664">
            <w:pPr>
              <w:keepNext/>
            </w:pPr>
            <w:r w:rsidRPr="00DB74FB">
              <w:rPr>
                <w:lang w:val="lt"/>
              </w:rPr>
              <w:lastRenderedPageBreak/>
              <w:t>Gerybiniai, piktybiniai ir nepatikslinti navikai (tarp jų cistos ir polipai)*</w:t>
            </w:r>
          </w:p>
        </w:tc>
        <w:tc>
          <w:tcPr>
            <w:tcW w:w="1701" w:type="dxa"/>
          </w:tcPr>
          <w:p w14:paraId="29CF8A56" w14:textId="77777777" w:rsidR="00107CBC" w:rsidRPr="00DB74FB" w:rsidRDefault="00107CBC" w:rsidP="00607664">
            <w:pPr>
              <w:keepNext/>
            </w:pPr>
            <w:r w:rsidRPr="00DB74FB">
              <w:rPr>
                <w:lang w:val="lt"/>
              </w:rPr>
              <w:t>Dažnas</w:t>
            </w:r>
          </w:p>
        </w:tc>
        <w:tc>
          <w:tcPr>
            <w:tcW w:w="4952" w:type="dxa"/>
          </w:tcPr>
          <w:p w14:paraId="19FACEC0" w14:textId="77777777" w:rsidR="00107CBC" w:rsidRPr="00DB74FB" w:rsidRDefault="00107CBC" w:rsidP="00607664">
            <w:pPr>
              <w:keepNext/>
            </w:pPr>
            <w:r w:rsidRPr="00DB74FB">
              <w:rPr>
                <w:lang w:val="lt"/>
              </w:rPr>
              <w:t>Odos vėžys išskyrus melanomą (įskaitant bazalinių ląstelių karcinomą ir plokščialąstelinę karcinomą),</w:t>
            </w:r>
          </w:p>
          <w:p w14:paraId="45DA567E" w14:textId="77777777" w:rsidR="00107CBC" w:rsidRPr="00DB74FB" w:rsidRDefault="00107CBC" w:rsidP="00607664">
            <w:pPr>
              <w:keepNext/>
            </w:pPr>
            <w:r w:rsidRPr="00DB74FB">
              <w:rPr>
                <w:lang w:val="lt"/>
              </w:rPr>
              <w:t>gerybinė neoplazma</w:t>
            </w:r>
          </w:p>
        </w:tc>
      </w:tr>
      <w:tr w:rsidR="00107CBC" w:rsidRPr="00DB74FB" w14:paraId="4B3EF893" w14:textId="77777777" w:rsidTr="00607664">
        <w:trPr>
          <w:cantSplit/>
        </w:trPr>
        <w:tc>
          <w:tcPr>
            <w:tcW w:w="2400" w:type="dxa"/>
            <w:vMerge/>
          </w:tcPr>
          <w:p w14:paraId="61AEB2CE" w14:textId="77777777" w:rsidR="00107CBC" w:rsidRPr="00DB74FB" w:rsidRDefault="00107CBC" w:rsidP="00607664">
            <w:pPr>
              <w:keepNext/>
            </w:pPr>
          </w:p>
        </w:tc>
        <w:tc>
          <w:tcPr>
            <w:tcW w:w="1701" w:type="dxa"/>
          </w:tcPr>
          <w:p w14:paraId="060E7B68" w14:textId="77777777" w:rsidR="00107CBC" w:rsidRPr="00DB74FB" w:rsidRDefault="00107CBC" w:rsidP="00607664">
            <w:pPr>
              <w:keepNext/>
            </w:pPr>
            <w:r w:rsidRPr="00DB74FB">
              <w:rPr>
                <w:lang w:val="lt"/>
              </w:rPr>
              <w:t>Nedažnas</w:t>
            </w:r>
          </w:p>
        </w:tc>
        <w:tc>
          <w:tcPr>
            <w:tcW w:w="4952" w:type="dxa"/>
          </w:tcPr>
          <w:p w14:paraId="74A0EDD7" w14:textId="77777777" w:rsidR="00107CBC" w:rsidRPr="00DB74FB" w:rsidRDefault="00107CBC" w:rsidP="00607664">
            <w:pPr>
              <w:keepNext/>
            </w:pPr>
            <w:r w:rsidRPr="00DB74FB">
              <w:rPr>
                <w:lang w:val="lt"/>
              </w:rPr>
              <w:t>Limfoma**,</w:t>
            </w:r>
          </w:p>
          <w:p w14:paraId="5CD13FA0" w14:textId="77777777" w:rsidR="00107CBC" w:rsidRPr="00DB74FB" w:rsidRDefault="00107CBC" w:rsidP="00607664">
            <w:pPr>
              <w:keepNext/>
            </w:pPr>
            <w:r w:rsidRPr="00DB74FB">
              <w:rPr>
                <w:lang w:val="lt"/>
              </w:rPr>
              <w:t>dauginė organų neoplazma (įskaitant krūtų vėžį, plaučių vėžį ir skydliaukės neoplazmą),</w:t>
            </w:r>
          </w:p>
          <w:p w14:paraId="6282B3F7" w14:textId="77777777" w:rsidR="00107CBC" w:rsidRPr="00DB74FB" w:rsidRDefault="00107CBC" w:rsidP="00607664">
            <w:pPr>
              <w:keepNext/>
            </w:pPr>
            <w:r w:rsidRPr="00DB74FB">
              <w:rPr>
                <w:lang w:val="lt"/>
              </w:rPr>
              <w:t>melanoma**</w:t>
            </w:r>
          </w:p>
        </w:tc>
      </w:tr>
      <w:tr w:rsidR="00107CBC" w:rsidRPr="00DB74FB" w14:paraId="51A4476A" w14:textId="77777777" w:rsidTr="00607664">
        <w:trPr>
          <w:cantSplit/>
        </w:trPr>
        <w:tc>
          <w:tcPr>
            <w:tcW w:w="2400" w:type="dxa"/>
            <w:vMerge/>
          </w:tcPr>
          <w:p w14:paraId="49D3042E" w14:textId="77777777" w:rsidR="00107CBC" w:rsidRPr="00DB74FB" w:rsidRDefault="00107CBC" w:rsidP="00607664">
            <w:pPr>
              <w:keepNext/>
            </w:pPr>
          </w:p>
        </w:tc>
        <w:tc>
          <w:tcPr>
            <w:tcW w:w="1701" w:type="dxa"/>
          </w:tcPr>
          <w:p w14:paraId="3F543E50" w14:textId="77777777" w:rsidR="00107CBC" w:rsidRPr="00DB74FB" w:rsidRDefault="00107CBC" w:rsidP="00607664">
            <w:pPr>
              <w:keepNext/>
            </w:pPr>
            <w:r w:rsidRPr="00DB74FB">
              <w:rPr>
                <w:lang w:val="lt"/>
              </w:rPr>
              <w:t>Retas</w:t>
            </w:r>
          </w:p>
        </w:tc>
        <w:tc>
          <w:tcPr>
            <w:tcW w:w="4952" w:type="dxa"/>
          </w:tcPr>
          <w:p w14:paraId="1DE76898" w14:textId="77777777" w:rsidR="00107CBC" w:rsidRPr="00DB74FB" w:rsidRDefault="00107CBC" w:rsidP="00607664">
            <w:pPr>
              <w:keepNext/>
            </w:pPr>
            <w:r w:rsidRPr="00DB74FB">
              <w:rPr>
                <w:lang w:val="lt"/>
              </w:rPr>
              <w:t>Leukemija</w:t>
            </w:r>
            <w:r w:rsidRPr="00DB74FB">
              <w:rPr>
                <w:vertAlign w:val="superscript"/>
                <w:lang w:val="lt"/>
              </w:rPr>
              <w:t>1)</w:t>
            </w:r>
          </w:p>
        </w:tc>
      </w:tr>
      <w:tr w:rsidR="00107CBC" w:rsidRPr="00DB74FB" w14:paraId="63A3755B" w14:textId="77777777" w:rsidTr="00607664">
        <w:trPr>
          <w:cantSplit/>
        </w:trPr>
        <w:tc>
          <w:tcPr>
            <w:tcW w:w="2400" w:type="dxa"/>
            <w:vMerge/>
          </w:tcPr>
          <w:p w14:paraId="26549031" w14:textId="77777777" w:rsidR="00107CBC" w:rsidRPr="00DB74FB" w:rsidRDefault="00107CBC" w:rsidP="00607664"/>
        </w:tc>
        <w:tc>
          <w:tcPr>
            <w:tcW w:w="1701" w:type="dxa"/>
          </w:tcPr>
          <w:p w14:paraId="152C63BF" w14:textId="77777777" w:rsidR="00107CBC" w:rsidRPr="00DB74FB" w:rsidRDefault="00107CBC" w:rsidP="00607664">
            <w:r w:rsidRPr="00DB74FB">
              <w:rPr>
                <w:lang w:val="lt"/>
              </w:rPr>
              <w:t>Dažnis nežinomas</w:t>
            </w:r>
          </w:p>
        </w:tc>
        <w:tc>
          <w:tcPr>
            <w:tcW w:w="4952" w:type="dxa"/>
          </w:tcPr>
          <w:p w14:paraId="62FB55D9" w14:textId="77777777" w:rsidR="00107CBC" w:rsidRPr="00DB74FB" w:rsidRDefault="00107CBC" w:rsidP="00607664">
            <w:r w:rsidRPr="00DB74FB">
              <w:rPr>
                <w:lang w:val="lt"/>
              </w:rPr>
              <w:t>Hepatospleninė T</w:t>
            </w:r>
            <w:r w:rsidRPr="00DB74FB">
              <w:rPr>
                <w:lang w:val="lt"/>
              </w:rPr>
              <w:noBreakHyphen/>
              <w:t>ląstelių limfoma</w:t>
            </w:r>
            <w:r w:rsidRPr="00DB74FB">
              <w:rPr>
                <w:vertAlign w:val="superscript"/>
                <w:lang w:val="lt"/>
              </w:rPr>
              <w:t>1)</w:t>
            </w:r>
            <w:r w:rsidRPr="00DB74FB">
              <w:rPr>
                <w:lang w:val="lt"/>
              </w:rPr>
              <w:t>,</w:t>
            </w:r>
          </w:p>
          <w:p w14:paraId="5F196043" w14:textId="77777777" w:rsidR="00107CBC" w:rsidRPr="00DB74FB" w:rsidRDefault="00107CBC" w:rsidP="00607664">
            <w:r w:rsidRPr="00DB74FB">
              <w:rPr>
                <w:lang w:val="lt"/>
              </w:rPr>
              <w:t xml:space="preserve">Merkelio ląstelių karcinoma (neuroendokrininė odos karcinoma) </w:t>
            </w:r>
            <w:r w:rsidRPr="00DB74FB">
              <w:rPr>
                <w:vertAlign w:val="superscript"/>
                <w:lang w:val="lt"/>
              </w:rPr>
              <w:t>1)</w:t>
            </w:r>
            <w:r w:rsidRPr="00DB74FB">
              <w:rPr>
                <w:lang w:val="lt"/>
              </w:rPr>
              <w:t>,</w:t>
            </w:r>
          </w:p>
          <w:p w14:paraId="6B8EE2E6" w14:textId="77777777" w:rsidR="00107CBC" w:rsidRPr="00DB74FB" w:rsidRDefault="00107CBC" w:rsidP="00607664">
            <w:r w:rsidRPr="00DB74FB">
              <w:rPr>
                <w:lang w:val="lt"/>
              </w:rPr>
              <w:t>Kapoši sarkoma</w:t>
            </w:r>
          </w:p>
        </w:tc>
      </w:tr>
      <w:tr w:rsidR="00107CBC" w:rsidRPr="00DB74FB" w14:paraId="5F4B5010" w14:textId="77777777" w:rsidTr="00607664">
        <w:trPr>
          <w:cantSplit/>
        </w:trPr>
        <w:tc>
          <w:tcPr>
            <w:tcW w:w="2400" w:type="dxa"/>
            <w:vMerge w:val="restart"/>
          </w:tcPr>
          <w:p w14:paraId="10DA222B" w14:textId="77777777" w:rsidR="00107CBC" w:rsidRPr="00D904C3" w:rsidRDefault="00107CBC" w:rsidP="00607664">
            <w:pPr>
              <w:keepNext/>
              <w:rPr>
                <w:lang w:val="fr-CA"/>
              </w:rPr>
            </w:pPr>
            <w:r w:rsidRPr="00DB74FB">
              <w:rPr>
                <w:lang w:val="lt"/>
              </w:rPr>
              <w:t>Kraujo ir limfinės sistemos sutrikimai*</w:t>
            </w:r>
          </w:p>
        </w:tc>
        <w:tc>
          <w:tcPr>
            <w:tcW w:w="1701" w:type="dxa"/>
          </w:tcPr>
          <w:p w14:paraId="1B5D73A3" w14:textId="77777777" w:rsidR="00107CBC" w:rsidRPr="00DB74FB" w:rsidRDefault="00107CBC" w:rsidP="00607664">
            <w:pPr>
              <w:keepNext/>
            </w:pPr>
            <w:r w:rsidRPr="00DB74FB">
              <w:rPr>
                <w:lang w:val="lt"/>
              </w:rPr>
              <w:t>Labai dažnas</w:t>
            </w:r>
          </w:p>
        </w:tc>
        <w:tc>
          <w:tcPr>
            <w:tcW w:w="4952" w:type="dxa"/>
          </w:tcPr>
          <w:p w14:paraId="6B29E78A" w14:textId="77777777" w:rsidR="00107CBC" w:rsidRPr="00DB74FB" w:rsidRDefault="00107CBC" w:rsidP="00607664">
            <w:pPr>
              <w:keepNext/>
            </w:pPr>
            <w:r w:rsidRPr="00DB74FB">
              <w:rPr>
                <w:lang w:val="lt"/>
              </w:rPr>
              <w:t>Leukopenija (įskaitant neutropeniją ir agranulocitozę),</w:t>
            </w:r>
          </w:p>
          <w:p w14:paraId="41A4833B" w14:textId="77777777" w:rsidR="00107CBC" w:rsidRPr="00DB74FB" w:rsidRDefault="00107CBC" w:rsidP="00607664">
            <w:pPr>
              <w:keepNext/>
            </w:pPr>
            <w:r w:rsidRPr="00DB74FB">
              <w:rPr>
                <w:lang w:val="lt"/>
              </w:rPr>
              <w:t>anemija</w:t>
            </w:r>
          </w:p>
        </w:tc>
      </w:tr>
      <w:tr w:rsidR="00107CBC" w:rsidRPr="00DB74FB" w14:paraId="2E407415" w14:textId="77777777" w:rsidTr="00607664">
        <w:trPr>
          <w:cantSplit/>
        </w:trPr>
        <w:tc>
          <w:tcPr>
            <w:tcW w:w="2400" w:type="dxa"/>
            <w:vMerge/>
          </w:tcPr>
          <w:p w14:paraId="674B69A6" w14:textId="77777777" w:rsidR="00107CBC" w:rsidRPr="00DB74FB" w:rsidRDefault="00107CBC" w:rsidP="00607664">
            <w:pPr>
              <w:keepNext/>
            </w:pPr>
          </w:p>
        </w:tc>
        <w:tc>
          <w:tcPr>
            <w:tcW w:w="1701" w:type="dxa"/>
          </w:tcPr>
          <w:p w14:paraId="5320FE76" w14:textId="77777777" w:rsidR="00107CBC" w:rsidRPr="00DB74FB" w:rsidRDefault="00107CBC" w:rsidP="00607664">
            <w:pPr>
              <w:keepNext/>
            </w:pPr>
            <w:r w:rsidRPr="00DB74FB">
              <w:rPr>
                <w:lang w:val="lt"/>
              </w:rPr>
              <w:t>Dažnas</w:t>
            </w:r>
          </w:p>
        </w:tc>
        <w:tc>
          <w:tcPr>
            <w:tcW w:w="4952" w:type="dxa"/>
          </w:tcPr>
          <w:p w14:paraId="33CEEA0E" w14:textId="77777777" w:rsidR="00107CBC" w:rsidRPr="00DB74FB" w:rsidRDefault="00107CBC" w:rsidP="00607664">
            <w:pPr>
              <w:keepNext/>
            </w:pPr>
            <w:r w:rsidRPr="00DB74FB">
              <w:rPr>
                <w:lang w:val="lt"/>
              </w:rPr>
              <w:t>Leukocitozė,</w:t>
            </w:r>
          </w:p>
          <w:p w14:paraId="23F5F839" w14:textId="77777777" w:rsidR="00107CBC" w:rsidRPr="00DB74FB" w:rsidRDefault="00107CBC" w:rsidP="00607664">
            <w:pPr>
              <w:keepNext/>
            </w:pPr>
            <w:r w:rsidRPr="00DB74FB">
              <w:rPr>
                <w:lang w:val="lt"/>
              </w:rPr>
              <w:t>trombocitopenija</w:t>
            </w:r>
          </w:p>
        </w:tc>
      </w:tr>
      <w:tr w:rsidR="00107CBC" w:rsidRPr="00DB74FB" w14:paraId="5F97404C" w14:textId="77777777" w:rsidTr="00607664">
        <w:trPr>
          <w:cantSplit/>
        </w:trPr>
        <w:tc>
          <w:tcPr>
            <w:tcW w:w="2400" w:type="dxa"/>
            <w:vMerge/>
          </w:tcPr>
          <w:p w14:paraId="79B20724" w14:textId="77777777" w:rsidR="00107CBC" w:rsidRPr="00DB74FB" w:rsidRDefault="00107CBC" w:rsidP="00607664">
            <w:pPr>
              <w:keepNext/>
            </w:pPr>
          </w:p>
        </w:tc>
        <w:tc>
          <w:tcPr>
            <w:tcW w:w="1701" w:type="dxa"/>
          </w:tcPr>
          <w:p w14:paraId="3DC8F527" w14:textId="77777777" w:rsidR="00107CBC" w:rsidRPr="00DB74FB" w:rsidRDefault="00107CBC" w:rsidP="00607664">
            <w:pPr>
              <w:keepNext/>
            </w:pPr>
            <w:r w:rsidRPr="00DB74FB">
              <w:rPr>
                <w:lang w:val="lt"/>
              </w:rPr>
              <w:t>Nedažnas</w:t>
            </w:r>
          </w:p>
        </w:tc>
        <w:tc>
          <w:tcPr>
            <w:tcW w:w="4952" w:type="dxa"/>
          </w:tcPr>
          <w:p w14:paraId="6171A36C" w14:textId="77777777" w:rsidR="00107CBC" w:rsidRPr="00DB74FB" w:rsidRDefault="00107CBC" w:rsidP="00607664">
            <w:pPr>
              <w:keepNext/>
            </w:pPr>
            <w:r w:rsidRPr="00DB74FB">
              <w:rPr>
                <w:lang w:val="lt"/>
              </w:rPr>
              <w:t>Idiopatinė trombocitopeninė purpura</w:t>
            </w:r>
          </w:p>
        </w:tc>
      </w:tr>
      <w:tr w:rsidR="00107CBC" w:rsidRPr="00DB74FB" w14:paraId="6D59C950" w14:textId="77777777" w:rsidTr="00607664">
        <w:trPr>
          <w:cantSplit/>
        </w:trPr>
        <w:tc>
          <w:tcPr>
            <w:tcW w:w="2400" w:type="dxa"/>
            <w:vMerge/>
          </w:tcPr>
          <w:p w14:paraId="488A8A30" w14:textId="77777777" w:rsidR="00107CBC" w:rsidRPr="00DB74FB" w:rsidRDefault="00107CBC" w:rsidP="00607664"/>
        </w:tc>
        <w:tc>
          <w:tcPr>
            <w:tcW w:w="1701" w:type="dxa"/>
          </w:tcPr>
          <w:p w14:paraId="05E42078" w14:textId="77777777" w:rsidR="00107CBC" w:rsidRPr="00DB74FB" w:rsidRDefault="00107CBC" w:rsidP="00607664">
            <w:r w:rsidRPr="00DB74FB">
              <w:rPr>
                <w:lang w:val="lt"/>
              </w:rPr>
              <w:t>Retas</w:t>
            </w:r>
          </w:p>
        </w:tc>
        <w:tc>
          <w:tcPr>
            <w:tcW w:w="4952" w:type="dxa"/>
          </w:tcPr>
          <w:p w14:paraId="1BBE4495" w14:textId="77777777" w:rsidR="00107CBC" w:rsidRPr="00DB74FB" w:rsidRDefault="00107CBC" w:rsidP="00607664">
            <w:r w:rsidRPr="00DB74FB">
              <w:rPr>
                <w:lang w:val="lt"/>
              </w:rPr>
              <w:t>Pancitopenija</w:t>
            </w:r>
          </w:p>
        </w:tc>
      </w:tr>
      <w:tr w:rsidR="00107CBC" w:rsidRPr="00DB74FB" w14:paraId="21F49B96" w14:textId="77777777" w:rsidTr="00607664">
        <w:trPr>
          <w:cantSplit/>
        </w:trPr>
        <w:tc>
          <w:tcPr>
            <w:tcW w:w="2400" w:type="dxa"/>
            <w:vMerge w:val="restart"/>
          </w:tcPr>
          <w:p w14:paraId="288D0351" w14:textId="77777777" w:rsidR="00107CBC" w:rsidRPr="00DB74FB" w:rsidRDefault="00107CBC" w:rsidP="00607664">
            <w:pPr>
              <w:keepNext/>
            </w:pPr>
            <w:r w:rsidRPr="00DB74FB">
              <w:rPr>
                <w:lang w:val="lt"/>
              </w:rPr>
              <w:t>Imuninės sistemos sutrikimai*</w:t>
            </w:r>
          </w:p>
        </w:tc>
        <w:tc>
          <w:tcPr>
            <w:tcW w:w="1701" w:type="dxa"/>
          </w:tcPr>
          <w:p w14:paraId="44C4FAA4" w14:textId="77777777" w:rsidR="00107CBC" w:rsidRPr="00DB74FB" w:rsidRDefault="00107CBC" w:rsidP="00607664">
            <w:pPr>
              <w:keepNext/>
            </w:pPr>
            <w:r w:rsidRPr="00DB74FB">
              <w:rPr>
                <w:lang w:val="lt"/>
              </w:rPr>
              <w:t>Dažnas</w:t>
            </w:r>
          </w:p>
        </w:tc>
        <w:tc>
          <w:tcPr>
            <w:tcW w:w="4952" w:type="dxa"/>
          </w:tcPr>
          <w:p w14:paraId="53D0329B" w14:textId="77777777" w:rsidR="00107CBC" w:rsidRPr="00DB74FB" w:rsidRDefault="00107CBC" w:rsidP="00607664">
            <w:pPr>
              <w:keepNext/>
            </w:pPr>
            <w:r w:rsidRPr="00DB74FB">
              <w:rPr>
                <w:lang w:val="lt"/>
              </w:rPr>
              <w:t>Padidėjusio jautrumo reakcijos,</w:t>
            </w:r>
          </w:p>
          <w:p w14:paraId="753233A8" w14:textId="77777777" w:rsidR="00107CBC" w:rsidRPr="00DB74FB" w:rsidRDefault="00107CBC" w:rsidP="00607664">
            <w:pPr>
              <w:keepNext/>
            </w:pPr>
            <w:r w:rsidRPr="00DB74FB">
              <w:rPr>
                <w:lang w:val="lt"/>
              </w:rPr>
              <w:t>alergijos (įskaitant sezonines alergijas)</w:t>
            </w:r>
          </w:p>
        </w:tc>
      </w:tr>
      <w:tr w:rsidR="00107CBC" w:rsidRPr="00DB74FB" w14:paraId="3FE09312" w14:textId="77777777" w:rsidTr="00607664">
        <w:trPr>
          <w:cantSplit/>
        </w:trPr>
        <w:tc>
          <w:tcPr>
            <w:tcW w:w="2400" w:type="dxa"/>
            <w:vMerge/>
          </w:tcPr>
          <w:p w14:paraId="40017E2B" w14:textId="77777777" w:rsidR="00107CBC" w:rsidRPr="00DB74FB" w:rsidRDefault="00107CBC" w:rsidP="00607664">
            <w:pPr>
              <w:keepNext/>
            </w:pPr>
          </w:p>
        </w:tc>
        <w:tc>
          <w:tcPr>
            <w:tcW w:w="1701" w:type="dxa"/>
          </w:tcPr>
          <w:p w14:paraId="145205B3" w14:textId="77777777" w:rsidR="00107CBC" w:rsidRPr="00DB74FB" w:rsidRDefault="00107CBC" w:rsidP="00607664">
            <w:pPr>
              <w:keepNext/>
            </w:pPr>
            <w:r w:rsidRPr="00DB74FB">
              <w:rPr>
                <w:lang w:val="lt"/>
              </w:rPr>
              <w:t>Nedažnas</w:t>
            </w:r>
          </w:p>
        </w:tc>
        <w:tc>
          <w:tcPr>
            <w:tcW w:w="4952" w:type="dxa"/>
          </w:tcPr>
          <w:p w14:paraId="29B161D8" w14:textId="77777777" w:rsidR="00107CBC" w:rsidRPr="00DB74FB" w:rsidRDefault="00107CBC" w:rsidP="00607664">
            <w:pPr>
              <w:keepNext/>
            </w:pPr>
            <w:r w:rsidRPr="00DB74FB">
              <w:rPr>
                <w:lang w:val="lt"/>
              </w:rPr>
              <w:t>Sarkoidozė</w:t>
            </w:r>
            <w:r w:rsidRPr="00DB74FB">
              <w:rPr>
                <w:vertAlign w:val="superscript"/>
                <w:lang w:val="lt"/>
              </w:rPr>
              <w:t>1)</w:t>
            </w:r>
            <w:r w:rsidRPr="00DB74FB">
              <w:rPr>
                <w:lang w:val="lt"/>
              </w:rPr>
              <w:t>,</w:t>
            </w:r>
          </w:p>
          <w:p w14:paraId="15036FB1" w14:textId="77777777" w:rsidR="00107CBC" w:rsidRPr="00DB74FB" w:rsidRDefault="00107CBC" w:rsidP="00607664">
            <w:pPr>
              <w:keepNext/>
            </w:pPr>
            <w:r w:rsidRPr="00DB74FB">
              <w:rPr>
                <w:lang w:val="lt"/>
              </w:rPr>
              <w:t>vaskulitas</w:t>
            </w:r>
          </w:p>
        </w:tc>
      </w:tr>
      <w:tr w:rsidR="00107CBC" w:rsidRPr="00DB74FB" w14:paraId="7071F928" w14:textId="77777777" w:rsidTr="00607664">
        <w:trPr>
          <w:cantSplit/>
        </w:trPr>
        <w:tc>
          <w:tcPr>
            <w:tcW w:w="2400" w:type="dxa"/>
            <w:vMerge/>
          </w:tcPr>
          <w:p w14:paraId="2576F51A" w14:textId="77777777" w:rsidR="00107CBC" w:rsidRPr="00DB74FB" w:rsidRDefault="00107CBC" w:rsidP="00607664"/>
        </w:tc>
        <w:tc>
          <w:tcPr>
            <w:tcW w:w="1701" w:type="dxa"/>
          </w:tcPr>
          <w:p w14:paraId="5FA5BEEF" w14:textId="77777777" w:rsidR="00107CBC" w:rsidRPr="00DB74FB" w:rsidRDefault="00107CBC" w:rsidP="00607664">
            <w:r w:rsidRPr="00DB74FB">
              <w:rPr>
                <w:lang w:val="lt"/>
              </w:rPr>
              <w:t>Retas</w:t>
            </w:r>
          </w:p>
        </w:tc>
        <w:tc>
          <w:tcPr>
            <w:tcW w:w="4952" w:type="dxa"/>
          </w:tcPr>
          <w:p w14:paraId="749AC484" w14:textId="77777777" w:rsidR="00107CBC" w:rsidRPr="00DB74FB" w:rsidRDefault="00107CBC" w:rsidP="00607664">
            <w:r w:rsidRPr="00DB74FB">
              <w:rPr>
                <w:lang w:val="lt"/>
              </w:rPr>
              <w:t>Anafilaksinė reakcija</w:t>
            </w:r>
            <w:r w:rsidRPr="00DB74FB">
              <w:rPr>
                <w:vertAlign w:val="superscript"/>
                <w:lang w:val="lt"/>
              </w:rPr>
              <w:t>1)</w:t>
            </w:r>
          </w:p>
        </w:tc>
      </w:tr>
      <w:tr w:rsidR="00107CBC" w:rsidRPr="00DB74FB" w14:paraId="0B4856D7" w14:textId="77777777" w:rsidTr="00607664">
        <w:trPr>
          <w:cantSplit/>
        </w:trPr>
        <w:tc>
          <w:tcPr>
            <w:tcW w:w="2400" w:type="dxa"/>
            <w:vMerge w:val="restart"/>
          </w:tcPr>
          <w:p w14:paraId="5F706173" w14:textId="77777777" w:rsidR="00107CBC" w:rsidRPr="00DB74FB" w:rsidRDefault="00107CBC" w:rsidP="00607664">
            <w:pPr>
              <w:keepNext/>
            </w:pPr>
            <w:r w:rsidRPr="00DB74FB">
              <w:rPr>
                <w:lang w:val="lt"/>
              </w:rPr>
              <w:t>Metabolizmo ir mitybos sutrikimai</w:t>
            </w:r>
          </w:p>
        </w:tc>
        <w:tc>
          <w:tcPr>
            <w:tcW w:w="1701" w:type="dxa"/>
          </w:tcPr>
          <w:p w14:paraId="75576499" w14:textId="77777777" w:rsidR="00107CBC" w:rsidRPr="00DB74FB" w:rsidRDefault="00107CBC" w:rsidP="00607664">
            <w:pPr>
              <w:keepNext/>
            </w:pPr>
            <w:r w:rsidRPr="00DB74FB">
              <w:rPr>
                <w:lang w:val="lt"/>
              </w:rPr>
              <w:t>Labai dažnas</w:t>
            </w:r>
          </w:p>
        </w:tc>
        <w:tc>
          <w:tcPr>
            <w:tcW w:w="4952" w:type="dxa"/>
          </w:tcPr>
          <w:p w14:paraId="34BB2A08" w14:textId="77777777" w:rsidR="00107CBC" w:rsidRPr="00DB74FB" w:rsidRDefault="00107CBC" w:rsidP="00607664">
            <w:pPr>
              <w:keepNext/>
            </w:pPr>
            <w:r w:rsidRPr="00DB74FB">
              <w:rPr>
                <w:lang w:val="lt"/>
              </w:rPr>
              <w:t>Lipidų kiekio padidėjimas</w:t>
            </w:r>
          </w:p>
        </w:tc>
      </w:tr>
      <w:tr w:rsidR="00107CBC" w:rsidRPr="001C0B3C" w14:paraId="3F2C1DC3" w14:textId="77777777" w:rsidTr="00607664">
        <w:trPr>
          <w:cantSplit/>
        </w:trPr>
        <w:tc>
          <w:tcPr>
            <w:tcW w:w="2400" w:type="dxa"/>
            <w:vMerge/>
          </w:tcPr>
          <w:p w14:paraId="71383917" w14:textId="77777777" w:rsidR="00107CBC" w:rsidRPr="00DB74FB" w:rsidRDefault="00107CBC" w:rsidP="00607664"/>
        </w:tc>
        <w:tc>
          <w:tcPr>
            <w:tcW w:w="1701" w:type="dxa"/>
          </w:tcPr>
          <w:p w14:paraId="14F31009" w14:textId="77777777" w:rsidR="00107CBC" w:rsidRPr="00DB74FB" w:rsidRDefault="00107CBC" w:rsidP="00607664">
            <w:r w:rsidRPr="00DB74FB">
              <w:rPr>
                <w:lang w:val="lt"/>
              </w:rPr>
              <w:t>Dažnas</w:t>
            </w:r>
          </w:p>
        </w:tc>
        <w:tc>
          <w:tcPr>
            <w:tcW w:w="4952" w:type="dxa"/>
          </w:tcPr>
          <w:p w14:paraId="4BBAD34E" w14:textId="77777777" w:rsidR="00107CBC" w:rsidRPr="00DB74FB" w:rsidRDefault="00107CBC" w:rsidP="00607664">
            <w:r w:rsidRPr="00DB74FB">
              <w:rPr>
                <w:lang w:val="lt"/>
              </w:rPr>
              <w:t>Hipokalemija,</w:t>
            </w:r>
          </w:p>
          <w:p w14:paraId="59492D5A" w14:textId="77777777" w:rsidR="00107CBC" w:rsidRPr="00DB74FB" w:rsidRDefault="00107CBC" w:rsidP="00607664">
            <w:r w:rsidRPr="00DB74FB">
              <w:rPr>
                <w:lang w:val="lt"/>
              </w:rPr>
              <w:t>šlapimo rūgšties kiekio padidėjimas,</w:t>
            </w:r>
          </w:p>
          <w:p w14:paraId="675DC39D" w14:textId="77777777" w:rsidR="00107CBC" w:rsidRPr="00DB74FB" w:rsidRDefault="00107CBC" w:rsidP="00607664">
            <w:pPr>
              <w:rPr>
                <w:lang w:val="pl-PL"/>
              </w:rPr>
            </w:pPr>
            <w:r w:rsidRPr="00DB74FB">
              <w:rPr>
                <w:lang w:val="lt"/>
              </w:rPr>
              <w:t>nenormalus natrio kiekis kraujyje,</w:t>
            </w:r>
          </w:p>
          <w:p w14:paraId="132649C9" w14:textId="77777777" w:rsidR="00107CBC" w:rsidRPr="00DB74FB" w:rsidRDefault="00107CBC" w:rsidP="00607664">
            <w:pPr>
              <w:rPr>
                <w:lang w:val="pl-PL"/>
              </w:rPr>
            </w:pPr>
            <w:r w:rsidRPr="00DB74FB">
              <w:rPr>
                <w:lang w:val="lt"/>
              </w:rPr>
              <w:t>hipokalcemija,</w:t>
            </w:r>
          </w:p>
          <w:p w14:paraId="3EE95F23" w14:textId="77777777" w:rsidR="00107CBC" w:rsidRPr="00DB74FB" w:rsidRDefault="00107CBC" w:rsidP="00607664">
            <w:pPr>
              <w:rPr>
                <w:lang w:val="pl-PL"/>
              </w:rPr>
            </w:pPr>
            <w:r w:rsidRPr="00DB74FB">
              <w:rPr>
                <w:lang w:val="lt"/>
              </w:rPr>
              <w:t>hiperglikemija,</w:t>
            </w:r>
          </w:p>
          <w:p w14:paraId="19F3A79F" w14:textId="77777777" w:rsidR="00107CBC" w:rsidRPr="00DB74FB" w:rsidRDefault="00107CBC" w:rsidP="00607664">
            <w:pPr>
              <w:rPr>
                <w:lang w:val="pl-PL"/>
              </w:rPr>
            </w:pPr>
            <w:r w:rsidRPr="00DB74FB">
              <w:rPr>
                <w:lang w:val="lt"/>
              </w:rPr>
              <w:t>hipofosfatemija,</w:t>
            </w:r>
          </w:p>
          <w:p w14:paraId="33723370" w14:textId="77777777" w:rsidR="00107CBC" w:rsidRPr="00D904C3" w:rsidRDefault="00107CBC" w:rsidP="00607664">
            <w:pPr>
              <w:rPr>
                <w:lang w:val="pl-PL"/>
              </w:rPr>
            </w:pPr>
            <w:r w:rsidRPr="00DB74FB">
              <w:rPr>
                <w:lang w:val="lt"/>
              </w:rPr>
              <w:t>dehidracija</w:t>
            </w:r>
          </w:p>
        </w:tc>
      </w:tr>
      <w:tr w:rsidR="00107CBC" w:rsidRPr="00DB74FB" w14:paraId="6449EE2D" w14:textId="77777777" w:rsidTr="00607664">
        <w:trPr>
          <w:cantSplit/>
        </w:trPr>
        <w:tc>
          <w:tcPr>
            <w:tcW w:w="2400" w:type="dxa"/>
          </w:tcPr>
          <w:p w14:paraId="1A7EA606" w14:textId="77777777" w:rsidR="00107CBC" w:rsidRPr="00DB74FB" w:rsidRDefault="00107CBC" w:rsidP="00607664">
            <w:r w:rsidRPr="00DB74FB">
              <w:rPr>
                <w:lang w:val="lt"/>
              </w:rPr>
              <w:t>Psichikos sutrikimai</w:t>
            </w:r>
          </w:p>
        </w:tc>
        <w:tc>
          <w:tcPr>
            <w:tcW w:w="1701" w:type="dxa"/>
          </w:tcPr>
          <w:p w14:paraId="07B3E20A" w14:textId="77777777" w:rsidR="00107CBC" w:rsidRPr="00DB74FB" w:rsidRDefault="00107CBC" w:rsidP="00607664">
            <w:r w:rsidRPr="00DB74FB">
              <w:rPr>
                <w:lang w:val="lt"/>
              </w:rPr>
              <w:t>Dažnas</w:t>
            </w:r>
          </w:p>
        </w:tc>
        <w:tc>
          <w:tcPr>
            <w:tcW w:w="4952" w:type="dxa"/>
          </w:tcPr>
          <w:p w14:paraId="1AF35368" w14:textId="77777777" w:rsidR="00107CBC" w:rsidRPr="00DB74FB" w:rsidRDefault="00107CBC" w:rsidP="00607664">
            <w:r w:rsidRPr="00DB74FB">
              <w:rPr>
                <w:lang w:val="lt"/>
              </w:rPr>
              <w:t>Nuotaikos svyravimai (įskaitant depresiją),</w:t>
            </w:r>
          </w:p>
          <w:p w14:paraId="03D371FC" w14:textId="77777777" w:rsidR="00107CBC" w:rsidRPr="00DB74FB" w:rsidRDefault="00107CBC" w:rsidP="00607664">
            <w:r w:rsidRPr="00DB74FB">
              <w:rPr>
                <w:lang w:val="lt"/>
              </w:rPr>
              <w:t>nerimas,</w:t>
            </w:r>
          </w:p>
          <w:p w14:paraId="61C882AC" w14:textId="77777777" w:rsidR="00107CBC" w:rsidRPr="00DB74FB" w:rsidRDefault="00107CBC" w:rsidP="00607664">
            <w:r w:rsidRPr="00DB74FB">
              <w:rPr>
                <w:lang w:val="lt"/>
              </w:rPr>
              <w:t>nemiga</w:t>
            </w:r>
          </w:p>
        </w:tc>
      </w:tr>
      <w:tr w:rsidR="00107CBC" w:rsidRPr="00DB74FB" w14:paraId="4FD5F93F" w14:textId="77777777" w:rsidTr="00607664">
        <w:trPr>
          <w:cantSplit/>
        </w:trPr>
        <w:tc>
          <w:tcPr>
            <w:tcW w:w="2400" w:type="dxa"/>
            <w:vMerge w:val="restart"/>
          </w:tcPr>
          <w:p w14:paraId="0343318F" w14:textId="77777777" w:rsidR="00107CBC" w:rsidRPr="00DB74FB" w:rsidRDefault="00107CBC" w:rsidP="00607664">
            <w:pPr>
              <w:keepNext/>
            </w:pPr>
            <w:r w:rsidRPr="00DB74FB">
              <w:rPr>
                <w:lang w:val="lt"/>
              </w:rPr>
              <w:lastRenderedPageBreak/>
              <w:t>Nervų sistemos sutrikimai*</w:t>
            </w:r>
          </w:p>
        </w:tc>
        <w:tc>
          <w:tcPr>
            <w:tcW w:w="1701" w:type="dxa"/>
          </w:tcPr>
          <w:p w14:paraId="43D0DC11" w14:textId="77777777" w:rsidR="00107CBC" w:rsidRPr="00DB74FB" w:rsidRDefault="00107CBC" w:rsidP="00607664">
            <w:pPr>
              <w:keepNext/>
            </w:pPr>
            <w:r w:rsidRPr="00DB74FB">
              <w:rPr>
                <w:lang w:val="lt"/>
              </w:rPr>
              <w:t>Labai dažnas</w:t>
            </w:r>
          </w:p>
        </w:tc>
        <w:tc>
          <w:tcPr>
            <w:tcW w:w="4952" w:type="dxa"/>
          </w:tcPr>
          <w:p w14:paraId="3E975CF5" w14:textId="77777777" w:rsidR="00107CBC" w:rsidRPr="00DB74FB" w:rsidRDefault="00107CBC" w:rsidP="00607664">
            <w:pPr>
              <w:keepNext/>
            </w:pPr>
            <w:r w:rsidRPr="00DB74FB">
              <w:rPr>
                <w:lang w:val="lt"/>
              </w:rPr>
              <w:t>Galvos skausmas</w:t>
            </w:r>
          </w:p>
        </w:tc>
      </w:tr>
      <w:tr w:rsidR="00107CBC" w:rsidRPr="00DB74FB" w14:paraId="3D7F11DF" w14:textId="77777777" w:rsidTr="00607664">
        <w:trPr>
          <w:cantSplit/>
        </w:trPr>
        <w:tc>
          <w:tcPr>
            <w:tcW w:w="2400" w:type="dxa"/>
            <w:vMerge/>
          </w:tcPr>
          <w:p w14:paraId="5EC7C259" w14:textId="77777777" w:rsidR="00107CBC" w:rsidRPr="00DB74FB" w:rsidRDefault="00107CBC" w:rsidP="00607664">
            <w:pPr>
              <w:keepNext/>
            </w:pPr>
          </w:p>
        </w:tc>
        <w:tc>
          <w:tcPr>
            <w:tcW w:w="1701" w:type="dxa"/>
          </w:tcPr>
          <w:p w14:paraId="3077AFB8" w14:textId="77777777" w:rsidR="00107CBC" w:rsidRPr="00DB74FB" w:rsidRDefault="00107CBC" w:rsidP="00607664">
            <w:pPr>
              <w:keepNext/>
            </w:pPr>
            <w:r w:rsidRPr="00DB74FB">
              <w:rPr>
                <w:lang w:val="lt"/>
              </w:rPr>
              <w:t>Dažnas</w:t>
            </w:r>
          </w:p>
        </w:tc>
        <w:tc>
          <w:tcPr>
            <w:tcW w:w="4952" w:type="dxa"/>
          </w:tcPr>
          <w:p w14:paraId="7A9CE215" w14:textId="77777777" w:rsidR="00107CBC" w:rsidRPr="00DB74FB" w:rsidRDefault="00107CBC" w:rsidP="00607664">
            <w:pPr>
              <w:keepNext/>
            </w:pPr>
            <w:r w:rsidRPr="00DB74FB">
              <w:rPr>
                <w:lang w:val="lt"/>
              </w:rPr>
              <w:t>Parestezijos (įskaitant hipesteziją),</w:t>
            </w:r>
          </w:p>
          <w:p w14:paraId="6F9A4154" w14:textId="77777777" w:rsidR="00107CBC" w:rsidRPr="00DB74FB" w:rsidRDefault="00107CBC" w:rsidP="00607664">
            <w:pPr>
              <w:keepNext/>
            </w:pPr>
            <w:r w:rsidRPr="00DB74FB">
              <w:rPr>
                <w:lang w:val="lt"/>
              </w:rPr>
              <w:t>migrena,</w:t>
            </w:r>
          </w:p>
          <w:p w14:paraId="0BC91D8B" w14:textId="77777777" w:rsidR="00107CBC" w:rsidRPr="00DB74FB" w:rsidRDefault="00107CBC" w:rsidP="00607664">
            <w:pPr>
              <w:keepNext/>
            </w:pPr>
            <w:r w:rsidRPr="00DB74FB">
              <w:rPr>
                <w:lang w:val="lt"/>
              </w:rPr>
              <w:t>nervų šaknelių užspaudimas</w:t>
            </w:r>
          </w:p>
        </w:tc>
      </w:tr>
      <w:tr w:rsidR="00107CBC" w:rsidRPr="00DB74FB" w14:paraId="6D5C026A" w14:textId="77777777" w:rsidTr="00607664">
        <w:trPr>
          <w:cantSplit/>
        </w:trPr>
        <w:tc>
          <w:tcPr>
            <w:tcW w:w="2400" w:type="dxa"/>
            <w:vMerge/>
          </w:tcPr>
          <w:p w14:paraId="4EDD7094" w14:textId="77777777" w:rsidR="00107CBC" w:rsidRPr="00DB74FB" w:rsidRDefault="00107CBC" w:rsidP="00607664">
            <w:pPr>
              <w:keepNext/>
            </w:pPr>
          </w:p>
        </w:tc>
        <w:tc>
          <w:tcPr>
            <w:tcW w:w="1701" w:type="dxa"/>
          </w:tcPr>
          <w:p w14:paraId="2034AC11" w14:textId="77777777" w:rsidR="00107CBC" w:rsidRPr="00DB74FB" w:rsidRDefault="00107CBC" w:rsidP="00607664">
            <w:pPr>
              <w:keepNext/>
            </w:pPr>
            <w:r w:rsidRPr="00DB74FB">
              <w:rPr>
                <w:lang w:val="lt"/>
              </w:rPr>
              <w:t>Nedažnas</w:t>
            </w:r>
          </w:p>
        </w:tc>
        <w:tc>
          <w:tcPr>
            <w:tcW w:w="4952" w:type="dxa"/>
          </w:tcPr>
          <w:p w14:paraId="1FB9DAE6" w14:textId="77777777" w:rsidR="00107CBC" w:rsidRPr="00DB74FB" w:rsidRDefault="00107CBC" w:rsidP="00607664">
            <w:pPr>
              <w:keepNext/>
            </w:pPr>
            <w:r w:rsidRPr="00DB74FB">
              <w:rPr>
                <w:lang w:val="lt"/>
              </w:rPr>
              <w:t>Galvos smegenų kraujagyslių sutrikimas</w:t>
            </w:r>
            <w:r w:rsidRPr="00DB74FB">
              <w:rPr>
                <w:vertAlign w:val="superscript"/>
                <w:lang w:val="lt"/>
              </w:rPr>
              <w:t>1)</w:t>
            </w:r>
            <w:r w:rsidRPr="00DB74FB">
              <w:rPr>
                <w:lang w:val="lt"/>
              </w:rPr>
              <w:t>,</w:t>
            </w:r>
          </w:p>
          <w:p w14:paraId="380F7169" w14:textId="77777777" w:rsidR="00107CBC" w:rsidRPr="00DB74FB" w:rsidRDefault="00107CBC" w:rsidP="00607664">
            <w:pPr>
              <w:keepNext/>
            </w:pPr>
            <w:r w:rsidRPr="00DB74FB">
              <w:rPr>
                <w:lang w:val="lt"/>
              </w:rPr>
              <w:t>tremoras,</w:t>
            </w:r>
          </w:p>
          <w:p w14:paraId="437EAA67" w14:textId="77777777" w:rsidR="00107CBC" w:rsidRPr="00DB74FB" w:rsidRDefault="00107CBC" w:rsidP="00607664">
            <w:pPr>
              <w:keepNext/>
            </w:pPr>
            <w:r w:rsidRPr="00DB74FB">
              <w:rPr>
                <w:lang w:val="lt"/>
              </w:rPr>
              <w:t>neuropatija</w:t>
            </w:r>
          </w:p>
        </w:tc>
      </w:tr>
      <w:tr w:rsidR="00107CBC" w:rsidRPr="001C0B3C" w14:paraId="2BD6830B" w14:textId="77777777" w:rsidTr="00607664">
        <w:trPr>
          <w:cantSplit/>
        </w:trPr>
        <w:tc>
          <w:tcPr>
            <w:tcW w:w="2400" w:type="dxa"/>
            <w:vMerge/>
          </w:tcPr>
          <w:p w14:paraId="7DD583E8" w14:textId="77777777" w:rsidR="00107CBC" w:rsidRPr="00DB74FB" w:rsidRDefault="00107CBC" w:rsidP="00607664"/>
        </w:tc>
        <w:tc>
          <w:tcPr>
            <w:tcW w:w="1701" w:type="dxa"/>
          </w:tcPr>
          <w:p w14:paraId="03324E9A" w14:textId="77777777" w:rsidR="00107CBC" w:rsidRPr="00DB74FB" w:rsidRDefault="00107CBC" w:rsidP="00607664">
            <w:r w:rsidRPr="00DB74FB">
              <w:rPr>
                <w:lang w:val="lt"/>
              </w:rPr>
              <w:t>Retas</w:t>
            </w:r>
          </w:p>
        </w:tc>
        <w:tc>
          <w:tcPr>
            <w:tcW w:w="4952" w:type="dxa"/>
          </w:tcPr>
          <w:p w14:paraId="3BFE0C0A" w14:textId="77777777" w:rsidR="00107CBC" w:rsidRPr="00DB74FB" w:rsidRDefault="00107CBC" w:rsidP="00607664">
            <w:r w:rsidRPr="00DB74FB">
              <w:rPr>
                <w:lang w:val="lt"/>
              </w:rPr>
              <w:t>Išsėtinė sklerozė,</w:t>
            </w:r>
          </w:p>
          <w:p w14:paraId="1C20A7EA" w14:textId="77777777" w:rsidR="00107CBC" w:rsidRPr="00D904C3" w:rsidRDefault="00107CBC" w:rsidP="00607664">
            <w:pPr>
              <w:rPr>
                <w:lang w:val="fr-CA"/>
              </w:rPr>
            </w:pPr>
            <w:r w:rsidRPr="00DB74FB">
              <w:rPr>
                <w:lang w:val="lt"/>
              </w:rPr>
              <w:t xml:space="preserve">mielininio dangalo sutrikimai (pvz., optinis neuritas, </w:t>
            </w:r>
            <w:r w:rsidRPr="00DB74FB">
              <w:rPr>
                <w:i/>
                <w:iCs/>
                <w:lang w:val="lt"/>
              </w:rPr>
              <w:t>Guillain-Barre</w:t>
            </w:r>
            <w:r w:rsidRPr="00DB74FB">
              <w:rPr>
                <w:lang w:val="lt"/>
              </w:rPr>
              <w:t xml:space="preserve"> sindromas) </w:t>
            </w:r>
            <w:r w:rsidRPr="00DB74FB">
              <w:rPr>
                <w:vertAlign w:val="superscript"/>
                <w:lang w:val="lt"/>
              </w:rPr>
              <w:t>1)</w:t>
            </w:r>
          </w:p>
        </w:tc>
      </w:tr>
      <w:tr w:rsidR="00107CBC" w:rsidRPr="00DB74FB" w14:paraId="3FE9E3A8" w14:textId="77777777" w:rsidTr="00607664">
        <w:trPr>
          <w:cantSplit/>
        </w:trPr>
        <w:tc>
          <w:tcPr>
            <w:tcW w:w="2400" w:type="dxa"/>
            <w:vMerge w:val="restart"/>
          </w:tcPr>
          <w:p w14:paraId="5F6DF7F7" w14:textId="77777777" w:rsidR="00107CBC" w:rsidRPr="00DB74FB" w:rsidRDefault="00107CBC" w:rsidP="00607664">
            <w:pPr>
              <w:keepNext/>
            </w:pPr>
            <w:r w:rsidRPr="00DB74FB">
              <w:rPr>
                <w:lang w:val="lt"/>
              </w:rPr>
              <w:t>Akių sutrikimai</w:t>
            </w:r>
          </w:p>
        </w:tc>
        <w:tc>
          <w:tcPr>
            <w:tcW w:w="1701" w:type="dxa"/>
          </w:tcPr>
          <w:p w14:paraId="18CE96B3" w14:textId="77777777" w:rsidR="00107CBC" w:rsidRPr="00DB74FB" w:rsidRDefault="00107CBC" w:rsidP="00607664">
            <w:pPr>
              <w:keepNext/>
            </w:pPr>
            <w:r w:rsidRPr="00DB74FB">
              <w:rPr>
                <w:lang w:val="lt"/>
              </w:rPr>
              <w:t>Dažnas</w:t>
            </w:r>
          </w:p>
        </w:tc>
        <w:tc>
          <w:tcPr>
            <w:tcW w:w="4952" w:type="dxa"/>
          </w:tcPr>
          <w:p w14:paraId="48780DF2" w14:textId="77777777" w:rsidR="00107CBC" w:rsidRPr="00DB74FB" w:rsidRDefault="00107CBC" w:rsidP="00607664">
            <w:pPr>
              <w:keepNext/>
            </w:pPr>
            <w:r w:rsidRPr="00DB74FB">
              <w:rPr>
                <w:lang w:val="lt"/>
              </w:rPr>
              <w:t>Regėjimo blogėjimas,</w:t>
            </w:r>
          </w:p>
          <w:p w14:paraId="40BBCA3E" w14:textId="77777777" w:rsidR="00107CBC" w:rsidRPr="00DB74FB" w:rsidRDefault="00107CBC" w:rsidP="00607664">
            <w:pPr>
              <w:keepNext/>
            </w:pPr>
            <w:r w:rsidRPr="00DB74FB">
              <w:rPr>
                <w:lang w:val="lt"/>
              </w:rPr>
              <w:t>konjunktyvitas,</w:t>
            </w:r>
          </w:p>
          <w:p w14:paraId="7F4A7161" w14:textId="77777777" w:rsidR="00107CBC" w:rsidRPr="00DB74FB" w:rsidRDefault="00107CBC" w:rsidP="00607664">
            <w:pPr>
              <w:keepNext/>
            </w:pPr>
            <w:r w:rsidRPr="00DB74FB">
              <w:rPr>
                <w:lang w:val="lt"/>
              </w:rPr>
              <w:t>blefaritas,</w:t>
            </w:r>
          </w:p>
          <w:p w14:paraId="65EC93AB" w14:textId="77777777" w:rsidR="00107CBC" w:rsidRPr="00DB74FB" w:rsidRDefault="00107CBC" w:rsidP="00607664">
            <w:pPr>
              <w:keepNext/>
            </w:pPr>
            <w:r w:rsidRPr="00DB74FB">
              <w:rPr>
                <w:lang w:val="lt"/>
              </w:rPr>
              <w:t>akių tinimas</w:t>
            </w:r>
          </w:p>
        </w:tc>
      </w:tr>
      <w:tr w:rsidR="00107CBC" w:rsidRPr="00DB74FB" w14:paraId="00263AD2" w14:textId="77777777" w:rsidTr="00607664">
        <w:trPr>
          <w:cantSplit/>
        </w:trPr>
        <w:tc>
          <w:tcPr>
            <w:tcW w:w="2400" w:type="dxa"/>
            <w:vMerge/>
          </w:tcPr>
          <w:p w14:paraId="0ACF8A63" w14:textId="77777777" w:rsidR="00107CBC" w:rsidRPr="00DB74FB" w:rsidRDefault="00107CBC" w:rsidP="00607664"/>
        </w:tc>
        <w:tc>
          <w:tcPr>
            <w:tcW w:w="1701" w:type="dxa"/>
          </w:tcPr>
          <w:p w14:paraId="56FCB016" w14:textId="77777777" w:rsidR="00107CBC" w:rsidRPr="00DB74FB" w:rsidRDefault="00107CBC" w:rsidP="00607664">
            <w:r w:rsidRPr="00DB74FB">
              <w:rPr>
                <w:lang w:val="lt"/>
              </w:rPr>
              <w:t>Nedažnas</w:t>
            </w:r>
          </w:p>
        </w:tc>
        <w:tc>
          <w:tcPr>
            <w:tcW w:w="4952" w:type="dxa"/>
          </w:tcPr>
          <w:p w14:paraId="36FC17B5" w14:textId="77777777" w:rsidR="00107CBC" w:rsidRPr="00DB74FB" w:rsidRDefault="00107CBC" w:rsidP="00607664">
            <w:r w:rsidRPr="00DB74FB">
              <w:rPr>
                <w:lang w:val="lt"/>
              </w:rPr>
              <w:t>Dvejinimasis akyse</w:t>
            </w:r>
          </w:p>
        </w:tc>
      </w:tr>
      <w:tr w:rsidR="00107CBC" w:rsidRPr="00DB74FB" w14:paraId="64AF0706" w14:textId="77777777" w:rsidTr="00607664">
        <w:trPr>
          <w:cantSplit/>
        </w:trPr>
        <w:tc>
          <w:tcPr>
            <w:tcW w:w="2400" w:type="dxa"/>
            <w:vMerge w:val="restart"/>
          </w:tcPr>
          <w:p w14:paraId="55AB4961" w14:textId="77777777" w:rsidR="00107CBC" w:rsidRPr="00DB74FB" w:rsidRDefault="00107CBC" w:rsidP="00607664">
            <w:pPr>
              <w:keepNext/>
            </w:pPr>
            <w:r w:rsidRPr="00DB74FB">
              <w:rPr>
                <w:lang w:val="lt"/>
              </w:rPr>
              <w:t>Ausies ir labirinto sutrikimai</w:t>
            </w:r>
          </w:p>
        </w:tc>
        <w:tc>
          <w:tcPr>
            <w:tcW w:w="1701" w:type="dxa"/>
          </w:tcPr>
          <w:p w14:paraId="272AE5D5" w14:textId="77777777" w:rsidR="00107CBC" w:rsidRPr="00DB74FB" w:rsidRDefault="00107CBC" w:rsidP="00607664">
            <w:pPr>
              <w:keepNext/>
            </w:pPr>
            <w:r w:rsidRPr="00DB74FB">
              <w:rPr>
                <w:lang w:val="lt"/>
              </w:rPr>
              <w:t>Dažnas</w:t>
            </w:r>
          </w:p>
        </w:tc>
        <w:tc>
          <w:tcPr>
            <w:tcW w:w="4952" w:type="dxa"/>
          </w:tcPr>
          <w:p w14:paraId="33BFEB34" w14:textId="35257792" w:rsidR="00107CBC" w:rsidRPr="00DB74FB" w:rsidRDefault="00107CBC" w:rsidP="00607664">
            <w:pPr>
              <w:keepNext/>
            </w:pPr>
            <w:r w:rsidRPr="00DB74FB">
              <w:rPr>
                <w:lang w:val="lt"/>
              </w:rPr>
              <w:t>Svaig</w:t>
            </w:r>
            <w:r w:rsidR="00623CF1">
              <w:rPr>
                <w:lang w:val="lt"/>
              </w:rPr>
              <w:t>ima</w:t>
            </w:r>
            <w:r w:rsidRPr="00DB74FB">
              <w:rPr>
                <w:lang w:val="lt"/>
              </w:rPr>
              <w:t>s</w:t>
            </w:r>
            <w:r w:rsidR="00623CF1">
              <w:rPr>
                <w:lang w:val="lt"/>
              </w:rPr>
              <w:t xml:space="preserve"> (</w:t>
            </w:r>
            <w:r w:rsidR="00623CF1" w:rsidRPr="00834C95">
              <w:rPr>
                <w:i/>
                <w:lang w:val="lt"/>
              </w:rPr>
              <w:t>vertigo</w:t>
            </w:r>
            <w:r w:rsidR="00623CF1">
              <w:rPr>
                <w:lang w:val="lt"/>
              </w:rPr>
              <w:t>)</w:t>
            </w:r>
          </w:p>
        </w:tc>
      </w:tr>
      <w:tr w:rsidR="00107CBC" w:rsidRPr="00DB74FB" w14:paraId="0FCD3D16" w14:textId="77777777" w:rsidTr="00607664">
        <w:trPr>
          <w:cantSplit/>
        </w:trPr>
        <w:tc>
          <w:tcPr>
            <w:tcW w:w="2400" w:type="dxa"/>
            <w:vMerge/>
          </w:tcPr>
          <w:p w14:paraId="29AD68EB" w14:textId="77777777" w:rsidR="00107CBC" w:rsidRPr="00DB74FB" w:rsidRDefault="00107CBC" w:rsidP="00607664"/>
        </w:tc>
        <w:tc>
          <w:tcPr>
            <w:tcW w:w="1701" w:type="dxa"/>
          </w:tcPr>
          <w:p w14:paraId="7C9EBCE2" w14:textId="77777777" w:rsidR="00107CBC" w:rsidRPr="00DB74FB" w:rsidRDefault="00107CBC" w:rsidP="00607664">
            <w:r w:rsidRPr="00DB74FB">
              <w:rPr>
                <w:lang w:val="lt"/>
              </w:rPr>
              <w:t>Nedažnas</w:t>
            </w:r>
          </w:p>
        </w:tc>
        <w:tc>
          <w:tcPr>
            <w:tcW w:w="4952" w:type="dxa"/>
          </w:tcPr>
          <w:p w14:paraId="70C12F2C" w14:textId="77777777" w:rsidR="00107CBC" w:rsidRPr="00DB74FB" w:rsidRDefault="00107CBC" w:rsidP="00607664">
            <w:r w:rsidRPr="00DB74FB">
              <w:rPr>
                <w:lang w:val="lt"/>
              </w:rPr>
              <w:t>Kurtumas,</w:t>
            </w:r>
          </w:p>
          <w:p w14:paraId="3E3B9B9A" w14:textId="7968FAF8" w:rsidR="00107CBC" w:rsidRPr="00DB74FB" w:rsidRDefault="00623CF1" w:rsidP="00607664">
            <w:r>
              <w:rPr>
                <w:lang w:val="lt"/>
              </w:rPr>
              <w:t>ūžesys (</w:t>
            </w:r>
            <w:r w:rsidRPr="00DF4018">
              <w:rPr>
                <w:i/>
                <w:lang w:val="lt"/>
              </w:rPr>
              <w:t>tinnitus</w:t>
            </w:r>
            <w:r>
              <w:rPr>
                <w:lang w:val="lt"/>
              </w:rPr>
              <w:t>)</w:t>
            </w:r>
          </w:p>
        </w:tc>
      </w:tr>
      <w:tr w:rsidR="00107CBC" w:rsidRPr="00DB74FB" w14:paraId="0A7B2B46" w14:textId="77777777" w:rsidTr="00607664">
        <w:trPr>
          <w:cantSplit/>
        </w:trPr>
        <w:tc>
          <w:tcPr>
            <w:tcW w:w="2400" w:type="dxa"/>
            <w:vMerge w:val="restart"/>
          </w:tcPr>
          <w:p w14:paraId="4FAD3C2C" w14:textId="77777777" w:rsidR="00107CBC" w:rsidRPr="00DB74FB" w:rsidRDefault="00107CBC" w:rsidP="00607664">
            <w:pPr>
              <w:keepNext/>
            </w:pPr>
            <w:r w:rsidRPr="00DB74FB">
              <w:rPr>
                <w:lang w:val="lt"/>
              </w:rPr>
              <w:t>Širdies sutrikimai*</w:t>
            </w:r>
          </w:p>
        </w:tc>
        <w:tc>
          <w:tcPr>
            <w:tcW w:w="1701" w:type="dxa"/>
          </w:tcPr>
          <w:p w14:paraId="43EA5341" w14:textId="77777777" w:rsidR="00107CBC" w:rsidRPr="00DB74FB" w:rsidRDefault="00107CBC" w:rsidP="00607664">
            <w:pPr>
              <w:keepNext/>
            </w:pPr>
            <w:r w:rsidRPr="00DB74FB">
              <w:rPr>
                <w:lang w:val="lt"/>
              </w:rPr>
              <w:t>Dažnas</w:t>
            </w:r>
          </w:p>
        </w:tc>
        <w:tc>
          <w:tcPr>
            <w:tcW w:w="4952" w:type="dxa"/>
          </w:tcPr>
          <w:p w14:paraId="0F88B457" w14:textId="77777777" w:rsidR="00107CBC" w:rsidRPr="00DB74FB" w:rsidRDefault="00107CBC" w:rsidP="00607664">
            <w:pPr>
              <w:keepNext/>
            </w:pPr>
            <w:r w:rsidRPr="00DB74FB">
              <w:rPr>
                <w:lang w:val="lt"/>
              </w:rPr>
              <w:t>Tachikardija</w:t>
            </w:r>
          </w:p>
        </w:tc>
      </w:tr>
      <w:tr w:rsidR="00107CBC" w:rsidRPr="00DB74FB" w14:paraId="0BA9684E" w14:textId="77777777" w:rsidTr="00607664">
        <w:trPr>
          <w:cantSplit/>
        </w:trPr>
        <w:tc>
          <w:tcPr>
            <w:tcW w:w="2400" w:type="dxa"/>
            <w:vMerge/>
            <w:tcBorders>
              <w:bottom w:val="single" w:sz="8" w:space="0" w:color="auto"/>
            </w:tcBorders>
          </w:tcPr>
          <w:p w14:paraId="3237E2B7" w14:textId="77777777" w:rsidR="00107CBC" w:rsidRPr="00DB74FB" w:rsidRDefault="00107CBC" w:rsidP="00607664">
            <w:pPr>
              <w:keepNext/>
            </w:pPr>
          </w:p>
        </w:tc>
        <w:tc>
          <w:tcPr>
            <w:tcW w:w="1701" w:type="dxa"/>
            <w:tcBorders>
              <w:bottom w:val="single" w:sz="8" w:space="0" w:color="auto"/>
            </w:tcBorders>
          </w:tcPr>
          <w:p w14:paraId="2501487F" w14:textId="77777777" w:rsidR="00107CBC" w:rsidRPr="00DB74FB" w:rsidRDefault="00107CBC" w:rsidP="00607664">
            <w:pPr>
              <w:keepNext/>
            </w:pPr>
            <w:r w:rsidRPr="00DB74FB">
              <w:rPr>
                <w:lang w:val="lt"/>
              </w:rPr>
              <w:t>Nedažnas</w:t>
            </w:r>
          </w:p>
        </w:tc>
        <w:tc>
          <w:tcPr>
            <w:tcW w:w="4952" w:type="dxa"/>
            <w:tcBorders>
              <w:bottom w:val="single" w:sz="8" w:space="0" w:color="auto"/>
            </w:tcBorders>
          </w:tcPr>
          <w:p w14:paraId="3D46E496" w14:textId="77777777" w:rsidR="00107CBC" w:rsidRPr="00DB74FB" w:rsidRDefault="00107CBC" w:rsidP="00607664">
            <w:pPr>
              <w:keepNext/>
              <w:rPr>
                <w:lang w:val="de-CH"/>
              </w:rPr>
            </w:pPr>
            <w:r w:rsidRPr="00DB74FB">
              <w:rPr>
                <w:lang w:val="lt"/>
              </w:rPr>
              <w:t>Miokardo infarktas</w:t>
            </w:r>
            <w:r w:rsidRPr="00DB74FB">
              <w:rPr>
                <w:vertAlign w:val="superscript"/>
                <w:lang w:val="lt"/>
              </w:rPr>
              <w:t>1)</w:t>
            </w:r>
            <w:r w:rsidRPr="00DB74FB">
              <w:rPr>
                <w:lang w:val="lt"/>
              </w:rPr>
              <w:t>,</w:t>
            </w:r>
          </w:p>
          <w:p w14:paraId="63BC2E06" w14:textId="77777777" w:rsidR="00107CBC" w:rsidRPr="00DB74FB" w:rsidRDefault="00107CBC" w:rsidP="00607664">
            <w:pPr>
              <w:keepNext/>
              <w:rPr>
                <w:lang w:val="de-CH"/>
              </w:rPr>
            </w:pPr>
            <w:r w:rsidRPr="00DB74FB">
              <w:rPr>
                <w:lang w:val="lt"/>
              </w:rPr>
              <w:t>aritmija,</w:t>
            </w:r>
          </w:p>
          <w:p w14:paraId="453E8CB9" w14:textId="77777777" w:rsidR="00107CBC" w:rsidRPr="00DB74FB" w:rsidRDefault="00107CBC" w:rsidP="00607664">
            <w:pPr>
              <w:keepNext/>
              <w:rPr>
                <w:lang w:val="de-CH"/>
              </w:rPr>
            </w:pPr>
            <w:r w:rsidRPr="00DB74FB">
              <w:rPr>
                <w:lang w:val="lt"/>
              </w:rPr>
              <w:t>stazinis širdies nepakankamumas</w:t>
            </w:r>
          </w:p>
        </w:tc>
      </w:tr>
      <w:tr w:rsidR="00107CBC" w:rsidRPr="00DB74FB" w14:paraId="044CF429" w14:textId="77777777" w:rsidTr="00607664">
        <w:trPr>
          <w:cantSplit/>
        </w:trPr>
        <w:tc>
          <w:tcPr>
            <w:tcW w:w="2400" w:type="dxa"/>
            <w:vMerge/>
          </w:tcPr>
          <w:p w14:paraId="7D133CAB" w14:textId="77777777" w:rsidR="00107CBC" w:rsidRPr="00DB74FB" w:rsidRDefault="00107CBC" w:rsidP="00607664">
            <w:pPr>
              <w:rPr>
                <w:lang w:val="de-CH"/>
              </w:rPr>
            </w:pPr>
          </w:p>
        </w:tc>
        <w:tc>
          <w:tcPr>
            <w:tcW w:w="1701" w:type="dxa"/>
          </w:tcPr>
          <w:p w14:paraId="660B5F22" w14:textId="77777777" w:rsidR="00107CBC" w:rsidRPr="00DB74FB" w:rsidRDefault="00107CBC" w:rsidP="00607664">
            <w:r w:rsidRPr="00DB74FB">
              <w:rPr>
                <w:lang w:val="lt"/>
              </w:rPr>
              <w:t>Retas</w:t>
            </w:r>
          </w:p>
        </w:tc>
        <w:tc>
          <w:tcPr>
            <w:tcW w:w="4952" w:type="dxa"/>
          </w:tcPr>
          <w:p w14:paraId="5D4D94A9" w14:textId="77777777" w:rsidR="00107CBC" w:rsidRPr="00DB74FB" w:rsidRDefault="00107CBC" w:rsidP="00607664">
            <w:r w:rsidRPr="00DB74FB">
              <w:rPr>
                <w:lang w:val="lt"/>
              </w:rPr>
              <w:t>Širdies sustojimas</w:t>
            </w:r>
          </w:p>
        </w:tc>
      </w:tr>
      <w:tr w:rsidR="00107CBC" w:rsidRPr="00DB74FB" w14:paraId="6DF30705" w14:textId="77777777" w:rsidTr="00607664">
        <w:trPr>
          <w:cantSplit/>
        </w:trPr>
        <w:tc>
          <w:tcPr>
            <w:tcW w:w="2400" w:type="dxa"/>
            <w:vMerge w:val="restart"/>
          </w:tcPr>
          <w:p w14:paraId="173F776E" w14:textId="77777777" w:rsidR="00107CBC" w:rsidRPr="00DB74FB" w:rsidRDefault="00107CBC" w:rsidP="00607664">
            <w:pPr>
              <w:keepNext/>
            </w:pPr>
            <w:r w:rsidRPr="00DB74FB">
              <w:rPr>
                <w:lang w:val="lt"/>
              </w:rPr>
              <w:t>Kraujagyslių sutrikimai</w:t>
            </w:r>
          </w:p>
        </w:tc>
        <w:tc>
          <w:tcPr>
            <w:tcW w:w="1701" w:type="dxa"/>
          </w:tcPr>
          <w:p w14:paraId="78D562B7" w14:textId="77777777" w:rsidR="00107CBC" w:rsidRPr="00DB74FB" w:rsidRDefault="00107CBC" w:rsidP="00607664">
            <w:pPr>
              <w:keepNext/>
            </w:pPr>
            <w:r w:rsidRPr="00DB74FB">
              <w:rPr>
                <w:lang w:val="lt"/>
              </w:rPr>
              <w:t>Dažnas</w:t>
            </w:r>
          </w:p>
        </w:tc>
        <w:tc>
          <w:tcPr>
            <w:tcW w:w="4952" w:type="dxa"/>
          </w:tcPr>
          <w:p w14:paraId="2D3909AE" w14:textId="77777777" w:rsidR="00107CBC" w:rsidRPr="00DB74FB" w:rsidRDefault="00107CBC" w:rsidP="00607664">
            <w:pPr>
              <w:keepNext/>
              <w:rPr>
                <w:lang w:val="lt"/>
              </w:rPr>
            </w:pPr>
            <w:r w:rsidRPr="00DB74FB">
              <w:rPr>
                <w:lang w:val="lt"/>
              </w:rPr>
              <w:t xml:space="preserve">Hipertenzija, </w:t>
            </w:r>
          </w:p>
          <w:p w14:paraId="00353427" w14:textId="77777777" w:rsidR="00107CBC" w:rsidRPr="00DB74FB" w:rsidRDefault="00107CBC" w:rsidP="00607664">
            <w:pPr>
              <w:keepNext/>
              <w:rPr>
                <w:lang w:val="lt"/>
              </w:rPr>
            </w:pPr>
            <w:r w:rsidRPr="00DB74FB">
              <w:rPr>
                <w:lang w:val="lt"/>
              </w:rPr>
              <w:t xml:space="preserve">karščio bangos, </w:t>
            </w:r>
          </w:p>
          <w:p w14:paraId="141E6AC7" w14:textId="77777777" w:rsidR="00107CBC" w:rsidRPr="00DB74FB" w:rsidRDefault="00107CBC" w:rsidP="00607664">
            <w:pPr>
              <w:keepNext/>
            </w:pPr>
            <w:r w:rsidRPr="00DB74FB">
              <w:rPr>
                <w:lang w:val="lt"/>
              </w:rPr>
              <w:t>hematomos</w:t>
            </w:r>
          </w:p>
        </w:tc>
      </w:tr>
      <w:tr w:rsidR="00107CBC" w:rsidRPr="00DB74FB" w14:paraId="584CE354" w14:textId="77777777" w:rsidTr="00607664">
        <w:trPr>
          <w:cantSplit/>
        </w:trPr>
        <w:tc>
          <w:tcPr>
            <w:tcW w:w="2400" w:type="dxa"/>
            <w:vMerge/>
            <w:tcBorders>
              <w:bottom w:val="single" w:sz="8" w:space="0" w:color="auto"/>
            </w:tcBorders>
          </w:tcPr>
          <w:p w14:paraId="1F6131E7" w14:textId="77777777" w:rsidR="00107CBC" w:rsidRPr="00DB74FB" w:rsidRDefault="00107CBC" w:rsidP="00607664"/>
        </w:tc>
        <w:tc>
          <w:tcPr>
            <w:tcW w:w="1701" w:type="dxa"/>
            <w:tcBorders>
              <w:bottom w:val="single" w:sz="8" w:space="0" w:color="auto"/>
            </w:tcBorders>
          </w:tcPr>
          <w:p w14:paraId="6EC423F0" w14:textId="77777777" w:rsidR="00107CBC" w:rsidRPr="00DB74FB" w:rsidRDefault="00107CBC" w:rsidP="00607664">
            <w:r w:rsidRPr="00DB74FB">
              <w:rPr>
                <w:lang w:val="lt"/>
              </w:rPr>
              <w:t>Nedažnas</w:t>
            </w:r>
          </w:p>
        </w:tc>
        <w:tc>
          <w:tcPr>
            <w:tcW w:w="4952" w:type="dxa"/>
            <w:tcBorders>
              <w:bottom w:val="single" w:sz="8" w:space="0" w:color="auto"/>
            </w:tcBorders>
          </w:tcPr>
          <w:p w14:paraId="75A390CA" w14:textId="77777777" w:rsidR="00107CBC" w:rsidRPr="00DB74FB" w:rsidRDefault="00107CBC" w:rsidP="00607664">
            <w:pPr>
              <w:rPr>
                <w:lang w:val="pl-PL"/>
              </w:rPr>
            </w:pPr>
            <w:r w:rsidRPr="00DB74FB">
              <w:rPr>
                <w:lang w:val="lt"/>
              </w:rPr>
              <w:t>Aortos aneurizma,</w:t>
            </w:r>
          </w:p>
          <w:p w14:paraId="1EF69716" w14:textId="77777777" w:rsidR="00107CBC" w:rsidRPr="00DB74FB" w:rsidRDefault="00107CBC" w:rsidP="00607664">
            <w:pPr>
              <w:rPr>
                <w:lang w:val="pl-PL"/>
              </w:rPr>
            </w:pPr>
            <w:r w:rsidRPr="00DB74FB">
              <w:rPr>
                <w:lang w:val="lt"/>
              </w:rPr>
              <w:t>arterijų okliuzija,</w:t>
            </w:r>
          </w:p>
          <w:p w14:paraId="750EEAA6" w14:textId="77777777" w:rsidR="00107CBC" w:rsidRPr="00DB74FB" w:rsidRDefault="00107CBC" w:rsidP="00607664">
            <w:pPr>
              <w:rPr>
                <w:lang w:val="pl-PL"/>
              </w:rPr>
            </w:pPr>
            <w:r w:rsidRPr="00DB74FB">
              <w:rPr>
                <w:lang w:val="lt"/>
              </w:rPr>
              <w:t>tromboflebitas</w:t>
            </w:r>
          </w:p>
        </w:tc>
      </w:tr>
      <w:tr w:rsidR="00107CBC" w:rsidRPr="00DB74FB" w14:paraId="63998E73" w14:textId="77777777" w:rsidTr="00607664">
        <w:trPr>
          <w:cantSplit/>
        </w:trPr>
        <w:tc>
          <w:tcPr>
            <w:tcW w:w="2400" w:type="dxa"/>
            <w:vMerge w:val="restart"/>
            <w:tcBorders>
              <w:bottom w:val="single" w:sz="8" w:space="0" w:color="auto"/>
            </w:tcBorders>
          </w:tcPr>
          <w:p w14:paraId="18BA05A1" w14:textId="77777777" w:rsidR="00107CBC" w:rsidRPr="00DB74FB" w:rsidRDefault="00107CBC" w:rsidP="00607664">
            <w:pPr>
              <w:keepNext/>
              <w:rPr>
                <w:lang w:val="pl-PL"/>
              </w:rPr>
            </w:pPr>
            <w:r w:rsidRPr="00DB74FB">
              <w:rPr>
                <w:lang w:val="lt"/>
              </w:rPr>
              <w:t>Kvėpavimo sistemos, krūtinės ląstos ir tarpuplaučio sutrikimai*</w:t>
            </w:r>
          </w:p>
        </w:tc>
        <w:tc>
          <w:tcPr>
            <w:tcW w:w="1701" w:type="dxa"/>
            <w:tcBorders>
              <w:bottom w:val="single" w:sz="8" w:space="0" w:color="auto"/>
            </w:tcBorders>
          </w:tcPr>
          <w:p w14:paraId="3376AB7C" w14:textId="77777777" w:rsidR="00107CBC" w:rsidRPr="00DB74FB" w:rsidRDefault="00107CBC" w:rsidP="00607664">
            <w:pPr>
              <w:keepNext/>
            </w:pPr>
            <w:r w:rsidRPr="00DB74FB">
              <w:rPr>
                <w:lang w:val="lt"/>
              </w:rPr>
              <w:t>Dažnas</w:t>
            </w:r>
          </w:p>
        </w:tc>
        <w:tc>
          <w:tcPr>
            <w:tcW w:w="4952" w:type="dxa"/>
            <w:tcBorders>
              <w:bottom w:val="single" w:sz="8" w:space="0" w:color="auto"/>
            </w:tcBorders>
          </w:tcPr>
          <w:p w14:paraId="6A9D7E26" w14:textId="77777777" w:rsidR="00107CBC" w:rsidRPr="00DB74FB" w:rsidRDefault="00107CBC" w:rsidP="00607664">
            <w:pPr>
              <w:keepNext/>
            </w:pPr>
            <w:r w:rsidRPr="00DB74FB">
              <w:rPr>
                <w:lang w:val="lt"/>
              </w:rPr>
              <w:t>Astma,</w:t>
            </w:r>
          </w:p>
          <w:p w14:paraId="36FD6A4C" w14:textId="77777777" w:rsidR="00107CBC" w:rsidRPr="00DB74FB" w:rsidRDefault="00107CBC" w:rsidP="00607664">
            <w:pPr>
              <w:keepNext/>
            </w:pPr>
            <w:r w:rsidRPr="00DB74FB">
              <w:rPr>
                <w:lang w:val="lt"/>
              </w:rPr>
              <w:t>dusulys,</w:t>
            </w:r>
          </w:p>
          <w:p w14:paraId="32E3AE11" w14:textId="77777777" w:rsidR="00107CBC" w:rsidRPr="00DB74FB" w:rsidRDefault="00107CBC" w:rsidP="00607664">
            <w:pPr>
              <w:keepNext/>
            </w:pPr>
            <w:r w:rsidRPr="00DB74FB">
              <w:rPr>
                <w:lang w:val="lt"/>
              </w:rPr>
              <w:t>kosulys</w:t>
            </w:r>
          </w:p>
        </w:tc>
      </w:tr>
      <w:tr w:rsidR="00107CBC" w:rsidRPr="00DB74FB" w14:paraId="102C74B0" w14:textId="77777777" w:rsidTr="00607664">
        <w:trPr>
          <w:cantSplit/>
        </w:trPr>
        <w:tc>
          <w:tcPr>
            <w:tcW w:w="2400" w:type="dxa"/>
            <w:vMerge/>
            <w:tcBorders>
              <w:bottom w:val="single" w:sz="8" w:space="0" w:color="auto"/>
            </w:tcBorders>
          </w:tcPr>
          <w:p w14:paraId="14FACE89" w14:textId="77777777" w:rsidR="00107CBC" w:rsidRPr="00DB74FB" w:rsidRDefault="00107CBC" w:rsidP="00607664">
            <w:pPr>
              <w:keepNext/>
            </w:pPr>
          </w:p>
        </w:tc>
        <w:tc>
          <w:tcPr>
            <w:tcW w:w="1701" w:type="dxa"/>
            <w:tcBorders>
              <w:bottom w:val="single" w:sz="8" w:space="0" w:color="auto"/>
            </w:tcBorders>
          </w:tcPr>
          <w:p w14:paraId="74D221CD" w14:textId="77777777" w:rsidR="00107CBC" w:rsidRPr="00DB74FB" w:rsidRDefault="00107CBC" w:rsidP="00607664">
            <w:pPr>
              <w:keepNext/>
            </w:pPr>
            <w:r w:rsidRPr="00DB74FB">
              <w:rPr>
                <w:lang w:val="lt"/>
              </w:rPr>
              <w:t>Nedažnas</w:t>
            </w:r>
          </w:p>
        </w:tc>
        <w:tc>
          <w:tcPr>
            <w:tcW w:w="4952" w:type="dxa"/>
            <w:tcBorders>
              <w:bottom w:val="single" w:sz="8" w:space="0" w:color="auto"/>
            </w:tcBorders>
          </w:tcPr>
          <w:p w14:paraId="3C67B2FA" w14:textId="77777777" w:rsidR="00107CBC" w:rsidRPr="00DB74FB" w:rsidRDefault="00107CBC" w:rsidP="00607664">
            <w:pPr>
              <w:keepNext/>
            </w:pPr>
            <w:r w:rsidRPr="00DB74FB">
              <w:rPr>
                <w:lang w:val="lt"/>
              </w:rPr>
              <w:t>Plaučių embolija</w:t>
            </w:r>
            <w:r w:rsidRPr="00DB74FB">
              <w:rPr>
                <w:vertAlign w:val="superscript"/>
                <w:lang w:val="lt"/>
              </w:rPr>
              <w:t>1)</w:t>
            </w:r>
            <w:r w:rsidRPr="00DB74FB">
              <w:rPr>
                <w:lang w:val="lt"/>
              </w:rPr>
              <w:t>,</w:t>
            </w:r>
          </w:p>
          <w:p w14:paraId="714A043F" w14:textId="77777777" w:rsidR="00107CBC" w:rsidRPr="00DB74FB" w:rsidRDefault="00107CBC" w:rsidP="00607664">
            <w:pPr>
              <w:keepNext/>
            </w:pPr>
            <w:r w:rsidRPr="00DB74FB">
              <w:rPr>
                <w:lang w:val="lt"/>
              </w:rPr>
              <w:t>intersticinė plaučių liga,</w:t>
            </w:r>
          </w:p>
          <w:p w14:paraId="3F91E683" w14:textId="77777777" w:rsidR="00107CBC" w:rsidRPr="00DB74FB" w:rsidRDefault="00107CBC" w:rsidP="00607664">
            <w:pPr>
              <w:keepNext/>
            </w:pPr>
            <w:r w:rsidRPr="00DB74FB">
              <w:rPr>
                <w:lang w:val="lt"/>
              </w:rPr>
              <w:t>lėtinė obstrukcinė plaučių liga,</w:t>
            </w:r>
          </w:p>
          <w:p w14:paraId="5B4512B8" w14:textId="77777777" w:rsidR="00107CBC" w:rsidRPr="00DB74FB" w:rsidRDefault="00107CBC" w:rsidP="00607664">
            <w:pPr>
              <w:keepNext/>
            </w:pPr>
            <w:r w:rsidRPr="00DB74FB">
              <w:rPr>
                <w:lang w:val="lt"/>
              </w:rPr>
              <w:t>pneumonitas,</w:t>
            </w:r>
          </w:p>
          <w:p w14:paraId="03EC029A" w14:textId="77777777" w:rsidR="00107CBC" w:rsidRPr="00DB74FB" w:rsidRDefault="00107CBC" w:rsidP="00607664">
            <w:pPr>
              <w:keepNext/>
            </w:pPr>
            <w:r w:rsidRPr="00DB74FB">
              <w:rPr>
                <w:lang w:val="lt"/>
              </w:rPr>
              <w:t>skystis pleuroje</w:t>
            </w:r>
            <w:r w:rsidRPr="00DB74FB">
              <w:rPr>
                <w:vertAlign w:val="superscript"/>
                <w:lang w:val="lt"/>
              </w:rPr>
              <w:t>1)</w:t>
            </w:r>
          </w:p>
        </w:tc>
      </w:tr>
      <w:tr w:rsidR="00107CBC" w:rsidRPr="00DB74FB" w14:paraId="596D6724" w14:textId="77777777" w:rsidTr="00607664">
        <w:trPr>
          <w:cantSplit/>
        </w:trPr>
        <w:tc>
          <w:tcPr>
            <w:tcW w:w="2400" w:type="dxa"/>
            <w:vMerge/>
          </w:tcPr>
          <w:p w14:paraId="148533E5" w14:textId="77777777" w:rsidR="00107CBC" w:rsidRPr="00DB74FB" w:rsidRDefault="00107CBC" w:rsidP="00607664"/>
        </w:tc>
        <w:tc>
          <w:tcPr>
            <w:tcW w:w="1701" w:type="dxa"/>
          </w:tcPr>
          <w:p w14:paraId="55249542" w14:textId="77777777" w:rsidR="00107CBC" w:rsidRPr="00DB74FB" w:rsidRDefault="00107CBC" w:rsidP="00607664">
            <w:r w:rsidRPr="00DB74FB">
              <w:rPr>
                <w:lang w:val="lt"/>
              </w:rPr>
              <w:t>Retas</w:t>
            </w:r>
          </w:p>
        </w:tc>
        <w:tc>
          <w:tcPr>
            <w:tcW w:w="4952" w:type="dxa"/>
          </w:tcPr>
          <w:p w14:paraId="777EE03C" w14:textId="77777777" w:rsidR="00107CBC" w:rsidRPr="00DB74FB" w:rsidRDefault="00107CBC" w:rsidP="00607664">
            <w:r w:rsidRPr="00DB74FB">
              <w:rPr>
                <w:lang w:val="lt"/>
              </w:rPr>
              <w:t xml:space="preserve">Plaučių fibrozė </w:t>
            </w:r>
            <w:r w:rsidRPr="00DB74FB">
              <w:rPr>
                <w:vertAlign w:val="superscript"/>
                <w:lang w:val="lt"/>
              </w:rPr>
              <w:t>1)</w:t>
            </w:r>
          </w:p>
        </w:tc>
      </w:tr>
      <w:tr w:rsidR="00107CBC" w:rsidRPr="00DB74FB" w14:paraId="640394D4" w14:textId="77777777" w:rsidTr="00607664">
        <w:trPr>
          <w:cantSplit/>
        </w:trPr>
        <w:tc>
          <w:tcPr>
            <w:tcW w:w="2400" w:type="dxa"/>
            <w:vMerge w:val="restart"/>
          </w:tcPr>
          <w:p w14:paraId="551AA7F8" w14:textId="77777777" w:rsidR="00107CBC" w:rsidRPr="00DB74FB" w:rsidRDefault="00107CBC" w:rsidP="00607664">
            <w:pPr>
              <w:keepNext/>
            </w:pPr>
            <w:r w:rsidRPr="00DB74FB">
              <w:rPr>
                <w:lang w:val="lt"/>
              </w:rPr>
              <w:lastRenderedPageBreak/>
              <w:t>Virškinimo trakto sutrikimai</w:t>
            </w:r>
          </w:p>
        </w:tc>
        <w:tc>
          <w:tcPr>
            <w:tcW w:w="1701" w:type="dxa"/>
            <w:tcBorders>
              <w:bottom w:val="single" w:sz="8" w:space="0" w:color="auto"/>
            </w:tcBorders>
          </w:tcPr>
          <w:p w14:paraId="7AAAB167" w14:textId="77777777" w:rsidR="00107CBC" w:rsidRPr="00DB74FB" w:rsidRDefault="00107CBC" w:rsidP="00607664">
            <w:pPr>
              <w:keepNext/>
            </w:pPr>
            <w:r w:rsidRPr="00DB74FB">
              <w:rPr>
                <w:lang w:val="lt"/>
              </w:rPr>
              <w:t>Labai dažnas</w:t>
            </w:r>
          </w:p>
        </w:tc>
        <w:tc>
          <w:tcPr>
            <w:tcW w:w="4952" w:type="dxa"/>
            <w:tcBorders>
              <w:bottom w:val="single" w:sz="8" w:space="0" w:color="auto"/>
            </w:tcBorders>
          </w:tcPr>
          <w:p w14:paraId="0164B43C" w14:textId="77777777" w:rsidR="00107CBC" w:rsidRPr="00DB74FB" w:rsidRDefault="00107CBC" w:rsidP="00607664">
            <w:pPr>
              <w:keepNext/>
              <w:rPr>
                <w:lang w:val="de-CH"/>
              </w:rPr>
            </w:pPr>
            <w:r w:rsidRPr="00DB74FB">
              <w:rPr>
                <w:lang w:val="lt"/>
              </w:rPr>
              <w:t>Pilvo skausmas,</w:t>
            </w:r>
          </w:p>
          <w:p w14:paraId="0F62FFFF" w14:textId="77777777" w:rsidR="00107CBC" w:rsidRPr="00DB74FB" w:rsidRDefault="00107CBC" w:rsidP="00607664">
            <w:pPr>
              <w:keepNext/>
              <w:rPr>
                <w:lang w:val="de-CH"/>
              </w:rPr>
            </w:pPr>
            <w:r w:rsidRPr="00DB74FB">
              <w:rPr>
                <w:lang w:val="lt"/>
              </w:rPr>
              <w:t>pykinimas ir vėmimas</w:t>
            </w:r>
          </w:p>
        </w:tc>
      </w:tr>
      <w:tr w:rsidR="00107CBC" w:rsidRPr="00DB74FB" w14:paraId="7EB9A006" w14:textId="77777777" w:rsidTr="00607664">
        <w:trPr>
          <w:cantSplit/>
        </w:trPr>
        <w:tc>
          <w:tcPr>
            <w:tcW w:w="2400" w:type="dxa"/>
            <w:vMerge/>
          </w:tcPr>
          <w:p w14:paraId="78718163" w14:textId="77777777" w:rsidR="00107CBC" w:rsidRPr="00DB74FB" w:rsidRDefault="00107CBC" w:rsidP="00607664">
            <w:pPr>
              <w:keepNext/>
              <w:rPr>
                <w:lang w:val="de-CH"/>
              </w:rPr>
            </w:pPr>
          </w:p>
        </w:tc>
        <w:tc>
          <w:tcPr>
            <w:tcW w:w="1701" w:type="dxa"/>
            <w:tcBorders>
              <w:bottom w:val="single" w:sz="8" w:space="0" w:color="auto"/>
            </w:tcBorders>
          </w:tcPr>
          <w:p w14:paraId="357D9892" w14:textId="77777777" w:rsidR="00107CBC" w:rsidRPr="00DB74FB" w:rsidRDefault="00107CBC" w:rsidP="00607664">
            <w:pPr>
              <w:keepNext/>
            </w:pPr>
            <w:r w:rsidRPr="00DB74FB">
              <w:rPr>
                <w:lang w:val="lt"/>
              </w:rPr>
              <w:t>Dažnas</w:t>
            </w:r>
          </w:p>
        </w:tc>
        <w:tc>
          <w:tcPr>
            <w:tcW w:w="4952" w:type="dxa"/>
            <w:tcBorders>
              <w:bottom w:val="single" w:sz="8" w:space="0" w:color="auto"/>
            </w:tcBorders>
          </w:tcPr>
          <w:p w14:paraId="2E52D834" w14:textId="77777777" w:rsidR="00107CBC" w:rsidRPr="00DB74FB" w:rsidRDefault="00107CBC" w:rsidP="00607664">
            <w:pPr>
              <w:keepNext/>
            </w:pPr>
            <w:r w:rsidRPr="00DB74FB">
              <w:rPr>
                <w:lang w:val="lt"/>
              </w:rPr>
              <w:t>VT kraujavimas,</w:t>
            </w:r>
          </w:p>
          <w:p w14:paraId="3B3D2173" w14:textId="77777777" w:rsidR="00107CBC" w:rsidRPr="00DB74FB" w:rsidRDefault="00107CBC" w:rsidP="00607664">
            <w:pPr>
              <w:keepNext/>
            </w:pPr>
            <w:r w:rsidRPr="00DB74FB">
              <w:rPr>
                <w:lang w:val="lt"/>
              </w:rPr>
              <w:t>dispepsija,</w:t>
            </w:r>
          </w:p>
          <w:p w14:paraId="33391B76" w14:textId="77777777" w:rsidR="00107CBC" w:rsidRPr="00DB74FB" w:rsidRDefault="00107CBC" w:rsidP="00607664">
            <w:pPr>
              <w:keepNext/>
            </w:pPr>
            <w:r w:rsidRPr="00DB74FB">
              <w:rPr>
                <w:lang w:val="lt"/>
              </w:rPr>
              <w:t>gastroezofaginio refliukso liga,</w:t>
            </w:r>
          </w:p>
          <w:p w14:paraId="30DF39D0" w14:textId="77777777" w:rsidR="00107CBC" w:rsidRPr="00DB74FB" w:rsidRDefault="00107CBC" w:rsidP="00607664">
            <w:pPr>
              <w:keepNext/>
            </w:pPr>
            <w:r w:rsidRPr="00DB74FB">
              <w:rPr>
                <w:lang w:val="lt"/>
              </w:rPr>
              <w:t>sausumo sindromas</w:t>
            </w:r>
          </w:p>
        </w:tc>
      </w:tr>
      <w:tr w:rsidR="00107CBC" w:rsidRPr="00DB74FB" w14:paraId="2FA664AD" w14:textId="77777777" w:rsidTr="00607664">
        <w:trPr>
          <w:cantSplit/>
        </w:trPr>
        <w:tc>
          <w:tcPr>
            <w:tcW w:w="2400" w:type="dxa"/>
            <w:vMerge/>
          </w:tcPr>
          <w:p w14:paraId="323D009D" w14:textId="77777777" w:rsidR="00107CBC" w:rsidRPr="00DB74FB" w:rsidRDefault="00107CBC" w:rsidP="00607664">
            <w:pPr>
              <w:keepNext/>
            </w:pPr>
          </w:p>
        </w:tc>
        <w:tc>
          <w:tcPr>
            <w:tcW w:w="1701" w:type="dxa"/>
            <w:tcBorders>
              <w:bottom w:val="single" w:sz="8" w:space="0" w:color="auto"/>
            </w:tcBorders>
          </w:tcPr>
          <w:p w14:paraId="694D5961" w14:textId="77777777" w:rsidR="00107CBC" w:rsidRPr="00DB74FB" w:rsidRDefault="00107CBC" w:rsidP="00607664">
            <w:pPr>
              <w:keepNext/>
            </w:pPr>
            <w:r w:rsidRPr="00DB74FB">
              <w:rPr>
                <w:lang w:val="lt"/>
              </w:rPr>
              <w:t>Nedažnas</w:t>
            </w:r>
          </w:p>
        </w:tc>
        <w:tc>
          <w:tcPr>
            <w:tcW w:w="4952" w:type="dxa"/>
            <w:tcBorders>
              <w:bottom w:val="single" w:sz="8" w:space="0" w:color="auto"/>
            </w:tcBorders>
          </w:tcPr>
          <w:p w14:paraId="576ACFFA" w14:textId="77777777" w:rsidR="00107CBC" w:rsidRPr="00DB74FB" w:rsidRDefault="00107CBC" w:rsidP="00607664">
            <w:pPr>
              <w:keepNext/>
            </w:pPr>
            <w:r w:rsidRPr="00DB74FB">
              <w:rPr>
                <w:lang w:val="lt"/>
              </w:rPr>
              <w:t>Kasos uždegimas,</w:t>
            </w:r>
          </w:p>
          <w:p w14:paraId="37B99FAF" w14:textId="77777777" w:rsidR="00107CBC" w:rsidRPr="00DB74FB" w:rsidRDefault="00107CBC" w:rsidP="00607664">
            <w:pPr>
              <w:keepNext/>
            </w:pPr>
            <w:r w:rsidRPr="00DB74FB">
              <w:rPr>
                <w:lang w:val="lt"/>
              </w:rPr>
              <w:t>rijimo sutrikimas,</w:t>
            </w:r>
          </w:p>
          <w:p w14:paraId="672FCBB2" w14:textId="77777777" w:rsidR="00107CBC" w:rsidRPr="00DB74FB" w:rsidRDefault="00107CBC" w:rsidP="00607664">
            <w:pPr>
              <w:keepNext/>
            </w:pPr>
            <w:r w:rsidRPr="00DB74FB">
              <w:rPr>
                <w:lang w:val="lt"/>
              </w:rPr>
              <w:t>veido edema</w:t>
            </w:r>
          </w:p>
        </w:tc>
      </w:tr>
      <w:tr w:rsidR="00107CBC" w:rsidRPr="00DB74FB" w14:paraId="3B07ED84" w14:textId="77777777" w:rsidTr="00607664">
        <w:trPr>
          <w:cantSplit/>
        </w:trPr>
        <w:tc>
          <w:tcPr>
            <w:tcW w:w="2400" w:type="dxa"/>
            <w:vMerge/>
          </w:tcPr>
          <w:p w14:paraId="1D7101BD" w14:textId="77777777" w:rsidR="00107CBC" w:rsidRPr="00DB74FB" w:rsidRDefault="00107CBC" w:rsidP="00607664"/>
        </w:tc>
        <w:tc>
          <w:tcPr>
            <w:tcW w:w="1701" w:type="dxa"/>
          </w:tcPr>
          <w:p w14:paraId="135C6EAE" w14:textId="77777777" w:rsidR="00107CBC" w:rsidRPr="00DB74FB" w:rsidRDefault="00107CBC" w:rsidP="00607664">
            <w:r w:rsidRPr="00DB74FB">
              <w:rPr>
                <w:lang w:val="lt"/>
              </w:rPr>
              <w:t>Retas</w:t>
            </w:r>
          </w:p>
        </w:tc>
        <w:tc>
          <w:tcPr>
            <w:tcW w:w="4952" w:type="dxa"/>
          </w:tcPr>
          <w:p w14:paraId="5C0EB378" w14:textId="77777777" w:rsidR="00107CBC" w:rsidRPr="00DB74FB" w:rsidRDefault="00107CBC" w:rsidP="00607664">
            <w:r w:rsidRPr="00DB74FB">
              <w:rPr>
                <w:lang w:val="lt"/>
              </w:rPr>
              <w:t>Žarnyno perforacija</w:t>
            </w:r>
            <w:r w:rsidRPr="00DB74FB">
              <w:rPr>
                <w:vertAlign w:val="superscript"/>
                <w:lang w:val="lt"/>
              </w:rPr>
              <w:t>1)</w:t>
            </w:r>
          </w:p>
        </w:tc>
      </w:tr>
      <w:tr w:rsidR="00107CBC" w:rsidRPr="00DB74FB" w14:paraId="100FBE74" w14:textId="77777777" w:rsidTr="00607664">
        <w:trPr>
          <w:cantSplit/>
        </w:trPr>
        <w:tc>
          <w:tcPr>
            <w:tcW w:w="2400" w:type="dxa"/>
            <w:vMerge w:val="restart"/>
          </w:tcPr>
          <w:p w14:paraId="3A2FC283" w14:textId="77777777" w:rsidR="00107CBC" w:rsidRPr="00DB74FB" w:rsidRDefault="00107CBC" w:rsidP="00607664">
            <w:pPr>
              <w:keepNext/>
            </w:pPr>
            <w:r w:rsidRPr="00DB74FB">
              <w:rPr>
                <w:lang w:val="lt"/>
              </w:rPr>
              <w:t>Kepenų, tulžies pūslės ir latakų sutrikimai*</w:t>
            </w:r>
          </w:p>
        </w:tc>
        <w:tc>
          <w:tcPr>
            <w:tcW w:w="1701" w:type="dxa"/>
          </w:tcPr>
          <w:p w14:paraId="5545E219" w14:textId="77777777" w:rsidR="00107CBC" w:rsidRPr="00DB74FB" w:rsidRDefault="00107CBC" w:rsidP="00607664">
            <w:pPr>
              <w:keepNext/>
            </w:pPr>
            <w:r w:rsidRPr="00DB74FB">
              <w:rPr>
                <w:lang w:val="lt"/>
              </w:rPr>
              <w:t>Labai dažnas</w:t>
            </w:r>
          </w:p>
        </w:tc>
        <w:tc>
          <w:tcPr>
            <w:tcW w:w="4952" w:type="dxa"/>
          </w:tcPr>
          <w:p w14:paraId="74FFAFFF" w14:textId="77777777" w:rsidR="00107CBC" w:rsidRPr="00DB74FB" w:rsidRDefault="00107CBC" w:rsidP="00607664">
            <w:pPr>
              <w:keepNext/>
            </w:pPr>
            <w:r w:rsidRPr="00DB74FB">
              <w:rPr>
                <w:lang w:val="lt"/>
              </w:rPr>
              <w:t>Padidėjęs kepenų fermentų aktyvumas</w:t>
            </w:r>
          </w:p>
        </w:tc>
      </w:tr>
      <w:tr w:rsidR="00107CBC" w:rsidRPr="001C0B3C" w14:paraId="646A038F" w14:textId="77777777" w:rsidTr="00607664">
        <w:trPr>
          <w:cantSplit/>
        </w:trPr>
        <w:tc>
          <w:tcPr>
            <w:tcW w:w="2400" w:type="dxa"/>
            <w:vMerge/>
            <w:tcBorders>
              <w:bottom w:val="single" w:sz="8" w:space="0" w:color="auto"/>
            </w:tcBorders>
          </w:tcPr>
          <w:p w14:paraId="470A2282" w14:textId="77777777" w:rsidR="00107CBC" w:rsidRPr="00DB74FB" w:rsidRDefault="00107CBC" w:rsidP="00607664">
            <w:pPr>
              <w:keepNext/>
            </w:pPr>
          </w:p>
        </w:tc>
        <w:tc>
          <w:tcPr>
            <w:tcW w:w="1701" w:type="dxa"/>
            <w:tcBorders>
              <w:bottom w:val="single" w:sz="8" w:space="0" w:color="auto"/>
            </w:tcBorders>
          </w:tcPr>
          <w:p w14:paraId="6ADAC22C" w14:textId="77777777" w:rsidR="00107CBC" w:rsidRPr="00DB74FB" w:rsidRDefault="00107CBC" w:rsidP="00607664">
            <w:pPr>
              <w:keepNext/>
            </w:pPr>
            <w:r w:rsidRPr="00DB74FB">
              <w:rPr>
                <w:lang w:val="lt"/>
              </w:rPr>
              <w:t>Nedažnas</w:t>
            </w:r>
          </w:p>
        </w:tc>
        <w:tc>
          <w:tcPr>
            <w:tcW w:w="4952" w:type="dxa"/>
            <w:tcBorders>
              <w:bottom w:val="single" w:sz="8" w:space="0" w:color="auto"/>
            </w:tcBorders>
          </w:tcPr>
          <w:p w14:paraId="6557EFDE" w14:textId="77777777" w:rsidR="00107CBC" w:rsidRPr="00D904C3" w:rsidRDefault="00107CBC" w:rsidP="00607664">
            <w:pPr>
              <w:keepNext/>
              <w:rPr>
                <w:lang w:val="fr-CA"/>
              </w:rPr>
            </w:pPr>
            <w:r w:rsidRPr="00DB74FB">
              <w:rPr>
                <w:lang w:val="lt"/>
              </w:rPr>
              <w:t>Cholecistitas ir tulžies pūslės akmenligė,</w:t>
            </w:r>
          </w:p>
          <w:p w14:paraId="799A086A" w14:textId="77777777" w:rsidR="00107CBC" w:rsidRPr="00D904C3" w:rsidRDefault="00107CBC" w:rsidP="00607664">
            <w:pPr>
              <w:keepNext/>
              <w:rPr>
                <w:lang w:val="fr-CA"/>
              </w:rPr>
            </w:pPr>
            <w:r w:rsidRPr="00DB74FB">
              <w:rPr>
                <w:lang w:val="lt"/>
              </w:rPr>
              <w:t>kepenų steatozė,</w:t>
            </w:r>
          </w:p>
          <w:p w14:paraId="2541B283" w14:textId="77777777" w:rsidR="00107CBC" w:rsidRPr="00D904C3" w:rsidRDefault="00107CBC" w:rsidP="00607664">
            <w:pPr>
              <w:keepNext/>
              <w:rPr>
                <w:lang w:val="fr-CA"/>
              </w:rPr>
            </w:pPr>
            <w:r w:rsidRPr="00DB74FB">
              <w:rPr>
                <w:lang w:val="lt"/>
              </w:rPr>
              <w:t>bilirubino kiekio padidėjimas,</w:t>
            </w:r>
          </w:p>
        </w:tc>
      </w:tr>
      <w:tr w:rsidR="00107CBC" w:rsidRPr="00DB74FB" w14:paraId="021CCA2D" w14:textId="77777777" w:rsidTr="00607664">
        <w:trPr>
          <w:cantSplit/>
        </w:trPr>
        <w:tc>
          <w:tcPr>
            <w:tcW w:w="2400" w:type="dxa"/>
            <w:vMerge/>
            <w:tcBorders>
              <w:bottom w:val="single" w:sz="8" w:space="0" w:color="auto"/>
            </w:tcBorders>
          </w:tcPr>
          <w:p w14:paraId="52177916" w14:textId="77777777" w:rsidR="00107CBC" w:rsidRPr="00D904C3" w:rsidRDefault="00107CBC" w:rsidP="00607664">
            <w:pPr>
              <w:keepNext/>
              <w:rPr>
                <w:lang w:val="fr-CA"/>
              </w:rPr>
            </w:pPr>
          </w:p>
        </w:tc>
        <w:tc>
          <w:tcPr>
            <w:tcW w:w="1701" w:type="dxa"/>
            <w:tcBorders>
              <w:bottom w:val="single" w:sz="8" w:space="0" w:color="auto"/>
            </w:tcBorders>
          </w:tcPr>
          <w:p w14:paraId="698D2FA9" w14:textId="77777777" w:rsidR="00107CBC" w:rsidRPr="00DB74FB" w:rsidRDefault="00107CBC" w:rsidP="00607664">
            <w:pPr>
              <w:keepNext/>
            </w:pPr>
            <w:r w:rsidRPr="00DB74FB">
              <w:rPr>
                <w:lang w:val="lt"/>
              </w:rPr>
              <w:t>Retas</w:t>
            </w:r>
          </w:p>
        </w:tc>
        <w:tc>
          <w:tcPr>
            <w:tcW w:w="4952" w:type="dxa"/>
            <w:tcBorders>
              <w:bottom w:val="single" w:sz="8" w:space="0" w:color="auto"/>
            </w:tcBorders>
          </w:tcPr>
          <w:p w14:paraId="686A4B19" w14:textId="77777777" w:rsidR="00107CBC" w:rsidRPr="00DB74FB" w:rsidRDefault="00107CBC" w:rsidP="00607664">
            <w:pPr>
              <w:keepNext/>
            </w:pPr>
            <w:r w:rsidRPr="00DB74FB">
              <w:rPr>
                <w:lang w:val="lt"/>
              </w:rPr>
              <w:t>Hepatitas,</w:t>
            </w:r>
          </w:p>
          <w:p w14:paraId="50CFDCB7" w14:textId="77777777" w:rsidR="00107CBC" w:rsidRPr="00DB74FB" w:rsidRDefault="00107CBC" w:rsidP="00607664">
            <w:pPr>
              <w:keepNext/>
            </w:pPr>
            <w:r w:rsidRPr="00DB74FB">
              <w:rPr>
                <w:lang w:val="lt"/>
              </w:rPr>
              <w:t>hepatito B reaktyvacija</w:t>
            </w:r>
            <w:r w:rsidRPr="00DB74FB">
              <w:rPr>
                <w:vertAlign w:val="superscript"/>
                <w:lang w:val="lt"/>
              </w:rPr>
              <w:t>1)</w:t>
            </w:r>
            <w:r w:rsidRPr="00DB74FB">
              <w:rPr>
                <w:lang w:val="lt"/>
              </w:rPr>
              <w:t>,</w:t>
            </w:r>
          </w:p>
          <w:p w14:paraId="51534221" w14:textId="77777777" w:rsidR="00107CBC" w:rsidRPr="00DB74FB" w:rsidRDefault="00107CBC" w:rsidP="00607664">
            <w:pPr>
              <w:keepNext/>
            </w:pPr>
            <w:r w:rsidRPr="00DB74FB">
              <w:rPr>
                <w:lang w:val="lt"/>
              </w:rPr>
              <w:t>autoimuninis hepatitas</w:t>
            </w:r>
            <w:r w:rsidRPr="00DB74FB">
              <w:rPr>
                <w:vertAlign w:val="superscript"/>
                <w:lang w:val="lt"/>
              </w:rPr>
              <w:t>1)</w:t>
            </w:r>
          </w:p>
        </w:tc>
      </w:tr>
      <w:tr w:rsidR="00107CBC" w:rsidRPr="00DB74FB" w14:paraId="75CD608C" w14:textId="77777777" w:rsidTr="00607664">
        <w:trPr>
          <w:cantSplit/>
        </w:trPr>
        <w:tc>
          <w:tcPr>
            <w:tcW w:w="2400" w:type="dxa"/>
            <w:vMerge/>
          </w:tcPr>
          <w:p w14:paraId="2584E030" w14:textId="77777777" w:rsidR="00107CBC" w:rsidRPr="00DB74FB" w:rsidRDefault="00107CBC" w:rsidP="00607664"/>
        </w:tc>
        <w:tc>
          <w:tcPr>
            <w:tcW w:w="1701" w:type="dxa"/>
          </w:tcPr>
          <w:p w14:paraId="759961FC" w14:textId="77777777" w:rsidR="00107CBC" w:rsidRPr="00DB74FB" w:rsidRDefault="00107CBC" w:rsidP="00607664">
            <w:r w:rsidRPr="00DB74FB">
              <w:rPr>
                <w:lang w:val="lt"/>
              </w:rPr>
              <w:t>Dažnis nežinomas</w:t>
            </w:r>
          </w:p>
        </w:tc>
        <w:tc>
          <w:tcPr>
            <w:tcW w:w="4952" w:type="dxa"/>
          </w:tcPr>
          <w:p w14:paraId="1850FB82" w14:textId="77777777" w:rsidR="00107CBC" w:rsidRPr="00DB74FB" w:rsidRDefault="00107CBC" w:rsidP="00607664">
            <w:r w:rsidRPr="00DB74FB">
              <w:rPr>
                <w:lang w:val="lt"/>
              </w:rPr>
              <w:t xml:space="preserve">Kepenų nepakankamumas </w:t>
            </w:r>
            <w:r w:rsidRPr="00DB74FB">
              <w:rPr>
                <w:vertAlign w:val="superscript"/>
                <w:lang w:val="lt"/>
              </w:rPr>
              <w:t>1)</w:t>
            </w:r>
          </w:p>
        </w:tc>
      </w:tr>
      <w:tr w:rsidR="00107CBC" w:rsidRPr="00DB74FB" w14:paraId="5A1132AC" w14:textId="77777777" w:rsidTr="00607664">
        <w:trPr>
          <w:cantSplit/>
        </w:trPr>
        <w:tc>
          <w:tcPr>
            <w:tcW w:w="2400" w:type="dxa"/>
            <w:vMerge w:val="restart"/>
          </w:tcPr>
          <w:p w14:paraId="62FDCF25" w14:textId="77777777" w:rsidR="00107CBC" w:rsidRPr="00DB74FB" w:rsidRDefault="00107CBC" w:rsidP="00607664">
            <w:pPr>
              <w:keepNext/>
            </w:pPr>
            <w:r w:rsidRPr="00DB74FB">
              <w:rPr>
                <w:lang w:val="lt"/>
              </w:rPr>
              <w:t>Odos ir poodinio audinio sutrikimai</w:t>
            </w:r>
          </w:p>
        </w:tc>
        <w:tc>
          <w:tcPr>
            <w:tcW w:w="1701" w:type="dxa"/>
          </w:tcPr>
          <w:p w14:paraId="3E00BB0C" w14:textId="77777777" w:rsidR="00107CBC" w:rsidRPr="00DB74FB" w:rsidRDefault="00107CBC" w:rsidP="00607664">
            <w:pPr>
              <w:keepNext/>
            </w:pPr>
            <w:r w:rsidRPr="00DB74FB">
              <w:rPr>
                <w:lang w:val="lt"/>
              </w:rPr>
              <w:t>Labai dažnas</w:t>
            </w:r>
          </w:p>
        </w:tc>
        <w:tc>
          <w:tcPr>
            <w:tcW w:w="4952" w:type="dxa"/>
          </w:tcPr>
          <w:p w14:paraId="3D1497D2" w14:textId="77777777" w:rsidR="00107CBC" w:rsidRPr="00DB74FB" w:rsidRDefault="00107CBC" w:rsidP="00607664">
            <w:pPr>
              <w:keepNext/>
            </w:pPr>
            <w:r w:rsidRPr="00DB74FB">
              <w:rPr>
                <w:lang w:val="lt"/>
              </w:rPr>
              <w:t>Bėrimas (įskaitant ir besilupantį bėrimą)</w:t>
            </w:r>
          </w:p>
        </w:tc>
      </w:tr>
      <w:tr w:rsidR="00107CBC" w:rsidRPr="00DB74FB" w14:paraId="2C9B1785" w14:textId="77777777" w:rsidTr="00607664">
        <w:trPr>
          <w:cantSplit/>
        </w:trPr>
        <w:tc>
          <w:tcPr>
            <w:tcW w:w="2400" w:type="dxa"/>
            <w:vMerge/>
            <w:tcBorders>
              <w:bottom w:val="single" w:sz="8" w:space="0" w:color="auto"/>
            </w:tcBorders>
          </w:tcPr>
          <w:p w14:paraId="60D1D317" w14:textId="77777777" w:rsidR="00107CBC" w:rsidRPr="00DB74FB" w:rsidRDefault="00107CBC" w:rsidP="00607664">
            <w:pPr>
              <w:keepNext/>
            </w:pPr>
          </w:p>
        </w:tc>
        <w:tc>
          <w:tcPr>
            <w:tcW w:w="1701" w:type="dxa"/>
            <w:tcBorders>
              <w:bottom w:val="single" w:sz="8" w:space="0" w:color="auto"/>
            </w:tcBorders>
          </w:tcPr>
          <w:p w14:paraId="6C9BF4B1" w14:textId="77777777" w:rsidR="00107CBC" w:rsidRPr="00DB74FB" w:rsidRDefault="00107CBC" w:rsidP="00607664">
            <w:pPr>
              <w:keepNext/>
            </w:pPr>
            <w:r w:rsidRPr="00DB74FB">
              <w:rPr>
                <w:lang w:val="lt"/>
              </w:rPr>
              <w:t>Dažnas</w:t>
            </w:r>
          </w:p>
        </w:tc>
        <w:tc>
          <w:tcPr>
            <w:tcW w:w="4952" w:type="dxa"/>
            <w:tcBorders>
              <w:bottom w:val="single" w:sz="8" w:space="0" w:color="auto"/>
            </w:tcBorders>
          </w:tcPr>
          <w:p w14:paraId="36071440" w14:textId="77777777" w:rsidR="00107CBC" w:rsidRPr="00DB74FB" w:rsidRDefault="00107CBC" w:rsidP="00607664">
            <w:pPr>
              <w:keepNext/>
            </w:pPr>
            <w:r w:rsidRPr="00DB74FB">
              <w:rPr>
                <w:lang w:val="lt"/>
              </w:rPr>
              <w:t>Psoriazės pablogėjimas arba naujas proveržis (įskaitant delnų ir pėdų pustulinę žvynelinę)</w:t>
            </w:r>
            <w:r w:rsidRPr="00DB74FB">
              <w:rPr>
                <w:vertAlign w:val="superscript"/>
                <w:lang w:val="lt"/>
              </w:rPr>
              <w:t>1)</w:t>
            </w:r>
            <w:r w:rsidRPr="00DB74FB">
              <w:rPr>
                <w:lang w:val="lt"/>
              </w:rPr>
              <w:t>,</w:t>
            </w:r>
          </w:p>
          <w:p w14:paraId="48A0AF18" w14:textId="77777777" w:rsidR="00107CBC" w:rsidRPr="00DB74FB" w:rsidRDefault="00107CBC" w:rsidP="00607664">
            <w:pPr>
              <w:keepNext/>
            </w:pPr>
            <w:r w:rsidRPr="00DB74FB">
              <w:rPr>
                <w:lang w:val="lt"/>
              </w:rPr>
              <w:t>dilgėlinė,</w:t>
            </w:r>
          </w:p>
          <w:p w14:paraId="576A0F5F" w14:textId="77777777" w:rsidR="00107CBC" w:rsidRPr="00DB74FB" w:rsidRDefault="00107CBC" w:rsidP="00607664">
            <w:pPr>
              <w:keepNext/>
            </w:pPr>
            <w:r w:rsidRPr="00DB74FB">
              <w:rPr>
                <w:lang w:val="lt"/>
              </w:rPr>
              <w:t>kraujosruvos (įskaitant ir purpurą),</w:t>
            </w:r>
          </w:p>
          <w:p w14:paraId="1ADC9FAF" w14:textId="77777777" w:rsidR="00107CBC" w:rsidRPr="00DB74FB" w:rsidRDefault="00107CBC" w:rsidP="00607664">
            <w:pPr>
              <w:keepNext/>
            </w:pPr>
            <w:r w:rsidRPr="00DB74FB">
              <w:rPr>
                <w:lang w:val="lt"/>
              </w:rPr>
              <w:t>dermatitas (įskaitant egzemą),</w:t>
            </w:r>
          </w:p>
          <w:p w14:paraId="1CE6ACD5" w14:textId="77777777" w:rsidR="00107CBC" w:rsidRPr="00DB74FB" w:rsidRDefault="00107CBC" w:rsidP="00607664">
            <w:pPr>
              <w:keepNext/>
            </w:pPr>
            <w:r w:rsidRPr="00DB74FB">
              <w:rPr>
                <w:lang w:val="lt"/>
              </w:rPr>
              <w:t>nagų lūžinėjimas,</w:t>
            </w:r>
          </w:p>
          <w:p w14:paraId="588119F4" w14:textId="77777777" w:rsidR="00107CBC" w:rsidRPr="00DB74FB" w:rsidRDefault="00107CBC" w:rsidP="00607664">
            <w:pPr>
              <w:keepNext/>
            </w:pPr>
            <w:r w:rsidRPr="00DB74FB">
              <w:rPr>
                <w:lang w:val="lt"/>
              </w:rPr>
              <w:t>padidėjęs prakaitavimas,</w:t>
            </w:r>
          </w:p>
          <w:p w14:paraId="6BCD96C8" w14:textId="77777777" w:rsidR="00107CBC" w:rsidRPr="00DB74FB" w:rsidRDefault="00107CBC" w:rsidP="00607664">
            <w:pPr>
              <w:keepNext/>
            </w:pPr>
            <w:r w:rsidRPr="00DB74FB">
              <w:rPr>
                <w:lang w:val="lt"/>
              </w:rPr>
              <w:t>alopecija</w:t>
            </w:r>
            <w:r w:rsidRPr="00DB74FB">
              <w:rPr>
                <w:vertAlign w:val="superscript"/>
                <w:lang w:val="lt"/>
              </w:rPr>
              <w:t>1)</w:t>
            </w:r>
            <w:r w:rsidRPr="00DB74FB">
              <w:rPr>
                <w:lang w:val="lt"/>
              </w:rPr>
              <w:t>,</w:t>
            </w:r>
          </w:p>
          <w:p w14:paraId="491E5B23" w14:textId="4B71019E" w:rsidR="00107CBC" w:rsidRPr="00DB74FB" w:rsidRDefault="00107CBC" w:rsidP="00607664">
            <w:pPr>
              <w:keepNext/>
            </w:pPr>
            <w:r w:rsidRPr="00DB74FB">
              <w:rPr>
                <w:lang w:val="lt"/>
              </w:rPr>
              <w:t>niež</w:t>
            </w:r>
            <w:r w:rsidR="00623CF1">
              <w:rPr>
                <w:lang w:val="lt"/>
              </w:rPr>
              <w:t>ėjima</w:t>
            </w:r>
            <w:r w:rsidRPr="00DB74FB">
              <w:rPr>
                <w:lang w:val="lt"/>
              </w:rPr>
              <w:t>s</w:t>
            </w:r>
          </w:p>
        </w:tc>
      </w:tr>
      <w:tr w:rsidR="00107CBC" w:rsidRPr="00DB74FB" w14:paraId="0514047F" w14:textId="77777777" w:rsidTr="00607664">
        <w:trPr>
          <w:cantSplit/>
        </w:trPr>
        <w:tc>
          <w:tcPr>
            <w:tcW w:w="2400" w:type="dxa"/>
            <w:vMerge/>
            <w:tcBorders>
              <w:bottom w:val="single" w:sz="8" w:space="0" w:color="auto"/>
            </w:tcBorders>
          </w:tcPr>
          <w:p w14:paraId="54E21FEF" w14:textId="77777777" w:rsidR="00107CBC" w:rsidRPr="00DB74FB" w:rsidRDefault="00107CBC" w:rsidP="00607664">
            <w:pPr>
              <w:keepNext/>
            </w:pPr>
          </w:p>
        </w:tc>
        <w:tc>
          <w:tcPr>
            <w:tcW w:w="1701" w:type="dxa"/>
            <w:tcBorders>
              <w:bottom w:val="single" w:sz="8" w:space="0" w:color="auto"/>
            </w:tcBorders>
          </w:tcPr>
          <w:p w14:paraId="01EFECC5" w14:textId="77777777" w:rsidR="00107CBC" w:rsidRPr="00DB74FB" w:rsidRDefault="00107CBC" w:rsidP="00607664">
            <w:pPr>
              <w:keepNext/>
            </w:pPr>
            <w:r w:rsidRPr="00DB74FB">
              <w:rPr>
                <w:lang w:val="lt"/>
              </w:rPr>
              <w:t>Nedažnas</w:t>
            </w:r>
          </w:p>
        </w:tc>
        <w:tc>
          <w:tcPr>
            <w:tcW w:w="4952" w:type="dxa"/>
            <w:tcBorders>
              <w:bottom w:val="single" w:sz="8" w:space="0" w:color="auto"/>
            </w:tcBorders>
          </w:tcPr>
          <w:p w14:paraId="6C5AE5FB" w14:textId="77777777" w:rsidR="00107CBC" w:rsidRPr="00DB74FB" w:rsidRDefault="00107CBC" w:rsidP="00607664">
            <w:pPr>
              <w:keepNext/>
            </w:pPr>
            <w:r w:rsidRPr="00DB74FB">
              <w:rPr>
                <w:lang w:val="lt"/>
              </w:rPr>
              <w:t>Naktinis prakaitavimas,</w:t>
            </w:r>
          </w:p>
          <w:p w14:paraId="7635B2A9" w14:textId="77777777" w:rsidR="00107CBC" w:rsidRPr="00DB74FB" w:rsidRDefault="00107CBC" w:rsidP="00607664">
            <w:pPr>
              <w:keepNext/>
            </w:pPr>
            <w:r w:rsidRPr="00DB74FB">
              <w:rPr>
                <w:lang w:val="lt"/>
              </w:rPr>
              <w:t>randai</w:t>
            </w:r>
          </w:p>
        </w:tc>
      </w:tr>
      <w:tr w:rsidR="00107CBC" w:rsidRPr="001C0B3C" w14:paraId="4C0621C8" w14:textId="77777777" w:rsidTr="00607664">
        <w:trPr>
          <w:cantSplit/>
        </w:trPr>
        <w:tc>
          <w:tcPr>
            <w:tcW w:w="2400" w:type="dxa"/>
            <w:vMerge/>
            <w:tcBorders>
              <w:bottom w:val="single" w:sz="8" w:space="0" w:color="auto"/>
            </w:tcBorders>
          </w:tcPr>
          <w:p w14:paraId="6BFD1C6E" w14:textId="77777777" w:rsidR="00107CBC" w:rsidRPr="00DB74FB" w:rsidRDefault="00107CBC" w:rsidP="00607664">
            <w:pPr>
              <w:keepNext/>
            </w:pPr>
          </w:p>
        </w:tc>
        <w:tc>
          <w:tcPr>
            <w:tcW w:w="1701" w:type="dxa"/>
            <w:tcBorders>
              <w:bottom w:val="single" w:sz="8" w:space="0" w:color="auto"/>
            </w:tcBorders>
          </w:tcPr>
          <w:p w14:paraId="68388CD0" w14:textId="77777777" w:rsidR="00107CBC" w:rsidRPr="00DB74FB" w:rsidRDefault="00107CBC" w:rsidP="00607664">
            <w:pPr>
              <w:keepNext/>
            </w:pPr>
            <w:r w:rsidRPr="00DB74FB">
              <w:rPr>
                <w:lang w:val="lt"/>
              </w:rPr>
              <w:t>Retas</w:t>
            </w:r>
          </w:p>
        </w:tc>
        <w:tc>
          <w:tcPr>
            <w:tcW w:w="4952" w:type="dxa"/>
            <w:tcBorders>
              <w:bottom w:val="single" w:sz="8" w:space="0" w:color="auto"/>
            </w:tcBorders>
          </w:tcPr>
          <w:p w14:paraId="5C7EF448" w14:textId="77777777" w:rsidR="00107CBC" w:rsidRPr="00DB74FB" w:rsidRDefault="00107CBC" w:rsidP="00607664">
            <w:pPr>
              <w:keepNext/>
            </w:pPr>
            <w:r w:rsidRPr="00DB74FB">
              <w:rPr>
                <w:lang w:val="lt"/>
              </w:rPr>
              <w:t>Daugiaformė eritema,</w:t>
            </w:r>
            <w:r w:rsidRPr="00DB74FB">
              <w:rPr>
                <w:vertAlign w:val="superscript"/>
                <w:lang w:val="lt"/>
              </w:rPr>
              <w:t>1)</w:t>
            </w:r>
          </w:p>
          <w:p w14:paraId="0D6E5D81" w14:textId="77777777" w:rsidR="00107CBC" w:rsidRPr="00D904C3" w:rsidRDefault="00107CBC" w:rsidP="00607664">
            <w:pPr>
              <w:keepNext/>
              <w:rPr>
                <w:lang w:val="lt"/>
              </w:rPr>
            </w:pPr>
            <w:r w:rsidRPr="00DB74FB">
              <w:rPr>
                <w:lang w:val="lt"/>
              </w:rPr>
              <w:t xml:space="preserve">Stivenso-Džonsono (angl. </w:t>
            </w:r>
            <w:r w:rsidRPr="00DB74FB">
              <w:rPr>
                <w:i/>
                <w:iCs/>
                <w:lang w:val="lt"/>
              </w:rPr>
              <w:t>Stevens-Johnson</w:t>
            </w:r>
            <w:r w:rsidRPr="00DB74FB">
              <w:rPr>
                <w:lang w:val="lt"/>
              </w:rPr>
              <w:t>) sindromas,</w:t>
            </w:r>
            <w:r w:rsidRPr="00DB74FB">
              <w:rPr>
                <w:vertAlign w:val="superscript"/>
                <w:lang w:val="lt"/>
              </w:rPr>
              <w:t>1)</w:t>
            </w:r>
          </w:p>
          <w:p w14:paraId="5E05CE31" w14:textId="77777777" w:rsidR="00107CBC" w:rsidRPr="00D904C3" w:rsidRDefault="00107CBC" w:rsidP="00607664">
            <w:pPr>
              <w:keepNext/>
              <w:rPr>
                <w:lang w:val="lt"/>
              </w:rPr>
            </w:pPr>
            <w:r w:rsidRPr="00DB74FB">
              <w:rPr>
                <w:lang w:val="lt"/>
              </w:rPr>
              <w:t>angioneurozinė edema</w:t>
            </w:r>
            <w:r w:rsidRPr="00DB74FB">
              <w:rPr>
                <w:vertAlign w:val="superscript"/>
                <w:lang w:val="lt"/>
              </w:rPr>
              <w:t>1)</w:t>
            </w:r>
            <w:r w:rsidRPr="00DB74FB">
              <w:rPr>
                <w:lang w:val="lt"/>
              </w:rPr>
              <w:t>,</w:t>
            </w:r>
          </w:p>
          <w:p w14:paraId="1FC40DB6" w14:textId="77777777" w:rsidR="00107CBC" w:rsidRPr="00D904C3" w:rsidRDefault="00107CBC" w:rsidP="00607664">
            <w:pPr>
              <w:keepNext/>
              <w:rPr>
                <w:lang w:val="lt"/>
              </w:rPr>
            </w:pPr>
            <w:r w:rsidRPr="00DB74FB">
              <w:rPr>
                <w:lang w:val="lt"/>
              </w:rPr>
              <w:t>odos vaskulitas</w:t>
            </w:r>
            <w:r w:rsidRPr="00DB74FB">
              <w:rPr>
                <w:vertAlign w:val="superscript"/>
                <w:lang w:val="lt"/>
              </w:rPr>
              <w:t>1)</w:t>
            </w:r>
          </w:p>
          <w:p w14:paraId="3F4EC5C6" w14:textId="77777777" w:rsidR="00107CBC" w:rsidRPr="00D904C3" w:rsidRDefault="00107CBC" w:rsidP="00607664">
            <w:pPr>
              <w:keepNext/>
              <w:rPr>
                <w:lang w:val="lt"/>
              </w:rPr>
            </w:pPr>
            <w:r w:rsidRPr="00DB74FB">
              <w:rPr>
                <w:lang w:val="lt"/>
              </w:rPr>
              <w:t>lichenoidinė odos reakcija</w:t>
            </w:r>
            <w:r w:rsidRPr="00DB74FB">
              <w:rPr>
                <w:vertAlign w:val="superscript"/>
                <w:lang w:val="lt"/>
              </w:rPr>
              <w:t>1)</w:t>
            </w:r>
          </w:p>
        </w:tc>
      </w:tr>
      <w:tr w:rsidR="00107CBC" w:rsidRPr="00DB74FB" w14:paraId="25F1D3C6" w14:textId="77777777" w:rsidTr="00607664">
        <w:trPr>
          <w:cantSplit/>
        </w:trPr>
        <w:tc>
          <w:tcPr>
            <w:tcW w:w="2400" w:type="dxa"/>
            <w:vMerge/>
          </w:tcPr>
          <w:p w14:paraId="224AE23B" w14:textId="77777777" w:rsidR="00107CBC" w:rsidRPr="00D904C3" w:rsidRDefault="00107CBC" w:rsidP="00607664">
            <w:pPr>
              <w:rPr>
                <w:lang w:val="lt"/>
              </w:rPr>
            </w:pPr>
          </w:p>
        </w:tc>
        <w:tc>
          <w:tcPr>
            <w:tcW w:w="1701" w:type="dxa"/>
          </w:tcPr>
          <w:p w14:paraId="2DD5AC7B" w14:textId="77777777" w:rsidR="00107CBC" w:rsidRPr="00DB74FB" w:rsidRDefault="00107CBC" w:rsidP="00607664">
            <w:r w:rsidRPr="00DB74FB">
              <w:rPr>
                <w:lang w:val="lt"/>
              </w:rPr>
              <w:t>Dažnis nežinomas</w:t>
            </w:r>
          </w:p>
        </w:tc>
        <w:tc>
          <w:tcPr>
            <w:tcW w:w="4952" w:type="dxa"/>
          </w:tcPr>
          <w:p w14:paraId="7946A340" w14:textId="77777777" w:rsidR="00107CBC" w:rsidRPr="00DB74FB" w:rsidRDefault="00107CBC" w:rsidP="00607664">
            <w:r w:rsidRPr="00DB74FB">
              <w:rPr>
                <w:lang w:val="lt"/>
              </w:rPr>
              <w:t>Dermatomiozito simptomų pablogėjimas</w:t>
            </w:r>
            <w:r w:rsidRPr="00DB74FB">
              <w:rPr>
                <w:vertAlign w:val="superscript"/>
                <w:lang w:val="lt"/>
              </w:rPr>
              <w:t>1)</w:t>
            </w:r>
          </w:p>
        </w:tc>
      </w:tr>
      <w:tr w:rsidR="00107CBC" w:rsidRPr="00DB74FB" w14:paraId="2A82E302" w14:textId="77777777" w:rsidTr="00607664">
        <w:trPr>
          <w:cantSplit/>
        </w:trPr>
        <w:tc>
          <w:tcPr>
            <w:tcW w:w="2400" w:type="dxa"/>
            <w:vMerge w:val="restart"/>
          </w:tcPr>
          <w:p w14:paraId="495620C8" w14:textId="77777777" w:rsidR="00107CBC" w:rsidRPr="00DB74FB" w:rsidRDefault="00107CBC" w:rsidP="00607664">
            <w:pPr>
              <w:keepNext/>
            </w:pPr>
            <w:r w:rsidRPr="00DB74FB">
              <w:rPr>
                <w:lang w:val="lt"/>
              </w:rPr>
              <w:lastRenderedPageBreak/>
              <w:t>Skeleto, raumenų ir jungiamojo audinio sutrikimai</w:t>
            </w:r>
          </w:p>
        </w:tc>
        <w:tc>
          <w:tcPr>
            <w:tcW w:w="1701" w:type="dxa"/>
          </w:tcPr>
          <w:p w14:paraId="083467EF" w14:textId="77777777" w:rsidR="00107CBC" w:rsidRPr="00DB74FB" w:rsidRDefault="00107CBC" w:rsidP="00607664">
            <w:pPr>
              <w:keepNext/>
            </w:pPr>
            <w:r w:rsidRPr="00DB74FB">
              <w:rPr>
                <w:lang w:val="lt"/>
              </w:rPr>
              <w:t>Labai dažnas</w:t>
            </w:r>
          </w:p>
        </w:tc>
        <w:tc>
          <w:tcPr>
            <w:tcW w:w="4952" w:type="dxa"/>
          </w:tcPr>
          <w:p w14:paraId="5D83F60B" w14:textId="77777777" w:rsidR="00107CBC" w:rsidRPr="00DB74FB" w:rsidRDefault="00107CBC" w:rsidP="00607664">
            <w:pPr>
              <w:keepNext/>
            </w:pPr>
            <w:r w:rsidRPr="00DB74FB">
              <w:rPr>
                <w:lang w:val="lt"/>
              </w:rPr>
              <w:t>Kaulų ir raumenų skausmas</w:t>
            </w:r>
          </w:p>
        </w:tc>
      </w:tr>
      <w:tr w:rsidR="00107CBC" w:rsidRPr="00DB74FB" w14:paraId="7B8C509C" w14:textId="77777777" w:rsidTr="00607664">
        <w:trPr>
          <w:cantSplit/>
        </w:trPr>
        <w:tc>
          <w:tcPr>
            <w:tcW w:w="2400" w:type="dxa"/>
            <w:vMerge/>
          </w:tcPr>
          <w:p w14:paraId="7A4B837D" w14:textId="77777777" w:rsidR="00107CBC" w:rsidRPr="00DB74FB" w:rsidRDefault="00107CBC" w:rsidP="00607664">
            <w:pPr>
              <w:keepNext/>
            </w:pPr>
          </w:p>
        </w:tc>
        <w:tc>
          <w:tcPr>
            <w:tcW w:w="1701" w:type="dxa"/>
          </w:tcPr>
          <w:p w14:paraId="3E00425A" w14:textId="77777777" w:rsidR="00107CBC" w:rsidRPr="00DB74FB" w:rsidRDefault="00107CBC" w:rsidP="00607664">
            <w:pPr>
              <w:keepNext/>
            </w:pPr>
            <w:r w:rsidRPr="00DB74FB">
              <w:rPr>
                <w:lang w:val="lt"/>
              </w:rPr>
              <w:t>Dažnas</w:t>
            </w:r>
          </w:p>
        </w:tc>
        <w:tc>
          <w:tcPr>
            <w:tcW w:w="4952" w:type="dxa"/>
          </w:tcPr>
          <w:p w14:paraId="2AFE5EEC" w14:textId="4957D840" w:rsidR="00107CBC" w:rsidRPr="00DB74FB" w:rsidRDefault="00107CBC" w:rsidP="00607664">
            <w:pPr>
              <w:keepNext/>
            </w:pPr>
            <w:r w:rsidRPr="00DB74FB">
              <w:rPr>
                <w:lang w:val="lt"/>
              </w:rPr>
              <w:t>Raumenų spazmai (įskaitant kraujo kreatinfosfokinazės</w:t>
            </w:r>
            <w:r w:rsidR="00623CF1">
              <w:rPr>
                <w:lang w:val="lt"/>
              </w:rPr>
              <w:t xml:space="preserve"> aktyvumo</w:t>
            </w:r>
            <w:r w:rsidRPr="00DB74FB">
              <w:rPr>
                <w:lang w:val="lt"/>
              </w:rPr>
              <w:t xml:space="preserve"> padidėjimą)</w:t>
            </w:r>
          </w:p>
        </w:tc>
      </w:tr>
      <w:tr w:rsidR="00107CBC" w:rsidRPr="00DB74FB" w14:paraId="5621A37B" w14:textId="77777777" w:rsidTr="00607664">
        <w:trPr>
          <w:cantSplit/>
        </w:trPr>
        <w:tc>
          <w:tcPr>
            <w:tcW w:w="2400" w:type="dxa"/>
            <w:vMerge/>
            <w:tcBorders>
              <w:bottom w:val="single" w:sz="8" w:space="0" w:color="auto"/>
            </w:tcBorders>
          </w:tcPr>
          <w:p w14:paraId="50FD5872" w14:textId="77777777" w:rsidR="00107CBC" w:rsidRPr="00DB74FB" w:rsidRDefault="00107CBC" w:rsidP="00607664">
            <w:pPr>
              <w:keepNext/>
            </w:pPr>
          </w:p>
        </w:tc>
        <w:tc>
          <w:tcPr>
            <w:tcW w:w="1701" w:type="dxa"/>
            <w:tcBorders>
              <w:bottom w:val="single" w:sz="8" w:space="0" w:color="auto"/>
            </w:tcBorders>
          </w:tcPr>
          <w:p w14:paraId="2236FD49" w14:textId="77777777" w:rsidR="00107CBC" w:rsidRPr="00DB74FB" w:rsidRDefault="00107CBC" w:rsidP="00607664">
            <w:pPr>
              <w:keepNext/>
            </w:pPr>
            <w:r w:rsidRPr="00DB74FB">
              <w:rPr>
                <w:lang w:val="lt"/>
              </w:rPr>
              <w:t>Nedažnas</w:t>
            </w:r>
          </w:p>
        </w:tc>
        <w:tc>
          <w:tcPr>
            <w:tcW w:w="4952" w:type="dxa"/>
            <w:tcBorders>
              <w:bottom w:val="single" w:sz="8" w:space="0" w:color="auto"/>
            </w:tcBorders>
          </w:tcPr>
          <w:p w14:paraId="329F9444" w14:textId="77777777" w:rsidR="00107CBC" w:rsidRPr="00DB74FB" w:rsidRDefault="00107CBC" w:rsidP="00607664">
            <w:pPr>
              <w:keepNext/>
            </w:pPr>
            <w:r w:rsidRPr="00DB74FB">
              <w:rPr>
                <w:lang w:val="lt"/>
              </w:rPr>
              <w:t>Rabdomiolizė,</w:t>
            </w:r>
          </w:p>
          <w:p w14:paraId="2F07B7C4" w14:textId="77777777" w:rsidR="00107CBC" w:rsidRPr="00DB74FB" w:rsidRDefault="00107CBC" w:rsidP="00607664">
            <w:pPr>
              <w:keepNext/>
            </w:pPr>
            <w:r w:rsidRPr="00DB74FB">
              <w:rPr>
                <w:lang w:val="lt"/>
              </w:rPr>
              <w:t>sisteminė raudonoji vilkligė</w:t>
            </w:r>
          </w:p>
        </w:tc>
      </w:tr>
      <w:tr w:rsidR="00107CBC" w:rsidRPr="00DB74FB" w14:paraId="574ECC21" w14:textId="77777777" w:rsidTr="00607664">
        <w:trPr>
          <w:cantSplit/>
        </w:trPr>
        <w:tc>
          <w:tcPr>
            <w:tcW w:w="2400" w:type="dxa"/>
            <w:vMerge/>
          </w:tcPr>
          <w:p w14:paraId="6389983F" w14:textId="77777777" w:rsidR="00107CBC" w:rsidRPr="00DB74FB" w:rsidRDefault="00107CBC" w:rsidP="00607664"/>
        </w:tc>
        <w:tc>
          <w:tcPr>
            <w:tcW w:w="1701" w:type="dxa"/>
          </w:tcPr>
          <w:p w14:paraId="30A29EAD" w14:textId="77777777" w:rsidR="00107CBC" w:rsidRPr="00DB74FB" w:rsidRDefault="00107CBC" w:rsidP="00607664">
            <w:r w:rsidRPr="00DB74FB">
              <w:rPr>
                <w:lang w:val="lt"/>
              </w:rPr>
              <w:t>Retas</w:t>
            </w:r>
          </w:p>
        </w:tc>
        <w:tc>
          <w:tcPr>
            <w:tcW w:w="4952" w:type="dxa"/>
          </w:tcPr>
          <w:p w14:paraId="69AE1B00" w14:textId="77777777" w:rsidR="00107CBC" w:rsidRPr="00DB74FB" w:rsidRDefault="00107CBC" w:rsidP="00607664">
            <w:r w:rsidRPr="00DB74FB">
              <w:rPr>
                <w:lang w:val="lt"/>
              </w:rPr>
              <w:t>Į vilkligę panašus sindromas</w:t>
            </w:r>
            <w:r w:rsidRPr="00DB74FB">
              <w:rPr>
                <w:vertAlign w:val="superscript"/>
                <w:lang w:val="lt"/>
              </w:rPr>
              <w:t>1)</w:t>
            </w:r>
          </w:p>
        </w:tc>
      </w:tr>
      <w:tr w:rsidR="00107CBC" w:rsidRPr="00DB74FB" w14:paraId="027340FC" w14:textId="77777777" w:rsidTr="00607664">
        <w:trPr>
          <w:cantSplit/>
        </w:trPr>
        <w:tc>
          <w:tcPr>
            <w:tcW w:w="2400" w:type="dxa"/>
            <w:vMerge w:val="restart"/>
          </w:tcPr>
          <w:p w14:paraId="04F9F4DE" w14:textId="77777777" w:rsidR="00107CBC" w:rsidRPr="00DB74FB" w:rsidRDefault="00107CBC" w:rsidP="00607664">
            <w:pPr>
              <w:keepNext/>
            </w:pPr>
            <w:r w:rsidRPr="00DB74FB">
              <w:rPr>
                <w:lang w:val="lt"/>
              </w:rPr>
              <w:t>Inkstų ir šlapimo takų sutrikimai</w:t>
            </w:r>
          </w:p>
        </w:tc>
        <w:tc>
          <w:tcPr>
            <w:tcW w:w="1701" w:type="dxa"/>
          </w:tcPr>
          <w:p w14:paraId="0433AB30" w14:textId="77777777" w:rsidR="00107CBC" w:rsidRPr="00DB74FB" w:rsidRDefault="00107CBC" w:rsidP="00607664">
            <w:pPr>
              <w:keepNext/>
            </w:pPr>
            <w:r w:rsidRPr="00DB74FB">
              <w:rPr>
                <w:lang w:val="lt"/>
              </w:rPr>
              <w:t>Dažnas</w:t>
            </w:r>
          </w:p>
        </w:tc>
        <w:tc>
          <w:tcPr>
            <w:tcW w:w="4952" w:type="dxa"/>
          </w:tcPr>
          <w:p w14:paraId="4D3B0F4D" w14:textId="77777777" w:rsidR="00107CBC" w:rsidRPr="00DB74FB" w:rsidRDefault="00107CBC" w:rsidP="00607664">
            <w:pPr>
              <w:keepNext/>
              <w:rPr>
                <w:lang w:val="lt"/>
              </w:rPr>
            </w:pPr>
            <w:r w:rsidRPr="00DB74FB">
              <w:rPr>
                <w:lang w:val="lt"/>
              </w:rPr>
              <w:t xml:space="preserve">Inkstų funkcijos nepakankamumas, </w:t>
            </w:r>
          </w:p>
          <w:p w14:paraId="6DC6E605" w14:textId="77777777" w:rsidR="00107CBC" w:rsidRPr="00DB74FB" w:rsidRDefault="00107CBC" w:rsidP="00607664">
            <w:pPr>
              <w:keepNext/>
            </w:pPr>
            <w:r w:rsidRPr="00DB74FB">
              <w:rPr>
                <w:lang w:val="lt"/>
              </w:rPr>
              <w:t>hematurija</w:t>
            </w:r>
          </w:p>
        </w:tc>
      </w:tr>
      <w:tr w:rsidR="00107CBC" w:rsidRPr="00DB74FB" w14:paraId="45676A13" w14:textId="77777777" w:rsidTr="00607664">
        <w:trPr>
          <w:cantSplit/>
        </w:trPr>
        <w:tc>
          <w:tcPr>
            <w:tcW w:w="2400" w:type="dxa"/>
            <w:vMerge/>
          </w:tcPr>
          <w:p w14:paraId="1A90BE12" w14:textId="77777777" w:rsidR="00107CBC" w:rsidRPr="00DB74FB" w:rsidRDefault="00107CBC" w:rsidP="00607664"/>
        </w:tc>
        <w:tc>
          <w:tcPr>
            <w:tcW w:w="1701" w:type="dxa"/>
          </w:tcPr>
          <w:p w14:paraId="3DD866B3" w14:textId="77777777" w:rsidR="00107CBC" w:rsidRPr="00DB74FB" w:rsidRDefault="00107CBC" w:rsidP="00607664">
            <w:r w:rsidRPr="00DB74FB">
              <w:rPr>
                <w:lang w:val="lt"/>
              </w:rPr>
              <w:t>Nedažnas</w:t>
            </w:r>
          </w:p>
        </w:tc>
        <w:tc>
          <w:tcPr>
            <w:tcW w:w="4952" w:type="dxa"/>
          </w:tcPr>
          <w:p w14:paraId="31E8A750" w14:textId="77777777" w:rsidR="00107CBC" w:rsidRPr="00DB74FB" w:rsidRDefault="00107CBC" w:rsidP="00607664">
            <w:r w:rsidRPr="00DB74FB">
              <w:rPr>
                <w:lang w:val="lt"/>
              </w:rPr>
              <w:t>Naktinis šlapinimasis</w:t>
            </w:r>
          </w:p>
        </w:tc>
      </w:tr>
      <w:tr w:rsidR="00107CBC" w:rsidRPr="00DB74FB" w14:paraId="0BADC5F3" w14:textId="77777777" w:rsidTr="00607664">
        <w:trPr>
          <w:cantSplit/>
        </w:trPr>
        <w:tc>
          <w:tcPr>
            <w:tcW w:w="2400" w:type="dxa"/>
          </w:tcPr>
          <w:p w14:paraId="2B5D35B8" w14:textId="77777777" w:rsidR="00107CBC" w:rsidRPr="00DB74FB" w:rsidRDefault="00107CBC" w:rsidP="00607664">
            <w:r w:rsidRPr="00DB74FB">
              <w:rPr>
                <w:lang w:val="lt"/>
              </w:rPr>
              <w:t>Lytinės sistemos ir krūties sutrikimai</w:t>
            </w:r>
          </w:p>
        </w:tc>
        <w:tc>
          <w:tcPr>
            <w:tcW w:w="1701" w:type="dxa"/>
          </w:tcPr>
          <w:p w14:paraId="31E28D04" w14:textId="77777777" w:rsidR="00107CBC" w:rsidRPr="00DB74FB" w:rsidRDefault="00107CBC" w:rsidP="00607664">
            <w:r w:rsidRPr="00DB74FB">
              <w:rPr>
                <w:lang w:val="lt"/>
              </w:rPr>
              <w:t>Nedažnas</w:t>
            </w:r>
          </w:p>
        </w:tc>
        <w:tc>
          <w:tcPr>
            <w:tcW w:w="4952" w:type="dxa"/>
          </w:tcPr>
          <w:p w14:paraId="5B489CA1" w14:textId="77777777" w:rsidR="00107CBC" w:rsidRPr="00DB74FB" w:rsidRDefault="00107CBC" w:rsidP="00607664">
            <w:r w:rsidRPr="00DB74FB">
              <w:rPr>
                <w:lang w:val="lt"/>
              </w:rPr>
              <w:t>Erekcijos sutrikimas</w:t>
            </w:r>
          </w:p>
        </w:tc>
      </w:tr>
      <w:tr w:rsidR="00107CBC" w:rsidRPr="00DB74FB" w14:paraId="48A7EAFE" w14:textId="77777777" w:rsidTr="00607664">
        <w:trPr>
          <w:cantSplit/>
        </w:trPr>
        <w:tc>
          <w:tcPr>
            <w:tcW w:w="2400" w:type="dxa"/>
            <w:vMerge w:val="restart"/>
          </w:tcPr>
          <w:p w14:paraId="248FBF9D" w14:textId="77777777" w:rsidR="00107CBC" w:rsidRPr="00DB74FB" w:rsidRDefault="00107CBC" w:rsidP="00607664">
            <w:pPr>
              <w:keepNext/>
            </w:pPr>
            <w:r w:rsidRPr="00DB74FB">
              <w:rPr>
                <w:lang w:val="lt"/>
              </w:rPr>
              <w:t>Bendrieji sutrikimai ir vartojimo vietos pažeidimai*</w:t>
            </w:r>
          </w:p>
        </w:tc>
        <w:tc>
          <w:tcPr>
            <w:tcW w:w="1701" w:type="dxa"/>
          </w:tcPr>
          <w:p w14:paraId="39B6B6B0" w14:textId="77777777" w:rsidR="00107CBC" w:rsidRPr="00DB74FB" w:rsidRDefault="00107CBC" w:rsidP="00607664">
            <w:pPr>
              <w:keepNext/>
            </w:pPr>
            <w:r w:rsidRPr="00DB74FB">
              <w:rPr>
                <w:lang w:val="lt"/>
              </w:rPr>
              <w:t>Labai dažnas</w:t>
            </w:r>
          </w:p>
        </w:tc>
        <w:tc>
          <w:tcPr>
            <w:tcW w:w="4952" w:type="dxa"/>
          </w:tcPr>
          <w:p w14:paraId="318B50CF" w14:textId="77777777" w:rsidR="00107CBC" w:rsidRPr="00DB74FB" w:rsidRDefault="00107CBC" w:rsidP="00607664">
            <w:pPr>
              <w:keepNext/>
            </w:pPr>
            <w:r w:rsidRPr="00DB74FB">
              <w:rPr>
                <w:lang w:val="lt"/>
              </w:rPr>
              <w:t>Injekcijos vietos reakcija (įskaitant injekcijos vietos eritemą)</w:t>
            </w:r>
          </w:p>
        </w:tc>
      </w:tr>
      <w:tr w:rsidR="00107CBC" w:rsidRPr="00DB74FB" w14:paraId="6B8F4828" w14:textId="77777777" w:rsidTr="00607664">
        <w:trPr>
          <w:cantSplit/>
        </w:trPr>
        <w:tc>
          <w:tcPr>
            <w:tcW w:w="2400" w:type="dxa"/>
            <w:vMerge/>
            <w:tcBorders>
              <w:bottom w:val="single" w:sz="8" w:space="0" w:color="auto"/>
            </w:tcBorders>
          </w:tcPr>
          <w:p w14:paraId="6CEEEB49" w14:textId="77777777" w:rsidR="00107CBC" w:rsidRPr="00DB74FB" w:rsidRDefault="00107CBC" w:rsidP="00607664">
            <w:pPr>
              <w:keepNext/>
            </w:pPr>
          </w:p>
        </w:tc>
        <w:tc>
          <w:tcPr>
            <w:tcW w:w="1701" w:type="dxa"/>
            <w:tcBorders>
              <w:bottom w:val="single" w:sz="8" w:space="0" w:color="auto"/>
            </w:tcBorders>
          </w:tcPr>
          <w:p w14:paraId="24C547A2" w14:textId="77777777" w:rsidR="00107CBC" w:rsidRPr="00DB74FB" w:rsidRDefault="00107CBC" w:rsidP="00607664">
            <w:pPr>
              <w:keepNext/>
            </w:pPr>
            <w:r w:rsidRPr="00DB74FB">
              <w:rPr>
                <w:lang w:val="lt"/>
              </w:rPr>
              <w:t>Dažnas</w:t>
            </w:r>
          </w:p>
        </w:tc>
        <w:tc>
          <w:tcPr>
            <w:tcW w:w="4952" w:type="dxa"/>
            <w:tcBorders>
              <w:bottom w:val="single" w:sz="8" w:space="0" w:color="auto"/>
            </w:tcBorders>
          </w:tcPr>
          <w:p w14:paraId="3F59CBEC" w14:textId="77777777" w:rsidR="00107CBC" w:rsidRPr="00DB74FB" w:rsidRDefault="00107CBC" w:rsidP="00607664">
            <w:pPr>
              <w:keepNext/>
            </w:pPr>
            <w:r w:rsidRPr="00DB74FB">
              <w:rPr>
                <w:lang w:val="lt"/>
              </w:rPr>
              <w:t>Krūtinės skausmas,</w:t>
            </w:r>
          </w:p>
          <w:p w14:paraId="72F0EDCE" w14:textId="77777777" w:rsidR="00107CBC" w:rsidRPr="00DB74FB" w:rsidRDefault="00107CBC" w:rsidP="00607664">
            <w:pPr>
              <w:keepNext/>
            </w:pPr>
            <w:r w:rsidRPr="00DB74FB">
              <w:rPr>
                <w:lang w:val="lt"/>
              </w:rPr>
              <w:t>edema,</w:t>
            </w:r>
          </w:p>
          <w:p w14:paraId="1FDFE635" w14:textId="77777777" w:rsidR="00107CBC" w:rsidRPr="00DB74FB" w:rsidRDefault="00107CBC" w:rsidP="00607664">
            <w:pPr>
              <w:keepNext/>
            </w:pPr>
            <w:r w:rsidRPr="00DB74FB">
              <w:rPr>
                <w:lang w:val="lt"/>
              </w:rPr>
              <w:t>karščiavimas</w:t>
            </w:r>
            <w:r w:rsidRPr="00DB74FB">
              <w:rPr>
                <w:vertAlign w:val="superscript"/>
                <w:lang w:val="lt"/>
              </w:rPr>
              <w:t>1)</w:t>
            </w:r>
          </w:p>
        </w:tc>
      </w:tr>
      <w:tr w:rsidR="00107CBC" w:rsidRPr="00DB74FB" w14:paraId="323971C5" w14:textId="77777777" w:rsidTr="00607664">
        <w:trPr>
          <w:cantSplit/>
        </w:trPr>
        <w:tc>
          <w:tcPr>
            <w:tcW w:w="2400" w:type="dxa"/>
            <w:vMerge/>
          </w:tcPr>
          <w:p w14:paraId="72D01C9E" w14:textId="77777777" w:rsidR="00107CBC" w:rsidRPr="00DB74FB" w:rsidRDefault="00107CBC" w:rsidP="00607664"/>
        </w:tc>
        <w:tc>
          <w:tcPr>
            <w:tcW w:w="1701" w:type="dxa"/>
          </w:tcPr>
          <w:p w14:paraId="34E6BD6E" w14:textId="77777777" w:rsidR="00107CBC" w:rsidRPr="00DB74FB" w:rsidRDefault="00107CBC" w:rsidP="00607664">
            <w:r w:rsidRPr="00DB74FB">
              <w:rPr>
                <w:lang w:val="lt"/>
              </w:rPr>
              <w:t>Nedažnas</w:t>
            </w:r>
          </w:p>
        </w:tc>
        <w:tc>
          <w:tcPr>
            <w:tcW w:w="4952" w:type="dxa"/>
          </w:tcPr>
          <w:p w14:paraId="12FDEB52" w14:textId="77777777" w:rsidR="00107CBC" w:rsidRPr="00DB74FB" w:rsidRDefault="00107CBC" w:rsidP="00607664">
            <w:r w:rsidRPr="00DB74FB">
              <w:rPr>
                <w:lang w:val="lt"/>
              </w:rPr>
              <w:t>Uždegimas</w:t>
            </w:r>
          </w:p>
        </w:tc>
      </w:tr>
      <w:tr w:rsidR="00107CBC" w:rsidRPr="00DB74FB" w14:paraId="58B097EA" w14:textId="77777777" w:rsidTr="00607664">
        <w:trPr>
          <w:cantSplit/>
        </w:trPr>
        <w:tc>
          <w:tcPr>
            <w:tcW w:w="2400" w:type="dxa"/>
            <w:vMerge w:val="restart"/>
          </w:tcPr>
          <w:p w14:paraId="60CE6942" w14:textId="77777777" w:rsidR="00107CBC" w:rsidRPr="00DB74FB" w:rsidRDefault="00107CBC" w:rsidP="00607664">
            <w:r w:rsidRPr="00DB74FB">
              <w:rPr>
                <w:lang w:val="lt"/>
              </w:rPr>
              <w:t>Tyrimai*</w:t>
            </w:r>
          </w:p>
          <w:p w14:paraId="69A8E8E2" w14:textId="77777777" w:rsidR="00107CBC" w:rsidRPr="00DB74FB" w:rsidRDefault="00107CBC" w:rsidP="00607664"/>
        </w:tc>
        <w:tc>
          <w:tcPr>
            <w:tcW w:w="1701" w:type="dxa"/>
          </w:tcPr>
          <w:p w14:paraId="0FFB1320" w14:textId="77777777" w:rsidR="00107CBC" w:rsidRPr="00DB74FB" w:rsidRDefault="00107CBC" w:rsidP="00607664">
            <w:r w:rsidRPr="00DB74FB">
              <w:rPr>
                <w:lang w:val="lt"/>
              </w:rPr>
              <w:t>Dažnas</w:t>
            </w:r>
          </w:p>
        </w:tc>
        <w:tc>
          <w:tcPr>
            <w:tcW w:w="4952" w:type="dxa"/>
          </w:tcPr>
          <w:p w14:paraId="2E19711E" w14:textId="77777777" w:rsidR="00107CBC" w:rsidRPr="00DB74FB" w:rsidRDefault="00107CBC" w:rsidP="00607664">
            <w:r w:rsidRPr="00DB74FB">
              <w:rPr>
                <w:lang w:val="lt"/>
              </w:rPr>
              <w:t>Koaguliacijos ir kraujavimo laiko sutrikimai (įskaitant pailgėjusį aktyvintą dalinį tromboplastino laiką),</w:t>
            </w:r>
          </w:p>
          <w:p w14:paraId="2115521C" w14:textId="77777777" w:rsidR="00107CBC" w:rsidRPr="00DB74FB" w:rsidRDefault="00107CBC" w:rsidP="00607664">
            <w:r w:rsidRPr="00DB74FB">
              <w:rPr>
                <w:lang w:val="lt"/>
              </w:rPr>
              <w:t>teigiami autoantikūnų tyrimai (įskaitant antikūnus prieš dvigrandę DNR),</w:t>
            </w:r>
          </w:p>
          <w:p w14:paraId="49FBB737" w14:textId="4A0FDE86" w:rsidR="00107CBC" w:rsidRPr="00DB74FB" w:rsidRDefault="00107CBC" w:rsidP="00607664">
            <w:r w:rsidRPr="00DB74FB">
              <w:rPr>
                <w:lang w:val="lt"/>
              </w:rPr>
              <w:t xml:space="preserve">laktatdehidrogenazės </w:t>
            </w:r>
            <w:r w:rsidR="00623CF1">
              <w:rPr>
                <w:lang w:val="lt"/>
              </w:rPr>
              <w:t>aktyvumo</w:t>
            </w:r>
            <w:r w:rsidRPr="00DB74FB">
              <w:rPr>
                <w:lang w:val="lt"/>
              </w:rPr>
              <w:t xml:space="preserve"> kraujyje padidėjimas</w:t>
            </w:r>
          </w:p>
        </w:tc>
      </w:tr>
      <w:tr w:rsidR="00107CBC" w:rsidRPr="001C0B3C" w14:paraId="4987DF3C" w14:textId="77777777" w:rsidTr="00607664">
        <w:trPr>
          <w:cantSplit/>
        </w:trPr>
        <w:tc>
          <w:tcPr>
            <w:tcW w:w="2400" w:type="dxa"/>
            <w:vMerge/>
          </w:tcPr>
          <w:p w14:paraId="09C0CB2C" w14:textId="77777777" w:rsidR="00107CBC" w:rsidRPr="00DB74FB" w:rsidRDefault="00107CBC" w:rsidP="00607664">
            <w:pPr>
              <w:rPr>
                <w:lang w:val="lt"/>
              </w:rPr>
            </w:pPr>
          </w:p>
        </w:tc>
        <w:tc>
          <w:tcPr>
            <w:tcW w:w="1701" w:type="dxa"/>
          </w:tcPr>
          <w:p w14:paraId="443EFE52" w14:textId="77777777" w:rsidR="00107CBC" w:rsidRPr="00DB74FB" w:rsidRDefault="00107CBC" w:rsidP="00607664">
            <w:pPr>
              <w:rPr>
                <w:lang w:val="lt"/>
              </w:rPr>
            </w:pPr>
            <w:r w:rsidRPr="00DB74FB">
              <w:rPr>
                <w:lang w:val="lt"/>
              </w:rPr>
              <w:t>Dažnis nežinomas</w:t>
            </w:r>
          </w:p>
        </w:tc>
        <w:tc>
          <w:tcPr>
            <w:tcW w:w="4952" w:type="dxa"/>
          </w:tcPr>
          <w:p w14:paraId="3FAF777D" w14:textId="77777777" w:rsidR="00107CBC" w:rsidRPr="00DB74FB" w:rsidRDefault="00107CBC" w:rsidP="00607664">
            <w:pPr>
              <w:rPr>
                <w:lang w:val="lt"/>
              </w:rPr>
            </w:pPr>
            <w:r w:rsidRPr="00DB74FB">
              <w:rPr>
                <w:lang w:val="lt"/>
              </w:rPr>
              <w:t>Padidėjęs kūno svoris</w:t>
            </w:r>
            <w:r w:rsidRPr="00DB74FB">
              <w:rPr>
                <w:vertAlign w:val="superscript"/>
                <w:lang w:val="lt"/>
              </w:rPr>
              <w:t>2)</w:t>
            </w:r>
          </w:p>
        </w:tc>
      </w:tr>
      <w:tr w:rsidR="00107CBC" w:rsidRPr="00DB74FB" w14:paraId="22AA349F" w14:textId="77777777" w:rsidTr="00607664">
        <w:trPr>
          <w:cantSplit/>
        </w:trPr>
        <w:tc>
          <w:tcPr>
            <w:tcW w:w="2400" w:type="dxa"/>
          </w:tcPr>
          <w:p w14:paraId="7C8BDF0E" w14:textId="77777777" w:rsidR="00107CBC" w:rsidRPr="00D904C3" w:rsidRDefault="00107CBC" w:rsidP="00607664">
            <w:pPr>
              <w:pStyle w:val="NormalKeep"/>
              <w:rPr>
                <w:lang w:val="lt"/>
              </w:rPr>
            </w:pPr>
            <w:r w:rsidRPr="00DB74FB">
              <w:rPr>
                <w:lang w:val="lt"/>
              </w:rPr>
              <w:t>Sužalojimai, apsinuodijimai ir procedūrų komplikacijos</w:t>
            </w:r>
          </w:p>
        </w:tc>
        <w:tc>
          <w:tcPr>
            <w:tcW w:w="1701" w:type="dxa"/>
          </w:tcPr>
          <w:p w14:paraId="1CF90942" w14:textId="77777777" w:rsidR="00107CBC" w:rsidRPr="00DB74FB" w:rsidRDefault="00107CBC" w:rsidP="00607664">
            <w:r w:rsidRPr="00DB74FB">
              <w:rPr>
                <w:lang w:val="lt"/>
              </w:rPr>
              <w:t>Dažnas</w:t>
            </w:r>
          </w:p>
        </w:tc>
        <w:tc>
          <w:tcPr>
            <w:tcW w:w="4952" w:type="dxa"/>
          </w:tcPr>
          <w:p w14:paraId="18E4F57B" w14:textId="77777777" w:rsidR="00107CBC" w:rsidRPr="00DB74FB" w:rsidRDefault="00107CBC" w:rsidP="00607664">
            <w:r w:rsidRPr="00DB74FB">
              <w:rPr>
                <w:lang w:val="lt"/>
              </w:rPr>
              <w:t>Pablogėjęs gijimas</w:t>
            </w:r>
          </w:p>
        </w:tc>
      </w:tr>
    </w:tbl>
    <w:p w14:paraId="76B16F6E" w14:textId="77777777" w:rsidR="00107CBC" w:rsidRPr="00DB74FB" w:rsidRDefault="00107CBC" w:rsidP="00107CBC">
      <w:pPr>
        <w:pStyle w:val="NormalKeep"/>
        <w:rPr>
          <w:lang w:val="pl-PL"/>
        </w:rPr>
      </w:pPr>
      <w:r w:rsidRPr="00DB74FB">
        <w:rPr>
          <w:lang w:val="lt"/>
        </w:rPr>
        <w:t>*platesnė informacija pateikta 4.3, 4.4 ir 4.8 skyriuose.</w:t>
      </w:r>
    </w:p>
    <w:p w14:paraId="100CCD98" w14:textId="77777777" w:rsidR="00107CBC" w:rsidRPr="00DB74FB" w:rsidRDefault="00107CBC" w:rsidP="00107CBC">
      <w:pPr>
        <w:pStyle w:val="NormalKeep"/>
        <w:rPr>
          <w:lang w:val="pl-PL"/>
        </w:rPr>
      </w:pPr>
      <w:r w:rsidRPr="00DB74FB">
        <w:rPr>
          <w:lang w:val="lt"/>
        </w:rPr>
        <w:t>** įskaitant atvirus tęstinius tyrimus.</w:t>
      </w:r>
    </w:p>
    <w:p w14:paraId="5637F2CB" w14:textId="77777777" w:rsidR="00107CBC" w:rsidRPr="00DB74FB" w:rsidRDefault="00107CBC" w:rsidP="00107CBC">
      <w:pPr>
        <w:rPr>
          <w:lang w:val="lt"/>
        </w:rPr>
      </w:pPr>
      <w:r w:rsidRPr="00DB74FB">
        <w:rPr>
          <w:vertAlign w:val="superscript"/>
          <w:lang w:val="lt"/>
        </w:rPr>
        <w:t>1)</w:t>
      </w:r>
      <w:r w:rsidRPr="00DB74FB">
        <w:rPr>
          <w:lang w:val="lt"/>
        </w:rPr>
        <w:t xml:space="preserve"> įskaitant duomenis gautus iš spontaninių pranešimų.</w:t>
      </w:r>
    </w:p>
    <w:p w14:paraId="3B6A46E3" w14:textId="77777777" w:rsidR="00107CBC" w:rsidRPr="00DB74FB" w:rsidRDefault="00107CBC" w:rsidP="00107CBC">
      <w:pPr>
        <w:ind w:left="176" w:hangingChars="80" w:hanging="176"/>
        <w:rPr>
          <w:lang w:val="lt"/>
        </w:rPr>
      </w:pPr>
      <w:r w:rsidRPr="00DB74FB">
        <w:rPr>
          <w:vertAlign w:val="superscript"/>
          <w:lang w:val="lt"/>
        </w:rPr>
        <w:t>2)</w:t>
      </w:r>
      <w:r w:rsidRPr="00DB74FB">
        <w:rPr>
          <w:lang w:val="lt"/>
        </w:rPr>
        <w:t xml:space="preserve"> Per 4–6 mėnesių gydymo laikotarpį vidutinis kūno svorio pokytis nuo pradinio svorio vartojant adalimumabą suaugusiesiems svyravo nuo 0,3 kg iki 1,0 kg, palyginti su svorio pokyčio svyravimu nuo -0,4 kg iki 0,4 kg vartojant placebą. Svorio padidėjimas 5–6 kg taip pat nustatytas atliekant ilgalaikius tęstinius tyrimus, kai vidutinė vaistinio preparato ekspozicija buvo maždaug 1–2 metai ir nebuvo kontrolinės grupės, ypač Krono liga ir opiniu kolitu sergantiems pacientams. Šį poveikį lemiantis mechanizmas yra neaiškus, tačiau galėtų būti siejamas su adalimumabo priešuždegiminiu poveikiu.</w:t>
      </w:r>
    </w:p>
    <w:p w14:paraId="772E56F1" w14:textId="77777777" w:rsidR="00107CBC" w:rsidRPr="00DB74FB" w:rsidRDefault="00107CBC" w:rsidP="00107CBC">
      <w:pPr>
        <w:rPr>
          <w:lang w:val="pl-PL"/>
        </w:rPr>
      </w:pPr>
    </w:p>
    <w:p w14:paraId="06FEFDEF" w14:textId="77777777" w:rsidR="00107CBC" w:rsidRPr="00DB74FB" w:rsidRDefault="00107CBC" w:rsidP="00107CBC">
      <w:pPr>
        <w:pStyle w:val="HeadingUnderlined"/>
        <w:rPr>
          <w:lang w:val="pl-PL"/>
        </w:rPr>
      </w:pPr>
      <w:r w:rsidRPr="00DB74FB">
        <w:rPr>
          <w:lang w:val="lt"/>
        </w:rPr>
        <w:t>Uveitas</w:t>
      </w:r>
    </w:p>
    <w:p w14:paraId="7F6071CB" w14:textId="77777777" w:rsidR="00107CBC" w:rsidRPr="00DB74FB" w:rsidRDefault="00107CBC" w:rsidP="00107CBC">
      <w:pPr>
        <w:pStyle w:val="NormalKeep"/>
        <w:rPr>
          <w:lang w:val="pl-PL"/>
        </w:rPr>
      </w:pPr>
    </w:p>
    <w:p w14:paraId="31FA6CE3" w14:textId="77777777" w:rsidR="00107CBC" w:rsidRPr="00DB74FB" w:rsidRDefault="00107CBC" w:rsidP="00107CBC">
      <w:pPr>
        <w:rPr>
          <w:lang w:val="pl-PL"/>
        </w:rPr>
      </w:pPr>
      <w:r w:rsidRPr="00DB74FB">
        <w:rPr>
          <w:lang w:val="lt"/>
        </w:rPr>
        <w:t>Saugumo charakteristika pacientams, sergantiems uveitu, gydomiems adalimumabu kas antrą savaitę, atitiko žinomą adalimumabo saugumo charakteristiką.</w:t>
      </w:r>
    </w:p>
    <w:p w14:paraId="6F3008EB" w14:textId="77777777" w:rsidR="00107CBC" w:rsidRPr="00DB74FB" w:rsidRDefault="00107CBC" w:rsidP="00107CBC">
      <w:pPr>
        <w:rPr>
          <w:lang w:val="pl-PL"/>
        </w:rPr>
      </w:pPr>
    </w:p>
    <w:p w14:paraId="20D31203" w14:textId="77777777" w:rsidR="00107CBC" w:rsidRPr="00DB74FB" w:rsidRDefault="00107CBC" w:rsidP="00107CBC">
      <w:pPr>
        <w:rPr>
          <w:u w:val="single"/>
          <w:lang w:val="pl-PL"/>
        </w:rPr>
      </w:pPr>
      <w:r w:rsidRPr="00DB74FB">
        <w:rPr>
          <w:u w:val="single"/>
          <w:lang w:val="lt"/>
        </w:rPr>
        <w:lastRenderedPageBreak/>
        <w:t>Atrinktų nepageidaujamų reakcijų apibūdinimas</w:t>
      </w:r>
    </w:p>
    <w:p w14:paraId="5C66D3A1" w14:textId="77777777" w:rsidR="00107CBC" w:rsidRPr="00DB74FB" w:rsidRDefault="00107CBC" w:rsidP="00107CBC">
      <w:pPr>
        <w:rPr>
          <w:lang w:val="pl-PL"/>
        </w:rPr>
      </w:pPr>
    </w:p>
    <w:p w14:paraId="6FD1BFD2" w14:textId="77777777" w:rsidR="00107CBC" w:rsidRPr="00DB74FB" w:rsidRDefault="00107CBC" w:rsidP="00107CBC">
      <w:pPr>
        <w:pStyle w:val="HeadingEmphasis"/>
        <w:rPr>
          <w:lang w:val="pl-PL"/>
        </w:rPr>
      </w:pPr>
      <w:r w:rsidRPr="00DB74FB">
        <w:rPr>
          <w:lang w:val="lt"/>
        </w:rPr>
        <w:t>Injekcijos vietos reakcijos</w:t>
      </w:r>
    </w:p>
    <w:p w14:paraId="5CB8D08D" w14:textId="77777777" w:rsidR="00107CBC" w:rsidRPr="00DB74FB" w:rsidRDefault="00107CBC" w:rsidP="00107CBC">
      <w:pPr>
        <w:pStyle w:val="NormalKeep"/>
        <w:rPr>
          <w:lang w:val="pl-PL"/>
        </w:rPr>
      </w:pPr>
    </w:p>
    <w:p w14:paraId="39259567" w14:textId="59C93859" w:rsidR="00107CBC" w:rsidRPr="00DB74FB" w:rsidRDefault="00107CBC" w:rsidP="00107CBC">
      <w:pPr>
        <w:rPr>
          <w:lang w:val="lt"/>
        </w:rPr>
      </w:pPr>
      <w:r w:rsidRPr="00DB74FB">
        <w:rPr>
          <w:lang w:val="lt"/>
        </w:rPr>
        <w:t xml:space="preserve">Pagrindinių kontroliuojamų suaugusiųjų ir vaikų tyrimų metu 12,9 % adalimumabu gydytų pacientų buvo injekcijos vietos reakcijų (paraudimas ir </w:t>
      </w:r>
      <w:r w:rsidR="00623CF1">
        <w:rPr>
          <w:lang w:val="lt"/>
        </w:rPr>
        <w:t>[</w:t>
      </w:r>
      <w:r w:rsidRPr="00DB74FB">
        <w:rPr>
          <w:lang w:val="lt"/>
        </w:rPr>
        <w:t>ar</w:t>
      </w:r>
      <w:r w:rsidR="00623CF1">
        <w:rPr>
          <w:lang w:val="lt"/>
        </w:rPr>
        <w:t>]</w:t>
      </w:r>
      <w:r w:rsidRPr="00DB74FB">
        <w:rPr>
          <w:lang w:val="lt"/>
        </w:rPr>
        <w:t xml:space="preserve"> niežėjimas, kraujosruva, skausmas ar tinimas) lyginant su 7,2 % vartojusiųjų placebą ar aktyvią kontrolę. Dėl injekcijos vietos reakcijų paprastai vaistinio preparato vartojimo nutraukti nereikėjo.</w:t>
      </w:r>
    </w:p>
    <w:p w14:paraId="71E164A2" w14:textId="77777777" w:rsidR="00107CBC" w:rsidRPr="00DB74FB" w:rsidRDefault="00107CBC" w:rsidP="00107CBC">
      <w:pPr>
        <w:rPr>
          <w:lang w:val="lt"/>
        </w:rPr>
      </w:pPr>
    </w:p>
    <w:p w14:paraId="6EDEA158" w14:textId="77777777" w:rsidR="00107CBC" w:rsidRPr="00DB74FB" w:rsidRDefault="00107CBC" w:rsidP="00107CBC">
      <w:pPr>
        <w:pStyle w:val="HeadingEmphasis"/>
        <w:rPr>
          <w:lang w:val="lt"/>
        </w:rPr>
      </w:pPr>
      <w:r w:rsidRPr="00DB74FB">
        <w:rPr>
          <w:lang w:val="lt"/>
        </w:rPr>
        <w:t>Infekcijos</w:t>
      </w:r>
    </w:p>
    <w:p w14:paraId="6DE0AEF8" w14:textId="77777777" w:rsidR="00107CBC" w:rsidRPr="00DB74FB" w:rsidRDefault="00107CBC" w:rsidP="00107CBC">
      <w:pPr>
        <w:pStyle w:val="NormalKeep"/>
        <w:rPr>
          <w:lang w:val="lt"/>
        </w:rPr>
      </w:pPr>
    </w:p>
    <w:p w14:paraId="5FA53FA0" w14:textId="77777777" w:rsidR="00107CBC" w:rsidRPr="00DB74FB" w:rsidRDefault="00107CBC" w:rsidP="00107CBC">
      <w:pPr>
        <w:rPr>
          <w:lang w:val="lt"/>
        </w:rPr>
      </w:pPr>
      <w:r w:rsidRPr="00DB74FB">
        <w:rPr>
          <w:lang w:val="lt"/>
        </w:rPr>
        <w:t>Pagrindinių kontroliuojamų suaugusiųjų ir vaikų tyrimų metu buvo 1,51 infekcijos atvejo per paciento metus adalimumabą vartojusiems ir 1,46 atvejo per paciento metus vartojusiems placebą ir aktyvią kontrolę pacientams. Dažniausiai pasireiškė nazofaringitas, viršutinių kvėpavimo takų infekcija ir sinusitas. Dauguma pacientų pasveikę po infekcijos tęsė adalimumabo vartojimą.</w:t>
      </w:r>
    </w:p>
    <w:p w14:paraId="6186CDBE" w14:textId="77777777" w:rsidR="00107CBC" w:rsidRPr="00DB74FB" w:rsidRDefault="00107CBC" w:rsidP="00107CBC">
      <w:pPr>
        <w:rPr>
          <w:lang w:val="lt"/>
        </w:rPr>
      </w:pPr>
    </w:p>
    <w:p w14:paraId="0B8FCC17" w14:textId="77777777" w:rsidR="00107CBC" w:rsidRPr="00DB74FB" w:rsidRDefault="00107CBC" w:rsidP="00107CBC">
      <w:pPr>
        <w:rPr>
          <w:lang w:val="lt"/>
        </w:rPr>
      </w:pPr>
      <w:r w:rsidRPr="00DB74FB">
        <w:rPr>
          <w:lang w:val="lt"/>
        </w:rPr>
        <w:t>Sunkių infekcijų dažnis buvo 0,04 atvejo per paciento metus adalimumabu gydytiems ir 0,03 atvejo per paciento metus vartojusiems placebą ir aktyvią kontrolę pacientams.</w:t>
      </w:r>
    </w:p>
    <w:p w14:paraId="26954E92" w14:textId="77777777" w:rsidR="00107CBC" w:rsidRPr="00DB74FB" w:rsidRDefault="00107CBC" w:rsidP="00107CBC">
      <w:pPr>
        <w:rPr>
          <w:lang w:val="lt"/>
        </w:rPr>
      </w:pPr>
    </w:p>
    <w:p w14:paraId="48F40411" w14:textId="77777777" w:rsidR="00107CBC" w:rsidRPr="00DB74FB" w:rsidRDefault="00107CBC" w:rsidP="00107CBC">
      <w:pPr>
        <w:rPr>
          <w:lang w:val="lt"/>
        </w:rPr>
      </w:pPr>
      <w:r w:rsidRPr="00DB74FB">
        <w:rPr>
          <w:lang w:val="lt"/>
        </w:rPr>
        <w:t>Kontroliuojamų ir atvirų pratęsimo suaugusiųjų ir vaikų tyrimų, atliktų su adalimumabu, metu buvo stebėtos sunkios infekcijos (įskaitant mirtinas infekcijas, kurios pasitaikė retai), tarp jų buvo stebimi tuberkuliozės atvejai (įskaitant miliarinę ir ekstrapulmoninės lokalizacijos tuberkuliozę) ir invazinės oportunistinės infekcijos (pvz., diseminuota ar ekstrapulmoninė histoplazmozė, blastomikozė, kokcidioidomikozė, pneumocistinė infekcija, kandidamikozė, aspergiliozė ir listeriozė). Dauguma tuberkuliozės atvejų pasireiškė per pirmuosius aštuonis mėnesius nuo gydymo pradžios, jie galimai atspindi latentinės ligos recidyvą.</w:t>
      </w:r>
    </w:p>
    <w:p w14:paraId="544CCF86" w14:textId="77777777" w:rsidR="00107CBC" w:rsidRPr="00DB74FB" w:rsidRDefault="00107CBC" w:rsidP="00107CBC">
      <w:pPr>
        <w:rPr>
          <w:lang w:val="lt"/>
        </w:rPr>
      </w:pPr>
    </w:p>
    <w:p w14:paraId="21C22F3C" w14:textId="77777777" w:rsidR="00107CBC" w:rsidRPr="00DB74FB" w:rsidRDefault="00107CBC" w:rsidP="00107CBC">
      <w:pPr>
        <w:pStyle w:val="HeadingEmphasis"/>
        <w:rPr>
          <w:lang w:val="lt"/>
        </w:rPr>
      </w:pPr>
      <w:r w:rsidRPr="00DB74FB">
        <w:rPr>
          <w:lang w:val="lt"/>
        </w:rPr>
        <w:t>Piktybiniai navikai ir limfoproliferaciniai sutrikimai</w:t>
      </w:r>
    </w:p>
    <w:p w14:paraId="319AC553" w14:textId="77777777" w:rsidR="00107CBC" w:rsidRPr="00DB74FB" w:rsidRDefault="00107CBC" w:rsidP="00107CBC">
      <w:pPr>
        <w:pStyle w:val="NormalKeep"/>
        <w:rPr>
          <w:lang w:val="lt"/>
        </w:rPr>
      </w:pPr>
    </w:p>
    <w:p w14:paraId="1990C14B" w14:textId="4DC13FA8" w:rsidR="00107CBC" w:rsidRPr="00DB74FB" w:rsidRDefault="00107CBC" w:rsidP="00107CBC">
      <w:pPr>
        <w:rPr>
          <w:lang w:val="lt"/>
        </w:rPr>
      </w:pPr>
      <w:r w:rsidRPr="00DB74FB">
        <w:rPr>
          <w:lang w:val="lt"/>
        </w:rPr>
        <w:t>Vykdant adalimumabo tyrimą su jaunatviniu idiopatiniu artritu (jaunatviniu idiopatiniu poliartritu ir su entezitu susijusiu artritu) sergančiais pacientais, piktybinių navikų nebuvo stebėta 249 pediatriniams pacientams, per 655,6 paciento metų. Be to, adalimumabo tyrimų vaikams, sergantiems Krono liga, metu nebuvo stebėta jokių piktybinių susirgimų 192 vaikams per 498,1 paciento metų. Adalimumabo tyrimo su vaikais, sergančiais lėtine plokšteline psoriaze, metu 77 pacientams vaikams per 80,0 paciento metų nebuvo stebėta jokių piktybinių ligų. Adalimumabo tyrimų vaikams, sergantiems uveitu, metu nebuvo stebėta jokių piktybinių susirgimų 60 vaikų per 58,4 paciento metų.</w:t>
      </w:r>
    </w:p>
    <w:p w14:paraId="6154204D" w14:textId="77777777" w:rsidR="00107CBC" w:rsidRPr="00DB74FB" w:rsidRDefault="00107CBC" w:rsidP="00107CBC">
      <w:pPr>
        <w:rPr>
          <w:lang w:val="lt"/>
        </w:rPr>
      </w:pPr>
    </w:p>
    <w:p w14:paraId="736823CE" w14:textId="4F85AEAA" w:rsidR="00107CBC" w:rsidRPr="00DB74FB" w:rsidRDefault="00107CBC" w:rsidP="00107CBC">
      <w:pPr>
        <w:rPr>
          <w:lang w:val="lt"/>
        </w:rPr>
      </w:pPr>
      <w:r w:rsidRPr="00DB74FB">
        <w:rPr>
          <w:lang w:val="lt"/>
        </w:rPr>
        <w:t>Vidutinio sunkumo ar sunkiu aktyviu reumatoidiniu artritu, ankilozuojančiu spondilitu</w:t>
      </w:r>
      <w:r w:rsidR="00623CF1">
        <w:rPr>
          <w:lang w:val="lt"/>
        </w:rPr>
        <w:t>,</w:t>
      </w:r>
      <w:r w:rsidRPr="00DB74FB">
        <w:rPr>
          <w:lang w:val="lt"/>
        </w:rPr>
        <w:t xml:space="preserve"> ašiniu spondiloartritu be radiologinių AS požymių, psoriaziniu artritu, psoriaze, supūliavusiu hidradenitu, Krono liga, opiniu kolitu ir uveitu sergantys suaugę pacientai dalyvavo pagrindiniuose bent 12 savaičių trukmės adalimumabo tyrimuose, kurių kontroliuojamųjų dalių metu stebėtas nelimfominių piktybinių navikų ir nemelanominio odos vėžio dažnis buvo (95 % pasikliautinasis intervalas) 6,8 (4,4; 10,5) per 1 000 paciento metų, tarp 5 291 adalimumabu gydomų pacientų, lyginant su dažniu 6,3 (3,4; 11,8) per 1 000 paciento metų tarp 3 444 kontrolinės grupės pacientų (vidutinė gydymo adalimumabu trukmė buvo 4,0 mėnesiai, o kontrolinės grupės pacientų – 3,8 mėnesio). Nemelanominio odos vėžio dažnis (95 % pasikliautinasis intervalas) buvo 8,8 (6,0;13,0) per 1 000 paciento metų tarp adalimumabu gydytų pacientų ir 3,2 (1,3; 7,6) per 1 000 paciento metų tarp kontrolinės grupės pacientų. Kitų odos vėžio formų, plokščialąstelinės karcinomos atvejų dažnis (95 % pasikliautinasis intervalas) buvo 2,7 (1,4; 5,4) per 1 000 paciento metų tarp adalimumabu gydytų pacientų ir 0,6 (0,1; 4,5) per 1 000 paciento metų tarp kontrolinės grupės pacientų. Limfomų dažnis (95 % pasikliautinasis intervalas) buvo 0,7 (0,2; 2,7) per 1 000 paciento metų tarp adalimumabu gydytų pacientų ir 0,6 (0,1; 4,5) per 1 000 paciento metų tarp kontrolinės grupės pacientų.</w:t>
      </w:r>
    </w:p>
    <w:p w14:paraId="7D327D02" w14:textId="77777777" w:rsidR="00107CBC" w:rsidRPr="00DB74FB" w:rsidRDefault="00107CBC" w:rsidP="00107CBC">
      <w:pPr>
        <w:rPr>
          <w:lang w:val="lt"/>
        </w:rPr>
      </w:pPr>
    </w:p>
    <w:p w14:paraId="14F2BA94" w14:textId="77777777" w:rsidR="00107CBC" w:rsidRPr="00DB74FB" w:rsidRDefault="00107CBC" w:rsidP="00107CBC">
      <w:pPr>
        <w:rPr>
          <w:lang w:val="lt"/>
        </w:rPr>
      </w:pPr>
      <w:r w:rsidRPr="00DB74FB">
        <w:rPr>
          <w:lang w:val="lt"/>
        </w:rPr>
        <w:t xml:space="preserve">Kartu apibendrinant šių tyrimų kontroliuojamųjų dalių ir tebevykstančių bei baigtų atvirų tęstinių tyrimų, kurių vidutinė trukmė yra maždaug 3,3 metai, duomenis, įskaitant 6 427 pacientus ir daugiau kaip 26 439 paciento gydymo metų, stebėtas kitokių, nei limfoma, piktybinių navikų ir nemelanominio </w:t>
      </w:r>
      <w:r w:rsidRPr="00DB74FB">
        <w:rPr>
          <w:lang w:val="lt"/>
        </w:rPr>
        <w:lastRenderedPageBreak/>
        <w:t>odos vėžio dažnis buvo apie 8,5 per 1 000 paciento metų. Stebėtas nemelanominio odos vėžio dažnis yra apie 9,6 per 1 000 paciento metų, o limfomų dažnis yra apie 1,3 per 1 000 paciento metų.</w:t>
      </w:r>
    </w:p>
    <w:p w14:paraId="3EEC7531" w14:textId="77777777" w:rsidR="00107CBC" w:rsidRPr="00DB74FB" w:rsidRDefault="00107CBC" w:rsidP="00107CBC">
      <w:pPr>
        <w:rPr>
          <w:lang w:val="lt"/>
        </w:rPr>
      </w:pPr>
    </w:p>
    <w:p w14:paraId="20514458" w14:textId="77777777" w:rsidR="00775D17" w:rsidRPr="00DB74FB" w:rsidRDefault="00775D17" w:rsidP="00775D17">
      <w:pPr>
        <w:rPr>
          <w:lang w:val="lt"/>
        </w:rPr>
      </w:pPr>
      <w:r w:rsidRPr="00DB74FB">
        <w:rPr>
          <w:lang w:val="lt"/>
        </w:rPr>
        <w:t>Įdiegus vaistinį preparatą į rinką nuo 2003 m. sausio iki 2010 m. gruodžio mėn. daugiausiai reumatoidiniu artritu sergantiems pacientams</w:t>
      </w:r>
      <w:r>
        <w:rPr>
          <w:rFonts w:eastAsia="맑은 고딕" w:hint="eastAsia"/>
          <w:lang w:val="lt" w:eastAsia="ko-KR"/>
        </w:rPr>
        <w:t xml:space="preserve"> </w:t>
      </w:r>
      <w:r w:rsidRPr="00775D17">
        <w:rPr>
          <w:bCs/>
          <w:noProof/>
          <w:lang w:val="lt"/>
        </w:rPr>
        <w:t>spontaniškai</w:t>
      </w:r>
      <w:r w:rsidRPr="00DB74FB">
        <w:rPr>
          <w:lang w:val="lt"/>
        </w:rPr>
        <w:t xml:space="preserve"> stebėtų piktybinių procesų dažnis buvo apie 2,7 per 1 000 paciento gydymo metų. </w:t>
      </w:r>
      <w:r w:rsidRPr="00775D17">
        <w:rPr>
          <w:bCs/>
          <w:noProof/>
          <w:lang w:val="lt"/>
        </w:rPr>
        <w:t>Spontaniškai s</w:t>
      </w:r>
      <w:r w:rsidRPr="00DB74FB">
        <w:rPr>
          <w:lang w:val="lt"/>
        </w:rPr>
        <w:t>Stebėtas nemelanominio odos vėžio ir limfomų dažnis buvo, atitinkamai, apie 0,2 ir 0,3 per 1 000 paciento gydymo metų (žr. 4.4 skyrių).</w:t>
      </w:r>
    </w:p>
    <w:p w14:paraId="32F88FB6" w14:textId="77777777" w:rsidR="00107CBC" w:rsidRPr="00775D17" w:rsidRDefault="00107CBC" w:rsidP="00107CBC">
      <w:pPr>
        <w:rPr>
          <w:lang w:val="lt"/>
        </w:rPr>
      </w:pPr>
    </w:p>
    <w:p w14:paraId="04AE1116" w14:textId="77777777" w:rsidR="00107CBC" w:rsidRPr="00DB74FB" w:rsidRDefault="00107CBC" w:rsidP="00107CBC">
      <w:pPr>
        <w:rPr>
          <w:lang w:val="lt"/>
        </w:rPr>
      </w:pPr>
      <w:r w:rsidRPr="00DB74FB">
        <w:rPr>
          <w:lang w:val="lt"/>
        </w:rPr>
        <w:t>Po to, kai vaistinis preparatas pateko į rinką, retai gauta pranešimų apie hepatospleninės T</w:t>
      </w:r>
      <w:r w:rsidRPr="00DB74FB">
        <w:rPr>
          <w:lang w:val="lt"/>
        </w:rPr>
        <w:noBreakHyphen/>
        <w:t>ląstelių limfomos atvejus adalimumabu gydomiems pacientams (žr. 4.4 skyrių).</w:t>
      </w:r>
    </w:p>
    <w:p w14:paraId="24D235E9" w14:textId="77777777" w:rsidR="00107CBC" w:rsidRPr="00DB74FB" w:rsidRDefault="00107CBC" w:rsidP="00107CBC">
      <w:pPr>
        <w:rPr>
          <w:lang w:val="lt"/>
        </w:rPr>
      </w:pPr>
    </w:p>
    <w:p w14:paraId="2F6AF8F9" w14:textId="77777777" w:rsidR="00107CBC" w:rsidRPr="00DB74FB" w:rsidRDefault="00107CBC" w:rsidP="00107CBC">
      <w:pPr>
        <w:pStyle w:val="HeadingEmphasis"/>
        <w:rPr>
          <w:lang w:val="lt"/>
        </w:rPr>
      </w:pPr>
      <w:r w:rsidRPr="00DB74FB">
        <w:rPr>
          <w:lang w:val="lt"/>
        </w:rPr>
        <w:t>Autoantikūnai</w:t>
      </w:r>
    </w:p>
    <w:p w14:paraId="35DE2D51" w14:textId="77777777" w:rsidR="00107CBC" w:rsidRPr="00DB74FB" w:rsidRDefault="00107CBC" w:rsidP="00107CBC">
      <w:pPr>
        <w:pStyle w:val="NormalKeep"/>
        <w:rPr>
          <w:lang w:val="lt"/>
        </w:rPr>
      </w:pPr>
    </w:p>
    <w:p w14:paraId="277D537F" w14:textId="77777777" w:rsidR="00107CBC" w:rsidRPr="00DB74FB" w:rsidRDefault="00107CBC" w:rsidP="00107CBC">
      <w:pPr>
        <w:rPr>
          <w:lang w:val="lt"/>
        </w:rPr>
      </w:pPr>
      <w:r w:rsidRPr="00DB74FB">
        <w:rPr>
          <w:lang w:val="lt"/>
        </w:rPr>
        <w:t>Reumatoidinio artrito I-V tyrimų metu pacientams kartotinai buvo tiriami serumo mėginiai dėl autoantikūnų. Šių tyrimų metu iš pacientų, kurių pradiniai tyrimai dėl autoantikūnų buvo neigiami, po 24 savaičių 11,9 % vartojusių adalimumabą ir 8,1 % vartojusių placebą ir aktyvią kontrolę nustatyti teigiami autoantikūnų titrai. Visų reumatoidinio artrito ir psoriazinio artrito tyrimų metu dviems pacientams iš 3 441 vartojusio adalimumabą pasireiškė klinikinių požymių, atitinkančių naujai prasidėjusį į vilkligę panašų sindromą. Pacientų būklė, nutraukus gydymą, pagerėjo. Nė vienam pacientui neatsirado vilkliginio nefrito ar centrinės nervų sistemos simptomų.</w:t>
      </w:r>
    </w:p>
    <w:p w14:paraId="0DF8E52A" w14:textId="77777777" w:rsidR="00107CBC" w:rsidRPr="00DB74FB" w:rsidRDefault="00107CBC" w:rsidP="00107CBC">
      <w:pPr>
        <w:rPr>
          <w:lang w:val="lt"/>
        </w:rPr>
      </w:pPr>
    </w:p>
    <w:p w14:paraId="207C2E50" w14:textId="77777777" w:rsidR="00107CBC" w:rsidRPr="00DB74FB" w:rsidRDefault="00107CBC" w:rsidP="00107CBC">
      <w:pPr>
        <w:pStyle w:val="HeadingEmphasis"/>
        <w:rPr>
          <w:lang w:val="lt"/>
        </w:rPr>
      </w:pPr>
      <w:r w:rsidRPr="00DB74FB">
        <w:rPr>
          <w:lang w:val="lt"/>
        </w:rPr>
        <w:t>Kepenų, tulžies pūslės ir latakų sutrikimai</w:t>
      </w:r>
    </w:p>
    <w:p w14:paraId="5709736D" w14:textId="77777777" w:rsidR="00107CBC" w:rsidRPr="00DB74FB" w:rsidRDefault="00107CBC" w:rsidP="00107CBC">
      <w:pPr>
        <w:pStyle w:val="NormalKeep"/>
        <w:rPr>
          <w:lang w:val="lt"/>
        </w:rPr>
      </w:pPr>
    </w:p>
    <w:p w14:paraId="209DF790" w14:textId="17839476" w:rsidR="00107CBC" w:rsidRPr="00DB74FB" w:rsidRDefault="00107CBC" w:rsidP="00107CBC">
      <w:pPr>
        <w:rPr>
          <w:lang w:val="lt"/>
        </w:rPr>
      </w:pPr>
      <w:r w:rsidRPr="00DB74FB">
        <w:rPr>
          <w:lang w:val="lt"/>
        </w:rPr>
        <w:t xml:space="preserve">Kontroliuojamų III fazės adalimumabo klinikinių tyrimų metu reumatoidiniu ir psoriaziniu artritu sergantiems pacientams, kurių liga buvo kontroliuojama nuo 4 iki 104 savaičių, ALT </w:t>
      </w:r>
      <w:r w:rsidR="00623CF1">
        <w:rPr>
          <w:lang w:val="lt"/>
        </w:rPr>
        <w:t>aktyvumo</w:t>
      </w:r>
      <w:r w:rsidRPr="00DB74FB">
        <w:rPr>
          <w:lang w:val="lt"/>
        </w:rPr>
        <w:t xml:space="preserve"> padidėjimas ≥ 3 x VNR pasireiškė 3,7 % adalimumabu gydytų pacientų ir 1,6 % kontroliniu metodu gydytų pacientų.</w:t>
      </w:r>
    </w:p>
    <w:p w14:paraId="672F166B" w14:textId="77777777" w:rsidR="00107CBC" w:rsidRPr="00DB74FB" w:rsidRDefault="00107CBC" w:rsidP="00107CBC">
      <w:pPr>
        <w:rPr>
          <w:lang w:val="lt"/>
        </w:rPr>
      </w:pPr>
    </w:p>
    <w:p w14:paraId="147BEF2D" w14:textId="7748A5B6" w:rsidR="00107CBC" w:rsidRPr="00DB74FB" w:rsidRDefault="00107CBC" w:rsidP="00107CBC">
      <w:pPr>
        <w:rPr>
          <w:lang w:val="lt"/>
        </w:rPr>
      </w:pPr>
      <w:r w:rsidRPr="00DB74FB">
        <w:rPr>
          <w:lang w:val="lt"/>
        </w:rPr>
        <w:t xml:space="preserve">Kontroliuojamuose III fazės adalimumabo tyrimuose su 4-17 metų pacientais, sergančiais jaunatviniu idiopatiniu poliartritu, ir 6-17 metų pacientais, sergančiais su entezitu susijusiu artritu, ALT </w:t>
      </w:r>
      <w:r w:rsidR="00623CF1">
        <w:rPr>
          <w:lang w:val="lt"/>
        </w:rPr>
        <w:t>aktyvumo</w:t>
      </w:r>
      <w:r w:rsidRPr="00DB74FB">
        <w:rPr>
          <w:lang w:val="lt"/>
        </w:rPr>
        <w:t xml:space="preserve"> padidėjimas ≥ 3 x VNR pasireiškė 6,1 % adalimumabu gydytų pacientų ir 1,3 % kontroliniu metodu gydytų pacientų. Dauguma atvejų ALT </w:t>
      </w:r>
      <w:r w:rsidR="00623CF1">
        <w:rPr>
          <w:lang w:val="lt"/>
        </w:rPr>
        <w:t>aktyvumas</w:t>
      </w:r>
      <w:r w:rsidRPr="00DB74FB">
        <w:rPr>
          <w:lang w:val="lt"/>
        </w:rPr>
        <w:t xml:space="preserve"> padidėjo tuomet, kai kartu buvo skiriama metotreksato. Nebuvo nustatyta ALT </w:t>
      </w:r>
      <w:r w:rsidR="00623CF1">
        <w:rPr>
          <w:lang w:val="lt"/>
        </w:rPr>
        <w:t>aktyvumo</w:t>
      </w:r>
      <w:r w:rsidRPr="00DB74FB">
        <w:rPr>
          <w:lang w:val="lt"/>
        </w:rPr>
        <w:t xml:space="preserve"> padidėjimo ≥ 3 x VNR III fazės adalimumabo tyrimuose pacientams, sergantiems jaunatviniu idiopatiniu poliartritu, kurių amžius buvo nuo 2 iki &lt; 4 metų.</w:t>
      </w:r>
    </w:p>
    <w:p w14:paraId="71933ED4" w14:textId="77777777" w:rsidR="00107CBC" w:rsidRPr="00DB74FB" w:rsidRDefault="00107CBC" w:rsidP="00107CBC">
      <w:pPr>
        <w:rPr>
          <w:lang w:val="lt"/>
        </w:rPr>
      </w:pPr>
    </w:p>
    <w:p w14:paraId="38DE2EAC" w14:textId="77777777" w:rsidR="00107CBC" w:rsidRPr="00DB74FB" w:rsidRDefault="00107CBC" w:rsidP="00107CBC">
      <w:pPr>
        <w:rPr>
          <w:lang w:val="lt"/>
        </w:rPr>
      </w:pPr>
      <w:r w:rsidRPr="00DB74FB">
        <w:rPr>
          <w:lang w:val="lt"/>
        </w:rPr>
        <w:t>Kontroliuojamų III fazės adalimumabo klinikinių tyrimų Krono liga ir opiniu kolitu sergantiems pacientams, kurių liga buvo kontroliuojama nuo 4 iki 52 savaičių, ALT padidėjimas ≥ 3 × VNR pasireiškė 0,9 % adalimumabu gydytų pacientų ir 0,9 % kontroliniu metodu gydytų pacientų.</w:t>
      </w:r>
    </w:p>
    <w:p w14:paraId="3EB14670" w14:textId="77777777" w:rsidR="00107CBC" w:rsidRPr="00DB74FB" w:rsidRDefault="00107CBC" w:rsidP="00107CBC">
      <w:pPr>
        <w:rPr>
          <w:lang w:val="lt"/>
        </w:rPr>
      </w:pPr>
    </w:p>
    <w:p w14:paraId="31E81B3E" w14:textId="390A2723" w:rsidR="00107CBC" w:rsidRPr="00DB74FB" w:rsidRDefault="00107CBC" w:rsidP="00107CBC">
      <w:pPr>
        <w:rPr>
          <w:lang w:val="lt"/>
        </w:rPr>
      </w:pPr>
      <w:r w:rsidRPr="00DB74FB">
        <w:rPr>
          <w:lang w:val="lt"/>
        </w:rPr>
        <w:t xml:space="preserve">III fazės adalimumabo tyrime su vaikais, sergančiais Krono liga, kurio metu buvo vertinamas dviejų pagal kūno svorį pritaikytų palaikomųjų dozių gydymo režimų saugumas ir </w:t>
      </w:r>
      <w:r w:rsidR="00623CF1">
        <w:rPr>
          <w:lang w:val="lt"/>
        </w:rPr>
        <w:t>veiksmingumas</w:t>
      </w:r>
      <w:r w:rsidRPr="00DB74FB">
        <w:rPr>
          <w:lang w:val="lt"/>
        </w:rPr>
        <w:t xml:space="preserve"> po pagal kūno svorį pritaikyto įvadinio gydymo, trukusio iki 52 savaičių, ALT ≥ 3 × VNR padidėjo 2,6 % (5 iš 192) pacientų, 4 iš kurių pradžioje buvo kartu taikomas gydymas imunosupresantais.</w:t>
      </w:r>
    </w:p>
    <w:p w14:paraId="3069EA39" w14:textId="77777777" w:rsidR="00107CBC" w:rsidRPr="00DB74FB" w:rsidRDefault="00107CBC" w:rsidP="00107CBC">
      <w:pPr>
        <w:rPr>
          <w:lang w:val="lt"/>
        </w:rPr>
      </w:pPr>
    </w:p>
    <w:p w14:paraId="6A4B583C" w14:textId="77777777" w:rsidR="00107CBC" w:rsidRPr="00DB74FB" w:rsidRDefault="00107CBC" w:rsidP="00107CBC">
      <w:pPr>
        <w:rPr>
          <w:lang w:val="lt"/>
        </w:rPr>
      </w:pPr>
      <w:r w:rsidRPr="00DB74FB">
        <w:rPr>
          <w:lang w:val="lt"/>
        </w:rPr>
        <w:t>Kontroliuojamų III fazės adalimumabo klinikinių tyrimų metu plokšteline psoriaze sergantiems pacientams, kai tyrimo kontrolinis laikotarpis truko nuo 12 iki 24 savaičių, ALT aktyvumo padidėjimas ≥ 3 × VNR pasireiškė 1,8 % adalimumabu gydytų pacientų ir 1,8 % kontroliniu metodu gydytų pacientų.</w:t>
      </w:r>
    </w:p>
    <w:p w14:paraId="6784D33B" w14:textId="77777777" w:rsidR="00107CBC" w:rsidRPr="00DB74FB" w:rsidRDefault="00107CBC" w:rsidP="00107CBC">
      <w:pPr>
        <w:rPr>
          <w:lang w:val="lt"/>
        </w:rPr>
      </w:pPr>
    </w:p>
    <w:p w14:paraId="6DA86BAD" w14:textId="77777777" w:rsidR="00107CBC" w:rsidRPr="00DB74FB" w:rsidRDefault="00107CBC" w:rsidP="00107CBC">
      <w:pPr>
        <w:rPr>
          <w:lang w:val="lt"/>
        </w:rPr>
      </w:pPr>
      <w:r w:rsidRPr="00DB74FB">
        <w:rPr>
          <w:lang w:val="lt"/>
        </w:rPr>
        <w:t>Vaikams, sergantiems plokšteline psoriaze, adalimumabo III fazės tyrimo metu ALT aktyvumo padidėjimo ≥ 3 × VNR nepastebėta.</w:t>
      </w:r>
    </w:p>
    <w:p w14:paraId="7137C59A" w14:textId="77777777" w:rsidR="00107CBC" w:rsidRPr="00DB74FB" w:rsidRDefault="00107CBC" w:rsidP="00107CBC">
      <w:pPr>
        <w:rPr>
          <w:lang w:val="lt"/>
        </w:rPr>
      </w:pPr>
    </w:p>
    <w:p w14:paraId="410BB82D" w14:textId="77777777" w:rsidR="00107CBC" w:rsidRPr="00DB74FB" w:rsidRDefault="00107CBC" w:rsidP="00107CBC">
      <w:pPr>
        <w:rPr>
          <w:lang w:val="lt"/>
        </w:rPr>
      </w:pPr>
      <w:r w:rsidRPr="00DB74FB">
        <w:rPr>
          <w:lang w:val="lt"/>
        </w:rPr>
        <w:t xml:space="preserve">Kontroliuojamuose adalimumabo tyrimuose (kai pradinė dozė 80 mg 0 savaitę, vėliau skiriama po 40 mg kas antrą savaitę, pradedant nuo 1 savaitės) suaugusiems pacientams, sergantiems uveitu, vartojant adalimumabą arba placebą iki 80 savaičių, ekspozicijos medianai esant 166,5 dienos, kai buvo skiriamas adalimumabas, ir 105,0 dienos, kai buvo skiriamas placebas, nustatytas ALT </w:t>
      </w:r>
      <w:r w:rsidRPr="00DB74FB">
        <w:rPr>
          <w:lang w:val="lt"/>
        </w:rPr>
        <w:lastRenderedPageBreak/>
        <w:t>padidėjimas, ≥ 3 kartus viršijantis viršutinę normos ribą, 2,4 % adalimumabu gydytų pacientų ir 2,4 % pacientų iš kontrolinės grupės.</w:t>
      </w:r>
    </w:p>
    <w:p w14:paraId="79A580AB" w14:textId="77777777" w:rsidR="00107CBC" w:rsidRPr="00DB74FB" w:rsidRDefault="00107CBC" w:rsidP="00107CBC">
      <w:pPr>
        <w:rPr>
          <w:lang w:val="lt"/>
        </w:rPr>
      </w:pPr>
    </w:p>
    <w:p w14:paraId="033898E4" w14:textId="77777777" w:rsidR="00107CBC" w:rsidRPr="00DB74FB" w:rsidRDefault="00107CBC" w:rsidP="00107CBC">
      <w:pPr>
        <w:rPr>
          <w:lang w:val="lt"/>
        </w:rPr>
      </w:pPr>
      <w:r w:rsidRPr="00DB74FB">
        <w:rPr>
          <w:lang w:val="lt"/>
        </w:rPr>
        <w:t>Klinikiniame tyrime dalyvavusiems pacientams, įtrauktiems pagal visas indikacijas, stebimas ALT padidėjimas buvo be simptomų, beveik visais atvejais laikinas ir tęsiant gydymą išnyko. Tačiau vaistiniam preparatui patekus į rinką buvo pranešimų apie kepenų nepakankamumą, taip pat ne tokius sunkius kepenų funkcijų sutrikimus, kurie gali būti prieš kepenų nepakankamumą, tokius kaip hepatitas, įskaitant autoimuninį hepatitą, adalimumabą vartojantiems pacientams.</w:t>
      </w:r>
    </w:p>
    <w:p w14:paraId="2D4E1ED9" w14:textId="77777777" w:rsidR="00107CBC" w:rsidRPr="00DB74FB" w:rsidRDefault="00107CBC" w:rsidP="00107CBC">
      <w:pPr>
        <w:rPr>
          <w:lang w:val="lt"/>
        </w:rPr>
      </w:pPr>
    </w:p>
    <w:p w14:paraId="29023145" w14:textId="77777777" w:rsidR="00107CBC" w:rsidRPr="00DB74FB" w:rsidRDefault="00107CBC" w:rsidP="00107CBC">
      <w:pPr>
        <w:pStyle w:val="HeadingUnderlined"/>
        <w:rPr>
          <w:lang w:val="lt"/>
        </w:rPr>
      </w:pPr>
      <w:r w:rsidRPr="00DB74FB">
        <w:rPr>
          <w:lang w:val="lt"/>
        </w:rPr>
        <w:t>Kartu skiriamas gydymas azatioprinu / 6</w:t>
      </w:r>
      <w:r w:rsidRPr="00DB74FB">
        <w:rPr>
          <w:lang w:val="lt"/>
        </w:rPr>
        <w:noBreakHyphen/>
        <w:t>merkaptopurinu</w:t>
      </w:r>
    </w:p>
    <w:p w14:paraId="5428E4A7" w14:textId="77777777" w:rsidR="00107CBC" w:rsidRPr="00DB74FB" w:rsidRDefault="00107CBC" w:rsidP="00107CBC">
      <w:pPr>
        <w:pStyle w:val="NormalKeep"/>
        <w:rPr>
          <w:lang w:val="lt"/>
        </w:rPr>
      </w:pPr>
    </w:p>
    <w:p w14:paraId="3FD8CA89" w14:textId="77777777" w:rsidR="00107CBC" w:rsidRPr="00DB74FB" w:rsidRDefault="00107CBC" w:rsidP="00107CBC">
      <w:pPr>
        <w:rPr>
          <w:lang w:val="lt"/>
        </w:rPr>
      </w:pPr>
      <w:r w:rsidRPr="00DB74FB">
        <w:rPr>
          <w:lang w:val="lt"/>
        </w:rPr>
        <w:t>Suaugusiųjų Krono ligos tyrimai parodė, kad skiriant kombinuotą gydymą adalimumabu kartu su azatioprinu / 6</w:t>
      </w:r>
      <w:r w:rsidRPr="00DB74FB">
        <w:rPr>
          <w:lang w:val="lt"/>
        </w:rPr>
        <w:noBreakHyphen/>
        <w:t>merkaptopurinu, su piktybinėmis ligomis ir sunkiomis infekcijomis susijusių nepageidaujamų reakcijų pasireiškimo dažnis buvo didesnis nei skiriant vien adalimumabą.</w:t>
      </w:r>
    </w:p>
    <w:p w14:paraId="7ADECAE0" w14:textId="77777777" w:rsidR="00107CBC" w:rsidRPr="00DB74FB" w:rsidRDefault="00107CBC" w:rsidP="00107CBC">
      <w:pPr>
        <w:rPr>
          <w:lang w:val="lt"/>
        </w:rPr>
      </w:pPr>
    </w:p>
    <w:p w14:paraId="5019DCCC" w14:textId="77777777" w:rsidR="00107CBC" w:rsidRPr="00DB74FB" w:rsidRDefault="00107CBC" w:rsidP="00107CBC">
      <w:pPr>
        <w:pStyle w:val="HeadingUnderlined"/>
        <w:rPr>
          <w:lang w:val="lt"/>
        </w:rPr>
      </w:pPr>
      <w:r w:rsidRPr="00DB74FB">
        <w:rPr>
          <w:lang w:val="lt"/>
        </w:rPr>
        <w:t>Pranešimas apie įtariamas nepageidaujamas reakcijas</w:t>
      </w:r>
    </w:p>
    <w:p w14:paraId="0B386DD5" w14:textId="77777777" w:rsidR="00107CBC" w:rsidRPr="00DB74FB" w:rsidRDefault="00107CBC" w:rsidP="00107CBC">
      <w:pPr>
        <w:pStyle w:val="NormalKeep"/>
        <w:rPr>
          <w:lang w:val="lt"/>
        </w:rPr>
      </w:pPr>
    </w:p>
    <w:p w14:paraId="0EDA3130" w14:textId="77777777" w:rsidR="00107CBC" w:rsidRPr="00DB74FB" w:rsidRDefault="00107CBC" w:rsidP="00107CBC">
      <w:pPr>
        <w:rPr>
          <w:shd w:val="pct15" w:color="auto" w:fill="FFFFFF"/>
          <w:lang w:val="lt"/>
        </w:rPr>
      </w:pPr>
      <w:r w:rsidRPr="00DB74FB">
        <w:rPr>
          <w:lang w:val="lt"/>
        </w:rPr>
        <w:t xml:space="preserve">Svarbu pranešti apie įtariamas nepageidaujamas reakcijas po vaistinio preparato registracijos, nes tai leidžia nuolat stebėti vaistinio preparato naudos ir rizikos santykį. Sveikatos priežiūros specialistai turi pranešti apie bet kokias įtariamas nepageidaujamas reakcijas naudodamiesi </w:t>
      </w:r>
      <w:hyperlink r:id="rId22" w:history="1">
        <w:r w:rsidRPr="00DB74FB">
          <w:rPr>
            <w:rStyle w:val="ab"/>
            <w:shd w:val="pct15" w:color="auto" w:fill="FFFFFF"/>
            <w:lang w:val="lt"/>
          </w:rPr>
          <w:t>V priede</w:t>
        </w:r>
      </w:hyperlink>
      <w:r w:rsidRPr="00DB74FB">
        <w:rPr>
          <w:rStyle w:val="ab"/>
          <w:u w:val="none"/>
          <w:shd w:val="pct15" w:color="auto" w:fill="FFFFFF"/>
          <w:lang w:val="lt"/>
        </w:rPr>
        <w:t xml:space="preserve"> </w:t>
      </w:r>
      <w:r w:rsidRPr="00DB74FB">
        <w:rPr>
          <w:rStyle w:val="ab"/>
          <w:color w:val="auto"/>
          <w:u w:val="none"/>
          <w:shd w:val="pct15" w:color="auto" w:fill="FFFFFF"/>
          <w:lang w:val="lt"/>
        </w:rPr>
        <w:t>nurodyta nacionaline pranešimo sistema.</w:t>
      </w:r>
    </w:p>
    <w:p w14:paraId="639DC9BD" w14:textId="77777777" w:rsidR="00107CBC" w:rsidRPr="00DB74FB" w:rsidRDefault="00107CBC" w:rsidP="00107CBC">
      <w:pPr>
        <w:rPr>
          <w:lang w:val="lt"/>
        </w:rPr>
      </w:pPr>
    </w:p>
    <w:p w14:paraId="3751468E" w14:textId="77777777" w:rsidR="00107CBC" w:rsidRPr="00DB74FB" w:rsidRDefault="00107CBC" w:rsidP="00107CBC">
      <w:pPr>
        <w:rPr>
          <w:b/>
          <w:lang w:val="lt"/>
        </w:rPr>
      </w:pPr>
      <w:r w:rsidRPr="00DB74FB">
        <w:rPr>
          <w:b/>
          <w:lang w:val="lt"/>
        </w:rPr>
        <w:t>4.9</w:t>
      </w:r>
      <w:r w:rsidRPr="00DB74FB">
        <w:rPr>
          <w:b/>
          <w:lang w:val="lt"/>
        </w:rPr>
        <w:tab/>
        <w:t>Perdozavimas</w:t>
      </w:r>
    </w:p>
    <w:p w14:paraId="440C88D5" w14:textId="77777777" w:rsidR="00107CBC" w:rsidRPr="00DB74FB" w:rsidRDefault="00107CBC" w:rsidP="00107CBC">
      <w:pPr>
        <w:pStyle w:val="NormalKeep"/>
        <w:rPr>
          <w:lang w:val="lt"/>
        </w:rPr>
      </w:pPr>
    </w:p>
    <w:p w14:paraId="2FEA25A7" w14:textId="77777777" w:rsidR="00107CBC" w:rsidRPr="00DB74FB" w:rsidRDefault="00107CBC" w:rsidP="00107CBC">
      <w:pPr>
        <w:rPr>
          <w:lang w:val="lt"/>
        </w:rPr>
      </w:pPr>
      <w:r w:rsidRPr="00DB74FB">
        <w:rPr>
          <w:lang w:val="lt"/>
        </w:rPr>
        <w:t>Klinikinių tyrimų metu nepastebėta dozę ribojančio toksiškumo. Tirtos didžiausios kartotinės intraveninės 10 mg/kg dozės, kurios maždaug 15 kartų viršija rekomenduojamą dozę.</w:t>
      </w:r>
    </w:p>
    <w:p w14:paraId="44B33C14" w14:textId="77777777" w:rsidR="00107CBC" w:rsidRPr="00DB74FB" w:rsidRDefault="00107CBC" w:rsidP="00107CBC">
      <w:pPr>
        <w:rPr>
          <w:lang w:val="lt"/>
        </w:rPr>
      </w:pPr>
    </w:p>
    <w:p w14:paraId="2B149EE3" w14:textId="77777777" w:rsidR="00107CBC" w:rsidRPr="00DB74FB" w:rsidRDefault="00107CBC" w:rsidP="00107CBC">
      <w:pPr>
        <w:rPr>
          <w:lang w:val="lt"/>
        </w:rPr>
      </w:pPr>
    </w:p>
    <w:p w14:paraId="51203937" w14:textId="77777777" w:rsidR="00107CBC" w:rsidRPr="00DB74FB" w:rsidRDefault="00107CBC" w:rsidP="00107CBC">
      <w:pPr>
        <w:rPr>
          <w:b/>
          <w:lang w:val="lt"/>
        </w:rPr>
      </w:pPr>
      <w:r w:rsidRPr="00DB74FB">
        <w:rPr>
          <w:b/>
          <w:lang w:val="lt"/>
        </w:rPr>
        <w:t>5.</w:t>
      </w:r>
      <w:r w:rsidRPr="00DB74FB">
        <w:rPr>
          <w:b/>
          <w:lang w:val="lt"/>
        </w:rPr>
        <w:tab/>
        <w:t>FARMAKOLOGINĖS SAVYBĖS</w:t>
      </w:r>
    </w:p>
    <w:p w14:paraId="5C3FC926" w14:textId="77777777" w:rsidR="00107CBC" w:rsidRPr="00DB74FB" w:rsidRDefault="00107CBC" w:rsidP="00107CBC">
      <w:pPr>
        <w:pStyle w:val="NormalKeep"/>
        <w:rPr>
          <w:lang w:val="lt"/>
        </w:rPr>
      </w:pPr>
    </w:p>
    <w:p w14:paraId="16148C4D" w14:textId="77777777" w:rsidR="00107CBC" w:rsidRPr="00DB74FB" w:rsidRDefault="00107CBC" w:rsidP="00107CBC">
      <w:pPr>
        <w:rPr>
          <w:b/>
          <w:lang w:val="lt"/>
        </w:rPr>
      </w:pPr>
      <w:r w:rsidRPr="00DB74FB">
        <w:rPr>
          <w:b/>
          <w:lang w:val="lt"/>
        </w:rPr>
        <w:t>5.1</w:t>
      </w:r>
      <w:r w:rsidRPr="00DB74FB">
        <w:rPr>
          <w:b/>
          <w:lang w:val="lt"/>
        </w:rPr>
        <w:tab/>
        <w:t>Farmakodinaminės savybės</w:t>
      </w:r>
    </w:p>
    <w:p w14:paraId="2D57231E" w14:textId="77777777" w:rsidR="00107CBC" w:rsidRPr="00DB74FB" w:rsidRDefault="00107CBC" w:rsidP="00107CBC">
      <w:pPr>
        <w:pStyle w:val="NormalKeep"/>
        <w:rPr>
          <w:lang w:val="lt"/>
        </w:rPr>
      </w:pPr>
    </w:p>
    <w:p w14:paraId="02EAF1C5" w14:textId="63883E8E" w:rsidR="00107CBC" w:rsidRPr="00D904C3" w:rsidRDefault="00107CBC" w:rsidP="00107CBC">
      <w:pPr>
        <w:rPr>
          <w:lang w:val="lt"/>
        </w:rPr>
      </w:pPr>
      <w:r w:rsidRPr="00DB74FB">
        <w:rPr>
          <w:lang w:val="lt"/>
        </w:rPr>
        <w:t xml:space="preserve">Farmakoterapinė grupė: imunosupresantai, naviko nekrozės faktoriaus alfa (angl. </w:t>
      </w:r>
      <w:r w:rsidRPr="00DB74FB">
        <w:rPr>
          <w:i/>
          <w:iCs/>
          <w:lang w:val="lt"/>
        </w:rPr>
        <w:t>Tumour Necrosis Factor alpha – TNF</w:t>
      </w:r>
      <w:r w:rsidR="00C60108">
        <w:rPr>
          <w:i/>
          <w:iCs/>
          <w:lang w:val="lt"/>
        </w:rPr>
        <w:t xml:space="preserve"> </w:t>
      </w:r>
      <w:r w:rsidRPr="00DB74FB">
        <w:rPr>
          <w:lang w:val="lt"/>
        </w:rPr>
        <w:noBreakHyphen/>
      </w:r>
      <w:r w:rsidRPr="00DB74FB">
        <w:rPr>
          <w:i/>
          <w:iCs/>
          <w:lang w:val="lt"/>
        </w:rPr>
        <w:t>α</w:t>
      </w:r>
      <w:r w:rsidRPr="00DB74FB">
        <w:rPr>
          <w:lang w:val="lt"/>
        </w:rPr>
        <w:t>) inhibitorius, ATC kodas: L04AB04</w:t>
      </w:r>
    </w:p>
    <w:p w14:paraId="0A49CB11" w14:textId="77777777" w:rsidR="00107CBC" w:rsidRPr="00D904C3" w:rsidRDefault="00107CBC" w:rsidP="00107CBC">
      <w:pPr>
        <w:rPr>
          <w:lang w:val="lt"/>
        </w:rPr>
      </w:pPr>
    </w:p>
    <w:p w14:paraId="4BFFFD01" w14:textId="77777777" w:rsidR="00107CBC" w:rsidRPr="00DB74FB" w:rsidRDefault="00107CBC" w:rsidP="00107CBC">
      <w:pPr>
        <w:rPr>
          <w:lang w:val="pl-PL"/>
        </w:rPr>
      </w:pPr>
      <w:r w:rsidRPr="00DB74FB">
        <w:rPr>
          <w:lang w:val="lt"/>
        </w:rPr>
        <w:t xml:space="preserve">Yuflyma yra panašus biologinis vaistinis preparatas. Išsami informacija pateikiama Europos vaistų agentūros tinklalapyje: </w:t>
      </w:r>
      <w:hyperlink r:id="rId23" w:history="1">
        <w:r w:rsidRPr="00DB74FB">
          <w:rPr>
            <w:rStyle w:val="ab"/>
            <w:lang w:val="lt"/>
          </w:rPr>
          <w:t>http://www.ema.europa.eu</w:t>
        </w:r>
      </w:hyperlink>
      <w:r w:rsidRPr="00DB74FB">
        <w:rPr>
          <w:lang w:val="lt"/>
        </w:rPr>
        <w:t>.</w:t>
      </w:r>
    </w:p>
    <w:p w14:paraId="3699F82E" w14:textId="77777777" w:rsidR="00107CBC" w:rsidRPr="00DB74FB" w:rsidRDefault="00107CBC" w:rsidP="00107CBC">
      <w:pPr>
        <w:rPr>
          <w:lang w:val="pl-PL"/>
        </w:rPr>
      </w:pPr>
    </w:p>
    <w:p w14:paraId="4BD2CBAF" w14:textId="77777777" w:rsidR="00107CBC" w:rsidRPr="00DB74FB" w:rsidRDefault="00107CBC" w:rsidP="00107CBC">
      <w:pPr>
        <w:pStyle w:val="HeadingUnderlined"/>
        <w:rPr>
          <w:lang w:val="pl-PL"/>
        </w:rPr>
      </w:pPr>
      <w:r w:rsidRPr="00DB74FB">
        <w:rPr>
          <w:lang w:val="lt"/>
        </w:rPr>
        <w:t>Veikimo mechanizmas</w:t>
      </w:r>
    </w:p>
    <w:p w14:paraId="70DCE3A5" w14:textId="77777777" w:rsidR="00107CBC" w:rsidRPr="00DB74FB" w:rsidRDefault="00107CBC" w:rsidP="00107CBC">
      <w:pPr>
        <w:pStyle w:val="NormalKeep"/>
        <w:rPr>
          <w:lang w:val="pl-PL"/>
        </w:rPr>
      </w:pPr>
    </w:p>
    <w:p w14:paraId="6516206F" w14:textId="77777777" w:rsidR="00107CBC" w:rsidRPr="00DB74FB" w:rsidRDefault="00107CBC" w:rsidP="00107CBC">
      <w:pPr>
        <w:rPr>
          <w:lang w:val="pl-PL"/>
        </w:rPr>
      </w:pPr>
      <w:r w:rsidRPr="00DB74FB">
        <w:rPr>
          <w:lang w:val="lt"/>
        </w:rPr>
        <w:t>Adalimumabas specifiškai jungiasi prie TNF ir neutralizuoja biologinę jo funkciją, blokuodamas sąveiką su p55 ir p75 ląstelės paviršiaus TNF receptoriais.</w:t>
      </w:r>
    </w:p>
    <w:p w14:paraId="1CE726F5" w14:textId="77777777" w:rsidR="00107CBC" w:rsidRPr="00DB74FB" w:rsidRDefault="00107CBC" w:rsidP="00107CBC">
      <w:pPr>
        <w:rPr>
          <w:lang w:val="pl-PL"/>
        </w:rPr>
      </w:pPr>
    </w:p>
    <w:p w14:paraId="6ACE364E" w14:textId="77777777" w:rsidR="00107CBC" w:rsidRPr="00DB74FB" w:rsidRDefault="00107CBC" w:rsidP="00107CBC">
      <w:pPr>
        <w:rPr>
          <w:lang w:val="pl-PL"/>
        </w:rPr>
      </w:pPr>
      <w:r w:rsidRPr="00DB74FB">
        <w:rPr>
          <w:lang w:val="lt"/>
        </w:rPr>
        <w:t>Adalimumabas taip pat moduliuoja biologinį atsaką, kurį sukelia ar reguliuoja TNF, pvz., adhezijos molekulių, atsakingų už leukocitų migraciją (ELAM</w:t>
      </w:r>
      <w:r w:rsidRPr="00DB74FB">
        <w:rPr>
          <w:lang w:val="lt"/>
        </w:rPr>
        <w:noBreakHyphen/>
        <w:t>1, VCAM</w:t>
      </w:r>
      <w:r w:rsidRPr="00DB74FB">
        <w:rPr>
          <w:lang w:val="lt"/>
        </w:rPr>
        <w:noBreakHyphen/>
        <w:t>1 ir ICAM</w:t>
      </w:r>
      <w:r w:rsidRPr="00DB74FB">
        <w:rPr>
          <w:lang w:val="lt"/>
        </w:rPr>
        <w:noBreakHyphen/>
        <w:t>1, kai IC50 – 0,1-0,2 nM), kiekio pokyčius.</w:t>
      </w:r>
    </w:p>
    <w:p w14:paraId="04063C1C" w14:textId="77777777" w:rsidR="00107CBC" w:rsidRPr="00DB74FB" w:rsidRDefault="00107CBC" w:rsidP="00107CBC">
      <w:pPr>
        <w:rPr>
          <w:lang w:val="pl-PL"/>
        </w:rPr>
      </w:pPr>
    </w:p>
    <w:p w14:paraId="7E3CB5B1" w14:textId="77777777" w:rsidR="00107CBC" w:rsidRPr="00DB74FB" w:rsidRDefault="00107CBC" w:rsidP="00107CBC">
      <w:pPr>
        <w:pStyle w:val="HeadingUnderlined"/>
        <w:rPr>
          <w:lang w:val="pl-PL"/>
        </w:rPr>
      </w:pPr>
      <w:r w:rsidRPr="00DB74FB">
        <w:rPr>
          <w:lang w:val="lt"/>
        </w:rPr>
        <w:t>Farmakodinaminis poveikis</w:t>
      </w:r>
    </w:p>
    <w:p w14:paraId="7A1337FD" w14:textId="77777777" w:rsidR="00107CBC" w:rsidRPr="00DB74FB" w:rsidRDefault="00107CBC" w:rsidP="00107CBC">
      <w:pPr>
        <w:pStyle w:val="NormalKeep"/>
        <w:rPr>
          <w:lang w:val="pl-PL"/>
        </w:rPr>
      </w:pPr>
    </w:p>
    <w:p w14:paraId="4E57EC4E" w14:textId="78AC4E5E" w:rsidR="00107CBC" w:rsidRPr="00DB74FB" w:rsidRDefault="00107CBC" w:rsidP="00107CBC">
      <w:pPr>
        <w:rPr>
          <w:lang w:val="lt"/>
        </w:rPr>
      </w:pPr>
      <w:r w:rsidRPr="00DB74FB">
        <w:rPr>
          <w:lang w:val="lt"/>
        </w:rPr>
        <w:t xml:space="preserve">Po gydymo adalimumabu pastebėta, kad greitai mažėja ūminės fazės uždegimo reaktantų (C reaktyviojo baltymo </w:t>
      </w:r>
      <w:r w:rsidR="00623CF1">
        <w:rPr>
          <w:lang w:val="lt"/>
        </w:rPr>
        <w:t>[</w:t>
      </w:r>
      <w:r w:rsidRPr="00DB74FB">
        <w:rPr>
          <w:lang w:val="lt"/>
        </w:rPr>
        <w:t>CRB</w:t>
      </w:r>
      <w:r w:rsidR="00623CF1">
        <w:rPr>
          <w:lang w:val="lt"/>
        </w:rPr>
        <w:t>]</w:t>
      </w:r>
      <w:r w:rsidRPr="00DB74FB">
        <w:rPr>
          <w:lang w:val="lt"/>
        </w:rPr>
        <w:t xml:space="preserve"> ir eritrocitų nusėdimo greičio </w:t>
      </w:r>
      <w:r w:rsidR="00623CF1">
        <w:rPr>
          <w:lang w:val="lt"/>
        </w:rPr>
        <w:t>[</w:t>
      </w:r>
      <w:r w:rsidRPr="00DB74FB">
        <w:rPr>
          <w:lang w:val="lt"/>
        </w:rPr>
        <w:t>ENG</w:t>
      </w:r>
      <w:r w:rsidR="00623CF1">
        <w:rPr>
          <w:lang w:val="lt"/>
        </w:rPr>
        <w:t>]</w:t>
      </w:r>
      <w:r w:rsidRPr="00DB74FB">
        <w:rPr>
          <w:lang w:val="lt"/>
        </w:rPr>
        <w:t>) bei serumo citokinų (IL</w:t>
      </w:r>
      <w:r w:rsidRPr="00DB74FB">
        <w:rPr>
          <w:lang w:val="lt"/>
        </w:rPr>
        <w:noBreakHyphen/>
        <w:t>6) kiekiai lyginant su reumatoidiniu artritu sergančių pacientų pradiniu lygiu. Po adalimumabo vartojimo serume taip pat sumažėjo matrikso metaloproteinazių (MMP</w:t>
      </w:r>
      <w:r w:rsidRPr="00DB74FB">
        <w:rPr>
          <w:lang w:val="lt"/>
        </w:rPr>
        <w:noBreakHyphen/>
        <w:t>1 ir MMP</w:t>
      </w:r>
      <w:r w:rsidRPr="00DB74FB">
        <w:rPr>
          <w:lang w:val="lt"/>
        </w:rPr>
        <w:noBreakHyphen/>
        <w:t>3), sukeliančių audinių remodeliavimą, dėl kurio vyksta kremzlės destrukcija. Adalimumabu gydomiems pacientams paprastai pagerėja hematologiniai lėtinio uždegimo požymiai.</w:t>
      </w:r>
    </w:p>
    <w:p w14:paraId="1E114EDE" w14:textId="77777777" w:rsidR="00107CBC" w:rsidRPr="00DB74FB" w:rsidRDefault="00107CBC" w:rsidP="00107CBC">
      <w:pPr>
        <w:rPr>
          <w:lang w:val="lt"/>
        </w:rPr>
      </w:pPr>
    </w:p>
    <w:p w14:paraId="190B6F05" w14:textId="77777777" w:rsidR="00107CBC" w:rsidRPr="00DB74FB" w:rsidRDefault="00107CBC" w:rsidP="00107CBC">
      <w:pPr>
        <w:rPr>
          <w:lang w:val="lt"/>
        </w:rPr>
      </w:pPr>
      <w:r w:rsidRPr="00DB74FB">
        <w:rPr>
          <w:lang w:val="lt"/>
        </w:rPr>
        <w:lastRenderedPageBreak/>
        <w:t>Po gydymo adalimumabu greitas CRB koncentracijos mažėjimas buvo stebimas jaunatviniu idiopatiniu poliartritu, Krono liga, opiniu kolitu ir supūliavusiu hidradenitu sergantiems pacientams. Krono liga sergantiems pacientams buvo stebimas žarnyne esančių ląstelių, išskiriančių uždegiminius žymenis, skaičiaus sumažėjimas, įskaitant reikšmingą TNFα išsiskyrimo sumažėjimą. Žarnyno gleivinės endoskopiniai tyrimai parodė, kad adalimumabu gydomiems pacientams vyksta gleivinės gijimas.</w:t>
      </w:r>
    </w:p>
    <w:p w14:paraId="66AEDA85" w14:textId="77777777" w:rsidR="00107CBC" w:rsidRPr="00DB74FB" w:rsidRDefault="00107CBC" w:rsidP="00107CBC">
      <w:pPr>
        <w:rPr>
          <w:lang w:val="lt"/>
        </w:rPr>
      </w:pPr>
    </w:p>
    <w:p w14:paraId="5D021A00" w14:textId="77777777" w:rsidR="00107CBC" w:rsidRPr="00DB74FB" w:rsidRDefault="00107CBC" w:rsidP="00107CBC">
      <w:pPr>
        <w:pStyle w:val="HeadingUnderlined"/>
        <w:rPr>
          <w:lang w:val="de-CH"/>
        </w:rPr>
      </w:pPr>
      <w:r w:rsidRPr="00DB74FB">
        <w:rPr>
          <w:lang w:val="lt"/>
        </w:rPr>
        <w:t>Klinikinis veiksmingumas ir saugumas</w:t>
      </w:r>
    </w:p>
    <w:p w14:paraId="34AC4B3E" w14:textId="77777777" w:rsidR="00107CBC" w:rsidRPr="00DB74FB" w:rsidRDefault="00107CBC" w:rsidP="00107CBC">
      <w:pPr>
        <w:pStyle w:val="NormalKeep"/>
        <w:rPr>
          <w:lang w:val="de-CH"/>
        </w:rPr>
      </w:pPr>
    </w:p>
    <w:p w14:paraId="50CF49D0" w14:textId="44967643" w:rsidR="00107CBC" w:rsidRPr="00DB74FB" w:rsidRDefault="001B07E3" w:rsidP="00107CBC">
      <w:pPr>
        <w:pStyle w:val="HeadingEmphasis"/>
        <w:rPr>
          <w:lang w:val="de-CH"/>
        </w:rPr>
      </w:pPr>
      <w:r w:rsidRPr="00815180">
        <w:rPr>
          <w:lang w:val="lt"/>
        </w:rPr>
        <w:t>Suaugusiųjų reumatoidinis artritas</w:t>
      </w:r>
    </w:p>
    <w:p w14:paraId="3B4F848F" w14:textId="77777777" w:rsidR="00107CBC" w:rsidRPr="00DB74FB" w:rsidRDefault="00107CBC" w:rsidP="00107CBC">
      <w:pPr>
        <w:pStyle w:val="NormalKeep"/>
        <w:rPr>
          <w:lang w:val="de-CH"/>
        </w:rPr>
      </w:pPr>
    </w:p>
    <w:p w14:paraId="749D2D2D" w14:textId="054764B6" w:rsidR="00107CBC" w:rsidRPr="00DB74FB" w:rsidRDefault="00107CBC" w:rsidP="00107CBC">
      <w:pPr>
        <w:rPr>
          <w:lang w:val="lt"/>
        </w:rPr>
      </w:pPr>
      <w:r w:rsidRPr="00DB74FB">
        <w:rPr>
          <w:lang w:val="lt"/>
        </w:rPr>
        <w:t xml:space="preserve">Visų reumatoidinio artrito klinikinių tyrimų metu adalimumabas buvo tirtas daugiau kaip 3 000 pacientų. Adalimumabo </w:t>
      </w:r>
      <w:r w:rsidR="00623CF1">
        <w:rPr>
          <w:lang w:val="lt"/>
        </w:rPr>
        <w:t>veiksmingumas</w:t>
      </w:r>
      <w:r w:rsidRPr="00DB74FB">
        <w:rPr>
          <w:lang w:val="lt"/>
        </w:rPr>
        <w:t xml:space="preserve"> ir saugumas buvo vertinamas penkių randomizuotų, dvigubai koduotų ir gerai kontroliuojamų tyrimų metu. Kai kurie iš jų buvo gydyti iki 120 mėnesių.</w:t>
      </w:r>
    </w:p>
    <w:p w14:paraId="4CDAFF46" w14:textId="77777777" w:rsidR="00107CBC" w:rsidRPr="00DB74FB" w:rsidRDefault="00107CBC" w:rsidP="00107CBC">
      <w:pPr>
        <w:rPr>
          <w:lang w:val="lt"/>
        </w:rPr>
      </w:pPr>
    </w:p>
    <w:p w14:paraId="087FF7E0" w14:textId="77777777" w:rsidR="00107CBC" w:rsidRPr="00DB74FB" w:rsidRDefault="00107CBC" w:rsidP="00107CBC">
      <w:pPr>
        <w:rPr>
          <w:lang w:val="lt"/>
        </w:rPr>
      </w:pPr>
      <w:r w:rsidRPr="00DB74FB">
        <w:rPr>
          <w:lang w:val="lt"/>
        </w:rPr>
        <w:t>I RA tyrimo metu tirtas 271 pacientas (≥ 18 metų), kuriems buvo vidutinio sunkumo ar sunkus aktyvus reumatoidinis artritas ir gydymas bent vienu ligą modifikuojančiu vaistu nuo reumato buvo neefektyvus bei 12,5-25 mg metotreksato (10 mg, jeigu jo netoleravo) dozė kas savaitę veikė nepakankamai efektyviai ir kuriems metotreksato dozė buvo pastovi (10-25 mg kas savaitę). 20 mg, 40 mg ar 80 mg adalimumabo dozė arba placebas buvo skiriami kas antrą savaitę 24 savaites.</w:t>
      </w:r>
    </w:p>
    <w:p w14:paraId="3054FEE1" w14:textId="77777777" w:rsidR="00107CBC" w:rsidRPr="00DB74FB" w:rsidRDefault="00107CBC" w:rsidP="00107CBC">
      <w:pPr>
        <w:rPr>
          <w:lang w:val="lt"/>
        </w:rPr>
      </w:pPr>
    </w:p>
    <w:p w14:paraId="47C2C18C" w14:textId="1EEF57A3" w:rsidR="00107CBC" w:rsidRPr="00DB74FB" w:rsidRDefault="00107CBC" w:rsidP="00107CBC">
      <w:pPr>
        <w:rPr>
          <w:lang w:val="lt"/>
        </w:rPr>
      </w:pPr>
      <w:r w:rsidRPr="00DB74FB">
        <w:rPr>
          <w:lang w:val="lt"/>
        </w:rPr>
        <w:t>II RA tyrimo metu vertinti 544 pacientai (≥</w:t>
      </w:r>
      <w:r w:rsidR="00623CF1">
        <w:rPr>
          <w:lang w:val="lt"/>
        </w:rPr>
        <w:t> </w:t>
      </w:r>
      <w:r w:rsidRPr="00DB74FB">
        <w:rPr>
          <w:lang w:val="lt"/>
        </w:rPr>
        <w:t>18 metų), kuriems buvo vidutinio sunkumo ar sunkus aktyvus reumatoidinis artritas, kuriems gydymas bent vienu ligą modifikuojančiu vaistu nuo reumato buvo neefektyvus. 20 mg ar 40 mg adalimumabo dozė buvo leidžiama po oda kas antrą savaitę pakaitomis su placebu kas antrą savaitę ar kas savaitę 26 savaites; placebo buvo skiriama kas savaitę tokį pat laikotarpį. Negalima buvo vartoti kitų ligą modifikuojančių vaistų nuo reumato.</w:t>
      </w:r>
    </w:p>
    <w:p w14:paraId="15880076" w14:textId="77777777" w:rsidR="00107CBC" w:rsidRPr="00DB74FB" w:rsidRDefault="00107CBC" w:rsidP="00107CBC">
      <w:pPr>
        <w:rPr>
          <w:lang w:val="lt"/>
        </w:rPr>
      </w:pPr>
    </w:p>
    <w:p w14:paraId="1D867839" w14:textId="5F01C08F" w:rsidR="00107CBC" w:rsidRPr="00DB74FB" w:rsidRDefault="00107CBC" w:rsidP="00107CBC">
      <w:pPr>
        <w:rPr>
          <w:lang w:val="lt"/>
        </w:rPr>
      </w:pPr>
      <w:r w:rsidRPr="00DB74FB">
        <w:rPr>
          <w:lang w:val="lt"/>
        </w:rPr>
        <w:t>III RA tyrimo metu vertinta 619 pacientų (≥</w:t>
      </w:r>
      <w:r w:rsidR="00E63B9C">
        <w:rPr>
          <w:lang w:val="lt"/>
        </w:rPr>
        <w:t> </w:t>
      </w:r>
      <w:r w:rsidRPr="00DB74FB">
        <w:rPr>
          <w:lang w:val="lt"/>
        </w:rPr>
        <w:t>18 metų), kuriems buvo vidutinio sunkumo ar sunkus aktyvus reumatoidinis artritas ir kuriems nebuvo adekvataus atsako į 12,5–25 mg metotreksato dozę arba, kurie netoleravo 10 mg dozės. Šiame tyrime dalyvavo 3 pacientų grupės. Pirmosios grupės pacientai gavo placebo injekcijas kas savaitę 52 savaites, antrosios – 20 mg adalimumabo kas savaitę 52 savaites, o trečiosios – 40 mg adalimumabo kas dvi savaites pakaitomis su placebo injekcijomis kitas savaites. Pasibaigus pirmosioms 52 savaitėms 457 pacientai buvo įtraukti į atvirą išplėstinės fazės tyrimą, kai 40 mg adalimumabo/MTX buvo skiriama iki 10 metų kas antrą savaitę.</w:t>
      </w:r>
    </w:p>
    <w:p w14:paraId="4ABEF5E1" w14:textId="77777777" w:rsidR="00107CBC" w:rsidRPr="00DB74FB" w:rsidRDefault="00107CBC" w:rsidP="00107CBC">
      <w:pPr>
        <w:rPr>
          <w:lang w:val="lt"/>
        </w:rPr>
      </w:pPr>
    </w:p>
    <w:p w14:paraId="1AEB840B" w14:textId="61451E91" w:rsidR="00107CBC" w:rsidRPr="00DB74FB" w:rsidRDefault="00107CBC" w:rsidP="00107CBC">
      <w:pPr>
        <w:rPr>
          <w:lang w:val="lt"/>
        </w:rPr>
      </w:pPr>
      <w:r w:rsidRPr="00DB74FB">
        <w:rPr>
          <w:lang w:val="lt"/>
        </w:rPr>
        <w:t>IV RA tyrimo metu pirmiausiai buvo vertinamas saugumas 636 pacientams (≥</w:t>
      </w:r>
      <w:r w:rsidR="00E63B9C">
        <w:rPr>
          <w:lang w:val="lt"/>
        </w:rPr>
        <w:t> </w:t>
      </w:r>
      <w:r w:rsidRPr="00DB74FB">
        <w:rPr>
          <w:lang w:val="lt"/>
        </w:rPr>
        <w:t>18 metų), kuriems buvo vidutinio sunkumo ar sunkus reumatoidinis artritas. Pacientams buvo leista pasirinkti: arba nevartoti ligą modifikuojančių vaistų nuo reumato, arba toliau tęsti paskirtą gydymą nuo reumato, jei mažiausiai 28 dienas šis gydymas nekeistas. Pacientai buvo gydyti metotreksatu, leflunomidu, hidroksichlorokvinu, sulfasalazinu ir (ar) aukso druskomis. Pacientai buvo atsitiktinai atrinkti vartoti 40 mg adalimumabo ar placebą kas antrą savaitę 24 savaites.</w:t>
      </w:r>
    </w:p>
    <w:p w14:paraId="58356287" w14:textId="77777777" w:rsidR="00107CBC" w:rsidRPr="00DB74FB" w:rsidRDefault="00107CBC" w:rsidP="00107CBC">
      <w:pPr>
        <w:rPr>
          <w:lang w:val="lt"/>
        </w:rPr>
      </w:pPr>
    </w:p>
    <w:p w14:paraId="1311A84B" w14:textId="77777777" w:rsidR="00107CBC" w:rsidRPr="00DB74FB" w:rsidRDefault="00107CBC" w:rsidP="00107CBC">
      <w:pPr>
        <w:rPr>
          <w:lang w:val="lt"/>
        </w:rPr>
      </w:pPr>
      <w:r w:rsidRPr="00DB74FB">
        <w:rPr>
          <w:lang w:val="lt"/>
        </w:rPr>
        <w:t>V RA tyrimo metu buvo tiriami 799 suaugę pacientai, kurie nebuvo gydomi metotreksatu, ir kurių ankstyvojo reumatoidinio artrito (vidutinė ligos trukmė – mažiau, negu 9 mėnesiai) forma buvo nuo vidutinio sunkumo iki sunkios. Šiame tyrime buvo įvertintas adalimumabo 40 mg, skiriamo kas antrą savaitę kartu su metotreksatu, adalimumabo 40 mg, skiriamo kas antrą savaitę monoterapijai ir metotreksato monoterapijos veiksmingumas, sumažinant požymius ir simptomus bei sąnarių pakenkimo progresavimo greitį reumatoidinio artrito atveju per 104 savaites. Pasibaigus pirmosioms 104 savaitėms 497 pacientai buvo įtraukti į atvirą išplėstinės fazės tyrimą, kai 40 mg adalimumabo buvo skiriama iki 10 metų kas antrą savaitę.</w:t>
      </w:r>
    </w:p>
    <w:p w14:paraId="2030A42C" w14:textId="77777777" w:rsidR="00107CBC" w:rsidRPr="00DB74FB" w:rsidRDefault="00107CBC" w:rsidP="00107CBC">
      <w:pPr>
        <w:rPr>
          <w:lang w:val="lt"/>
        </w:rPr>
      </w:pPr>
    </w:p>
    <w:p w14:paraId="0516FABD" w14:textId="00392D99" w:rsidR="00107CBC" w:rsidRPr="00DB74FB" w:rsidRDefault="00107CBC" w:rsidP="00107CBC">
      <w:pPr>
        <w:rPr>
          <w:lang w:val="lt"/>
        </w:rPr>
      </w:pPr>
      <w:r w:rsidRPr="00DB74FB">
        <w:rPr>
          <w:lang w:val="lt"/>
        </w:rPr>
        <w:t>Pagrindinis I, II ir III RA tyrimų tikslas ir antrinis IV RA tyrimo tikslas buvo nustatyti pacientų dalį (procentais), kuriems pasiekiamas ACR 20 atsakas 24-ąją ar 26-ąją savaitę. Pagrindinis V RA tyrimo tikslas buvo nustatyti pacientų dalį (procentais), kuriems pasiekiamas ACR 50 atsakas 52-ąją savaitę. III ir V RA tyrimai turėjo papildomus pagrindinius tikslus – 52-ąją savaitę įvertinti ligos progresavimo lėtėjimą (nustatytą remiantis rentgeno tyrimais). III RA tyrimo pagrindinis tikslas taip pat buvo nustatyti pakitusią gyvenimo kokybę.</w:t>
      </w:r>
    </w:p>
    <w:p w14:paraId="5D9DD477" w14:textId="77777777" w:rsidR="00107CBC" w:rsidRPr="00DB74FB" w:rsidRDefault="00107CBC" w:rsidP="00107CBC">
      <w:pPr>
        <w:rPr>
          <w:lang w:val="lt"/>
        </w:rPr>
      </w:pPr>
    </w:p>
    <w:p w14:paraId="0AECAEBA" w14:textId="77777777" w:rsidR="00107CBC" w:rsidRPr="00DB74FB" w:rsidRDefault="00107CBC" w:rsidP="00107CBC">
      <w:pPr>
        <w:pStyle w:val="HeadingUnderlinedEmphasis"/>
        <w:rPr>
          <w:lang w:val="lt"/>
        </w:rPr>
      </w:pPr>
      <w:r w:rsidRPr="00DB74FB">
        <w:rPr>
          <w:lang w:val="lt"/>
        </w:rPr>
        <w:t>ACR atsakas</w:t>
      </w:r>
    </w:p>
    <w:p w14:paraId="34F7D2B6" w14:textId="77777777" w:rsidR="00107CBC" w:rsidRPr="00DB74FB" w:rsidRDefault="00107CBC" w:rsidP="00107CBC">
      <w:pPr>
        <w:pStyle w:val="NormalKeep"/>
        <w:rPr>
          <w:lang w:val="lt"/>
        </w:rPr>
      </w:pPr>
    </w:p>
    <w:p w14:paraId="225B725A" w14:textId="5997F4FE" w:rsidR="00107CBC" w:rsidRPr="00DB74FB" w:rsidRDefault="00107CBC" w:rsidP="00107CBC">
      <w:pPr>
        <w:rPr>
          <w:lang w:val="lt"/>
        </w:rPr>
      </w:pPr>
      <w:r w:rsidRPr="00DB74FB">
        <w:rPr>
          <w:lang w:val="lt"/>
        </w:rPr>
        <w:t xml:space="preserve">Dalis adalimumabu gydytų pacientų, kuriems stebėtas ACR 20, 50 ir 70 atsakas, buvo pastovi I, II ir III RA tyrimo metu. 40 mg dozės, vartotos kas antrą savaitę duomenys apibendrinti </w:t>
      </w:r>
      <w:r w:rsidR="001B07E3">
        <w:rPr>
          <w:lang w:val="lt"/>
        </w:rPr>
        <w:t>7</w:t>
      </w:r>
      <w:r w:rsidRPr="00DB74FB">
        <w:rPr>
          <w:lang w:val="lt"/>
        </w:rPr>
        <w:t> lentelėje.</w:t>
      </w:r>
    </w:p>
    <w:p w14:paraId="293E9F31" w14:textId="77777777" w:rsidR="00107CBC" w:rsidRPr="00DB74FB" w:rsidRDefault="00107CBC" w:rsidP="00107CBC">
      <w:pPr>
        <w:rPr>
          <w:lang w:val="lt"/>
        </w:rPr>
      </w:pPr>
    </w:p>
    <w:p w14:paraId="0C159C0C" w14:textId="611B8B3C" w:rsidR="00107CBC" w:rsidRPr="00D904C3" w:rsidRDefault="001B07E3" w:rsidP="00834C95">
      <w:pPr>
        <w:pStyle w:val="HeadingStrongCentred"/>
        <w:keepNext w:val="0"/>
        <w:keepLines w:val="0"/>
        <w:jc w:val="left"/>
        <w:rPr>
          <w:lang w:val="lt"/>
        </w:rPr>
      </w:pPr>
      <w:r>
        <w:rPr>
          <w:lang w:val="lt"/>
        </w:rPr>
        <w:t>7</w:t>
      </w:r>
      <w:r w:rsidR="00107CBC" w:rsidRPr="00DB74FB">
        <w:rPr>
          <w:lang w:val="lt"/>
        </w:rPr>
        <w:t> lentelė.</w:t>
      </w:r>
      <w:r w:rsidR="007B79B9">
        <w:rPr>
          <w:lang w:val="lt"/>
        </w:rPr>
        <w:t xml:space="preserve"> </w:t>
      </w:r>
      <w:r w:rsidR="00107CBC" w:rsidRPr="00DB74FB">
        <w:rPr>
          <w:lang w:val="lt"/>
        </w:rPr>
        <w:t>ACR atsakas placebu kontroliuojamų tyrimų metu</w:t>
      </w:r>
      <w:r w:rsidR="007B79B9">
        <w:rPr>
          <w:lang w:val="lt"/>
        </w:rPr>
        <w:t xml:space="preserve"> </w:t>
      </w:r>
      <w:r w:rsidR="00107CBC" w:rsidRPr="00DB74FB">
        <w:rPr>
          <w:lang w:val="lt"/>
        </w:rPr>
        <w:t>(pacientų dalis procentais)</w:t>
      </w:r>
    </w:p>
    <w:p w14:paraId="34103E58" w14:textId="77777777" w:rsidR="00107CBC" w:rsidRPr="00D904C3" w:rsidRDefault="00107CBC" w:rsidP="00107CBC">
      <w:pPr>
        <w:pStyle w:val="NormalKeep"/>
        <w:keepNext w:val="0"/>
        <w:rPr>
          <w:lang w:val="lt"/>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4" w:type="dxa"/>
          <w:left w:w="28" w:type="dxa"/>
          <w:bottom w:w="14" w:type="dxa"/>
          <w:right w:w="28" w:type="dxa"/>
        </w:tblCellMar>
        <w:tblLook w:val="04A0" w:firstRow="1" w:lastRow="0" w:firstColumn="1" w:lastColumn="0" w:noHBand="0" w:noVBand="1"/>
      </w:tblPr>
      <w:tblGrid>
        <w:gridCol w:w="1418"/>
        <w:gridCol w:w="992"/>
        <w:gridCol w:w="1559"/>
        <w:gridCol w:w="993"/>
        <w:gridCol w:w="1562"/>
        <w:gridCol w:w="1043"/>
        <w:gridCol w:w="1496"/>
      </w:tblGrid>
      <w:tr w:rsidR="00107CBC" w:rsidRPr="00DB74FB" w14:paraId="6CA71FE2" w14:textId="77777777" w:rsidTr="00607664">
        <w:trPr>
          <w:cantSplit/>
          <w:tblHeader/>
        </w:trPr>
        <w:tc>
          <w:tcPr>
            <w:tcW w:w="1418" w:type="dxa"/>
          </w:tcPr>
          <w:p w14:paraId="6E348278" w14:textId="77777777" w:rsidR="00107CBC" w:rsidRPr="00DB74FB" w:rsidRDefault="00107CBC" w:rsidP="00607664">
            <w:pPr>
              <w:pStyle w:val="NormalKeep"/>
              <w:keepNext w:val="0"/>
            </w:pPr>
            <w:r w:rsidRPr="00DB74FB">
              <w:rPr>
                <w:lang w:val="lt"/>
              </w:rPr>
              <w:t>Atsakas</w:t>
            </w:r>
          </w:p>
        </w:tc>
        <w:tc>
          <w:tcPr>
            <w:tcW w:w="2551" w:type="dxa"/>
            <w:gridSpan w:val="2"/>
            <w:tcBorders>
              <w:bottom w:val="single" w:sz="4" w:space="0" w:color="auto"/>
            </w:tcBorders>
          </w:tcPr>
          <w:p w14:paraId="6F7E20E3" w14:textId="77777777" w:rsidR="00107CBC" w:rsidRPr="00DB74FB" w:rsidRDefault="00107CBC" w:rsidP="00607664">
            <w:pPr>
              <w:pStyle w:val="NormalCentred"/>
            </w:pPr>
            <w:r w:rsidRPr="00DB74FB">
              <w:rPr>
                <w:lang w:val="lt"/>
              </w:rPr>
              <w:t>I RA tyrimas</w:t>
            </w:r>
            <w:r w:rsidRPr="00DB74FB">
              <w:rPr>
                <w:vertAlign w:val="superscript"/>
                <w:lang w:val="lt"/>
              </w:rPr>
              <w:t>a</w:t>
            </w:r>
            <w:r w:rsidRPr="00DB74FB">
              <w:rPr>
                <w:lang w:val="lt"/>
              </w:rPr>
              <w:t>**</w:t>
            </w:r>
          </w:p>
        </w:tc>
        <w:tc>
          <w:tcPr>
            <w:tcW w:w="2555" w:type="dxa"/>
            <w:gridSpan w:val="2"/>
            <w:tcBorders>
              <w:bottom w:val="single" w:sz="4" w:space="0" w:color="auto"/>
            </w:tcBorders>
          </w:tcPr>
          <w:p w14:paraId="54C0A8DD" w14:textId="77777777" w:rsidR="00107CBC" w:rsidRPr="00DB74FB" w:rsidRDefault="00107CBC" w:rsidP="00607664">
            <w:pPr>
              <w:pStyle w:val="NormalCentred"/>
            </w:pPr>
            <w:r w:rsidRPr="00DB74FB">
              <w:rPr>
                <w:lang w:val="lt"/>
              </w:rPr>
              <w:t>II RA tyrimas</w:t>
            </w:r>
            <w:r w:rsidRPr="00DB74FB">
              <w:rPr>
                <w:vertAlign w:val="superscript"/>
                <w:lang w:val="lt"/>
              </w:rPr>
              <w:t>a</w:t>
            </w:r>
            <w:r w:rsidRPr="00DB74FB">
              <w:rPr>
                <w:lang w:val="lt"/>
              </w:rPr>
              <w:t>**</w:t>
            </w:r>
          </w:p>
        </w:tc>
        <w:tc>
          <w:tcPr>
            <w:tcW w:w="2539" w:type="dxa"/>
            <w:gridSpan w:val="2"/>
            <w:tcBorders>
              <w:bottom w:val="single" w:sz="4" w:space="0" w:color="auto"/>
            </w:tcBorders>
          </w:tcPr>
          <w:p w14:paraId="7E1AFE9F" w14:textId="77777777" w:rsidR="00107CBC" w:rsidRPr="00DB74FB" w:rsidRDefault="00107CBC" w:rsidP="00607664">
            <w:pPr>
              <w:pStyle w:val="NormalCentred"/>
            </w:pPr>
            <w:r w:rsidRPr="00DB74FB">
              <w:rPr>
                <w:lang w:val="lt"/>
              </w:rPr>
              <w:t>III RA tyrimas</w:t>
            </w:r>
            <w:r w:rsidRPr="00DB74FB">
              <w:rPr>
                <w:vertAlign w:val="superscript"/>
                <w:lang w:val="lt"/>
              </w:rPr>
              <w:t>a</w:t>
            </w:r>
            <w:r w:rsidRPr="00DB74FB">
              <w:rPr>
                <w:lang w:val="lt"/>
              </w:rPr>
              <w:t>**</w:t>
            </w:r>
          </w:p>
        </w:tc>
      </w:tr>
      <w:tr w:rsidR="00107CBC" w:rsidRPr="00DB74FB" w14:paraId="533A857D" w14:textId="77777777" w:rsidTr="00607664">
        <w:trPr>
          <w:cantSplit/>
          <w:tblHeader/>
        </w:trPr>
        <w:tc>
          <w:tcPr>
            <w:tcW w:w="1418" w:type="dxa"/>
            <w:tcBorders>
              <w:bottom w:val="single" w:sz="4" w:space="0" w:color="auto"/>
            </w:tcBorders>
          </w:tcPr>
          <w:p w14:paraId="627F0055" w14:textId="77777777" w:rsidR="00107CBC" w:rsidRPr="00DB74FB" w:rsidRDefault="00107CBC" w:rsidP="00607664">
            <w:pPr>
              <w:pStyle w:val="NormalKeep"/>
              <w:keepNext w:val="0"/>
            </w:pPr>
          </w:p>
        </w:tc>
        <w:tc>
          <w:tcPr>
            <w:tcW w:w="992" w:type="dxa"/>
            <w:tcBorders>
              <w:bottom w:val="single" w:sz="4" w:space="0" w:color="auto"/>
              <w:right w:val="nil"/>
            </w:tcBorders>
          </w:tcPr>
          <w:p w14:paraId="3D3CB7FD" w14:textId="77777777" w:rsidR="00107CBC" w:rsidRPr="00DB74FB" w:rsidRDefault="00107CBC" w:rsidP="00607664">
            <w:pPr>
              <w:pStyle w:val="NormalCentred"/>
            </w:pPr>
            <w:r w:rsidRPr="00DB74FB">
              <w:rPr>
                <w:lang w:val="lt"/>
              </w:rPr>
              <w:t>Placebas/ MTX</w:t>
            </w:r>
            <w:r w:rsidRPr="00DB74FB">
              <w:rPr>
                <w:vertAlign w:val="superscript"/>
                <w:lang w:val="lt"/>
              </w:rPr>
              <w:t>c</w:t>
            </w:r>
          </w:p>
          <w:p w14:paraId="5D6B2918" w14:textId="77777777" w:rsidR="00107CBC" w:rsidRPr="00DB74FB" w:rsidRDefault="00107CBC" w:rsidP="00607664">
            <w:pPr>
              <w:pStyle w:val="NormalCentred"/>
            </w:pPr>
            <w:r w:rsidRPr="00DB74FB">
              <w:rPr>
                <w:lang w:val="lt"/>
              </w:rPr>
              <w:t>n = 60</w:t>
            </w:r>
          </w:p>
        </w:tc>
        <w:tc>
          <w:tcPr>
            <w:tcW w:w="1559" w:type="dxa"/>
            <w:tcBorders>
              <w:left w:val="nil"/>
              <w:bottom w:val="single" w:sz="4" w:space="0" w:color="auto"/>
            </w:tcBorders>
          </w:tcPr>
          <w:p w14:paraId="731462CB" w14:textId="77777777" w:rsidR="00107CBC" w:rsidRPr="00DB74FB" w:rsidRDefault="00107CBC" w:rsidP="00607664">
            <w:pPr>
              <w:pStyle w:val="NormalCentred"/>
            </w:pPr>
            <w:r w:rsidRPr="00DB74FB">
              <w:rPr>
                <w:lang w:val="lt"/>
              </w:rPr>
              <w:t>Adalimumabas</w:t>
            </w:r>
            <w:r w:rsidRPr="00DB74FB">
              <w:rPr>
                <w:vertAlign w:val="superscript"/>
                <w:lang w:val="lt"/>
              </w:rPr>
              <w:t>b</w:t>
            </w:r>
            <w:r w:rsidRPr="00DB74FB">
              <w:rPr>
                <w:lang w:val="lt"/>
              </w:rPr>
              <w:t>/ MTX</w:t>
            </w:r>
            <w:r w:rsidRPr="00DB74FB">
              <w:rPr>
                <w:vertAlign w:val="superscript"/>
                <w:lang w:val="lt"/>
              </w:rPr>
              <w:t>c</w:t>
            </w:r>
          </w:p>
          <w:p w14:paraId="701F0738" w14:textId="77777777" w:rsidR="00107CBC" w:rsidRPr="00DB74FB" w:rsidRDefault="00107CBC" w:rsidP="00607664">
            <w:pPr>
              <w:pStyle w:val="NormalCentred"/>
            </w:pPr>
            <w:r w:rsidRPr="00DB74FB">
              <w:rPr>
                <w:lang w:val="lt"/>
              </w:rPr>
              <w:t>n = 63</w:t>
            </w:r>
          </w:p>
        </w:tc>
        <w:tc>
          <w:tcPr>
            <w:tcW w:w="993" w:type="dxa"/>
            <w:tcBorders>
              <w:bottom w:val="single" w:sz="4" w:space="0" w:color="auto"/>
              <w:right w:val="nil"/>
            </w:tcBorders>
          </w:tcPr>
          <w:p w14:paraId="7164EABF" w14:textId="77777777" w:rsidR="00107CBC" w:rsidRPr="00DB74FB" w:rsidRDefault="00107CBC" w:rsidP="00607664">
            <w:pPr>
              <w:pStyle w:val="NormalCentred"/>
            </w:pPr>
            <w:r w:rsidRPr="00DB74FB">
              <w:rPr>
                <w:lang w:val="lt"/>
              </w:rPr>
              <w:t>Placebas</w:t>
            </w:r>
          </w:p>
          <w:p w14:paraId="478EA7E2" w14:textId="77777777" w:rsidR="00107CBC" w:rsidRPr="00DB74FB" w:rsidRDefault="00107CBC" w:rsidP="00607664">
            <w:pPr>
              <w:pStyle w:val="NormalCentred"/>
            </w:pPr>
            <w:r w:rsidRPr="00DB74FB">
              <w:rPr>
                <w:lang w:val="lt"/>
              </w:rPr>
              <w:t>n = 110</w:t>
            </w:r>
          </w:p>
        </w:tc>
        <w:tc>
          <w:tcPr>
            <w:tcW w:w="1562" w:type="dxa"/>
            <w:tcBorders>
              <w:left w:val="nil"/>
              <w:bottom w:val="single" w:sz="4" w:space="0" w:color="auto"/>
            </w:tcBorders>
          </w:tcPr>
          <w:p w14:paraId="46CB64BD" w14:textId="77777777" w:rsidR="00107CBC" w:rsidRPr="00DB74FB" w:rsidRDefault="00107CBC" w:rsidP="00607664">
            <w:pPr>
              <w:pStyle w:val="NormalCentred"/>
            </w:pPr>
            <w:r w:rsidRPr="00DB74FB">
              <w:rPr>
                <w:lang w:val="lt"/>
              </w:rPr>
              <w:t>Adalimumabas</w:t>
            </w:r>
            <w:r w:rsidRPr="00DB74FB">
              <w:rPr>
                <w:vertAlign w:val="superscript"/>
                <w:lang w:val="lt"/>
              </w:rPr>
              <w:t>b</w:t>
            </w:r>
          </w:p>
          <w:p w14:paraId="03E4861F" w14:textId="77777777" w:rsidR="00107CBC" w:rsidRPr="00DB74FB" w:rsidRDefault="00107CBC" w:rsidP="00607664">
            <w:pPr>
              <w:pStyle w:val="NormalCentred"/>
            </w:pPr>
            <w:r w:rsidRPr="00DB74FB">
              <w:rPr>
                <w:lang w:val="lt"/>
              </w:rPr>
              <w:t>n = 113</w:t>
            </w:r>
          </w:p>
        </w:tc>
        <w:tc>
          <w:tcPr>
            <w:tcW w:w="1043" w:type="dxa"/>
            <w:tcBorders>
              <w:bottom w:val="single" w:sz="4" w:space="0" w:color="auto"/>
              <w:right w:val="nil"/>
            </w:tcBorders>
          </w:tcPr>
          <w:p w14:paraId="70FA1678" w14:textId="77777777" w:rsidR="00107CBC" w:rsidRPr="00DB74FB" w:rsidRDefault="00107CBC" w:rsidP="00607664">
            <w:pPr>
              <w:pStyle w:val="NormalCentred"/>
            </w:pPr>
            <w:r w:rsidRPr="00DB74FB">
              <w:rPr>
                <w:lang w:val="lt"/>
              </w:rPr>
              <w:t>Placebas/ MTX</w:t>
            </w:r>
            <w:r w:rsidRPr="00DB74FB">
              <w:rPr>
                <w:vertAlign w:val="superscript"/>
                <w:lang w:val="lt"/>
              </w:rPr>
              <w:t>c</w:t>
            </w:r>
          </w:p>
          <w:p w14:paraId="453CF72C" w14:textId="77777777" w:rsidR="00107CBC" w:rsidRPr="00DB74FB" w:rsidRDefault="00107CBC" w:rsidP="00607664">
            <w:pPr>
              <w:pStyle w:val="NormalCentred"/>
            </w:pPr>
            <w:r w:rsidRPr="00DB74FB">
              <w:rPr>
                <w:lang w:val="lt"/>
              </w:rPr>
              <w:t>n = 200</w:t>
            </w:r>
          </w:p>
        </w:tc>
        <w:tc>
          <w:tcPr>
            <w:tcW w:w="1496" w:type="dxa"/>
            <w:tcBorders>
              <w:left w:val="nil"/>
              <w:bottom w:val="single" w:sz="4" w:space="0" w:color="auto"/>
            </w:tcBorders>
          </w:tcPr>
          <w:p w14:paraId="4EE33D4F" w14:textId="77777777" w:rsidR="00107CBC" w:rsidRPr="00DB74FB" w:rsidRDefault="00107CBC" w:rsidP="00607664">
            <w:pPr>
              <w:pStyle w:val="NormalCentred"/>
            </w:pPr>
            <w:r w:rsidRPr="00DB74FB">
              <w:rPr>
                <w:lang w:val="lt"/>
              </w:rPr>
              <w:t>Adalimumabas</w:t>
            </w:r>
            <w:r w:rsidRPr="00DB74FB">
              <w:rPr>
                <w:vertAlign w:val="superscript"/>
                <w:lang w:val="lt"/>
              </w:rPr>
              <w:t>b</w:t>
            </w:r>
            <w:r w:rsidRPr="00DB74FB">
              <w:rPr>
                <w:lang w:val="lt"/>
              </w:rPr>
              <w:t>/ MTX</w:t>
            </w:r>
            <w:r w:rsidRPr="00DB74FB">
              <w:rPr>
                <w:vertAlign w:val="superscript"/>
                <w:lang w:val="lt"/>
              </w:rPr>
              <w:t>c</w:t>
            </w:r>
          </w:p>
          <w:p w14:paraId="7EB3CFDE" w14:textId="77777777" w:rsidR="00107CBC" w:rsidRPr="00DB74FB" w:rsidRDefault="00107CBC" w:rsidP="00607664">
            <w:pPr>
              <w:pStyle w:val="NormalCentred"/>
            </w:pPr>
            <w:r w:rsidRPr="00DB74FB">
              <w:rPr>
                <w:lang w:val="lt"/>
              </w:rPr>
              <w:t>n = 207</w:t>
            </w:r>
          </w:p>
        </w:tc>
      </w:tr>
      <w:tr w:rsidR="00107CBC" w:rsidRPr="00DB74FB" w14:paraId="52C2483A" w14:textId="77777777" w:rsidTr="00607664">
        <w:trPr>
          <w:cantSplit/>
        </w:trPr>
        <w:tc>
          <w:tcPr>
            <w:tcW w:w="1418" w:type="dxa"/>
            <w:tcBorders>
              <w:bottom w:val="nil"/>
            </w:tcBorders>
          </w:tcPr>
          <w:p w14:paraId="071FE069" w14:textId="77777777" w:rsidR="00107CBC" w:rsidRPr="00DB74FB" w:rsidRDefault="00107CBC" w:rsidP="00607664">
            <w:pPr>
              <w:pStyle w:val="NormalKeep"/>
              <w:keepNext w:val="0"/>
            </w:pPr>
            <w:r w:rsidRPr="00DB74FB">
              <w:rPr>
                <w:lang w:val="lt"/>
              </w:rPr>
              <w:t>ACR 20</w:t>
            </w:r>
          </w:p>
        </w:tc>
        <w:tc>
          <w:tcPr>
            <w:tcW w:w="992" w:type="dxa"/>
            <w:tcBorders>
              <w:bottom w:val="nil"/>
              <w:right w:val="nil"/>
            </w:tcBorders>
          </w:tcPr>
          <w:p w14:paraId="6CF0C102" w14:textId="77777777" w:rsidR="00107CBC" w:rsidRPr="00DB74FB" w:rsidRDefault="00107CBC" w:rsidP="00607664">
            <w:pPr>
              <w:pStyle w:val="NormalCentred"/>
            </w:pPr>
          </w:p>
        </w:tc>
        <w:tc>
          <w:tcPr>
            <w:tcW w:w="1559" w:type="dxa"/>
            <w:tcBorders>
              <w:left w:val="nil"/>
              <w:bottom w:val="nil"/>
            </w:tcBorders>
          </w:tcPr>
          <w:p w14:paraId="6B2951A6" w14:textId="77777777" w:rsidR="00107CBC" w:rsidRPr="00DB74FB" w:rsidRDefault="00107CBC" w:rsidP="00607664">
            <w:pPr>
              <w:pStyle w:val="NormalCentred"/>
            </w:pPr>
          </w:p>
        </w:tc>
        <w:tc>
          <w:tcPr>
            <w:tcW w:w="993" w:type="dxa"/>
            <w:tcBorders>
              <w:bottom w:val="nil"/>
              <w:right w:val="nil"/>
            </w:tcBorders>
          </w:tcPr>
          <w:p w14:paraId="2B2E4B1C" w14:textId="77777777" w:rsidR="00107CBC" w:rsidRPr="00DB74FB" w:rsidRDefault="00107CBC" w:rsidP="00607664">
            <w:pPr>
              <w:pStyle w:val="NormalCentred"/>
            </w:pPr>
          </w:p>
        </w:tc>
        <w:tc>
          <w:tcPr>
            <w:tcW w:w="1562" w:type="dxa"/>
            <w:tcBorders>
              <w:left w:val="nil"/>
              <w:bottom w:val="nil"/>
            </w:tcBorders>
          </w:tcPr>
          <w:p w14:paraId="2A044A1D" w14:textId="77777777" w:rsidR="00107CBC" w:rsidRPr="00DB74FB" w:rsidRDefault="00107CBC" w:rsidP="00607664">
            <w:pPr>
              <w:pStyle w:val="NormalCentred"/>
            </w:pPr>
          </w:p>
        </w:tc>
        <w:tc>
          <w:tcPr>
            <w:tcW w:w="1043" w:type="dxa"/>
            <w:tcBorders>
              <w:bottom w:val="nil"/>
              <w:right w:val="nil"/>
            </w:tcBorders>
          </w:tcPr>
          <w:p w14:paraId="019C0551" w14:textId="77777777" w:rsidR="00107CBC" w:rsidRPr="00DB74FB" w:rsidRDefault="00107CBC" w:rsidP="00607664">
            <w:pPr>
              <w:pStyle w:val="NormalCentred"/>
            </w:pPr>
          </w:p>
        </w:tc>
        <w:tc>
          <w:tcPr>
            <w:tcW w:w="1496" w:type="dxa"/>
            <w:tcBorders>
              <w:left w:val="nil"/>
              <w:bottom w:val="nil"/>
            </w:tcBorders>
          </w:tcPr>
          <w:p w14:paraId="5984B28A" w14:textId="77777777" w:rsidR="00107CBC" w:rsidRPr="00DB74FB" w:rsidRDefault="00107CBC" w:rsidP="00607664">
            <w:pPr>
              <w:pStyle w:val="NormalCentred"/>
            </w:pPr>
          </w:p>
        </w:tc>
      </w:tr>
      <w:tr w:rsidR="00107CBC" w:rsidRPr="00DB74FB" w14:paraId="6DEE837E" w14:textId="77777777" w:rsidTr="00607664">
        <w:trPr>
          <w:cantSplit/>
        </w:trPr>
        <w:tc>
          <w:tcPr>
            <w:tcW w:w="1418" w:type="dxa"/>
            <w:tcBorders>
              <w:top w:val="nil"/>
              <w:bottom w:val="nil"/>
            </w:tcBorders>
          </w:tcPr>
          <w:p w14:paraId="0259B430" w14:textId="77777777" w:rsidR="00107CBC" w:rsidRPr="00DB74FB" w:rsidRDefault="00107CBC" w:rsidP="00607664">
            <w:pPr>
              <w:pStyle w:val="a5"/>
            </w:pPr>
            <w:r w:rsidRPr="00DB74FB">
              <w:rPr>
                <w:lang w:val="lt"/>
              </w:rPr>
              <w:t>6 mėn.</w:t>
            </w:r>
          </w:p>
        </w:tc>
        <w:tc>
          <w:tcPr>
            <w:tcW w:w="992" w:type="dxa"/>
            <w:tcBorders>
              <w:top w:val="nil"/>
              <w:bottom w:val="nil"/>
              <w:right w:val="nil"/>
            </w:tcBorders>
          </w:tcPr>
          <w:p w14:paraId="4662441E" w14:textId="77777777" w:rsidR="00107CBC" w:rsidRPr="00DB74FB" w:rsidRDefault="00107CBC" w:rsidP="00607664">
            <w:pPr>
              <w:pStyle w:val="NormalCentred"/>
            </w:pPr>
            <w:r w:rsidRPr="00DB74FB">
              <w:rPr>
                <w:lang w:val="lt"/>
              </w:rPr>
              <w:t>13,3 %</w:t>
            </w:r>
          </w:p>
        </w:tc>
        <w:tc>
          <w:tcPr>
            <w:tcW w:w="1559" w:type="dxa"/>
            <w:tcBorders>
              <w:top w:val="nil"/>
              <w:left w:val="nil"/>
              <w:bottom w:val="nil"/>
            </w:tcBorders>
          </w:tcPr>
          <w:p w14:paraId="42DC12F6" w14:textId="77777777" w:rsidR="00107CBC" w:rsidRPr="00DB74FB" w:rsidRDefault="00107CBC" w:rsidP="00607664">
            <w:pPr>
              <w:pStyle w:val="NormalCentred"/>
            </w:pPr>
            <w:r w:rsidRPr="00DB74FB">
              <w:rPr>
                <w:lang w:val="lt"/>
              </w:rPr>
              <w:t>65,1 %</w:t>
            </w:r>
          </w:p>
        </w:tc>
        <w:tc>
          <w:tcPr>
            <w:tcW w:w="993" w:type="dxa"/>
            <w:tcBorders>
              <w:top w:val="nil"/>
              <w:bottom w:val="nil"/>
              <w:right w:val="nil"/>
            </w:tcBorders>
          </w:tcPr>
          <w:p w14:paraId="0FD02C9B" w14:textId="77777777" w:rsidR="00107CBC" w:rsidRPr="00DB74FB" w:rsidRDefault="00107CBC" w:rsidP="00607664">
            <w:pPr>
              <w:pStyle w:val="NormalCentred"/>
            </w:pPr>
            <w:r w:rsidRPr="00DB74FB">
              <w:rPr>
                <w:lang w:val="lt"/>
              </w:rPr>
              <w:t>19,1 %</w:t>
            </w:r>
          </w:p>
        </w:tc>
        <w:tc>
          <w:tcPr>
            <w:tcW w:w="1562" w:type="dxa"/>
            <w:tcBorders>
              <w:top w:val="nil"/>
              <w:left w:val="nil"/>
              <w:bottom w:val="nil"/>
            </w:tcBorders>
          </w:tcPr>
          <w:p w14:paraId="404BE37E" w14:textId="77777777" w:rsidR="00107CBC" w:rsidRPr="00DB74FB" w:rsidRDefault="00107CBC" w:rsidP="00607664">
            <w:pPr>
              <w:pStyle w:val="NormalCentred"/>
            </w:pPr>
            <w:r w:rsidRPr="00DB74FB">
              <w:rPr>
                <w:lang w:val="lt"/>
              </w:rPr>
              <w:t>46,0 %</w:t>
            </w:r>
          </w:p>
        </w:tc>
        <w:tc>
          <w:tcPr>
            <w:tcW w:w="1043" w:type="dxa"/>
            <w:tcBorders>
              <w:top w:val="nil"/>
              <w:bottom w:val="nil"/>
              <w:right w:val="nil"/>
            </w:tcBorders>
          </w:tcPr>
          <w:p w14:paraId="3A63208E" w14:textId="77777777" w:rsidR="00107CBC" w:rsidRPr="00DB74FB" w:rsidRDefault="00107CBC" w:rsidP="00607664">
            <w:pPr>
              <w:pStyle w:val="NormalCentred"/>
            </w:pPr>
            <w:r w:rsidRPr="00DB74FB">
              <w:rPr>
                <w:lang w:val="lt"/>
              </w:rPr>
              <w:t>29,5 %</w:t>
            </w:r>
          </w:p>
        </w:tc>
        <w:tc>
          <w:tcPr>
            <w:tcW w:w="1496" w:type="dxa"/>
            <w:tcBorders>
              <w:top w:val="nil"/>
              <w:left w:val="nil"/>
              <w:bottom w:val="nil"/>
            </w:tcBorders>
          </w:tcPr>
          <w:p w14:paraId="07E4C1E1" w14:textId="77777777" w:rsidR="00107CBC" w:rsidRPr="00DB74FB" w:rsidRDefault="00107CBC" w:rsidP="00607664">
            <w:pPr>
              <w:pStyle w:val="NormalCentred"/>
            </w:pPr>
            <w:r w:rsidRPr="00DB74FB">
              <w:rPr>
                <w:lang w:val="lt"/>
              </w:rPr>
              <w:t>63,3 %</w:t>
            </w:r>
          </w:p>
        </w:tc>
      </w:tr>
      <w:tr w:rsidR="00107CBC" w:rsidRPr="00DB74FB" w14:paraId="0B039694" w14:textId="77777777" w:rsidTr="00607664">
        <w:trPr>
          <w:cantSplit/>
        </w:trPr>
        <w:tc>
          <w:tcPr>
            <w:tcW w:w="1418" w:type="dxa"/>
            <w:tcBorders>
              <w:top w:val="nil"/>
              <w:bottom w:val="nil"/>
            </w:tcBorders>
          </w:tcPr>
          <w:p w14:paraId="72375FCC" w14:textId="77777777" w:rsidR="00107CBC" w:rsidRPr="00DB74FB" w:rsidRDefault="00107CBC" w:rsidP="00607664">
            <w:pPr>
              <w:pStyle w:val="a5"/>
            </w:pPr>
            <w:r w:rsidRPr="00DB74FB">
              <w:rPr>
                <w:lang w:val="lt"/>
              </w:rPr>
              <w:t>12 mėn.</w:t>
            </w:r>
          </w:p>
        </w:tc>
        <w:tc>
          <w:tcPr>
            <w:tcW w:w="992" w:type="dxa"/>
            <w:tcBorders>
              <w:top w:val="nil"/>
              <w:bottom w:val="nil"/>
              <w:right w:val="nil"/>
            </w:tcBorders>
          </w:tcPr>
          <w:p w14:paraId="51630C05" w14:textId="77777777" w:rsidR="00107CBC" w:rsidRPr="00DB74FB" w:rsidRDefault="00107CBC" w:rsidP="00607664">
            <w:pPr>
              <w:pStyle w:val="NormalCentred"/>
            </w:pPr>
            <w:r w:rsidRPr="00DB74FB">
              <w:rPr>
                <w:lang w:val="lt"/>
              </w:rPr>
              <w:t>N/T</w:t>
            </w:r>
          </w:p>
        </w:tc>
        <w:tc>
          <w:tcPr>
            <w:tcW w:w="1559" w:type="dxa"/>
            <w:tcBorders>
              <w:top w:val="nil"/>
              <w:left w:val="nil"/>
              <w:bottom w:val="nil"/>
            </w:tcBorders>
          </w:tcPr>
          <w:p w14:paraId="5FD0FFD8" w14:textId="77777777" w:rsidR="00107CBC" w:rsidRPr="00DB74FB" w:rsidRDefault="00107CBC" w:rsidP="00607664">
            <w:pPr>
              <w:pStyle w:val="NormalCentred"/>
            </w:pPr>
            <w:r w:rsidRPr="00DB74FB">
              <w:rPr>
                <w:lang w:val="lt"/>
              </w:rPr>
              <w:t>N/T</w:t>
            </w:r>
          </w:p>
        </w:tc>
        <w:tc>
          <w:tcPr>
            <w:tcW w:w="993" w:type="dxa"/>
            <w:tcBorders>
              <w:top w:val="nil"/>
              <w:bottom w:val="nil"/>
              <w:right w:val="nil"/>
            </w:tcBorders>
          </w:tcPr>
          <w:p w14:paraId="6FF3EE1D" w14:textId="77777777" w:rsidR="00107CBC" w:rsidRPr="00DB74FB" w:rsidRDefault="00107CBC" w:rsidP="00607664">
            <w:pPr>
              <w:pStyle w:val="NormalCentred"/>
            </w:pPr>
            <w:r w:rsidRPr="00DB74FB">
              <w:rPr>
                <w:lang w:val="lt"/>
              </w:rPr>
              <w:t>N/T</w:t>
            </w:r>
          </w:p>
        </w:tc>
        <w:tc>
          <w:tcPr>
            <w:tcW w:w="1562" w:type="dxa"/>
            <w:tcBorders>
              <w:top w:val="nil"/>
              <w:left w:val="nil"/>
              <w:bottom w:val="nil"/>
            </w:tcBorders>
          </w:tcPr>
          <w:p w14:paraId="7C02B6E8" w14:textId="77777777" w:rsidR="00107CBC" w:rsidRPr="00DB74FB" w:rsidRDefault="00107CBC" w:rsidP="00607664">
            <w:pPr>
              <w:pStyle w:val="NormalCentred"/>
            </w:pPr>
            <w:r w:rsidRPr="00DB74FB">
              <w:rPr>
                <w:lang w:val="lt"/>
              </w:rPr>
              <w:t>N/T</w:t>
            </w:r>
          </w:p>
        </w:tc>
        <w:tc>
          <w:tcPr>
            <w:tcW w:w="1043" w:type="dxa"/>
            <w:tcBorders>
              <w:top w:val="nil"/>
              <w:bottom w:val="nil"/>
              <w:right w:val="nil"/>
            </w:tcBorders>
          </w:tcPr>
          <w:p w14:paraId="0F2FE389" w14:textId="77777777" w:rsidR="00107CBC" w:rsidRPr="00DB74FB" w:rsidRDefault="00107CBC" w:rsidP="00607664">
            <w:pPr>
              <w:pStyle w:val="NormalCentred"/>
            </w:pPr>
            <w:r w:rsidRPr="00DB74FB">
              <w:rPr>
                <w:lang w:val="lt"/>
              </w:rPr>
              <w:t>24,0 %</w:t>
            </w:r>
          </w:p>
        </w:tc>
        <w:tc>
          <w:tcPr>
            <w:tcW w:w="1496" w:type="dxa"/>
            <w:tcBorders>
              <w:top w:val="nil"/>
              <w:left w:val="nil"/>
              <w:bottom w:val="nil"/>
            </w:tcBorders>
          </w:tcPr>
          <w:p w14:paraId="3B38BEFC" w14:textId="77777777" w:rsidR="00107CBC" w:rsidRPr="00DB74FB" w:rsidRDefault="00107CBC" w:rsidP="00607664">
            <w:pPr>
              <w:pStyle w:val="NormalCentred"/>
            </w:pPr>
            <w:r w:rsidRPr="00DB74FB">
              <w:rPr>
                <w:lang w:val="lt"/>
              </w:rPr>
              <w:t>58,9 %</w:t>
            </w:r>
          </w:p>
        </w:tc>
      </w:tr>
      <w:tr w:rsidR="00107CBC" w:rsidRPr="00DB74FB" w14:paraId="718D8E41" w14:textId="77777777" w:rsidTr="00607664">
        <w:trPr>
          <w:cantSplit/>
        </w:trPr>
        <w:tc>
          <w:tcPr>
            <w:tcW w:w="1418" w:type="dxa"/>
            <w:tcBorders>
              <w:top w:val="nil"/>
              <w:bottom w:val="nil"/>
            </w:tcBorders>
          </w:tcPr>
          <w:p w14:paraId="23B454C1" w14:textId="77777777" w:rsidR="00107CBC" w:rsidRPr="00DB74FB" w:rsidRDefault="00107CBC" w:rsidP="00607664">
            <w:pPr>
              <w:pStyle w:val="NormalKeep"/>
              <w:keepNext w:val="0"/>
            </w:pPr>
            <w:r w:rsidRPr="00DB74FB">
              <w:rPr>
                <w:lang w:val="lt"/>
              </w:rPr>
              <w:t>ACR 50</w:t>
            </w:r>
          </w:p>
        </w:tc>
        <w:tc>
          <w:tcPr>
            <w:tcW w:w="992" w:type="dxa"/>
            <w:tcBorders>
              <w:top w:val="nil"/>
              <w:bottom w:val="nil"/>
              <w:right w:val="nil"/>
            </w:tcBorders>
          </w:tcPr>
          <w:p w14:paraId="5824314D" w14:textId="77777777" w:rsidR="00107CBC" w:rsidRPr="00DB74FB" w:rsidRDefault="00107CBC" w:rsidP="00607664">
            <w:pPr>
              <w:pStyle w:val="NormalCentred"/>
            </w:pPr>
          </w:p>
        </w:tc>
        <w:tc>
          <w:tcPr>
            <w:tcW w:w="1559" w:type="dxa"/>
            <w:tcBorders>
              <w:top w:val="nil"/>
              <w:left w:val="nil"/>
              <w:bottom w:val="nil"/>
            </w:tcBorders>
          </w:tcPr>
          <w:p w14:paraId="7F8431DB" w14:textId="77777777" w:rsidR="00107CBC" w:rsidRPr="00DB74FB" w:rsidRDefault="00107CBC" w:rsidP="00607664">
            <w:pPr>
              <w:pStyle w:val="NormalCentred"/>
            </w:pPr>
          </w:p>
        </w:tc>
        <w:tc>
          <w:tcPr>
            <w:tcW w:w="993" w:type="dxa"/>
            <w:tcBorders>
              <w:top w:val="nil"/>
              <w:bottom w:val="nil"/>
              <w:right w:val="nil"/>
            </w:tcBorders>
          </w:tcPr>
          <w:p w14:paraId="0D79AB6D" w14:textId="77777777" w:rsidR="00107CBC" w:rsidRPr="00DB74FB" w:rsidRDefault="00107CBC" w:rsidP="00607664">
            <w:pPr>
              <w:pStyle w:val="NormalCentred"/>
            </w:pPr>
          </w:p>
        </w:tc>
        <w:tc>
          <w:tcPr>
            <w:tcW w:w="1562" w:type="dxa"/>
            <w:tcBorders>
              <w:top w:val="nil"/>
              <w:left w:val="nil"/>
              <w:bottom w:val="nil"/>
            </w:tcBorders>
          </w:tcPr>
          <w:p w14:paraId="0FB23AA9" w14:textId="77777777" w:rsidR="00107CBC" w:rsidRPr="00DB74FB" w:rsidRDefault="00107CBC" w:rsidP="00607664">
            <w:pPr>
              <w:pStyle w:val="NormalCentred"/>
            </w:pPr>
          </w:p>
        </w:tc>
        <w:tc>
          <w:tcPr>
            <w:tcW w:w="1043" w:type="dxa"/>
            <w:tcBorders>
              <w:top w:val="nil"/>
              <w:bottom w:val="nil"/>
              <w:right w:val="nil"/>
            </w:tcBorders>
          </w:tcPr>
          <w:p w14:paraId="43811280" w14:textId="77777777" w:rsidR="00107CBC" w:rsidRPr="00DB74FB" w:rsidRDefault="00107CBC" w:rsidP="00607664">
            <w:pPr>
              <w:pStyle w:val="NormalCentred"/>
            </w:pPr>
          </w:p>
        </w:tc>
        <w:tc>
          <w:tcPr>
            <w:tcW w:w="1496" w:type="dxa"/>
            <w:tcBorders>
              <w:top w:val="nil"/>
              <w:left w:val="nil"/>
              <w:bottom w:val="nil"/>
            </w:tcBorders>
          </w:tcPr>
          <w:p w14:paraId="49AF9FAD" w14:textId="77777777" w:rsidR="00107CBC" w:rsidRPr="00DB74FB" w:rsidRDefault="00107CBC" w:rsidP="00607664">
            <w:pPr>
              <w:pStyle w:val="NormalCentred"/>
            </w:pPr>
          </w:p>
        </w:tc>
      </w:tr>
      <w:tr w:rsidR="00107CBC" w:rsidRPr="00DB74FB" w14:paraId="48E6EC8B" w14:textId="77777777" w:rsidTr="00607664">
        <w:trPr>
          <w:cantSplit/>
        </w:trPr>
        <w:tc>
          <w:tcPr>
            <w:tcW w:w="1418" w:type="dxa"/>
            <w:tcBorders>
              <w:top w:val="nil"/>
              <w:bottom w:val="nil"/>
            </w:tcBorders>
          </w:tcPr>
          <w:p w14:paraId="5E974EB8" w14:textId="77777777" w:rsidR="00107CBC" w:rsidRPr="00DB74FB" w:rsidRDefault="00107CBC" w:rsidP="00607664">
            <w:pPr>
              <w:pStyle w:val="a5"/>
            </w:pPr>
            <w:r w:rsidRPr="00DB74FB">
              <w:rPr>
                <w:lang w:val="lt"/>
              </w:rPr>
              <w:t>6 mėn.</w:t>
            </w:r>
          </w:p>
        </w:tc>
        <w:tc>
          <w:tcPr>
            <w:tcW w:w="992" w:type="dxa"/>
            <w:tcBorders>
              <w:top w:val="nil"/>
              <w:bottom w:val="nil"/>
              <w:right w:val="nil"/>
            </w:tcBorders>
          </w:tcPr>
          <w:p w14:paraId="6DB3D377" w14:textId="77777777" w:rsidR="00107CBC" w:rsidRPr="00DB74FB" w:rsidRDefault="00107CBC" w:rsidP="00607664">
            <w:pPr>
              <w:pStyle w:val="NormalCentred"/>
            </w:pPr>
            <w:r w:rsidRPr="00DB74FB">
              <w:rPr>
                <w:lang w:val="lt"/>
              </w:rPr>
              <w:t>6,7 %</w:t>
            </w:r>
          </w:p>
        </w:tc>
        <w:tc>
          <w:tcPr>
            <w:tcW w:w="1559" w:type="dxa"/>
            <w:tcBorders>
              <w:top w:val="nil"/>
              <w:left w:val="nil"/>
              <w:bottom w:val="nil"/>
            </w:tcBorders>
          </w:tcPr>
          <w:p w14:paraId="26C46847" w14:textId="77777777" w:rsidR="00107CBC" w:rsidRPr="00DB74FB" w:rsidRDefault="00107CBC" w:rsidP="00607664">
            <w:pPr>
              <w:pStyle w:val="NormalCentred"/>
            </w:pPr>
            <w:r w:rsidRPr="00DB74FB">
              <w:rPr>
                <w:lang w:val="lt"/>
              </w:rPr>
              <w:t>52,4 %</w:t>
            </w:r>
          </w:p>
        </w:tc>
        <w:tc>
          <w:tcPr>
            <w:tcW w:w="993" w:type="dxa"/>
            <w:tcBorders>
              <w:top w:val="nil"/>
              <w:bottom w:val="nil"/>
              <w:right w:val="nil"/>
            </w:tcBorders>
          </w:tcPr>
          <w:p w14:paraId="57E142EF" w14:textId="77777777" w:rsidR="00107CBC" w:rsidRPr="00DB74FB" w:rsidRDefault="00107CBC" w:rsidP="00607664">
            <w:pPr>
              <w:pStyle w:val="NormalCentred"/>
            </w:pPr>
            <w:r w:rsidRPr="00DB74FB">
              <w:rPr>
                <w:lang w:val="lt"/>
              </w:rPr>
              <w:t>8,2 %</w:t>
            </w:r>
          </w:p>
        </w:tc>
        <w:tc>
          <w:tcPr>
            <w:tcW w:w="1562" w:type="dxa"/>
            <w:tcBorders>
              <w:top w:val="nil"/>
              <w:left w:val="nil"/>
              <w:bottom w:val="nil"/>
            </w:tcBorders>
          </w:tcPr>
          <w:p w14:paraId="77D1AE2D" w14:textId="77777777" w:rsidR="00107CBC" w:rsidRPr="00DB74FB" w:rsidRDefault="00107CBC" w:rsidP="00607664">
            <w:pPr>
              <w:pStyle w:val="NormalCentred"/>
            </w:pPr>
            <w:r w:rsidRPr="00DB74FB">
              <w:rPr>
                <w:lang w:val="lt"/>
              </w:rPr>
              <w:t>22,1 %</w:t>
            </w:r>
          </w:p>
        </w:tc>
        <w:tc>
          <w:tcPr>
            <w:tcW w:w="1043" w:type="dxa"/>
            <w:tcBorders>
              <w:top w:val="nil"/>
              <w:bottom w:val="nil"/>
              <w:right w:val="nil"/>
            </w:tcBorders>
          </w:tcPr>
          <w:p w14:paraId="4213EF01" w14:textId="77777777" w:rsidR="00107CBC" w:rsidRPr="00DB74FB" w:rsidRDefault="00107CBC" w:rsidP="00607664">
            <w:pPr>
              <w:pStyle w:val="NormalCentred"/>
            </w:pPr>
            <w:r w:rsidRPr="00DB74FB">
              <w:rPr>
                <w:lang w:val="lt"/>
              </w:rPr>
              <w:t>9,5 %</w:t>
            </w:r>
          </w:p>
        </w:tc>
        <w:tc>
          <w:tcPr>
            <w:tcW w:w="1496" w:type="dxa"/>
            <w:tcBorders>
              <w:top w:val="nil"/>
              <w:left w:val="nil"/>
              <w:bottom w:val="nil"/>
            </w:tcBorders>
          </w:tcPr>
          <w:p w14:paraId="11C4E08B" w14:textId="77777777" w:rsidR="00107CBC" w:rsidRPr="00DB74FB" w:rsidRDefault="00107CBC" w:rsidP="00607664">
            <w:pPr>
              <w:pStyle w:val="NormalCentred"/>
            </w:pPr>
            <w:r w:rsidRPr="00DB74FB">
              <w:rPr>
                <w:lang w:val="lt"/>
              </w:rPr>
              <w:t>39,1 %</w:t>
            </w:r>
          </w:p>
        </w:tc>
      </w:tr>
      <w:tr w:rsidR="00107CBC" w:rsidRPr="00DB74FB" w14:paraId="23F6EB95" w14:textId="77777777" w:rsidTr="00607664">
        <w:trPr>
          <w:cantSplit/>
        </w:trPr>
        <w:tc>
          <w:tcPr>
            <w:tcW w:w="1418" w:type="dxa"/>
            <w:tcBorders>
              <w:top w:val="nil"/>
              <w:bottom w:val="nil"/>
            </w:tcBorders>
          </w:tcPr>
          <w:p w14:paraId="5E0D653D" w14:textId="77777777" w:rsidR="00107CBC" w:rsidRPr="00DB74FB" w:rsidRDefault="00107CBC" w:rsidP="00607664">
            <w:pPr>
              <w:pStyle w:val="a5"/>
            </w:pPr>
            <w:r w:rsidRPr="00DB74FB">
              <w:rPr>
                <w:lang w:val="lt"/>
              </w:rPr>
              <w:t>12 mėn.</w:t>
            </w:r>
          </w:p>
        </w:tc>
        <w:tc>
          <w:tcPr>
            <w:tcW w:w="992" w:type="dxa"/>
            <w:tcBorders>
              <w:top w:val="nil"/>
              <w:bottom w:val="nil"/>
              <w:right w:val="nil"/>
            </w:tcBorders>
          </w:tcPr>
          <w:p w14:paraId="42F1BFB5" w14:textId="77777777" w:rsidR="00107CBC" w:rsidRPr="00DB74FB" w:rsidRDefault="00107CBC" w:rsidP="00607664">
            <w:pPr>
              <w:pStyle w:val="NormalCentred"/>
            </w:pPr>
            <w:r w:rsidRPr="00DB74FB">
              <w:rPr>
                <w:lang w:val="lt"/>
              </w:rPr>
              <w:t>N/T</w:t>
            </w:r>
          </w:p>
        </w:tc>
        <w:tc>
          <w:tcPr>
            <w:tcW w:w="1559" w:type="dxa"/>
            <w:tcBorders>
              <w:top w:val="nil"/>
              <w:left w:val="nil"/>
              <w:bottom w:val="nil"/>
            </w:tcBorders>
          </w:tcPr>
          <w:p w14:paraId="4F5467D5" w14:textId="77777777" w:rsidR="00107CBC" w:rsidRPr="00DB74FB" w:rsidRDefault="00107CBC" w:rsidP="00607664">
            <w:pPr>
              <w:pStyle w:val="NormalCentred"/>
            </w:pPr>
            <w:r w:rsidRPr="00DB74FB">
              <w:rPr>
                <w:lang w:val="lt"/>
              </w:rPr>
              <w:t>N/T</w:t>
            </w:r>
          </w:p>
        </w:tc>
        <w:tc>
          <w:tcPr>
            <w:tcW w:w="993" w:type="dxa"/>
            <w:tcBorders>
              <w:top w:val="nil"/>
              <w:bottom w:val="nil"/>
              <w:right w:val="nil"/>
            </w:tcBorders>
          </w:tcPr>
          <w:p w14:paraId="7420317D" w14:textId="77777777" w:rsidR="00107CBC" w:rsidRPr="00DB74FB" w:rsidRDefault="00107CBC" w:rsidP="00607664">
            <w:pPr>
              <w:pStyle w:val="NormalCentred"/>
            </w:pPr>
            <w:r w:rsidRPr="00DB74FB">
              <w:rPr>
                <w:lang w:val="lt"/>
              </w:rPr>
              <w:t>N/T</w:t>
            </w:r>
          </w:p>
        </w:tc>
        <w:tc>
          <w:tcPr>
            <w:tcW w:w="1562" w:type="dxa"/>
            <w:tcBorders>
              <w:top w:val="nil"/>
              <w:left w:val="nil"/>
              <w:bottom w:val="nil"/>
            </w:tcBorders>
          </w:tcPr>
          <w:p w14:paraId="121783D2" w14:textId="77777777" w:rsidR="00107CBC" w:rsidRPr="00DB74FB" w:rsidRDefault="00107CBC" w:rsidP="00607664">
            <w:pPr>
              <w:pStyle w:val="NormalCentred"/>
            </w:pPr>
            <w:r w:rsidRPr="00DB74FB">
              <w:rPr>
                <w:lang w:val="lt"/>
              </w:rPr>
              <w:t>N/T</w:t>
            </w:r>
          </w:p>
        </w:tc>
        <w:tc>
          <w:tcPr>
            <w:tcW w:w="1043" w:type="dxa"/>
            <w:tcBorders>
              <w:top w:val="nil"/>
              <w:bottom w:val="nil"/>
              <w:right w:val="nil"/>
            </w:tcBorders>
          </w:tcPr>
          <w:p w14:paraId="2B28C90F" w14:textId="77777777" w:rsidR="00107CBC" w:rsidRPr="00DB74FB" w:rsidRDefault="00107CBC" w:rsidP="00607664">
            <w:pPr>
              <w:pStyle w:val="NormalCentred"/>
            </w:pPr>
            <w:r w:rsidRPr="00DB74FB">
              <w:rPr>
                <w:lang w:val="lt"/>
              </w:rPr>
              <w:t>9,5 %</w:t>
            </w:r>
          </w:p>
        </w:tc>
        <w:tc>
          <w:tcPr>
            <w:tcW w:w="1496" w:type="dxa"/>
            <w:tcBorders>
              <w:top w:val="nil"/>
              <w:left w:val="nil"/>
              <w:bottom w:val="nil"/>
            </w:tcBorders>
          </w:tcPr>
          <w:p w14:paraId="56B62003" w14:textId="77777777" w:rsidR="00107CBC" w:rsidRPr="00DB74FB" w:rsidRDefault="00107CBC" w:rsidP="00607664">
            <w:pPr>
              <w:pStyle w:val="NormalCentred"/>
            </w:pPr>
            <w:r w:rsidRPr="00DB74FB">
              <w:rPr>
                <w:lang w:val="lt"/>
              </w:rPr>
              <w:t>41,5 %</w:t>
            </w:r>
          </w:p>
        </w:tc>
      </w:tr>
      <w:tr w:rsidR="00107CBC" w:rsidRPr="00DB74FB" w14:paraId="5E746DBE" w14:textId="77777777" w:rsidTr="00607664">
        <w:trPr>
          <w:cantSplit/>
        </w:trPr>
        <w:tc>
          <w:tcPr>
            <w:tcW w:w="1418" w:type="dxa"/>
            <w:tcBorders>
              <w:top w:val="nil"/>
              <w:bottom w:val="nil"/>
            </w:tcBorders>
          </w:tcPr>
          <w:p w14:paraId="52B87A76" w14:textId="77777777" w:rsidR="00107CBC" w:rsidRPr="00DB74FB" w:rsidRDefault="00107CBC" w:rsidP="00607664">
            <w:pPr>
              <w:pStyle w:val="NormalKeep"/>
              <w:keepNext w:val="0"/>
            </w:pPr>
            <w:r w:rsidRPr="00DB74FB">
              <w:rPr>
                <w:lang w:val="lt"/>
              </w:rPr>
              <w:t>ACR 70</w:t>
            </w:r>
          </w:p>
        </w:tc>
        <w:tc>
          <w:tcPr>
            <w:tcW w:w="992" w:type="dxa"/>
            <w:tcBorders>
              <w:top w:val="nil"/>
              <w:bottom w:val="nil"/>
              <w:right w:val="nil"/>
            </w:tcBorders>
          </w:tcPr>
          <w:p w14:paraId="0A3ED7B6" w14:textId="77777777" w:rsidR="00107CBC" w:rsidRPr="00DB74FB" w:rsidRDefault="00107CBC" w:rsidP="00607664">
            <w:pPr>
              <w:pStyle w:val="NormalCentred"/>
            </w:pPr>
          </w:p>
        </w:tc>
        <w:tc>
          <w:tcPr>
            <w:tcW w:w="1559" w:type="dxa"/>
            <w:tcBorders>
              <w:top w:val="nil"/>
              <w:left w:val="nil"/>
              <w:bottom w:val="nil"/>
            </w:tcBorders>
          </w:tcPr>
          <w:p w14:paraId="27E6289A" w14:textId="77777777" w:rsidR="00107CBC" w:rsidRPr="00DB74FB" w:rsidRDefault="00107CBC" w:rsidP="00607664">
            <w:pPr>
              <w:pStyle w:val="NormalCentred"/>
            </w:pPr>
          </w:p>
        </w:tc>
        <w:tc>
          <w:tcPr>
            <w:tcW w:w="993" w:type="dxa"/>
            <w:tcBorders>
              <w:top w:val="nil"/>
              <w:bottom w:val="nil"/>
              <w:right w:val="nil"/>
            </w:tcBorders>
          </w:tcPr>
          <w:p w14:paraId="43B05A5C" w14:textId="77777777" w:rsidR="00107CBC" w:rsidRPr="00DB74FB" w:rsidRDefault="00107CBC" w:rsidP="00607664">
            <w:pPr>
              <w:pStyle w:val="NormalCentred"/>
            </w:pPr>
          </w:p>
        </w:tc>
        <w:tc>
          <w:tcPr>
            <w:tcW w:w="1562" w:type="dxa"/>
            <w:tcBorders>
              <w:top w:val="nil"/>
              <w:left w:val="nil"/>
              <w:bottom w:val="nil"/>
            </w:tcBorders>
          </w:tcPr>
          <w:p w14:paraId="5F876106" w14:textId="77777777" w:rsidR="00107CBC" w:rsidRPr="00DB74FB" w:rsidRDefault="00107CBC" w:rsidP="00607664">
            <w:pPr>
              <w:pStyle w:val="NormalCentred"/>
            </w:pPr>
          </w:p>
        </w:tc>
        <w:tc>
          <w:tcPr>
            <w:tcW w:w="1043" w:type="dxa"/>
            <w:tcBorders>
              <w:top w:val="nil"/>
              <w:bottom w:val="nil"/>
              <w:right w:val="nil"/>
            </w:tcBorders>
          </w:tcPr>
          <w:p w14:paraId="67A208B5" w14:textId="77777777" w:rsidR="00107CBC" w:rsidRPr="00DB74FB" w:rsidRDefault="00107CBC" w:rsidP="00607664">
            <w:pPr>
              <w:pStyle w:val="NormalCentred"/>
            </w:pPr>
          </w:p>
        </w:tc>
        <w:tc>
          <w:tcPr>
            <w:tcW w:w="1496" w:type="dxa"/>
            <w:tcBorders>
              <w:top w:val="nil"/>
              <w:left w:val="nil"/>
              <w:bottom w:val="nil"/>
            </w:tcBorders>
          </w:tcPr>
          <w:p w14:paraId="4E34E650" w14:textId="77777777" w:rsidR="00107CBC" w:rsidRPr="00DB74FB" w:rsidRDefault="00107CBC" w:rsidP="00607664">
            <w:pPr>
              <w:pStyle w:val="NormalCentred"/>
            </w:pPr>
          </w:p>
        </w:tc>
      </w:tr>
      <w:tr w:rsidR="00107CBC" w:rsidRPr="00DB74FB" w14:paraId="52820DD8" w14:textId="77777777" w:rsidTr="00607664">
        <w:trPr>
          <w:cantSplit/>
        </w:trPr>
        <w:tc>
          <w:tcPr>
            <w:tcW w:w="1418" w:type="dxa"/>
            <w:tcBorders>
              <w:top w:val="nil"/>
              <w:bottom w:val="nil"/>
            </w:tcBorders>
          </w:tcPr>
          <w:p w14:paraId="33A2F455" w14:textId="77777777" w:rsidR="00107CBC" w:rsidRPr="00DB74FB" w:rsidRDefault="00107CBC" w:rsidP="00607664">
            <w:pPr>
              <w:pStyle w:val="a5"/>
            </w:pPr>
            <w:r w:rsidRPr="00DB74FB">
              <w:rPr>
                <w:lang w:val="lt"/>
              </w:rPr>
              <w:t>6 mėn.</w:t>
            </w:r>
          </w:p>
        </w:tc>
        <w:tc>
          <w:tcPr>
            <w:tcW w:w="992" w:type="dxa"/>
            <w:tcBorders>
              <w:top w:val="nil"/>
              <w:bottom w:val="nil"/>
              <w:right w:val="nil"/>
            </w:tcBorders>
          </w:tcPr>
          <w:p w14:paraId="0D842059" w14:textId="77777777" w:rsidR="00107CBC" w:rsidRPr="00DB74FB" w:rsidRDefault="00107CBC" w:rsidP="00607664">
            <w:pPr>
              <w:pStyle w:val="NormalCentred"/>
            </w:pPr>
            <w:r w:rsidRPr="00DB74FB">
              <w:rPr>
                <w:lang w:val="lt"/>
              </w:rPr>
              <w:t>3,3 %</w:t>
            </w:r>
          </w:p>
        </w:tc>
        <w:tc>
          <w:tcPr>
            <w:tcW w:w="1559" w:type="dxa"/>
            <w:tcBorders>
              <w:top w:val="nil"/>
              <w:left w:val="nil"/>
              <w:bottom w:val="nil"/>
            </w:tcBorders>
          </w:tcPr>
          <w:p w14:paraId="20D9A40A" w14:textId="77777777" w:rsidR="00107CBC" w:rsidRPr="00DB74FB" w:rsidRDefault="00107CBC" w:rsidP="00607664">
            <w:pPr>
              <w:pStyle w:val="NormalCentred"/>
            </w:pPr>
            <w:r w:rsidRPr="00DB74FB">
              <w:rPr>
                <w:lang w:val="lt"/>
              </w:rPr>
              <w:t>23,8 %</w:t>
            </w:r>
          </w:p>
        </w:tc>
        <w:tc>
          <w:tcPr>
            <w:tcW w:w="993" w:type="dxa"/>
            <w:tcBorders>
              <w:top w:val="nil"/>
              <w:bottom w:val="nil"/>
              <w:right w:val="nil"/>
            </w:tcBorders>
          </w:tcPr>
          <w:p w14:paraId="5876E5D4" w14:textId="77777777" w:rsidR="00107CBC" w:rsidRPr="00DB74FB" w:rsidRDefault="00107CBC" w:rsidP="00607664">
            <w:pPr>
              <w:pStyle w:val="NormalCentred"/>
            </w:pPr>
            <w:r w:rsidRPr="00DB74FB">
              <w:rPr>
                <w:lang w:val="lt"/>
              </w:rPr>
              <w:t>1,8 %</w:t>
            </w:r>
          </w:p>
        </w:tc>
        <w:tc>
          <w:tcPr>
            <w:tcW w:w="1562" w:type="dxa"/>
            <w:tcBorders>
              <w:top w:val="nil"/>
              <w:left w:val="nil"/>
              <w:bottom w:val="nil"/>
            </w:tcBorders>
          </w:tcPr>
          <w:p w14:paraId="645BD9D1" w14:textId="77777777" w:rsidR="00107CBC" w:rsidRPr="00DB74FB" w:rsidRDefault="00107CBC" w:rsidP="00607664">
            <w:pPr>
              <w:pStyle w:val="NormalCentred"/>
            </w:pPr>
            <w:r w:rsidRPr="00DB74FB">
              <w:rPr>
                <w:lang w:val="lt"/>
              </w:rPr>
              <w:t>12,4 %</w:t>
            </w:r>
          </w:p>
        </w:tc>
        <w:tc>
          <w:tcPr>
            <w:tcW w:w="1043" w:type="dxa"/>
            <w:tcBorders>
              <w:top w:val="nil"/>
              <w:bottom w:val="nil"/>
              <w:right w:val="nil"/>
            </w:tcBorders>
          </w:tcPr>
          <w:p w14:paraId="32C02508" w14:textId="77777777" w:rsidR="00107CBC" w:rsidRPr="00DB74FB" w:rsidRDefault="00107CBC" w:rsidP="00607664">
            <w:pPr>
              <w:pStyle w:val="NormalCentred"/>
            </w:pPr>
            <w:r w:rsidRPr="00DB74FB">
              <w:rPr>
                <w:lang w:val="lt"/>
              </w:rPr>
              <w:t>2,5 %</w:t>
            </w:r>
          </w:p>
        </w:tc>
        <w:tc>
          <w:tcPr>
            <w:tcW w:w="1496" w:type="dxa"/>
            <w:tcBorders>
              <w:top w:val="nil"/>
              <w:left w:val="nil"/>
              <w:bottom w:val="nil"/>
            </w:tcBorders>
          </w:tcPr>
          <w:p w14:paraId="10597249" w14:textId="77777777" w:rsidR="00107CBC" w:rsidRPr="00DB74FB" w:rsidRDefault="00107CBC" w:rsidP="00607664">
            <w:pPr>
              <w:pStyle w:val="NormalCentred"/>
            </w:pPr>
            <w:r w:rsidRPr="00DB74FB">
              <w:rPr>
                <w:lang w:val="lt"/>
              </w:rPr>
              <w:t>20,8 %</w:t>
            </w:r>
          </w:p>
        </w:tc>
      </w:tr>
      <w:tr w:rsidR="00107CBC" w:rsidRPr="00DB74FB" w14:paraId="1B94CE13" w14:textId="77777777" w:rsidTr="00607664">
        <w:trPr>
          <w:cantSplit/>
        </w:trPr>
        <w:tc>
          <w:tcPr>
            <w:tcW w:w="1418" w:type="dxa"/>
            <w:tcBorders>
              <w:top w:val="nil"/>
            </w:tcBorders>
          </w:tcPr>
          <w:p w14:paraId="625A0191" w14:textId="77777777" w:rsidR="00107CBC" w:rsidRPr="00DB74FB" w:rsidRDefault="00107CBC" w:rsidP="00607664">
            <w:pPr>
              <w:pStyle w:val="a5"/>
            </w:pPr>
            <w:r w:rsidRPr="00DB74FB">
              <w:rPr>
                <w:lang w:val="lt"/>
              </w:rPr>
              <w:t>12 mėn.</w:t>
            </w:r>
          </w:p>
        </w:tc>
        <w:tc>
          <w:tcPr>
            <w:tcW w:w="992" w:type="dxa"/>
            <w:tcBorders>
              <w:top w:val="nil"/>
              <w:right w:val="nil"/>
            </w:tcBorders>
          </w:tcPr>
          <w:p w14:paraId="31FAF94F" w14:textId="77777777" w:rsidR="00107CBC" w:rsidRPr="00DB74FB" w:rsidRDefault="00107CBC" w:rsidP="00607664">
            <w:pPr>
              <w:pStyle w:val="NormalCentred"/>
            </w:pPr>
            <w:r w:rsidRPr="00DB74FB">
              <w:rPr>
                <w:lang w:val="lt"/>
              </w:rPr>
              <w:t>N/T</w:t>
            </w:r>
          </w:p>
        </w:tc>
        <w:tc>
          <w:tcPr>
            <w:tcW w:w="1559" w:type="dxa"/>
            <w:tcBorders>
              <w:top w:val="nil"/>
              <w:left w:val="nil"/>
            </w:tcBorders>
          </w:tcPr>
          <w:p w14:paraId="043B192E" w14:textId="77777777" w:rsidR="00107CBC" w:rsidRPr="00DB74FB" w:rsidRDefault="00107CBC" w:rsidP="00607664">
            <w:pPr>
              <w:pStyle w:val="NormalCentred"/>
            </w:pPr>
            <w:r w:rsidRPr="00DB74FB">
              <w:rPr>
                <w:lang w:val="lt"/>
              </w:rPr>
              <w:t>N/T</w:t>
            </w:r>
          </w:p>
        </w:tc>
        <w:tc>
          <w:tcPr>
            <w:tcW w:w="993" w:type="dxa"/>
            <w:tcBorders>
              <w:top w:val="nil"/>
              <w:right w:val="nil"/>
            </w:tcBorders>
          </w:tcPr>
          <w:p w14:paraId="6A41A624" w14:textId="77777777" w:rsidR="00107CBC" w:rsidRPr="00DB74FB" w:rsidRDefault="00107CBC" w:rsidP="00607664">
            <w:pPr>
              <w:pStyle w:val="NormalCentred"/>
            </w:pPr>
            <w:r w:rsidRPr="00DB74FB">
              <w:rPr>
                <w:lang w:val="lt"/>
              </w:rPr>
              <w:t>N/T</w:t>
            </w:r>
          </w:p>
        </w:tc>
        <w:tc>
          <w:tcPr>
            <w:tcW w:w="1562" w:type="dxa"/>
            <w:tcBorders>
              <w:top w:val="nil"/>
              <w:left w:val="nil"/>
            </w:tcBorders>
          </w:tcPr>
          <w:p w14:paraId="738FA843" w14:textId="77777777" w:rsidR="00107CBC" w:rsidRPr="00DB74FB" w:rsidRDefault="00107CBC" w:rsidP="00607664">
            <w:pPr>
              <w:pStyle w:val="NormalCentred"/>
            </w:pPr>
            <w:r w:rsidRPr="00DB74FB">
              <w:rPr>
                <w:lang w:val="lt"/>
              </w:rPr>
              <w:t>N/T</w:t>
            </w:r>
          </w:p>
        </w:tc>
        <w:tc>
          <w:tcPr>
            <w:tcW w:w="1043" w:type="dxa"/>
            <w:tcBorders>
              <w:top w:val="nil"/>
              <w:right w:val="nil"/>
            </w:tcBorders>
          </w:tcPr>
          <w:p w14:paraId="693715D6" w14:textId="77777777" w:rsidR="00107CBC" w:rsidRPr="00DB74FB" w:rsidRDefault="00107CBC" w:rsidP="00607664">
            <w:pPr>
              <w:pStyle w:val="NormalCentred"/>
            </w:pPr>
            <w:r w:rsidRPr="00DB74FB">
              <w:rPr>
                <w:lang w:val="lt"/>
              </w:rPr>
              <w:t>4,5 %</w:t>
            </w:r>
          </w:p>
        </w:tc>
        <w:tc>
          <w:tcPr>
            <w:tcW w:w="1496" w:type="dxa"/>
            <w:tcBorders>
              <w:top w:val="nil"/>
              <w:left w:val="nil"/>
            </w:tcBorders>
          </w:tcPr>
          <w:p w14:paraId="014DAA8F" w14:textId="77777777" w:rsidR="00107CBC" w:rsidRPr="00DB74FB" w:rsidRDefault="00107CBC" w:rsidP="00607664">
            <w:pPr>
              <w:pStyle w:val="NormalCentred"/>
            </w:pPr>
            <w:r w:rsidRPr="00DB74FB">
              <w:rPr>
                <w:lang w:val="lt"/>
              </w:rPr>
              <w:t>23,2 %</w:t>
            </w:r>
          </w:p>
        </w:tc>
      </w:tr>
    </w:tbl>
    <w:p w14:paraId="36B26321" w14:textId="77777777" w:rsidR="00107CBC" w:rsidRPr="00DB74FB" w:rsidRDefault="00107CBC" w:rsidP="00107CBC">
      <w:pPr>
        <w:pStyle w:val="NormalKeep"/>
        <w:keepNext w:val="0"/>
      </w:pPr>
      <w:r w:rsidRPr="00DB74FB">
        <w:rPr>
          <w:vertAlign w:val="superscript"/>
          <w:lang w:val="lt"/>
        </w:rPr>
        <w:t>a</w:t>
      </w:r>
      <w:r w:rsidRPr="00DB74FB">
        <w:rPr>
          <w:lang w:val="lt"/>
        </w:rPr>
        <w:t xml:space="preserve"> I RA tyrimas 24-ąją savaitę, II RA tyrimas 26-ąją savaitę, III RA tyrimas 24-ąją ir 52-ąją savaitėmis.</w:t>
      </w:r>
    </w:p>
    <w:p w14:paraId="7491BF1E" w14:textId="77777777" w:rsidR="00107CBC" w:rsidRPr="00DB74FB" w:rsidRDefault="00107CBC" w:rsidP="00107CBC">
      <w:pPr>
        <w:pStyle w:val="NormalKeep"/>
        <w:keepNext w:val="0"/>
      </w:pPr>
      <w:r w:rsidRPr="00DB74FB">
        <w:rPr>
          <w:vertAlign w:val="superscript"/>
          <w:lang w:val="lt"/>
        </w:rPr>
        <w:t>b</w:t>
      </w:r>
      <w:r w:rsidRPr="00DB74FB">
        <w:rPr>
          <w:lang w:val="lt"/>
        </w:rPr>
        <w:t xml:space="preserve"> 40 mg adalimumabo kas antrą savaitę.</w:t>
      </w:r>
    </w:p>
    <w:p w14:paraId="165DC70E" w14:textId="77777777" w:rsidR="00107CBC" w:rsidRPr="00815180" w:rsidRDefault="00107CBC" w:rsidP="00107CBC">
      <w:pPr>
        <w:pStyle w:val="NormalKeep"/>
        <w:keepNext w:val="0"/>
        <w:rPr>
          <w:lang w:val="es-ES"/>
        </w:rPr>
      </w:pPr>
      <w:r w:rsidRPr="00DB74FB">
        <w:rPr>
          <w:vertAlign w:val="superscript"/>
          <w:lang w:val="lt"/>
        </w:rPr>
        <w:t>c</w:t>
      </w:r>
      <w:r w:rsidRPr="00DB74FB">
        <w:rPr>
          <w:lang w:val="lt"/>
        </w:rPr>
        <w:t xml:space="preserve"> MTX = metotreksatas.</w:t>
      </w:r>
    </w:p>
    <w:p w14:paraId="26AA1FF5" w14:textId="77777777" w:rsidR="00107CBC" w:rsidRPr="00815180" w:rsidRDefault="00107CBC" w:rsidP="00107CBC">
      <w:pPr>
        <w:rPr>
          <w:lang w:val="es-ES"/>
        </w:rPr>
      </w:pPr>
      <w:r w:rsidRPr="00DB74FB">
        <w:rPr>
          <w:lang w:val="lt"/>
        </w:rPr>
        <w:t>** p &lt; 0,01 adalimumabas lyginant su placebu.</w:t>
      </w:r>
    </w:p>
    <w:p w14:paraId="6798B27F" w14:textId="77777777" w:rsidR="00107CBC" w:rsidRPr="00815180" w:rsidRDefault="00107CBC" w:rsidP="00107CBC">
      <w:pPr>
        <w:rPr>
          <w:lang w:val="es-ES"/>
        </w:rPr>
      </w:pPr>
    </w:p>
    <w:p w14:paraId="6804B0B0" w14:textId="6E7DF9DF" w:rsidR="00107CBC" w:rsidRPr="00DB74FB" w:rsidRDefault="00107CBC" w:rsidP="00107CBC">
      <w:pPr>
        <w:rPr>
          <w:lang w:val="lt"/>
        </w:rPr>
      </w:pPr>
      <w:r w:rsidRPr="00DB74FB">
        <w:rPr>
          <w:lang w:val="lt"/>
        </w:rPr>
        <w:t xml:space="preserve">I-IV RA tyrimuose visi atskiri ACR atsako kriterijai (skausmingų ir patinusių sąnarių skaičius, gydytojo ir paciento atliktas ligos aktyvumo bei skausmo vertinimas, neįgalumo indekso </w:t>
      </w:r>
      <w:r w:rsidR="007B79B9">
        <w:rPr>
          <w:lang w:val="lt"/>
        </w:rPr>
        <w:t>[</w:t>
      </w:r>
      <w:r w:rsidRPr="00DB74FB">
        <w:rPr>
          <w:lang w:val="lt"/>
        </w:rPr>
        <w:t>HAQ</w:t>
      </w:r>
      <w:r w:rsidR="007B79B9">
        <w:rPr>
          <w:lang w:val="lt"/>
        </w:rPr>
        <w:t>]</w:t>
      </w:r>
      <w:r w:rsidRPr="00DB74FB">
        <w:rPr>
          <w:lang w:val="lt"/>
        </w:rPr>
        <w:t xml:space="preserve"> balai ir CRB </w:t>
      </w:r>
      <w:r w:rsidR="007B79B9">
        <w:rPr>
          <w:lang w:val="lt"/>
        </w:rPr>
        <w:t>[</w:t>
      </w:r>
      <w:r w:rsidRPr="00DB74FB">
        <w:rPr>
          <w:lang w:val="lt"/>
        </w:rPr>
        <w:t>mg/dl</w:t>
      </w:r>
      <w:r w:rsidR="007B79B9">
        <w:rPr>
          <w:lang w:val="lt"/>
        </w:rPr>
        <w:t>]</w:t>
      </w:r>
      <w:r w:rsidRPr="00DB74FB">
        <w:rPr>
          <w:lang w:val="lt"/>
        </w:rPr>
        <w:t xml:space="preserve"> rodmuo) pagerėjo 24-ąją ar 26-ąją savaitę lyginant su placebu. III tyrimo metu šis pagerėjimas išliko 52 savaites.</w:t>
      </w:r>
    </w:p>
    <w:p w14:paraId="16FB4820" w14:textId="77777777" w:rsidR="00107CBC" w:rsidRPr="00DB74FB" w:rsidRDefault="00107CBC" w:rsidP="00107CBC">
      <w:pPr>
        <w:rPr>
          <w:lang w:val="lt"/>
        </w:rPr>
      </w:pPr>
    </w:p>
    <w:p w14:paraId="410AB497" w14:textId="77777777" w:rsidR="00107CBC" w:rsidRPr="00DB74FB" w:rsidRDefault="00107CBC" w:rsidP="00107CBC">
      <w:pPr>
        <w:rPr>
          <w:lang w:val="lt"/>
        </w:rPr>
      </w:pPr>
      <w:r w:rsidRPr="00DB74FB">
        <w:rPr>
          <w:lang w:val="lt"/>
        </w:rPr>
        <w:t>III RA atviro tęstinio tyrimo metu dauguma pacientų, kuriems buvo ACR atsakas, atsaką išlaikė iki 10 metų. Iš 207 pacientų, kuriems atsitiktiniu būdu buvo paskirta 40 mg adalimumabo kas antrą savaitę, 114 buvo tęsiamas gydymas adalimumabu 5 metus po 40 mg kas antrą savaitę. Tarp jų, 86 (75,4 %) pacientai turėjo ACR 20 atsaką; 72 pacientai (63,2 %) turėjo ACR 50 atsaką; ir 41 pacientas (36 %) turėjo ACR 70 atsaką. Iš 207 pacientų, 81 buvo tęsiamas gydymas adalimumabu 10 metų po 40 mg kas antrą savaitę. Tarp jų, 64 (79,0 %) pacientai turėjo ACR 20 atsaką; 56 pacientai (69,1 %) turėjo ACR 50 atsaką; ir 43 pacientas (53.1 %) turėjo ACR 70 atsaką.</w:t>
      </w:r>
    </w:p>
    <w:p w14:paraId="52BECAD6" w14:textId="77777777" w:rsidR="00107CBC" w:rsidRPr="00DB74FB" w:rsidRDefault="00107CBC" w:rsidP="00107CBC">
      <w:pPr>
        <w:rPr>
          <w:lang w:val="lt"/>
        </w:rPr>
      </w:pPr>
    </w:p>
    <w:p w14:paraId="7C78669B" w14:textId="6424B73F" w:rsidR="00107CBC" w:rsidRPr="00DB74FB" w:rsidRDefault="00107CBC" w:rsidP="00107CBC">
      <w:pPr>
        <w:rPr>
          <w:lang w:val="lt"/>
        </w:rPr>
      </w:pPr>
      <w:r w:rsidRPr="00DB74FB">
        <w:rPr>
          <w:lang w:val="lt"/>
        </w:rPr>
        <w:t>IV RA tyrimo metu pacientų, vartojusių adalimumabą su standartiniu gydymu, ACR 20 atsakas buvo statistiškai reikšmingai geresnis negu pacientų, vartojusių placebą su standartiniu gydymu (p</w:t>
      </w:r>
      <w:r w:rsidR="000A768C">
        <w:rPr>
          <w:lang w:val="lt"/>
        </w:rPr>
        <w:t> </w:t>
      </w:r>
      <w:r w:rsidRPr="00DB74FB">
        <w:rPr>
          <w:lang w:val="lt"/>
        </w:rPr>
        <w:t>&lt;</w:t>
      </w:r>
      <w:r w:rsidR="000A768C">
        <w:rPr>
          <w:lang w:val="lt"/>
        </w:rPr>
        <w:t> </w:t>
      </w:r>
      <w:r w:rsidRPr="00DB74FB">
        <w:rPr>
          <w:lang w:val="lt"/>
        </w:rPr>
        <w:t>0,001).</w:t>
      </w:r>
    </w:p>
    <w:p w14:paraId="3205339B" w14:textId="77777777" w:rsidR="00107CBC" w:rsidRPr="00DB74FB" w:rsidRDefault="00107CBC" w:rsidP="00107CBC">
      <w:pPr>
        <w:rPr>
          <w:lang w:val="lt"/>
        </w:rPr>
      </w:pPr>
    </w:p>
    <w:p w14:paraId="0C999F59" w14:textId="77777777" w:rsidR="00107CBC" w:rsidRPr="00DB74FB" w:rsidRDefault="00107CBC" w:rsidP="00107CBC">
      <w:pPr>
        <w:rPr>
          <w:lang w:val="lt"/>
        </w:rPr>
      </w:pPr>
      <w:r w:rsidRPr="00DB74FB">
        <w:rPr>
          <w:lang w:val="lt"/>
        </w:rPr>
        <w:t>I-IV RA tyrimų metu adalimumabu gydyti pacientai pasiekė statistiškai reikšmingą ACR 20 ir 50 atsaką lyginant su placebu, praėjus jau 1–2 savaitėms nuo gydymo pradžios.</w:t>
      </w:r>
    </w:p>
    <w:p w14:paraId="7C82CB3B" w14:textId="77777777" w:rsidR="00107CBC" w:rsidRPr="00DB74FB" w:rsidRDefault="00107CBC" w:rsidP="00107CBC">
      <w:pPr>
        <w:rPr>
          <w:lang w:val="lt"/>
        </w:rPr>
      </w:pPr>
    </w:p>
    <w:p w14:paraId="40BB9596" w14:textId="70A601E2" w:rsidR="00107CBC" w:rsidRPr="00DB74FB" w:rsidRDefault="00107CBC" w:rsidP="00107CBC">
      <w:pPr>
        <w:rPr>
          <w:lang w:val="lt"/>
        </w:rPr>
      </w:pPr>
      <w:r w:rsidRPr="00DB74FB">
        <w:rPr>
          <w:lang w:val="lt"/>
        </w:rPr>
        <w:t xml:space="preserve">V RA tyrimo su ankstyvu reumatoidiniu artritu sergančiais pacientais, kurie anksčiau nebuvo gydyti metotreksatu, metu, po gydymo adalimumabu ir metotreksatu, buvo greitesnis ir reikšmingai stipresnis ACR atsakas, negu po metotreksato monoterapijos ir adalimumabo monoterapijos 52-ąją savaitę, atsakas išliko iki 104-osios savaites (žr. </w:t>
      </w:r>
      <w:r w:rsidR="001B07E3">
        <w:rPr>
          <w:lang w:val="lt"/>
        </w:rPr>
        <w:t>8</w:t>
      </w:r>
      <w:r w:rsidRPr="00DB74FB">
        <w:rPr>
          <w:lang w:val="lt"/>
        </w:rPr>
        <w:t> lentelę).</w:t>
      </w:r>
    </w:p>
    <w:p w14:paraId="77667EC5" w14:textId="77777777" w:rsidR="00107CBC" w:rsidRPr="00DB74FB" w:rsidRDefault="00107CBC" w:rsidP="00107CBC">
      <w:pPr>
        <w:rPr>
          <w:lang w:val="lt"/>
        </w:rPr>
      </w:pPr>
    </w:p>
    <w:p w14:paraId="077667D0" w14:textId="06D8BA7D" w:rsidR="00107CBC" w:rsidRPr="00D904C3" w:rsidRDefault="001B07E3" w:rsidP="00834C95">
      <w:pPr>
        <w:pStyle w:val="HeadingStrongCentred"/>
        <w:jc w:val="left"/>
        <w:rPr>
          <w:lang w:val="fr-CA"/>
        </w:rPr>
      </w:pPr>
      <w:r>
        <w:rPr>
          <w:lang w:val="lt"/>
        </w:rPr>
        <w:lastRenderedPageBreak/>
        <w:t>8</w:t>
      </w:r>
      <w:r w:rsidR="00107CBC" w:rsidRPr="00DB74FB">
        <w:rPr>
          <w:lang w:val="lt"/>
        </w:rPr>
        <w:t> lentelė.</w:t>
      </w:r>
      <w:r w:rsidR="000A768C">
        <w:rPr>
          <w:lang w:val="lt"/>
        </w:rPr>
        <w:t xml:space="preserve"> </w:t>
      </w:r>
      <w:r w:rsidR="00107CBC" w:rsidRPr="00DB74FB">
        <w:rPr>
          <w:lang w:val="lt"/>
        </w:rPr>
        <w:t>ACR atsakas V RA tyrimo metu</w:t>
      </w:r>
      <w:r w:rsidR="000A768C">
        <w:rPr>
          <w:lang w:val="lt"/>
        </w:rPr>
        <w:t xml:space="preserve"> </w:t>
      </w:r>
      <w:r w:rsidR="00107CBC" w:rsidRPr="00DB74FB">
        <w:rPr>
          <w:lang w:val="lt"/>
        </w:rPr>
        <w:t>(pacientų dalis procentais)</w:t>
      </w:r>
    </w:p>
    <w:p w14:paraId="64794C95" w14:textId="77777777" w:rsidR="00107CBC" w:rsidRPr="00D904C3" w:rsidRDefault="00107CBC" w:rsidP="00107CBC">
      <w:pPr>
        <w:pStyle w:val="NormalKeep"/>
        <w:rPr>
          <w:lang w:val="fr-CA"/>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85" w:type="dxa"/>
          <w:left w:w="72" w:type="dxa"/>
          <w:bottom w:w="85" w:type="dxa"/>
          <w:right w:w="72" w:type="dxa"/>
        </w:tblCellMar>
        <w:tblLook w:val="04A0" w:firstRow="1" w:lastRow="0" w:firstColumn="1" w:lastColumn="0" w:noHBand="0" w:noVBand="1"/>
      </w:tblPr>
      <w:tblGrid>
        <w:gridCol w:w="1195"/>
        <w:gridCol w:w="1080"/>
        <w:gridCol w:w="1575"/>
        <w:gridCol w:w="1901"/>
        <w:gridCol w:w="1099"/>
        <w:gridCol w:w="1117"/>
        <w:gridCol w:w="1086"/>
      </w:tblGrid>
      <w:tr w:rsidR="00107CBC" w:rsidRPr="00DB74FB" w14:paraId="3856B1BD" w14:textId="77777777" w:rsidTr="00607664">
        <w:trPr>
          <w:cantSplit/>
          <w:tblHeader/>
        </w:trPr>
        <w:tc>
          <w:tcPr>
            <w:tcW w:w="1205" w:type="dxa"/>
            <w:tcBorders>
              <w:bottom w:val="single" w:sz="8" w:space="0" w:color="auto"/>
            </w:tcBorders>
            <w:vAlign w:val="center"/>
          </w:tcPr>
          <w:p w14:paraId="1C7BEEE9" w14:textId="77777777" w:rsidR="00107CBC" w:rsidRPr="00DB74FB" w:rsidRDefault="00107CBC" w:rsidP="00607664">
            <w:pPr>
              <w:pStyle w:val="HeadingStrongCentred"/>
            </w:pPr>
            <w:r w:rsidRPr="00DB74FB">
              <w:rPr>
                <w:lang w:val="lt"/>
              </w:rPr>
              <w:t>Atsakas</w:t>
            </w:r>
          </w:p>
        </w:tc>
        <w:tc>
          <w:tcPr>
            <w:tcW w:w="1129" w:type="dxa"/>
            <w:tcBorders>
              <w:bottom w:val="single" w:sz="8" w:space="0" w:color="auto"/>
            </w:tcBorders>
            <w:vAlign w:val="center"/>
          </w:tcPr>
          <w:p w14:paraId="59892102" w14:textId="77777777" w:rsidR="00107CBC" w:rsidRPr="00DB74FB" w:rsidRDefault="00107CBC" w:rsidP="00607664">
            <w:pPr>
              <w:pStyle w:val="HeadingStrongCentred"/>
            </w:pPr>
            <w:r w:rsidRPr="00DB74FB">
              <w:rPr>
                <w:lang w:val="lt"/>
              </w:rPr>
              <w:t>MTX</w:t>
            </w:r>
          </w:p>
          <w:p w14:paraId="7CC424B0" w14:textId="77777777" w:rsidR="00107CBC" w:rsidRPr="00DB74FB" w:rsidRDefault="00107CBC" w:rsidP="00607664">
            <w:pPr>
              <w:pStyle w:val="HeadingStrongCentred"/>
            </w:pPr>
            <w:r w:rsidRPr="00DB74FB">
              <w:rPr>
                <w:lang w:val="lt"/>
              </w:rPr>
              <w:t>n = 257</w:t>
            </w:r>
          </w:p>
        </w:tc>
        <w:tc>
          <w:tcPr>
            <w:tcW w:w="1379" w:type="dxa"/>
            <w:tcBorders>
              <w:bottom w:val="single" w:sz="8" w:space="0" w:color="auto"/>
            </w:tcBorders>
            <w:vAlign w:val="center"/>
          </w:tcPr>
          <w:p w14:paraId="0BC06169" w14:textId="77777777" w:rsidR="00107CBC" w:rsidRPr="00DB74FB" w:rsidRDefault="00107CBC" w:rsidP="00607664">
            <w:pPr>
              <w:pStyle w:val="HeadingStrongCentred"/>
            </w:pPr>
            <w:r w:rsidRPr="00DB74FB">
              <w:rPr>
                <w:lang w:val="lt"/>
              </w:rPr>
              <w:t>Adalimumabas</w:t>
            </w:r>
          </w:p>
          <w:p w14:paraId="6E65BB27" w14:textId="77777777" w:rsidR="00107CBC" w:rsidRPr="00DB74FB" w:rsidRDefault="00107CBC" w:rsidP="00607664">
            <w:pPr>
              <w:pStyle w:val="HeadingStrongCentred"/>
            </w:pPr>
            <w:r w:rsidRPr="00DB74FB">
              <w:rPr>
                <w:lang w:val="lt"/>
              </w:rPr>
              <w:t>n = 274</w:t>
            </w:r>
          </w:p>
        </w:tc>
        <w:tc>
          <w:tcPr>
            <w:tcW w:w="1954" w:type="dxa"/>
            <w:tcBorders>
              <w:bottom w:val="single" w:sz="8" w:space="0" w:color="auto"/>
            </w:tcBorders>
            <w:vAlign w:val="center"/>
          </w:tcPr>
          <w:p w14:paraId="4FC9C858" w14:textId="77777777" w:rsidR="00107CBC" w:rsidRPr="00DB74FB" w:rsidRDefault="00107CBC" w:rsidP="00607664">
            <w:pPr>
              <w:pStyle w:val="HeadingStrongCentred"/>
            </w:pPr>
            <w:r w:rsidRPr="00DB74FB">
              <w:rPr>
                <w:lang w:val="lt"/>
              </w:rPr>
              <w:t>Adalimumabas/ MTX</w:t>
            </w:r>
          </w:p>
          <w:p w14:paraId="0B17B782" w14:textId="77777777" w:rsidR="00107CBC" w:rsidRPr="00DB74FB" w:rsidRDefault="00107CBC" w:rsidP="00607664">
            <w:pPr>
              <w:pStyle w:val="HeadingStrongCentred"/>
            </w:pPr>
            <w:r w:rsidRPr="00DB74FB">
              <w:rPr>
                <w:lang w:val="lt"/>
              </w:rPr>
              <w:t>n = 268</w:t>
            </w:r>
          </w:p>
        </w:tc>
        <w:tc>
          <w:tcPr>
            <w:tcW w:w="1127" w:type="dxa"/>
            <w:tcBorders>
              <w:bottom w:val="single" w:sz="8" w:space="0" w:color="auto"/>
            </w:tcBorders>
            <w:vAlign w:val="center"/>
          </w:tcPr>
          <w:p w14:paraId="27E79A0B" w14:textId="77777777" w:rsidR="00107CBC" w:rsidRPr="00DB74FB" w:rsidRDefault="00107CBC" w:rsidP="00607664">
            <w:pPr>
              <w:pStyle w:val="HeadingStrongCentred"/>
            </w:pPr>
            <w:r w:rsidRPr="00DB74FB">
              <w:rPr>
                <w:lang w:val="lt"/>
              </w:rPr>
              <w:t>p-reikšmė</w:t>
            </w:r>
            <w:r w:rsidRPr="00DB74FB">
              <w:rPr>
                <w:vertAlign w:val="superscript"/>
                <w:lang w:val="lt"/>
              </w:rPr>
              <w:t>a</w:t>
            </w:r>
          </w:p>
        </w:tc>
        <w:tc>
          <w:tcPr>
            <w:tcW w:w="1147" w:type="dxa"/>
            <w:tcBorders>
              <w:bottom w:val="single" w:sz="8" w:space="0" w:color="auto"/>
            </w:tcBorders>
            <w:vAlign w:val="center"/>
          </w:tcPr>
          <w:p w14:paraId="7B0D6B17" w14:textId="77777777" w:rsidR="00107CBC" w:rsidRPr="00DB74FB" w:rsidRDefault="00107CBC" w:rsidP="00607664">
            <w:pPr>
              <w:pStyle w:val="HeadingStrongCentred"/>
            </w:pPr>
            <w:r w:rsidRPr="00DB74FB">
              <w:rPr>
                <w:lang w:val="lt"/>
              </w:rPr>
              <w:t>p-reikšmė</w:t>
            </w:r>
            <w:r w:rsidRPr="00DB74FB">
              <w:rPr>
                <w:vertAlign w:val="superscript"/>
                <w:lang w:val="lt"/>
              </w:rPr>
              <w:t>b</w:t>
            </w:r>
          </w:p>
        </w:tc>
        <w:tc>
          <w:tcPr>
            <w:tcW w:w="1112" w:type="dxa"/>
            <w:tcBorders>
              <w:bottom w:val="single" w:sz="8" w:space="0" w:color="auto"/>
            </w:tcBorders>
            <w:vAlign w:val="center"/>
          </w:tcPr>
          <w:p w14:paraId="4CD23C0E" w14:textId="77777777" w:rsidR="00107CBC" w:rsidRPr="00DB74FB" w:rsidRDefault="00107CBC" w:rsidP="00607664">
            <w:pPr>
              <w:pStyle w:val="HeadingStrongCentred"/>
            </w:pPr>
            <w:r w:rsidRPr="00DB74FB">
              <w:rPr>
                <w:lang w:val="lt"/>
              </w:rPr>
              <w:t>p-reikšmė</w:t>
            </w:r>
            <w:r w:rsidRPr="00DB74FB">
              <w:rPr>
                <w:vertAlign w:val="superscript"/>
                <w:lang w:val="lt"/>
              </w:rPr>
              <w:t>c</w:t>
            </w:r>
          </w:p>
        </w:tc>
      </w:tr>
      <w:tr w:rsidR="00107CBC" w:rsidRPr="00DB74FB" w14:paraId="299E15F7" w14:textId="77777777" w:rsidTr="00607664">
        <w:trPr>
          <w:cantSplit/>
        </w:trPr>
        <w:tc>
          <w:tcPr>
            <w:tcW w:w="1205" w:type="dxa"/>
            <w:tcBorders>
              <w:right w:val="nil"/>
            </w:tcBorders>
          </w:tcPr>
          <w:p w14:paraId="70ED7287" w14:textId="77777777" w:rsidR="00107CBC" w:rsidRPr="00DB74FB" w:rsidRDefault="00107CBC" w:rsidP="00607664">
            <w:pPr>
              <w:pStyle w:val="NormalKeep"/>
            </w:pPr>
            <w:r w:rsidRPr="00DB74FB">
              <w:rPr>
                <w:lang w:val="lt"/>
              </w:rPr>
              <w:t>ACR 20</w:t>
            </w:r>
          </w:p>
        </w:tc>
        <w:tc>
          <w:tcPr>
            <w:tcW w:w="1129" w:type="dxa"/>
            <w:tcBorders>
              <w:left w:val="nil"/>
              <w:right w:val="nil"/>
            </w:tcBorders>
          </w:tcPr>
          <w:p w14:paraId="604FA133" w14:textId="77777777" w:rsidR="00107CBC" w:rsidRPr="00DB74FB" w:rsidRDefault="00107CBC" w:rsidP="00607664">
            <w:pPr>
              <w:pStyle w:val="NormalCentred"/>
            </w:pPr>
          </w:p>
        </w:tc>
        <w:tc>
          <w:tcPr>
            <w:tcW w:w="1379" w:type="dxa"/>
            <w:tcBorders>
              <w:left w:val="nil"/>
              <w:right w:val="nil"/>
            </w:tcBorders>
          </w:tcPr>
          <w:p w14:paraId="69E7FA9D" w14:textId="77777777" w:rsidR="00107CBC" w:rsidRPr="00DB74FB" w:rsidRDefault="00107CBC" w:rsidP="00607664">
            <w:pPr>
              <w:pStyle w:val="NormalCentred"/>
            </w:pPr>
          </w:p>
        </w:tc>
        <w:tc>
          <w:tcPr>
            <w:tcW w:w="1954" w:type="dxa"/>
            <w:tcBorders>
              <w:left w:val="nil"/>
              <w:right w:val="nil"/>
            </w:tcBorders>
          </w:tcPr>
          <w:p w14:paraId="0386581E" w14:textId="77777777" w:rsidR="00107CBC" w:rsidRPr="00DB74FB" w:rsidRDefault="00107CBC" w:rsidP="00607664">
            <w:pPr>
              <w:pStyle w:val="NormalCentred"/>
            </w:pPr>
          </w:p>
        </w:tc>
        <w:tc>
          <w:tcPr>
            <w:tcW w:w="1127" w:type="dxa"/>
            <w:tcBorders>
              <w:left w:val="nil"/>
              <w:right w:val="nil"/>
            </w:tcBorders>
          </w:tcPr>
          <w:p w14:paraId="53EF2CC5" w14:textId="77777777" w:rsidR="00107CBC" w:rsidRPr="00DB74FB" w:rsidRDefault="00107CBC" w:rsidP="00607664">
            <w:pPr>
              <w:pStyle w:val="NormalCentred"/>
            </w:pPr>
          </w:p>
        </w:tc>
        <w:tc>
          <w:tcPr>
            <w:tcW w:w="1147" w:type="dxa"/>
            <w:tcBorders>
              <w:left w:val="nil"/>
              <w:right w:val="nil"/>
            </w:tcBorders>
          </w:tcPr>
          <w:p w14:paraId="19957269" w14:textId="77777777" w:rsidR="00107CBC" w:rsidRPr="00DB74FB" w:rsidRDefault="00107CBC" w:rsidP="00607664">
            <w:pPr>
              <w:pStyle w:val="NormalCentred"/>
            </w:pPr>
          </w:p>
        </w:tc>
        <w:tc>
          <w:tcPr>
            <w:tcW w:w="1112" w:type="dxa"/>
            <w:tcBorders>
              <w:left w:val="nil"/>
            </w:tcBorders>
          </w:tcPr>
          <w:p w14:paraId="1552EEC1" w14:textId="77777777" w:rsidR="00107CBC" w:rsidRPr="00DB74FB" w:rsidRDefault="00107CBC" w:rsidP="00607664">
            <w:pPr>
              <w:pStyle w:val="NormalCentred"/>
            </w:pPr>
          </w:p>
        </w:tc>
      </w:tr>
      <w:tr w:rsidR="00107CBC" w:rsidRPr="00DB74FB" w14:paraId="479E14BF" w14:textId="77777777" w:rsidTr="00607664">
        <w:trPr>
          <w:cantSplit/>
        </w:trPr>
        <w:tc>
          <w:tcPr>
            <w:tcW w:w="1205" w:type="dxa"/>
          </w:tcPr>
          <w:p w14:paraId="30BD72E2" w14:textId="77777777" w:rsidR="00107CBC" w:rsidRPr="00DB74FB" w:rsidRDefault="00107CBC" w:rsidP="00607664">
            <w:pPr>
              <w:pStyle w:val="NormalKeep"/>
            </w:pPr>
            <w:r w:rsidRPr="00DB74FB">
              <w:rPr>
                <w:lang w:val="lt"/>
              </w:rPr>
              <w:t>52 savaitė</w:t>
            </w:r>
          </w:p>
        </w:tc>
        <w:tc>
          <w:tcPr>
            <w:tcW w:w="1129" w:type="dxa"/>
          </w:tcPr>
          <w:p w14:paraId="6EED0CE2" w14:textId="77777777" w:rsidR="00107CBC" w:rsidRPr="00DB74FB" w:rsidRDefault="00107CBC" w:rsidP="00607664">
            <w:pPr>
              <w:pStyle w:val="NormalCentred"/>
            </w:pPr>
            <w:r w:rsidRPr="00DB74FB">
              <w:rPr>
                <w:lang w:val="lt"/>
              </w:rPr>
              <w:t>62,6 %</w:t>
            </w:r>
          </w:p>
        </w:tc>
        <w:tc>
          <w:tcPr>
            <w:tcW w:w="1379" w:type="dxa"/>
          </w:tcPr>
          <w:p w14:paraId="17143091" w14:textId="77777777" w:rsidR="00107CBC" w:rsidRPr="00DB74FB" w:rsidRDefault="00107CBC" w:rsidP="00607664">
            <w:pPr>
              <w:pStyle w:val="NormalCentred"/>
            </w:pPr>
            <w:r w:rsidRPr="00DB74FB">
              <w:rPr>
                <w:lang w:val="lt"/>
              </w:rPr>
              <w:t>54,4 %</w:t>
            </w:r>
          </w:p>
        </w:tc>
        <w:tc>
          <w:tcPr>
            <w:tcW w:w="1954" w:type="dxa"/>
          </w:tcPr>
          <w:p w14:paraId="7C97E4E4" w14:textId="77777777" w:rsidR="00107CBC" w:rsidRPr="00DB74FB" w:rsidRDefault="00107CBC" w:rsidP="00607664">
            <w:pPr>
              <w:pStyle w:val="NormalCentred"/>
            </w:pPr>
            <w:r w:rsidRPr="00DB74FB">
              <w:rPr>
                <w:lang w:val="lt"/>
              </w:rPr>
              <w:t>72,8 %</w:t>
            </w:r>
          </w:p>
        </w:tc>
        <w:tc>
          <w:tcPr>
            <w:tcW w:w="1127" w:type="dxa"/>
          </w:tcPr>
          <w:p w14:paraId="6A350433" w14:textId="77777777" w:rsidR="00107CBC" w:rsidRPr="00DB74FB" w:rsidRDefault="00107CBC" w:rsidP="00607664">
            <w:pPr>
              <w:pStyle w:val="NormalCentred"/>
            </w:pPr>
            <w:r w:rsidRPr="00DB74FB">
              <w:rPr>
                <w:lang w:val="lt"/>
              </w:rPr>
              <w:t>0,013</w:t>
            </w:r>
          </w:p>
        </w:tc>
        <w:tc>
          <w:tcPr>
            <w:tcW w:w="1147" w:type="dxa"/>
          </w:tcPr>
          <w:p w14:paraId="0EEEFEA8" w14:textId="77777777" w:rsidR="00107CBC" w:rsidRPr="00DB74FB" w:rsidRDefault="00107CBC" w:rsidP="00607664">
            <w:pPr>
              <w:pStyle w:val="NormalCentred"/>
            </w:pPr>
            <w:r w:rsidRPr="00DB74FB">
              <w:rPr>
                <w:lang w:val="lt"/>
              </w:rPr>
              <w:t>&lt; 0,001</w:t>
            </w:r>
          </w:p>
        </w:tc>
        <w:tc>
          <w:tcPr>
            <w:tcW w:w="1112" w:type="dxa"/>
          </w:tcPr>
          <w:p w14:paraId="01AC3C9D" w14:textId="77777777" w:rsidR="00107CBC" w:rsidRPr="00DB74FB" w:rsidRDefault="00107CBC" w:rsidP="00607664">
            <w:pPr>
              <w:pStyle w:val="NormalCentred"/>
            </w:pPr>
            <w:r w:rsidRPr="00DB74FB">
              <w:rPr>
                <w:lang w:val="lt"/>
              </w:rPr>
              <w:t>0,043</w:t>
            </w:r>
          </w:p>
        </w:tc>
      </w:tr>
      <w:tr w:rsidR="00107CBC" w:rsidRPr="00DB74FB" w14:paraId="23EC3930" w14:textId="77777777" w:rsidTr="00607664">
        <w:trPr>
          <w:cantSplit/>
        </w:trPr>
        <w:tc>
          <w:tcPr>
            <w:tcW w:w="1205" w:type="dxa"/>
            <w:tcBorders>
              <w:bottom w:val="single" w:sz="8" w:space="0" w:color="auto"/>
            </w:tcBorders>
          </w:tcPr>
          <w:p w14:paraId="168EC8B2" w14:textId="77777777" w:rsidR="00107CBC" w:rsidRPr="00DB74FB" w:rsidRDefault="00107CBC" w:rsidP="00607664">
            <w:pPr>
              <w:pStyle w:val="NormalKeep"/>
            </w:pPr>
            <w:r w:rsidRPr="00DB74FB">
              <w:rPr>
                <w:lang w:val="lt"/>
              </w:rPr>
              <w:t>104 savaitė</w:t>
            </w:r>
          </w:p>
        </w:tc>
        <w:tc>
          <w:tcPr>
            <w:tcW w:w="1129" w:type="dxa"/>
            <w:tcBorders>
              <w:bottom w:val="single" w:sz="8" w:space="0" w:color="auto"/>
            </w:tcBorders>
          </w:tcPr>
          <w:p w14:paraId="7EB60EF4" w14:textId="77777777" w:rsidR="00107CBC" w:rsidRPr="00DB74FB" w:rsidRDefault="00107CBC" w:rsidP="00607664">
            <w:pPr>
              <w:pStyle w:val="NormalCentred"/>
            </w:pPr>
            <w:r w:rsidRPr="00DB74FB">
              <w:rPr>
                <w:lang w:val="lt"/>
              </w:rPr>
              <w:t>56,0 %</w:t>
            </w:r>
          </w:p>
        </w:tc>
        <w:tc>
          <w:tcPr>
            <w:tcW w:w="1379" w:type="dxa"/>
            <w:tcBorders>
              <w:bottom w:val="single" w:sz="8" w:space="0" w:color="auto"/>
            </w:tcBorders>
          </w:tcPr>
          <w:p w14:paraId="2968B2FC" w14:textId="77777777" w:rsidR="00107CBC" w:rsidRPr="00DB74FB" w:rsidRDefault="00107CBC" w:rsidP="00607664">
            <w:pPr>
              <w:pStyle w:val="NormalCentred"/>
            </w:pPr>
            <w:r w:rsidRPr="00DB74FB">
              <w:rPr>
                <w:lang w:val="lt"/>
              </w:rPr>
              <w:t>49,3 %</w:t>
            </w:r>
          </w:p>
        </w:tc>
        <w:tc>
          <w:tcPr>
            <w:tcW w:w="1954" w:type="dxa"/>
            <w:tcBorders>
              <w:bottom w:val="single" w:sz="8" w:space="0" w:color="auto"/>
            </w:tcBorders>
          </w:tcPr>
          <w:p w14:paraId="30A72944" w14:textId="77777777" w:rsidR="00107CBC" w:rsidRPr="00DB74FB" w:rsidRDefault="00107CBC" w:rsidP="00607664">
            <w:pPr>
              <w:pStyle w:val="NormalCentred"/>
            </w:pPr>
            <w:r w:rsidRPr="00DB74FB">
              <w:rPr>
                <w:lang w:val="lt"/>
              </w:rPr>
              <w:t>69,4 %</w:t>
            </w:r>
          </w:p>
        </w:tc>
        <w:tc>
          <w:tcPr>
            <w:tcW w:w="1127" w:type="dxa"/>
            <w:tcBorders>
              <w:bottom w:val="single" w:sz="8" w:space="0" w:color="auto"/>
            </w:tcBorders>
          </w:tcPr>
          <w:p w14:paraId="17E6E6A1" w14:textId="77777777" w:rsidR="00107CBC" w:rsidRPr="00DB74FB" w:rsidRDefault="00107CBC" w:rsidP="00607664">
            <w:pPr>
              <w:pStyle w:val="NormalCentred"/>
            </w:pPr>
            <w:r w:rsidRPr="00DB74FB">
              <w:rPr>
                <w:lang w:val="lt"/>
              </w:rPr>
              <w:t>0,002</w:t>
            </w:r>
          </w:p>
        </w:tc>
        <w:tc>
          <w:tcPr>
            <w:tcW w:w="1147" w:type="dxa"/>
            <w:tcBorders>
              <w:bottom w:val="single" w:sz="8" w:space="0" w:color="auto"/>
            </w:tcBorders>
          </w:tcPr>
          <w:p w14:paraId="102A6890" w14:textId="77777777" w:rsidR="00107CBC" w:rsidRPr="00DB74FB" w:rsidRDefault="00107CBC" w:rsidP="00607664">
            <w:pPr>
              <w:pStyle w:val="NormalCentred"/>
            </w:pPr>
            <w:r w:rsidRPr="00DB74FB">
              <w:rPr>
                <w:lang w:val="lt"/>
              </w:rPr>
              <w:t>&lt; 0,001</w:t>
            </w:r>
          </w:p>
        </w:tc>
        <w:tc>
          <w:tcPr>
            <w:tcW w:w="1112" w:type="dxa"/>
            <w:tcBorders>
              <w:bottom w:val="single" w:sz="8" w:space="0" w:color="auto"/>
            </w:tcBorders>
          </w:tcPr>
          <w:p w14:paraId="45FA0706" w14:textId="77777777" w:rsidR="00107CBC" w:rsidRPr="00DB74FB" w:rsidRDefault="00107CBC" w:rsidP="00607664">
            <w:pPr>
              <w:pStyle w:val="NormalCentred"/>
            </w:pPr>
            <w:r w:rsidRPr="00DB74FB">
              <w:rPr>
                <w:lang w:val="lt"/>
              </w:rPr>
              <w:t>0,140</w:t>
            </w:r>
          </w:p>
        </w:tc>
      </w:tr>
      <w:tr w:rsidR="00107CBC" w:rsidRPr="00DB74FB" w14:paraId="6E5186AF" w14:textId="77777777" w:rsidTr="00607664">
        <w:trPr>
          <w:cantSplit/>
        </w:trPr>
        <w:tc>
          <w:tcPr>
            <w:tcW w:w="1205" w:type="dxa"/>
            <w:tcBorders>
              <w:right w:val="nil"/>
            </w:tcBorders>
          </w:tcPr>
          <w:p w14:paraId="385AAF45" w14:textId="77777777" w:rsidR="00107CBC" w:rsidRPr="00DB74FB" w:rsidRDefault="00107CBC" w:rsidP="00607664">
            <w:pPr>
              <w:pStyle w:val="NormalKeep"/>
            </w:pPr>
            <w:r w:rsidRPr="00DB74FB">
              <w:rPr>
                <w:lang w:val="lt"/>
              </w:rPr>
              <w:t>ACR 50</w:t>
            </w:r>
          </w:p>
        </w:tc>
        <w:tc>
          <w:tcPr>
            <w:tcW w:w="1129" w:type="dxa"/>
            <w:tcBorders>
              <w:left w:val="nil"/>
              <w:right w:val="nil"/>
            </w:tcBorders>
          </w:tcPr>
          <w:p w14:paraId="0A02B2D3" w14:textId="77777777" w:rsidR="00107CBC" w:rsidRPr="00DB74FB" w:rsidRDefault="00107CBC" w:rsidP="00607664">
            <w:pPr>
              <w:pStyle w:val="NormalCentred"/>
            </w:pPr>
          </w:p>
        </w:tc>
        <w:tc>
          <w:tcPr>
            <w:tcW w:w="1379" w:type="dxa"/>
            <w:tcBorders>
              <w:left w:val="nil"/>
              <w:right w:val="nil"/>
            </w:tcBorders>
          </w:tcPr>
          <w:p w14:paraId="24930A71" w14:textId="77777777" w:rsidR="00107CBC" w:rsidRPr="00DB74FB" w:rsidRDefault="00107CBC" w:rsidP="00607664">
            <w:pPr>
              <w:pStyle w:val="NormalCentred"/>
            </w:pPr>
          </w:p>
        </w:tc>
        <w:tc>
          <w:tcPr>
            <w:tcW w:w="1954" w:type="dxa"/>
            <w:tcBorders>
              <w:left w:val="nil"/>
              <w:right w:val="nil"/>
            </w:tcBorders>
          </w:tcPr>
          <w:p w14:paraId="380456F6" w14:textId="77777777" w:rsidR="00107CBC" w:rsidRPr="00DB74FB" w:rsidRDefault="00107CBC" w:rsidP="00607664">
            <w:pPr>
              <w:pStyle w:val="NormalCentred"/>
            </w:pPr>
          </w:p>
        </w:tc>
        <w:tc>
          <w:tcPr>
            <w:tcW w:w="1127" w:type="dxa"/>
            <w:tcBorders>
              <w:left w:val="nil"/>
              <w:right w:val="nil"/>
            </w:tcBorders>
          </w:tcPr>
          <w:p w14:paraId="1988E0E7" w14:textId="77777777" w:rsidR="00107CBC" w:rsidRPr="00DB74FB" w:rsidRDefault="00107CBC" w:rsidP="00607664">
            <w:pPr>
              <w:pStyle w:val="NormalCentred"/>
            </w:pPr>
          </w:p>
        </w:tc>
        <w:tc>
          <w:tcPr>
            <w:tcW w:w="1147" w:type="dxa"/>
            <w:tcBorders>
              <w:left w:val="nil"/>
              <w:right w:val="nil"/>
            </w:tcBorders>
          </w:tcPr>
          <w:p w14:paraId="3328C6F9" w14:textId="77777777" w:rsidR="00107CBC" w:rsidRPr="00DB74FB" w:rsidRDefault="00107CBC" w:rsidP="00607664">
            <w:pPr>
              <w:pStyle w:val="NormalCentred"/>
            </w:pPr>
          </w:p>
        </w:tc>
        <w:tc>
          <w:tcPr>
            <w:tcW w:w="1112" w:type="dxa"/>
            <w:tcBorders>
              <w:left w:val="nil"/>
            </w:tcBorders>
          </w:tcPr>
          <w:p w14:paraId="3E661C1E" w14:textId="77777777" w:rsidR="00107CBC" w:rsidRPr="00DB74FB" w:rsidRDefault="00107CBC" w:rsidP="00607664">
            <w:pPr>
              <w:pStyle w:val="NormalCentred"/>
            </w:pPr>
          </w:p>
        </w:tc>
      </w:tr>
      <w:tr w:rsidR="00107CBC" w:rsidRPr="00DB74FB" w14:paraId="1975EDE8" w14:textId="77777777" w:rsidTr="00607664">
        <w:trPr>
          <w:cantSplit/>
        </w:trPr>
        <w:tc>
          <w:tcPr>
            <w:tcW w:w="1205" w:type="dxa"/>
          </w:tcPr>
          <w:p w14:paraId="48A8D4F8" w14:textId="77777777" w:rsidR="00107CBC" w:rsidRPr="00DB74FB" w:rsidRDefault="00107CBC" w:rsidP="00607664">
            <w:pPr>
              <w:pStyle w:val="NormalKeep"/>
            </w:pPr>
            <w:r w:rsidRPr="00DB74FB">
              <w:rPr>
                <w:lang w:val="lt"/>
              </w:rPr>
              <w:t>52 savaitė</w:t>
            </w:r>
          </w:p>
        </w:tc>
        <w:tc>
          <w:tcPr>
            <w:tcW w:w="1129" w:type="dxa"/>
          </w:tcPr>
          <w:p w14:paraId="0FFF0F6E" w14:textId="77777777" w:rsidR="00107CBC" w:rsidRPr="00DB74FB" w:rsidRDefault="00107CBC" w:rsidP="00607664">
            <w:pPr>
              <w:pStyle w:val="NormalCentred"/>
            </w:pPr>
            <w:r w:rsidRPr="00DB74FB">
              <w:rPr>
                <w:lang w:val="lt"/>
              </w:rPr>
              <w:t>45,9 %</w:t>
            </w:r>
          </w:p>
        </w:tc>
        <w:tc>
          <w:tcPr>
            <w:tcW w:w="1379" w:type="dxa"/>
          </w:tcPr>
          <w:p w14:paraId="46FFA090" w14:textId="77777777" w:rsidR="00107CBC" w:rsidRPr="00DB74FB" w:rsidRDefault="00107CBC" w:rsidP="00607664">
            <w:pPr>
              <w:pStyle w:val="NormalCentred"/>
            </w:pPr>
            <w:r w:rsidRPr="00DB74FB">
              <w:rPr>
                <w:lang w:val="lt"/>
              </w:rPr>
              <w:t>41,2 %</w:t>
            </w:r>
          </w:p>
        </w:tc>
        <w:tc>
          <w:tcPr>
            <w:tcW w:w="1954" w:type="dxa"/>
          </w:tcPr>
          <w:p w14:paraId="57BF9797" w14:textId="77777777" w:rsidR="00107CBC" w:rsidRPr="00DB74FB" w:rsidRDefault="00107CBC" w:rsidP="00607664">
            <w:pPr>
              <w:pStyle w:val="NormalCentred"/>
            </w:pPr>
            <w:r w:rsidRPr="00DB74FB">
              <w:rPr>
                <w:lang w:val="lt"/>
              </w:rPr>
              <w:t>61,6 %</w:t>
            </w:r>
          </w:p>
        </w:tc>
        <w:tc>
          <w:tcPr>
            <w:tcW w:w="1127" w:type="dxa"/>
          </w:tcPr>
          <w:p w14:paraId="6C276F8B" w14:textId="77777777" w:rsidR="00107CBC" w:rsidRPr="00DB74FB" w:rsidRDefault="00107CBC" w:rsidP="00607664">
            <w:pPr>
              <w:pStyle w:val="NormalCentred"/>
            </w:pPr>
            <w:r w:rsidRPr="00DB74FB">
              <w:rPr>
                <w:lang w:val="lt"/>
              </w:rPr>
              <w:t>&lt; 0,001</w:t>
            </w:r>
          </w:p>
        </w:tc>
        <w:tc>
          <w:tcPr>
            <w:tcW w:w="1147" w:type="dxa"/>
          </w:tcPr>
          <w:p w14:paraId="3FEF12B8" w14:textId="77777777" w:rsidR="00107CBC" w:rsidRPr="00DB74FB" w:rsidRDefault="00107CBC" w:rsidP="00607664">
            <w:pPr>
              <w:pStyle w:val="NormalCentred"/>
            </w:pPr>
            <w:r w:rsidRPr="00DB74FB">
              <w:rPr>
                <w:lang w:val="lt"/>
              </w:rPr>
              <w:t>&lt; 0,001</w:t>
            </w:r>
          </w:p>
        </w:tc>
        <w:tc>
          <w:tcPr>
            <w:tcW w:w="1112" w:type="dxa"/>
          </w:tcPr>
          <w:p w14:paraId="51ADF3FC" w14:textId="77777777" w:rsidR="00107CBC" w:rsidRPr="00DB74FB" w:rsidRDefault="00107CBC" w:rsidP="00607664">
            <w:pPr>
              <w:pStyle w:val="NormalCentred"/>
            </w:pPr>
            <w:r w:rsidRPr="00DB74FB">
              <w:rPr>
                <w:lang w:val="lt"/>
              </w:rPr>
              <w:t>0,317</w:t>
            </w:r>
          </w:p>
        </w:tc>
      </w:tr>
      <w:tr w:rsidR="00107CBC" w:rsidRPr="00DB74FB" w14:paraId="69FC8F6A" w14:textId="77777777" w:rsidTr="00607664">
        <w:trPr>
          <w:cantSplit/>
        </w:trPr>
        <w:tc>
          <w:tcPr>
            <w:tcW w:w="1205" w:type="dxa"/>
            <w:tcBorders>
              <w:bottom w:val="single" w:sz="8" w:space="0" w:color="auto"/>
            </w:tcBorders>
          </w:tcPr>
          <w:p w14:paraId="5C348B36" w14:textId="77777777" w:rsidR="00107CBC" w:rsidRPr="00DB74FB" w:rsidRDefault="00107CBC" w:rsidP="00607664">
            <w:pPr>
              <w:pStyle w:val="NormalKeep"/>
            </w:pPr>
            <w:r w:rsidRPr="00DB74FB">
              <w:rPr>
                <w:lang w:val="lt"/>
              </w:rPr>
              <w:t>104 savaitė</w:t>
            </w:r>
          </w:p>
        </w:tc>
        <w:tc>
          <w:tcPr>
            <w:tcW w:w="1129" w:type="dxa"/>
            <w:tcBorders>
              <w:bottom w:val="single" w:sz="8" w:space="0" w:color="auto"/>
            </w:tcBorders>
          </w:tcPr>
          <w:p w14:paraId="66CD7DB7" w14:textId="77777777" w:rsidR="00107CBC" w:rsidRPr="00DB74FB" w:rsidRDefault="00107CBC" w:rsidP="00607664">
            <w:pPr>
              <w:pStyle w:val="NormalCentred"/>
            </w:pPr>
            <w:r w:rsidRPr="00DB74FB">
              <w:rPr>
                <w:lang w:val="lt"/>
              </w:rPr>
              <w:t>42,8 %</w:t>
            </w:r>
          </w:p>
        </w:tc>
        <w:tc>
          <w:tcPr>
            <w:tcW w:w="1379" w:type="dxa"/>
            <w:tcBorders>
              <w:bottom w:val="single" w:sz="8" w:space="0" w:color="auto"/>
            </w:tcBorders>
          </w:tcPr>
          <w:p w14:paraId="745CD348" w14:textId="77777777" w:rsidR="00107CBC" w:rsidRPr="00DB74FB" w:rsidRDefault="00107CBC" w:rsidP="00607664">
            <w:pPr>
              <w:pStyle w:val="NormalCentred"/>
            </w:pPr>
            <w:r w:rsidRPr="00DB74FB">
              <w:rPr>
                <w:lang w:val="lt"/>
              </w:rPr>
              <w:t>36,9 %</w:t>
            </w:r>
          </w:p>
        </w:tc>
        <w:tc>
          <w:tcPr>
            <w:tcW w:w="1954" w:type="dxa"/>
            <w:tcBorders>
              <w:bottom w:val="single" w:sz="8" w:space="0" w:color="auto"/>
            </w:tcBorders>
          </w:tcPr>
          <w:p w14:paraId="28227063" w14:textId="77777777" w:rsidR="00107CBC" w:rsidRPr="00DB74FB" w:rsidRDefault="00107CBC" w:rsidP="00607664">
            <w:pPr>
              <w:pStyle w:val="NormalCentred"/>
            </w:pPr>
            <w:r w:rsidRPr="00DB74FB">
              <w:rPr>
                <w:lang w:val="lt"/>
              </w:rPr>
              <w:t>59,0 %</w:t>
            </w:r>
          </w:p>
        </w:tc>
        <w:tc>
          <w:tcPr>
            <w:tcW w:w="1127" w:type="dxa"/>
            <w:tcBorders>
              <w:bottom w:val="single" w:sz="8" w:space="0" w:color="auto"/>
            </w:tcBorders>
          </w:tcPr>
          <w:p w14:paraId="4C3E49ED" w14:textId="77777777" w:rsidR="00107CBC" w:rsidRPr="00DB74FB" w:rsidRDefault="00107CBC" w:rsidP="00607664">
            <w:pPr>
              <w:pStyle w:val="NormalCentred"/>
            </w:pPr>
            <w:r w:rsidRPr="00DB74FB">
              <w:rPr>
                <w:lang w:val="lt"/>
              </w:rPr>
              <w:t>&lt; 0,001</w:t>
            </w:r>
          </w:p>
        </w:tc>
        <w:tc>
          <w:tcPr>
            <w:tcW w:w="1147" w:type="dxa"/>
            <w:tcBorders>
              <w:bottom w:val="single" w:sz="8" w:space="0" w:color="auto"/>
            </w:tcBorders>
          </w:tcPr>
          <w:p w14:paraId="0CA6D946" w14:textId="77777777" w:rsidR="00107CBC" w:rsidRPr="00DB74FB" w:rsidRDefault="00107CBC" w:rsidP="00607664">
            <w:pPr>
              <w:pStyle w:val="NormalCentred"/>
            </w:pPr>
            <w:r w:rsidRPr="00DB74FB">
              <w:rPr>
                <w:lang w:val="lt"/>
              </w:rPr>
              <w:t>&lt; 0,001</w:t>
            </w:r>
          </w:p>
        </w:tc>
        <w:tc>
          <w:tcPr>
            <w:tcW w:w="1112" w:type="dxa"/>
            <w:tcBorders>
              <w:bottom w:val="single" w:sz="8" w:space="0" w:color="auto"/>
            </w:tcBorders>
          </w:tcPr>
          <w:p w14:paraId="77EA138A" w14:textId="77777777" w:rsidR="00107CBC" w:rsidRPr="00DB74FB" w:rsidRDefault="00107CBC" w:rsidP="00607664">
            <w:pPr>
              <w:pStyle w:val="NormalCentred"/>
            </w:pPr>
            <w:r w:rsidRPr="00DB74FB">
              <w:rPr>
                <w:lang w:val="lt"/>
              </w:rPr>
              <w:t>0,162</w:t>
            </w:r>
          </w:p>
        </w:tc>
      </w:tr>
      <w:tr w:rsidR="00107CBC" w:rsidRPr="00DB74FB" w14:paraId="0426153A" w14:textId="77777777" w:rsidTr="00607664">
        <w:trPr>
          <w:cantSplit/>
        </w:trPr>
        <w:tc>
          <w:tcPr>
            <w:tcW w:w="1205" w:type="dxa"/>
            <w:tcBorders>
              <w:right w:val="nil"/>
            </w:tcBorders>
          </w:tcPr>
          <w:p w14:paraId="1916C022" w14:textId="77777777" w:rsidR="00107CBC" w:rsidRPr="00DB74FB" w:rsidRDefault="00107CBC" w:rsidP="00607664">
            <w:pPr>
              <w:pStyle w:val="NormalKeep"/>
            </w:pPr>
            <w:r w:rsidRPr="00DB74FB">
              <w:rPr>
                <w:lang w:val="lt"/>
              </w:rPr>
              <w:t>ACR 70</w:t>
            </w:r>
          </w:p>
        </w:tc>
        <w:tc>
          <w:tcPr>
            <w:tcW w:w="1129" w:type="dxa"/>
            <w:tcBorders>
              <w:left w:val="nil"/>
              <w:right w:val="nil"/>
            </w:tcBorders>
          </w:tcPr>
          <w:p w14:paraId="18D59E0A" w14:textId="77777777" w:rsidR="00107CBC" w:rsidRPr="00DB74FB" w:rsidRDefault="00107CBC" w:rsidP="00607664">
            <w:pPr>
              <w:pStyle w:val="NormalCentred"/>
            </w:pPr>
          </w:p>
        </w:tc>
        <w:tc>
          <w:tcPr>
            <w:tcW w:w="1379" w:type="dxa"/>
            <w:tcBorders>
              <w:left w:val="nil"/>
              <w:right w:val="nil"/>
            </w:tcBorders>
          </w:tcPr>
          <w:p w14:paraId="561C9643" w14:textId="77777777" w:rsidR="00107CBC" w:rsidRPr="00DB74FB" w:rsidRDefault="00107CBC" w:rsidP="00607664">
            <w:pPr>
              <w:pStyle w:val="NormalCentred"/>
            </w:pPr>
          </w:p>
        </w:tc>
        <w:tc>
          <w:tcPr>
            <w:tcW w:w="1954" w:type="dxa"/>
            <w:tcBorders>
              <w:left w:val="nil"/>
              <w:right w:val="nil"/>
            </w:tcBorders>
          </w:tcPr>
          <w:p w14:paraId="21BD5DC3" w14:textId="77777777" w:rsidR="00107CBC" w:rsidRPr="00DB74FB" w:rsidRDefault="00107CBC" w:rsidP="00607664">
            <w:pPr>
              <w:pStyle w:val="NormalCentred"/>
            </w:pPr>
          </w:p>
        </w:tc>
        <w:tc>
          <w:tcPr>
            <w:tcW w:w="1127" w:type="dxa"/>
            <w:tcBorders>
              <w:left w:val="nil"/>
              <w:right w:val="nil"/>
            </w:tcBorders>
          </w:tcPr>
          <w:p w14:paraId="78C2B803" w14:textId="77777777" w:rsidR="00107CBC" w:rsidRPr="00DB74FB" w:rsidRDefault="00107CBC" w:rsidP="00607664">
            <w:pPr>
              <w:pStyle w:val="NormalCentred"/>
            </w:pPr>
          </w:p>
        </w:tc>
        <w:tc>
          <w:tcPr>
            <w:tcW w:w="1147" w:type="dxa"/>
            <w:tcBorders>
              <w:left w:val="nil"/>
              <w:right w:val="nil"/>
            </w:tcBorders>
          </w:tcPr>
          <w:p w14:paraId="611A3171" w14:textId="77777777" w:rsidR="00107CBC" w:rsidRPr="00DB74FB" w:rsidRDefault="00107CBC" w:rsidP="00607664">
            <w:pPr>
              <w:pStyle w:val="NormalCentred"/>
            </w:pPr>
          </w:p>
        </w:tc>
        <w:tc>
          <w:tcPr>
            <w:tcW w:w="1112" w:type="dxa"/>
            <w:tcBorders>
              <w:left w:val="nil"/>
            </w:tcBorders>
          </w:tcPr>
          <w:p w14:paraId="44E79AAF" w14:textId="77777777" w:rsidR="00107CBC" w:rsidRPr="00DB74FB" w:rsidRDefault="00107CBC" w:rsidP="00607664">
            <w:pPr>
              <w:pStyle w:val="NormalCentred"/>
            </w:pPr>
          </w:p>
        </w:tc>
      </w:tr>
      <w:tr w:rsidR="00107CBC" w:rsidRPr="00DB74FB" w14:paraId="6AF1036E" w14:textId="77777777" w:rsidTr="00607664">
        <w:trPr>
          <w:cantSplit/>
        </w:trPr>
        <w:tc>
          <w:tcPr>
            <w:tcW w:w="1205" w:type="dxa"/>
          </w:tcPr>
          <w:p w14:paraId="440909E4" w14:textId="77777777" w:rsidR="00107CBC" w:rsidRPr="00DB74FB" w:rsidRDefault="00107CBC" w:rsidP="00607664">
            <w:pPr>
              <w:pStyle w:val="NormalKeep"/>
            </w:pPr>
            <w:r w:rsidRPr="00DB74FB">
              <w:rPr>
                <w:lang w:val="lt"/>
              </w:rPr>
              <w:t>52 savaitė</w:t>
            </w:r>
          </w:p>
        </w:tc>
        <w:tc>
          <w:tcPr>
            <w:tcW w:w="1129" w:type="dxa"/>
          </w:tcPr>
          <w:p w14:paraId="29CD5608" w14:textId="77777777" w:rsidR="00107CBC" w:rsidRPr="00DB74FB" w:rsidRDefault="00107CBC" w:rsidP="00607664">
            <w:pPr>
              <w:pStyle w:val="NormalCentred"/>
            </w:pPr>
            <w:r w:rsidRPr="00DB74FB">
              <w:rPr>
                <w:lang w:val="lt"/>
              </w:rPr>
              <w:t>27,2 %</w:t>
            </w:r>
          </w:p>
        </w:tc>
        <w:tc>
          <w:tcPr>
            <w:tcW w:w="1379" w:type="dxa"/>
          </w:tcPr>
          <w:p w14:paraId="456A4174" w14:textId="77777777" w:rsidR="00107CBC" w:rsidRPr="00DB74FB" w:rsidRDefault="00107CBC" w:rsidP="00607664">
            <w:pPr>
              <w:pStyle w:val="NormalCentred"/>
            </w:pPr>
            <w:r w:rsidRPr="00DB74FB">
              <w:rPr>
                <w:lang w:val="lt"/>
              </w:rPr>
              <w:t>25,9 %</w:t>
            </w:r>
          </w:p>
        </w:tc>
        <w:tc>
          <w:tcPr>
            <w:tcW w:w="1954" w:type="dxa"/>
          </w:tcPr>
          <w:p w14:paraId="185DE319" w14:textId="77777777" w:rsidR="00107CBC" w:rsidRPr="00DB74FB" w:rsidRDefault="00107CBC" w:rsidP="00607664">
            <w:pPr>
              <w:pStyle w:val="NormalCentred"/>
            </w:pPr>
            <w:r w:rsidRPr="00DB74FB">
              <w:rPr>
                <w:lang w:val="lt"/>
              </w:rPr>
              <w:t>45,5 %</w:t>
            </w:r>
          </w:p>
        </w:tc>
        <w:tc>
          <w:tcPr>
            <w:tcW w:w="1127" w:type="dxa"/>
          </w:tcPr>
          <w:p w14:paraId="64DDF565" w14:textId="77777777" w:rsidR="00107CBC" w:rsidRPr="00DB74FB" w:rsidRDefault="00107CBC" w:rsidP="00607664">
            <w:pPr>
              <w:pStyle w:val="NormalCentred"/>
            </w:pPr>
            <w:r w:rsidRPr="00DB74FB">
              <w:rPr>
                <w:lang w:val="lt"/>
              </w:rPr>
              <w:t>&lt; 0,001</w:t>
            </w:r>
          </w:p>
        </w:tc>
        <w:tc>
          <w:tcPr>
            <w:tcW w:w="1147" w:type="dxa"/>
          </w:tcPr>
          <w:p w14:paraId="321C1030" w14:textId="77777777" w:rsidR="00107CBC" w:rsidRPr="00DB74FB" w:rsidRDefault="00107CBC" w:rsidP="00607664">
            <w:pPr>
              <w:pStyle w:val="NormalCentred"/>
            </w:pPr>
            <w:r w:rsidRPr="00DB74FB">
              <w:rPr>
                <w:lang w:val="lt"/>
              </w:rPr>
              <w:t>&lt; 0,001</w:t>
            </w:r>
          </w:p>
        </w:tc>
        <w:tc>
          <w:tcPr>
            <w:tcW w:w="1112" w:type="dxa"/>
          </w:tcPr>
          <w:p w14:paraId="79A5DBDF" w14:textId="77777777" w:rsidR="00107CBC" w:rsidRPr="00DB74FB" w:rsidRDefault="00107CBC" w:rsidP="00607664">
            <w:pPr>
              <w:pStyle w:val="NormalCentred"/>
            </w:pPr>
            <w:r w:rsidRPr="00DB74FB">
              <w:rPr>
                <w:lang w:val="lt"/>
              </w:rPr>
              <w:t>0,656</w:t>
            </w:r>
          </w:p>
        </w:tc>
      </w:tr>
      <w:tr w:rsidR="00107CBC" w:rsidRPr="00DB74FB" w14:paraId="7F3A0B16" w14:textId="77777777" w:rsidTr="00607664">
        <w:trPr>
          <w:cantSplit/>
        </w:trPr>
        <w:tc>
          <w:tcPr>
            <w:tcW w:w="1205" w:type="dxa"/>
          </w:tcPr>
          <w:p w14:paraId="3B1D71E5" w14:textId="77777777" w:rsidR="00107CBC" w:rsidRPr="00DB74FB" w:rsidRDefault="00107CBC" w:rsidP="00607664">
            <w:pPr>
              <w:pStyle w:val="NormalKeep"/>
            </w:pPr>
            <w:r w:rsidRPr="00DB74FB">
              <w:rPr>
                <w:lang w:val="lt"/>
              </w:rPr>
              <w:t>104 savaitė</w:t>
            </w:r>
          </w:p>
        </w:tc>
        <w:tc>
          <w:tcPr>
            <w:tcW w:w="1129" w:type="dxa"/>
          </w:tcPr>
          <w:p w14:paraId="73A73D6C" w14:textId="77777777" w:rsidR="00107CBC" w:rsidRPr="00DB74FB" w:rsidRDefault="00107CBC" w:rsidP="00607664">
            <w:pPr>
              <w:pStyle w:val="NormalCentred"/>
            </w:pPr>
            <w:r w:rsidRPr="00DB74FB">
              <w:rPr>
                <w:lang w:val="lt"/>
              </w:rPr>
              <w:t>28,4 %</w:t>
            </w:r>
          </w:p>
        </w:tc>
        <w:tc>
          <w:tcPr>
            <w:tcW w:w="1379" w:type="dxa"/>
          </w:tcPr>
          <w:p w14:paraId="71EC5344" w14:textId="77777777" w:rsidR="00107CBC" w:rsidRPr="00DB74FB" w:rsidRDefault="00107CBC" w:rsidP="00607664">
            <w:pPr>
              <w:pStyle w:val="NormalCentred"/>
            </w:pPr>
            <w:r w:rsidRPr="00DB74FB">
              <w:rPr>
                <w:lang w:val="lt"/>
              </w:rPr>
              <w:t>28,1 %</w:t>
            </w:r>
          </w:p>
        </w:tc>
        <w:tc>
          <w:tcPr>
            <w:tcW w:w="1954" w:type="dxa"/>
          </w:tcPr>
          <w:p w14:paraId="12433B70" w14:textId="77777777" w:rsidR="00107CBC" w:rsidRPr="00DB74FB" w:rsidRDefault="00107CBC" w:rsidP="00607664">
            <w:pPr>
              <w:pStyle w:val="NormalCentred"/>
            </w:pPr>
            <w:r w:rsidRPr="00DB74FB">
              <w:rPr>
                <w:lang w:val="lt"/>
              </w:rPr>
              <w:t>46,6 %</w:t>
            </w:r>
          </w:p>
        </w:tc>
        <w:tc>
          <w:tcPr>
            <w:tcW w:w="1127" w:type="dxa"/>
          </w:tcPr>
          <w:p w14:paraId="384BE22C" w14:textId="77777777" w:rsidR="00107CBC" w:rsidRPr="00DB74FB" w:rsidRDefault="00107CBC" w:rsidP="00607664">
            <w:pPr>
              <w:pStyle w:val="NormalCentred"/>
            </w:pPr>
            <w:r w:rsidRPr="00DB74FB">
              <w:rPr>
                <w:lang w:val="lt"/>
              </w:rPr>
              <w:t>&lt; 0,001</w:t>
            </w:r>
          </w:p>
        </w:tc>
        <w:tc>
          <w:tcPr>
            <w:tcW w:w="1147" w:type="dxa"/>
          </w:tcPr>
          <w:p w14:paraId="52308B73" w14:textId="77777777" w:rsidR="00107CBC" w:rsidRPr="00DB74FB" w:rsidRDefault="00107CBC" w:rsidP="00607664">
            <w:pPr>
              <w:pStyle w:val="NormalCentred"/>
            </w:pPr>
            <w:r w:rsidRPr="00DB74FB">
              <w:rPr>
                <w:lang w:val="lt"/>
              </w:rPr>
              <w:t>&lt; 0,001</w:t>
            </w:r>
          </w:p>
        </w:tc>
        <w:tc>
          <w:tcPr>
            <w:tcW w:w="1112" w:type="dxa"/>
          </w:tcPr>
          <w:p w14:paraId="2B628FF9" w14:textId="77777777" w:rsidR="00107CBC" w:rsidRPr="00DB74FB" w:rsidRDefault="00107CBC" w:rsidP="00607664">
            <w:pPr>
              <w:pStyle w:val="NormalCentred"/>
            </w:pPr>
            <w:r w:rsidRPr="00DB74FB">
              <w:rPr>
                <w:lang w:val="lt"/>
              </w:rPr>
              <w:t>0,864</w:t>
            </w:r>
          </w:p>
        </w:tc>
      </w:tr>
    </w:tbl>
    <w:p w14:paraId="70C83DB4" w14:textId="77777777" w:rsidR="00107CBC" w:rsidRPr="00DB74FB" w:rsidRDefault="00107CBC" w:rsidP="00107CBC">
      <w:pPr>
        <w:pStyle w:val="NormalKeep"/>
      </w:pPr>
      <w:r w:rsidRPr="00DB74FB">
        <w:rPr>
          <w:vertAlign w:val="superscript"/>
          <w:lang w:val="lt"/>
        </w:rPr>
        <w:t>a</w:t>
      </w:r>
      <w:r w:rsidRPr="00DB74FB">
        <w:rPr>
          <w:lang w:val="lt"/>
        </w:rPr>
        <w:t xml:space="preserve"> p-reikšmė iš porinio metotreksato monoterapijos palyginimo su adalimumabo/metotreksato kombinuotu gydymu, naudojant </w:t>
      </w:r>
      <w:r w:rsidRPr="00DB74FB">
        <w:rPr>
          <w:i/>
          <w:iCs/>
          <w:lang w:val="lt"/>
        </w:rPr>
        <w:t>Mann-Whitney U</w:t>
      </w:r>
      <w:r w:rsidRPr="00DB74FB">
        <w:rPr>
          <w:lang w:val="lt"/>
        </w:rPr>
        <w:t xml:space="preserve"> testą.</w:t>
      </w:r>
    </w:p>
    <w:p w14:paraId="4CF42630" w14:textId="77777777" w:rsidR="00107CBC" w:rsidRPr="00DB74FB" w:rsidRDefault="00107CBC" w:rsidP="00107CBC">
      <w:pPr>
        <w:pStyle w:val="NormalKeep"/>
      </w:pPr>
      <w:r w:rsidRPr="00DB74FB">
        <w:rPr>
          <w:vertAlign w:val="superscript"/>
          <w:lang w:val="lt"/>
        </w:rPr>
        <w:t>b</w:t>
      </w:r>
      <w:r w:rsidRPr="00DB74FB">
        <w:rPr>
          <w:lang w:val="lt"/>
        </w:rPr>
        <w:t xml:space="preserve"> p-reikšmė iš porinio adalimumabo monoterapijos palyginimo su adalimumabo/metotreksato kombinuotu gydymu, naudojant </w:t>
      </w:r>
      <w:r w:rsidRPr="00DB74FB">
        <w:rPr>
          <w:i/>
          <w:iCs/>
          <w:lang w:val="lt"/>
        </w:rPr>
        <w:t>Mann-Whitney U</w:t>
      </w:r>
      <w:r w:rsidRPr="00DB74FB">
        <w:rPr>
          <w:lang w:val="lt"/>
        </w:rPr>
        <w:t xml:space="preserve"> testą.</w:t>
      </w:r>
    </w:p>
    <w:p w14:paraId="4D69ECC2" w14:textId="77777777" w:rsidR="00107CBC" w:rsidRPr="00815180" w:rsidRDefault="00107CBC" w:rsidP="00107CBC">
      <w:pPr>
        <w:rPr>
          <w:lang w:val="es-ES"/>
        </w:rPr>
      </w:pPr>
      <w:r w:rsidRPr="00DB74FB">
        <w:rPr>
          <w:vertAlign w:val="superscript"/>
          <w:lang w:val="lt"/>
        </w:rPr>
        <w:t>c</w:t>
      </w:r>
      <w:r w:rsidRPr="00DB74FB">
        <w:rPr>
          <w:lang w:val="lt"/>
        </w:rPr>
        <w:t xml:space="preserve"> p-reikšmė iš porinio adalimumabo monoterapijos palyginimo su metotreksato monoterapija, naudojant </w:t>
      </w:r>
      <w:r w:rsidRPr="00DB74FB">
        <w:rPr>
          <w:i/>
          <w:iCs/>
          <w:lang w:val="lt"/>
        </w:rPr>
        <w:t>Mann-Whitney U</w:t>
      </w:r>
      <w:r w:rsidRPr="00DB74FB">
        <w:rPr>
          <w:lang w:val="lt"/>
        </w:rPr>
        <w:t xml:space="preserve"> testą.</w:t>
      </w:r>
    </w:p>
    <w:p w14:paraId="73ACA8D6" w14:textId="77777777" w:rsidR="00107CBC" w:rsidRPr="00815180" w:rsidRDefault="00107CBC" w:rsidP="00107CBC">
      <w:pPr>
        <w:rPr>
          <w:lang w:val="es-ES"/>
        </w:rPr>
      </w:pPr>
    </w:p>
    <w:p w14:paraId="41D61C31" w14:textId="77777777" w:rsidR="00107CBC" w:rsidRPr="00DB74FB" w:rsidRDefault="00107CBC" w:rsidP="00107CBC">
      <w:pPr>
        <w:rPr>
          <w:lang w:val="lt"/>
        </w:rPr>
      </w:pPr>
      <w:r w:rsidRPr="00DB74FB">
        <w:rPr>
          <w:lang w:val="lt"/>
        </w:rPr>
        <w:t>Atvirojoje V RA tyrimo tęstinėje fazėje ACR atsako dažniai išliko, stebint iki 10 metų laikotarpiu. Iš 542 pacientų, kuriems atsitiktiniu būdu buvo paskirta 40 mg adalimumabo kas antrą savaitę, 170 buvo tęsiamas gydymas adalimumabu 10 metų po 40 mg kas antrą savaitę. Tarp jų, 154 (90,6 %) pacientai turėjo ACR 20 atsaką; 127 pacientai (74,7 %) turėjo ACR 50 atsaką; ir 102 pacientai (60,0 %) turėjo ACR 70 atsaką.</w:t>
      </w:r>
    </w:p>
    <w:p w14:paraId="4E0466C8" w14:textId="77777777" w:rsidR="00107CBC" w:rsidRPr="00DB74FB" w:rsidRDefault="00107CBC" w:rsidP="00107CBC">
      <w:pPr>
        <w:rPr>
          <w:lang w:val="lt"/>
        </w:rPr>
      </w:pPr>
    </w:p>
    <w:p w14:paraId="19E7DE7A" w14:textId="57CBD8DD" w:rsidR="00107CBC" w:rsidRPr="00DB74FB" w:rsidRDefault="00107CBC" w:rsidP="00107CBC">
      <w:pPr>
        <w:rPr>
          <w:lang w:val="lt"/>
        </w:rPr>
      </w:pPr>
      <w:r w:rsidRPr="00DB74FB">
        <w:rPr>
          <w:lang w:val="lt"/>
        </w:rPr>
        <w:t xml:space="preserve">52 savaitę 42,9 % pacientų, gavusių kombinuotą gydymą adalimumabu/metotreksatu, pasiekė klinikinę remisiją (DAS 28 </w:t>
      </w:r>
      <w:r w:rsidR="000A768C">
        <w:rPr>
          <w:lang w:val="lt"/>
        </w:rPr>
        <w:t>[</w:t>
      </w:r>
      <w:r w:rsidRPr="00DB74FB">
        <w:rPr>
          <w:lang w:val="lt"/>
        </w:rPr>
        <w:t>CRB</w:t>
      </w:r>
      <w:r w:rsidR="000A768C">
        <w:rPr>
          <w:lang w:val="lt"/>
        </w:rPr>
        <w:t>]</w:t>
      </w:r>
      <w:r w:rsidRPr="00DB74FB">
        <w:rPr>
          <w:lang w:val="lt"/>
        </w:rPr>
        <w:t xml:space="preserve"> &lt;</w:t>
      </w:r>
      <w:r w:rsidR="000A768C">
        <w:rPr>
          <w:lang w:val="lt"/>
        </w:rPr>
        <w:t> </w:t>
      </w:r>
      <w:r w:rsidRPr="00DB74FB">
        <w:rPr>
          <w:lang w:val="lt"/>
        </w:rPr>
        <w:t>2,6), lyginant su 20,6 % pacientų, gavusių gydymą metotreksato monoterapija ir 23,4 % pacientų, gavusių gydymą adalimumabo monoterapija. Kombinuotas gydymas adalimumabu/metotreksatu buvo kliniškai ir statistiškai pranašesnis už gydymą metotreksato (p</w:t>
      </w:r>
      <w:r w:rsidR="000A768C">
        <w:rPr>
          <w:lang w:val="lt"/>
        </w:rPr>
        <w:t> </w:t>
      </w:r>
      <w:r w:rsidRPr="00DB74FB">
        <w:rPr>
          <w:lang w:val="lt"/>
        </w:rPr>
        <w:t>&lt;</w:t>
      </w:r>
      <w:r w:rsidR="000A768C">
        <w:rPr>
          <w:lang w:val="lt"/>
        </w:rPr>
        <w:t> </w:t>
      </w:r>
      <w:r w:rsidRPr="00DB74FB">
        <w:rPr>
          <w:lang w:val="lt"/>
        </w:rPr>
        <w:t>0,001) ir adalimumabo (p</w:t>
      </w:r>
      <w:r w:rsidR="000A768C">
        <w:rPr>
          <w:lang w:val="lt"/>
        </w:rPr>
        <w:t> </w:t>
      </w:r>
      <w:r w:rsidRPr="00DB74FB">
        <w:rPr>
          <w:lang w:val="lt"/>
        </w:rPr>
        <w:t>&lt;</w:t>
      </w:r>
      <w:r w:rsidR="000A768C">
        <w:rPr>
          <w:lang w:val="lt"/>
        </w:rPr>
        <w:t> </w:t>
      </w:r>
      <w:r w:rsidRPr="00DB74FB">
        <w:rPr>
          <w:lang w:val="lt"/>
        </w:rPr>
        <w:t>0,001) monoterapija, pasiekiant nedidelio aktyvumo ligos būklę su tais pacientais, kuriems buvo neseniai diagnozuota nuo vidutinio iki sunkaus reumatoidinio artrito forma. Šis atsakas dvejose monoterapijos grupėse buvo panašus (p=0,447). Iš 342 asmenų nuo pradžių atsitiktinai paskirtų gauti adalimumabo monoterapiją ar gydymą adalimumabo / metotreksato deriniu, kurie perėjo į atvirojo tyrimo tęstinę fazę, 171 asmuo užbaigė 10 metų gydymą adalimumabu. Buvo pranešta, kad 109 asmenys (63,7 %) iš jų 10-aisiais metais buvo remisijoje.</w:t>
      </w:r>
    </w:p>
    <w:p w14:paraId="6F4E9D4C" w14:textId="77777777" w:rsidR="00107CBC" w:rsidRPr="00DB74FB" w:rsidRDefault="00107CBC" w:rsidP="00107CBC">
      <w:pPr>
        <w:rPr>
          <w:lang w:val="lt"/>
        </w:rPr>
      </w:pPr>
    </w:p>
    <w:p w14:paraId="35F5688B" w14:textId="77777777" w:rsidR="00107CBC" w:rsidRPr="00DB74FB" w:rsidRDefault="00107CBC" w:rsidP="00107CBC">
      <w:pPr>
        <w:pStyle w:val="HeadingUnderlinedEmphasis"/>
        <w:rPr>
          <w:lang w:val="lt"/>
        </w:rPr>
      </w:pPr>
      <w:r w:rsidRPr="00DB74FB">
        <w:rPr>
          <w:lang w:val="lt"/>
        </w:rPr>
        <w:t>Rentgenologinis atsakas</w:t>
      </w:r>
    </w:p>
    <w:p w14:paraId="22B860C2" w14:textId="77777777" w:rsidR="00107CBC" w:rsidRPr="00DB74FB" w:rsidRDefault="00107CBC" w:rsidP="00107CBC">
      <w:pPr>
        <w:pStyle w:val="NormalKeep"/>
        <w:rPr>
          <w:lang w:val="lt"/>
        </w:rPr>
      </w:pPr>
    </w:p>
    <w:p w14:paraId="1664B82A" w14:textId="03BA7220" w:rsidR="00107CBC" w:rsidRPr="00DB74FB" w:rsidRDefault="00107CBC" w:rsidP="00107CBC">
      <w:pPr>
        <w:rPr>
          <w:lang w:val="lt"/>
        </w:rPr>
      </w:pPr>
      <w:r w:rsidRPr="00DB74FB">
        <w:rPr>
          <w:lang w:val="lt"/>
        </w:rPr>
        <w:t xml:space="preserve">III RA tyrimo metu, kur adalimumabu gydyti pacientai vidutiniškai sirgo reumatoidiniu artritu maždaug 11 metų, rentgenologiškai buvo nustatyti struktūriniai sąnarių pažeidimai ir išreikšti kaip pokytis modifikuotame bendrajame </w:t>
      </w:r>
      <w:r w:rsidRPr="00834C95">
        <w:rPr>
          <w:i/>
          <w:lang w:val="lt"/>
        </w:rPr>
        <w:t>Sharp</w:t>
      </w:r>
      <w:r w:rsidRPr="00DB74FB">
        <w:rPr>
          <w:lang w:val="lt"/>
        </w:rPr>
        <w:t xml:space="preserve"> indekse ir jo komponentuose, erozijos indekse ir sąnarinio tarpo susiaurėjimo indekse. Adalimumabu / metotreksatu gydomiems pacientams šeštą ir dvyliktą mėnesiais buvo stebimas žymiai mažesnis rentgenologinių požymių progresavimas, negu vienu metotreksatu gydomiems pacientams (žr. </w:t>
      </w:r>
      <w:r w:rsidR="001B07E3">
        <w:rPr>
          <w:lang w:val="lt"/>
        </w:rPr>
        <w:t>9</w:t>
      </w:r>
      <w:r w:rsidRPr="00DB74FB">
        <w:rPr>
          <w:lang w:val="lt"/>
        </w:rPr>
        <w:t> lentelę).</w:t>
      </w:r>
    </w:p>
    <w:p w14:paraId="30F9D3E3" w14:textId="77777777" w:rsidR="00107CBC" w:rsidRPr="00DB74FB" w:rsidRDefault="00107CBC" w:rsidP="00107CBC">
      <w:pPr>
        <w:rPr>
          <w:lang w:val="lt"/>
        </w:rPr>
      </w:pPr>
    </w:p>
    <w:p w14:paraId="7B4280E1" w14:textId="77777777" w:rsidR="00107CBC" w:rsidRPr="00DB74FB" w:rsidRDefault="00107CBC" w:rsidP="00107CBC">
      <w:pPr>
        <w:rPr>
          <w:lang w:val="lt"/>
        </w:rPr>
      </w:pPr>
      <w:r w:rsidRPr="00DB74FB">
        <w:rPr>
          <w:lang w:val="lt"/>
        </w:rPr>
        <w:t xml:space="preserve">Atviro išplėstinio III RA tyrimo metu struktūrinių pažeidimų progresavimo rodiklių sumažėjimas išliko 8 ir 10 metų šiame pacientų pogrupyje. Po 8 metų 81 pacientui iš 207, nuo pradžių gydytų </w:t>
      </w:r>
      <w:r w:rsidRPr="00DB74FB">
        <w:rPr>
          <w:lang w:val="lt"/>
        </w:rPr>
        <w:lastRenderedPageBreak/>
        <w:t>40 mg adalimumabo kas antrą savaitę buvo atlikti radiologiniai tyrimai. Iš jų, 48 pacientams nenustatyta struktūrinio pažeidimo progresavimo lyginant su pradiniais duomenimis, apibūdinamo, kaip 0,5 ar mažesnis modifikuoto BSI pokytis. Po 10 metų 79 pacientams iš 207, nuo pradžių gydytiems 40 mg adalimumabo kas antrą savaitę buvo atlikti radiologiniai tyrimai. Iš jų, 40 pacientų nebuvo stebėta struktūrinių pažeidimų progresavimo, lyginant su pradiniais duomenimis, modifikuotam BSI esant 0,5 ar mažiau.</w:t>
      </w:r>
    </w:p>
    <w:p w14:paraId="41573AA3" w14:textId="77777777" w:rsidR="00107CBC" w:rsidRPr="00DB74FB" w:rsidRDefault="00107CBC" w:rsidP="00107CBC">
      <w:pPr>
        <w:rPr>
          <w:lang w:val="lt"/>
        </w:rPr>
      </w:pPr>
    </w:p>
    <w:p w14:paraId="7B552A07" w14:textId="424B8195" w:rsidR="00107CBC" w:rsidRPr="00DB74FB" w:rsidRDefault="001B07E3" w:rsidP="00834C95">
      <w:pPr>
        <w:pStyle w:val="HeadingStrongCentred"/>
        <w:jc w:val="left"/>
        <w:rPr>
          <w:lang w:val="lt"/>
        </w:rPr>
      </w:pPr>
      <w:r>
        <w:rPr>
          <w:lang w:val="lt"/>
        </w:rPr>
        <w:t>9</w:t>
      </w:r>
      <w:r w:rsidR="00107CBC" w:rsidRPr="00DB74FB">
        <w:rPr>
          <w:lang w:val="lt"/>
        </w:rPr>
        <w:t> lentelė.</w:t>
      </w:r>
      <w:r w:rsidR="000A768C">
        <w:rPr>
          <w:lang w:val="lt"/>
        </w:rPr>
        <w:t xml:space="preserve"> </w:t>
      </w:r>
      <w:r w:rsidR="00107CBC" w:rsidRPr="00DB74FB">
        <w:rPr>
          <w:lang w:val="lt"/>
        </w:rPr>
        <w:t>RA tyrimo III metu gauti rentgenologinių rodiklių pokyčiai per 12 mėnesių</w:t>
      </w:r>
    </w:p>
    <w:p w14:paraId="0D3A4C80" w14:textId="77777777" w:rsidR="00107CBC" w:rsidRPr="00DB74FB" w:rsidRDefault="00107CBC" w:rsidP="00107CBC">
      <w:pPr>
        <w:pStyle w:val="NormalKeep"/>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542"/>
        <w:gridCol w:w="1276"/>
        <w:gridCol w:w="1842"/>
        <w:gridCol w:w="2127"/>
        <w:gridCol w:w="1266"/>
      </w:tblGrid>
      <w:tr w:rsidR="00107CBC" w:rsidRPr="00DB74FB" w14:paraId="13C4108A" w14:textId="77777777" w:rsidTr="00607664">
        <w:trPr>
          <w:cantSplit/>
          <w:tblHeader/>
        </w:trPr>
        <w:tc>
          <w:tcPr>
            <w:tcW w:w="2542" w:type="dxa"/>
            <w:vAlign w:val="center"/>
          </w:tcPr>
          <w:p w14:paraId="10958B04" w14:textId="77777777" w:rsidR="00107CBC" w:rsidRPr="00DB74FB" w:rsidRDefault="00107CBC" w:rsidP="00607664">
            <w:pPr>
              <w:pStyle w:val="NormalCentred"/>
              <w:keepNext/>
              <w:rPr>
                <w:lang w:val="lt"/>
              </w:rPr>
            </w:pPr>
          </w:p>
        </w:tc>
        <w:tc>
          <w:tcPr>
            <w:tcW w:w="1276" w:type="dxa"/>
            <w:vAlign w:val="center"/>
          </w:tcPr>
          <w:p w14:paraId="5402DAFD" w14:textId="77777777" w:rsidR="00107CBC" w:rsidRPr="00DB74FB" w:rsidRDefault="00107CBC" w:rsidP="00607664">
            <w:pPr>
              <w:pStyle w:val="NormalCentred"/>
            </w:pPr>
            <w:r w:rsidRPr="00DB74FB">
              <w:rPr>
                <w:lang w:val="lt"/>
              </w:rPr>
              <w:t>Placebas / MTX</w:t>
            </w:r>
            <w:r w:rsidRPr="00DB74FB">
              <w:rPr>
                <w:vertAlign w:val="superscript"/>
                <w:lang w:val="lt"/>
              </w:rPr>
              <w:t>a</w:t>
            </w:r>
          </w:p>
        </w:tc>
        <w:tc>
          <w:tcPr>
            <w:tcW w:w="1842" w:type="dxa"/>
            <w:vAlign w:val="center"/>
          </w:tcPr>
          <w:p w14:paraId="0C980124" w14:textId="77777777" w:rsidR="00107CBC" w:rsidRPr="00D077C8" w:rsidRDefault="00107CBC" w:rsidP="00607664">
            <w:pPr>
              <w:pStyle w:val="NormalCentred"/>
              <w:rPr>
                <w:lang w:val="fr-CA"/>
              </w:rPr>
            </w:pPr>
            <w:r w:rsidRPr="00DB74FB">
              <w:rPr>
                <w:lang w:val="lt"/>
              </w:rPr>
              <w:t>Adalimumabas / MTX 40 mg kas antrą savaitę</w:t>
            </w:r>
          </w:p>
        </w:tc>
        <w:tc>
          <w:tcPr>
            <w:tcW w:w="2127" w:type="dxa"/>
            <w:vAlign w:val="center"/>
          </w:tcPr>
          <w:p w14:paraId="3E7084C4" w14:textId="77777777" w:rsidR="00107CBC" w:rsidRPr="00DB74FB" w:rsidRDefault="00107CBC" w:rsidP="00607664">
            <w:pPr>
              <w:pStyle w:val="NormalCentred"/>
              <w:rPr>
                <w:lang w:val="lt"/>
              </w:rPr>
            </w:pPr>
            <w:r w:rsidRPr="00DB74FB">
              <w:rPr>
                <w:lang w:val="lt"/>
              </w:rPr>
              <w:t xml:space="preserve">Placebas / MTX-adalimumabas / MTX </w:t>
            </w:r>
          </w:p>
          <w:p w14:paraId="7DA22000" w14:textId="77777777" w:rsidR="00107CBC" w:rsidRPr="00815180" w:rsidRDefault="00107CBC" w:rsidP="00607664">
            <w:pPr>
              <w:pStyle w:val="NormalCentred"/>
              <w:rPr>
                <w:lang w:val="es-ES"/>
              </w:rPr>
            </w:pPr>
            <w:r w:rsidRPr="00DB74FB">
              <w:rPr>
                <w:lang w:val="lt"/>
              </w:rPr>
              <w:t>(95 % pasikliautinasis intervalas</w:t>
            </w:r>
            <w:r w:rsidRPr="00DB74FB">
              <w:rPr>
                <w:vertAlign w:val="superscript"/>
                <w:lang w:val="lt"/>
              </w:rPr>
              <w:t>b</w:t>
            </w:r>
            <w:r w:rsidRPr="00DB74FB">
              <w:rPr>
                <w:lang w:val="lt"/>
              </w:rPr>
              <w:t>)</w:t>
            </w:r>
          </w:p>
        </w:tc>
        <w:tc>
          <w:tcPr>
            <w:tcW w:w="1266" w:type="dxa"/>
            <w:vAlign w:val="center"/>
          </w:tcPr>
          <w:p w14:paraId="4FB2A72C" w14:textId="77777777" w:rsidR="00107CBC" w:rsidRPr="00DB74FB" w:rsidRDefault="00107CBC" w:rsidP="00607664">
            <w:pPr>
              <w:pStyle w:val="NormalCentred"/>
            </w:pPr>
            <w:r w:rsidRPr="00DB74FB">
              <w:rPr>
                <w:lang w:val="lt"/>
              </w:rPr>
              <w:t>p-reikšmė</w:t>
            </w:r>
          </w:p>
        </w:tc>
      </w:tr>
      <w:tr w:rsidR="00107CBC" w:rsidRPr="00DB74FB" w14:paraId="35BC0F64" w14:textId="77777777" w:rsidTr="00607664">
        <w:trPr>
          <w:cantSplit/>
        </w:trPr>
        <w:tc>
          <w:tcPr>
            <w:tcW w:w="2542" w:type="dxa"/>
          </w:tcPr>
          <w:p w14:paraId="63BB3188" w14:textId="77777777" w:rsidR="00107CBC" w:rsidRPr="00DB74FB" w:rsidRDefault="00107CBC" w:rsidP="00607664">
            <w:pPr>
              <w:pStyle w:val="NormalCentred"/>
              <w:keepNext/>
            </w:pPr>
            <w:r w:rsidRPr="00DB74FB">
              <w:rPr>
                <w:lang w:val="lt"/>
              </w:rPr>
              <w:t xml:space="preserve">Bendrasis </w:t>
            </w:r>
            <w:r w:rsidRPr="00DB74FB">
              <w:rPr>
                <w:i/>
                <w:iCs/>
                <w:lang w:val="lt"/>
              </w:rPr>
              <w:t xml:space="preserve">Sharp </w:t>
            </w:r>
            <w:r w:rsidRPr="00DB74FB">
              <w:rPr>
                <w:lang w:val="lt"/>
              </w:rPr>
              <w:t>indeksas</w:t>
            </w:r>
          </w:p>
        </w:tc>
        <w:tc>
          <w:tcPr>
            <w:tcW w:w="1276" w:type="dxa"/>
          </w:tcPr>
          <w:p w14:paraId="1F681F7A" w14:textId="77777777" w:rsidR="00107CBC" w:rsidRPr="00DB74FB" w:rsidRDefault="00107CBC" w:rsidP="00607664">
            <w:pPr>
              <w:pStyle w:val="NormalCentred"/>
            </w:pPr>
            <w:r w:rsidRPr="00DB74FB">
              <w:rPr>
                <w:lang w:val="lt"/>
              </w:rPr>
              <w:t>2,7</w:t>
            </w:r>
          </w:p>
        </w:tc>
        <w:tc>
          <w:tcPr>
            <w:tcW w:w="1842" w:type="dxa"/>
          </w:tcPr>
          <w:p w14:paraId="788C4277" w14:textId="77777777" w:rsidR="00107CBC" w:rsidRPr="00DB74FB" w:rsidRDefault="00107CBC" w:rsidP="00607664">
            <w:pPr>
              <w:pStyle w:val="NormalCentred"/>
            </w:pPr>
            <w:r w:rsidRPr="00DB74FB">
              <w:rPr>
                <w:lang w:val="lt"/>
              </w:rPr>
              <w:t>0,1</w:t>
            </w:r>
          </w:p>
        </w:tc>
        <w:tc>
          <w:tcPr>
            <w:tcW w:w="2127" w:type="dxa"/>
          </w:tcPr>
          <w:p w14:paraId="37DEC372" w14:textId="77777777" w:rsidR="00107CBC" w:rsidRPr="00DB74FB" w:rsidRDefault="00107CBC" w:rsidP="00607664">
            <w:pPr>
              <w:pStyle w:val="NormalCentred"/>
            </w:pPr>
            <w:r w:rsidRPr="00DB74FB">
              <w:rPr>
                <w:lang w:val="lt"/>
              </w:rPr>
              <w:t>2,6 (1,4, 3,8)</w:t>
            </w:r>
          </w:p>
        </w:tc>
        <w:tc>
          <w:tcPr>
            <w:tcW w:w="1266" w:type="dxa"/>
          </w:tcPr>
          <w:p w14:paraId="77FCBBC3" w14:textId="77777777" w:rsidR="00107CBC" w:rsidRPr="00DB74FB" w:rsidRDefault="00107CBC" w:rsidP="00607664">
            <w:pPr>
              <w:pStyle w:val="NormalCentred"/>
            </w:pPr>
            <w:r w:rsidRPr="00DB74FB">
              <w:rPr>
                <w:lang w:val="lt"/>
              </w:rPr>
              <w:t>&lt; 0,001</w:t>
            </w:r>
            <w:r w:rsidRPr="00DB74FB">
              <w:rPr>
                <w:vertAlign w:val="superscript"/>
                <w:lang w:val="lt"/>
              </w:rPr>
              <w:t>c</w:t>
            </w:r>
          </w:p>
        </w:tc>
      </w:tr>
      <w:tr w:rsidR="00107CBC" w:rsidRPr="00DB74FB" w14:paraId="40947451" w14:textId="77777777" w:rsidTr="00607664">
        <w:trPr>
          <w:cantSplit/>
        </w:trPr>
        <w:tc>
          <w:tcPr>
            <w:tcW w:w="2542" w:type="dxa"/>
          </w:tcPr>
          <w:p w14:paraId="0AA74A5F" w14:textId="77777777" w:rsidR="00107CBC" w:rsidRPr="00DB74FB" w:rsidRDefault="00107CBC" w:rsidP="00607664">
            <w:pPr>
              <w:pStyle w:val="NormalCentred"/>
              <w:keepNext/>
            </w:pPr>
            <w:r w:rsidRPr="00DB74FB">
              <w:rPr>
                <w:lang w:val="lt"/>
              </w:rPr>
              <w:t>Erozijų indeksas</w:t>
            </w:r>
          </w:p>
        </w:tc>
        <w:tc>
          <w:tcPr>
            <w:tcW w:w="1276" w:type="dxa"/>
          </w:tcPr>
          <w:p w14:paraId="4EDCC639" w14:textId="77777777" w:rsidR="00107CBC" w:rsidRPr="00DB74FB" w:rsidRDefault="00107CBC" w:rsidP="00607664">
            <w:pPr>
              <w:pStyle w:val="NormalCentred"/>
            </w:pPr>
            <w:r w:rsidRPr="00DB74FB">
              <w:rPr>
                <w:lang w:val="lt"/>
              </w:rPr>
              <w:t>1,6</w:t>
            </w:r>
          </w:p>
        </w:tc>
        <w:tc>
          <w:tcPr>
            <w:tcW w:w="1842" w:type="dxa"/>
          </w:tcPr>
          <w:p w14:paraId="06AD5CE4" w14:textId="77777777" w:rsidR="00107CBC" w:rsidRPr="00DB74FB" w:rsidRDefault="00107CBC" w:rsidP="00607664">
            <w:pPr>
              <w:pStyle w:val="NormalCentred"/>
            </w:pPr>
            <w:r w:rsidRPr="00DB74FB">
              <w:rPr>
                <w:lang w:val="lt"/>
              </w:rPr>
              <w:t>0,0</w:t>
            </w:r>
          </w:p>
        </w:tc>
        <w:tc>
          <w:tcPr>
            <w:tcW w:w="2127" w:type="dxa"/>
          </w:tcPr>
          <w:p w14:paraId="43D144AF" w14:textId="77777777" w:rsidR="00107CBC" w:rsidRPr="00DB74FB" w:rsidRDefault="00107CBC" w:rsidP="00607664">
            <w:pPr>
              <w:pStyle w:val="NormalCentred"/>
            </w:pPr>
            <w:r w:rsidRPr="00DB74FB">
              <w:rPr>
                <w:lang w:val="lt"/>
              </w:rPr>
              <w:t>1,6 (0,9, 2,2)</w:t>
            </w:r>
          </w:p>
        </w:tc>
        <w:tc>
          <w:tcPr>
            <w:tcW w:w="1266" w:type="dxa"/>
          </w:tcPr>
          <w:p w14:paraId="4E44CDB5" w14:textId="77777777" w:rsidR="00107CBC" w:rsidRPr="00DB74FB" w:rsidRDefault="00107CBC" w:rsidP="00607664">
            <w:pPr>
              <w:pStyle w:val="NormalCentred"/>
            </w:pPr>
            <w:r w:rsidRPr="00DB74FB">
              <w:rPr>
                <w:lang w:val="lt"/>
              </w:rPr>
              <w:t>&lt; 0,001</w:t>
            </w:r>
          </w:p>
        </w:tc>
      </w:tr>
      <w:tr w:rsidR="00107CBC" w:rsidRPr="00DB74FB" w14:paraId="52B854CF" w14:textId="77777777" w:rsidTr="00607664">
        <w:trPr>
          <w:cantSplit/>
        </w:trPr>
        <w:tc>
          <w:tcPr>
            <w:tcW w:w="2542" w:type="dxa"/>
          </w:tcPr>
          <w:p w14:paraId="1A3F1FEB" w14:textId="77777777" w:rsidR="00107CBC" w:rsidRPr="00DB74FB" w:rsidRDefault="00107CBC" w:rsidP="00607664">
            <w:pPr>
              <w:pStyle w:val="NormalCentred"/>
              <w:keepNext/>
            </w:pPr>
            <w:r w:rsidRPr="00DB74FB">
              <w:rPr>
                <w:lang w:val="lt"/>
              </w:rPr>
              <w:t>STS</w:t>
            </w:r>
            <w:r w:rsidRPr="00DB74FB">
              <w:rPr>
                <w:vertAlign w:val="superscript"/>
                <w:lang w:val="lt"/>
              </w:rPr>
              <w:t>d</w:t>
            </w:r>
            <w:r w:rsidRPr="00DB74FB">
              <w:rPr>
                <w:lang w:val="lt"/>
              </w:rPr>
              <w:t xml:space="preserve"> indeksas</w:t>
            </w:r>
          </w:p>
        </w:tc>
        <w:tc>
          <w:tcPr>
            <w:tcW w:w="1276" w:type="dxa"/>
          </w:tcPr>
          <w:p w14:paraId="02B841B5" w14:textId="77777777" w:rsidR="00107CBC" w:rsidRPr="00DB74FB" w:rsidRDefault="00107CBC" w:rsidP="00607664">
            <w:pPr>
              <w:pStyle w:val="NormalCentred"/>
            </w:pPr>
            <w:r w:rsidRPr="00DB74FB">
              <w:rPr>
                <w:lang w:val="lt"/>
              </w:rPr>
              <w:t>1,0</w:t>
            </w:r>
          </w:p>
        </w:tc>
        <w:tc>
          <w:tcPr>
            <w:tcW w:w="1842" w:type="dxa"/>
          </w:tcPr>
          <w:p w14:paraId="71BD6D3B" w14:textId="77777777" w:rsidR="00107CBC" w:rsidRPr="00DB74FB" w:rsidRDefault="00107CBC" w:rsidP="00607664">
            <w:pPr>
              <w:pStyle w:val="NormalCentred"/>
            </w:pPr>
            <w:r w:rsidRPr="00DB74FB">
              <w:rPr>
                <w:lang w:val="lt"/>
              </w:rPr>
              <w:t>0,1</w:t>
            </w:r>
          </w:p>
        </w:tc>
        <w:tc>
          <w:tcPr>
            <w:tcW w:w="2127" w:type="dxa"/>
          </w:tcPr>
          <w:p w14:paraId="0B145E49" w14:textId="77777777" w:rsidR="00107CBC" w:rsidRPr="00DB74FB" w:rsidRDefault="00107CBC" w:rsidP="00607664">
            <w:pPr>
              <w:pStyle w:val="NormalCentred"/>
            </w:pPr>
            <w:r w:rsidRPr="00DB74FB">
              <w:rPr>
                <w:lang w:val="lt"/>
              </w:rPr>
              <w:t>0,9 (0,3, 1,4)</w:t>
            </w:r>
          </w:p>
        </w:tc>
        <w:tc>
          <w:tcPr>
            <w:tcW w:w="1266" w:type="dxa"/>
          </w:tcPr>
          <w:p w14:paraId="2771C5A7" w14:textId="77777777" w:rsidR="00107CBC" w:rsidRPr="00DB74FB" w:rsidRDefault="00107CBC" w:rsidP="00607664">
            <w:pPr>
              <w:pStyle w:val="NormalCentred"/>
            </w:pPr>
            <w:r w:rsidRPr="00DB74FB">
              <w:rPr>
                <w:lang w:val="lt"/>
              </w:rPr>
              <w:t>0,002</w:t>
            </w:r>
          </w:p>
        </w:tc>
      </w:tr>
    </w:tbl>
    <w:p w14:paraId="049A6B6F" w14:textId="77777777" w:rsidR="00107CBC" w:rsidRPr="00DB74FB" w:rsidRDefault="00107CBC" w:rsidP="00107CBC">
      <w:pPr>
        <w:pStyle w:val="NormalKeep"/>
      </w:pPr>
      <w:r w:rsidRPr="00DB74FB">
        <w:rPr>
          <w:vertAlign w:val="superscript"/>
          <w:lang w:val="lt"/>
        </w:rPr>
        <w:t xml:space="preserve">a </w:t>
      </w:r>
      <w:r w:rsidRPr="00DB74FB">
        <w:rPr>
          <w:lang w:val="lt"/>
        </w:rPr>
        <w:t>metotreksatas</w:t>
      </w:r>
    </w:p>
    <w:p w14:paraId="331839D2" w14:textId="77777777" w:rsidR="00107CBC" w:rsidRPr="00DB74FB" w:rsidRDefault="00107CBC" w:rsidP="00107CBC">
      <w:pPr>
        <w:pStyle w:val="NormalKeep"/>
      </w:pPr>
      <w:r w:rsidRPr="00DB74FB">
        <w:rPr>
          <w:vertAlign w:val="superscript"/>
          <w:lang w:val="lt"/>
        </w:rPr>
        <w:t xml:space="preserve">b </w:t>
      </w:r>
      <w:r w:rsidRPr="00DB74FB">
        <w:rPr>
          <w:lang w:val="lt"/>
        </w:rPr>
        <w:t>95 % pasikliautinieji intervalai pokyčių rodiklių skirtumams tarp metotreksato ir adalimumabo.</w:t>
      </w:r>
    </w:p>
    <w:p w14:paraId="436F057B" w14:textId="77777777" w:rsidR="00107CBC" w:rsidRPr="00815180" w:rsidRDefault="00107CBC" w:rsidP="00107CBC">
      <w:pPr>
        <w:pStyle w:val="NormalKeep"/>
        <w:rPr>
          <w:lang w:val="es-ES"/>
        </w:rPr>
      </w:pPr>
      <w:r w:rsidRPr="00DB74FB">
        <w:rPr>
          <w:vertAlign w:val="superscript"/>
          <w:lang w:val="lt"/>
        </w:rPr>
        <w:t xml:space="preserve">c </w:t>
      </w:r>
      <w:r w:rsidRPr="00DB74FB">
        <w:rPr>
          <w:lang w:val="lt"/>
        </w:rPr>
        <w:t>Remiantis analize</w:t>
      </w:r>
    </w:p>
    <w:p w14:paraId="15321182" w14:textId="77777777" w:rsidR="00107CBC" w:rsidRPr="00815180" w:rsidRDefault="00107CBC" w:rsidP="00107CBC">
      <w:pPr>
        <w:rPr>
          <w:lang w:val="es-ES"/>
        </w:rPr>
      </w:pPr>
      <w:r w:rsidRPr="00DB74FB">
        <w:rPr>
          <w:vertAlign w:val="superscript"/>
          <w:lang w:val="lt"/>
        </w:rPr>
        <w:t xml:space="preserve">d </w:t>
      </w:r>
      <w:r w:rsidRPr="00DB74FB">
        <w:rPr>
          <w:lang w:val="lt"/>
        </w:rPr>
        <w:t>Sąnarinio tarpo susiaurėjimas</w:t>
      </w:r>
    </w:p>
    <w:p w14:paraId="3CD66931" w14:textId="77777777" w:rsidR="00107CBC" w:rsidRPr="00815180" w:rsidRDefault="00107CBC" w:rsidP="00107CBC">
      <w:pPr>
        <w:rPr>
          <w:lang w:val="es-ES"/>
        </w:rPr>
      </w:pPr>
    </w:p>
    <w:p w14:paraId="088E42CA" w14:textId="65B70F29" w:rsidR="00107CBC" w:rsidRPr="00815180" w:rsidRDefault="00107CBC" w:rsidP="00107CBC">
      <w:pPr>
        <w:rPr>
          <w:lang w:val="es-ES"/>
        </w:rPr>
      </w:pPr>
      <w:r w:rsidRPr="00DB74FB">
        <w:rPr>
          <w:lang w:val="lt"/>
        </w:rPr>
        <w:t xml:space="preserve">V RA tyrime rentgenologiškai buvo įvertinti struktūriniai sąnarių pažeidimai ir išraiška pateikta kaip pokytis modifikuotame bendrajame </w:t>
      </w:r>
      <w:r w:rsidRPr="00DB74FB">
        <w:rPr>
          <w:i/>
          <w:iCs/>
          <w:lang w:val="lt"/>
        </w:rPr>
        <w:t>Sharp</w:t>
      </w:r>
      <w:r w:rsidRPr="00DB74FB">
        <w:rPr>
          <w:lang w:val="lt"/>
        </w:rPr>
        <w:t xml:space="preserve"> indekse (žr. </w:t>
      </w:r>
      <w:r w:rsidR="001B07E3">
        <w:rPr>
          <w:lang w:val="lt"/>
        </w:rPr>
        <w:t>10</w:t>
      </w:r>
      <w:r w:rsidRPr="00DB74FB">
        <w:rPr>
          <w:lang w:val="lt"/>
        </w:rPr>
        <w:t> lentelę).</w:t>
      </w:r>
    </w:p>
    <w:p w14:paraId="54A4E585" w14:textId="77777777" w:rsidR="00107CBC" w:rsidRPr="00815180" w:rsidRDefault="00107CBC" w:rsidP="00107CBC">
      <w:pPr>
        <w:widowControl w:val="0"/>
        <w:rPr>
          <w:lang w:val="es-ES"/>
        </w:rPr>
      </w:pPr>
    </w:p>
    <w:p w14:paraId="63D20711" w14:textId="3ACD9686" w:rsidR="00107CBC" w:rsidRPr="00815180" w:rsidRDefault="001B07E3" w:rsidP="00834C95">
      <w:pPr>
        <w:pStyle w:val="HeadingStrongCentred"/>
        <w:keepNext w:val="0"/>
        <w:keepLines w:val="0"/>
        <w:widowControl w:val="0"/>
        <w:jc w:val="left"/>
        <w:rPr>
          <w:lang w:val="es-ES"/>
        </w:rPr>
      </w:pPr>
      <w:r>
        <w:rPr>
          <w:lang w:val="lt"/>
        </w:rPr>
        <w:t>10</w:t>
      </w:r>
      <w:r w:rsidR="00107CBC" w:rsidRPr="00DB74FB">
        <w:rPr>
          <w:lang w:val="lt"/>
        </w:rPr>
        <w:t> lentelė.</w:t>
      </w:r>
      <w:r w:rsidR="000A768C">
        <w:rPr>
          <w:lang w:val="lt"/>
        </w:rPr>
        <w:t xml:space="preserve"> </w:t>
      </w:r>
      <w:r w:rsidR="00107CBC" w:rsidRPr="00DB74FB">
        <w:rPr>
          <w:lang w:val="lt"/>
        </w:rPr>
        <w:t>RA tyrime V rentgenologinio rodiklio pokyčio vidurkis vertinant 52-ąją savaitę</w:t>
      </w:r>
    </w:p>
    <w:p w14:paraId="0B6615CF" w14:textId="77777777" w:rsidR="00107CBC" w:rsidRPr="00815180" w:rsidRDefault="00107CBC" w:rsidP="00107CBC">
      <w:pPr>
        <w:pStyle w:val="NormalKeep"/>
        <w:keepNext w:val="0"/>
        <w:widowControl w:val="0"/>
        <w:rPr>
          <w:lang w:val="es-ES"/>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1242"/>
        <w:gridCol w:w="1501"/>
        <w:gridCol w:w="1553"/>
        <w:gridCol w:w="1683"/>
        <w:gridCol w:w="1024"/>
        <w:gridCol w:w="1025"/>
        <w:gridCol w:w="1025"/>
      </w:tblGrid>
      <w:tr w:rsidR="00107CBC" w:rsidRPr="00DB74FB" w14:paraId="56CE74CF" w14:textId="77777777" w:rsidTr="00607664">
        <w:trPr>
          <w:cantSplit/>
          <w:tblHeader/>
        </w:trPr>
        <w:tc>
          <w:tcPr>
            <w:tcW w:w="1242" w:type="dxa"/>
            <w:vAlign w:val="center"/>
          </w:tcPr>
          <w:p w14:paraId="665F58A0" w14:textId="77777777" w:rsidR="00107CBC" w:rsidRPr="00815180" w:rsidRDefault="00107CBC" w:rsidP="00607664">
            <w:pPr>
              <w:pStyle w:val="NormalCentred"/>
              <w:widowControl w:val="0"/>
              <w:rPr>
                <w:lang w:val="es-ES"/>
              </w:rPr>
            </w:pPr>
          </w:p>
        </w:tc>
        <w:tc>
          <w:tcPr>
            <w:tcW w:w="1501" w:type="dxa"/>
            <w:vAlign w:val="center"/>
          </w:tcPr>
          <w:p w14:paraId="72D7D554" w14:textId="77777777" w:rsidR="00107CBC" w:rsidRPr="00DB74FB" w:rsidRDefault="00107CBC" w:rsidP="00607664">
            <w:pPr>
              <w:pStyle w:val="NormalCentred"/>
              <w:widowControl w:val="0"/>
              <w:rPr>
                <w:lang w:val="lt"/>
              </w:rPr>
            </w:pPr>
            <w:r w:rsidRPr="00DB74FB">
              <w:rPr>
                <w:lang w:val="lt"/>
              </w:rPr>
              <w:t xml:space="preserve">MTX </w:t>
            </w:r>
          </w:p>
          <w:p w14:paraId="5D1FE43C" w14:textId="77777777" w:rsidR="00107CBC" w:rsidRPr="00DB74FB" w:rsidRDefault="00107CBC" w:rsidP="00607664">
            <w:pPr>
              <w:pStyle w:val="NormalCentred"/>
              <w:widowControl w:val="0"/>
              <w:rPr>
                <w:lang w:val="lt"/>
              </w:rPr>
            </w:pPr>
            <w:r w:rsidRPr="00DB74FB">
              <w:rPr>
                <w:lang w:val="lt"/>
              </w:rPr>
              <w:t xml:space="preserve">N = 257 </w:t>
            </w:r>
          </w:p>
          <w:p w14:paraId="2B83C138" w14:textId="77777777" w:rsidR="00107CBC" w:rsidRPr="00DB74FB" w:rsidRDefault="00107CBC" w:rsidP="00607664">
            <w:pPr>
              <w:pStyle w:val="NormalCentred"/>
              <w:widowControl w:val="0"/>
            </w:pPr>
            <w:r w:rsidRPr="00DB74FB">
              <w:rPr>
                <w:lang w:val="lt"/>
              </w:rPr>
              <w:t>(95 % pasikliautinasis intervalas)</w:t>
            </w:r>
          </w:p>
        </w:tc>
        <w:tc>
          <w:tcPr>
            <w:tcW w:w="1553" w:type="dxa"/>
            <w:vAlign w:val="center"/>
          </w:tcPr>
          <w:p w14:paraId="789838A3" w14:textId="77777777" w:rsidR="00107CBC" w:rsidRPr="00DB74FB" w:rsidRDefault="00107CBC" w:rsidP="00607664">
            <w:pPr>
              <w:pStyle w:val="NormalCentred"/>
              <w:widowControl w:val="0"/>
              <w:rPr>
                <w:lang w:val="lt"/>
              </w:rPr>
            </w:pPr>
            <w:r w:rsidRPr="00DB74FB">
              <w:rPr>
                <w:lang w:val="lt"/>
              </w:rPr>
              <w:t xml:space="preserve">Adalimumabas </w:t>
            </w:r>
          </w:p>
          <w:p w14:paraId="02C1C75F" w14:textId="77777777" w:rsidR="00107CBC" w:rsidRPr="00DB74FB" w:rsidRDefault="00107CBC" w:rsidP="00607664">
            <w:pPr>
              <w:pStyle w:val="NormalCentred"/>
              <w:widowControl w:val="0"/>
              <w:rPr>
                <w:lang w:val="lt"/>
              </w:rPr>
            </w:pPr>
            <w:r w:rsidRPr="00DB74FB">
              <w:rPr>
                <w:lang w:val="lt"/>
              </w:rPr>
              <w:t xml:space="preserve">N = 274 </w:t>
            </w:r>
          </w:p>
          <w:p w14:paraId="5F0A2841" w14:textId="77777777" w:rsidR="00107CBC" w:rsidRPr="00DB74FB" w:rsidRDefault="00107CBC" w:rsidP="00607664">
            <w:pPr>
              <w:pStyle w:val="NormalCentred"/>
              <w:widowControl w:val="0"/>
            </w:pPr>
            <w:r w:rsidRPr="00DB74FB">
              <w:rPr>
                <w:lang w:val="lt"/>
              </w:rPr>
              <w:t>(95 % pasikliautinasis intervalas)</w:t>
            </w:r>
          </w:p>
        </w:tc>
        <w:tc>
          <w:tcPr>
            <w:tcW w:w="1683" w:type="dxa"/>
            <w:vAlign w:val="center"/>
          </w:tcPr>
          <w:p w14:paraId="23B72DEB" w14:textId="77777777" w:rsidR="00107CBC" w:rsidRPr="00DB74FB" w:rsidRDefault="00107CBC" w:rsidP="00607664">
            <w:pPr>
              <w:pStyle w:val="NormalCentred"/>
              <w:widowControl w:val="0"/>
              <w:rPr>
                <w:lang w:val="lt"/>
              </w:rPr>
            </w:pPr>
            <w:r w:rsidRPr="00DB74FB">
              <w:rPr>
                <w:lang w:val="lt"/>
              </w:rPr>
              <w:t xml:space="preserve">Adalimumabas / MTX </w:t>
            </w:r>
          </w:p>
          <w:p w14:paraId="456954DB" w14:textId="77777777" w:rsidR="00107CBC" w:rsidRPr="00DB74FB" w:rsidRDefault="00107CBC" w:rsidP="00607664">
            <w:pPr>
              <w:pStyle w:val="NormalCentred"/>
              <w:widowControl w:val="0"/>
              <w:rPr>
                <w:lang w:val="lt"/>
              </w:rPr>
            </w:pPr>
            <w:r w:rsidRPr="00DB74FB">
              <w:rPr>
                <w:lang w:val="lt"/>
              </w:rPr>
              <w:t xml:space="preserve">N = 268 </w:t>
            </w:r>
          </w:p>
          <w:p w14:paraId="74E93025" w14:textId="77777777" w:rsidR="00107CBC" w:rsidRPr="00815180" w:rsidRDefault="00107CBC" w:rsidP="00607664">
            <w:pPr>
              <w:pStyle w:val="NormalCentred"/>
              <w:widowControl w:val="0"/>
              <w:rPr>
                <w:lang w:val="es-ES"/>
              </w:rPr>
            </w:pPr>
            <w:r w:rsidRPr="00DB74FB">
              <w:rPr>
                <w:lang w:val="lt"/>
              </w:rPr>
              <w:t>(95 % pasikliautinasis intervalas)</w:t>
            </w:r>
          </w:p>
        </w:tc>
        <w:tc>
          <w:tcPr>
            <w:tcW w:w="1024" w:type="dxa"/>
            <w:vAlign w:val="center"/>
          </w:tcPr>
          <w:p w14:paraId="30E8EC6F" w14:textId="77777777" w:rsidR="00107CBC" w:rsidRPr="00DB74FB" w:rsidRDefault="00107CBC" w:rsidP="00607664">
            <w:pPr>
              <w:pStyle w:val="NormalCentred"/>
              <w:widowControl w:val="0"/>
            </w:pPr>
            <w:r w:rsidRPr="00DB74FB">
              <w:rPr>
                <w:lang w:val="lt"/>
              </w:rPr>
              <w:t>p-reikšmė</w:t>
            </w:r>
            <w:r w:rsidRPr="00DB74FB">
              <w:rPr>
                <w:vertAlign w:val="superscript"/>
                <w:lang w:val="lt"/>
              </w:rPr>
              <w:t>a</w:t>
            </w:r>
          </w:p>
        </w:tc>
        <w:tc>
          <w:tcPr>
            <w:tcW w:w="1025" w:type="dxa"/>
            <w:vAlign w:val="center"/>
          </w:tcPr>
          <w:p w14:paraId="72C334DD" w14:textId="77777777" w:rsidR="00107CBC" w:rsidRPr="00DB74FB" w:rsidRDefault="00107CBC" w:rsidP="00607664">
            <w:pPr>
              <w:pStyle w:val="NormalCentred"/>
              <w:widowControl w:val="0"/>
            </w:pPr>
            <w:r w:rsidRPr="00DB74FB">
              <w:rPr>
                <w:lang w:val="lt"/>
              </w:rPr>
              <w:t>p-reikšmė</w:t>
            </w:r>
            <w:r w:rsidRPr="00DB74FB">
              <w:rPr>
                <w:vertAlign w:val="superscript"/>
                <w:lang w:val="lt"/>
              </w:rPr>
              <w:t>b</w:t>
            </w:r>
          </w:p>
        </w:tc>
        <w:tc>
          <w:tcPr>
            <w:tcW w:w="1025" w:type="dxa"/>
            <w:vAlign w:val="center"/>
          </w:tcPr>
          <w:p w14:paraId="45CFFA9F" w14:textId="77777777" w:rsidR="00107CBC" w:rsidRPr="00DB74FB" w:rsidRDefault="00107CBC" w:rsidP="00607664">
            <w:pPr>
              <w:pStyle w:val="NormalCentred"/>
              <w:widowControl w:val="0"/>
            </w:pPr>
            <w:r w:rsidRPr="00DB74FB">
              <w:rPr>
                <w:lang w:val="lt"/>
              </w:rPr>
              <w:t>p-reikšmė</w:t>
            </w:r>
            <w:r w:rsidRPr="00DB74FB">
              <w:rPr>
                <w:vertAlign w:val="superscript"/>
                <w:lang w:val="lt"/>
              </w:rPr>
              <w:t>c</w:t>
            </w:r>
          </w:p>
        </w:tc>
      </w:tr>
      <w:tr w:rsidR="00107CBC" w:rsidRPr="00DB74FB" w14:paraId="0FDE9143" w14:textId="77777777" w:rsidTr="00607664">
        <w:trPr>
          <w:cantSplit/>
        </w:trPr>
        <w:tc>
          <w:tcPr>
            <w:tcW w:w="1242" w:type="dxa"/>
          </w:tcPr>
          <w:p w14:paraId="49641B3D" w14:textId="77777777" w:rsidR="00107CBC" w:rsidRPr="00DB74FB" w:rsidRDefault="00107CBC" w:rsidP="00607664">
            <w:pPr>
              <w:pStyle w:val="NormalCentred"/>
              <w:widowControl w:val="0"/>
            </w:pPr>
            <w:r w:rsidRPr="00DB74FB">
              <w:rPr>
                <w:lang w:val="lt"/>
              </w:rPr>
              <w:t xml:space="preserve">Bendrasis </w:t>
            </w:r>
            <w:r w:rsidRPr="00DB74FB">
              <w:rPr>
                <w:i/>
                <w:iCs/>
                <w:lang w:val="lt"/>
              </w:rPr>
              <w:t xml:space="preserve">Sharp </w:t>
            </w:r>
            <w:r w:rsidRPr="00DB74FB">
              <w:rPr>
                <w:lang w:val="lt"/>
              </w:rPr>
              <w:t>indeksas</w:t>
            </w:r>
          </w:p>
        </w:tc>
        <w:tc>
          <w:tcPr>
            <w:tcW w:w="1501" w:type="dxa"/>
          </w:tcPr>
          <w:p w14:paraId="2075DE89" w14:textId="77777777" w:rsidR="00107CBC" w:rsidRPr="00DB74FB" w:rsidRDefault="00107CBC" w:rsidP="00607664">
            <w:pPr>
              <w:pStyle w:val="NormalCentred"/>
              <w:widowControl w:val="0"/>
            </w:pPr>
            <w:r w:rsidRPr="00DB74FB">
              <w:rPr>
                <w:lang w:val="lt"/>
              </w:rPr>
              <w:t>5,7 (4,2–7,3)</w:t>
            </w:r>
          </w:p>
        </w:tc>
        <w:tc>
          <w:tcPr>
            <w:tcW w:w="1553" w:type="dxa"/>
          </w:tcPr>
          <w:p w14:paraId="64E6EC68" w14:textId="77777777" w:rsidR="00107CBC" w:rsidRPr="00DB74FB" w:rsidRDefault="00107CBC" w:rsidP="00607664">
            <w:pPr>
              <w:pStyle w:val="NormalCentred"/>
              <w:widowControl w:val="0"/>
            </w:pPr>
            <w:r w:rsidRPr="00DB74FB">
              <w:rPr>
                <w:lang w:val="lt"/>
              </w:rPr>
              <w:t>3,0 (1,7–4,3)</w:t>
            </w:r>
          </w:p>
        </w:tc>
        <w:tc>
          <w:tcPr>
            <w:tcW w:w="1683" w:type="dxa"/>
          </w:tcPr>
          <w:p w14:paraId="0A084C4B" w14:textId="77777777" w:rsidR="00107CBC" w:rsidRPr="00DB74FB" w:rsidRDefault="00107CBC" w:rsidP="00607664">
            <w:pPr>
              <w:pStyle w:val="NormalCentred"/>
              <w:widowControl w:val="0"/>
            </w:pPr>
            <w:r w:rsidRPr="00DB74FB">
              <w:rPr>
                <w:lang w:val="lt"/>
              </w:rPr>
              <w:t>1,3 (0,5–2,1)</w:t>
            </w:r>
          </w:p>
        </w:tc>
        <w:tc>
          <w:tcPr>
            <w:tcW w:w="1024" w:type="dxa"/>
          </w:tcPr>
          <w:p w14:paraId="7B638C0B" w14:textId="77777777" w:rsidR="00107CBC" w:rsidRPr="00DB74FB" w:rsidRDefault="00107CBC" w:rsidP="00607664">
            <w:pPr>
              <w:pStyle w:val="NormalCentred"/>
              <w:widowControl w:val="0"/>
            </w:pPr>
            <w:r w:rsidRPr="00DB74FB">
              <w:rPr>
                <w:lang w:val="lt"/>
              </w:rPr>
              <w:t>&lt; 0,001</w:t>
            </w:r>
          </w:p>
        </w:tc>
        <w:tc>
          <w:tcPr>
            <w:tcW w:w="1025" w:type="dxa"/>
          </w:tcPr>
          <w:p w14:paraId="3500880B" w14:textId="77777777" w:rsidR="00107CBC" w:rsidRPr="00DB74FB" w:rsidRDefault="00107CBC" w:rsidP="00607664">
            <w:pPr>
              <w:pStyle w:val="NormalCentred"/>
              <w:widowControl w:val="0"/>
            </w:pPr>
            <w:r w:rsidRPr="00DB74FB">
              <w:rPr>
                <w:lang w:val="lt"/>
              </w:rPr>
              <w:t>0,0020</w:t>
            </w:r>
          </w:p>
        </w:tc>
        <w:tc>
          <w:tcPr>
            <w:tcW w:w="1025" w:type="dxa"/>
          </w:tcPr>
          <w:p w14:paraId="706FE62F" w14:textId="77777777" w:rsidR="00107CBC" w:rsidRPr="00DB74FB" w:rsidRDefault="00107CBC" w:rsidP="00607664">
            <w:pPr>
              <w:pStyle w:val="NormalCentred"/>
              <w:widowControl w:val="0"/>
            </w:pPr>
            <w:r w:rsidRPr="00DB74FB">
              <w:rPr>
                <w:lang w:val="lt"/>
              </w:rPr>
              <w:t>&lt; 0,001</w:t>
            </w:r>
          </w:p>
        </w:tc>
      </w:tr>
      <w:tr w:rsidR="00107CBC" w:rsidRPr="00DB74FB" w14:paraId="6E3DC573" w14:textId="77777777" w:rsidTr="00607664">
        <w:trPr>
          <w:cantSplit/>
        </w:trPr>
        <w:tc>
          <w:tcPr>
            <w:tcW w:w="1242" w:type="dxa"/>
          </w:tcPr>
          <w:p w14:paraId="6877784D" w14:textId="77777777" w:rsidR="00107CBC" w:rsidRPr="00DB74FB" w:rsidRDefault="00107CBC" w:rsidP="00607664">
            <w:pPr>
              <w:pStyle w:val="NormalCentred"/>
              <w:widowControl w:val="0"/>
            </w:pPr>
            <w:r w:rsidRPr="00DB74FB">
              <w:rPr>
                <w:lang w:val="lt"/>
              </w:rPr>
              <w:t>Erozijų indeksas</w:t>
            </w:r>
          </w:p>
        </w:tc>
        <w:tc>
          <w:tcPr>
            <w:tcW w:w="1501" w:type="dxa"/>
          </w:tcPr>
          <w:p w14:paraId="4A4F0E52" w14:textId="77777777" w:rsidR="00107CBC" w:rsidRPr="00DB74FB" w:rsidRDefault="00107CBC" w:rsidP="00607664">
            <w:pPr>
              <w:pStyle w:val="NormalCentred"/>
              <w:widowControl w:val="0"/>
            </w:pPr>
            <w:r w:rsidRPr="00DB74FB">
              <w:rPr>
                <w:lang w:val="lt"/>
              </w:rPr>
              <w:t>3,7 (2,7–4,7)</w:t>
            </w:r>
          </w:p>
        </w:tc>
        <w:tc>
          <w:tcPr>
            <w:tcW w:w="1553" w:type="dxa"/>
          </w:tcPr>
          <w:p w14:paraId="55E52C4A" w14:textId="77777777" w:rsidR="00107CBC" w:rsidRPr="00DB74FB" w:rsidRDefault="00107CBC" w:rsidP="00607664">
            <w:pPr>
              <w:pStyle w:val="NormalCentred"/>
              <w:widowControl w:val="0"/>
            </w:pPr>
            <w:r w:rsidRPr="00DB74FB">
              <w:rPr>
                <w:lang w:val="lt"/>
              </w:rPr>
              <w:t>1,7 (1,0–2,4)</w:t>
            </w:r>
          </w:p>
        </w:tc>
        <w:tc>
          <w:tcPr>
            <w:tcW w:w="1683" w:type="dxa"/>
          </w:tcPr>
          <w:p w14:paraId="53E0FE2E" w14:textId="77777777" w:rsidR="00107CBC" w:rsidRPr="00DB74FB" w:rsidRDefault="00107CBC" w:rsidP="00607664">
            <w:pPr>
              <w:pStyle w:val="NormalCentred"/>
              <w:widowControl w:val="0"/>
            </w:pPr>
            <w:r w:rsidRPr="00DB74FB">
              <w:rPr>
                <w:lang w:val="lt"/>
              </w:rPr>
              <w:t>0,8 (0,4–1,2)</w:t>
            </w:r>
          </w:p>
        </w:tc>
        <w:tc>
          <w:tcPr>
            <w:tcW w:w="1024" w:type="dxa"/>
          </w:tcPr>
          <w:p w14:paraId="798408BE" w14:textId="77777777" w:rsidR="00107CBC" w:rsidRPr="00DB74FB" w:rsidRDefault="00107CBC" w:rsidP="00607664">
            <w:pPr>
              <w:pStyle w:val="NormalCentred"/>
              <w:widowControl w:val="0"/>
            </w:pPr>
            <w:r w:rsidRPr="00DB74FB">
              <w:rPr>
                <w:lang w:val="lt"/>
              </w:rPr>
              <w:t>&lt; 0,001</w:t>
            </w:r>
          </w:p>
        </w:tc>
        <w:tc>
          <w:tcPr>
            <w:tcW w:w="1025" w:type="dxa"/>
          </w:tcPr>
          <w:p w14:paraId="59505FA7" w14:textId="77777777" w:rsidR="00107CBC" w:rsidRPr="00DB74FB" w:rsidRDefault="00107CBC" w:rsidP="00607664">
            <w:pPr>
              <w:pStyle w:val="NormalCentred"/>
              <w:widowControl w:val="0"/>
            </w:pPr>
            <w:r w:rsidRPr="00DB74FB">
              <w:rPr>
                <w:lang w:val="lt"/>
              </w:rPr>
              <w:t>0,0082</w:t>
            </w:r>
          </w:p>
        </w:tc>
        <w:tc>
          <w:tcPr>
            <w:tcW w:w="1025" w:type="dxa"/>
          </w:tcPr>
          <w:p w14:paraId="7B72629B" w14:textId="77777777" w:rsidR="00107CBC" w:rsidRPr="00DB74FB" w:rsidRDefault="00107CBC" w:rsidP="00607664">
            <w:pPr>
              <w:pStyle w:val="NormalCentred"/>
              <w:widowControl w:val="0"/>
            </w:pPr>
            <w:r w:rsidRPr="00DB74FB">
              <w:rPr>
                <w:lang w:val="lt"/>
              </w:rPr>
              <w:t>&lt; 0,001</w:t>
            </w:r>
          </w:p>
        </w:tc>
      </w:tr>
      <w:tr w:rsidR="00107CBC" w:rsidRPr="00DB74FB" w14:paraId="1D0A9F9A" w14:textId="77777777" w:rsidTr="00607664">
        <w:trPr>
          <w:cantSplit/>
        </w:trPr>
        <w:tc>
          <w:tcPr>
            <w:tcW w:w="1242" w:type="dxa"/>
          </w:tcPr>
          <w:p w14:paraId="52CCB168" w14:textId="77777777" w:rsidR="00107CBC" w:rsidRPr="00DB74FB" w:rsidRDefault="00107CBC" w:rsidP="00607664">
            <w:pPr>
              <w:pStyle w:val="NormalCentred"/>
              <w:widowControl w:val="0"/>
            </w:pPr>
            <w:r w:rsidRPr="00DB74FB">
              <w:rPr>
                <w:lang w:val="lt"/>
              </w:rPr>
              <w:t>STS indeksas</w:t>
            </w:r>
          </w:p>
        </w:tc>
        <w:tc>
          <w:tcPr>
            <w:tcW w:w="1501" w:type="dxa"/>
          </w:tcPr>
          <w:p w14:paraId="11BEBA87" w14:textId="77777777" w:rsidR="00107CBC" w:rsidRPr="00DB74FB" w:rsidRDefault="00107CBC" w:rsidP="00607664">
            <w:pPr>
              <w:pStyle w:val="NormalCentred"/>
              <w:widowControl w:val="0"/>
            </w:pPr>
            <w:r w:rsidRPr="00DB74FB">
              <w:rPr>
                <w:lang w:val="lt"/>
              </w:rPr>
              <w:t>2,0 (1,2–2,8)</w:t>
            </w:r>
          </w:p>
        </w:tc>
        <w:tc>
          <w:tcPr>
            <w:tcW w:w="1553" w:type="dxa"/>
          </w:tcPr>
          <w:p w14:paraId="5D06750E" w14:textId="77777777" w:rsidR="00107CBC" w:rsidRPr="00DB74FB" w:rsidRDefault="00107CBC" w:rsidP="00607664">
            <w:pPr>
              <w:pStyle w:val="NormalCentred"/>
              <w:widowControl w:val="0"/>
            </w:pPr>
            <w:r w:rsidRPr="00DB74FB">
              <w:rPr>
                <w:lang w:val="lt"/>
              </w:rPr>
              <w:t>1,3 (0,5–2,1)</w:t>
            </w:r>
          </w:p>
        </w:tc>
        <w:tc>
          <w:tcPr>
            <w:tcW w:w="1683" w:type="dxa"/>
          </w:tcPr>
          <w:p w14:paraId="5BC573C6" w14:textId="77777777" w:rsidR="00107CBC" w:rsidRPr="00DB74FB" w:rsidRDefault="00107CBC" w:rsidP="00607664">
            <w:pPr>
              <w:pStyle w:val="NormalCentred"/>
              <w:widowControl w:val="0"/>
            </w:pPr>
            <w:r w:rsidRPr="00DB74FB">
              <w:rPr>
                <w:lang w:val="lt"/>
              </w:rPr>
              <w:t>0,5 (0–1,0)</w:t>
            </w:r>
          </w:p>
        </w:tc>
        <w:tc>
          <w:tcPr>
            <w:tcW w:w="1024" w:type="dxa"/>
          </w:tcPr>
          <w:p w14:paraId="40F75D07" w14:textId="77777777" w:rsidR="00107CBC" w:rsidRPr="00DB74FB" w:rsidRDefault="00107CBC" w:rsidP="00607664">
            <w:pPr>
              <w:pStyle w:val="NormalCentred"/>
              <w:widowControl w:val="0"/>
            </w:pPr>
            <w:r w:rsidRPr="00DB74FB">
              <w:rPr>
                <w:lang w:val="lt"/>
              </w:rPr>
              <w:t>&lt; 0,001</w:t>
            </w:r>
          </w:p>
        </w:tc>
        <w:tc>
          <w:tcPr>
            <w:tcW w:w="1025" w:type="dxa"/>
          </w:tcPr>
          <w:p w14:paraId="6CB8B72C" w14:textId="77777777" w:rsidR="00107CBC" w:rsidRPr="00DB74FB" w:rsidRDefault="00107CBC" w:rsidP="00607664">
            <w:pPr>
              <w:pStyle w:val="NormalCentred"/>
              <w:widowControl w:val="0"/>
            </w:pPr>
            <w:r w:rsidRPr="00DB74FB">
              <w:rPr>
                <w:lang w:val="lt"/>
              </w:rPr>
              <w:t>0,0037</w:t>
            </w:r>
          </w:p>
        </w:tc>
        <w:tc>
          <w:tcPr>
            <w:tcW w:w="1025" w:type="dxa"/>
          </w:tcPr>
          <w:p w14:paraId="055806D4" w14:textId="77777777" w:rsidR="00107CBC" w:rsidRPr="00DB74FB" w:rsidRDefault="00107CBC" w:rsidP="00607664">
            <w:pPr>
              <w:pStyle w:val="NormalCentred"/>
              <w:widowControl w:val="0"/>
            </w:pPr>
            <w:r w:rsidRPr="00DB74FB">
              <w:rPr>
                <w:lang w:val="lt"/>
              </w:rPr>
              <w:t>0,151</w:t>
            </w:r>
          </w:p>
        </w:tc>
      </w:tr>
    </w:tbl>
    <w:p w14:paraId="3B998D58" w14:textId="77777777" w:rsidR="00107CBC" w:rsidRPr="00DB74FB" w:rsidRDefault="00107CBC" w:rsidP="00107CBC">
      <w:pPr>
        <w:pStyle w:val="NormalKeep"/>
        <w:keepNext w:val="0"/>
        <w:widowControl w:val="0"/>
      </w:pPr>
      <w:r w:rsidRPr="00DB74FB">
        <w:rPr>
          <w:vertAlign w:val="superscript"/>
          <w:lang w:val="lt"/>
        </w:rPr>
        <w:t>a</w:t>
      </w:r>
      <w:r w:rsidRPr="00DB74FB">
        <w:rPr>
          <w:lang w:val="lt"/>
        </w:rPr>
        <w:t xml:space="preserve"> p-reikšmė iš porinio metotreksato monoterapijos palyginimo su adalimumabo/metotreksato kombinuotu gydymu, naudojant </w:t>
      </w:r>
      <w:r w:rsidRPr="00DB74FB">
        <w:rPr>
          <w:i/>
          <w:iCs/>
          <w:lang w:val="lt"/>
        </w:rPr>
        <w:t>Mann-Whitney U</w:t>
      </w:r>
      <w:r w:rsidRPr="00DB74FB">
        <w:rPr>
          <w:lang w:val="lt"/>
        </w:rPr>
        <w:t xml:space="preserve"> testą.</w:t>
      </w:r>
    </w:p>
    <w:p w14:paraId="0CD03DDE" w14:textId="77777777" w:rsidR="00107CBC" w:rsidRPr="00DB74FB" w:rsidRDefault="00107CBC" w:rsidP="00107CBC">
      <w:pPr>
        <w:pStyle w:val="NormalKeep"/>
        <w:keepNext w:val="0"/>
        <w:widowControl w:val="0"/>
      </w:pPr>
      <w:r w:rsidRPr="00DB74FB">
        <w:rPr>
          <w:vertAlign w:val="superscript"/>
          <w:lang w:val="lt"/>
        </w:rPr>
        <w:t>b</w:t>
      </w:r>
      <w:r w:rsidRPr="00DB74FB">
        <w:rPr>
          <w:lang w:val="lt"/>
        </w:rPr>
        <w:t xml:space="preserve"> p-reikšmė iš porinio adalimumabo monoterapijos palyginimo su adalimumabo/metotreksato kombinuotu gydymu, naudojant </w:t>
      </w:r>
      <w:r w:rsidRPr="00DB74FB">
        <w:rPr>
          <w:i/>
          <w:iCs/>
          <w:lang w:val="lt"/>
        </w:rPr>
        <w:t>Mann-Whitney U</w:t>
      </w:r>
      <w:r w:rsidRPr="00DB74FB">
        <w:rPr>
          <w:lang w:val="lt"/>
        </w:rPr>
        <w:t xml:space="preserve"> testą.</w:t>
      </w:r>
    </w:p>
    <w:p w14:paraId="2BE21968" w14:textId="77777777" w:rsidR="00107CBC" w:rsidRPr="00815180" w:rsidRDefault="00107CBC" w:rsidP="00107CBC">
      <w:pPr>
        <w:widowControl w:val="0"/>
        <w:rPr>
          <w:lang w:val="es-ES"/>
        </w:rPr>
      </w:pPr>
      <w:r w:rsidRPr="00DB74FB">
        <w:rPr>
          <w:vertAlign w:val="superscript"/>
          <w:lang w:val="lt"/>
        </w:rPr>
        <w:t>c</w:t>
      </w:r>
      <w:r w:rsidRPr="00DB74FB">
        <w:rPr>
          <w:lang w:val="lt"/>
        </w:rPr>
        <w:t xml:space="preserve"> p-reikšmė iš porinio adalimumabo monoterapijos palyginimo su metotreksato monoterapija, naudojant </w:t>
      </w:r>
      <w:r w:rsidRPr="00DB74FB">
        <w:rPr>
          <w:i/>
          <w:iCs/>
          <w:lang w:val="lt"/>
        </w:rPr>
        <w:t>Mann-Whitney U</w:t>
      </w:r>
      <w:r w:rsidRPr="00DB74FB">
        <w:rPr>
          <w:lang w:val="lt"/>
        </w:rPr>
        <w:t xml:space="preserve"> testą.</w:t>
      </w:r>
    </w:p>
    <w:p w14:paraId="1BF5879F" w14:textId="77777777" w:rsidR="00107CBC" w:rsidRPr="00815180" w:rsidRDefault="00107CBC" w:rsidP="00107CBC">
      <w:pPr>
        <w:widowControl w:val="0"/>
        <w:rPr>
          <w:lang w:val="es-ES"/>
        </w:rPr>
      </w:pPr>
    </w:p>
    <w:p w14:paraId="35609443" w14:textId="4DC46F71" w:rsidR="00107CBC" w:rsidRPr="00815180" w:rsidRDefault="00107CBC" w:rsidP="00107CBC">
      <w:pPr>
        <w:widowControl w:val="0"/>
        <w:rPr>
          <w:lang w:val="es-ES"/>
        </w:rPr>
      </w:pPr>
      <w:r w:rsidRPr="00DB74FB">
        <w:rPr>
          <w:lang w:val="lt"/>
        </w:rPr>
        <w:t xml:space="preserve">Po 52 ir 104 gydymo savaičių, pacientų be progresavimo (pasikeitimas nuo pradinės reikšmės pagal modifikuotą bendrąjį </w:t>
      </w:r>
      <w:r w:rsidRPr="00DB74FB">
        <w:rPr>
          <w:i/>
          <w:iCs/>
          <w:lang w:val="lt"/>
        </w:rPr>
        <w:t>Sharp</w:t>
      </w:r>
      <w:r w:rsidRPr="00DB74FB">
        <w:rPr>
          <w:lang w:val="lt"/>
        </w:rPr>
        <w:t xml:space="preserve"> indeksą ≤</w:t>
      </w:r>
      <w:r w:rsidR="000A768C">
        <w:rPr>
          <w:lang w:val="lt"/>
        </w:rPr>
        <w:t> </w:t>
      </w:r>
      <w:r w:rsidRPr="00DB74FB">
        <w:rPr>
          <w:lang w:val="lt"/>
        </w:rPr>
        <w:t>0,5) procentinė dalis buvo reikšmingai didesnė kombinuoto gydymo adalimumabu / metotreksatu grupėje (atitinkamai 63,8 % ir 61,2 %), lyginant su metotreksato monoterapija (atitinkamai 37,4 % ir 33,5 %, p</w:t>
      </w:r>
      <w:r w:rsidR="000A768C">
        <w:rPr>
          <w:lang w:val="lt"/>
        </w:rPr>
        <w:t> </w:t>
      </w:r>
      <w:r w:rsidRPr="00DB74FB">
        <w:rPr>
          <w:lang w:val="lt"/>
        </w:rPr>
        <w:t xml:space="preserve"> &lt;</w:t>
      </w:r>
      <w:r w:rsidR="000A768C">
        <w:rPr>
          <w:lang w:val="lt"/>
        </w:rPr>
        <w:t> </w:t>
      </w:r>
      <w:r w:rsidRPr="00DB74FB">
        <w:rPr>
          <w:lang w:val="lt"/>
        </w:rPr>
        <w:t>0,001) ir adalimumabo monoterapija (atitinkamai 50,7 %, p</w:t>
      </w:r>
      <w:r w:rsidR="000A768C">
        <w:rPr>
          <w:lang w:val="lt"/>
        </w:rPr>
        <w:t> </w:t>
      </w:r>
      <w:r w:rsidRPr="00DB74FB">
        <w:rPr>
          <w:lang w:val="lt"/>
        </w:rPr>
        <w:t>&lt;</w:t>
      </w:r>
      <w:r w:rsidR="000A768C">
        <w:rPr>
          <w:lang w:val="lt"/>
        </w:rPr>
        <w:t> </w:t>
      </w:r>
      <w:r w:rsidRPr="00DB74FB">
        <w:rPr>
          <w:lang w:val="lt"/>
        </w:rPr>
        <w:t>0,002 ir 44,5 %, p</w:t>
      </w:r>
      <w:r w:rsidR="000A768C">
        <w:rPr>
          <w:lang w:val="lt"/>
        </w:rPr>
        <w:t> </w:t>
      </w:r>
      <w:r w:rsidRPr="00DB74FB">
        <w:rPr>
          <w:lang w:val="lt"/>
        </w:rPr>
        <w:t>&lt;</w:t>
      </w:r>
      <w:r w:rsidR="000A768C">
        <w:rPr>
          <w:lang w:val="lt"/>
        </w:rPr>
        <w:t> </w:t>
      </w:r>
      <w:r w:rsidRPr="00DB74FB">
        <w:rPr>
          <w:lang w:val="lt"/>
        </w:rPr>
        <w:t>0,001).</w:t>
      </w:r>
    </w:p>
    <w:p w14:paraId="55249C57" w14:textId="77777777" w:rsidR="00107CBC" w:rsidRPr="00815180" w:rsidRDefault="00107CBC" w:rsidP="00107CBC">
      <w:pPr>
        <w:rPr>
          <w:lang w:val="es-ES"/>
        </w:rPr>
      </w:pPr>
    </w:p>
    <w:p w14:paraId="788E92D0" w14:textId="77777777" w:rsidR="00107CBC" w:rsidRPr="00DB74FB" w:rsidRDefault="00107CBC" w:rsidP="00107CBC">
      <w:pPr>
        <w:rPr>
          <w:lang w:val="lt"/>
        </w:rPr>
      </w:pPr>
      <w:r w:rsidRPr="00DB74FB">
        <w:rPr>
          <w:lang w:val="lt"/>
        </w:rPr>
        <w:t xml:space="preserve">V RA tyrimo atvirojoje tęstinėje fazėje pasikeitimas 10 metais nuo pradinės reikšmės pagal modifikuotą Bendrąjį </w:t>
      </w:r>
      <w:r w:rsidRPr="00DB74FB">
        <w:rPr>
          <w:i/>
          <w:iCs/>
          <w:lang w:val="lt"/>
        </w:rPr>
        <w:t>Sharp</w:t>
      </w:r>
      <w:r w:rsidRPr="00DB74FB">
        <w:rPr>
          <w:lang w:val="lt"/>
        </w:rPr>
        <w:t xml:space="preserve"> indeksą buvo 10,8; 9,2 ir 3,9 pacientams, iš pradžių atsitiktine tvarka atitinkamai paskirtiems į gydymo vien metotreksatu, vien adalimumabu ir gydymo adalimumabo / </w:t>
      </w:r>
      <w:r w:rsidRPr="00DB74FB">
        <w:rPr>
          <w:lang w:val="lt"/>
        </w:rPr>
        <w:lastRenderedPageBreak/>
        <w:t>metotreksato deriniu grupes. Atitinkamos pacientų, kuriems atliekant radiografinius tyrimus nebuvo nustatytas progresavimas, proporcijos buvo 31,3 %, 23,7 % ir 36,7 %.</w:t>
      </w:r>
    </w:p>
    <w:p w14:paraId="10A33445" w14:textId="77777777" w:rsidR="00107CBC" w:rsidRPr="00DB74FB" w:rsidRDefault="00107CBC" w:rsidP="00107CBC">
      <w:pPr>
        <w:rPr>
          <w:lang w:val="lt"/>
        </w:rPr>
      </w:pPr>
    </w:p>
    <w:p w14:paraId="6018F489" w14:textId="77777777" w:rsidR="00107CBC" w:rsidRPr="00DB74FB" w:rsidRDefault="00107CBC" w:rsidP="00107CBC">
      <w:pPr>
        <w:pStyle w:val="HeadingUnderlinedEmphasis"/>
        <w:rPr>
          <w:lang w:val="lt"/>
        </w:rPr>
      </w:pPr>
      <w:r w:rsidRPr="00DB74FB">
        <w:rPr>
          <w:lang w:val="lt"/>
        </w:rPr>
        <w:t>Gyvenimo kokybė ir fizinė funkcija</w:t>
      </w:r>
    </w:p>
    <w:p w14:paraId="386A11D3" w14:textId="77777777" w:rsidR="00107CBC" w:rsidRPr="00DB74FB" w:rsidRDefault="00107CBC" w:rsidP="00107CBC">
      <w:pPr>
        <w:pStyle w:val="NormalKeep"/>
        <w:rPr>
          <w:lang w:val="lt"/>
        </w:rPr>
      </w:pPr>
    </w:p>
    <w:p w14:paraId="583A8E43" w14:textId="18F81AF7" w:rsidR="00107CBC" w:rsidRPr="00DB74FB" w:rsidRDefault="00107CBC" w:rsidP="00107CBC">
      <w:pPr>
        <w:rPr>
          <w:lang w:val="lt"/>
        </w:rPr>
      </w:pPr>
      <w:r w:rsidRPr="00DB74FB">
        <w:rPr>
          <w:lang w:val="lt"/>
        </w:rPr>
        <w:t>Su sveikata susijusi gyvenimo kokybė ir fizinė funkcija buvo vertinama naudojant Sveikatos vertinimo klausimyno (</w:t>
      </w:r>
      <w:r w:rsidRPr="00DB74FB">
        <w:rPr>
          <w:i/>
          <w:iCs/>
          <w:lang w:val="lt"/>
        </w:rPr>
        <w:t>Health Assessment Questionnaire</w:t>
      </w:r>
      <w:r w:rsidRPr="00DB74FB">
        <w:rPr>
          <w:lang w:val="lt"/>
        </w:rPr>
        <w:t xml:space="preserve"> </w:t>
      </w:r>
      <w:r w:rsidR="000A768C">
        <w:rPr>
          <w:lang w:val="lt"/>
        </w:rPr>
        <w:t>[</w:t>
      </w:r>
      <w:r w:rsidRPr="00DB74FB">
        <w:rPr>
          <w:lang w:val="lt"/>
        </w:rPr>
        <w:t>HAQ</w:t>
      </w:r>
      <w:r w:rsidR="000A768C">
        <w:rPr>
          <w:lang w:val="lt"/>
        </w:rPr>
        <w:t>]</w:t>
      </w:r>
      <w:r w:rsidRPr="00DB74FB">
        <w:rPr>
          <w:lang w:val="lt"/>
        </w:rPr>
        <w:t xml:space="preserve">) neįgalumo indeksą keturių originalių pakankamų ir gerai kontroliuojamų tyrimų metu. Tai buvo iš anksto nustatytas pagrindinis 52 savaičių III RA tyrimo tikslas. Vartojant visas adalimumabo dozes (visus dozavimo režimus) šių keturių tyrimų metu, statistiškai reikšmingai daugiau pagerėjo HAQ neįgalumo indeksas nuo pradinio lygio iki 6 mėn. lyginant su placebu, o III RA tyrimo metu tai stebėta 52-ąją savaitę. Keturių tyrimų metu visų adalimumabo dozių (dozavimo režimų) sveikatos klausimyno trumpos formos (SF 36) rezultatai patvirtino šiuos duomenis, gauti statistiškai reikšmingi fizinio pajėgumo įvertinimo (angl. </w:t>
      </w:r>
      <w:r w:rsidRPr="00DB74FB">
        <w:rPr>
          <w:i/>
          <w:iCs/>
          <w:lang w:val="lt"/>
        </w:rPr>
        <w:t>physical component summary</w:t>
      </w:r>
      <w:r w:rsidRPr="00DB74FB">
        <w:rPr>
          <w:lang w:val="lt"/>
        </w:rPr>
        <w:t xml:space="preserve">, PCS) rezultatai bei statistiškai reikšmingi skausmo ir gyvybingumo skalių įvertinimo rezultatai, kai buvo vartojama 40 mg dozė kas antrą savaitę. Statistiškai reikšmingas nuovargio sumažėjimas, nustatytas pagal funkcinio lėtinių ligų gydymo vertinimo (angl. </w:t>
      </w:r>
      <w:r w:rsidRPr="00DB74FB">
        <w:rPr>
          <w:i/>
          <w:iCs/>
          <w:lang w:val="lt"/>
        </w:rPr>
        <w:t>functional assessment of chronic illness therapy</w:t>
      </w:r>
      <w:r w:rsidRPr="00DB74FB">
        <w:rPr>
          <w:lang w:val="lt"/>
        </w:rPr>
        <w:t xml:space="preserve"> </w:t>
      </w:r>
      <w:r w:rsidR="000A768C">
        <w:rPr>
          <w:lang w:val="lt"/>
        </w:rPr>
        <w:t>[</w:t>
      </w:r>
      <w:r w:rsidRPr="00DB74FB">
        <w:rPr>
          <w:lang w:val="lt"/>
        </w:rPr>
        <w:t>FACIT</w:t>
      </w:r>
      <w:r w:rsidR="000A768C">
        <w:rPr>
          <w:lang w:val="lt"/>
        </w:rPr>
        <w:t>]</w:t>
      </w:r>
      <w:r w:rsidRPr="00DB74FB">
        <w:rPr>
          <w:lang w:val="lt"/>
        </w:rPr>
        <w:t>) klausimyno balus, pastebėtas visų trijų (I, III, IV RA) tyrimų, per kuriuos jis buvo vertinamas, metu.</w:t>
      </w:r>
    </w:p>
    <w:p w14:paraId="59708C89" w14:textId="77777777" w:rsidR="00107CBC" w:rsidRPr="00DB74FB" w:rsidRDefault="00107CBC" w:rsidP="00107CBC">
      <w:pPr>
        <w:rPr>
          <w:lang w:val="lt"/>
        </w:rPr>
      </w:pPr>
    </w:p>
    <w:p w14:paraId="4DCC48B3" w14:textId="77777777" w:rsidR="00107CBC" w:rsidRPr="00DB74FB" w:rsidRDefault="00107CBC" w:rsidP="00107CBC">
      <w:pPr>
        <w:rPr>
          <w:lang w:val="lt"/>
        </w:rPr>
      </w:pPr>
      <w:r w:rsidRPr="00DB74FB">
        <w:rPr>
          <w:lang w:val="lt"/>
        </w:rPr>
        <w:t>III RA tyrimo metu, dauguma pacientų, kuriems pagerėjo fizinė funkcija ir kurie tęsė gydymą, pagerėjimą išlaikė iki atvirojo gydymo 520 savaitės (120 mėnesių). Gyvenimo kokybės pagerėjimas buvo vertinamas iki 156 savaitės (36 mėnesių) ir nustatyta, kad pagerėjimas išliko per tą laikotarpį.</w:t>
      </w:r>
    </w:p>
    <w:p w14:paraId="310DC834" w14:textId="77777777" w:rsidR="00107CBC" w:rsidRPr="00DB74FB" w:rsidRDefault="00107CBC" w:rsidP="00107CBC">
      <w:pPr>
        <w:rPr>
          <w:lang w:val="lt"/>
        </w:rPr>
      </w:pPr>
    </w:p>
    <w:p w14:paraId="78C6502C" w14:textId="012F2E4E" w:rsidR="00107CBC" w:rsidRPr="00DB74FB" w:rsidRDefault="00107CBC" w:rsidP="00107CBC">
      <w:pPr>
        <w:rPr>
          <w:lang w:val="lt"/>
        </w:rPr>
      </w:pPr>
      <w:r w:rsidRPr="00DB74FB">
        <w:rPr>
          <w:lang w:val="lt"/>
        </w:rPr>
        <w:t>V RA tyrime, HAQ neįgalumo indekso pagerėjimas bei SF 36 fizinis komponentas ryškiau pagerėjo (p &lt;</w:t>
      </w:r>
      <w:r w:rsidR="000A768C">
        <w:rPr>
          <w:lang w:val="lt"/>
        </w:rPr>
        <w:t> </w:t>
      </w:r>
      <w:r w:rsidRPr="00DB74FB">
        <w:rPr>
          <w:lang w:val="lt"/>
        </w:rPr>
        <w:t>0,001), taikant kombinuotą gydymą adalimumabu / metotreksatu, lyginant su metotreksato monoterapija ir adalimumabo monoterapija ir pagerėjimą vertinant 52-ąją savaitę; toks pagerėjimas išliko iki 104-osios savaitės. Tarp 250 asmenų, kurie užbaigė atvirąjį tęstinį tyrimą, fizinės funkcijos pagerėjimas išliko 10 metų gydymo laikotarpiu.</w:t>
      </w:r>
    </w:p>
    <w:p w14:paraId="27B8AD1A" w14:textId="77777777" w:rsidR="00107CBC" w:rsidRPr="00DB74FB" w:rsidRDefault="00107CBC" w:rsidP="00107CBC">
      <w:pPr>
        <w:rPr>
          <w:lang w:val="lt"/>
        </w:rPr>
      </w:pPr>
    </w:p>
    <w:p w14:paraId="72D58596" w14:textId="14C747D4" w:rsidR="00107CBC" w:rsidRPr="00DB74FB" w:rsidRDefault="001B07E3" w:rsidP="00107CBC">
      <w:pPr>
        <w:pStyle w:val="HeadingEmphasis"/>
        <w:rPr>
          <w:lang w:val="lt"/>
        </w:rPr>
      </w:pPr>
      <w:r w:rsidRPr="0038200F">
        <w:rPr>
          <w:lang w:val="lt"/>
        </w:rPr>
        <w:t>Plokštelinė psoriazė suaugusiesiems</w:t>
      </w:r>
    </w:p>
    <w:p w14:paraId="0472CA76" w14:textId="77777777" w:rsidR="00107CBC" w:rsidRPr="00DB74FB" w:rsidRDefault="00107CBC" w:rsidP="00107CBC">
      <w:pPr>
        <w:pStyle w:val="NormalKeep"/>
        <w:rPr>
          <w:lang w:val="lt"/>
        </w:rPr>
      </w:pPr>
    </w:p>
    <w:p w14:paraId="42CDCF95" w14:textId="69B04AEC" w:rsidR="00107CBC" w:rsidRPr="00DB74FB" w:rsidRDefault="00107CBC" w:rsidP="00107CBC">
      <w:pPr>
        <w:rPr>
          <w:lang w:val="lt"/>
        </w:rPr>
      </w:pPr>
      <w:r w:rsidRPr="00DB74FB">
        <w:rPr>
          <w:lang w:val="lt"/>
        </w:rPr>
        <w:t>Adalimumabo saugumas ir veiksmingumas buvo tiriamas atsitiktin</w:t>
      </w:r>
      <w:r w:rsidR="000A768C">
        <w:rPr>
          <w:lang w:val="lt"/>
        </w:rPr>
        <w:t>ė</w:t>
      </w:r>
      <w:r w:rsidRPr="00DB74FB">
        <w:rPr>
          <w:lang w:val="lt"/>
        </w:rPr>
        <w:t xml:space="preserve">s atrankos dvigubai koduotuose tyrimuose, kuriuose dalyvavo lėtine plokšteline psoriaze (apima ≥ 10 % KPP, o psoriazės ploto ir sunkumo indeksas </w:t>
      </w:r>
      <w:r w:rsidR="000A768C">
        <w:rPr>
          <w:lang w:val="lt"/>
        </w:rPr>
        <w:t>[</w:t>
      </w:r>
      <w:r w:rsidRPr="00DB74FB">
        <w:rPr>
          <w:lang w:val="lt"/>
        </w:rPr>
        <w:t>PPSI</w:t>
      </w:r>
      <w:r w:rsidR="000A768C">
        <w:rPr>
          <w:lang w:val="lt"/>
        </w:rPr>
        <w:t>]</w:t>
      </w:r>
      <w:r w:rsidRPr="00DB74FB">
        <w:rPr>
          <w:lang w:val="lt"/>
        </w:rPr>
        <w:t xml:space="preserve"> yra ≥</w:t>
      </w:r>
      <w:r w:rsidR="000A768C">
        <w:rPr>
          <w:lang w:val="lt"/>
        </w:rPr>
        <w:t> </w:t>
      </w:r>
      <w:r w:rsidRPr="00DB74FB">
        <w:rPr>
          <w:lang w:val="lt"/>
        </w:rPr>
        <w:t>12 arba ≥</w:t>
      </w:r>
      <w:r w:rsidR="000A768C">
        <w:rPr>
          <w:lang w:val="lt"/>
        </w:rPr>
        <w:t> </w:t>
      </w:r>
      <w:r w:rsidRPr="00DB74FB">
        <w:rPr>
          <w:lang w:val="lt"/>
        </w:rPr>
        <w:t>10) sergantys suaugę pacientai, kuriems buvo numatoma skirti sisteminį gydymą ar fototerapiją. 73 % I ir II psoriazės tyrimuose dalyvavusių pacientų anksčiau buvo skirtas sisteminis gydymas ar fototerapija. Adalimumabo saugumas ir veiksmingumas taip pat buvo tiriami atsitiktinės atrankos dvigubai koduotame tyrime (III psoriazės tyrimas), kuriame dalyvavo suaugę pacientai, sergantys vidutinio sunkumo ar sunkia lėtine plokšteline psoriaze, kartu esant plaštakų ir (arba) pėdų psoriazei, ir kuriems buvo numatoma skirti sisteminį gydymą.</w:t>
      </w:r>
    </w:p>
    <w:p w14:paraId="6CA1623D" w14:textId="77777777" w:rsidR="00107CBC" w:rsidRPr="00DB74FB" w:rsidRDefault="00107CBC" w:rsidP="00107CBC">
      <w:pPr>
        <w:rPr>
          <w:lang w:val="lt"/>
        </w:rPr>
      </w:pPr>
    </w:p>
    <w:p w14:paraId="0642B992" w14:textId="77777777" w:rsidR="00107CBC" w:rsidRPr="00DB74FB" w:rsidRDefault="00107CBC" w:rsidP="00107CBC">
      <w:pPr>
        <w:rPr>
          <w:lang w:val="lt"/>
        </w:rPr>
      </w:pPr>
      <w:r w:rsidRPr="00DB74FB">
        <w:rPr>
          <w:lang w:val="lt"/>
        </w:rPr>
        <w:t>I psoriazės tyrimo (REVEAL) metu per tris gydymo periodus buvo tirta 1 212 pacientų. A periodo metu pacientai gavo placebą arba pradinę 80 mg adalimumabo dozę, po kurios praėjus savaitei, buvo skiriama po 40 mg preparato kas antrą savaitę. Po 16 gydymo savaičių pacientai, pasiekę mažiausiai PPSI 75 atsaką (PPSI rodiklio pagerėjimas – mažiausiai 75 %, lyginant su pradiniu rodikliu), perėjo į B periodą ir, atviros fazės metu, kas antrą savaitę vartojo po 40 mg adalimumabo. Pacientai, kurių atsakas 33 savaitę išliko ≥ PPSI 75 ir kurie A periodo metu atsitiktinės atrankos būdu buvo pakliuvę į gydymo aktyviu preparatu grupę, perėjo į C periodą ir atsitiktinės atrankos būdu pakliuvo į dar 19 savaičių po 40 mg adalimumabo kas antrą savaitę vartojusių grupę arba placebą gavusių grupę. Visose gydymo grupėse vidutinis pradinis PPSI rodiklis buvo 18,9, o pradinis „Physician’s Global Assessment“ (PGA) skalės rodiklis svyravo nuo „vidutinio“ (įskaitant 53 % subjektų) iki „sunkaus“ (41 %) ir „labai sunkaus“ (6 %).</w:t>
      </w:r>
    </w:p>
    <w:p w14:paraId="48D5CFCF" w14:textId="77777777" w:rsidR="00107CBC" w:rsidRPr="00DB74FB" w:rsidRDefault="00107CBC" w:rsidP="00107CBC">
      <w:pPr>
        <w:rPr>
          <w:lang w:val="lt"/>
        </w:rPr>
      </w:pPr>
    </w:p>
    <w:p w14:paraId="4D9213C3" w14:textId="77777777" w:rsidR="00107CBC" w:rsidRPr="00DB74FB" w:rsidRDefault="00107CBC" w:rsidP="00107CBC">
      <w:pPr>
        <w:rPr>
          <w:lang w:val="lt"/>
        </w:rPr>
      </w:pPr>
      <w:r w:rsidRPr="00DB74FB">
        <w:rPr>
          <w:lang w:val="lt"/>
        </w:rPr>
        <w:t xml:space="preserve">II psoriazes tyrime (CHAMPION) buvo palygintas adalimumabo veiksmingumas ir saugumas 271 pacientui, lyginant su metotreksatu (MTX) ir placebu. Pacientai gavo placebą, pradinę MTX 7,5 mg dozę, kuri vėliau iki 12 savaites buvo didinama iki didžiausios 25 mg dozės, arba pradinę 80 mg adalimumabo dozę, vėliau 16 savaičių (pradedant praėjus savaitei po pradinės dozės paskyrimo) skiriant po 40 mg kas antrą savaitę. Nėra adalimumabą ir MTX lyginančių duomenų ilgesniam nei 16 </w:t>
      </w:r>
      <w:r w:rsidRPr="00DB74FB">
        <w:rPr>
          <w:lang w:val="lt"/>
        </w:rPr>
        <w:lastRenderedPageBreak/>
        <w:t>gydymo savaičių periodui. Pacientams, kurie gavo MTX, pasiekus ≥ PPSI 50 atsako rodiklį 8-ą ir (arba) 12-ą savaitę, dozė nebuvo toliau didinama. Visose gydymo grupėse vidutinis pradinis PPSI rodiklis buvo 19,7, o pradinio PGA rodiklio reikšmės svyravo nuo „lengvų“ (1 %) iki „vidutinių“ (48 %), „sunkių“ (46 %) ir iki „labai sunkių“ (6 %).</w:t>
      </w:r>
    </w:p>
    <w:p w14:paraId="780CF854" w14:textId="77777777" w:rsidR="00107CBC" w:rsidRPr="00DB74FB" w:rsidRDefault="00107CBC" w:rsidP="00107CBC">
      <w:pPr>
        <w:rPr>
          <w:lang w:val="lt"/>
        </w:rPr>
      </w:pPr>
    </w:p>
    <w:p w14:paraId="249F9C36" w14:textId="77777777" w:rsidR="00107CBC" w:rsidRPr="00DB74FB" w:rsidRDefault="00107CBC" w:rsidP="00107CBC">
      <w:pPr>
        <w:rPr>
          <w:lang w:val="lt"/>
        </w:rPr>
      </w:pPr>
      <w:r w:rsidRPr="00DB74FB">
        <w:rPr>
          <w:lang w:val="lt"/>
        </w:rPr>
        <w:t>Pacientai, dalyvaujantys visuose II ir III fazės psoriazės tyrimuose, galėjo būti įtraukti į atvirą tęstinį tyrimą, kur adalimumabas buvo skiriamas dar bent 108 papildomas savaites.</w:t>
      </w:r>
    </w:p>
    <w:p w14:paraId="1A389A76" w14:textId="77777777" w:rsidR="00107CBC" w:rsidRPr="00DB74FB" w:rsidRDefault="00107CBC" w:rsidP="00107CBC">
      <w:pPr>
        <w:rPr>
          <w:lang w:val="lt"/>
        </w:rPr>
      </w:pPr>
    </w:p>
    <w:p w14:paraId="088A685A" w14:textId="51DF8365" w:rsidR="00107CBC" w:rsidRPr="00DB74FB" w:rsidRDefault="00107CBC" w:rsidP="00107CBC">
      <w:pPr>
        <w:rPr>
          <w:lang w:val="lt"/>
        </w:rPr>
      </w:pPr>
      <w:r w:rsidRPr="00DB74FB">
        <w:rPr>
          <w:lang w:val="lt"/>
        </w:rPr>
        <w:t xml:space="preserve">I ir II psoriazės tyrimų metu pirminė vertinamoji baigtis buvo pacientų, kuriems 16-ą savaitę pasiektas PPSI 75 atsakas, lyginant su pradine reikšme, dalis (žr. </w:t>
      </w:r>
      <w:r w:rsidR="001B07E3">
        <w:rPr>
          <w:lang w:val="lt"/>
        </w:rPr>
        <w:t>11</w:t>
      </w:r>
      <w:r w:rsidRPr="00DB74FB">
        <w:rPr>
          <w:lang w:val="lt"/>
        </w:rPr>
        <w:t xml:space="preserve"> ir </w:t>
      </w:r>
      <w:r w:rsidR="001B07E3">
        <w:rPr>
          <w:lang w:val="lt"/>
        </w:rPr>
        <w:t>12</w:t>
      </w:r>
      <w:r w:rsidRPr="00DB74FB">
        <w:rPr>
          <w:lang w:val="lt"/>
        </w:rPr>
        <w:t> lenteles).</w:t>
      </w:r>
    </w:p>
    <w:p w14:paraId="40D2031C" w14:textId="77777777" w:rsidR="00107CBC" w:rsidRPr="00DB74FB" w:rsidRDefault="00107CBC" w:rsidP="00107CBC">
      <w:pPr>
        <w:rPr>
          <w:lang w:val="lt"/>
        </w:rPr>
      </w:pPr>
    </w:p>
    <w:p w14:paraId="27E54776" w14:textId="2B37400D" w:rsidR="00107CBC" w:rsidRPr="00D077C8" w:rsidRDefault="001B07E3" w:rsidP="00834C95">
      <w:pPr>
        <w:pStyle w:val="HeadingStrongCentred"/>
        <w:jc w:val="left"/>
        <w:rPr>
          <w:lang w:val="fr-CA"/>
        </w:rPr>
      </w:pPr>
      <w:r>
        <w:rPr>
          <w:lang w:val="lt"/>
        </w:rPr>
        <w:t>11</w:t>
      </w:r>
      <w:r w:rsidR="00107CBC" w:rsidRPr="00DB74FB">
        <w:rPr>
          <w:lang w:val="lt"/>
        </w:rPr>
        <w:t> lentelė.</w:t>
      </w:r>
      <w:r w:rsidR="000A768C">
        <w:rPr>
          <w:lang w:val="lt"/>
        </w:rPr>
        <w:t xml:space="preserve"> </w:t>
      </w:r>
      <w:r w:rsidR="00107CBC" w:rsidRPr="00DB74FB">
        <w:rPr>
          <w:lang w:val="lt"/>
        </w:rPr>
        <w:t>Ps I tyrimas (REVEAL) - Veiksmingumo rezultatai 16-ąją savaitę</w:t>
      </w:r>
    </w:p>
    <w:p w14:paraId="21F33211" w14:textId="77777777" w:rsidR="00107CBC" w:rsidRPr="00D077C8" w:rsidRDefault="00107CBC" w:rsidP="00107CBC">
      <w:pPr>
        <w:pStyle w:val="NormalKeep"/>
        <w:rPr>
          <w:lang w:val="fr-CA"/>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4163"/>
        <w:gridCol w:w="1507"/>
        <w:gridCol w:w="3024"/>
      </w:tblGrid>
      <w:tr w:rsidR="00107CBC" w:rsidRPr="00DB74FB" w14:paraId="60B11608" w14:textId="77777777" w:rsidTr="00607664">
        <w:trPr>
          <w:cantSplit/>
          <w:tblHeader/>
          <w:jc w:val="center"/>
        </w:trPr>
        <w:tc>
          <w:tcPr>
            <w:tcW w:w="4163" w:type="dxa"/>
          </w:tcPr>
          <w:p w14:paraId="09D4727F" w14:textId="77777777" w:rsidR="00107CBC" w:rsidRPr="00D077C8" w:rsidRDefault="00107CBC" w:rsidP="00607664">
            <w:pPr>
              <w:pStyle w:val="HeadingStrong"/>
              <w:rPr>
                <w:lang w:val="fr-CA"/>
              </w:rPr>
            </w:pPr>
          </w:p>
        </w:tc>
        <w:tc>
          <w:tcPr>
            <w:tcW w:w="1507" w:type="dxa"/>
          </w:tcPr>
          <w:p w14:paraId="36392E15" w14:textId="77777777" w:rsidR="00107CBC" w:rsidRPr="00DB74FB" w:rsidRDefault="00107CBC" w:rsidP="00607664">
            <w:pPr>
              <w:pStyle w:val="HeadingStrongCentred"/>
            </w:pPr>
            <w:r w:rsidRPr="00DB74FB">
              <w:rPr>
                <w:lang w:val="lt"/>
              </w:rPr>
              <w:t>Placebas</w:t>
            </w:r>
          </w:p>
          <w:p w14:paraId="4AA99B18" w14:textId="77777777" w:rsidR="00107CBC" w:rsidRPr="00DB74FB" w:rsidRDefault="00107CBC" w:rsidP="00607664">
            <w:pPr>
              <w:pStyle w:val="HeadingStrongCentred"/>
            </w:pPr>
            <w:r w:rsidRPr="00DB74FB">
              <w:rPr>
                <w:lang w:val="lt"/>
              </w:rPr>
              <w:t>N = 398</w:t>
            </w:r>
          </w:p>
          <w:p w14:paraId="67AFBBC9" w14:textId="77777777" w:rsidR="00107CBC" w:rsidRPr="00DB74FB" w:rsidRDefault="00107CBC" w:rsidP="00607664">
            <w:pPr>
              <w:pStyle w:val="HeadingStrongCentred"/>
            </w:pPr>
            <w:r w:rsidRPr="00DB74FB">
              <w:rPr>
                <w:lang w:val="lt"/>
              </w:rPr>
              <w:t>n (%)</w:t>
            </w:r>
          </w:p>
        </w:tc>
        <w:tc>
          <w:tcPr>
            <w:tcW w:w="3017" w:type="dxa"/>
          </w:tcPr>
          <w:p w14:paraId="5BC40694" w14:textId="77777777" w:rsidR="00107CBC" w:rsidRPr="00D077C8" w:rsidRDefault="00107CBC" w:rsidP="00607664">
            <w:pPr>
              <w:pStyle w:val="HeadingStrongCentred"/>
              <w:rPr>
                <w:lang w:val="fr-CA"/>
              </w:rPr>
            </w:pPr>
            <w:r w:rsidRPr="00DB74FB">
              <w:rPr>
                <w:lang w:val="lt"/>
              </w:rPr>
              <w:t>Adalimumabas 40 mg kas antrą savaitę</w:t>
            </w:r>
          </w:p>
          <w:p w14:paraId="0A3D3F93" w14:textId="77777777" w:rsidR="00107CBC" w:rsidRPr="00D077C8" w:rsidRDefault="00107CBC" w:rsidP="00607664">
            <w:pPr>
              <w:pStyle w:val="HeadingStrongCentred"/>
              <w:rPr>
                <w:lang w:val="fr-CA"/>
              </w:rPr>
            </w:pPr>
            <w:r w:rsidRPr="00DB74FB">
              <w:rPr>
                <w:lang w:val="lt"/>
              </w:rPr>
              <w:t>N = 814</w:t>
            </w:r>
          </w:p>
          <w:p w14:paraId="6ABC9BC7" w14:textId="77777777" w:rsidR="00107CBC" w:rsidRPr="00DB74FB" w:rsidRDefault="00107CBC" w:rsidP="00607664">
            <w:pPr>
              <w:pStyle w:val="HeadingStrongCentred"/>
            </w:pPr>
            <w:r w:rsidRPr="00DB74FB">
              <w:rPr>
                <w:lang w:val="lt"/>
              </w:rPr>
              <w:t>n (%)</w:t>
            </w:r>
          </w:p>
        </w:tc>
      </w:tr>
      <w:tr w:rsidR="00107CBC" w:rsidRPr="00DB74FB" w14:paraId="36AA08ED" w14:textId="77777777" w:rsidTr="00607664">
        <w:trPr>
          <w:cantSplit/>
          <w:jc w:val="center"/>
        </w:trPr>
        <w:tc>
          <w:tcPr>
            <w:tcW w:w="4163" w:type="dxa"/>
          </w:tcPr>
          <w:p w14:paraId="04A70A99" w14:textId="77777777" w:rsidR="00107CBC" w:rsidRPr="00DB74FB" w:rsidRDefault="00107CBC" w:rsidP="00607664">
            <w:pPr>
              <w:pStyle w:val="HeadingStrong"/>
            </w:pPr>
            <w:r w:rsidRPr="00DB74FB">
              <w:rPr>
                <w:lang w:val="lt"/>
              </w:rPr>
              <w:t>≥ PPSI 75</w:t>
            </w:r>
            <w:r w:rsidRPr="00DB74FB">
              <w:rPr>
                <w:vertAlign w:val="superscript"/>
                <w:lang w:val="lt"/>
              </w:rPr>
              <w:t>a</w:t>
            </w:r>
          </w:p>
        </w:tc>
        <w:tc>
          <w:tcPr>
            <w:tcW w:w="1507" w:type="dxa"/>
          </w:tcPr>
          <w:p w14:paraId="174E5352" w14:textId="77777777" w:rsidR="00107CBC" w:rsidRPr="00DB74FB" w:rsidRDefault="00107CBC" w:rsidP="00607664">
            <w:pPr>
              <w:pStyle w:val="NormalCentred"/>
            </w:pPr>
            <w:r w:rsidRPr="00DB74FB">
              <w:rPr>
                <w:lang w:val="lt"/>
              </w:rPr>
              <w:t>26 (6,5)</w:t>
            </w:r>
          </w:p>
        </w:tc>
        <w:tc>
          <w:tcPr>
            <w:tcW w:w="3017" w:type="dxa"/>
          </w:tcPr>
          <w:p w14:paraId="32DF2C0F" w14:textId="77777777" w:rsidR="00107CBC" w:rsidRPr="00DB74FB" w:rsidRDefault="00107CBC" w:rsidP="00607664">
            <w:pPr>
              <w:pStyle w:val="NormalCentred"/>
            </w:pPr>
            <w:r w:rsidRPr="00DB74FB">
              <w:rPr>
                <w:lang w:val="lt"/>
              </w:rPr>
              <w:t>578 (70,9)</w:t>
            </w:r>
            <w:r w:rsidRPr="00DB74FB">
              <w:rPr>
                <w:vertAlign w:val="superscript"/>
                <w:lang w:val="lt"/>
              </w:rPr>
              <w:t>b</w:t>
            </w:r>
          </w:p>
        </w:tc>
      </w:tr>
      <w:tr w:rsidR="00107CBC" w:rsidRPr="00DB74FB" w14:paraId="2855A63B" w14:textId="77777777" w:rsidTr="00607664">
        <w:trPr>
          <w:cantSplit/>
          <w:jc w:val="center"/>
        </w:trPr>
        <w:tc>
          <w:tcPr>
            <w:tcW w:w="4163" w:type="dxa"/>
          </w:tcPr>
          <w:p w14:paraId="34253EE5" w14:textId="77777777" w:rsidR="00107CBC" w:rsidRPr="00DB74FB" w:rsidRDefault="00107CBC" w:rsidP="00607664">
            <w:pPr>
              <w:pStyle w:val="HeadingStrong"/>
            </w:pPr>
            <w:r w:rsidRPr="00DB74FB">
              <w:rPr>
                <w:lang w:val="lt"/>
              </w:rPr>
              <w:t>PPSI 100</w:t>
            </w:r>
          </w:p>
        </w:tc>
        <w:tc>
          <w:tcPr>
            <w:tcW w:w="1507" w:type="dxa"/>
          </w:tcPr>
          <w:p w14:paraId="13EAA605" w14:textId="77777777" w:rsidR="00107CBC" w:rsidRPr="00DB74FB" w:rsidRDefault="00107CBC" w:rsidP="00607664">
            <w:pPr>
              <w:pStyle w:val="NormalCentred"/>
            </w:pPr>
            <w:r w:rsidRPr="00DB74FB">
              <w:rPr>
                <w:lang w:val="lt"/>
              </w:rPr>
              <w:t>3 (0,8)</w:t>
            </w:r>
          </w:p>
        </w:tc>
        <w:tc>
          <w:tcPr>
            <w:tcW w:w="3017" w:type="dxa"/>
          </w:tcPr>
          <w:p w14:paraId="2BEFC497" w14:textId="77777777" w:rsidR="00107CBC" w:rsidRPr="00DB74FB" w:rsidRDefault="00107CBC" w:rsidP="00607664">
            <w:pPr>
              <w:pStyle w:val="NormalCentred"/>
            </w:pPr>
            <w:r w:rsidRPr="00DB74FB">
              <w:rPr>
                <w:lang w:val="lt"/>
              </w:rPr>
              <w:t>163 (20,0)</w:t>
            </w:r>
            <w:r w:rsidRPr="00DB74FB">
              <w:rPr>
                <w:vertAlign w:val="superscript"/>
                <w:lang w:val="lt"/>
              </w:rPr>
              <w:t>b</w:t>
            </w:r>
          </w:p>
        </w:tc>
      </w:tr>
      <w:tr w:rsidR="00107CBC" w:rsidRPr="00DB74FB" w14:paraId="79D27B52" w14:textId="77777777" w:rsidTr="00607664">
        <w:trPr>
          <w:cantSplit/>
          <w:jc w:val="center"/>
        </w:trPr>
        <w:tc>
          <w:tcPr>
            <w:tcW w:w="4163" w:type="dxa"/>
          </w:tcPr>
          <w:p w14:paraId="78D6E2F2" w14:textId="77777777" w:rsidR="00107CBC" w:rsidRPr="00DB74FB" w:rsidRDefault="00107CBC" w:rsidP="00607664">
            <w:pPr>
              <w:pStyle w:val="HeadingStrong"/>
            </w:pPr>
            <w:r w:rsidRPr="00DB74FB">
              <w:rPr>
                <w:lang w:val="lt"/>
              </w:rPr>
              <w:t>PGA: aiškus / minimalus</w:t>
            </w:r>
          </w:p>
        </w:tc>
        <w:tc>
          <w:tcPr>
            <w:tcW w:w="1507" w:type="dxa"/>
          </w:tcPr>
          <w:p w14:paraId="66CD62FC" w14:textId="77777777" w:rsidR="00107CBC" w:rsidRPr="00DB74FB" w:rsidRDefault="00107CBC" w:rsidP="00607664">
            <w:pPr>
              <w:pStyle w:val="NormalCentred"/>
            </w:pPr>
            <w:r w:rsidRPr="00DB74FB">
              <w:rPr>
                <w:lang w:val="lt"/>
              </w:rPr>
              <w:t>17 (4,3)</w:t>
            </w:r>
          </w:p>
        </w:tc>
        <w:tc>
          <w:tcPr>
            <w:tcW w:w="3017" w:type="dxa"/>
          </w:tcPr>
          <w:p w14:paraId="705B4E29" w14:textId="77777777" w:rsidR="00107CBC" w:rsidRPr="00DB74FB" w:rsidRDefault="00107CBC" w:rsidP="00607664">
            <w:pPr>
              <w:pStyle w:val="NormalCentred"/>
            </w:pPr>
            <w:r w:rsidRPr="00DB74FB">
              <w:rPr>
                <w:lang w:val="lt"/>
              </w:rPr>
              <w:t>506 (62,2)</w:t>
            </w:r>
            <w:r w:rsidRPr="00DB74FB">
              <w:rPr>
                <w:vertAlign w:val="superscript"/>
                <w:lang w:val="lt"/>
              </w:rPr>
              <w:t>b</w:t>
            </w:r>
          </w:p>
        </w:tc>
      </w:tr>
      <w:tr w:rsidR="00107CBC" w:rsidRPr="001C0B3C" w14:paraId="2F84CF5A" w14:textId="77777777" w:rsidTr="00607664">
        <w:trPr>
          <w:cantSplit/>
          <w:trHeight w:val="40"/>
          <w:jc w:val="center"/>
        </w:trPr>
        <w:tc>
          <w:tcPr>
            <w:tcW w:w="8694" w:type="dxa"/>
            <w:gridSpan w:val="3"/>
          </w:tcPr>
          <w:p w14:paraId="1AD1DF85" w14:textId="77777777" w:rsidR="00107CBC" w:rsidRPr="00815180" w:rsidRDefault="00107CBC" w:rsidP="00607664">
            <w:pPr>
              <w:rPr>
                <w:lang w:val="es-ES"/>
              </w:rPr>
            </w:pPr>
            <w:r w:rsidRPr="00DB74FB">
              <w:rPr>
                <w:vertAlign w:val="superscript"/>
                <w:lang w:val="lt"/>
              </w:rPr>
              <w:t>a</w:t>
            </w:r>
            <w:r w:rsidRPr="00DB74FB">
              <w:rPr>
                <w:lang w:val="lt"/>
              </w:rPr>
              <w:t xml:space="preserve"> pacientų, pasiekusių PPSI 75 atsaką, procentinė reikšmė buvo apskaičiuota pagal dažnį centre</w:t>
            </w:r>
          </w:p>
          <w:p w14:paraId="0078A5FF" w14:textId="17E4FF16" w:rsidR="00107CBC" w:rsidRPr="00D077C8" w:rsidRDefault="00107CBC" w:rsidP="00607664">
            <w:pPr>
              <w:rPr>
                <w:lang w:val="fr-CA"/>
              </w:rPr>
            </w:pPr>
            <w:r w:rsidRPr="00DB74FB">
              <w:rPr>
                <w:vertAlign w:val="superscript"/>
                <w:lang w:val="lt"/>
              </w:rPr>
              <w:t>b</w:t>
            </w:r>
            <w:r w:rsidRPr="00DB74FB">
              <w:rPr>
                <w:lang w:val="lt"/>
              </w:rPr>
              <w:t xml:space="preserve"> p</w:t>
            </w:r>
            <w:r w:rsidR="000A768C">
              <w:rPr>
                <w:lang w:val="lt"/>
              </w:rPr>
              <w:t> </w:t>
            </w:r>
            <w:r w:rsidRPr="00DB74FB">
              <w:rPr>
                <w:lang w:val="lt"/>
              </w:rPr>
              <w:t>&lt;</w:t>
            </w:r>
            <w:r w:rsidR="000A768C">
              <w:rPr>
                <w:lang w:val="lt"/>
              </w:rPr>
              <w:t> </w:t>
            </w:r>
            <w:r w:rsidRPr="00DB74FB">
              <w:rPr>
                <w:lang w:val="lt"/>
              </w:rPr>
              <w:t>0,001, palyginant adalimumabą ir placebą</w:t>
            </w:r>
          </w:p>
        </w:tc>
      </w:tr>
    </w:tbl>
    <w:p w14:paraId="15136D84" w14:textId="77777777" w:rsidR="00107CBC" w:rsidRPr="00D077C8" w:rsidRDefault="00107CBC" w:rsidP="00107CBC">
      <w:pPr>
        <w:rPr>
          <w:lang w:val="fr-CA"/>
        </w:rPr>
      </w:pPr>
    </w:p>
    <w:p w14:paraId="255D1A50" w14:textId="77777777" w:rsidR="00107CBC" w:rsidRPr="00D077C8" w:rsidRDefault="00107CBC" w:rsidP="00107CBC">
      <w:pPr>
        <w:rPr>
          <w:lang w:val="fr-CA"/>
        </w:rPr>
      </w:pPr>
    </w:p>
    <w:p w14:paraId="18A845A9" w14:textId="471AA88A" w:rsidR="00107CBC" w:rsidRPr="00815180" w:rsidRDefault="001B07E3" w:rsidP="00834C95">
      <w:pPr>
        <w:pStyle w:val="HeadingStrongCentred"/>
        <w:jc w:val="left"/>
        <w:rPr>
          <w:lang w:val="es-ES"/>
        </w:rPr>
      </w:pPr>
      <w:r>
        <w:rPr>
          <w:lang w:val="lt"/>
        </w:rPr>
        <w:t>12</w:t>
      </w:r>
      <w:r w:rsidR="00107CBC" w:rsidRPr="00DB74FB">
        <w:rPr>
          <w:lang w:val="lt"/>
        </w:rPr>
        <w:t> lentelė.</w:t>
      </w:r>
      <w:r w:rsidR="00BB6158">
        <w:rPr>
          <w:lang w:val="lt"/>
        </w:rPr>
        <w:t xml:space="preserve"> </w:t>
      </w:r>
      <w:r w:rsidR="00107CBC" w:rsidRPr="00DB74FB">
        <w:rPr>
          <w:lang w:val="lt"/>
        </w:rPr>
        <w:t>Ps II tyrimas (CHAMPION) - Veiksmingumo rezultatai 16-ąją savaitę</w:t>
      </w:r>
    </w:p>
    <w:p w14:paraId="0A8529B5" w14:textId="77777777" w:rsidR="00107CBC" w:rsidRPr="00815180" w:rsidRDefault="00107CBC" w:rsidP="00107CBC">
      <w:pPr>
        <w:rPr>
          <w:lang w:val="es-ES"/>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109"/>
        <w:gridCol w:w="1701"/>
        <w:gridCol w:w="1417"/>
        <w:gridCol w:w="2826"/>
      </w:tblGrid>
      <w:tr w:rsidR="00107CBC" w:rsidRPr="00DB74FB" w14:paraId="63AAD475" w14:textId="77777777" w:rsidTr="00607664">
        <w:trPr>
          <w:cantSplit/>
          <w:tblHeader/>
        </w:trPr>
        <w:tc>
          <w:tcPr>
            <w:tcW w:w="3109" w:type="dxa"/>
          </w:tcPr>
          <w:p w14:paraId="319DB8E8" w14:textId="77777777" w:rsidR="00107CBC" w:rsidRPr="00815180" w:rsidRDefault="00107CBC" w:rsidP="00607664">
            <w:pPr>
              <w:pStyle w:val="HeadingStrong"/>
              <w:rPr>
                <w:lang w:val="es-ES"/>
              </w:rPr>
            </w:pPr>
          </w:p>
        </w:tc>
        <w:tc>
          <w:tcPr>
            <w:tcW w:w="1701" w:type="dxa"/>
          </w:tcPr>
          <w:p w14:paraId="0ACB5FF2" w14:textId="77777777" w:rsidR="00107CBC" w:rsidRPr="00DB74FB" w:rsidRDefault="00107CBC" w:rsidP="00607664">
            <w:pPr>
              <w:pStyle w:val="HeadingStrongCentred"/>
            </w:pPr>
            <w:r w:rsidRPr="00DB74FB">
              <w:rPr>
                <w:lang w:val="lt"/>
              </w:rPr>
              <w:t>Placebas</w:t>
            </w:r>
          </w:p>
          <w:p w14:paraId="372C7B37" w14:textId="77777777" w:rsidR="00107CBC" w:rsidRPr="00DB74FB" w:rsidRDefault="00107CBC" w:rsidP="00607664">
            <w:pPr>
              <w:pStyle w:val="HeadingStrongCentred"/>
            </w:pPr>
            <w:r w:rsidRPr="00DB74FB">
              <w:rPr>
                <w:lang w:val="lt"/>
              </w:rPr>
              <w:t>N = 53</w:t>
            </w:r>
          </w:p>
          <w:p w14:paraId="407FBE94" w14:textId="77777777" w:rsidR="00107CBC" w:rsidRPr="00DB74FB" w:rsidRDefault="00107CBC" w:rsidP="00607664">
            <w:pPr>
              <w:pStyle w:val="HeadingStrongCentred"/>
            </w:pPr>
            <w:r w:rsidRPr="00DB74FB">
              <w:rPr>
                <w:lang w:val="lt"/>
              </w:rPr>
              <w:t>n (%)</w:t>
            </w:r>
          </w:p>
        </w:tc>
        <w:tc>
          <w:tcPr>
            <w:tcW w:w="1417" w:type="dxa"/>
          </w:tcPr>
          <w:p w14:paraId="7FBF062F" w14:textId="77777777" w:rsidR="00107CBC" w:rsidRPr="00DB74FB" w:rsidRDefault="00107CBC" w:rsidP="00607664">
            <w:pPr>
              <w:pStyle w:val="HeadingStrongCentred"/>
            </w:pPr>
            <w:r w:rsidRPr="00DB74FB">
              <w:rPr>
                <w:lang w:val="lt"/>
              </w:rPr>
              <w:t>MTX</w:t>
            </w:r>
          </w:p>
          <w:p w14:paraId="5E5D31C8" w14:textId="77777777" w:rsidR="00107CBC" w:rsidRPr="00DB74FB" w:rsidRDefault="00107CBC" w:rsidP="00607664">
            <w:pPr>
              <w:pStyle w:val="HeadingStrongCentred"/>
            </w:pPr>
            <w:r w:rsidRPr="00DB74FB">
              <w:rPr>
                <w:lang w:val="lt"/>
              </w:rPr>
              <w:t>N = 110</w:t>
            </w:r>
          </w:p>
          <w:p w14:paraId="384BB779" w14:textId="77777777" w:rsidR="00107CBC" w:rsidRPr="00DB74FB" w:rsidRDefault="00107CBC" w:rsidP="00607664">
            <w:pPr>
              <w:pStyle w:val="HeadingStrongCentred"/>
            </w:pPr>
            <w:r w:rsidRPr="00DB74FB">
              <w:rPr>
                <w:lang w:val="lt"/>
              </w:rPr>
              <w:t>n (%)</w:t>
            </w:r>
          </w:p>
        </w:tc>
        <w:tc>
          <w:tcPr>
            <w:tcW w:w="2826" w:type="dxa"/>
          </w:tcPr>
          <w:p w14:paraId="4BCA736D" w14:textId="77777777" w:rsidR="00107CBC" w:rsidRPr="00D077C8" w:rsidRDefault="00107CBC" w:rsidP="00607664">
            <w:pPr>
              <w:pStyle w:val="HeadingStrongCentred"/>
              <w:rPr>
                <w:lang w:val="fr-CA"/>
              </w:rPr>
            </w:pPr>
            <w:r w:rsidRPr="00DB74FB">
              <w:rPr>
                <w:lang w:val="lt"/>
              </w:rPr>
              <w:t>Adalimumabas 40 mg kas antrą savaitę</w:t>
            </w:r>
          </w:p>
          <w:p w14:paraId="30BAE79A" w14:textId="77777777" w:rsidR="00107CBC" w:rsidRPr="00D077C8" w:rsidRDefault="00107CBC" w:rsidP="00607664">
            <w:pPr>
              <w:pStyle w:val="HeadingStrongCentred"/>
              <w:rPr>
                <w:lang w:val="fr-CA"/>
              </w:rPr>
            </w:pPr>
            <w:r w:rsidRPr="00DB74FB">
              <w:rPr>
                <w:lang w:val="lt"/>
              </w:rPr>
              <w:t>N = 108</w:t>
            </w:r>
          </w:p>
          <w:p w14:paraId="0D53D1F8" w14:textId="77777777" w:rsidR="00107CBC" w:rsidRPr="00DB74FB" w:rsidRDefault="00107CBC" w:rsidP="00607664">
            <w:pPr>
              <w:pStyle w:val="HeadingStrongCentred"/>
            </w:pPr>
            <w:r w:rsidRPr="00DB74FB">
              <w:rPr>
                <w:lang w:val="lt"/>
              </w:rPr>
              <w:t>n (%)</w:t>
            </w:r>
          </w:p>
        </w:tc>
      </w:tr>
      <w:tr w:rsidR="00107CBC" w:rsidRPr="00DB74FB" w14:paraId="253335D2" w14:textId="77777777" w:rsidTr="00607664">
        <w:trPr>
          <w:cantSplit/>
        </w:trPr>
        <w:tc>
          <w:tcPr>
            <w:tcW w:w="3109" w:type="dxa"/>
          </w:tcPr>
          <w:p w14:paraId="2BA583A4" w14:textId="77777777" w:rsidR="00107CBC" w:rsidRPr="00DB74FB" w:rsidRDefault="00107CBC" w:rsidP="00607664">
            <w:pPr>
              <w:pStyle w:val="NormalKeep"/>
              <w:rPr>
                <w:b/>
              </w:rPr>
            </w:pPr>
            <w:r w:rsidRPr="00DB74FB">
              <w:rPr>
                <w:b/>
                <w:lang w:val="lt"/>
              </w:rPr>
              <w:t>≥ PPSI 75</w:t>
            </w:r>
          </w:p>
        </w:tc>
        <w:tc>
          <w:tcPr>
            <w:tcW w:w="1701" w:type="dxa"/>
          </w:tcPr>
          <w:p w14:paraId="07B7FD14" w14:textId="77777777" w:rsidR="00107CBC" w:rsidRPr="00DB74FB" w:rsidRDefault="00107CBC" w:rsidP="00607664">
            <w:pPr>
              <w:pStyle w:val="NormalCentred"/>
            </w:pPr>
            <w:r w:rsidRPr="00DB74FB">
              <w:rPr>
                <w:lang w:val="lt"/>
              </w:rPr>
              <w:t>10 (18,9)</w:t>
            </w:r>
          </w:p>
        </w:tc>
        <w:tc>
          <w:tcPr>
            <w:tcW w:w="1417" w:type="dxa"/>
          </w:tcPr>
          <w:p w14:paraId="38749B38" w14:textId="77777777" w:rsidR="00107CBC" w:rsidRPr="00DB74FB" w:rsidRDefault="00107CBC" w:rsidP="00607664">
            <w:pPr>
              <w:pStyle w:val="NormalCentred"/>
            </w:pPr>
            <w:r w:rsidRPr="00DB74FB">
              <w:rPr>
                <w:lang w:val="lt"/>
              </w:rPr>
              <w:t>39 (35,5)</w:t>
            </w:r>
          </w:p>
        </w:tc>
        <w:tc>
          <w:tcPr>
            <w:tcW w:w="2826" w:type="dxa"/>
          </w:tcPr>
          <w:p w14:paraId="6C737A99" w14:textId="77777777" w:rsidR="00107CBC" w:rsidRPr="00DB74FB" w:rsidRDefault="00107CBC" w:rsidP="00607664">
            <w:pPr>
              <w:pStyle w:val="NormalCentred"/>
            </w:pPr>
            <w:r w:rsidRPr="00DB74FB">
              <w:rPr>
                <w:lang w:val="lt"/>
              </w:rPr>
              <w:t>86 (79,6)</w:t>
            </w:r>
            <w:r w:rsidRPr="00DB74FB">
              <w:rPr>
                <w:vertAlign w:val="superscript"/>
                <w:lang w:val="lt"/>
              </w:rPr>
              <w:t>a,b</w:t>
            </w:r>
          </w:p>
        </w:tc>
      </w:tr>
      <w:tr w:rsidR="00107CBC" w:rsidRPr="00DB74FB" w14:paraId="44648A45" w14:textId="77777777" w:rsidTr="00607664">
        <w:trPr>
          <w:cantSplit/>
        </w:trPr>
        <w:tc>
          <w:tcPr>
            <w:tcW w:w="3109" w:type="dxa"/>
          </w:tcPr>
          <w:p w14:paraId="38A4850B" w14:textId="77777777" w:rsidR="00107CBC" w:rsidRPr="00DB74FB" w:rsidRDefault="00107CBC" w:rsidP="00607664">
            <w:pPr>
              <w:pStyle w:val="NormalKeep"/>
              <w:rPr>
                <w:b/>
              </w:rPr>
            </w:pPr>
            <w:r w:rsidRPr="00DB74FB">
              <w:rPr>
                <w:b/>
                <w:lang w:val="lt"/>
              </w:rPr>
              <w:t>PPSI 100</w:t>
            </w:r>
          </w:p>
        </w:tc>
        <w:tc>
          <w:tcPr>
            <w:tcW w:w="1701" w:type="dxa"/>
          </w:tcPr>
          <w:p w14:paraId="1A90C2FA" w14:textId="77777777" w:rsidR="00107CBC" w:rsidRPr="00DB74FB" w:rsidRDefault="00107CBC" w:rsidP="00607664">
            <w:pPr>
              <w:pStyle w:val="NormalCentred"/>
            </w:pPr>
            <w:r w:rsidRPr="00DB74FB">
              <w:rPr>
                <w:lang w:val="lt"/>
              </w:rPr>
              <w:t>1 (1,9)</w:t>
            </w:r>
          </w:p>
        </w:tc>
        <w:tc>
          <w:tcPr>
            <w:tcW w:w="1417" w:type="dxa"/>
          </w:tcPr>
          <w:p w14:paraId="3E94AB57" w14:textId="77777777" w:rsidR="00107CBC" w:rsidRPr="00DB74FB" w:rsidRDefault="00107CBC" w:rsidP="00607664">
            <w:pPr>
              <w:pStyle w:val="NormalCentred"/>
            </w:pPr>
            <w:r w:rsidRPr="00DB74FB">
              <w:rPr>
                <w:lang w:val="lt"/>
              </w:rPr>
              <w:t>8 (7,3)</w:t>
            </w:r>
          </w:p>
        </w:tc>
        <w:tc>
          <w:tcPr>
            <w:tcW w:w="2826" w:type="dxa"/>
          </w:tcPr>
          <w:p w14:paraId="687DFD1F" w14:textId="77777777" w:rsidR="00107CBC" w:rsidRPr="00DB74FB" w:rsidRDefault="00107CBC" w:rsidP="00607664">
            <w:pPr>
              <w:pStyle w:val="NormalCentred"/>
            </w:pPr>
            <w:r w:rsidRPr="00DB74FB">
              <w:rPr>
                <w:lang w:val="lt"/>
              </w:rPr>
              <w:t>18 (16,7)</w:t>
            </w:r>
            <w:r w:rsidRPr="00DB74FB">
              <w:rPr>
                <w:vertAlign w:val="superscript"/>
                <w:lang w:val="lt"/>
              </w:rPr>
              <w:t>c,d</w:t>
            </w:r>
          </w:p>
        </w:tc>
      </w:tr>
      <w:tr w:rsidR="00107CBC" w:rsidRPr="00DB74FB" w14:paraId="3C969A6A" w14:textId="77777777" w:rsidTr="00607664">
        <w:trPr>
          <w:cantSplit/>
        </w:trPr>
        <w:tc>
          <w:tcPr>
            <w:tcW w:w="3109" w:type="dxa"/>
          </w:tcPr>
          <w:p w14:paraId="60194425" w14:textId="77777777" w:rsidR="00107CBC" w:rsidRPr="00DB74FB" w:rsidRDefault="00107CBC" w:rsidP="00607664">
            <w:pPr>
              <w:pStyle w:val="HeadingStrong"/>
            </w:pPr>
            <w:r w:rsidRPr="00DB74FB">
              <w:rPr>
                <w:lang w:val="lt"/>
              </w:rPr>
              <w:t>PGA: aiškus / minimalus</w:t>
            </w:r>
          </w:p>
        </w:tc>
        <w:tc>
          <w:tcPr>
            <w:tcW w:w="1701" w:type="dxa"/>
          </w:tcPr>
          <w:p w14:paraId="4458196E" w14:textId="77777777" w:rsidR="00107CBC" w:rsidRPr="00DB74FB" w:rsidRDefault="00107CBC" w:rsidP="00607664">
            <w:pPr>
              <w:pStyle w:val="NormalCentred"/>
            </w:pPr>
            <w:r w:rsidRPr="00DB74FB">
              <w:rPr>
                <w:lang w:val="lt"/>
              </w:rPr>
              <w:t>6 (11,3)</w:t>
            </w:r>
          </w:p>
        </w:tc>
        <w:tc>
          <w:tcPr>
            <w:tcW w:w="1417" w:type="dxa"/>
          </w:tcPr>
          <w:p w14:paraId="02D47093" w14:textId="77777777" w:rsidR="00107CBC" w:rsidRPr="00DB74FB" w:rsidRDefault="00107CBC" w:rsidP="00607664">
            <w:pPr>
              <w:pStyle w:val="NormalCentred"/>
            </w:pPr>
            <w:r w:rsidRPr="00DB74FB">
              <w:rPr>
                <w:lang w:val="lt"/>
              </w:rPr>
              <w:t>33 (30,0)</w:t>
            </w:r>
          </w:p>
        </w:tc>
        <w:tc>
          <w:tcPr>
            <w:tcW w:w="2826" w:type="dxa"/>
          </w:tcPr>
          <w:p w14:paraId="2AEF6230" w14:textId="77777777" w:rsidR="00107CBC" w:rsidRPr="00DB74FB" w:rsidRDefault="00107CBC" w:rsidP="00607664">
            <w:pPr>
              <w:pStyle w:val="NormalCentred"/>
            </w:pPr>
            <w:r w:rsidRPr="00DB74FB">
              <w:rPr>
                <w:lang w:val="lt"/>
              </w:rPr>
              <w:t>79 (73,1)</w:t>
            </w:r>
            <w:r w:rsidRPr="00DB74FB">
              <w:rPr>
                <w:vertAlign w:val="superscript"/>
                <w:lang w:val="lt"/>
              </w:rPr>
              <w:t>a,b</w:t>
            </w:r>
          </w:p>
        </w:tc>
      </w:tr>
      <w:tr w:rsidR="00107CBC" w:rsidRPr="001C0B3C" w14:paraId="52B1E679" w14:textId="77777777" w:rsidTr="00607664">
        <w:trPr>
          <w:cantSplit/>
        </w:trPr>
        <w:tc>
          <w:tcPr>
            <w:tcW w:w="9053" w:type="dxa"/>
            <w:gridSpan w:val="4"/>
          </w:tcPr>
          <w:p w14:paraId="78AEB038" w14:textId="4939726C" w:rsidR="00107CBC" w:rsidRPr="00D077C8" w:rsidRDefault="00107CBC" w:rsidP="00607664">
            <w:pPr>
              <w:pStyle w:val="NormalKeep"/>
              <w:rPr>
                <w:lang w:val="fr-CA"/>
              </w:rPr>
            </w:pPr>
            <w:r w:rsidRPr="00DB74FB">
              <w:rPr>
                <w:vertAlign w:val="superscript"/>
                <w:lang w:val="lt"/>
              </w:rPr>
              <w:t>a</w:t>
            </w:r>
            <w:r w:rsidRPr="00DB74FB">
              <w:rPr>
                <w:lang w:val="lt"/>
              </w:rPr>
              <w:t xml:space="preserve"> p</w:t>
            </w:r>
            <w:r w:rsidR="000A768C">
              <w:rPr>
                <w:lang w:val="lt"/>
              </w:rPr>
              <w:t> </w:t>
            </w:r>
            <w:r w:rsidRPr="00DB74FB">
              <w:rPr>
                <w:lang w:val="lt"/>
              </w:rPr>
              <w:t>&lt;</w:t>
            </w:r>
            <w:r w:rsidR="000A768C">
              <w:rPr>
                <w:lang w:val="lt"/>
              </w:rPr>
              <w:t> </w:t>
            </w:r>
            <w:r w:rsidRPr="00DB74FB">
              <w:rPr>
                <w:lang w:val="lt"/>
              </w:rPr>
              <w:t>0,001, palyginant adalimumabą ir placebą</w:t>
            </w:r>
          </w:p>
          <w:p w14:paraId="60AB3AC5" w14:textId="39BAABA0" w:rsidR="00107CBC" w:rsidRPr="00D077C8" w:rsidRDefault="00107CBC" w:rsidP="00607664">
            <w:pPr>
              <w:pStyle w:val="NormalKeep"/>
              <w:rPr>
                <w:lang w:val="fr-CA"/>
              </w:rPr>
            </w:pPr>
            <w:r w:rsidRPr="00DB74FB">
              <w:rPr>
                <w:vertAlign w:val="superscript"/>
                <w:lang w:val="lt"/>
              </w:rPr>
              <w:t>b</w:t>
            </w:r>
            <w:r w:rsidRPr="00DB74FB">
              <w:rPr>
                <w:lang w:val="lt"/>
              </w:rPr>
              <w:t xml:space="preserve"> p</w:t>
            </w:r>
            <w:r w:rsidR="000A768C">
              <w:rPr>
                <w:lang w:val="lt"/>
              </w:rPr>
              <w:t> </w:t>
            </w:r>
            <w:r w:rsidRPr="00DB74FB">
              <w:rPr>
                <w:lang w:val="lt"/>
              </w:rPr>
              <w:t>&lt;</w:t>
            </w:r>
            <w:r w:rsidR="000A768C">
              <w:rPr>
                <w:lang w:val="lt"/>
              </w:rPr>
              <w:t> </w:t>
            </w:r>
            <w:r w:rsidRPr="00DB74FB">
              <w:rPr>
                <w:lang w:val="lt"/>
              </w:rPr>
              <w:t>0,001, palyginant adalimumabą ir metotreksatą</w:t>
            </w:r>
          </w:p>
          <w:p w14:paraId="23FA7D19" w14:textId="27F8BC4D" w:rsidR="00107CBC" w:rsidRPr="00D077C8" w:rsidRDefault="00107CBC" w:rsidP="00607664">
            <w:pPr>
              <w:pStyle w:val="NormalKeep"/>
              <w:rPr>
                <w:lang w:val="fr-CA"/>
              </w:rPr>
            </w:pPr>
            <w:r w:rsidRPr="00DB74FB">
              <w:rPr>
                <w:vertAlign w:val="superscript"/>
                <w:lang w:val="lt"/>
              </w:rPr>
              <w:t>c</w:t>
            </w:r>
            <w:r w:rsidRPr="00DB74FB">
              <w:rPr>
                <w:lang w:val="lt"/>
              </w:rPr>
              <w:t xml:space="preserve"> p</w:t>
            </w:r>
            <w:r w:rsidR="000A768C">
              <w:rPr>
                <w:lang w:val="lt"/>
              </w:rPr>
              <w:t> </w:t>
            </w:r>
            <w:r w:rsidRPr="00DB74FB">
              <w:rPr>
                <w:lang w:val="lt"/>
              </w:rPr>
              <w:t>&lt;</w:t>
            </w:r>
            <w:r w:rsidR="000A768C">
              <w:rPr>
                <w:lang w:val="lt"/>
              </w:rPr>
              <w:t> </w:t>
            </w:r>
            <w:r w:rsidRPr="00DB74FB">
              <w:rPr>
                <w:lang w:val="lt"/>
              </w:rPr>
              <w:t>0,01, palyginant adalimumabą ir placebą</w:t>
            </w:r>
          </w:p>
          <w:p w14:paraId="5B9DE047" w14:textId="576D774A" w:rsidR="00107CBC" w:rsidRPr="00815180" w:rsidRDefault="00107CBC" w:rsidP="00607664">
            <w:pPr>
              <w:rPr>
                <w:lang w:val="es-ES"/>
              </w:rPr>
            </w:pPr>
            <w:r w:rsidRPr="00DB74FB">
              <w:rPr>
                <w:vertAlign w:val="superscript"/>
                <w:lang w:val="lt"/>
              </w:rPr>
              <w:t>d</w:t>
            </w:r>
            <w:r w:rsidRPr="00DB74FB">
              <w:rPr>
                <w:lang w:val="lt"/>
              </w:rPr>
              <w:t xml:space="preserve"> p</w:t>
            </w:r>
            <w:r w:rsidR="000A768C">
              <w:rPr>
                <w:lang w:val="lt"/>
              </w:rPr>
              <w:t> </w:t>
            </w:r>
            <w:r w:rsidRPr="00DB74FB">
              <w:rPr>
                <w:lang w:val="lt"/>
              </w:rPr>
              <w:t>&lt;</w:t>
            </w:r>
            <w:r w:rsidR="000A768C">
              <w:rPr>
                <w:lang w:val="lt"/>
              </w:rPr>
              <w:t> </w:t>
            </w:r>
            <w:r w:rsidRPr="00DB74FB">
              <w:rPr>
                <w:lang w:val="lt"/>
              </w:rPr>
              <w:t>0,05, palyginant adalimumabą ir metotreksatą</w:t>
            </w:r>
          </w:p>
        </w:tc>
      </w:tr>
    </w:tbl>
    <w:p w14:paraId="0DE39244" w14:textId="77777777" w:rsidR="00107CBC" w:rsidRPr="00815180" w:rsidRDefault="00107CBC" w:rsidP="00107CBC">
      <w:pPr>
        <w:rPr>
          <w:lang w:val="es-ES"/>
        </w:rPr>
      </w:pPr>
    </w:p>
    <w:p w14:paraId="6E6EFA2A" w14:textId="77777777" w:rsidR="00107CBC" w:rsidRPr="00DB74FB" w:rsidRDefault="00107CBC" w:rsidP="00107CBC">
      <w:pPr>
        <w:rPr>
          <w:lang w:val="lt"/>
        </w:rPr>
      </w:pPr>
      <w:r w:rsidRPr="00DB74FB">
        <w:rPr>
          <w:lang w:val="lt"/>
        </w:rPr>
        <w:t>I psoriazės tyrime 28 % pacientų, kurių atsakas buvo įvertintas PPSI 75 balais ir kurie buvo iš naujo atsitiktinai paskirti vartoti placebą, 33-iąją savaitę nustatytas „adekvataus atsako praradimas“ (PPSI atsako balas po 33-iosios savaitės ir prieš ar 52-ąją savaitę &lt; PPSI 50, lyginant su pradiniu, su mažiausiu PPSI balo padidėjimu 6 punktais, lyginant su 33-iąja savaite); palyginimui, tokių pacientų buvo 5 %, kurie toliau vartojo adalimumabą (p &lt; 0,001). Iš pacientų, kuriems nustatytas adekvataus atsako praradimas po to, kai jie buvo iš naujo atsitiktinai paskirti vartoti placebą, ir kurie po to dalyvavo atvirame tęstiniame tyrime, 38 % (25 iš 66) ir 55 % (36 iš 66) pacientų atitinkamai po 12 ir po 24 savaičių atnaujinus gydymą vėl pasireiškė atsakas, vertinamas PPSI 75.</w:t>
      </w:r>
    </w:p>
    <w:p w14:paraId="328017B1" w14:textId="77777777" w:rsidR="00107CBC" w:rsidRPr="00DB74FB" w:rsidRDefault="00107CBC" w:rsidP="00107CBC">
      <w:pPr>
        <w:rPr>
          <w:lang w:val="lt"/>
        </w:rPr>
      </w:pPr>
    </w:p>
    <w:p w14:paraId="7719B3A5" w14:textId="41C08D6D" w:rsidR="00107CBC" w:rsidRPr="00DB74FB" w:rsidRDefault="00107CBC" w:rsidP="00107CBC">
      <w:pPr>
        <w:rPr>
          <w:lang w:val="lt"/>
        </w:rPr>
      </w:pPr>
      <w:r w:rsidRPr="00DB74FB">
        <w:rPr>
          <w:lang w:val="lt"/>
        </w:rPr>
        <w:t xml:space="preserve">Iš viso 233 pacientai, kuriems pasireiškė PPSI 75 atsakas 16-ąją savaitę ir 33-iąją savaitę, toliau buvo gydomi adalimumabu 52 savaites I psoriazės tyrimo metu ir po to tęsė gydymą adalimumabu atvirame tęstiniame tyrime. Po 108-ų papildomų tęstinio tyrimo savaičių (iš viso 160 savaičių) PPSI 75 ir aiškus ar minimalus PGA atsakas buvo stebėtas atitinkamai 74,7 % ir 59,0 % pacientų. Pasitraukę dėl nepageidaujamų reiškinių ar nepakankamo gydymo </w:t>
      </w:r>
      <w:r w:rsidR="000A768C">
        <w:rPr>
          <w:lang w:val="lt"/>
        </w:rPr>
        <w:t>veiksmingumo</w:t>
      </w:r>
      <w:r w:rsidRPr="00DB74FB">
        <w:rPr>
          <w:lang w:val="lt"/>
        </w:rPr>
        <w:t>, ar kuriems reikėjo didinti vaist</w:t>
      </w:r>
      <w:r w:rsidR="000A768C">
        <w:rPr>
          <w:lang w:val="lt"/>
        </w:rPr>
        <w:t>inio preparato</w:t>
      </w:r>
      <w:r w:rsidRPr="00DB74FB">
        <w:rPr>
          <w:lang w:val="lt"/>
        </w:rPr>
        <w:t xml:space="preserve"> dozę (šiems pacientams gydymas buvo vertinamas kaip neveiksmingas), PPSI 75 ir aiškus ar minimalus PGA atsakas po 108 papildomų atviro tęstinio tyrimo savaičių (iš viso 160 savaičių) buvo atitinkamai 69,6 % ir 55,7 %.</w:t>
      </w:r>
    </w:p>
    <w:p w14:paraId="300DB2AF" w14:textId="77777777" w:rsidR="00107CBC" w:rsidRPr="00DB74FB" w:rsidRDefault="00107CBC" w:rsidP="00107CBC">
      <w:pPr>
        <w:rPr>
          <w:lang w:val="lt"/>
        </w:rPr>
      </w:pPr>
    </w:p>
    <w:p w14:paraId="188CB33A" w14:textId="12FE7614" w:rsidR="00107CBC" w:rsidRPr="00DB74FB" w:rsidRDefault="00107CBC" w:rsidP="00107CBC">
      <w:pPr>
        <w:rPr>
          <w:lang w:val="lt"/>
        </w:rPr>
      </w:pPr>
      <w:r w:rsidRPr="00DB74FB">
        <w:rPr>
          <w:lang w:val="lt"/>
        </w:rPr>
        <w:t>347 pacientai, kuriems buvo gautas stabilus atsakas, dalyvavo gydymo nutraukimo ar pakartotinio gydymo vertinime atviro tęstinio tyrimo metu. Gydymo nutraukimo periodu psoriazės simptomai atsinaujino, laiko iki ligos paūmėjimo (sumažėjo PGA iki vidutinio ar blogesnio) mediana buvo maždaug 5 mėnesiai. N</w:t>
      </w:r>
      <w:r w:rsidR="000A768C">
        <w:rPr>
          <w:lang w:val="lt"/>
        </w:rPr>
        <w:t>ė</w:t>
      </w:r>
      <w:r w:rsidRPr="00DB74FB">
        <w:rPr>
          <w:lang w:val="lt"/>
        </w:rPr>
        <w:t xml:space="preserve"> vienas iš šių pacientų nepatyrė staigaus ligos paūmėjimo nutraukimo periodu. Iš viso 76,5 % (218 iš 285) pacientų, kurie pateko į pakartotinio gydymo periodą, pasiekė „aiškų“ ar „minimalų“ PGA atsaką 16-ą pakartotinio gydymo savaitę, neatsižvelgiant į tai, ar nutraukimo periodu jiems buvo atsinaujinusi liga (69,1 % [123 iš 178] ir 88,8 % [95 iš 107] pacientų, kuriems atitinkamai paūmėjo ir nepaūmėjo liga gydymo nutraukimo periodu). Pakartotinio gydymo periodu buvo stebėti panašūs saugumo duomenys, kaip ir iki nutraukimo.</w:t>
      </w:r>
    </w:p>
    <w:p w14:paraId="68C46EC4" w14:textId="77777777" w:rsidR="00107CBC" w:rsidRPr="00DB74FB" w:rsidRDefault="00107CBC" w:rsidP="00107CBC">
      <w:pPr>
        <w:rPr>
          <w:lang w:val="lt"/>
        </w:rPr>
      </w:pPr>
    </w:p>
    <w:p w14:paraId="52DA45F8" w14:textId="77777777" w:rsidR="00107CBC" w:rsidRPr="00DB74FB" w:rsidRDefault="00107CBC" w:rsidP="00107CBC">
      <w:pPr>
        <w:rPr>
          <w:lang w:val="lt"/>
        </w:rPr>
      </w:pPr>
      <w:r w:rsidRPr="00DB74FB">
        <w:rPr>
          <w:lang w:val="lt"/>
        </w:rPr>
        <w:t xml:space="preserve">Pagal DLQI (angl. </w:t>
      </w:r>
      <w:r w:rsidRPr="00DB74FB">
        <w:rPr>
          <w:i/>
          <w:iCs/>
          <w:lang w:val="lt"/>
        </w:rPr>
        <w:t>Dermatology Life Quality Index</w:t>
      </w:r>
      <w:r w:rsidRPr="00DB74FB">
        <w:rPr>
          <w:lang w:val="lt"/>
        </w:rPr>
        <w:t>) skalę buvo stebimas reikšmingas pradinių rodiklių pagerėjimas 16 savaitę, lyginant su placebą gavusiųjų grupėmis (I ir II tyrimai) ir MTX vartojusiųjų grupe (II tyrimas). I tyrime SF</w:t>
      </w:r>
      <w:r w:rsidRPr="00DB74FB">
        <w:rPr>
          <w:lang w:val="lt"/>
        </w:rPr>
        <w:noBreakHyphen/>
        <w:t>36 skalės fizinio ir protinio komponentų suminių rodiklių pagerėjimas taip pat buvo reikšmingas, lyginant su placebą gavusių grupe.</w:t>
      </w:r>
    </w:p>
    <w:p w14:paraId="1ABB2319" w14:textId="77777777" w:rsidR="00107CBC" w:rsidRPr="00DB74FB" w:rsidRDefault="00107CBC" w:rsidP="00107CBC">
      <w:pPr>
        <w:rPr>
          <w:lang w:val="lt"/>
        </w:rPr>
      </w:pPr>
    </w:p>
    <w:p w14:paraId="183E2E0E" w14:textId="77777777" w:rsidR="00107CBC" w:rsidRPr="00DB74FB" w:rsidRDefault="00107CBC" w:rsidP="00107CBC">
      <w:pPr>
        <w:rPr>
          <w:lang w:val="lt"/>
        </w:rPr>
      </w:pPr>
      <w:r w:rsidRPr="00DB74FB">
        <w:rPr>
          <w:lang w:val="lt"/>
        </w:rPr>
        <w:t>Atlikus atvirąjį pratęsimo tyrimą pacientams, kuriems dėl mažesnio kaip 50 % PPSI atsako skiriamos dozės buvo didintos nuo 40 mg kas antrą savaitę iki 40 mg kiekvieną savaitę, atitinkamai 12 ir 24 savaitę PPSI 75 atsakas buvo pasiektas 26,4 % (92 iš 349) ir 37,8 % (132 iš 349) pacientų.</w:t>
      </w:r>
    </w:p>
    <w:p w14:paraId="24799CDD" w14:textId="77777777" w:rsidR="00107CBC" w:rsidRPr="00DB74FB" w:rsidRDefault="00107CBC" w:rsidP="00107CBC">
      <w:pPr>
        <w:rPr>
          <w:lang w:val="lt"/>
        </w:rPr>
      </w:pPr>
    </w:p>
    <w:p w14:paraId="68839297" w14:textId="77777777" w:rsidR="00107CBC" w:rsidRPr="00DB74FB" w:rsidRDefault="00107CBC" w:rsidP="00107CBC">
      <w:pPr>
        <w:rPr>
          <w:lang w:val="lt"/>
        </w:rPr>
      </w:pPr>
      <w:r w:rsidRPr="00DB74FB">
        <w:rPr>
          <w:lang w:val="lt"/>
        </w:rPr>
        <w:t xml:space="preserve">III psoriazes tyrime (REACH) buvo lyginami adalimumabo ir placebo veiksmingumas bei saugumas 72 pacientams, sergantiems vidutinio sunkumo ar sunkia lėtine plokšteline psoriaze bei plaštakų ir (arba) pėdų psoriaze. Pacientams buvo skiriama pradinė 80 mg adalimumabo dozė, vėliau – po 40 mg dozę kas antrą savaitę (pradedant po vienos savaitės nuo pradinės dozės skyrimo) arba placebas 16 savaičių. Šešioliktąją savaitę pagal PGA (angl. </w:t>
      </w:r>
      <w:r w:rsidRPr="00DB74FB">
        <w:rPr>
          <w:i/>
          <w:iCs/>
          <w:lang w:val="lt"/>
        </w:rPr>
        <w:t>Physician Global Assessment</w:t>
      </w:r>
      <w:r w:rsidRPr="00DB74FB">
        <w:rPr>
          <w:lang w:val="lt"/>
        </w:rPr>
        <w:t xml:space="preserve"> – bendrąjį gydytojo įvertinimą) skalę „švarias“ arba „beveik švarias“ plaštakas ir (arba) pėdas turėjo statistiškai reikšmingai daugiau pacientų, gydytų adalimumabu, lyginant su placebą vartojusiais pacientais (atitinkamai 30,6 % ir 4,3 % [p = 0,014]).</w:t>
      </w:r>
    </w:p>
    <w:p w14:paraId="1A9B8F90" w14:textId="77777777" w:rsidR="00107CBC" w:rsidRPr="00DB74FB" w:rsidRDefault="00107CBC" w:rsidP="00107CBC">
      <w:pPr>
        <w:rPr>
          <w:lang w:val="lt"/>
        </w:rPr>
      </w:pPr>
    </w:p>
    <w:p w14:paraId="5CDF3F95" w14:textId="416D31F7" w:rsidR="00107CBC" w:rsidRPr="00DB74FB" w:rsidRDefault="00107CBC" w:rsidP="00107CBC">
      <w:pPr>
        <w:rPr>
          <w:lang w:val="lt"/>
        </w:rPr>
      </w:pPr>
      <w:r w:rsidRPr="00DB74FB">
        <w:rPr>
          <w:lang w:val="lt"/>
        </w:rPr>
        <w:t xml:space="preserve">IV psoriazės tyrimo metu buvo lyginamas adalimumabo ir placebo veiksmingumas bei saugumas 217 pacientų, kuriems yra vidutinio sunkumo ir sunki nagų psoriazė. Pacientai, gavę pradinę 80 mg adalimumabo dozę, po to 26 savaites gavo po 40 mg adalimumabo kas antrą savaitę (pradedant praėjus vienai savaitei nuo pradinės dozės) arba placebą ir toliau atvirai buvo gydomi adalimumabu dar 26 savaites. Nagų psoriazė buvo vertinama pasitelkiant modifikuotą nagų psoriazės sunkumo indeksą (angl. </w:t>
      </w:r>
      <w:r w:rsidRPr="00DB74FB">
        <w:rPr>
          <w:i/>
          <w:iCs/>
          <w:lang w:val="lt"/>
        </w:rPr>
        <w:t>Modified Nail Psoriasis Severity Index</w:t>
      </w:r>
      <w:r w:rsidRPr="00DB74FB">
        <w:rPr>
          <w:lang w:val="lt"/>
        </w:rPr>
        <w:t xml:space="preserve"> [mNAPSI]), gydytojo bendrąjį pirštų nagų psoriazės vertinimą (angl. </w:t>
      </w:r>
      <w:r w:rsidRPr="00DB74FB">
        <w:rPr>
          <w:i/>
          <w:iCs/>
          <w:lang w:val="lt"/>
        </w:rPr>
        <w:t>Physician’s Global Assessment of Fingernail Psoriasis</w:t>
      </w:r>
      <w:r w:rsidRPr="00DB74FB">
        <w:rPr>
          <w:lang w:val="lt"/>
        </w:rPr>
        <w:t xml:space="preserve"> [PGA-F]) bei nagų psoriazės sunkumo indeksą (angl. </w:t>
      </w:r>
      <w:r w:rsidRPr="00DB74FB">
        <w:rPr>
          <w:i/>
          <w:iCs/>
          <w:lang w:val="lt"/>
        </w:rPr>
        <w:t>Nail Psoriasis Severity Index</w:t>
      </w:r>
      <w:r w:rsidRPr="00DB74FB">
        <w:rPr>
          <w:lang w:val="lt"/>
        </w:rPr>
        <w:t xml:space="preserve"> [NAPSI]) (žr. </w:t>
      </w:r>
      <w:r w:rsidR="001B07E3">
        <w:rPr>
          <w:lang w:val="lt"/>
        </w:rPr>
        <w:t>13</w:t>
      </w:r>
      <w:r w:rsidRPr="00DB74FB">
        <w:rPr>
          <w:lang w:val="lt"/>
        </w:rPr>
        <w:t> lentelę). Nagų psoriazės gydymas adalimumabu buvo naudingas pacientams, kuriems kartu buvo pažeisti skirtingo dydžio odos plotai (KPP</w:t>
      </w:r>
      <w:r w:rsidR="000A768C">
        <w:rPr>
          <w:lang w:val="lt"/>
        </w:rPr>
        <w:t> </w:t>
      </w:r>
      <w:r w:rsidRPr="00DB74FB">
        <w:rPr>
          <w:lang w:val="lt"/>
        </w:rPr>
        <w:t>≥</w:t>
      </w:r>
      <w:r w:rsidR="000A768C">
        <w:rPr>
          <w:lang w:val="lt"/>
        </w:rPr>
        <w:t> </w:t>
      </w:r>
      <w:r w:rsidRPr="00DB74FB">
        <w:rPr>
          <w:lang w:val="lt"/>
        </w:rPr>
        <w:t>10</w:t>
      </w:r>
      <w:r w:rsidR="000A768C">
        <w:rPr>
          <w:lang w:val="lt"/>
        </w:rPr>
        <w:t> </w:t>
      </w:r>
      <w:r w:rsidRPr="00DB74FB">
        <w:rPr>
          <w:lang w:val="lt"/>
        </w:rPr>
        <w:t xml:space="preserve">% </w:t>
      </w:r>
      <w:r w:rsidR="00E1588A">
        <w:rPr>
          <w:lang w:val="lt"/>
        </w:rPr>
        <w:t>[</w:t>
      </w:r>
      <w:r w:rsidRPr="00DB74FB">
        <w:rPr>
          <w:lang w:val="lt"/>
        </w:rPr>
        <w:t>60</w:t>
      </w:r>
      <w:r w:rsidR="000A768C">
        <w:rPr>
          <w:lang w:val="lt"/>
        </w:rPr>
        <w:t> </w:t>
      </w:r>
      <w:r w:rsidRPr="00DB74FB">
        <w:rPr>
          <w:lang w:val="lt"/>
        </w:rPr>
        <w:t>% pacientų</w:t>
      </w:r>
      <w:r w:rsidR="00E1588A">
        <w:rPr>
          <w:lang w:val="lt"/>
        </w:rPr>
        <w:t>]</w:t>
      </w:r>
      <w:r w:rsidRPr="00DB74FB">
        <w:rPr>
          <w:lang w:val="lt"/>
        </w:rPr>
        <w:t>, KPP</w:t>
      </w:r>
      <w:r w:rsidR="00E1588A">
        <w:rPr>
          <w:lang w:val="lt"/>
        </w:rPr>
        <w:t> </w:t>
      </w:r>
      <w:r w:rsidRPr="00DB74FB">
        <w:rPr>
          <w:lang w:val="lt"/>
        </w:rPr>
        <w:t>&lt;</w:t>
      </w:r>
      <w:r w:rsidR="00E1588A">
        <w:rPr>
          <w:lang w:val="lt"/>
        </w:rPr>
        <w:t> </w:t>
      </w:r>
      <w:r w:rsidRPr="00DB74FB">
        <w:rPr>
          <w:lang w:val="lt"/>
        </w:rPr>
        <w:t>10</w:t>
      </w:r>
      <w:r w:rsidR="00E1588A">
        <w:rPr>
          <w:lang w:val="lt"/>
        </w:rPr>
        <w:t> </w:t>
      </w:r>
      <w:r w:rsidRPr="00DB74FB">
        <w:rPr>
          <w:lang w:val="lt"/>
        </w:rPr>
        <w:t>% ir  ≥</w:t>
      </w:r>
      <w:r w:rsidR="00E1588A">
        <w:rPr>
          <w:lang w:val="lt"/>
        </w:rPr>
        <w:t> </w:t>
      </w:r>
      <w:r w:rsidRPr="00DB74FB">
        <w:rPr>
          <w:lang w:val="lt"/>
        </w:rPr>
        <w:t>5</w:t>
      </w:r>
      <w:r w:rsidR="00E1588A">
        <w:rPr>
          <w:lang w:val="lt"/>
        </w:rPr>
        <w:t> </w:t>
      </w:r>
      <w:r w:rsidRPr="00DB74FB">
        <w:rPr>
          <w:lang w:val="lt"/>
        </w:rPr>
        <w:t xml:space="preserve">% </w:t>
      </w:r>
      <w:r w:rsidR="00E1588A">
        <w:rPr>
          <w:lang w:val="lt"/>
        </w:rPr>
        <w:t>[</w:t>
      </w:r>
      <w:r w:rsidRPr="00DB74FB">
        <w:rPr>
          <w:lang w:val="lt"/>
        </w:rPr>
        <w:t>40</w:t>
      </w:r>
      <w:r w:rsidR="00E1588A">
        <w:rPr>
          <w:lang w:val="lt"/>
        </w:rPr>
        <w:t> </w:t>
      </w:r>
      <w:r w:rsidRPr="00DB74FB">
        <w:rPr>
          <w:lang w:val="lt"/>
        </w:rPr>
        <w:t>% pacientų</w:t>
      </w:r>
      <w:r w:rsidR="00E1588A">
        <w:rPr>
          <w:lang w:val="lt"/>
        </w:rPr>
        <w:t>]</w:t>
      </w:r>
      <w:r w:rsidRPr="00DB74FB">
        <w:rPr>
          <w:lang w:val="lt"/>
        </w:rPr>
        <w:t>).</w:t>
      </w:r>
    </w:p>
    <w:p w14:paraId="7B9720C6" w14:textId="77777777" w:rsidR="00107CBC" w:rsidRPr="00DB74FB" w:rsidRDefault="00107CBC" w:rsidP="00107CBC">
      <w:pPr>
        <w:rPr>
          <w:lang w:val="lt"/>
        </w:rPr>
      </w:pPr>
    </w:p>
    <w:p w14:paraId="4C093E99" w14:textId="152297C4" w:rsidR="00107CBC" w:rsidRPr="00DB74FB" w:rsidRDefault="001B07E3" w:rsidP="00834C95">
      <w:pPr>
        <w:pStyle w:val="HeadingStrongCentred"/>
        <w:jc w:val="left"/>
        <w:rPr>
          <w:lang w:val="lt"/>
        </w:rPr>
      </w:pPr>
      <w:r>
        <w:rPr>
          <w:lang w:val="lt"/>
        </w:rPr>
        <w:lastRenderedPageBreak/>
        <w:t>13</w:t>
      </w:r>
      <w:r w:rsidR="00107CBC" w:rsidRPr="00DB74FB">
        <w:rPr>
          <w:lang w:val="lt"/>
        </w:rPr>
        <w:t> lentelė.</w:t>
      </w:r>
      <w:r w:rsidR="00E1588A">
        <w:rPr>
          <w:lang w:val="lt"/>
        </w:rPr>
        <w:t xml:space="preserve"> </w:t>
      </w:r>
      <w:r w:rsidR="00107CBC" w:rsidRPr="00DB74FB">
        <w:rPr>
          <w:lang w:val="lt"/>
        </w:rPr>
        <w:t>IV psoriazės tyrimo veiksmingumo rezultatai 16, 26 ir 52 savaitę</w:t>
      </w:r>
    </w:p>
    <w:p w14:paraId="19B34B2D" w14:textId="77777777" w:rsidR="00107CBC" w:rsidRPr="00DB74FB" w:rsidRDefault="00107CBC" w:rsidP="00107CBC">
      <w:pPr>
        <w:pStyle w:val="NormalKeep"/>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317"/>
        <w:gridCol w:w="1116"/>
        <w:gridCol w:w="1476"/>
        <w:gridCol w:w="1116"/>
        <w:gridCol w:w="1552"/>
        <w:gridCol w:w="1476"/>
      </w:tblGrid>
      <w:tr w:rsidR="00107CBC" w:rsidRPr="00DB74FB" w14:paraId="64A21ACB" w14:textId="77777777" w:rsidTr="00607664">
        <w:trPr>
          <w:cantSplit/>
          <w:tblHeader/>
        </w:trPr>
        <w:tc>
          <w:tcPr>
            <w:tcW w:w="2400" w:type="dxa"/>
            <w:tcBorders>
              <w:bottom w:val="nil"/>
            </w:tcBorders>
          </w:tcPr>
          <w:p w14:paraId="0E57BDCA" w14:textId="77777777" w:rsidR="00107CBC" w:rsidRPr="00DB74FB" w:rsidRDefault="00107CBC" w:rsidP="00607664">
            <w:pPr>
              <w:pStyle w:val="NormalKeep"/>
            </w:pPr>
            <w:r w:rsidRPr="00DB74FB">
              <w:rPr>
                <w:lang w:val="lt"/>
              </w:rPr>
              <w:t>Vertinamoji baigtis</w:t>
            </w:r>
          </w:p>
        </w:tc>
        <w:tc>
          <w:tcPr>
            <w:tcW w:w="2552" w:type="dxa"/>
            <w:gridSpan w:val="2"/>
            <w:tcBorders>
              <w:bottom w:val="nil"/>
            </w:tcBorders>
          </w:tcPr>
          <w:p w14:paraId="5718A9F3" w14:textId="77777777" w:rsidR="00107CBC" w:rsidRPr="00DB74FB" w:rsidRDefault="00107CBC" w:rsidP="00607664">
            <w:pPr>
              <w:pStyle w:val="NormalCentred"/>
            </w:pPr>
            <w:r w:rsidRPr="00DB74FB">
              <w:rPr>
                <w:lang w:val="lt"/>
              </w:rPr>
              <w:t>16 savaitė</w:t>
            </w:r>
          </w:p>
        </w:tc>
        <w:tc>
          <w:tcPr>
            <w:tcW w:w="2693" w:type="dxa"/>
            <w:gridSpan w:val="2"/>
            <w:tcBorders>
              <w:bottom w:val="nil"/>
            </w:tcBorders>
          </w:tcPr>
          <w:p w14:paraId="683CB8A0" w14:textId="77777777" w:rsidR="00107CBC" w:rsidRPr="00DB74FB" w:rsidRDefault="00107CBC" w:rsidP="00607664">
            <w:pPr>
              <w:pStyle w:val="NormalCentred"/>
            </w:pPr>
            <w:r w:rsidRPr="00DB74FB">
              <w:rPr>
                <w:lang w:val="lt"/>
              </w:rPr>
              <w:t>26 savaitė</w:t>
            </w:r>
          </w:p>
        </w:tc>
        <w:tc>
          <w:tcPr>
            <w:tcW w:w="1408" w:type="dxa"/>
            <w:tcBorders>
              <w:bottom w:val="nil"/>
            </w:tcBorders>
          </w:tcPr>
          <w:p w14:paraId="7C83BACC" w14:textId="77777777" w:rsidR="00107CBC" w:rsidRPr="00DB74FB" w:rsidRDefault="00107CBC" w:rsidP="00607664">
            <w:pPr>
              <w:pStyle w:val="NormalCentred"/>
            </w:pPr>
            <w:r w:rsidRPr="00DB74FB">
              <w:rPr>
                <w:lang w:val="lt"/>
              </w:rPr>
              <w:t>52 savaitė</w:t>
            </w:r>
          </w:p>
        </w:tc>
      </w:tr>
      <w:tr w:rsidR="00107CBC" w:rsidRPr="00DB74FB" w14:paraId="2DC72D73" w14:textId="77777777" w:rsidTr="00607664">
        <w:trPr>
          <w:cantSplit/>
          <w:tblHeader/>
        </w:trPr>
        <w:tc>
          <w:tcPr>
            <w:tcW w:w="2400" w:type="dxa"/>
            <w:tcBorders>
              <w:top w:val="nil"/>
              <w:bottom w:val="nil"/>
            </w:tcBorders>
          </w:tcPr>
          <w:p w14:paraId="39EAD329" w14:textId="77777777" w:rsidR="00107CBC" w:rsidRPr="00DB74FB" w:rsidRDefault="00107CBC" w:rsidP="00607664">
            <w:pPr>
              <w:pStyle w:val="NormalKeep"/>
            </w:pPr>
          </w:p>
        </w:tc>
        <w:tc>
          <w:tcPr>
            <w:tcW w:w="2552" w:type="dxa"/>
            <w:gridSpan w:val="2"/>
            <w:tcBorders>
              <w:top w:val="nil"/>
            </w:tcBorders>
          </w:tcPr>
          <w:p w14:paraId="00B39794" w14:textId="77777777" w:rsidR="00107CBC" w:rsidRPr="00DB74FB" w:rsidRDefault="00107CBC" w:rsidP="00607664">
            <w:pPr>
              <w:pStyle w:val="NormalCentred"/>
            </w:pPr>
            <w:r w:rsidRPr="00DB74FB">
              <w:rPr>
                <w:lang w:val="lt"/>
              </w:rPr>
              <w:t>Kontroliuojama placebu</w:t>
            </w:r>
          </w:p>
        </w:tc>
        <w:tc>
          <w:tcPr>
            <w:tcW w:w="2693" w:type="dxa"/>
            <w:gridSpan w:val="2"/>
            <w:tcBorders>
              <w:top w:val="nil"/>
            </w:tcBorders>
          </w:tcPr>
          <w:p w14:paraId="04CAA76A" w14:textId="77777777" w:rsidR="00107CBC" w:rsidRPr="00DB74FB" w:rsidRDefault="00107CBC" w:rsidP="00607664">
            <w:pPr>
              <w:pStyle w:val="NormalCentred"/>
            </w:pPr>
            <w:r w:rsidRPr="00DB74FB">
              <w:rPr>
                <w:lang w:val="lt"/>
              </w:rPr>
              <w:t>Kontroliuojama placebu</w:t>
            </w:r>
          </w:p>
        </w:tc>
        <w:tc>
          <w:tcPr>
            <w:tcW w:w="1408" w:type="dxa"/>
            <w:tcBorders>
              <w:top w:val="nil"/>
            </w:tcBorders>
          </w:tcPr>
          <w:p w14:paraId="6D854C26" w14:textId="77777777" w:rsidR="00107CBC" w:rsidRPr="00DB74FB" w:rsidRDefault="00107CBC" w:rsidP="00607664">
            <w:pPr>
              <w:pStyle w:val="NormalCentred"/>
            </w:pPr>
            <w:r w:rsidRPr="00DB74FB">
              <w:rPr>
                <w:lang w:val="lt"/>
              </w:rPr>
              <w:t>Atviras vartojimas</w:t>
            </w:r>
          </w:p>
        </w:tc>
      </w:tr>
      <w:tr w:rsidR="00105E58" w:rsidRPr="001C0B3C" w14:paraId="3065EA4D" w14:textId="77777777" w:rsidTr="00607664">
        <w:trPr>
          <w:cantSplit/>
          <w:tblHeader/>
        </w:trPr>
        <w:tc>
          <w:tcPr>
            <w:tcW w:w="2400" w:type="dxa"/>
            <w:tcBorders>
              <w:top w:val="nil"/>
            </w:tcBorders>
          </w:tcPr>
          <w:p w14:paraId="4D274EB2" w14:textId="77777777" w:rsidR="00107CBC" w:rsidRPr="00DB74FB" w:rsidRDefault="00107CBC" w:rsidP="00607664">
            <w:pPr>
              <w:pStyle w:val="NormalKeep"/>
            </w:pPr>
          </w:p>
        </w:tc>
        <w:tc>
          <w:tcPr>
            <w:tcW w:w="1134" w:type="dxa"/>
          </w:tcPr>
          <w:p w14:paraId="7802EC29" w14:textId="77777777" w:rsidR="00107CBC" w:rsidRPr="00DB74FB" w:rsidRDefault="00107CBC" w:rsidP="00607664">
            <w:pPr>
              <w:pStyle w:val="NormalCentred"/>
            </w:pPr>
            <w:r w:rsidRPr="00DB74FB">
              <w:rPr>
                <w:lang w:val="lt"/>
              </w:rPr>
              <w:t>Placebas</w:t>
            </w:r>
          </w:p>
          <w:p w14:paraId="232AD782" w14:textId="77777777" w:rsidR="00107CBC" w:rsidRPr="00DB74FB" w:rsidRDefault="00107CBC" w:rsidP="00607664">
            <w:pPr>
              <w:pStyle w:val="NormalCentred"/>
            </w:pPr>
            <w:r w:rsidRPr="00DB74FB">
              <w:rPr>
                <w:lang w:val="lt"/>
              </w:rPr>
              <w:t>N = 108</w:t>
            </w:r>
          </w:p>
        </w:tc>
        <w:tc>
          <w:tcPr>
            <w:tcW w:w="1418" w:type="dxa"/>
          </w:tcPr>
          <w:p w14:paraId="3D9A5E62" w14:textId="77777777" w:rsidR="00107CBC" w:rsidRPr="00D077C8" w:rsidRDefault="00107CBC" w:rsidP="00607664">
            <w:pPr>
              <w:pStyle w:val="NormalCentred"/>
              <w:rPr>
                <w:lang w:val="fr-CA"/>
              </w:rPr>
            </w:pPr>
            <w:r w:rsidRPr="00DB74FB">
              <w:rPr>
                <w:lang w:val="lt"/>
              </w:rPr>
              <w:t>Adalimumabas 40 mg kas antrą savaitę</w:t>
            </w:r>
          </w:p>
          <w:p w14:paraId="6623AC5E" w14:textId="77777777" w:rsidR="00107CBC" w:rsidRPr="00D077C8" w:rsidRDefault="00107CBC" w:rsidP="00607664">
            <w:pPr>
              <w:pStyle w:val="NormalCentred"/>
              <w:rPr>
                <w:lang w:val="fr-CA"/>
              </w:rPr>
            </w:pPr>
            <w:r w:rsidRPr="00DB74FB">
              <w:rPr>
                <w:lang w:val="lt"/>
              </w:rPr>
              <w:t>N = 109</w:t>
            </w:r>
          </w:p>
        </w:tc>
        <w:tc>
          <w:tcPr>
            <w:tcW w:w="1134" w:type="dxa"/>
          </w:tcPr>
          <w:p w14:paraId="01987907" w14:textId="77777777" w:rsidR="00107CBC" w:rsidRPr="00DB74FB" w:rsidRDefault="00107CBC" w:rsidP="00607664">
            <w:pPr>
              <w:pStyle w:val="NormalCentred"/>
            </w:pPr>
            <w:r w:rsidRPr="00DB74FB">
              <w:rPr>
                <w:lang w:val="lt"/>
              </w:rPr>
              <w:t>Placebas</w:t>
            </w:r>
          </w:p>
          <w:p w14:paraId="5167C414" w14:textId="77777777" w:rsidR="00107CBC" w:rsidRPr="00DB74FB" w:rsidRDefault="00107CBC" w:rsidP="00607664">
            <w:pPr>
              <w:pStyle w:val="NormalCentred"/>
            </w:pPr>
            <w:r w:rsidRPr="00DB74FB">
              <w:rPr>
                <w:lang w:val="lt"/>
              </w:rPr>
              <w:t>N = 108</w:t>
            </w:r>
          </w:p>
        </w:tc>
        <w:tc>
          <w:tcPr>
            <w:tcW w:w="1559" w:type="dxa"/>
          </w:tcPr>
          <w:p w14:paraId="14DA187F" w14:textId="77777777" w:rsidR="00107CBC" w:rsidRPr="00D077C8" w:rsidRDefault="00107CBC" w:rsidP="00607664">
            <w:pPr>
              <w:pStyle w:val="NormalCentred"/>
              <w:rPr>
                <w:lang w:val="fr-CA"/>
              </w:rPr>
            </w:pPr>
            <w:r w:rsidRPr="00DB74FB">
              <w:rPr>
                <w:lang w:val="lt"/>
              </w:rPr>
              <w:t>Adalimumabas 40 mg kas antrą savaitę</w:t>
            </w:r>
          </w:p>
          <w:p w14:paraId="0DEA8E4A" w14:textId="77777777" w:rsidR="00107CBC" w:rsidRPr="00D077C8" w:rsidRDefault="00107CBC" w:rsidP="00607664">
            <w:pPr>
              <w:pStyle w:val="NormalCentred"/>
              <w:rPr>
                <w:lang w:val="fr-CA"/>
              </w:rPr>
            </w:pPr>
            <w:r w:rsidRPr="00DB74FB">
              <w:rPr>
                <w:lang w:val="lt"/>
              </w:rPr>
              <w:t>N = 109</w:t>
            </w:r>
          </w:p>
        </w:tc>
        <w:tc>
          <w:tcPr>
            <w:tcW w:w="1408" w:type="dxa"/>
          </w:tcPr>
          <w:p w14:paraId="7A6171AA" w14:textId="77777777" w:rsidR="00107CBC" w:rsidRPr="00D077C8" w:rsidRDefault="00107CBC" w:rsidP="00607664">
            <w:pPr>
              <w:pStyle w:val="NormalCentred"/>
              <w:rPr>
                <w:lang w:val="fr-CA"/>
              </w:rPr>
            </w:pPr>
            <w:r w:rsidRPr="00DB74FB">
              <w:rPr>
                <w:lang w:val="lt"/>
              </w:rPr>
              <w:t>Adalimumabas 40 mg kas antrą savaitę</w:t>
            </w:r>
          </w:p>
          <w:p w14:paraId="07527D39" w14:textId="77777777" w:rsidR="00107CBC" w:rsidRPr="00D077C8" w:rsidRDefault="00107CBC" w:rsidP="00607664">
            <w:pPr>
              <w:pStyle w:val="NormalCentred"/>
              <w:rPr>
                <w:lang w:val="fr-CA"/>
              </w:rPr>
            </w:pPr>
            <w:r w:rsidRPr="00DB74FB">
              <w:rPr>
                <w:lang w:val="lt"/>
              </w:rPr>
              <w:t>N = 80</w:t>
            </w:r>
          </w:p>
        </w:tc>
      </w:tr>
      <w:tr w:rsidR="00105E58" w:rsidRPr="00DB74FB" w14:paraId="274143F3" w14:textId="77777777" w:rsidTr="00607664">
        <w:trPr>
          <w:cantSplit/>
        </w:trPr>
        <w:tc>
          <w:tcPr>
            <w:tcW w:w="2400" w:type="dxa"/>
          </w:tcPr>
          <w:p w14:paraId="030F3C1C" w14:textId="77777777" w:rsidR="00107CBC" w:rsidRPr="00DB74FB" w:rsidRDefault="00107CBC" w:rsidP="00607664">
            <w:pPr>
              <w:pStyle w:val="NormalKeep"/>
            </w:pPr>
            <w:r w:rsidRPr="00DB74FB">
              <w:rPr>
                <w:lang w:val="lt"/>
              </w:rPr>
              <w:t>≥ mNAPSI 75 (%)</w:t>
            </w:r>
          </w:p>
        </w:tc>
        <w:tc>
          <w:tcPr>
            <w:tcW w:w="1134" w:type="dxa"/>
          </w:tcPr>
          <w:p w14:paraId="7A81BDEF" w14:textId="77777777" w:rsidR="00107CBC" w:rsidRPr="00DB74FB" w:rsidRDefault="00107CBC" w:rsidP="00607664">
            <w:pPr>
              <w:pStyle w:val="NormalCentred"/>
            </w:pPr>
            <w:r w:rsidRPr="00DB74FB">
              <w:rPr>
                <w:lang w:val="lt"/>
              </w:rPr>
              <w:t>2,9</w:t>
            </w:r>
          </w:p>
        </w:tc>
        <w:tc>
          <w:tcPr>
            <w:tcW w:w="1418" w:type="dxa"/>
          </w:tcPr>
          <w:p w14:paraId="5E6080C4" w14:textId="77777777" w:rsidR="00107CBC" w:rsidRPr="00DB74FB" w:rsidRDefault="00107CBC" w:rsidP="00607664">
            <w:pPr>
              <w:pStyle w:val="NormalCentred"/>
            </w:pPr>
            <w:r w:rsidRPr="00DB74FB">
              <w:rPr>
                <w:lang w:val="lt"/>
              </w:rPr>
              <w:t>26,0</w:t>
            </w:r>
            <w:r w:rsidRPr="00DB74FB">
              <w:rPr>
                <w:vertAlign w:val="superscript"/>
                <w:lang w:val="lt"/>
              </w:rPr>
              <w:t>a</w:t>
            </w:r>
          </w:p>
        </w:tc>
        <w:tc>
          <w:tcPr>
            <w:tcW w:w="1134" w:type="dxa"/>
          </w:tcPr>
          <w:p w14:paraId="3738B6A5" w14:textId="77777777" w:rsidR="00107CBC" w:rsidRPr="00DB74FB" w:rsidRDefault="00107CBC" w:rsidP="00607664">
            <w:pPr>
              <w:pStyle w:val="NormalCentred"/>
            </w:pPr>
            <w:r w:rsidRPr="00DB74FB">
              <w:rPr>
                <w:lang w:val="lt"/>
              </w:rPr>
              <w:t>3,4</w:t>
            </w:r>
          </w:p>
        </w:tc>
        <w:tc>
          <w:tcPr>
            <w:tcW w:w="1559" w:type="dxa"/>
          </w:tcPr>
          <w:p w14:paraId="15C3B0CF" w14:textId="77777777" w:rsidR="00107CBC" w:rsidRPr="00DB74FB" w:rsidRDefault="00107CBC" w:rsidP="00607664">
            <w:pPr>
              <w:pStyle w:val="NormalCentred"/>
            </w:pPr>
            <w:r w:rsidRPr="00DB74FB">
              <w:rPr>
                <w:lang w:val="lt"/>
              </w:rPr>
              <w:t>46,6</w:t>
            </w:r>
            <w:r w:rsidRPr="00DB74FB">
              <w:rPr>
                <w:vertAlign w:val="superscript"/>
                <w:lang w:val="lt"/>
              </w:rPr>
              <w:t>a</w:t>
            </w:r>
          </w:p>
        </w:tc>
        <w:tc>
          <w:tcPr>
            <w:tcW w:w="1408" w:type="dxa"/>
          </w:tcPr>
          <w:p w14:paraId="0F62B903" w14:textId="77777777" w:rsidR="00107CBC" w:rsidRPr="00DB74FB" w:rsidRDefault="00107CBC" w:rsidP="00607664">
            <w:pPr>
              <w:pStyle w:val="NormalCentred"/>
            </w:pPr>
            <w:r w:rsidRPr="00DB74FB">
              <w:rPr>
                <w:lang w:val="lt"/>
              </w:rPr>
              <w:t>65,0</w:t>
            </w:r>
          </w:p>
        </w:tc>
      </w:tr>
      <w:tr w:rsidR="00105E58" w:rsidRPr="00DB74FB" w14:paraId="2FA98127" w14:textId="77777777" w:rsidTr="00607664">
        <w:trPr>
          <w:cantSplit/>
        </w:trPr>
        <w:tc>
          <w:tcPr>
            <w:tcW w:w="2400" w:type="dxa"/>
          </w:tcPr>
          <w:p w14:paraId="62DBE1DE" w14:textId="6B24F52B" w:rsidR="00107CBC" w:rsidRPr="00815180" w:rsidRDefault="00107CBC" w:rsidP="00607664">
            <w:pPr>
              <w:pStyle w:val="NormalKeep"/>
              <w:rPr>
                <w:lang w:val="es-ES"/>
              </w:rPr>
            </w:pPr>
            <w:r w:rsidRPr="00DB74FB">
              <w:rPr>
                <w:lang w:val="lt"/>
              </w:rPr>
              <w:t>PGA</w:t>
            </w:r>
            <w:r w:rsidRPr="00DB74FB">
              <w:rPr>
                <w:lang w:val="lt"/>
              </w:rPr>
              <w:noBreakHyphen/>
              <w:t>F švaru / minimaliai ir ≥</w:t>
            </w:r>
            <w:r w:rsidR="00E1588A">
              <w:rPr>
                <w:lang w:val="lt"/>
              </w:rPr>
              <w:t> </w:t>
            </w:r>
            <w:r w:rsidRPr="00DB74FB">
              <w:rPr>
                <w:lang w:val="lt"/>
              </w:rPr>
              <w:t>2 laipsnio pagerėjimas (%)</w:t>
            </w:r>
          </w:p>
        </w:tc>
        <w:tc>
          <w:tcPr>
            <w:tcW w:w="1134" w:type="dxa"/>
          </w:tcPr>
          <w:p w14:paraId="2874FB2F" w14:textId="77777777" w:rsidR="00107CBC" w:rsidRPr="00DB74FB" w:rsidRDefault="00107CBC" w:rsidP="00607664">
            <w:pPr>
              <w:pStyle w:val="NormalCentred"/>
            </w:pPr>
            <w:r w:rsidRPr="00DB74FB">
              <w:rPr>
                <w:lang w:val="lt"/>
              </w:rPr>
              <w:t>2,9</w:t>
            </w:r>
          </w:p>
        </w:tc>
        <w:tc>
          <w:tcPr>
            <w:tcW w:w="1418" w:type="dxa"/>
          </w:tcPr>
          <w:p w14:paraId="2AD50561" w14:textId="77777777" w:rsidR="00107CBC" w:rsidRPr="00DB74FB" w:rsidRDefault="00107CBC" w:rsidP="00607664">
            <w:pPr>
              <w:pStyle w:val="NormalCentred"/>
            </w:pPr>
            <w:r w:rsidRPr="00DB74FB">
              <w:rPr>
                <w:lang w:val="lt"/>
              </w:rPr>
              <w:t>29,7</w:t>
            </w:r>
            <w:r w:rsidRPr="00DB74FB">
              <w:rPr>
                <w:vertAlign w:val="superscript"/>
                <w:lang w:val="lt"/>
              </w:rPr>
              <w:t>a</w:t>
            </w:r>
          </w:p>
        </w:tc>
        <w:tc>
          <w:tcPr>
            <w:tcW w:w="1134" w:type="dxa"/>
          </w:tcPr>
          <w:p w14:paraId="493C22C5" w14:textId="77777777" w:rsidR="00107CBC" w:rsidRPr="00DB74FB" w:rsidRDefault="00107CBC" w:rsidP="00607664">
            <w:pPr>
              <w:pStyle w:val="NormalCentred"/>
            </w:pPr>
            <w:r w:rsidRPr="00DB74FB">
              <w:rPr>
                <w:lang w:val="lt"/>
              </w:rPr>
              <w:t>6,9</w:t>
            </w:r>
          </w:p>
        </w:tc>
        <w:tc>
          <w:tcPr>
            <w:tcW w:w="1559" w:type="dxa"/>
          </w:tcPr>
          <w:p w14:paraId="230EB2D0" w14:textId="77777777" w:rsidR="00107CBC" w:rsidRPr="00DB74FB" w:rsidRDefault="00107CBC" w:rsidP="00607664">
            <w:pPr>
              <w:pStyle w:val="NormalCentred"/>
            </w:pPr>
            <w:r w:rsidRPr="00DB74FB">
              <w:rPr>
                <w:lang w:val="lt"/>
              </w:rPr>
              <w:t>48,9</w:t>
            </w:r>
            <w:r w:rsidRPr="00DB74FB">
              <w:rPr>
                <w:vertAlign w:val="superscript"/>
                <w:lang w:val="lt"/>
              </w:rPr>
              <w:t>a</w:t>
            </w:r>
          </w:p>
        </w:tc>
        <w:tc>
          <w:tcPr>
            <w:tcW w:w="1408" w:type="dxa"/>
          </w:tcPr>
          <w:p w14:paraId="05EEA7D6" w14:textId="77777777" w:rsidR="00107CBC" w:rsidRPr="00DB74FB" w:rsidRDefault="00107CBC" w:rsidP="00607664">
            <w:pPr>
              <w:pStyle w:val="NormalCentred"/>
            </w:pPr>
            <w:r w:rsidRPr="00DB74FB">
              <w:rPr>
                <w:lang w:val="lt"/>
              </w:rPr>
              <w:t>61,3</w:t>
            </w:r>
          </w:p>
        </w:tc>
      </w:tr>
      <w:tr w:rsidR="00105E58" w:rsidRPr="00DB74FB" w14:paraId="644E529E" w14:textId="77777777" w:rsidTr="00607664">
        <w:trPr>
          <w:cantSplit/>
        </w:trPr>
        <w:tc>
          <w:tcPr>
            <w:tcW w:w="2400" w:type="dxa"/>
          </w:tcPr>
          <w:p w14:paraId="14CC88CA" w14:textId="77777777" w:rsidR="00107CBC" w:rsidRPr="00815180" w:rsidRDefault="00107CBC" w:rsidP="00607664">
            <w:pPr>
              <w:pStyle w:val="NormalKeep"/>
              <w:rPr>
                <w:lang w:val="es-ES"/>
              </w:rPr>
            </w:pPr>
            <w:r w:rsidRPr="00DB74FB">
              <w:rPr>
                <w:lang w:val="lt"/>
              </w:rPr>
              <w:t>Bendro pirštų nagų NAPSI pokytis procentais (%)</w:t>
            </w:r>
          </w:p>
        </w:tc>
        <w:tc>
          <w:tcPr>
            <w:tcW w:w="1134" w:type="dxa"/>
          </w:tcPr>
          <w:p w14:paraId="05A87C23" w14:textId="77777777" w:rsidR="00107CBC" w:rsidRPr="00DB74FB" w:rsidRDefault="00107CBC" w:rsidP="00607664">
            <w:pPr>
              <w:pStyle w:val="NormalCentred"/>
            </w:pPr>
            <w:r w:rsidRPr="00DB74FB">
              <w:rPr>
                <w:lang w:val="lt"/>
              </w:rPr>
              <w:t>-7,8</w:t>
            </w:r>
          </w:p>
        </w:tc>
        <w:tc>
          <w:tcPr>
            <w:tcW w:w="1418" w:type="dxa"/>
          </w:tcPr>
          <w:p w14:paraId="2BAEFA85" w14:textId="03DE70F4" w:rsidR="00107CBC" w:rsidRPr="00DB74FB" w:rsidRDefault="00107CBC" w:rsidP="00607664">
            <w:pPr>
              <w:pStyle w:val="NormalCentred"/>
            </w:pPr>
            <w:r w:rsidRPr="00DB74FB">
              <w:rPr>
                <w:lang w:val="lt"/>
              </w:rPr>
              <w:t>-44,2</w:t>
            </w:r>
            <w:r w:rsidRPr="00834C95">
              <w:rPr>
                <w:vertAlign w:val="superscript"/>
                <w:lang w:val="lt"/>
              </w:rPr>
              <w:t>a</w:t>
            </w:r>
          </w:p>
        </w:tc>
        <w:tc>
          <w:tcPr>
            <w:tcW w:w="1134" w:type="dxa"/>
          </w:tcPr>
          <w:p w14:paraId="72CD95CF" w14:textId="77777777" w:rsidR="00107CBC" w:rsidRPr="00DB74FB" w:rsidRDefault="00107CBC" w:rsidP="00607664">
            <w:pPr>
              <w:pStyle w:val="NormalCentred"/>
            </w:pPr>
            <w:r w:rsidRPr="00DB74FB">
              <w:rPr>
                <w:lang w:val="lt"/>
              </w:rPr>
              <w:t>-11,5</w:t>
            </w:r>
          </w:p>
        </w:tc>
        <w:tc>
          <w:tcPr>
            <w:tcW w:w="1559" w:type="dxa"/>
          </w:tcPr>
          <w:p w14:paraId="53F909B4" w14:textId="77777777" w:rsidR="00107CBC" w:rsidRPr="00DB74FB" w:rsidRDefault="00107CBC" w:rsidP="00607664">
            <w:pPr>
              <w:pStyle w:val="NormalCentred"/>
            </w:pPr>
            <w:r w:rsidRPr="00DB74FB">
              <w:rPr>
                <w:lang w:val="lt"/>
              </w:rPr>
              <w:t>-56,2</w:t>
            </w:r>
            <w:r w:rsidRPr="00DB74FB">
              <w:rPr>
                <w:vertAlign w:val="superscript"/>
                <w:lang w:val="lt"/>
              </w:rPr>
              <w:t>a</w:t>
            </w:r>
          </w:p>
        </w:tc>
        <w:tc>
          <w:tcPr>
            <w:tcW w:w="1408" w:type="dxa"/>
          </w:tcPr>
          <w:p w14:paraId="13F620A0" w14:textId="77777777" w:rsidR="00107CBC" w:rsidRPr="00DB74FB" w:rsidRDefault="00107CBC" w:rsidP="00607664">
            <w:pPr>
              <w:pStyle w:val="NormalCentred"/>
            </w:pPr>
            <w:r w:rsidRPr="00DB74FB">
              <w:rPr>
                <w:lang w:val="lt"/>
              </w:rPr>
              <w:t>-72,2</w:t>
            </w:r>
          </w:p>
        </w:tc>
      </w:tr>
      <w:tr w:rsidR="00107CBC" w:rsidRPr="001C0B3C" w14:paraId="2AEDE377" w14:textId="77777777" w:rsidTr="00607664">
        <w:trPr>
          <w:cantSplit/>
        </w:trPr>
        <w:tc>
          <w:tcPr>
            <w:tcW w:w="9053" w:type="dxa"/>
            <w:gridSpan w:val="6"/>
          </w:tcPr>
          <w:p w14:paraId="2BC475F4" w14:textId="079FFDB6" w:rsidR="00107CBC" w:rsidRPr="00D077C8" w:rsidRDefault="00107CBC" w:rsidP="00607664">
            <w:pPr>
              <w:rPr>
                <w:lang w:val="fr-CA"/>
              </w:rPr>
            </w:pPr>
            <w:r w:rsidRPr="00DB74FB">
              <w:rPr>
                <w:vertAlign w:val="superscript"/>
                <w:lang w:val="lt"/>
              </w:rPr>
              <w:t>a</w:t>
            </w:r>
            <w:r w:rsidRPr="00DB74FB">
              <w:rPr>
                <w:lang w:val="lt"/>
              </w:rPr>
              <w:t xml:space="preserve"> p &lt;</w:t>
            </w:r>
            <w:r w:rsidR="00E1588A">
              <w:rPr>
                <w:lang w:val="lt"/>
              </w:rPr>
              <w:t> </w:t>
            </w:r>
            <w:r w:rsidRPr="00DB74FB">
              <w:rPr>
                <w:lang w:val="lt"/>
              </w:rPr>
              <w:t>0,001, palyginant adalimumabą ir placebą</w:t>
            </w:r>
          </w:p>
        </w:tc>
      </w:tr>
    </w:tbl>
    <w:p w14:paraId="033C0D33" w14:textId="77777777" w:rsidR="00107CBC" w:rsidRPr="00D077C8" w:rsidRDefault="00107CBC" w:rsidP="00107CBC">
      <w:pPr>
        <w:rPr>
          <w:lang w:val="fr-CA"/>
        </w:rPr>
      </w:pPr>
    </w:p>
    <w:p w14:paraId="31D2FD26" w14:textId="77777777" w:rsidR="00107CBC" w:rsidRPr="00D077C8" w:rsidRDefault="00107CBC" w:rsidP="00107CBC">
      <w:pPr>
        <w:rPr>
          <w:lang w:val="lt"/>
        </w:rPr>
      </w:pPr>
      <w:r w:rsidRPr="00DB74FB">
        <w:rPr>
          <w:lang w:val="lt"/>
        </w:rPr>
        <w:t xml:space="preserve">26-tą savaitę adalimumabu gydytiems pacientams dermatologinio gyvenimo kokybės indekso (angl. </w:t>
      </w:r>
      <w:r w:rsidRPr="00DB74FB">
        <w:rPr>
          <w:i/>
          <w:iCs/>
          <w:lang w:val="lt"/>
        </w:rPr>
        <w:t>Dermatology Life Quality Index</w:t>
      </w:r>
      <w:r w:rsidRPr="00DB74FB">
        <w:rPr>
          <w:lang w:val="lt"/>
        </w:rPr>
        <w:t xml:space="preserve"> [DLQI]) pagerėjimas buvo statistiškai reikšmingas lyginant su placebu.</w:t>
      </w:r>
    </w:p>
    <w:p w14:paraId="06466750" w14:textId="77777777" w:rsidR="00107CBC" w:rsidRPr="00D077C8" w:rsidRDefault="00107CBC" w:rsidP="00107CBC">
      <w:pPr>
        <w:rPr>
          <w:lang w:val="lt"/>
        </w:rPr>
      </w:pPr>
    </w:p>
    <w:p w14:paraId="0C3C445A" w14:textId="5FADAB4F" w:rsidR="00107CBC" w:rsidRPr="00DB74FB" w:rsidRDefault="001B07E3" w:rsidP="00107CBC">
      <w:pPr>
        <w:pStyle w:val="HeadingEmphasis"/>
        <w:rPr>
          <w:lang w:val="lt"/>
        </w:rPr>
      </w:pPr>
      <w:r w:rsidRPr="0038200F">
        <w:rPr>
          <w:lang w:val="lt"/>
        </w:rPr>
        <w:t>Krono liga suaugusiesiems</w:t>
      </w:r>
    </w:p>
    <w:p w14:paraId="7F16E67E" w14:textId="77777777" w:rsidR="00107CBC" w:rsidRPr="00DB74FB" w:rsidRDefault="00107CBC" w:rsidP="00107CBC">
      <w:pPr>
        <w:pStyle w:val="NormalKeep"/>
        <w:rPr>
          <w:lang w:val="lt"/>
        </w:rPr>
      </w:pPr>
    </w:p>
    <w:p w14:paraId="2C9559A6" w14:textId="684E5C6B" w:rsidR="00107CBC" w:rsidRPr="00DB74FB" w:rsidRDefault="00107CBC" w:rsidP="00107CBC">
      <w:pPr>
        <w:rPr>
          <w:lang w:val="lt"/>
        </w:rPr>
      </w:pPr>
      <w:r w:rsidRPr="00DB74FB">
        <w:rPr>
          <w:lang w:val="lt"/>
        </w:rPr>
        <w:t xml:space="preserve">Adalimumabo saugumas ir veiksmingumas buvo vertinamas daugiau kaip 1 500 pacientų, sergančių vidutinio sunkumo ar sunkia aktyvia Krono liga (Krono ligos aktyvumo indeksas [angl. </w:t>
      </w:r>
      <w:r w:rsidRPr="00DB74FB">
        <w:rPr>
          <w:i/>
          <w:iCs/>
          <w:lang w:val="lt"/>
        </w:rPr>
        <w:t>Crohn’s Disease Activity Index</w:t>
      </w:r>
      <w:r w:rsidRPr="00DB74FB">
        <w:rPr>
          <w:lang w:val="lt"/>
        </w:rPr>
        <w:t xml:space="preserve"> (CDAI)] ≥</w:t>
      </w:r>
      <w:r w:rsidR="00E1588A">
        <w:rPr>
          <w:lang w:val="lt"/>
        </w:rPr>
        <w:t> </w:t>
      </w:r>
      <w:r w:rsidRPr="00DB74FB">
        <w:rPr>
          <w:lang w:val="lt"/>
        </w:rPr>
        <w:t>220 ir ≤</w:t>
      </w:r>
      <w:r w:rsidR="00E1588A">
        <w:rPr>
          <w:lang w:val="lt"/>
        </w:rPr>
        <w:t> </w:t>
      </w:r>
      <w:r w:rsidRPr="00DB74FB">
        <w:rPr>
          <w:lang w:val="lt"/>
        </w:rPr>
        <w:t>450) atsitiktin</w:t>
      </w:r>
      <w:r w:rsidR="00E1588A">
        <w:rPr>
          <w:lang w:val="lt"/>
        </w:rPr>
        <w:t>ių imčių</w:t>
      </w:r>
      <w:r w:rsidRPr="00DB74FB">
        <w:rPr>
          <w:lang w:val="lt"/>
        </w:rPr>
        <w:t xml:space="preserve"> dvigubai koduotuose placebu kontroliuojamuose tyrimuose. Buvo leista kartu vartoti pastovias aminosalicilatų, kortikosteroidų ir (ar) imunitetą moduliuojančių preparatų dozes ir 80 % pacientų ir toliau vartojo bent vieną iš šių vaist</w:t>
      </w:r>
      <w:r w:rsidR="00E1588A">
        <w:rPr>
          <w:lang w:val="lt"/>
        </w:rPr>
        <w:t>inių preparatų</w:t>
      </w:r>
      <w:r w:rsidRPr="00DB74FB">
        <w:rPr>
          <w:lang w:val="lt"/>
        </w:rPr>
        <w:t>.</w:t>
      </w:r>
    </w:p>
    <w:p w14:paraId="789D021A" w14:textId="77777777" w:rsidR="00107CBC" w:rsidRPr="00DB74FB" w:rsidRDefault="00107CBC" w:rsidP="00107CBC">
      <w:pPr>
        <w:rPr>
          <w:lang w:val="lt"/>
        </w:rPr>
      </w:pPr>
    </w:p>
    <w:p w14:paraId="3A66A69E" w14:textId="213C70CE" w:rsidR="00107CBC" w:rsidRPr="00DB74FB" w:rsidRDefault="00107CBC" w:rsidP="00107CBC">
      <w:pPr>
        <w:rPr>
          <w:lang w:val="lt"/>
        </w:rPr>
      </w:pPr>
      <w:r w:rsidRPr="00044CE5">
        <w:rPr>
          <w:lang w:val="lt"/>
        </w:rPr>
        <w:t>Klin</w:t>
      </w:r>
      <w:r w:rsidRPr="00567118">
        <w:rPr>
          <w:lang w:val="lt"/>
        </w:rPr>
        <w:t>ikinės remisijos pasiekimas</w:t>
      </w:r>
      <w:r w:rsidRPr="00DB74FB">
        <w:rPr>
          <w:lang w:val="lt"/>
        </w:rPr>
        <w:t xml:space="preserve"> (kai CDAI &lt;</w:t>
      </w:r>
      <w:r w:rsidR="00044CE5">
        <w:rPr>
          <w:lang w:val="lt"/>
        </w:rPr>
        <w:t> </w:t>
      </w:r>
      <w:r w:rsidRPr="00DB74FB">
        <w:rPr>
          <w:lang w:val="lt"/>
        </w:rPr>
        <w:t>150) buvo vertinamas dviejuose tyrimuose, CD I tyrime (CLASSIC I) ir CD II tyrime (GAIN). CD I tyrime 299 TNF antagonistais ankščiau negydyti pacientai buvo atsitiktinai suskirstyti į keturias grupes: placebo 0-inę savaitę ir 2-ąją savaitę, 160 mg adalimumabo 0-inę savaitę ir 80 mg 2-ąją savaitę, 80 mg 0-inę savaitę ir 40 mg 2-ąją savaitę bei 40 mg 0-inę savaitę ir 20 mg 2-ąją savaitę. CD II tyrimo metu 325 pacientai, kuriems nebebuvo atsako į gydymą infliksimabu ar jo netoleravo, atsitiktinai suskirstyti į grupes, kuriose vartojo arba 160 mg adalimumabo 0-inę savaitę ir 80 mg 2-ąją savaitę arba placebo 0-inę savaitę ir 2-ąją savaitę. Pacientai, kuriems iš pat pradžių nebuvo gautas atsakas į gydymą, į tyrimą nebuvo įtraukti ir todėl nebuvo toliau vertinti.</w:t>
      </w:r>
    </w:p>
    <w:p w14:paraId="0F12C8F4" w14:textId="77777777" w:rsidR="00107CBC" w:rsidRPr="00DB74FB" w:rsidRDefault="00107CBC" w:rsidP="00107CBC">
      <w:pPr>
        <w:rPr>
          <w:lang w:val="lt"/>
        </w:rPr>
      </w:pPr>
    </w:p>
    <w:p w14:paraId="5EB3EC0A" w14:textId="77777777" w:rsidR="00107CBC" w:rsidRPr="00DB74FB" w:rsidRDefault="00107CBC" w:rsidP="00107CBC">
      <w:pPr>
        <w:rPr>
          <w:lang w:val="lt"/>
        </w:rPr>
      </w:pPr>
      <w:r w:rsidRPr="00DB74FB">
        <w:rPr>
          <w:lang w:val="lt"/>
        </w:rPr>
        <w:t>Klinikinės remisijos palaikymas buvo vertinamas CD III tyrime (CHARM). Atvirame CD III tyrime 854 pacientai vartojo 80 mg 0-inę savaitę ir 40 mg 2-ąją savaitę. 4-ąją savaitę pacientai atsitiktiniu būdu buvo suskirstyti į grupes, kuriose vartojo po 40 mg kas antrą savaitę, 40 mg kas savaitę ar placebą, iš viso tyrimas truko 56 savaites. Pacientų, kuriems buvo gautas klinikinis atsakas (CDAI sumažėjo ≥ 70), duomenys 4-ąją savaitę buvo atskirti ir analizuojami atskirai nuo tų pacientų duomenų, kuriems 4-ąją savaitę nebuvo gautas klinikinis atsakas. Laipsniškai mažinti kortikosteroidų dozę buvo leista po 8 savaitės.</w:t>
      </w:r>
    </w:p>
    <w:p w14:paraId="37732CB3" w14:textId="77777777" w:rsidR="00107CBC" w:rsidRPr="00DB74FB" w:rsidRDefault="00107CBC" w:rsidP="00107CBC">
      <w:pPr>
        <w:rPr>
          <w:lang w:val="lt"/>
        </w:rPr>
      </w:pPr>
    </w:p>
    <w:p w14:paraId="5886AC89" w14:textId="012910C6" w:rsidR="00107CBC" w:rsidRPr="00DB74FB" w:rsidRDefault="00107CBC" w:rsidP="00107CBC">
      <w:pPr>
        <w:rPr>
          <w:lang w:val="lt"/>
        </w:rPr>
      </w:pPr>
      <w:r w:rsidRPr="00DB74FB">
        <w:rPr>
          <w:lang w:val="lt"/>
        </w:rPr>
        <w:t xml:space="preserve">CD I ir CD II tyrimuose gautas remisijos pasiekimo ir gauto atsako dažnis pateiktas </w:t>
      </w:r>
      <w:r w:rsidR="001B07E3">
        <w:rPr>
          <w:lang w:val="lt"/>
        </w:rPr>
        <w:t>14</w:t>
      </w:r>
      <w:r w:rsidRPr="00DB74FB">
        <w:rPr>
          <w:lang w:val="lt"/>
        </w:rPr>
        <w:t> lentelėje.</w:t>
      </w:r>
    </w:p>
    <w:p w14:paraId="4195F7FC" w14:textId="77777777" w:rsidR="00107CBC" w:rsidRPr="00DB74FB" w:rsidRDefault="00107CBC" w:rsidP="00107CBC">
      <w:pPr>
        <w:rPr>
          <w:lang w:val="lt"/>
        </w:rPr>
      </w:pPr>
    </w:p>
    <w:p w14:paraId="33BEB706" w14:textId="26C052F3" w:rsidR="00107CBC" w:rsidRDefault="001B07E3" w:rsidP="00834C95">
      <w:pPr>
        <w:pStyle w:val="HeadingStrongCentred"/>
        <w:jc w:val="left"/>
        <w:rPr>
          <w:lang w:val="lt"/>
        </w:rPr>
      </w:pPr>
      <w:r>
        <w:rPr>
          <w:lang w:val="lt"/>
        </w:rPr>
        <w:lastRenderedPageBreak/>
        <w:t>14</w:t>
      </w:r>
      <w:r w:rsidR="00107CBC" w:rsidRPr="00DB74FB">
        <w:rPr>
          <w:lang w:val="lt"/>
        </w:rPr>
        <w:t> lentelė.</w:t>
      </w:r>
      <w:r w:rsidR="00567118">
        <w:rPr>
          <w:lang w:val="lt"/>
        </w:rPr>
        <w:t xml:space="preserve"> </w:t>
      </w:r>
      <w:r w:rsidR="00107CBC" w:rsidRPr="00DB74FB">
        <w:rPr>
          <w:lang w:val="lt"/>
        </w:rPr>
        <w:t>Pasiekta klinikinė remisija ir atsakas (pacientų procentas)</w:t>
      </w:r>
    </w:p>
    <w:p w14:paraId="6E31A2FB" w14:textId="77777777" w:rsidR="004C23A1" w:rsidRPr="00DB74FB" w:rsidRDefault="004C23A1" w:rsidP="00834C95">
      <w:pPr>
        <w:pStyle w:val="HeadingStrongCentred"/>
        <w:jc w:val="left"/>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192"/>
        <w:gridCol w:w="1114"/>
        <w:gridCol w:w="1575"/>
        <w:gridCol w:w="1575"/>
        <w:gridCol w:w="1022"/>
        <w:gridCol w:w="1575"/>
      </w:tblGrid>
      <w:tr w:rsidR="00107CBC" w:rsidRPr="002C0B88" w14:paraId="7A2C4435" w14:textId="77777777" w:rsidTr="00607664">
        <w:trPr>
          <w:cantSplit/>
        </w:trPr>
        <w:tc>
          <w:tcPr>
            <w:tcW w:w="2394" w:type="dxa"/>
          </w:tcPr>
          <w:p w14:paraId="368020F2" w14:textId="77777777" w:rsidR="00107CBC" w:rsidRPr="00DB74FB" w:rsidRDefault="00107CBC" w:rsidP="00607664">
            <w:pPr>
              <w:pStyle w:val="HeadingStrong"/>
              <w:rPr>
                <w:rFonts w:eastAsia="맑은 고딕"/>
                <w:lang w:val="pl-PL" w:eastAsia="ko-KR"/>
              </w:rPr>
            </w:pPr>
          </w:p>
        </w:tc>
        <w:tc>
          <w:tcPr>
            <w:tcW w:w="4117" w:type="dxa"/>
            <w:gridSpan w:val="3"/>
          </w:tcPr>
          <w:p w14:paraId="6C7CAD7E" w14:textId="77777777" w:rsidR="00107CBC" w:rsidRPr="00DB74FB" w:rsidRDefault="00107CBC" w:rsidP="00607664">
            <w:pPr>
              <w:pStyle w:val="HeadingStrongCentred"/>
            </w:pPr>
            <w:r w:rsidRPr="00DB74FB">
              <w:rPr>
                <w:lang w:val="lt"/>
              </w:rPr>
              <w:t>CD I tyrimas: infliksimabo nevartoję pacientai</w:t>
            </w:r>
          </w:p>
        </w:tc>
        <w:tc>
          <w:tcPr>
            <w:tcW w:w="2542" w:type="dxa"/>
            <w:gridSpan w:val="2"/>
          </w:tcPr>
          <w:p w14:paraId="0618A2DA" w14:textId="77777777" w:rsidR="00107CBC" w:rsidRPr="00815180" w:rsidRDefault="00107CBC" w:rsidP="00607664">
            <w:pPr>
              <w:pStyle w:val="HeadingStrongCentred"/>
              <w:rPr>
                <w:lang w:val="es-ES"/>
              </w:rPr>
            </w:pPr>
            <w:r w:rsidRPr="00DB74FB">
              <w:rPr>
                <w:lang w:val="lt"/>
              </w:rPr>
              <w:t>CD II tyrimas: infliksimabą vartoję pacientai</w:t>
            </w:r>
          </w:p>
        </w:tc>
      </w:tr>
      <w:tr w:rsidR="00107CBC" w:rsidRPr="00DB74FB" w14:paraId="03CD4A3E" w14:textId="77777777" w:rsidTr="00607664">
        <w:trPr>
          <w:cantSplit/>
        </w:trPr>
        <w:tc>
          <w:tcPr>
            <w:tcW w:w="2394" w:type="dxa"/>
          </w:tcPr>
          <w:p w14:paraId="0F419C3E" w14:textId="77777777" w:rsidR="00107CBC" w:rsidRPr="00815180" w:rsidRDefault="00107CBC" w:rsidP="00607664">
            <w:pPr>
              <w:pStyle w:val="HeadingStrong"/>
              <w:rPr>
                <w:lang w:val="es-ES"/>
              </w:rPr>
            </w:pPr>
          </w:p>
        </w:tc>
        <w:tc>
          <w:tcPr>
            <w:tcW w:w="1140" w:type="dxa"/>
          </w:tcPr>
          <w:p w14:paraId="6313BB15" w14:textId="77777777" w:rsidR="00107CBC" w:rsidRPr="00DB74FB" w:rsidRDefault="00107CBC" w:rsidP="00607664">
            <w:pPr>
              <w:pStyle w:val="HeadingStrongCentred"/>
            </w:pPr>
            <w:r w:rsidRPr="00DB74FB">
              <w:rPr>
                <w:lang w:val="lt"/>
              </w:rPr>
              <w:t>Placebas</w:t>
            </w:r>
          </w:p>
          <w:p w14:paraId="06FCF630" w14:textId="77777777" w:rsidR="00107CBC" w:rsidRPr="00DB74FB" w:rsidRDefault="00107CBC" w:rsidP="00607664">
            <w:pPr>
              <w:pStyle w:val="HeadingStrongCentred"/>
            </w:pPr>
            <w:r w:rsidRPr="00DB74FB">
              <w:rPr>
                <w:lang w:val="lt"/>
              </w:rPr>
              <w:t>N = 74</w:t>
            </w:r>
          </w:p>
        </w:tc>
        <w:tc>
          <w:tcPr>
            <w:tcW w:w="1559" w:type="dxa"/>
          </w:tcPr>
          <w:p w14:paraId="317D55F2" w14:textId="77777777" w:rsidR="00107CBC" w:rsidRPr="00DB74FB" w:rsidRDefault="00107CBC" w:rsidP="00607664">
            <w:pPr>
              <w:pStyle w:val="HeadingStrongCentred"/>
            </w:pPr>
            <w:r w:rsidRPr="00DB74FB">
              <w:rPr>
                <w:lang w:val="lt"/>
              </w:rPr>
              <w:t>Adalimumabas 80/40 mg</w:t>
            </w:r>
          </w:p>
          <w:p w14:paraId="3056FBD5" w14:textId="77777777" w:rsidR="00107CBC" w:rsidRPr="00DB74FB" w:rsidRDefault="00107CBC" w:rsidP="00607664">
            <w:pPr>
              <w:pStyle w:val="HeadingStrongCentred"/>
            </w:pPr>
            <w:r w:rsidRPr="00DB74FB">
              <w:rPr>
                <w:lang w:val="lt"/>
              </w:rPr>
              <w:t>N = 75</w:t>
            </w:r>
          </w:p>
        </w:tc>
        <w:tc>
          <w:tcPr>
            <w:tcW w:w="1418" w:type="dxa"/>
          </w:tcPr>
          <w:p w14:paraId="1407E8D5" w14:textId="77777777" w:rsidR="00107CBC" w:rsidRPr="00DB74FB" w:rsidRDefault="00107CBC" w:rsidP="00607664">
            <w:pPr>
              <w:pStyle w:val="HeadingStrongCentred"/>
            </w:pPr>
            <w:r w:rsidRPr="00DB74FB">
              <w:rPr>
                <w:lang w:val="lt"/>
              </w:rPr>
              <w:t>Adalimumabas 160/80 mg</w:t>
            </w:r>
          </w:p>
          <w:p w14:paraId="0E7BEDAD" w14:textId="77777777" w:rsidR="00107CBC" w:rsidRPr="00DB74FB" w:rsidRDefault="00107CBC" w:rsidP="00607664">
            <w:pPr>
              <w:pStyle w:val="HeadingStrongCentred"/>
            </w:pPr>
            <w:r w:rsidRPr="00DB74FB">
              <w:rPr>
                <w:lang w:val="lt"/>
              </w:rPr>
              <w:t>N = 76</w:t>
            </w:r>
          </w:p>
        </w:tc>
        <w:tc>
          <w:tcPr>
            <w:tcW w:w="1032" w:type="dxa"/>
          </w:tcPr>
          <w:p w14:paraId="4359C576" w14:textId="77777777" w:rsidR="00107CBC" w:rsidRPr="00DB74FB" w:rsidRDefault="00107CBC" w:rsidP="00607664">
            <w:pPr>
              <w:pStyle w:val="HeadingStrongCentred"/>
            </w:pPr>
            <w:r w:rsidRPr="00DB74FB">
              <w:rPr>
                <w:lang w:val="lt"/>
              </w:rPr>
              <w:t>Placebas</w:t>
            </w:r>
          </w:p>
          <w:p w14:paraId="65F921DF" w14:textId="77777777" w:rsidR="00107CBC" w:rsidRPr="00DB74FB" w:rsidRDefault="00107CBC" w:rsidP="00607664">
            <w:pPr>
              <w:pStyle w:val="HeadingStrongCentred"/>
            </w:pPr>
            <w:r w:rsidRPr="00DB74FB">
              <w:rPr>
                <w:lang w:val="lt"/>
              </w:rPr>
              <w:t>N = 166</w:t>
            </w:r>
          </w:p>
        </w:tc>
        <w:tc>
          <w:tcPr>
            <w:tcW w:w="1510" w:type="dxa"/>
          </w:tcPr>
          <w:p w14:paraId="21955855" w14:textId="77777777" w:rsidR="00107CBC" w:rsidRPr="00DB74FB" w:rsidRDefault="00107CBC" w:rsidP="00607664">
            <w:pPr>
              <w:pStyle w:val="HeadingStrongCentred"/>
            </w:pPr>
            <w:r w:rsidRPr="00DB74FB">
              <w:rPr>
                <w:lang w:val="lt"/>
              </w:rPr>
              <w:t>Adalimumabas 160/80 mg</w:t>
            </w:r>
          </w:p>
          <w:p w14:paraId="796A7311" w14:textId="77777777" w:rsidR="00107CBC" w:rsidRPr="00DB74FB" w:rsidRDefault="00107CBC" w:rsidP="00607664">
            <w:pPr>
              <w:pStyle w:val="HeadingStrongCentred"/>
            </w:pPr>
            <w:r w:rsidRPr="00DB74FB">
              <w:rPr>
                <w:lang w:val="lt"/>
              </w:rPr>
              <w:t>N = 159</w:t>
            </w:r>
          </w:p>
        </w:tc>
      </w:tr>
      <w:tr w:rsidR="00107CBC" w:rsidRPr="00DB74FB" w14:paraId="67320524" w14:textId="77777777" w:rsidTr="00607664">
        <w:trPr>
          <w:cantSplit/>
        </w:trPr>
        <w:tc>
          <w:tcPr>
            <w:tcW w:w="2394" w:type="dxa"/>
          </w:tcPr>
          <w:p w14:paraId="75A5D1C3" w14:textId="77777777" w:rsidR="00107CBC" w:rsidRPr="00DB74FB" w:rsidRDefault="00107CBC" w:rsidP="00607664">
            <w:pPr>
              <w:pStyle w:val="NormalKeep"/>
            </w:pPr>
            <w:r w:rsidRPr="00DB74FB">
              <w:rPr>
                <w:lang w:val="lt"/>
              </w:rPr>
              <w:t>4 savaitė</w:t>
            </w:r>
          </w:p>
        </w:tc>
        <w:tc>
          <w:tcPr>
            <w:tcW w:w="1140" w:type="dxa"/>
          </w:tcPr>
          <w:p w14:paraId="756D0A3E" w14:textId="77777777" w:rsidR="00107CBC" w:rsidRPr="00DB74FB" w:rsidRDefault="00107CBC" w:rsidP="00607664">
            <w:pPr>
              <w:pStyle w:val="NormalCentred"/>
            </w:pPr>
          </w:p>
        </w:tc>
        <w:tc>
          <w:tcPr>
            <w:tcW w:w="1559" w:type="dxa"/>
          </w:tcPr>
          <w:p w14:paraId="732ED5A5" w14:textId="77777777" w:rsidR="00107CBC" w:rsidRPr="00DB74FB" w:rsidRDefault="00107CBC" w:rsidP="00607664">
            <w:pPr>
              <w:pStyle w:val="NormalCentred"/>
            </w:pPr>
          </w:p>
        </w:tc>
        <w:tc>
          <w:tcPr>
            <w:tcW w:w="1418" w:type="dxa"/>
          </w:tcPr>
          <w:p w14:paraId="66C71526" w14:textId="77777777" w:rsidR="00107CBC" w:rsidRPr="00DB74FB" w:rsidRDefault="00107CBC" w:rsidP="00607664">
            <w:pPr>
              <w:pStyle w:val="NormalCentred"/>
            </w:pPr>
          </w:p>
        </w:tc>
        <w:tc>
          <w:tcPr>
            <w:tcW w:w="1032" w:type="dxa"/>
          </w:tcPr>
          <w:p w14:paraId="7E833688" w14:textId="77777777" w:rsidR="00107CBC" w:rsidRPr="00DB74FB" w:rsidRDefault="00107CBC" w:rsidP="00607664">
            <w:pPr>
              <w:pStyle w:val="NormalCentred"/>
            </w:pPr>
          </w:p>
        </w:tc>
        <w:tc>
          <w:tcPr>
            <w:tcW w:w="1510" w:type="dxa"/>
          </w:tcPr>
          <w:p w14:paraId="0ACFF68C" w14:textId="77777777" w:rsidR="00107CBC" w:rsidRPr="00DB74FB" w:rsidRDefault="00107CBC" w:rsidP="00607664">
            <w:pPr>
              <w:pStyle w:val="NormalCentred"/>
            </w:pPr>
          </w:p>
        </w:tc>
      </w:tr>
      <w:tr w:rsidR="00107CBC" w:rsidRPr="00DB74FB" w14:paraId="0DF8E1D9" w14:textId="77777777" w:rsidTr="00607664">
        <w:trPr>
          <w:cantSplit/>
        </w:trPr>
        <w:tc>
          <w:tcPr>
            <w:tcW w:w="2394" w:type="dxa"/>
          </w:tcPr>
          <w:p w14:paraId="04FC1D55" w14:textId="77777777" w:rsidR="00107CBC" w:rsidRPr="00DB74FB" w:rsidRDefault="00107CBC" w:rsidP="00607664">
            <w:pPr>
              <w:pStyle w:val="NormalKeep"/>
            </w:pPr>
            <w:r w:rsidRPr="00DB74FB">
              <w:rPr>
                <w:lang w:val="lt"/>
              </w:rPr>
              <w:t>Klinikinė remisija</w:t>
            </w:r>
          </w:p>
        </w:tc>
        <w:tc>
          <w:tcPr>
            <w:tcW w:w="1140" w:type="dxa"/>
          </w:tcPr>
          <w:p w14:paraId="56FE04E4" w14:textId="77777777" w:rsidR="00107CBC" w:rsidRPr="00DB74FB" w:rsidRDefault="00107CBC" w:rsidP="00607664">
            <w:pPr>
              <w:pStyle w:val="NormalCentred"/>
            </w:pPr>
            <w:r w:rsidRPr="00DB74FB">
              <w:rPr>
                <w:lang w:val="lt"/>
              </w:rPr>
              <w:t>12 %</w:t>
            </w:r>
          </w:p>
        </w:tc>
        <w:tc>
          <w:tcPr>
            <w:tcW w:w="1559" w:type="dxa"/>
          </w:tcPr>
          <w:p w14:paraId="6A0E95D0" w14:textId="77777777" w:rsidR="00107CBC" w:rsidRPr="00DB74FB" w:rsidRDefault="00107CBC" w:rsidP="00607664">
            <w:pPr>
              <w:pStyle w:val="NormalCentred"/>
            </w:pPr>
            <w:r w:rsidRPr="00DB74FB">
              <w:rPr>
                <w:lang w:val="lt"/>
              </w:rPr>
              <w:t>24 %</w:t>
            </w:r>
          </w:p>
        </w:tc>
        <w:tc>
          <w:tcPr>
            <w:tcW w:w="1418" w:type="dxa"/>
          </w:tcPr>
          <w:p w14:paraId="4C96377C" w14:textId="77777777" w:rsidR="00107CBC" w:rsidRPr="00DB74FB" w:rsidRDefault="00107CBC" w:rsidP="00607664">
            <w:pPr>
              <w:pStyle w:val="NormalCentred"/>
            </w:pPr>
            <w:r w:rsidRPr="00DB74FB">
              <w:rPr>
                <w:lang w:val="lt"/>
              </w:rPr>
              <w:t>36 %*</w:t>
            </w:r>
          </w:p>
        </w:tc>
        <w:tc>
          <w:tcPr>
            <w:tcW w:w="1032" w:type="dxa"/>
          </w:tcPr>
          <w:p w14:paraId="39DB719B" w14:textId="77777777" w:rsidR="00107CBC" w:rsidRPr="00DB74FB" w:rsidRDefault="00107CBC" w:rsidP="00607664">
            <w:pPr>
              <w:pStyle w:val="NormalCentred"/>
            </w:pPr>
            <w:r w:rsidRPr="00DB74FB">
              <w:rPr>
                <w:lang w:val="lt"/>
              </w:rPr>
              <w:t>7 %</w:t>
            </w:r>
          </w:p>
        </w:tc>
        <w:tc>
          <w:tcPr>
            <w:tcW w:w="1510" w:type="dxa"/>
          </w:tcPr>
          <w:p w14:paraId="32A20DD1" w14:textId="77777777" w:rsidR="00107CBC" w:rsidRPr="00DB74FB" w:rsidRDefault="00107CBC" w:rsidP="00607664">
            <w:pPr>
              <w:pStyle w:val="NormalCentred"/>
            </w:pPr>
            <w:r w:rsidRPr="00DB74FB">
              <w:rPr>
                <w:lang w:val="lt"/>
              </w:rPr>
              <w:t>21 %*</w:t>
            </w:r>
          </w:p>
        </w:tc>
      </w:tr>
      <w:tr w:rsidR="00107CBC" w:rsidRPr="00DB74FB" w14:paraId="2490157C" w14:textId="77777777" w:rsidTr="00607664">
        <w:trPr>
          <w:cantSplit/>
        </w:trPr>
        <w:tc>
          <w:tcPr>
            <w:tcW w:w="2394" w:type="dxa"/>
          </w:tcPr>
          <w:p w14:paraId="1FFCE9EC" w14:textId="77777777" w:rsidR="00107CBC" w:rsidRPr="00DB74FB" w:rsidRDefault="00107CBC" w:rsidP="00607664">
            <w:pPr>
              <w:pStyle w:val="NormalKeep"/>
            </w:pPr>
            <w:r w:rsidRPr="00DB74FB">
              <w:rPr>
                <w:lang w:val="lt"/>
              </w:rPr>
              <w:t>Klinikinis atsakas (PA-100)</w:t>
            </w:r>
          </w:p>
        </w:tc>
        <w:tc>
          <w:tcPr>
            <w:tcW w:w="1140" w:type="dxa"/>
          </w:tcPr>
          <w:p w14:paraId="44A6BD07" w14:textId="77777777" w:rsidR="00107CBC" w:rsidRPr="00DB74FB" w:rsidRDefault="00107CBC" w:rsidP="00607664">
            <w:pPr>
              <w:pStyle w:val="NormalCentred"/>
            </w:pPr>
            <w:r w:rsidRPr="00DB74FB">
              <w:rPr>
                <w:lang w:val="lt"/>
              </w:rPr>
              <w:t>24 %</w:t>
            </w:r>
          </w:p>
        </w:tc>
        <w:tc>
          <w:tcPr>
            <w:tcW w:w="1559" w:type="dxa"/>
          </w:tcPr>
          <w:p w14:paraId="4BAE9B85" w14:textId="77777777" w:rsidR="00107CBC" w:rsidRPr="00DB74FB" w:rsidRDefault="00107CBC" w:rsidP="00607664">
            <w:pPr>
              <w:pStyle w:val="NormalCentred"/>
            </w:pPr>
            <w:r w:rsidRPr="00DB74FB">
              <w:rPr>
                <w:lang w:val="lt"/>
              </w:rPr>
              <w:t>37 %</w:t>
            </w:r>
          </w:p>
        </w:tc>
        <w:tc>
          <w:tcPr>
            <w:tcW w:w="1418" w:type="dxa"/>
          </w:tcPr>
          <w:p w14:paraId="04911F54" w14:textId="77777777" w:rsidR="00107CBC" w:rsidRPr="00DB74FB" w:rsidRDefault="00107CBC" w:rsidP="00607664">
            <w:pPr>
              <w:pStyle w:val="NormalCentred"/>
            </w:pPr>
            <w:r w:rsidRPr="00DB74FB">
              <w:rPr>
                <w:lang w:val="lt"/>
              </w:rPr>
              <w:t>49 %**</w:t>
            </w:r>
          </w:p>
        </w:tc>
        <w:tc>
          <w:tcPr>
            <w:tcW w:w="1032" w:type="dxa"/>
          </w:tcPr>
          <w:p w14:paraId="4E6B7D1B" w14:textId="77777777" w:rsidR="00107CBC" w:rsidRPr="00DB74FB" w:rsidRDefault="00107CBC" w:rsidP="00607664">
            <w:pPr>
              <w:pStyle w:val="NormalCentred"/>
            </w:pPr>
            <w:r w:rsidRPr="00DB74FB">
              <w:rPr>
                <w:lang w:val="lt"/>
              </w:rPr>
              <w:t>25 %</w:t>
            </w:r>
          </w:p>
        </w:tc>
        <w:tc>
          <w:tcPr>
            <w:tcW w:w="1510" w:type="dxa"/>
          </w:tcPr>
          <w:p w14:paraId="0CAB595E" w14:textId="77777777" w:rsidR="00107CBC" w:rsidRPr="00DB74FB" w:rsidRDefault="00107CBC" w:rsidP="00607664">
            <w:pPr>
              <w:pStyle w:val="NormalCentred"/>
            </w:pPr>
            <w:r w:rsidRPr="00DB74FB">
              <w:rPr>
                <w:lang w:val="lt"/>
              </w:rPr>
              <w:t>38 %**</w:t>
            </w:r>
          </w:p>
        </w:tc>
      </w:tr>
    </w:tbl>
    <w:p w14:paraId="46950193" w14:textId="77777777" w:rsidR="00107CBC" w:rsidRPr="00815180" w:rsidRDefault="00107CBC" w:rsidP="00107CBC">
      <w:pPr>
        <w:pStyle w:val="NormalKeep"/>
        <w:rPr>
          <w:lang w:val="es-ES"/>
        </w:rPr>
      </w:pPr>
      <w:r w:rsidRPr="00DB74FB">
        <w:rPr>
          <w:lang w:val="lt"/>
        </w:rPr>
        <w:t>Visos p-reikšmės gautos lyginant adalimumabo grupės duomenis su placebo grupės duomenimis.</w:t>
      </w:r>
    </w:p>
    <w:p w14:paraId="5D6A41D6" w14:textId="77777777" w:rsidR="00107CBC" w:rsidRPr="00815180" w:rsidRDefault="00107CBC" w:rsidP="00107CBC">
      <w:pPr>
        <w:pStyle w:val="NormalKeep"/>
        <w:rPr>
          <w:lang w:val="es-ES"/>
        </w:rPr>
      </w:pPr>
      <w:r w:rsidRPr="00DB74FB">
        <w:rPr>
          <w:lang w:val="lt"/>
        </w:rPr>
        <w:t>*p &lt; 0,001</w:t>
      </w:r>
    </w:p>
    <w:p w14:paraId="506C9BFD" w14:textId="77777777" w:rsidR="00107CBC" w:rsidRPr="00815180" w:rsidRDefault="00107CBC" w:rsidP="00107CBC">
      <w:pPr>
        <w:widowControl w:val="0"/>
        <w:rPr>
          <w:lang w:val="es-ES"/>
        </w:rPr>
      </w:pPr>
      <w:r w:rsidRPr="00DB74FB">
        <w:rPr>
          <w:lang w:val="lt"/>
        </w:rPr>
        <w:t>**p &lt; 0,01</w:t>
      </w:r>
    </w:p>
    <w:p w14:paraId="71A90C4D" w14:textId="77777777" w:rsidR="00107CBC" w:rsidRPr="00815180" w:rsidRDefault="00107CBC" w:rsidP="00107CBC">
      <w:pPr>
        <w:widowControl w:val="0"/>
        <w:rPr>
          <w:lang w:val="es-ES"/>
        </w:rPr>
      </w:pPr>
    </w:p>
    <w:p w14:paraId="7D49EC8A" w14:textId="77777777" w:rsidR="00107CBC" w:rsidRPr="00815180" w:rsidRDefault="00107CBC" w:rsidP="00107CBC">
      <w:pPr>
        <w:widowControl w:val="0"/>
        <w:rPr>
          <w:lang w:val="es-ES"/>
        </w:rPr>
      </w:pPr>
      <w:r w:rsidRPr="00DB74FB">
        <w:rPr>
          <w:lang w:val="lt"/>
        </w:rPr>
        <w:t>Iki 8-osios savaitės panašus remisijos dažnis stebėtas vartojant 160/80 mg ir 80/40 mg pradinę dozę, o nepageidaujami reiškiniai buvo dažnesni 160/80 mg dozę vartojusiųjų grupėje.</w:t>
      </w:r>
    </w:p>
    <w:p w14:paraId="18047308" w14:textId="77777777" w:rsidR="00107CBC" w:rsidRPr="00815180" w:rsidRDefault="00107CBC" w:rsidP="00107CBC">
      <w:pPr>
        <w:widowControl w:val="0"/>
        <w:rPr>
          <w:lang w:val="es-ES"/>
        </w:rPr>
      </w:pPr>
    </w:p>
    <w:p w14:paraId="7DBDA7FC" w14:textId="3B3AEC06" w:rsidR="00107CBC" w:rsidRPr="00DB74FB" w:rsidRDefault="00107CBC" w:rsidP="00107CBC">
      <w:pPr>
        <w:widowControl w:val="0"/>
        <w:rPr>
          <w:lang w:val="lt"/>
        </w:rPr>
      </w:pPr>
      <w:r w:rsidRPr="00DB74FB">
        <w:rPr>
          <w:lang w:val="lt"/>
        </w:rPr>
        <w:t>CD III tyrimo 4-ąją savaitę 58 % (499/854) pacientų buvo gautas klinikinis atsakas ir jų duomenys vertinti pirminės analizės metu. Iš tų, kuriems buvo gautas klinikinis atsakas 4-ąją savaitę, 48 % buvo anksčiau gydyti kitais TNF</w:t>
      </w:r>
      <w:r w:rsidR="00567118">
        <w:rPr>
          <w:lang w:val="lt"/>
        </w:rPr>
        <w:t xml:space="preserve"> </w:t>
      </w:r>
      <w:r w:rsidRPr="00DB74FB">
        <w:rPr>
          <w:lang w:val="lt"/>
        </w:rPr>
        <w:t xml:space="preserve">antagonistais. Remisijos palaikymo ir atsako dažnis pateiktas </w:t>
      </w:r>
      <w:r w:rsidR="00D344B6">
        <w:rPr>
          <w:lang w:val="lt"/>
        </w:rPr>
        <w:t>15</w:t>
      </w:r>
      <w:r w:rsidRPr="00DB74FB">
        <w:rPr>
          <w:lang w:val="lt"/>
        </w:rPr>
        <w:t> lentelėje. Klinikinės remisijos rezultatai buvo sąlyginai pastovūs, nepriklausomai nuo ankstesnio TNF antagonistų vartojimo.</w:t>
      </w:r>
    </w:p>
    <w:p w14:paraId="6FE26395" w14:textId="77777777" w:rsidR="00107CBC" w:rsidRPr="00DB74FB" w:rsidRDefault="00107CBC" w:rsidP="00107CBC">
      <w:pPr>
        <w:widowControl w:val="0"/>
        <w:rPr>
          <w:lang w:val="lt"/>
        </w:rPr>
      </w:pPr>
    </w:p>
    <w:p w14:paraId="5B1340D7" w14:textId="77777777" w:rsidR="00107CBC" w:rsidRPr="00DB74FB" w:rsidRDefault="00107CBC" w:rsidP="00107CBC">
      <w:pPr>
        <w:widowControl w:val="0"/>
        <w:rPr>
          <w:lang w:val="lt"/>
        </w:rPr>
      </w:pPr>
      <w:r w:rsidRPr="00DB74FB">
        <w:rPr>
          <w:lang w:val="lt"/>
        </w:rPr>
        <w:t>56 savaitę su liga susijęs hospitalizacijų ir chirurginių intervencijų skaičius statistiškai reikšmingai sumažėjo adalimumabu gydytų pacientų grupėje lyginant su placebo grupe.</w:t>
      </w:r>
    </w:p>
    <w:p w14:paraId="0CAB5FBC" w14:textId="77777777" w:rsidR="00107CBC" w:rsidRPr="00DB74FB" w:rsidRDefault="00107CBC" w:rsidP="00107CBC">
      <w:pPr>
        <w:widowControl w:val="0"/>
        <w:rPr>
          <w:lang w:val="lt"/>
        </w:rPr>
      </w:pPr>
    </w:p>
    <w:p w14:paraId="2EDA8AA3" w14:textId="5E7D8169" w:rsidR="00107CBC" w:rsidRDefault="001B07E3" w:rsidP="00834C95">
      <w:pPr>
        <w:pStyle w:val="HeadingStrongCentred"/>
        <w:keepNext w:val="0"/>
        <w:keepLines w:val="0"/>
        <w:widowControl w:val="0"/>
        <w:jc w:val="left"/>
        <w:rPr>
          <w:lang w:val="lt"/>
        </w:rPr>
      </w:pPr>
      <w:r>
        <w:rPr>
          <w:lang w:val="lt"/>
        </w:rPr>
        <w:t>15</w:t>
      </w:r>
      <w:r w:rsidR="00107CBC" w:rsidRPr="00DB74FB">
        <w:rPr>
          <w:lang w:val="lt"/>
        </w:rPr>
        <w:t> lentelė.</w:t>
      </w:r>
      <w:r w:rsidR="00567118">
        <w:rPr>
          <w:lang w:val="lt"/>
        </w:rPr>
        <w:t xml:space="preserve"> </w:t>
      </w:r>
      <w:r w:rsidR="00107CBC" w:rsidRPr="00DB74FB">
        <w:rPr>
          <w:lang w:val="lt"/>
        </w:rPr>
        <w:t>Klinikinės remisijos ir atsako palaikymas (pacientų procentas)</w:t>
      </w:r>
    </w:p>
    <w:p w14:paraId="12BA2D4E" w14:textId="77777777" w:rsidR="004C23A1" w:rsidRPr="00815180" w:rsidRDefault="004C23A1" w:rsidP="00834C95">
      <w:pPr>
        <w:pStyle w:val="HeadingStrongCentred"/>
        <w:keepNext w:val="0"/>
        <w:keepLines w:val="0"/>
        <w:widowControl w:val="0"/>
        <w:jc w:val="left"/>
        <w:rPr>
          <w:lang w:val="es-ES"/>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109"/>
        <w:gridCol w:w="1701"/>
        <w:gridCol w:w="2126"/>
        <w:gridCol w:w="2117"/>
      </w:tblGrid>
      <w:tr w:rsidR="00107CBC" w:rsidRPr="00DB74FB" w14:paraId="40D4A86C" w14:textId="77777777" w:rsidTr="00607664">
        <w:trPr>
          <w:cantSplit/>
          <w:tblHeader/>
        </w:trPr>
        <w:tc>
          <w:tcPr>
            <w:tcW w:w="3109" w:type="dxa"/>
            <w:vAlign w:val="center"/>
          </w:tcPr>
          <w:p w14:paraId="11055F2B" w14:textId="77777777" w:rsidR="00107CBC" w:rsidRPr="00815180" w:rsidRDefault="00107CBC" w:rsidP="00607664">
            <w:pPr>
              <w:pStyle w:val="HeadingStrongCentred"/>
              <w:keepNext w:val="0"/>
              <w:keepLines w:val="0"/>
              <w:widowControl w:val="0"/>
              <w:rPr>
                <w:lang w:val="es-ES"/>
              </w:rPr>
            </w:pPr>
          </w:p>
        </w:tc>
        <w:tc>
          <w:tcPr>
            <w:tcW w:w="1701" w:type="dxa"/>
            <w:vAlign w:val="center"/>
          </w:tcPr>
          <w:p w14:paraId="1620A0D5" w14:textId="77777777" w:rsidR="00107CBC" w:rsidRPr="00DB74FB" w:rsidRDefault="00107CBC" w:rsidP="00607664">
            <w:pPr>
              <w:pStyle w:val="HeadingStrongCentred"/>
              <w:keepNext w:val="0"/>
              <w:keepLines w:val="0"/>
              <w:widowControl w:val="0"/>
            </w:pPr>
            <w:r w:rsidRPr="00DB74FB">
              <w:rPr>
                <w:lang w:val="lt"/>
              </w:rPr>
              <w:t>Placebas</w:t>
            </w:r>
          </w:p>
        </w:tc>
        <w:tc>
          <w:tcPr>
            <w:tcW w:w="2126" w:type="dxa"/>
            <w:vAlign w:val="center"/>
          </w:tcPr>
          <w:p w14:paraId="7CC6C54C" w14:textId="77777777" w:rsidR="00107CBC" w:rsidRPr="00D077C8" w:rsidRDefault="00107CBC" w:rsidP="00607664">
            <w:pPr>
              <w:pStyle w:val="HeadingStrongCentred"/>
              <w:keepNext w:val="0"/>
              <w:keepLines w:val="0"/>
              <w:widowControl w:val="0"/>
              <w:rPr>
                <w:lang w:val="fr-CA"/>
              </w:rPr>
            </w:pPr>
            <w:r w:rsidRPr="00DB74FB">
              <w:rPr>
                <w:lang w:val="lt"/>
              </w:rPr>
              <w:t>40 mg adalimumabo kas antrą savaitę</w:t>
            </w:r>
          </w:p>
        </w:tc>
        <w:tc>
          <w:tcPr>
            <w:tcW w:w="2117" w:type="dxa"/>
            <w:vAlign w:val="center"/>
          </w:tcPr>
          <w:p w14:paraId="708BDE1B" w14:textId="77777777" w:rsidR="00107CBC" w:rsidRPr="00DB74FB" w:rsidRDefault="00107CBC" w:rsidP="00607664">
            <w:pPr>
              <w:pStyle w:val="HeadingStrongCentred"/>
              <w:keepNext w:val="0"/>
              <w:keepLines w:val="0"/>
              <w:widowControl w:val="0"/>
            </w:pPr>
            <w:r w:rsidRPr="00DB74FB">
              <w:rPr>
                <w:lang w:val="lt"/>
              </w:rPr>
              <w:t>40 mg adalimumabo kas savaitę</w:t>
            </w:r>
          </w:p>
        </w:tc>
      </w:tr>
      <w:tr w:rsidR="00107CBC" w:rsidRPr="00DB74FB" w14:paraId="29886784" w14:textId="77777777" w:rsidTr="00607664">
        <w:trPr>
          <w:cantSplit/>
        </w:trPr>
        <w:tc>
          <w:tcPr>
            <w:tcW w:w="3109" w:type="dxa"/>
          </w:tcPr>
          <w:p w14:paraId="394DFF64" w14:textId="77777777" w:rsidR="00107CBC" w:rsidRPr="00DB74FB" w:rsidRDefault="00107CBC" w:rsidP="00607664">
            <w:pPr>
              <w:pStyle w:val="HeadingStrongCentred"/>
              <w:keepNext w:val="0"/>
              <w:keepLines w:val="0"/>
              <w:widowControl w:val="0"/>
              <w:jc w:val="left"/>
            </w:pPr>
            <w:r w:rsidRPr="00DB74FB">
              <w:rPr>
                <w:lang w:val="lt"/>
              </w:rPr>
              <w:t>26 savaitė</w:t>
            </w:r>
          </w:p>
        </w:tc>
        <w:tc>
          <w:tcPr>
            <w:tcW w:w="1701" w:type="dxa"/>
          </w:tcPr>
          <w:p w14:paraId="004B7619" w14:textId="77777777" w:rsidR="00107CBC" w:rsidRPr="00DB74FB" w:rsidRDefault="00107CBC" w:rsidP="00607664">
            <w:pPr>
              <w:pStyle w:val="HeadingStrongCentred"/>
              <w:keepNext w:val="0"/>
              <w:keepLines w:val="0"/>
              <w:widowControl w:val="0"/>
            </w:pPr>
            <w:r w:rsidRPr="00DB74FB">
              <w:rPr>
                <w:lang w:val="lt"/>
              </w:rPr>
              <w:t>N = 170</w:t>
            </w:r>
          </w:p>
        </w:tc>
        <w:tc>
          <w:tcPr>
            <w:tcW w:w="2126" w:type="dxa"/>
          </w:tcPr>
          <w:p w14:paraId="69FE5D98" w14:textId="77777777" w:rsidR="00107CBC" w:rsidRPr="00DB74FB" w:rsidRDefault="00107CBC" w:rsidP="00607664">
            <w:pPr>
              <w:pStyle w:val="HeadingStrongCentred"/>
              <w:keepNext w:val="0"/>
              <w:keepLines w:val="0"/>
              <w:widowControl w:val="0"/>
            </w:pPr>
            <w:r w:rsidRPr="00DB74FB">
              <w:rPr>
                <w:lang w:val="lt"/>
              </w:rPr>
              <w:t>N = 172</w:t>
            </w:r>
          </w:p>
        </w:tc>
        <w:tc>
          <w:tcPr>
            <w:tcW w:w="2117" w:type="dxa"/>
          </w:tcPr>
          <w:p w14:paraId="5E59791E" w14:textId="77777777" w:rsidR="00107CBC" w:rsidRPr="00DB74FB" w:rsidRDefault="00107CBC" w:rsidP="00607664">
            <w:pPr>
              <w:pStyle w:val="HeadingStrongCentred"/>
              <w:keepNext w:val="0"/>
              <w:keepLines w:val="0"/>
              <w:widowControl w:val="0"/>
            </w:pPr>
            <w:r w:rsidRPr="00DB74FB">
              <w:rPr>
                <w:lang w:val="lt"/>
              </w:rPr>
              <w:t>N = 157</w:t>
            </w:r>
          </w:p>
        </w:tc>
      </w:tr>
      <w:tr w:rsidR="00107CBC" w:rsidRPr="00DB74FB" w14:paraId="74CBEAA0" w14:textId="77777777" w:rsidTr="00607664">
        <w:trPr>
          <w:cantSplit/>
        </w:trPr>
        <w:tc>
          <w:tcPr>
            <w:tcW w:w="3109" w:type="dxa"/>
          </w:tcPr>
          <w:p w14:paraId="70F7F0D7" w14:textId="77777777" w:rsidR="00107CBC" w:rsidRPr="00DB74FB" w:rsidRDefault="00107CBC" w:rsidP="00607664">
            <w:pPr>
              <w:pStyle w:val="NormalCentred"/>
              <w:widowControl w:val="0"/>
              <w:jc w:val="left"/>
            </w:pPr>
            <w:r w:rsidRPr="00DB74FB">
              <w:rPr>
                <w:lang w:val="lt"/>
              </w:rPr>
              <w:t>Klinikinė remisija</w:t>
            </w:r>
          </w:p>
        </w:tc>
        <w:tc>
          <w:tcPr>
            <w:tcW w:w="1701" w:type="dxa"/>
          </w:tcPr>
          <w:p w14:paraId="72DF69A7" w14:textId="77777777" w:rsidR="00107CBC" w:rsidRPr="00DB74FB" w:rsidRDefault="00107CBC" w:rsidP="00607664">
            <w:pPr>
              <w:pStyle w:val="NormalCentred"/>
              <w:widowControl w:val="0"/>
            </w:pPr>
            <w:r w:rsidRPr="00DB74FB">
              <w:rPr>
                <w:lang w:val="lt"/>
              </w:rPr>
              <w:t>17 %</w:t>
            </w:r>
          </w:p>
        </w:tc>
        <w:tc>
          <w:tcPr>
            <w:tcW w:w="2126" w:type="dxa"/>
          </w:tcPr>
          <w:p w14:paraId="7FE52E1D" w14:textId="77777777" w:rsidR="00107CBC" w:rsidRPr="00DB74FB" w:rsidRDefault="00107CBC" w:rsidP="00607664">
            <w:pPr>
              <w:pStyle w:val="NormalCentred"/>
              <w:widowControl w:val="0"/>
            </w:pPr>
            <w:r w:rsidRPr="00DB74FB">
              <w:rPr>
                <w:lang w:val="lt"/>
              </w:rPr>
              <w:t>40 %*</w:t>
            </w:r>
          </w:p>
        </w:tc>
        <w:tc>
          <w:tcPr>
            <w:tcW w:w="2117" w:type="dxa"/>
          </w:tcPr>
          <w:p w14:paraId="162717E2" w14:textId="77777777" w:rsidR="00107CBC" w:rsidRPr="00DB74FB" w:rsidRDefault="00107CBC" w:rsidP="00607664">
            <w:pPr>
              <w:pStyle w:val="NormalCentred"/>
              <w:widowControl w:val="0"/>
            </w:pPr>
            <w:r w:rsidRPr="00DB74FB">
              <w:rPr>
                <w:lang w:val="lt"/>
              </w:rPr>
              <w:t>47 %*</w:t>
            </w:r>
          </w:p>
        </w:tc>
      </w:tr>
      <w:tr w:rsidR="00107CBC" w:rsidRPr="00DB74FB" w14:paraId="4617DE74" w14:textId="77777777" w:rsidTr="00607664">
        <w:trPr>
          <w:cantSplit/>
        </w:trPr>
        <w:tc>
          <w:tcPr>
            <w:tcW w:w="3109" w:type="dxa"/>
          </w:tcPr>
          <w:p w14:paraId="4DF4FECD" w14:textId="77777777" w:rsidR="00107CBC" w:rsidRPr="00DB74FB" w:rsidRDefault="00107CBC" w:rsidP="00607664">
            <w:pPr>
              <w:pStyle w:val="NormalCentred"/>
              <w:widowControl w:val="0"/>
              <w:jc w:val="left"/>
            </w:pPr>
            <w:r w:rsidRPr="00DB74FB">
              <w:rPr>
                <w:lang w:val="lt"/>
              </w:rPr>
              <w:t>Klinikinis atsakas (PA-100)</w:t>
            </w:r>
          </w:p>
        </w:tc>
        <w:tc>
          <w:tcPr>
            <w:tcW w:w="1701" w:type="dxa"/>
          </w:tcPr>
          <w:p w14:paraId="4ADFCFEB" w14:textId="77777777" w:rsidR="00107CBC" w:rsidRPr="00DB74FB" w:rsidRDefault="00107CBC" w:rsidP="00607664">
            <w:pPr>
              <w:pStyle w:val="NormalCentred"/>
              <w:widowControl w:val="0"/>
            </w:pPr>
            <w:r w:rsidRPr="00DB74FB">
              <w:rPr>
                <w:lang w:val="lt"/>
              </w:rPr>
              <w:t>27 %</w:t>
            </w:r>
          </w:p>
        </w:tc>
        <w:tc>
          <w:tcPr>
            <w:tcW w:w="2126" w:type="dxa"/>
          </w:tcPr>
          <w:p w14:paraId="07385539" w14:textId="77777777" w:rsidR="00107CBC" w:rsidRPr="00DB74FB" w:rsidRDefault="00107CBC" w:rsidP="00607664">
            <w:pPr>
              <w:pStyle w:val="NormalCentred"/>
              <w:widowControl w:val="0"/>
            </w:pPr>
            <w:r w:rsidRPr="00DB74FB">
              <w:rPr>
                <w:lang w:val="lt"/>
              </w:rPr>
              <w:t>52 %*</w:t>
            </w:r>
          </w:p>
        </w:tc>
        <w:tc>
          <w:tcPr>
            <w:tcW w:w="2117" w:type="dxa"/>
          </w:tcPr>
          <w:p w14:paraId="172A1FEF" w14:textId="77777777" w:rsidR="00107CBC" w:rsidRPr="00DB74FB" w:rsidRDefault="00107CBC" w:rsidP="00607664">
            <w:pPr>
              <w:pStyle w:val="NormalCentred"/>
              <w:widowControl w:val="0"/>
            </w:pPr>
            <w:r w:rsidRPr="00DB74FB">
              <w:rPr>
                <w:lang w:val="lt"/>
              </w:rPr>
              <w:t>52 %*</w:t>
            </w:r>
          </w:p>
        </w:tc>
      </w:tr>
      <w:tr w:rsidR="00107CBC" w:rsidRPr="00DB74FB" w14:paraId="1E80C562" w14:textId="77777777" w:rsidTr="00607664">
        <w:trPr>
          <w:cantSplit/>
        </w:trPr>
        <w:tc>
          <w:tcPr>
            <w:tcW w:w="3109" w:type="dxa"/>
          </w:tcPr>
          <w:p w14:paraId="1CBDDEAF" w14:textId="77777777" w:rsidR="00107CBC" w:rsidRPr="00815180" w:rsidRDefault="00107CBC" w:rsidP="00607664">
            <w:pPr>
              <w:pStyle w:val="NormalCentred"/>
              <w:widowControl w:val="0"/>
              <w:ind w:leftChars="92" w:left="202"/>
              <w:jc w:val="left"/>
              <w:rPr>
                <w:lang w:val="es-ES"/>
              </w:rPr>
            </w:pPr>
            <w:r w:rsidRPr="00DB74FB">
              <w:rPr>
                <w:lang w:val="lt"/>
              </w:rPr>
              <w:t>Pacientai, remisijos metu nevartoję steroidų ≥ 90 dienų</w:t>
            </w:r>
            <w:r w:rsidRPr="00DB74FB">
              <w:rPr>
                <w:vertAlign w:val="superscript"/>
                <w:lang w:val="lt"/>
              </w:rPr>
              <w:t>a</w:t>
            </w:r>
          </w:p>
        </w:tc>
        <w:tc>
          <w:tcPr>
            <w:tcW w:w="1701" w:type="dxa"/>
          </w:tcPr>
          <w:p w14:paraId="3B14B18C" w14:textId="77777777" w:rsidR="00107CBC" w:rsidRPr="00DB74FB" w:rsidRDefault="00107CBC" w:rsidP="00607664">
            <w:pPr>
              <w:pStyle w:val="NormalCentred"/>
              <w:widowControl w:val="0"/>
            </w:pPr>
            <w:r w:rsidRPr="00DB74FB">
              <w:rPr>
                <w:lang w:val="lt"/>
              </w:rPr>
              <w:t>3 % (2/66)</w:t>
            </w:r>
          </w:p>
        </w:tc>
        <w:tc>
          <w:tcPr>
            <w:tcW w:w="2126" w:type="dxa"/>
          </w:tcPr>
          <w:p w14:paraId="23EC16C3" w14:textId="77777777" w:rsidR="00107CBC" w:rsidRPr="00DB74FB" w:rsidRDefault="00107CBC" w:rsidP="00607664">
            <w:pPr>
              <w:pStyle w:val="NormalCentred"/>
              <w:widowControl w:val="0"/>
            </w:pPr>
            <w:r w:rsidRPr="00DB74FB">
              <w:rPr>
                <w:lang w:val="lt"/>
              </w:rPr>
              <w:t>19 % (11/58)**</w:t>
            </w:r>
          </w:p>
        </w:tc>
        <w:tc>
          <w:tcPr>
            <w:tcW w:w="2117" w:type="dxa"/>
          </w:tcPr>
          <w:p w14:paraId="3331F495" w14:textId="77777777" w:rsidR="00107CBC" w:rsidRPr="00DB74FB" w:rsidRDefault="00107CBC" w:rsidP="00607664">
            <w:pPr>
              <w:pStyle w:val="NormalCentred"/>
              <w:widowControl w:val="0"/>
            </w:pPr>
            <w:r w:rsidRPr="00DB74FB">
              <w:rPr>
                <w:lang w:val="lt"/>
              </w:rPr>
              <w:t>15 % (11/74)**</w:t>
            </w:r>
          </w:p>
        </w:tc>
      </w:tr>
      <w:tr w:rsidR="00107CBC" w:rsidRPr="00DB74FB" w14:paraId="60448F51" w14:textId="77777777" w:rsidTr="00607664">
        <w:trPr>
          <w:cantSplit/>
        </w:trPr>
        <w:tc>
          <w:tcPr>
            <w:tcW w:w="3109" w:type="dxa"/>
          </w:tcPr>
          <w:p w14:paraId="4D20FE7E" w14:textId="77777777" w:rsidR="00107CBC" w:rsidRPr="00DB74FB" w:rsidRDefault="00107CBC" w:rsidP="00607664">
            <w:pPr>
              <w:pStyle w:val="HeadingStrongCentred"/>
              <w:keepNext w:val="0"/>
              <w:keepLines w:val="0"/>
              <w:widowControl w:val="0"/>
              <w:jc w:val="left"/>
            </w:pPr>
            <w:r w:rsidRPr="00DB74FB">
              <w:rPr>
                <w:lang w:val="lt"/>
              </w:rPr>
              <w:t>56 savaitė</w:t>
            </w:r>
          </w:p>
        </w:tc>
        <w:tc>
          <w:tcPr>
            <w:tcW w:w="1701" w:type="dxa"/>
          </w:tcPr>
          <w:p w14:paraId="05D002F7" w14:textId="77777777" w:rsidR="00107CBC" w:rsidRPr="00DB74FB" w:rsidRDefault="00107CBC" w:rsidP="00607664">
            <w:pPr>
              <w:pStyle w:val="HeadingStrongCentred"/>
              <w:keepNext w:val="0"/>
              <w:keepLines w:val="0"/>
              <w:widowControl w:val="0"/>
            </w:pPr>
            <w:r w:rsidRPr="00DB74FB">
              <w:rPr>
                <w:lang w:val="lt"/>
              </w:rPr>
              <w:t>N = 170</w:t>
            </w:r>
          </w:p>
        </w:tc>
        <w:tc>
          <w:tcPr>
            <w:tcW w:w="2126" w:type="dxa"/>
          </w:tcPr>
          <w:p w14:paraId="180E7362" w14:textId="77777777" w:rsidR="00107CBC" w:rsidRPr="00DB74FB" w:rsidRDefault="00107CBC" w:rsidP="00607664">
            <w:pPr>
              <w:pStyle w:val="HeadingStrongCentred"/>
              <w:keepNext w:val="0"/>
              <w:keepLines w:val="0"/>
              <w:widowControl w:val="0"/>
            </w:pPr>
            <w:r w:rsidRPr="00DB74FB">
              <w:rPr>
                <w:lang w:val="lt"/>
              </w:rPr>
              <w:t>N = 172</w:t>
            </w:r>
          </w:p>
        </w:tc>
        <w:tc>
          <w:tcPr>
            <w:tcW w:w="2117" w:type="dxa"/>
          </w:tcPr>
          <w:p w14:paraId="7D6D2C2C" w14:textId="77777777" w:rsidR="00107CBC" w:rsidRPr="00DB74FB" w:rsidRDefault="00107CBC" w:rsidP="00607664">
            <w:pPr>
              <w:pStyle w:val="HeadingStrongCentred"/>
              <w:keepNext w:val="0"/>
              <w:keepLines w:val="0"/>
              <w:widowControl w:val="0"/>
            </w:pPr>
            <w:r w:rsidRPr="00DB74FB">
              <w:rPr>
                <w:lang w:val="lt"/>
              </w:rPr>
              <w:t>N = 157</w:t>
            </w:r>
          </w:p>
        </w:tc>
      </w:tr>
      <w:tr w:rsidR="00107CBC" w:rsidRPr="00DB74FB" w14:paraId="6D971742" w14:textId="77777777" w:rsidTr="00607664">
        <w:trPr>
          <w:cantSplit/>
        </w:trPr>
        <w:tc>
          <w:tcPr>
            <w:tcW w:w="3109" w:type="dxa"/>
          </w:tcPr>
          <w:p w14:paraId="413AEFAA" w14:textId="77777777" w:rsidR="00107CBC" w:rsidRPr="00DB74FB" w:rsidRDefault="00107CBC" w:rsidP="00607664">
            <w:pPr>
              <w:pStyle w:val="NormalCentred"/>
              <w:widowControl w:val="0"/>
              <w:jc w:val="left"/>
            </w:pPr>
            <w:r w:rsidRPr="00DB74FB">
              <w:rPr>
                <w:lang w:val="lt"/>
              </w:rPr>
              <w:t>Klinikinė remisija</w:t>
            </w:r>
          </w:p>
        </w:tc>
        <w:tc>
          <w:tcPr>
            <w:tcW w:w="1701" w:type="dxa"/>
          </w:tcPr>
          <w:p w14:paraId="0D09336A" w14:textId="77777777" w:rsidR="00107CBC" w:rsidRPr="00DB74FB" w:rsidRDefault="00107CBC" w:rsidP="00607664">
            <w:pPr>
              <w:pStyle w:val="NormalCentred"/>
              <w:widowControl w:val="0"/>
            </w:pPr>
            <w:r w:rsidRPr="00DB74FB">
              <w:rPr>
                <w:lang w:val="lt"/>
              </w:rPr>
              <w:t>12 %</w:t>
            </w:r>
          </w:p>
        </w:tc>
        <w:tc>
          <w:tcPr>
            <w:tcW w:w="2126" w:type="dxa"/>
          </w:tcPr>
          <w:p w14:paraId="35061724" w14:textId="77777777" w:rsidR="00107CBC" w:rsidRPr="00DB74FB" w:rsidRDefault="00107CBC" w:rsidP="00607664">
            <w:pPr>
              <w:pStyle w:val="NormalCentred"/>
              <w:widowControl w:val="0"/>
            </w:pPr>
            <w:r w:rsidRPr="00DB74FB">
              <w:rPr>
                <w:lang w:val="lt"/>
              </w:rPr>
              <w:t>36 %*</w:t>
            </w:r>
          </w:p>
        </w:tc>
        <w:tc>
          <w:tcPr>
            <w:tcW w:w="2117" w:type="dxa"/>
          </w:tcPr>
          <w:p w14:paraId="45B28B4E" w14:textId="77777777" w:rsidR="00107CBC" w:rsidRPr="00DB74FB" w:rsidRDefault="00107CBC" w:rsidP="00607664">
            <w:pPr>
              <w:pStyle w:val="NormalCentred"/>
              <w:widowControl w:val="0"/>
            </w:pPr>
            <w:r w:rsidRPr="00DB74FB">
              <w:rPr>
                <w:lang w:val="lt"/>
              </w:rPr>
              <w:t>41 %*</w:t>
            </w:r>
          </w:p>
        </w:tc>
      </w:tr>
      <w:tr w:rsidR="00107CBC" w:rsidRPr="00DB74FB" w14:paraId="1834427C" w14:textId="77777777" w:rsidTr="00607664">
        <w:trPr>
          <w:cantSplit/>
        </w:trPr>
        <w:tc>
          <w:tcPr>
            <w:tcW w:w="3109" w:type="dxa"/>
          </w:tcPr>
          <w:p w14:paraId="58643CB5" w14:textId="77777777" w:rsidR="00107CBC" w:rsidRPr="00DB74FB" w:rsidRDefault="00107CBC" w:rsidP="00607664">
            <w:pPr>
              <w:pStyle w:val="NormalCentred"/>
              <w:widowControl w:val="0"/>
              <w:jc w:val="left"/>
            </w:pPr>
            <w:r w:rsidRPr="00DB74FB">
              <w:rPr>
                <w:lang w:val="lt"/>
              </w:rPr>
              <w:t>Klinikinis atsakas (PA-100)</w:t>
            </w:r>
          </w:p>
        </w:tc>
        <w:tc>
          <w:tcPr>
            <w:tcW w:w="1701" w:type="dxa"/>
          </w:tcPr>
          <w:p w14:paraId="1879BDCE" w14:textId="77777777" w:rsidR="00107CBC" w:rsidRPr="00DB74FB" w:rsidRDefault="00107CBC" w:rsidP="00607664">
            <w:pPr>
              <w:pStyle w:val="NormalCentred"/>
              <w:widowControl w:val="0"/>
            </w:pPr>
            <w:r w:rsidRPr="00DB74FB">
              <w:rPr>
                <w:lang w:val="lt"/>
              </w:rPr>
              <w:t>17 %</w:t>
            </w:r>
          </w:p>
        </w:tc>
        <w:tc>
          <w:tcPr>
            <w:tcW w:w="2126" w:type="dxa"/>
          </w:tcPr>
          <w:p w14:paraId="11733758" w14:textId="77777777" w:rsidR="00107CBC" w:rsidRPr="00DB74FB" w:rsidRDefault="00107CBC" w:rsidP="00607664">
            <w:pPr>
              <w:pStyle w:val="NormalCentred"/>
              <w:widowControl w:val="0"/>
            </w:pPr>
            <w:r w:rsidRPr="00DB74FB">
              <w:rPr>
                <w:lang w:val="lt"/>
              </w:rPr>
              <w:t>41 %*</w:t>
            </w:r>
          </w:p>
        </w:tc>
        <w:tc>
          <w:tcPr>
            <w:tcW w:w="2117" w:type="dxa"/>
          </w:tcPr>
          <w:p w14:paraId="0C1EE498" w14:textId="77777777" w:rsidR="00107CBC" w:rsidRPr="00DB74FB" w:rsidRDefault="00107CBC" w:rsidP="00607664">
            <w:pPr>
              <w:pStyle w:val="NormalCentred"/>
              <w:widowControl w:val="0"/>
            </w:pPr>
            <w:r w:rsidRPr="00DB74FB">
              <w:rPr>
                <w:lang w:val="lt"/>
              </w:rPr>
              <w:t>48 %*</w:t>
            </w:r>
          </w:p>
        </w:tc>
      </w:tr>
      <w:tr w:rsidR="00107CBC" w:rsidRPr="00DB74FB" w14:paraId="4575CDEA" w14:textId="77777777" w:rsidTr="00607664">
        <w:trPr>
          <w:cantSplit/>
        </w:trPr>
        <w:tc>
          <w:tcPr>
            <w:tcW w:w="3109" w:type="dxa"/>
          </w:tcPr>
          <w:p w14:paraId="27E7496B" w14:textId="77777777" w:rsidR="00107CBC" w:rsidRPr="00815180" w:rsidRDefault="00107CBC" w:rsidP="00607664">
            <w:pPr>
              <w:pStyle w:val="NormalCentred"/>
              <w:widowControl w:val="0"/>
              <w:ind w:leftChars="92" w:left="202"/>
              <w:jc w:val="left"/>
              <w:rPr>
                <w:lang w:val="es-ES"/>
              </w:rPr>
            </w:pPr>
            <w:r w:rsidRPr="00DB74FB">
              <w:rPr>
                <w:lang w:val="lt"/>
              </w:rPr>
              <w:t>Pacientai, remisijos metu nevartoję steroidų ≥ 90 dienų</w:t>
            </w:r>
            <w:r w:rsidRPr="00DB74FB">
              <w:rPr>
                <w:vertAlign w:val="superscript"/>
                <w:lang w:val="lt"/>
              </w:rPr>
              <w:t>a</w:t>
            </w:r>
          </w:p>
        </w:tc>
        <w:tc>
          <w:tcPr>
            <w:tcW w:w="1701" w:type="dxa"/>
          </w:tcPr>
          <w:p w14:paraId="6EF85473" w14:textId="77777777" w:rsidR="00107CBC" w:rsidRPr="00DB74FB" w:rsidRDefault="00107CBC" w:rsidP="00607664">
            <w:pPr>
              <w:pStyle w:val="NormalCentred"/>
              <w:widowControl w:val="0"/>
            </w:pPr>
            <w:r w:rsidRPr="00DB74FB">
              <w:rPr>
                <w:lang w:val="lt"/>
              </w:rPr>
              <w:t>5 % (3/66)</w:t>
            </w:r>
          </w:p>
        </w:tc>
        <w:tc>
          <w:tcPr>
            <w:tcW w:w="2126" w:type="dxa"/>
          </w:tcPr>
          <w:p w14:paraId="47CCC407" w14:textId="77777777" w:rsidR="00107CBC" w:rsidRPr="00DB74FB" w:rsidRDefault="00107CBC" w:rsidP="00607664">
            <w:pPr>
              <w:pStyle w:val="NormalCentred"/>
              <w:widowControl w:val="0"/>
            </w:pPr>
            <w:r w:rsidRPr="00DB74FB">
              <w:rPr>
                <w:lang w:val="lt"/>
              </w:rPr>
              <w:t>29 % (17/58)*</w:t>
            </w:r>
          </w:p>
        </w:tc>
        <w:tc>
          <w:tcPr>
            <w:tcW w:w="2117" w:type="dxa"/>
          </w:tcPr>
          <w:p w14:paraId="15890AF3" w14:textId="77777777" w:rsidR="00107CBC" w:rsidRPr="00DB74FB" w:rsidRDefault="00107CBC" w:rsidP="00607664">
            <w:pPr>
              <w:pStyle w:val="NormalCentred"/>
              <w:widowControl w:val="0"/>
            </w:pPr>
            <w:r w:rsidRPr="00DB74FB">
              <w:rPr>
                <w:lang w:val="lt"/>
              </w:rPr>
              <w:t>20 % (15/74)**</w:t>
            </w:r>
          </w:p>
        </w:tc>
      </w:tr>
    </w:tbl>
    <w:p w14:paraId="53696857" w14:textId="77777777" w:rsidR="00107CBC" w:rsidRPr="00815180" w:rsidRDefault="00107CBC" w:rsidP="00107CBC">
      <w:pPr>
        <w:pStyle w:val="NormalKeep"/>
        <w:keepNext w:val="0"/>
        <w:widowControl w:val="0"/>
        <w:rPr>
          <w:lang w:val="es-ES"/>
        </w:rPr>
      </w:pPr>
      <w:r w:rsidRPr="00DB74FB">
        <w:rPr>
          <w:lang w:val="lt"/>
        </w:rPr>
        <w:t>* p &lt; 0,001 lyginant adalimumabo grupės duomenis su placebo grupės duomenimis</w:t>
      </w:r>
    </w:p>
    <w:p w14:paraId="0DD4C5BF" w14:textId="77777777" w:rsidR="00107CBC" w:rsidRPr="00815180" w:rsidRDefault="00107CBC" w:rsidP="00107CBC">
      <w:pPr>
        <w:pStyle w:val="NormalKeep"/>
        <w:keepNext w:val="0"/>
        <w:widowControl w:val="0"/>
        <w:rPr>
          <w:lang w:val="es-ES"/>
        </w:rPr>
      </w:pPr>
      <w:r w:rsidRPr="00DB74FB">
        <w:rPr>
          <w:lang w:val="lt"/>
        </w:rPr>
        <w:t>** p &lt; 0,02 lyginant adalimumabo grupės duomenis su placebo grupės duomenimis</w:t>
      </w:r>
    </w:p>
    <w:p w14:paraId="36B2F8B2" w14:textId="77777777" w:rsidR="00107CBC" w:rsidRPr="00815180" w:rsidRDefault="00107CBC" w:rsidP="00107CBC">
      <w:pPr>
        <w:widowControl w:val="0"/>
        <w:rPr>
          <w:lang w:val="es-ES"/>
        </w:rPr>
      </w:pPr>
      <w:r w:rsidRPr="00DB74FB">
        <w:rPr>
          <w:vertAlign w:val="superscript"/>
          <w:lang w:val="lt"/>
        </w:rPr>
        <w:t>a</w:t>
      </w:r>
      <w:r w:rsidRPr="00DB74FB">
        <w:rPr>
          <w:lang w:val="lt"/>
        </w:rPr>
        <w:t xml:space="preserve"> Vartoję kortikosteroidus tyrimo pradžioje</w:t>
      </w:r>
    </w:p>
    <w:p w14:paraId="0AFB8302" w14:textId="77777777" w:rsidR="00107CBC" w:rsidRPr="00815180" w:rsidRDefault="00107CBC" w:rsidP="00107CBC">
      <w:pPr>
        <w:rPr>
          <w:lang w:val="es-ES"/>
        </w:rPr>
      </w:pPr>
    </w:p>
    <w:p w14:paraId="6DDD9BFF" w14:textId="77777777" w:rsidR="00107CBC" w:rsidRPr="00DB74FB" w:rsidRDefault="00107CBC" w:rsidP="00107CBC">
      <w:pPr>
        <w:rPr>
          <w:lang w:val="lt"/>
        </w:rPr>
      </w:pPr>
      <w:r w:rsidRPr="00DB74FB">
        <w:rPr>
          <w:lang w:val="lt"/>
        </w:rPr>
        <w:t>Iš pacientų, kuriems nebuvo gautas atsakas 4-ąją savaitę, 43 % palaikomąjį gydymą adalimumabu gaunančių pacientų atsakas pasireiškė iki 12-osios savaitės, lyginant su 30 % palaikomąjį gydymą placebu gavusių pacientų. Šie rezultatai rodo, kad kai kuriems pacientams, kuriems atsakas nebuvo gautas iki 4-osios savaitės, gali būti naudinga tęsti palaikomąjį gydymą iki 12-osios savaitės. Gydymą tęsiant ilgiau kaip 12 savaičių, atsako dažnis nėra reikšmingai didesnis (žr. 4.2 skyrių).</w:t>
      </w:r>
    </w:p>
    <w:p w14:paraId="69B66F49" w14:textId="77777777" w:rsidR="00107CBC" w:rsidRPr="00DB74FB" w:rsidRDefault="00107CBC" w:rsidP="00107CBC">
      <w:pPr>
        <w:rPr>
          <w:lang w:val="lt"/>
        </w:rPr>
      </w:pPr>
    </w:p>
    <w:p w14:paraId="16D821DB" w14:textId="77777777" w:rsidR="00107CBC" w:rsidRPr="00DB74FB" w:rsidRDefault="00107CBC" w:rsidP="00107CBC">
      <w:pPr>
        <w:rPr>
          <w:lang w:val="lt"/>
        </w:rPr>
      </w:pPr>
      <w:r w:rsidRPr="00DB74FB">
        <w:rPr>
          <w:lang w:val="lt"/>
        </w:rPr>
        <w:lastRenderedPageBreak/>
        <w:t>117/276 pacientų iš I CD (</w:t>
      </w:r>
      <w:r w:rsidRPr="00DB74FB">
        <w:rPr>
          <w:i/>
          <w:iCs/>
          <w:lang w:val="lt"/>
        </w:rPr>
        <w:t>Crohn‘s disease</w:t>
      </w:r>
      <w:r w:rsidRPr="00DB74FB">
        <w:rPr>
          <w:lang w:val="lt"/>
        </w:rPr>
        <w:t>) tyrimo ir 272/777 pacientų iš II ir III CD tyrimo buvo stebimi mažiausiai 3 metus atviro gydymo adalimumabu metu. Atitinkamai 88 ir 189 pacientams išliko klinikinė remisija. Klinikinis atsakas (CR-100) išsilaikė atitinkamai 102 ir 233 pacientams.</w:t>
      </w:r>
    </w:p>
    <w:p w14:paraId="7C979C55" w14:textId="77777777" w:rsidR="00107CBC" w:rsidRPr="00DB74FB" w:rsidRDefault="00107CBC" w:rsidP="00107CBC">
      <w:pPr>
        <w:rPr>
          <w:lang w:val="lt"/>
        </w:rPr>
      </w:pPr>
    </w:p>
    <w:p w14:paraId="5F55578C" w14:textId="77777777" w:rsidR="00107CBC" w:rsidRPr="00DB74FB" w:rsidRDefault="00107CBC" w:rsidP="00107CBC">
      <w:pPr>
        <w:pStyle w:val="HeadingUnderlinedEmphasis"/>
        <w:rPr>
          <w:lang w:val="lt"/>
        </w:rPr>
      </w:pPr>
      <w:r w:rsidRPr="00DB74FB">
        <w:rPr>
          <w:lang w:val="lt"/>
        </w:rPr>
        <w:t>Gyvenimo kokybė</w:t>
      </w:r>
    </w:p>
    <w:p w14:paraId="680C7AA3" w14:textId="77777777" w:rsidR="00107CBC" w:rsidRPr="00DB74FB" w:rsidRDefault="00107CBC" w:rsidP="00107CBC">
      <w:pPr>
        <w:pStyle w:val="NormalKeep"/>
        <w:rPr>
          <w:lang w:val="lt"/>
        </w:rPr>
      </w:pPr>
    </w:p>
    <w:p w14:paraId="41C9A4D1" w14:textId="77777777" w:rsidR="00107CBC" w:rsidRPr="00DB74FB" w:rsidRDefault="00107CBC" w:rsidP="00107CBC">
      <w:pPr>
        <w:rPr>
          <w:lang w:val="lt"/>
        </w:rPr>
      </w:pPr>
      <w:r w:rsidRPr="00DB74FB">
        <w:rPr>
          <w:lang w:val="lt"/>
        </w:rPr>
        <w:t xml:space="preserve">CD I ir CD II tyrimuose 4-ąją savaitę statistiškai reikšmingai pagerėjo ligai specifinio uždegiminės žarnyno ligos klausimyno (angl. </w:t>
      </w:r>
      <w:r w:rsidRPr="00DB74FB">
        <w:rPr>
          <w:i/>
          <w:iCs/>
          <w:lang w:val="lt"/>
        </w:rPr>
        <w:t>inflammatory bowel disease questionnaire</w:t>
      </w:r>
      <w:r w:rsidRPr="00DB74FB">
        <w:rPr>
          <w:lang w:val="lt"/>
        </w:rPr>
        <w:t xml:space="preserve"> [IBDQ]) bendrasis balas atsitiktinai paskirtų gauti adalimumabo 80/40 mg ir 160/80 mg pacientų grupėje, lyginant su placebo grupe, taip pat jis pagerėjo 26-ąją ir 56-ąją CD III tyrimo savaitę adalimumabą vartojusių grupėje, lyginant su placebo grupe.</w:t>
      </w:r>
    </w:p>
    <w:p w14:paraId="650B6C50" w14:textId="77777777" w:rsidR="00107CBC" w:rsidRPr="00DB74FB" w:rsidRDefault="00107CBC" w:rsidP="00107CBC">
      <w:pPr>
        <w:rPr>
          <w:lang w:val="lt"/>
        </w:rPr>
      </w:pPr>
    </w:p>
    <w:p w14:paraId="02472AE2" w14:textId="293FC6CD" w:rsidR="00107CBC" w:rsidRPr="00DB74FB" w:rsidRDefault="00D344B6" w:rsidP="00107CBC">
      <w:pPr>
        <w:pStyle w:val="HeadingEmphasis"/>
        <w:rPr>
          <w:lang w:val="lt"/>
        </w:rPr>
      </w:pPr>
      <w:r w:rsidRPr="0038200F">
        <w:rPr>
          <w:lang w:val="lt"/>
        </w:rPr>
        <w:t>Uveitas suaugusiesiems</w:t>
      </w:r>
    </w:p>
    <w:p w14:paraId="7F44D034" w14:textId="77777777" w:rsidR="00107CBC" w:rsidRPr="00DB74FB" w:rsidRDefault="00107CBC" w:rsidP="00107CBC">
      <w:pPr>
        <w:pStyle w:val="NormalKeep"/>
        <w:rPr>
          <w:lang w:val="lt"/>
        </w:rPr>
      </w:pPr>
    </w:p>
    <w:p w14:paraId="0DF44C43" w14:textId="77777777" w:rsidR="00107CBC" w:rsidRPr="00DB74FB" w:rsidRDefault="00107CBC" w:rsidP="00107CBC">
      <w:pPr>
        <w:rPr>
          <w:lang w:val="lt"/>
        </w:rPr>
      </w:pPr>
      <w:r w:rsidRPr="00DB74FB">
        <w:rPr>
          <w:lang w:val="lt"/>
        </w:rPr>
        <w:t>Adalimumabo saugumas ir veiksmingumas suaugusiems pacientams, sergantiems neinfekciniu viduriniu uveitu, užpakaliniu uveitu ir panuveitu, neįskaitant pacientų, kuriems yra izoliuotas priekinis uveitas, buvo vertinamas dviejų atsitiktinių imčių dvigubai koduotų placebu kontroliuojamų tyrimų (UV I ir II) metu. Pacientai gavo pradinę 80 mg placebo arba adalimumabo dozę ir vėliau kas antrą savaitę, pradedant nuo kitos savaites po pradinės dozės, gavo po 40 mg. Kartu buvo leidžiama vartoti pastovias vieno nebiologinio imunosupresanto dozes.</w:t>
      </w:r>
    </w:p>
    <w:p w14:paraId="701E69FF" w14:textId="77777777" w:rsidR="00107CBC" w:rsidRPr="00DB74FB" w:rsidRDefault="00107CBC" w:rsidP="00107CBC">
      <w:pPr>
        <w:rPr>
          <w:lang w:val="lt"/>
        </w:rPr>
      </w:pPr>
    </w:p>
    <w:p w14:paraId="59D55CA9" w14:textId="77777777" w:rsidR="00107CBC" w:rsidRPr="00DB74FB" w:rsidRDefault="00107CBC" w:rsidP="00107CBC">
      <w:pPr>
        <w:rPr>
          <w:lang w:val="lt"/>
        </w:rPr>
      </w:pPr>
      <w:r w:rsidRPr="00DB74FB">
        <w:rPr>
          <w:lang w:val="lt"/>
        </w:rPr>
        <w:t>UV I tyrimo metu buvo vertinama 217 pacientų, sergančių aktyviu uveitu nepaisant gydymo kortikosteroidais (per burną vartojamu prednizonu, 10-60 mg per parą). Visi pacientai tyrimo pradžioje gavo standartinę 2 savaičių 60 mg per parą prednizono dozę, o vėliau – privalomą dozės mažinimo grafiką, pagal kurį kortikosteroidų vartojimas visai nutraukiamas iki 15 savaitės.</w:t>
      </w:r>
    </w:p>
    <w:p w14:paraId="6950B781" w14:textId="77777777" w:rsidR="00107CBC" w:rsidRPr="00DB74FB" w:rsidRDefault="00107CBC" w:rsidP="00107CBC">
      <w:pPr>
        <w:rPr>
          <w:lang w:val="lt"/>
        </w:rPr>
      </w:pPr>
    </w:p>
    <w:p w14:paraId="589CB038" w14:textId="77777777" w:rsidR="00107CBC" w:rsidRPr="00DB74FB" w:rsidRDefault="00107CBC" w:rsidP="00107CBC">
      <w:pPr>
        <w:rPr>
          <w:lang w:val="lt"/>
        </w:rPr>
      </w:pPr>
      <w:r w:rsidRPr="00DB74FB">
        <w:rPr>
          <w:lang w:val="lt"/>
        </w:rPr>
        <w:t>UV II tyrimo metu buvo vertinami 226 pacientai, sergantys neaktyviu uveitu ir tyrimo pradžioje jiems nuolat reikėjo vartoti kortikosteroidus (per burną vartojamą prednizoną po 10-35 mg per parą) ligai kontroliuoti. Vėliau pacientai privalomai pagal grafiką mažino dozę ir iki 19 savaitės kortikosteroidų vartojimas buvo visai nutrauktas.</w:t>
      </w:r>
    </w:p>
    <w:p w14:paraId="0E2144D1" w14:textId="77777777" w:rsidR="00107CBC" w:rsidRPr="00DB74FB" w:rsidRDefault="00107CBC" w:rsidP="00107CBC">
      <w:pPr>
        <w:rPr>
          <w:lang w:val="lt"/>
        </w:rPr>
      </w:pPr>
    </w:p>
    <w:p w14:paraId="2D59ABB1" w14:textId="77777777" w:rsidR="00107CBC" w:rsidRPr="00DB74FB" w:rsidRDefault="00107CBC" w:rsidP="00107CBC">
      <w:pPr>
        <w:rPr>
          <w:lang w:val="lt"/>
        </w:rPr>
      </w:pPr>
      <w:r w:rsidRPr="00DB74FB">
        <w:rPr>
          <w:lang w:val="lt"/>
        </w:rPr>
        <w:t>Pagrindinė vertinamoji abiejų tyrimų baigtis buvo laikas iki gydymo nesėkmės. Gydymo nesėkmė buvo apibrėžta kaip daugiakomponentė pasekmė, susidedanti iš uždegiminių gyslainės ir tinklainės ir (arba) uždegiminių tinklainės kraujagyslių pažeidimų, priekinės kameros (PK) ląstelių laipsnio, stiklakūnio drumstumo (SD) laipsnio ir geriausio koreguoto regos aštrumo (GKRA).</w:t>
      </w:r>
    </w:p>
    <w:p w14:paraId="641C6DC1" w14:textId="77777777" w:rsidR="00107CBC" w:rsidRPr="00DB74FB" w:rsidRDefault="00107CBC" w:rsidP="00107CBC">
      <w:pPr>
        <w:rPr>
          <w:lang w:val="lt"/>
        </w:rPr>
      </w:pPr>
    </w:p>
    <w:p w14:paraId="31AB77C1" w14:textId="77777777" w:rsidR="00107CBC" w:rsidRPr="00DB74FB" w:rsidRDefault="00107CBC" w:rsidP="00107CBC">
      <w:pPr>
        <w:rPr>
          <w:lang w:val="lt"/>
        </w:rPr>
      </w:pPr>
      <w:r w:rsidRPr="00DB74FB">
        <w:rPr>
          <w:lang w:val="lt"/>
        </w:rPr>
        <w:t>Pacientai, kurie baigė tyrimus UV I ir UV II, buvo tinkami įtraukimui į nekontroliuojamą, tęstinį, ilgalaikį tyrimą, kurio numatyta pradinė trukmė buvo 78 savaitės. Po 78 savaitės pacientams buvo leista tęsti tyrimui skirtą vaistinį preparatą, iki kol jie galėjo gauti adalimumabą.</w:t>
      </w:r>
    </w:p>
    <w:p w14:paraId="1A1DFD82" w14:textId="77777777" w:rsidR="00107CBC" w:rsidRPr="00DB74FB" w:rsidRDefault="00107CBC" w:rsidP="00107CBC">
      <w:pPr>
        <w:rPr>
          <w:lang w:val="lt"/>
        </w:rPr>
      </w:pPr>
    </w:p>
    <w:p w14:paraId="0B932844" w14:textId="77777777" w:rsidR="00107CBC" w:rsidRPr="00DB74FB" w:rsidRDefault="00107CBC" w:rsidP="00107CBC">
      <w:pPr>
        <w:pStyle w:val="HeadingUnderlinedEmphasis"/>
        <w:rPr>
          <w:lang w:val="lt"/>
        </w:rPr>
      </w:pPr>
      <w:r w:rsidRPr="00DB74FB">
        <w:rPr>
          <w:lang w:val="lt"/>
        </w:rPr>
        <w:t>Klinikinis atsakas</w:t>
      </w:r>
    </w:p>
    <w:p w14:paraId="277C697C" w14:textId="77777777" w:rsidR="00107CBC" w:rsidRPr="00DB74FB" w:rsidRDefault="00107CBC" w:rsidP="00107CBC">
      <w:pPr>
        <w:pStyle w:val="NormalKeep"/>
        <w:rPr>
          <w:lang w:val="lt"/>
        </w:rPr>
      </w:pPr>
    </w:p>
    <w:p w14:paraId="6AE77709" w14:textId="153B8832" w:rsidR="00107CBC" w:rsidRPr="00DB74FB" w:rsidRDefault="00107CBC" w:rsidP="00107CBC">
      <w:pPr>
        <w:rPr>
          <w:lang w:val="lt"/>
        </w:rPr>
      </w:pPr>
      <w:r w:rsidRPr="00DB74FB">
        <w:rPr>
          <w:lang w:val="lt"/>
        </w:rPr>
        <w:t xml:space="preserve">Abiejų tyrimų rezultatai parodė statistiškai reikšmingą gydymo nesėkmės rizikos sumažėjimą pacientams, gydomiems adalimumabu, palyginti su pacientais, gaunančiais placebą (žr. </w:t>
      </w:r>
      <w:r w:rsidR="00D344B6">
        <w:rPr>
          <w:lang w:val="lt"/>
        </w:rPr>
        <w:t>16</w:t>
      </w:r>
      <w:r w:rsidRPr="00DB74FB">
        <w:rPr>
          <w:lang w:val="lt"/>
        </w:rPr>
        <w:t xml:space="preserve"> lentelę). Abu tyrimai parode ankstyvą ir ilgalaikį adalimumabo poveikį, palyginti su placebu, vertinant gydymo nesėkmės dažnį (žr. </w:t>
      </w:r>
      <w:r w:rsidR="00D344B6">
        <w:rPr>
          <w:lang w:val="lt"/>
        </w:rPr>
        <w:t>1</w:t>
      </w:r>
      <w:r w:rsidRPr="00DB74FB">
        <w:rPr>
          <w:lang w:val="lt"/>
        </w:rPr>
        <w:t> pav.).</w:t>
      </w:r>
    </w:p>
    <w:p w14:paraId="4CCE8EED" w14:textId="77777777" w:rsidR="00107CBC" w:rsidRPr="00DB74FB" w:rsidRDefault="00107CBC" w:rsidP="00107CBC">
      <w:pPr>
        <w:widowControl w:val="0"/>
        <w:rPr>
          <w:lang w:val="lt"/>
        </w:rPr>
      </w:pPr>
    </w:p>
    <w:p w14:paraId="4026E4DA" w14:textId="0FDA942E" w:rsidR="00107CBC" w:rsidRDefault="00D344B6" w:rsidP="00834C95">
      <w:pPr>
        <w:pStyle w:val="HeadingStrongCentred"/>
        <w:keepNext w:val="0"/>
        <w:keepLines w:val="0"/>
        <w:widowControl w:val="0"/>
        <w:jc w:val="left"/>
        <w:rPr>
          <w:lang w:val="lt"/>
        </w:rPr>
      </w:pPr>
      <w:r>
        <w:rPr>
          <w:lang w:val="lt"/>
        </w:rPr>
        <w:t>16</w:t>
      </w:r>
      <w:r w:rsidR="00107CBC" w:rsidRPr="00DB74FB">
        <w:rPr>
          <w:lang w:val="lt"/>
        </w:rPr>
        <w:t> lentelė.</w:t>
      </w:r>
      <w:r w:rsidR="00567118">
        <w:rPr>
          <w:lang w:val="lt"/>
        </w:rPr>
        <w:t xml:space="preserve"> </w:t>
      </w:r>
      <w:r w:rsidR="00107CBC" w:rsidRPr="00DB74FB">
        <w:rPr>
          <w:lang w:val="lt"/>
        </w:rPr>
        <w:t>Laikas iki gydymo nesėkmės UV I ir UV II tyrimuose</w:t>
      </w:r>
    </w:p>
    <w:p w14:paraId="793E4CBD" w14:textId="77777777" w:rsidR="004C23A1" w:rsidRPr="00DB74FB" w:rsidRDefault="004C23A1" w:rsidP="00834C95">
      <w:pPr>
        <w:pStyle w:val="HeadingStrongCentred"/>
        <w:keepNext w:val="0"/>
        <w:keepLines w:val="0"/>
        <w:widowControl w:val="0"/>
        <w:jc w:val="left"/>
        <w:rPr>
          <w:lang w:val="lt"/>
        </w:rPr>
      </w:pPr>
    </w:p>
    <w:tbl>
      <w:tblPr>
        <w:tblW w:w="0" w:type="auto"/>
        <w:tblBorders>
          <w:top w:val="single" w:sz="8" w:space="0" w:color="auto"/>
          <w:bottom w:val="single" w:sz="8" w:space="0" w:color="auto"/>
          <w:insideH w:val="single" w:sz="8" w:space="0" w:color="auto"/>
        </w:tblBorders>
        <w:tblCellMar>
          <w:top w:w="85" w:type="dxa"/>
          <w:left w:w="72" w:type="dxa"/>
          <w:bottom w:w="85" w:type="dxa"/>
          <w:right w:w="72" w:type="dxa"/>
        </w:tblCellMar>
        <w:tblLook w:val="04A0" w:firstRow="1" w:lastRow="0" w:firstColumn="1" w:lastColumn="0" w:noHBand="0" w:noVBand="1"/>
      </w:tblPr>
      <w:tblGrid>
        <w:gridCol w:w="1691"/>
        <w:gridCol w:w="1134"/>
        <w:gridCol w:w="1418"/>
        <w:gridCol w:w="1417"/>
        <w:gridCol w:w="993"/>
        <w:gridCol w:w="1134"/>
        <w:gridCol w:w="1266"/>
      </w:tblGrid>
      <w:tr w:rsidR="004C23A1" w:rsidRPr="00DB74FB" w14:paraId="465D0B5E" w14:textId="77777777" w:rsidTr="00607664">
        <w:trPr>
          <w:cantSplit/>
        </w:trPr>
        <w:tc>
          <w:tcPr>
            <w:tcW w:w="1691" w:type="dxa"/>
            <w:tcBorders>
              <w:bottom w:val="single" w:sz="8" w:space="0" w:color="auto"/>
            </w:tcBorders>
            <w:vAlign w:val="center"/>
          </w:tcPr>
          <w:p w14:paraId="2F264362" w14:textId="77777777" w:rsidR="00107CBC" w:rsidRPr="00DB74FB" w:rsidRDefault="00107CBC" w:rsidP="00607664">
            <w:pPr>
              <w:pStyle w:val="HeadingStrongCentred"/>
              <w:keepNext w:val="0"/>
              <w:keepLines w:val="0"/>
              <w:widowControl w:val="0"/>
            </w:pPr>
            <w:r w:rsidRPr="00DB74FB">
              <w:rPr>
                <w:lang w:val="lt"/>
              </w:rPr>
              <w:t>Analizė gydymas</w:t>
            </w:r>
          </w:p>
        </w:tc>
        <w:tc>
          <w:tcPr>
            <w:tcW w:w="1134" w:type="dxa"/>
            <w:tcBorders>
              <w:bottom w:val="single" w:sz="8" w:space="0" w:color="auto"/>
            </w:tcBorders>
            <w:vAlign w:val="center"/>
          </w:tcPr>
          <w:p w14:paraId="69F3C550" w14:textId="77777777" w:rsidR="00107CBC" w:rsidRPr="00DB74FB" w:rsidRDefault="00107CBC" w:rsidP="00607664">
            <w:pPr>
              <w:pStyle w:val="HeadingStrongCentred"/>
              <w:keepNext w:val="0"/>
              <w:keepLines w:val="0"/>
              <w:widowControl w:val="0"/>
            </w:pPr>
            <w:r w:rsidRPr="00DB74FB">
              <w:rPr>
                <w:lang w:val="lt"/>
              </w:rPr>
              <w:t>N</w:t>
            </w:r>
          </w:p>
        </w:tc>
        <w:tc>
          <w:tcPr>
            <w:tcW w:w="1418" w:type="dxa"/>
            <w:tcBorders>
              <w:bottom w:val="single" w:sz="8" w:space="0" w:color="auto"/>
            </w:tcBorders>
            <w:vAlign w:val="center"/>
          </w:tcPr>
          <w:p w14:paraId="47E58F8A" w14:textId="77777777" w:rsidR="00107CBC" w:rsidRPr="00DB74FB" w:rsidRDefault="00107CBC" w:rsidP="00607664">
            <w:pPr>
              <w:pStyle w:val="HeadingStrongCentred"/>
              <w:keepNext w:val="0"/>
              <w:keepLines w:val="0"/>
              <w:widowControl w:val="0"/>
            </w:pPr>
            <w:r w:rsidRPr="00DB74FB">
              <w:rPr>
                <w:lang w:val="lt"/>
              </w:rPr>
              <w:t>Nesėkmė N (%)</w:t>
            </w:r>
          </w:p>
        </w:tc>
        <w:tc>
          <w:tcPr>
            <w:tcW w:w="1417" w:type="dxa"/>
            <w:tcBorders>
              <w:bottom w:val="single" w:sz="8" w:space="0" w:color="auto"/>
            </w:tcBorders>
            <w:vAlign w:val="center"/>
          </w:tcPr>
          <w:p w14:paraId="4CC0762D" w14:textId="77777777" w:rsidR="00107CBC" w:rsidRPr="00D077C8" w:rsidRDefault="00107CBC" w:rsidP="00607664">
            <w:pPr>
              <w:pStyle w:val="HeadingStrongCentred"/>
              <w:keepNext w:val="0"/>
              <w:keepLines w:val="0"/>
              <w:widowControl w:val="0"/>
              <w:rPr>
                <w:lang w:val="fr-CA"/>
              </w:rPr>
            </w:pPr>
            <w:r w:rsidRPr="00DB74FB">
              <w:rPr>
                <w:lang w:val="lt"/>
              </w:rPr>
              <w:t>Vidutinis laikas iki nesėkmės (mėnesiais)</w:t>
            </w:r>
          </w:p>
        </w:tc>
        <w:tc>
          <w:tcPr>
            <w:tcW w:w="993" w:type="dxa"/>
            <w:tcBorders>
              <w:bottom w:val="single" w:sz="8" w:space="0" w:color="auto"/>
            </w:tcBorders>
            <w:vAlign w:val="center"/>
          </w:tcPr>
          <w:p w14:paraId="0E827C69" w14:textId="77777777" w:rsidR="00107CBC" w:rsidRPr="00DB74FB" w:rsidRDefault="00107CBC" w:rsidP="00607664">
            <w:pPr>
              <w:pStyle w:val="HeadingStrongCentred"/>
              <w:keepNext w:val="0"/>
              <w:keepLines w:val="0"/>
              <w:widowControl w:val="0"/>
            </w:pPr>
            <w:r w:rsidRPr="00DB74FB">
              <w:rPr>
                <w:lang w:val="lt"/>
              </w:rPr>
              <w:t>RS</w:t>
            </w:r>
            <w:r w:rsidRPr="00DB74FB">
              <w:rPr>
                <w:vertAlign w:val="superscript"/>
                <w:lang w:val="lt"/>
              </w:rPr>
              <w:t>a</w:t>
            </w:r>
          </w:p>
        </w:tc>
        <w:tc>
          <w:tcPr>
            <w:tcW w:w="1134" w:type="dxa"/>
            <w:tcBorders>
              <w:bottom w:val="single" w:sz="8" w:space="0" w:color="auto"/>
            </w:tcBorders>
            <w:vAlign w:val="center"/>
          </w:tcPr>
          <w:p w14:paraId="3EEB7660" w14:textId="77777777" w:rsidR="00107CBC" w:rsidRPr="00DB74FB" w:rsidRDefault="00107CBC" w:rsidP="00607664">
            <w:pPr>
              <w:pStyle w:val="HeadingStrongCentred"/>
              <w:keepNext w:val="0"/>
              <w:keepLines w:val="0"/>
              <w:widowControl w:val="0"/>
            </w:pPr>
            <w:r w:rsidRPr="00DB74FB">
              <w:rPr>
                <w:lang w:val="lt"/>
              </w:rPr>
              <w:t>PI 95 % RS</w:t>
            </w:r>
            <w:r w:rsidRPr="00DB74FB">
              <w:rPr>
                <w:vertAlign w:val="superscript"/>
                <w:lang w:val="lt"/>
              </w:rPr>
              <w:t>a</w:t>
            </w:r>
          </w:p>
        </w:tc>
        <w:tc>
          <w:tcPr>
            <w:tcW w:w="1266" w:type="dxa"/>
            <w:tcBorders>
              <w:bottom w:val="single" w:sz="8" w:space="0" w:color="auto"/>
            </w:tcBorders>
            <w:vAlign w:val="center"/>
          </w:tcPr>
          <w:p w14:paraId="6A291D7C" w14:textId="77777777" w:rsidR="00107CBC" w:rsidRPr="00DB74FB" w:rsidRDefault="00107CBC" w:rsidP="00607664">
            <w:pPr>
              <w:pStyle w:val="HeadingStrongCentred"/>
              <w:keepNext w:val="0"/>
              <w:keepLines w:val="0"/>
              <w:widowControl w:val="0"/>
              <w:rPr>
                <w:iCs/>
              </w:rPr>
            </w:pPr>
            <w:r w:rsidRPr="00DB74FB">
              <w:rPr>
                <w:i/>
                <w:iCs/>
                <w:lang w:val="lt"/>
              </w:rPr>
              <w:t>p</w:t>
            </w:r>
            <w:r w:rsidRPr="00DB74FB">
              <w:rPr>
                <w:lang w:val="lt"/>
              </w:rPr>
              <w:t xml:space="preserve"> reikšmė</w:t>
            </w:r>
            <w:r w:rsidRPr="00DB74FB">
              <w:rPr>
                <w:vertAlign w:val="superscript"/>
                <w:lang w:val="lt"/>
              </w:rPr>
              <w:t>b</w:t>
            </w:r>
          </w:p>
        </w:tc>
      </w:tr>
      <w:tr w:rsidR="00107CBC" w:rsidRPr="00DB74FB" w14:paraId="18B650AE" w14:textId="77777777" w:rsidTr="00607664">
        <w:trPr>
          <w:cantSplit/>
        </w:trPr>
        <w:tc>
          <w:tcPr>
            <w:tcW w:w="9053" w:type="dxa"/>
            <w:gridSpan w:val="7"/>
            <w:tcBorders>
              <w:bottom w:val="nil"/>
            </w:tcBorders>
          </w:tcPr>
          <w:p w14:paraId="7A89EF82" w14:textId="77777777" w:rsidR="00107CBC" w:rsidRPr="00DB74FB" w:rsidRDefault="00107CBC" w:rsidP="00607664">
            <w:pPr>
              <w:pStyle w:val="HeadingStrong"/>
              <w:keepNext w:val="0"/>
              <w:keepLines w:val="0"/>
              <w:widowControl w:val="0"/>
            </w:pPr>
            <w:r w:rsidRPr="00DB74FB">
              <w:rPr>
                <w:lang w:val="lt"/>
              </w:rPr>
              <w:t>laikas iki gydymo nesėkmės 6 savaitę ar po 6 savaitės tyrimo UV I metu</w:t>
            </w:r>
          </w:p>
        </w:tc>
      </w:tr>
      <w:tr w:rsidR="00107CBC" w:rsidRPr="00DB74FB" w14:paraId="6B349FD4" w14:textId="77777777" w:rsidTr="00607664">
        <w:trPr>
          <w:cantSplit/>
        </w:trPr>
        <w:tc>
          <w:tcPr>
            <w:tcW w:w="9053" w:type="dxa"/>
            <w:gridSpan w:val="7"/>
            <w:tcBorders>
              <w:top w:val="nil"/>
              <w:bottom w:val="single" w:sz="8" w:space="0" w:color="auto"/>
            </w:tcBorders>
          </w:tcPr>
          <w:p w14:paraId="2541DFD4" w14:textId="77777777" w:rsidR="00107CBC" w:rsidRPr="00DB74FB" w:rsidRDefault="00107CBC" w:rsidP="00607664">
            <w:pPr>
              <w:pStyle w:val="HeadingStrong"/>
              <w:keepNext w:val="0"/>
              <w:keepLines w:val="0"/>
              <w:widowControl w:val="0"/>
            </w:pPr>
            <w:r w:rsidRPr="00DB74FB">
              <w:rPr>
                <w:lang w:val="lt"/>
              </w:rPr>
              <w:t>pirminė analizė (ITT)</w:t>
            </w:r>
          </w:p>
        </w:tc>
      </w:tr>
      <w:tr w:rsidR="004C23A1" w:rsidRPr="00DB74FB" w14:paraId="7620DAC4" w14:textId="77777777" w:rsidTr="00607664">
        <w:trPr>
          <w:cantSplit/>
        </w:trPr>
        <w:tc>
          <w:tcPr>
            <w:tcW w:w="1691" w:type="dxa"/>
            <w:tcBorders>
              <w:bottom w:val="nil"/>
            </w:tcBorders>
          </w:tcPr>
          <w:p w14:paraId="5CE483B9" w14:textId="77777777" w:rsidR="00107CBC" w:rsidRPr="00DB74FB" w:rsidRDefault="00107CBC" w:rsidP="00607664">
            <w:pPr>
              <w:pStyle w:val="NormalCentred"/>
              <w:widowControl w:val="0"/>
            </w:pPr>
            <w:r w:rsidRPr="00DB74FB">
              <w:rPr>
                <w:lang w:val="lt"/>
              </w:rPr>
              <w:lastRenderedPageBreak/>
              <w:t>placebas</w:t>
            </w:r>
          </w:p>
        </w:tc>
        <w:tc>
          <w:tcPr>
            <w:tcW w:w="1134" w:type="dxa"/>
            <w:tcBorders>
              <w:bottom w:val="nil"/>
            </w:tcBorders>
          </w:tcPr>
          <w:p w14:paraId="459E25DA" w14:textId="77777777" w:rsidR="00107CBC" w:rsidRPr="00DB74FB" w:rsidRDefault="00107CBC" w:rsidP="00607664">
            <w:pPr>
              <w:pStyle w:val="NormalCentred"/>
              <w:widowControl w:val="0"/>
            </w:pPr>
            <w:r w:rsidRPr="00DB74FB">
              <w:rPr>
                <w:lang w:val="lt"/>
              </w:rPr>
              <w:t>107</w:t>
            </w:r>
          </w:p>
        </w:tc>
        <w:tc>
          <w:tcPr>
            <w:tcW w:w="1418" w:type="dxa"/>
            <w:tcBorders>
              <w:bottom w:val="nil"/>
            </w:tcBorders>
          </w:tcPr>
          <w:p w14:paraId="5F1EE746" w14:textId="77777777" w:rsidR="00107CBC" w:rsidRPr="00DB74FB" w:rsidRDefault="00107CBC" w:rsidP="00607664">
            <w:pPr>
              <w:pStyle w:val="NormalCentred"/>
              <w:widowControl w:val="0"/>
            </w:pPr>
            <w:r w:rsidRPr="00DB74FB">
              <w:rPr>
                <w:lang w:val="lt"/>
              </w:rPr>
              <w:t>84 (78,5)</w:t>
            </w:r>
          </w:p>
        </w:tc>
        <w:tc>
          <w:tcPr>
            <w:tcW w:w="1417" w:type="dxa"/>
            <w:tcBorders>
              <w:bottom w:val="nil"/>
            </w:tcBorders>
          </w:tcPr>
          <w:p w14:paraId="3F9B426B" w14:textId="77777777" w:rsidR="00107CBC" w:rsidRPr="00DB74FB" w:rsidRDefault="00107CBC" w:rsidP="00607664">
            <w:pPr>
              <w:pStyle w:val="NormalCentred"/>
              <w:widowControl w:val="0"/>
            </w:pPr>
            <w:r w:rsidRPr="00DB74FB">
              <w:rPr>
                <w:lang w:val="lt"/>
              </w:rPr>
              <w:t>3,0</w:t>
            </w:r>
          </w:p>
        </w:tc>
        <w:tc>
          <w:tcPr>
            <w:tcW w:w="993" w:type="dxa"/>
            <w:tcBorders>
              <w:bottom w:val="nil"/>
            </w:tcBorders>
          </w:tcPr>
          <w:p w14:paraId="424FE27B" w14:textId="77777777" w:rsidR="00107CBC" w:rsidRPr="00DB74FB" w:rsidRDefault="00107CBC" w:rsidP="00607664">
            <w:pPr>
              <w:pStyle w:val="NormalCentred"/>
              <w:widowControl w:val="0"/>
            </w:pPr>
            <w:r w:rsidRPr="00DB74FB">
              <w:rPr>
                <w:lang w:val="lt"/>
              </w:rPr>
              <w:t>--</w:t>
            </w:r>
          </w:p>
        </w:tc>
        <w:tc>
          <w:tcPr>
            <w:tcW w:w="1134" w:type="dxa"/>
            <w:tcBorders>
              <w:bottom w:val="nil"/>
            </w:tcBorders>
          </w:tcPr>
          <w:p w14:paraId="0DB059D6" w14:textId="77777777" w:rsidR="00107CBC" w:rsidRPr="00DB74FB" w:rsidRDefault="00107CBC" w:rsidP="00607664">
            <w:pPr>
              <w:pStyle w:val="NormalCentred"/>
              <w:widowControl w:val="0"/>
            </w:pPr>
            <w:r w:rsidRPr="00DB74FB">
              <w:rPr>
                <w:lang w:val="lt"/>
              </w:rPr>
              <w:t>--</w:t>
            </w:r>
          </w:p>
        </w:tc>
        <w:tc>
          <w:tcPr>
            <w:tcW w:w="1266" w:type="dxa"/>
            <w:tcBorders>
              <w:bottom w:val="nil"/>
            </w:tcBorders>
          </w:tcPr>
          <w:p w14:paraId="41730F5B" w14:textId="77777777" w:rsidR="00107CBC" w:rsidRPr="00DB74FB" w:rsidRDefault="00107CBC" w:rsidP="00607664">
            <w:pPr>
              <w:pStyle w:val="NormalCentred"/>
              <w:widowControl w:val="0"/>
            </w:pPr>
            <w:r w:rsidRPr="00DB74FB">
              <w:rPr>
                <w:lang w:val="lt"/>
              </w:rPr>
              <w:t>--</w:t>
            </w:r>
          </w:p>
        </w:tc>
      </w:tr>
      <w:tr w:rsidR="004C23A1" w:rsidRPr="00DB74FB" w14:paraId="6DCC9115" w14:textId="77777777" w:rsidTr="00607664">
        <w:trPr>
          <w:cantSplit/>
        </w:trPr>
        <w:tc>
          <w:tcPr>
            <w:tcW w:w="1691" w:type="dxa"/>
            <w:tcBorders>
              <w:top w:val="nil"/>
              <w:bottom w:val="single" w:sz="8" w:space="0" w:color="auto"/>
            </w:tcBorders>
          </w:tcPr>
          <w:p w14:paraId="657580B2" w14:textId="77777777" w:rsidR="00107CBC" w:rsidRPr="00DB74FB" w:rsidRDefault="00107CBC" w:rsidP="00607664">
            <w:pPr>
              <w:pStyle w:val="NormalCentred"/>
              <w:widowControl w:val="0"/>
            </w:pPr>
            <w:r w:rsidRPr="00DB74FB">
              <w:rPr>
                <w:lang w:val="lt"/>
              </w:rPr>
              <w:t>adalimumabas</w:t>
            </w:r>
          </w:p>
        </w:tc>
        <w:tc>
          <w:tcPr>
            <w:tcW w:w="1134" w:type="dxa"/>
            <w:tcBorders>
              <w:top w:val="nil"/>
              <w:bottom w:val="single" w:sz="8" w:space="0" w:color="auto"/>
            </w:tcBorders>
          </w:tcPr>
          <w:p w14:paraId="67D7114A" w14:textId="77777777" w:rsidR="00107CBC" w:rsidRPr="00DB74FB" w:rsidRDefault="00107CBC" w:rsidP="00607664">
            <w:pPr>
              <w:pStyle w:val="NormalCentred"/>
              <w:widowControl w:val="0"/>
            </w:pPr>
            <w:r w:rsidRPr="00DB74FB">
              <w:rPr>
                <w:lang w:val="lt"/>
              </w:rPr>
              <w:t>110</w:t>
            </w:r>
          </w:p>
        </w:tc>
        <w:tc>
          <w:tcPr>
            <w:tcW w:w="1418" w:type="dxa"/>
            <w:tcBorders>
              <w:top w:val="nil"/>
              <w:bottom w:val="single" w:sz="8" w:space="0" w:color="auto"/>
            </w:tcBorders>
          </w:tcPr>
          <w:p w14:paraId="40BF41EA" w14:textId="77777777" w:rsidR="00107CBC" w:rsidRPr="00DB74FB" w:rsidRDefault="00107CBC" w:rsidP="00607664">
            <w:pPr>
              <w:pStyle w:val="NormalCentred"/>
              <w:widowControl w:val="0"/>
            </w:pPr>
            <w:r w:rsidRPr="00DB74FB">
              <w:rPr>
                <w:lang w:val="lt"/>
              </w:rPr>
              <w:t>60 (54,5)</w:t>
            </w:r>
          </w:p>
        </w:tc>
        <w:tc>
          <w:tcPr>
            <w:tcW w:w="1417" w:type="dxa"/>
            <w:tcBorders>
              <w:top w:val="nil"/>
              <w:bottom w:val="single" w:sz="8" w:space="0" w:color="auto"/>
            </w:tcBorders>
          </w:tcPr>
          <w:p w14:paraId="0450756B" w14:textId="77777777" w:rsidR="00107CBC" w:rsidRPr="00DB74FB" w:rsidRDefault="00107CBC" w:rsidP="00607664">
            <w:pPr>
              <w:pStyle w:val="NormalCentred"/>
              <w:widowControl w:val="0"/>
            </w:pPr>
            <w:r w:rsidRPr="00DB74FB">
              <w:rPr>
                <w:lang w:val="lt"/>
              </w:rPr>
              <w:t>5,6</w:t>
            </w:r>
          </w:p>
        </w:tc>
        <w:tc>
          <w:tcPr>
            <w:tcW w:w="993" w:type="dxa"/>
            <w:tcBorders>
              <w:top w:val="nil"/>
              <w:bottom w:val="single" w:sz="8" w:space="0" w:color="auto"/>
            </w:tcBorders>
          </w:tcPr>
          <w:p w14:paraId="1DB54152" w14:textId="77777777" w:rsidR="00107CBC" w:rsidRPr="00DB74FB" w:rsidRDefault="00107CBC" w:rsidP="00607664">
            <w:pPr>
              <w:pStyle w:val="NormalCentred"/>
              <w:widowControl w:val="0"/>
            </w:pPr>
            <w:r w:rsidRPr="00DB74FB">
              <w:rPr>
                <w:lang w:val="lt"/>
              </w:rPr>
              <w:t>0,50</w:t>
            </w:r>
          </w:p>
        </w:tc>
        <w:tc>
          <w:tcPr>
            <w:tcW w:w="1134" w:type="dxa"/>
            <w:tcBorders>
              <w:top w:val="nil"/>
              <w:bottom w:val="single" w:sz="8" w:space="0" w:color="auto"/>
            </w:tcBorders>
          </w:tcPr>
          <w:p w14:paraId="4D97AA26" w14:textId="77777777" w:rsidR="00107CBC" w:rsidRPr="00DB74FB" w:rsidRDefault="00107CBC" w:rsidP="00607664">
            <w:pPr>
              <w:pStyle w:val="NormalCentred"/>
              <w:widowControl w:val="0"/>
            </w:pPr>
            <w:r w:rsidRPr="00DB74FB">
              <w:rPr>
                <w:lang w:val="lt"/>
              </w:rPr>
              <w:t>0,36, 0,70</w:t>
            </w:r>
          </w:p>
        </w:tc>
        <w:tc>
          <w:tcPr>
            <w:tcW w:w="1266" w:type="dxa"/>
            <w:tcBorders>
              <w:top w:val="nil"/>
              <w:bottom w:val="single" w:sz="8" w:space="0" w:color="auto"/>
            </w:tcBorders>
          </w:tcPr>
          <w:p w14:paraId="4E6758F5" w14:textId="77777777" w:rsidR="00107CBC" w:rsidRPr="00DB74FB" w:rsidRDefault="00107CBC" w:rsidP="00607664">
            <w:pPr>
              <w:pStyle w:val="NormalCentred"/>
              <w:widowControl w:val="0"/>
            </w:pPr>
            <w:r w:rsidRPr="00DB74FB">
              <w:rPr>
                <w:lang w:val="lt"/>
              </w:rPr>
              <w:t>&lt; 0,001</w:t>
            </w:r>
          </w:p>
        </w:tc>
      </w:tr>
      <w:tr w:rsidR="00107CBC" w:rsidRPr="00DB74FB" w14:paraId="3FDCF671" w14:textId="77777777" w:rsidTr="00607664">
        <w:trPr>
          <w:cantSplit/>
        </w:trPr>
        <w:tc>
          <w:tcPr>
            <w:tcW w:w="9053" w:type="dxa"/>
            <w:gridSpan w:val="7"/>
            <w:tcBorders>
              <w:bottom w:val="nil"/>
            </w:tcBorders>
          </w:tcPr>
          <w:p w14:paraId="5BE6C9EA" w14:textId="77777777" w:rsidR="00107CBC" w:rsidRPr="00DB74FB" w:rsidRDefault="00107CBC" w:rsidP="00607664">
            <w:pPr>
              <w:pStyle w:val="HeadingStrong"/>
              <w:keepNext w:val="0"/>
              <w:keepLines w:val="0"/>
              <w:widowControl w:val="0"/>
            </w:pPr>
            <w:r w:rsidRPr="00DB74FB">
              <w:rPr>
                <w:lang w:val="lt"/>
              </w:rPr>
              <w:t>laikas iki gydymo nesėkmės 2 savaitę ar po 2 savaitės tyrimo UV II metu</w:t>
            </w:r>
          </w:p>
        </w:tc>
      </w:tr>
      <w:tr w:rsidR="00107CBC" w:rsidRPr="00DB74FB" w14:paraId="2F7B79A2" w14:textId="77777777" w:rsidTr="00607664">
        <w:trPr>
          <w:cantSplit/>
        </w:trPr>
        <w:tc>
          <w:tcPr>
            <w:tcW w:w="9053" w:type="dxa"/>
            <w:gridSpan w:val="7"/>
            <w:tcBorders>
              <w:top w:val="nil"/>
              <w:bottom w:val="single" w:sz="8" w:space="0" w:color="auto"/>
            </w:tcBorders>
          </w:tcPr>
          <w:p w14:paraId="1AE71E20" w14:textId="77777777" w:rsidR="00107CBC" w:rsidRPr="00DB74FB" w:rsidRDefault="00107CBC" w:rsidP="00607664">
            <w:pPr>
              <w:pStyle w:val="HeadingStrong"/>
              <w:keepNext w:val="0"/>
              <w:keepLines w:val="0"/>
              <w:widowControl w:val="0"/>
            </w:pPr>
            <w:r w:rsidRPr="00DB74FB">
              <w:rPr>
                <w:lang w:val="lt"/>
              </w:rPr>
              <w:t>pirminė analizė (ITT)</w:t>
            </w:r>
          </w:p>
        </w:tc>
      </w:tr>
      <w:tr w:rsidR="004C23A1" w:rsidRPr="00DB74FB" w14:paraId="476B3E61" w14:textId="77777777" w:rsidTr="00607664">
        <w:trPr>
          <w:cantSplit/>
        </w:trPr>
        <w:tc>
          <w:tcPr>
            <w:tcW w:w="1691" w:type="dxa"/>
            <w:tcBorders>
              <w:bottom w:val="nil"/>
            </w:tcBorders>
          </w:tcPr>
          <w:p w14:paraId="2EF604AF" w14:textId="77777777" w:rsidR="00107CBC" w:rsidRPr="00DB74FB" w:rsidRDefault="00107CBC" w:rsidP="00607664">
            <w:pPr>
              <w:pStyle w:val="NormalCentred"/>
              <w:widowControl w:val="0"/>
            </w:pPr>
            <w:r w:rsidRPr="00DB74FB">
              <w:rPr>
                <w:lang w:val="lt"/>
              </w:rPr>
              <w:t>placebas</w:t>
            </w:r>
          </w:p>
        </w:tc>
        <w:tc>
          <w:tcPr>
            <w:tcW w:w="1134" w:type="dxa"/>
            <w:tcBorders>
              <w:bottom w:val="nil"/>
            </w:tcBorders>
          </w:tcPr>
          <w:p w14:paraId="2F1E7655" w14:textId="77777777" w:rsidR="00107CBC" w:rsidRPr="00DB74FB" w:rsidRDefault="00107CBC" w:rsidP="00607664">
            <w:pPr>
              <w:pStyle w:val="NormalCentred"/>
              <w:widowControl w:val="0"/>
            </w:pPr>
            <w:r w:rsidRPr="00DB74FB">
              <w:rPr>
                <w:lang w:val="lt"/>
              </w:rPr>
              <w:t>111</w:t>
            </w:r>
          </w:p>
        </w:tc>
        <w:tc>
          <w:tcPr>
            <w:tcW w:w="1418" w:type="dxa"/>
            <w:tcBorders>
              <w:bottom w:val="nil"/>
            </w:tcBorders>
          </w:tcPr>
          <w:p w14:paraId="3EAE5CAB" w14:textId="77777777" w:rsidR="00107CBC" w:rsidRPr="00DB74FB" w:rsidRDefault="00107CBC" w:rsidP="00607664">
            <w:pPr>
              <w:pStyle w:val="NormalCentred"/>
              <w:widowControl w:val="0"/>
            </w:pPr>
            <w:r w:rsidRPr="00DB74FB">
              <w:rPr>
                <w:lang w:val="lt"/>
              </w:rPr>
              <w:t>61 (55,0)</w:t>
            </w:r>
          </w:p>
        </w:tc>
        <w:tc>
          <w:tcPr>
            <w:tcW w:w="1417" w:type="dxa"/>
            <w:tcBorders>
              <w:bottom w:val="nil"/>
            </w:tcBorders>
          </w:tcPr>
          <w:p w14:paraId="4225D208" w14:textId="77777777" w:rsidR="00107CBC" w:rsidRPr="00DB74FB" w:rsidRDefault="00107CBC" w:rsidP="00607664">
            <w:pPr>
              <w:pStyle w:val="NormalCentred"/>
              <w:widowControl w:val="0"/>
            </w:pPr>
            <w:r w:rsidRPr="00DB74FB">
              <w:rPr>
                <w:lang w:val="lt"/>
              </w:rPr>
              <w:t>8,3</w:t>
            </w:r>
          </w:p>
        </w:tc>
        <w:tc>
          <w:tcPr>
            <w:tcW w:w="993" w:type="dxa"/>
            <w:tcBorders>
              <w:bottom w:val="nil"/>
            </w:tcBorders>
          </w:tcPr>
          <w:p w14:paraId="3FF74271" w14:textId="77777777" w:rsidR="00107CBC" w:rsidRPr="00DB74FB" w:rsidRDefault="00107CBC" w:rsidP="00607664">
            <w:pPr>
              <w:pStyle w:val="NormalCentred"/>
              <w:widowControl w:val="0"/>
            </w:pPr>
            <w:r w:rsidRPr="00DB74FB">
              <w:rPr>
                <w:lang w:val="lt"/>
              </w:rPr>
              <w:t>--</w:t>
            </w:r>
          </w:p>
        </w:tc>
        <w:tc>
          <w:tcPr>
            <w:tcW w:w="1134" w:type="dxa"/>
            <w:tcBorders>
              <w:bottom w:val="nil"/>
            </w:tcBorders>
          </w:tcPr>
          <w:p w14:paraId="0BBCB21C" w14:textId="77777777" w:rsidR="00107CBC" w:rsidRPr="00DB74FB" w:rsidRDefault="00107CBC" w:rsidP="00607664">
            <w:pPr>
              <w:pStyle w:val="NormalCentred"/>
              <w:widowControl w:val="0"/>
            </w:pPr>
            <w:r w:rsidRPr="00DB74FB">
              <w:rPr>
                <w:lang w:val="lt"/>
              </w:rPr>
              <w:t>--</w:t>
            </w:r>
          </w:p>
        </w:tc>
        <w:tc>
          <w:tcPr>
            <w:tcW w:w="1266" w:type="dxa"/>
            <w:tcBorders>
              <w:bottom w:val="nil"/>
            </w:tcBorders>
          </w:tcPr>
          <w:p w14:paraId="61099378" w14:textId="77777777" w:rsidR="00107CBC" w:rsidRPr="00DB74FB" w:rsidRDefault="00107CBC" w:rsidP="00607664">
            <w:pPr>
              <w:pStyle w:val="NormalCentred"/>
              <w:widowControl w:val="0"/>
            </w:pPr>
            <w:r w:rsidRPr="00DB74FB">
              <w:rPr>
                <w:lang w:val="lt"/>
              </w:rPr>
              <w:t>--</w:t>
            </w:r>
          </w:p>
        </w:tc>
      </w:tr>
      <w:tr w:rsidR="004C23A1" w:rsidRPr="00DB74FB" w14:paraId="772C71C5" w14:textId="77777777" w:rsidTr="00607664">
        <w:trPr>
          <w:cantSplit/>
        </w:trPr>
        <w:tc>
          <w:tcPr>
            <w:tcW w:w="1691" w:type="dxa"/>
            <w:tcBorders>
              <w:top w:val="nil"/>
            </w:tcBorders>
          </w:tcPr>
          <w:p w14:paraId="7844FCA1" w14:textId="77777777" w:rsidR="00107CBC" w:rsidRPr="00DB74FB" w:rsidRDefault="00107CBC" w:rsidP="00607664">
            <w:pPr>
              <w:pStyle w:val="NormalCentred"/>
              <w:widowControl w:val="0"/>
            </w:pPr>
            <w:r w:rsidRPr="00DB74FB">
              <w:rPr>
                <w:lang w:val="lt"/>
              </w:rPr>
              <w:t>adalimumabas</w:t>
            </w:r>
          </w:p>
        </w:tc>
        <w:tc>
          <w:tcPr>
            <w:tcW w:w="1134" w:type="dxa"/>
            <w:tcBorders>
              <w:top w:val="nil"/>
            </w:tcBorders>
          </w:tcPr>
          <w:p w14:paraId="099CB430" w14:textId="77777777" w:rsidR="00107CBC" w:rsidRPr="00DB74FB" w:rsidRDefault="00107CBC" w:rsidP="00607664">
            <w:pPr>
              <w:pStyle w:val="NormalCentred"/>
              <w:widowControl w:val="0"/>
            </w:pPr>
            <w:r w:rsidRPr="00DB74FB">
              <w:rPr>
                <w:lang w:val="lt"/>
              </w:rPr>
              <w:t>115</w:t>
            </w:r>
          </w:p>
        </w:tc>
        <w:tc>
          <w:tcPr>
            <w:tcW w:w="1418" w:type="dxa"/>
            <w:tcBorders>
              <w:top w:val="nil"/>
            </w:tcBorders>
          </w:tcPr>
          <w:p w14:paraId="5BB9471D" w14:textId="77777777" w:rsidR="00107CBC" w:rsidRPr="00DB74FB" w:rsidRDefault="00107CBC" w:rsidP="00607664">
            <w:pPr>
              <w:pStyle w:val="NormalCentred"/>
              <w:widowControl w:val="0"/>
            </w:pPr>
            <w:r w:rsidRPr="00DB74FB">
              <w:rPr>
                <w:lang w:val="lt"/>
              </w:rPr>
              <w:t>45 (39,1)</w:t>
            </w:r>
          </w:p>
        </w:tc>
        <w:tc>
          <w:tcPr>
            <w:tcW w:w="1417" w:type="dxa"/>
            <w:tcBorders>
              <w:top w:val="nil"/>
            </w:tcBorders>
          </w:tcPr>
          <w:p w14:paraId="6DEA0DC8" w14:textId="77777777" w:rsidR="00107CBC" w:rsidRPr="00DB74FB" w:rsidRDefault="00107CBC" w:rsidP="00607664">
            <w:pPr>
              <w:pStyle w:val="NormalCentred"/>
              <w:widowControl w:val="0"/>
            </w:pPr>
            <w:r w:rsidRPr="00DB74FB">
              <w:rPr>
                <w:lang w:val="lt"/>
              </w:rPr>
              <w:t>NA</w:t>
            </w:r>
            <w:r w:rsidRPr="00DB74FB">
              <w:rPr>
                <w:vertAlign w:val="superscript"/>
                <w:lang w:val="lt"/>
              </w:rPr>
              <w:t>c</w:t>
            </w:r>
          </w:p>
        </w:tc>
        <w:tc>
          <w:tcPr>
            <w:tcW w:w="993" w:type="dxa"/>
            <w:tcBorders>
              <w:top w:val="nil"/>
            </w:tcBorders>
          </w:tcPr>
          <w:p w14:paraId="471FA139" w14:textId="77777777" w:rsidR="00107CBC" w:rsidRPr="00DB74FB" w:rsidRDefault="00107CBC" w:rsidP="00607664">
            <w:pPr>
              <w:pStyle w:val="NormalCentred"/>
              <w:widowControl w:val="0"/>
            </w:pPr>
            <w:r w:rsidRPr="00DB74FB">
              <w:rPr>
                <w:lang w:val="lt"/>
              </w:rPr>
              <w:t>0,57</w:t>
            </w:r>
          </w:p>
        </w:tc>
        <w:tc>
          <w:tcPr>
            <w:tcW w:w="1134" w:type="dxa"/>
            <w:tcBorders>
              <w:top w:val="nil"/>
            </w:tcBorders>
          </w:tcPr>
          <w:p w14:paraId="2378F362" w14:textId="77777777" w:rsidR="00107CBC" w:rsidRPr="00DB74FB" w:rsidRDefault="00107CBC" w:rsidP="00607664">
            <w:pPr>
              <w:pStyle w:val="NormalCentred"/>
              <w:widowControl w:val="0"/>
            </w:pPr>
            <w:r w:rsidRPr="00DB74FB">
              <w:rPr>
                <w:lang w:val="lt"/>
              </w:rPr>
              <w:t>0,39, 0,84</w:t>
            </w:r>
          </w:p>
        </w:tc>
        <w:tc>
          <w:tcPr>
            <w:tcW w:w="1266" w:type="dxa"/>
            <w:tcBorders>
              <w:top w:val="nil"/>
            </w:tcBorders>
          </w:tcPr>
          <w:p w14:paraId="721DAAC0" w14:textId="77777777" w:rsidR="00107CBC" w:rsidRPr="00DB74FB" w:rsidRDefault="00107CBC" w:rsidP="00607664">
            <w:pPr>
              <w:pStyle w:val="NormalCentred"/>
              <w:widowControl w:val="0"/>
            </w:pPr>
            <w:r w:rsidRPr="00DB74FB">
              <w:rPr>
                <w:lang w:val="lt"/>
              </w:rPr>
              <w:t>0,004</w:t>
            </w:r>
          </w:p>
        </w:tc>
      </w:tr>
    </w:tbl>
    <w:p w14:paraId="7F1593AA" w14:textId="77777777" w:rsidR="00107CBC" w:rsidRPr="00DB74FB" w:rsidRDefault="00107CBC" w:rsidP="00107CBC">
      <w:pPr>
        <w:pStyle w:val="NormalKeep"/>
        <w:keepNext w:val="0"/>
        <w:widowControl w:val="0"/>
        <w:rPr>
          <w:lang w:val="lt"/>
        </w:rPr>
      </w:pPr>
    </w:p>
    <w:p w14:paraId="79CEDFC2" w14:textId="77777777" w:rsidR="00107CBC" w:rsidRPr="00DB74FB" w:rsidRDefault="00107CBC" w:rsidP="00107CBC">
      <w:pPr>
        <w:pStyle w:val="NormalKeep"/>
        <w:keepNext w:val="0"/>
        <w:widowControl w:val="0"/>
        <w:rPr>
          <w:lang w:val="lt"/>
        </w:rPr>
      </w:pPr>
      <w:r w:rsidRPr="00DB74FB">
        <w:rPr>
          <w:lang w:val="lt"/>
        </w:rPr>
        <w:t>Pastaba: Gydymo nesėkmė 6 savaitę ar vėliau (tyrimo UV I metu) arba 2 savaitę ar vėliau (tyrimo UV II metu) buvo įskaičiuojama kaip įvykis. Pacientų nebedalyvavimas tyrime dėl priežasčių, kitų nei gydymo nesėkmė, buvo cenzūruojamas jų atsisakymo dalyvauti tyrime metu.</w:t>
      </w:r>
    </w:p>
    <w:p w14:paraId="106B1130" w14:textId="77777777" w:rsidR="00107CBC" w:rsidRPr="00DB74FB" w:rsidRDefault="00107CBC" w:rsidP="00107CBC">
      <w:pPr>
        <w:pStyle w:val="NormalHanging"/>
        <w:widowControl w:val="0"/>
        <w:rPr>
          <w:lang w:val="lt"/>
        </w:rPr>
      </w:pPr>
      <w:r w:rsidRPr="00DB74FB">
        <w:rPr>
          <w:vertAlign w:val="superscript"/>
          <w:lang w:val="lt"/>
        </w:rPr>
        <w:t>a</w:t>
      </w:r>
      <w:r w:rsidRPr="00DB74FB">
        <w:rPr>
          <w:lang w:val="lt"/>
        </w:rPr>
        <w:tab/>
        <w:t>Rizikos santykis (RS), palyginus adalimumabą ir placebą, vertinant proporcingą rizikos regresiją, kai veiksnys yra gydymas.</w:t>
      </w:r>
    </w:p>
    <w:p w14:paraId="767F0DB7" w14:textId="77777777" w:rsidR="00107CBC" w:rsidRPr="00DB74FB" w:rsidRDefault="00107CBC" w:rsidP="00107CBC">
      <w:pPr>
        <w:pStyle w:val="NormalHanging"/>
        <w:widowControl w:val="0"/>
        <w:rPr>
          <w:lang w:val="lt"/>
        </w:rPr>
      </w:pPr>
      <w:r w:rsidRPr="00DB74FB">
        <w:rPr>
          <w:vertAlign w:val="superscript"/>
          <w:lang w:val="lt"/>
        </w:rPr>
        <w:t>b</w:t>
      </w:r>
      <w:r w:rsidRPr="00DB74FB">
        <w:rPr>
          <w:lang w:val="lt"/>
        </w:rPr>
        <w:tab/>
        <w:t xml:space="preserve">Dvipusio p reikšmė iš </w:t>
      </w:r>
      <w:r w:rsidRPr="00DB74FB">
        <w:rPr>
          <w:i/>
          <w:iCs/>
          <w:lang w:val="lt"/>
        </w:rPr>
        <w:t>log rank</w:t>
      </w:r>
      <w:r w:rsidRPr="00DB74FB">
        <w:rPr>
          <w:lang w:val="lt"/>
        </w:rPr>
        <w:t xml:space="preserve"> testo.</w:t>
      </w:r>
    </w:p>
    <w:p w14:paraId="033E16ED" w14:textId="77777777" w:rsidR="00107CBC" w:rsidRPr="00DB74FB" w:rsidRDefault="00107CBC" w:rsidP="00107CBC">
      <w:pPr>
        <w:pStyle w:val="NormalHanging"/>
        <w:widowControl w:val="0"/>
        <w:rPr>
          <w:lang w:val="lt"/>
        </w:rPr>
      </w:pPr>
      <w:r w:rsidRPr="00DB74FB">
        <w:rPr>
          <w:vertAlign w:val="superscript"/>
          <w:lang w:val="lt"/>
        </w:rPr>
        <w:t>c</w:t>
      </w:r>
      <w:r w:rsidRPr="00DB74FB">
        <w:rPr>
          <w:lang w:val="lt"/>
        </w:rPr>
        <w:tab/>
        <w:t>NA = neapskaičiuojama. Mažiau nei pusei rizikos grupės asmenų nustatytas įvykis.</w:t>
      </w:r>
    </w:p>
    <w:p w14:paraId="000235E1" w14:textId="77777777" w:rsidR="00107CBC" w:rsidRPr="00DB74FB" w:rsidRDefault="00107CBC" w:rsidP="00107CBC">
      <w:pPr>
        <w:pStyle w:val="NormalHanging"/>
        <w:rPr>
          <w:lang w:val="lt"/>
        </w:rPr>
      </w:pPr>
    </w:p>
    <w:p w14:paraId="6FD9998E" w14:textId="4F7365ED" w:rsidR="00107CBC" w:rsidRPr="00DB74FB" w:rsidRDefault="00D344B6" w:rsidP="00834C95">
      <w:pPr>
        <w:pStyle w:val="HeadingStrongCentred"/>
        <w:keepNext w:val="0"/>
        <w:keepLines w:val="0"/>
        <w:jc w:val="left"/>
        <w:rPr>
          <w:lang w:val="lt"/>
        </w:rPr>
      </w:pPr>
      <w:r>
        <w:rPr>
          <w:lang w:val="lt"/>
        </w:rPr>
        <w:t>1</w:t>
      </w:r>
      <w:r w:rsidR="00107CBC" w:rsidRPr="00DB74FB">
        <w:rPr>
          <w:lang w:val="lt"/>
        </w:rPr>
        <w:t xml:space="preserve"> pav. </w:t>
      </w:r>
      <w:r w:rsidR="00107CBC" w:rsidRPr="00DB74FB">
        <w:rPr>
          <w:i/>
          <w:iCs/>
          <w:lang w:val="lt"/>
        </w:rPr>
        <w:t>Kaplan-Mejer</w:t>
      </w:r>
      <w:r w:rsidR="00107CBC" w:rsidRPr="00DB74FB">
        <w:rPr>
          <w:lang w:val="lt"/>
        </w:rPr>
        <w:t xml:space="preserve"> kreivės, apibendrinančios laiką iki gydymo nesėkmės 6 savaitę arba vėliau</w:t>
      </w:r>
      <w:r w:rsidR="00441853">
        <w:rPr>
          <w:lang w:val="lt"/>
        </w:rPr>
        <w:t xml:space="preserve"> </w:t>
      </w:r>
      <w:r w:rsidR="00107CBC" w:rsidRPr="00DB74FB">
        <w:rPr>
          <w:lang w:val="lt"/>
        </w:rPr>
        <w:t>(tyrimo UV I metu) arba 2 savaitę arba vėliau (tyrimo UV II metu)</w:t>
      </w:r>
    </w:p>
    <w:p w14:paraId="09E4E2DB" w14:textId="77777777" w:rsidR="00107CBC" w:rsidRPr="00DB74FB" w:rsidRDefault="00107CBC" w:rsidP="00107CBC">
      <w:pPr>
        <w:pStyle w:val="HeadingStrongCentred"/>
        <w:keepNext w:val="0"/>
        <w:keepLines w:val="0"/>
        <w:rPr>
          <w:lang w:val="lt"/>
        </w:rPr>
      </w:pPr>
    </w:p>
    <w:p w14:paraId="2CDFA16F" w14:textId="4DBEF31F" w:rsidR="00107CBC" w:rsidRPr="00DB74FB" w:rsidRDefault="00107CBC" w:rsidP="00107CBC">
      <w:pPr>
        <w:pStyle w:val="HeadingStrongCentred"/>
        <w:keepNext w:val="0"/>
        <w:keepLines w:val="0"/>
        <w:rPr>
          <w:lang w:val="lt"/>
        </w:rPr>
      </w:pPr>
      <w:r w:rsidRPr="00DB74FB">
        <w:rPr>
          <w:noProof/>
          <w:lang w:val="en-US" w:eastAsia="ko-KR"/>
        </w:rPr>
        <w:drawing>
          <wp:inline distT="0" distB="0" distL="0" distR="0" wp14:anchorId="3A646007" wp14:editId="58A9ACA3">
            <wp:extent cx="5225143" cy="2710762"/>
            <wp:effectExtent l="0" t="0" r="0" b="0"/>
            <wp:docPr id="219"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4"/>
                    <pic:cNvPicPr>
                      <a:picLocks noChangeAspect="1"/>
                    </pic:cNvPicPr>
                  </pic:nvPicPr>
                  <pic:blipFill rotWithShape="1">
                    <a:blip r:embed="rId15"/>
                    <a:srcRect l="10513" t="28063" r="38333" b="24758"/>
                    <a:stretch/>
                  </pic:blipFill>
                  <pic:spPr>
                    <a:xfrm>
                      <a:off x="0" y="0"/>
                      <a:ext cx="5226265" cy="2711344"/>
                    </a:xfrm>
                    <a:prstGeom prst="rect">
                      <a:avLst/>
                    </a:prstGeom>
                  </pic:spPr>
                </pic:pic>
              </a:graphicData>
            </a:graphic>
          </wp:inline>
        </w:drawing>
      </w:r>
    </w:p>
    <w:p w14:paraId="47564C71" w14:textId="19B770AE" w:rsidR="00107CBC" w:rsidRPr="00DB74FB" w:rsidRDefault="00107CBC" w:rsidP="00107CBC">
      <w:pPr>
        <w:pStyle w:val="HeadingStrongCentred"/>
        <w:keepNext w:val="0"/>
        <w:keepLines w:val="0"/>
        <w:rPr>
          <w:lang w:val="lt"/>
        </w:rPr>
      </w:pPr>
      <w:r w:rsidRPr="00DB74FB">
        <w:rPr>
          <w:noProof/>
          <w:lang w:val="en-US" w:eastAsia="ko-KR"/>
        </w:rPr>
        <w:drawing>
          <wp:inline distT="0" distB="0" distL="0" distR="0" wp14:anchorId="0FE212F8" wp14:editId="6100758E">
            <wp:extent cx="5272644" cy="2784615"/>
            <wp:effectExtent l="0" t="0" r="4445" b="0"/>
            <wp:docPr id="220"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그림 5"/>
                    <pic:cNvPicPr>
                      <a:picLocks noChangeAspect="1"/>
                    </pic:cNvPicPr>
                  </pic:nvPicPr>
                  <pic:blipFill rotWithShape="1">
                    <a:blip r:embed="rId16"/>
                    <a:srcRect l="10897" t="28291" r="38333" b="24074"/>
                    <a:stretch/>
                  </pic:blipFill>
                  <pic:spPr>
                    <a:xfrm>
                      <a:off x="0" y="0"/>
                      <a:ext cx="5277124" cy="2786981"/>
                    </a:xfrm>
                    <a:prstGeom prst="rect">
                      <a:avLst/>
                    </a:prstGeom>
                  </pic:spPr>
                </pic:pic>
              </a:graphicData>
            </a:graphic>
          </wp:inline>
        </w:drawing>
      </w:r>
    </w:p>
    <w:p w14:paraId="54BF6543" w14:textId="77777777" w:rsidR="00107CBC" w:rsidRPr="00DB74FB" w:rsidRDefault="00107CBC" w:rsidP="00107CBC">
      <w:pPr>
        <w:rPr>
          <w:lang w:val="lt"/>
        </w:rPr>
      </w:pPr>
      <w:r w:rsidRPr="00DB74FB">
        <w:rPr>
          <w:lang w:val="lt"/>
        </w:rPr>
        <w:lastRenderedPageBreak/>
        <w:t>Pastaba: P# = Placebas (reiškinių skaičius / riziką turinčių reiškinių skaičius); A# = Adalimumabas (reiškinių skaičius / riziką turinčių reiškinių skaičius)</w:t>
      </w:r>
    </w:p>
    <w:p w14:paraId="4D9CAFDA" w14:textId="77777777" w:rsidR="00107CBC" w:rsidRPr="00DB74FB" w:rsidRDefault="00107CBC" w:rsidP="00107CBC">
      <w:pPr>
        <w:rPr>
          <w:lang w:val="lt"/>
        </w:rPr>
      </w:pPr>
    </w:p>
    <w:p w14:paraId="0F132959" w14:textId="77777777" w:rsidR="00107CBC" w:rsidRPr="00DB74FB" w:rsidRDefault="00107CBC" w:rsidP="00107CBC">
      <w:pPr>
        <w:rPr>
          <w:lang w:val="lt"/>
        </w:rPr>
      </w:pPr>
      <w:r w:rsidRPr="00DB74FB">
        <w:rPr>
          <w:lang w:val="lt"/>
        </w:rPr>
        <w:t>Tyrimo UV I metu statistiškai reikšmingi skirtumai adalimumabo naudai palyginus su placebu buvo pastebėti kiekvienam gydymo nesėkmės komponentui. Tyrimo UV II metu buvo pastebėti tik statistiškai reikšmingi regėjimo aštrumo skirtumai, tačiau kitų komponentų skaičiai buvo palankesni adalimumabui.</w:t>
      </w:r>
    </w:p>
    <w:p w14:paraId="6D25E511" w14:textId="77777777" w:rsidR="00107CBC" w:rsidRPr="00DB74FB" w:rsidRDefault="00107CBC" w:rsidP="00107CBC">
      <w:pPr>
        <w:rPr>
          <w:lang w:val="lt"/>
        </w:rPr>
      </w:pPr>
    </w:p>
    <w:p w14:paraId="61D19DAF" w14:textId="77777777" w:rsidR="00107CBC" w:rsidRPr="00DB74FB" w:rsidRDefault="00107CBC" w:rsidP="00107CBC">
      <w:pPr>
        <w:rPr>
          <w:lang w:val="lt"/>
        </w:rPr>
      </w:pPr>
      <w:r w:rsidRPr="00DB74FB">
        <w:rPr>
          <w:lang w:val="lt"/>
        </w:rPr>
        <w:t>Buvo nuspręsta, kad š 424 tiriamųjų, dalyvavusių ilgalaikiuose nekontroliuojamuose tyrimuose UV I ir UV II, 60 tiriamųjų netinka dalyvauti tyrime (pvz., dėl deviacijų arba dėl kataraktos operacijos ar vitrektomijos, kaip antrinės diabetinės retinopatijos komplikacijos) ir jie nebuvo įtraukti į pagrindinę veiksmingumo analizę. Iš 364 likusių pacientų, 269 vertintini pacientai (74 %) pasiekė 78-ąją atvirojo gydymo adalimumabu savaitę. Remiantis stebėjimo duomenimis, 216 (80,3 %) pacientų, kartu vartojantiems ≤ 7,5 mg steroidų dozę per parą, bei 178 (66,2 %) steroidų nevartojantiems pacientams, ligos pasireiškimo nebuvo (nebuvo aktyvių uždegiminių pažeidimų, PK ląstelių laipsnis ≤ 0,5+, SD laipsnis ≤ 0,5+). 88,6 % akių 78 savaitę GKRA pagerėjo arba išliko toks pat (&lt; 5 raidžių pablogėjimas). Duomenys gauti po 78 savaitės buvo panašūs į pateiktus rezultatus, tačiau po to laiko įtrauktų tiriamųjų skaičius sumažėjo. Bendrai, tarp pacientų, kurie pasitraukė iš tyrimo, 18 % dalyvavimą tyrime nutraukė dėl nepageidaujamo poveikio reiškinių, 8 % dėl nepakankamo atsako į gydymą adalimumabu.</w:t>
      </w:r>
    </w:p>
    <w:p w14:paraId="419B1A9D" w14:textId="77777777" w:rsidR="00107CBC" w:rsidRPr="00DB74FB" w:rsidRDefault="00107CBC" w:rsidP="00107CBC">
      <w:pPr>
        <w:rPr>
          <w:lang w:val="lt"/>
        </w:rPr>
      </w:pPr>
    </w:p>
    <w:p w14:paraId="7658E348" w14:textId="77777777" w:rsidR="00107CBC" w:rsidRPr="00DB74FB" w:rsidRDefault="00107CBC" w:rsidP="00107CBC">
      <w:pPr>
        <w:pStyle w:val="HeadingUnderlinedEmphasis"/>
        <w:rPr>
          <w:lang w:val="lt"/>
        </w:rPr>
      </w:pPr>
      <w:r w:rsidRPr="00DB74FB">
        <w:rPr>
          <w:lang w:val="lt"/>
        </w:rPr>
        <w:t>Gyvenimo kokybė</w:t>
      </w:r>
    </w:p>
    <w:p w14:paraId="4B1430B9" w14:textId="77777777" w:rsidR="00107CBC" w:rsidRPr="00DB74FB" w:rsidRDefault="00107CBC" w:rsidP="00107CBC">
      <w:pPr>
        <w:pStyle w:val="NormalKeep"/>
        <w:rPr>
          <w:lang w:val="lt"/>
        </w:rPr>
      </w:pPr>
    </w:p>
    <w:p w14:paraId="609E14E1" w14:textId="77777777" w:rsidR="00107CBC" w:rsidRPr="00DB74FB" w:rsidRDefault="00107CBC" w:rsidP="00107CBC">
      <w:pPr>
        <w:rPr>
          <w:lang w:val="lt"/>
        </w:rPr>
      </w:pPr>
      <w:r w:rsidRPr="00DB74FB">
        <w:rPr>
          <w:lang w:val="lt"/>
        </w:rPr>
        <w:t>Abiejuose klinikiniuose tyrimuose buvo vertinamos su regos funkcionavimu susijusios pasekmės, apie kurias pranešė pacientai, naudojant NEI VFQ-25. Adalimumabas skaitine verte buvo pranašesnis vertinant daugumą subskalių, kuriomis tyrimo UV I metu buvo nustatyti statistiškai reikšmingi bendro regėjimo, akių skausmo, artimojo regėjimo, psichikos sveikatos bei bendrojo įvertinimo vidurkio skirtumai, ir bendro regėjimo bei psichikos sveikatos vidurkio skirtumai tyrimo UV II metu. Su regėjimu susijęs poveikis nebuvo pranašesnis, taikant gydymą adalimumabu, palyginus su placebu, skaitinėmis vertėmis vertinant spalvinį regėjimą tyrimo UV I metu ir spalvinį regėjimą, periferinį ir artimąjį regėjimą – tyrimo UV II metu.</w:t>
      </w:r>
    </w:p>
    <w:p w14:paraId="2B93D641" w14:textId="77777777" w:rsidR="00107CBC" w:rsidRPr="00DB74FB" w:rsidRDefault="00107CBC" w:rsidP="00107CBC">
      <w:pPr>
        <w:rPr>
          <w:lang w:val="lt"/>
        </w:rPr>
      </w:pPr>
    </w:p>
    <w:p w14:paraId="618F3F46" w14:textId="77777777" w:rsidR="00107CBC" w:rsidRPr="00DB74FB" w:rsidRDefault="00107CBC" w:rsidP="00107CBC">
      <w:pPr>
        <w:rPr>
          <w:u w:val="single"/>
          <w:lang w:val="lt"/>
        </w:rPr>
      </w:pPr>
      <w:r w:rsidRPr="00DB74FB">
        <w:rPr>
          <w:u w:val="single"/>
          <w:lang w:val="lt"/>
        </w:rPr>
        <w:t>Imunogeniškumas</w:t>
      </w:r>
    </w:p>
    <w:p w14:paraId="4F7B3B18" w14:textId="77777777" w:rsidR="00107CBC" w:rsidRPr="00DB74FB" w:rsidRDefault="00107CBC" w:rsidP="00107CBC">
      <w:pPr>
        <w:rPr>
          <w:lang w:val="lt"/>
        </w:rPr>
      </w:pPr>
    </w:p>
    <w:p w14:paraId="566A83A9" w14:textId="77777777" w:rsidR="00CD177F" w:rsidRPr="00CD177F" w:rsidRDefault="00CD177F" w:rsidP="00CD177F">
      <w:pPr>
        <w:tabs>
          <w:tab w:val="left" w:pos="562"/>
        </w:tabs>
        <w:rPr>
          <w:rFonts w:eastAsia="바탕"/>
          <w:lang w:val="lt-LT" w:eastAsia="en-US"/>
        </w:rPr>
      </w:pPr>
      <w:r w:rsidRPr="00CD177F">
        <w:rPr>
          <w:rFonts w:eastAsia="바탕"/>
          <w:lang w:val="lt-LT" w:eastAsia="en-US"/>
        </w:rPr>
        <w:t>Prieš adalimumabą veikiančių antikūnų susidarymas yra susijęs su klirenso padidėjimu ir adalimumabo efektyvumo sumažėjimu. Akivaizdžios koreliacijos tarp antikūnų prieš adalimumabą buvimo ir nepageidaujamo poveikio pasireiškimo nėra.</w:t>
      </w:r>
    </w:p>
    <w:p w14:paraId="4F49D744" w14:textId="77777777" w:rsidR="00CD177F" w:rsidRPr="00CD177F" w:rsidRDefault="00CD177F" w:rsidP="00CD177F">
      <w:pPr>
        <w:tabs>
          <w:tab w:val="left" w:pos="562"/>
        </w:tabs>
        <w:rPr>
          <w:rFonts w:eastAsia="바탕"/>
          <w:lang w:val="lt-LT" w:eastAsia="en-US"/>
        </w:rPr>
      </w:pPr>
    </w:p>
    <w:p w14:paraId="5ED4229E" w14:textId="77777777" w:rsidR="00CD177F" w:rsidRPr="00CD177F" w:rsidRDefault="00CD177F" w:rsidP="00CD177F">
      <w:pPr>
        <w:suppressAutoHyphens w:val="0"/>
        <w:autoSpaceDE w:val="0"/>
        <w:autoSpaceDN w:val="0"/>
        <w:adjustRightInd w:val="0"/>
        <w:rPr>
          <w:rFonts w:eastAsia="바탕"/>
          <w:lang w:val="lt-LT" w:eastAsia="en-US"/>
        </w:rPr>
      </w:pPr>
      <w:r w:rsidRPr="00CD177F">
        <w:rPr>
          <w:rFonts w:eastAsia="바탕"/>
          <w:lang w:val="lt-LT" w:eastAsia="en-US"/>
        </w:rPr>
        <w:t>Antikūnų prieš adalimumabą buvo nustatyta 15,8 % (27 iš 171) 4-17 metų amžiaus pacientų, sergančių jaunatviniu idiopatiniu poliartritu ir gydytų adalimumabu. Pacientams, kurie kartu nebuvo gydyti metotreksatu, dažnis buvo 25,6 % (22 iš 86), lyginant su 5,9 % (5 iš 85), kuriems adalimumabas buvo skiriamas kartu su metotreksatu.Tarp 2– &lt; 4 metų ar 4-erių metų ir vyresnių pacientų, sveriančių &lt; 15 kg, sergančių jaunatviniu idiopatiniu poliartritu, 7 % (1 iš 15) buvo rasta antikūnų prieš adalimumabą, ir vienas iš šių pacientų kartu vartojo metotreksato.</w:t>
      </w:r>
    </w:p>
    <w:p w14:paraId="0B40FC37" w14:textId="77777777" w:rsidR="00CD177F" w:rsidRPr="00CD177F" w:rsidRDefault="00CD177F" w:rsidP="00CD177F">
      <w:pPr>
        <w:suppressAutoHyphens w:val="0"/>
        <w:autoSpaceDE w:val="0"/>
        <w:autoSpaceDN w:val="0"/>
        <w:adjustRightInd w:val="0"/>
        <w:rPr>
          <w:rFonts w:eastAsia="바탕"/>
          <w:lang w:val="lt-LT" w:eastAsia="en-US"/>
        </w:rPr>
      </w:pPr>
    </w:p>
    <w:p w14:paraId="57188446" w14:textId="77777777" w:rsidR="00CD177F" w:rsidRPr="00CD177F" w:rsidRDefault="00CD177F" w:rsidP="00CD177F">
      <w:pPr>
        <w:suppressAutoHyphens w:val="0"/>
        <w:autoSpaceDE w:val="0"/>
        <w:autoSpaceDN w:val="0"/>
        <w:adjustRightInd w:val="0"/>
        <w:rPr>
          <w:rFonts w:eastAsia="바탕"/>
          <w:lang w:val="lt-LT" w:eastAsia="en-US"/>
        </w:rPr>
      </w:pPr>
      <w:r w:rsidRPr="00CD177F">
        <w:rPr>
          <w:rFonts w:eastAsia="바탕"/>
          <w:lang w:val="lt-LT" w:eastAsia="en-US"/>
        </w:rPr>
        <w:t>Pacientams, sergantiems su entezitu susijusiu artritu, antikūnų prieš adalimumabą buvo nustatyta 10,9 % (5 iš 46) pacientų, gydytų adalimumabu. Pacientams, kurie kartu nebuvo gydyti metotreksatu, antikūnų prieš adalimumabą buvo nustatyta 13,6 % (3 iš 22), lyginant su 8,3 % (2 iš 24), kuriems adalimumabas buvo skiriamas kartu su metotreksatu.</w:t>
      </w:r>
    </w:p>
    <w:p w14:paraId="62975768" w14:textId="77777777" w:rsidR="00CD177F" w:rsidRPr="00CD177F" w:rsidRDefault="00CD177F" w:rsidP="00CD177F">
      <w:pPr>
        <w:suppressAutoHyphens w:val="0"/>
        <w:autoSpaceDE w:val="0"/>
        <w:autoSpaceDN w:val="0"/>
        <w:adjustRightInd w:val="0"/>
        <w:rPr>
          <w:rFonts w:eastAsia="바탕"/>
          <w:lang w:val="lt-LT" w:eastAsia="en-US"/>
        </w:rPr>
      </w:pPr>
    </w:p>
    <w:p w14:paraId="630112C9" w14:textId="77777777" w:rsidR="00CD177F" w:rsidRPr="00CD177F" w:rsidRDefault="00CD177F" w:rsidP="00CD177F">
      <w:pPr>
        <w:suppressAutoHyphens w:val="0"/>
        <w:autoSpaceDE w:val="0"/>
        <w:autoSpaceDN w:val="0"/>
        <w:adjustRightInd w:val="0"/>
        <w:rPr>
          <w:rFonts w:eastAsia="바탕"/>
          <w:lang w:val="lt-LT" w:eastAsia="en-US"/>
        </w:rPr>
      </w:pPr>
      <w:r w:rsidRPr="00CD177F">
        <w:rPr>
          <w:rFonts w:eastAsia="바탕"/>
          <w:lang w:val="lt-LT" w:eastAsia="en-US"/>
        </w:rPr>
        <w:t xml:space="preserve">I, II ir III tyrimo metu pacientai, sergantys reumatoidiniu artritu, 6-12 mėnesių laikotarpiu daugelyje laiko taškų buvo tiriami dėl antikūnų prieš adalimumabą. Pagrindinių tyrimų metu antikūnų prieš adalimuabą buvo rasta 5,5 % (58 iš 1053) pacientų, kurie buvo gydyti adalimumabu, lyginant su 0,5 % (2 iš 370) gavusių placebą. Tarp pacientų, kuriems kartu nebuvo skiriama metotreksato, dažnis buvo </w:t>
      </w:r>
      <w:r w:rsidRPr="00CD177F">
        <w:rPr>
          <w:rFonts w:eastAsia="바탕"/>
          <w:lang w:val="lt-LT" w:eastAsia="ru-RU"/>
        </w:rPr>
        <w:t>12,4 %</w:t>
      </w:r>
      <w:r w:rsidRPr="00CD177F">
        <w:rPr>
          <w:rFonts w:eastAsia="바탕"/>
          <w:lang w:val="lt-LT" w:eastAsia="en-US"/>
        </w:rPr>
        <w:t>, lyginant su 0,6</w:t>
      </w:r>
      <w:r w:rsidRPr="00CD177F">
        <w:rPr>
          <w:rFonts w:eastAsia="바탕"/>
          <w:lang w:val="lt-LT" w:eastAsia="ru-RU"/>
        </w:rPr>
        <w:t> %</w:t>
      </w:r>
      <w:r w:rsidRPr="00CD177F">
        <w:rPr>
          <w:rFonts w:eastAsia="바탕"/>
          <w:lang w:val="lt-LT" w:eastAsia="en-US"/>
        </w:rPr>
        <w:t>, kai gydant metotreksatu kartu buvo vartojamas adalimumabas.</w:t>
      </w:r>
    </w:p>
    <w:p w14:paraId="3B3A9956" w14:textId="77777777" w:rsidR="00CD177F" w:rsidRPr="00CD177F" w:rsidRDefault="00CD177F" w:rsidP="00CD177F">
      <w:pPr>
        <w:suppressAutoHyphens w:val="0"/>
        <w:autoSpaceDE w:val="0"/>
        <w:autoSpaceDN w:val="0"/>
        <w:adjustRightInd w:val="0"/>
        <w:rPr>
          <w:rFonts w:eastAsia="바탕"/>
          <w:lang w:val="lt-LT" w:eastAsia="en-US"/>
        </w:rPr>
      </w:pPr>
      <w:r w:rsidRPr="00CD177F">
        <w:rPr>
          <w:rFonts w:eastAsia="바탕"/>
          <w:lang w:val="lt-LT" w:eastAsia="en-US"/>
        </w:rPr>
        <w:t>Tarp vaikų, sergančių psoriaze, 5 iš 38 (13 % gydytų vien adalimumabu 0,8 mg/kg) tiriamųjų buvo rasti antikūnų prieš adalimumabą.</w:t>
      </w:r>
    </w:p>
    <w:p w14:paraId="52195CCC" w14:textId="77777777" w:rsidR="00CD177F" w:rsidRPr="00CD177F" w:rsidRDefault="00CD177F" w:rsidP="00CD177F">
      <w:pPr>
        <w:suppressAutoHyphens w:val="0"/>
        <w:autoSpaceDE w:val="0"/>
        <w:autoSpaceDN w:val="0"/>
        <w:adjustRightInd w:val="0"/>
        <w:rPr>
          <w:rFonts w:eastAsia="바탕"/>
          <w:lang w:val="lt-LT" w:eastAsia="en-US"/>
        </w:rPr>
      </w:pPr>
    </w:p>
    <w:p w14:paraId="3209CECF" w14:textId="77777777" w:rsidR="00CD177F" w:rsidRPr="00CD177F" w:rsidRDefault="00CD177F" w:rsidP="00CD177F">
      <w:pPr>
        <w:tabs>
          <w:tab w:val="left" w:pos="1294"/>
        </w:tabs>
        <w:suppressAutoHyphens w:val="0"/>
        <w:autoSpaceDE w:val="0"/>
        <w:autoSpaceDN w:val="0"/>
        <w:adjustRightInd w:val="0"/>
        <w:rPr>
          <w:rFonts w:eastAsia="바탕"/>
          <w:lang w:val="lt-LT" w:eastAsia="en-US"/>
        </w:rPr>
      </w:pPr>
      <w:r w:rsidRPr="00CD177F">
        <w:rPr>
          <w:rFonts w:eastAsia="바탕"/>
          <w:lang w:val="lt-LT" w:eastAsia="en-US"/>
        </w:rPr>
        <w:t>Tarp psoriaze sergančių suaugusių pacientų antikūnų prieš adalimumabą nustatyta 77 iš 920 gydymui vien tiktai adalimumabą vartojusių asmenų (8,4 %).</w:t>
      </w:r>
    </w:p>
    <w:p w14:paraId="3D4FA6BA" w14:textId="77777777" w:rsidR="00CD177F" w:rsidRPr="00CD177F" w:rsidRDefault="00CD177F" w:rsidP="00CD177F">
      <w:pPr>
        <w:tabs>
          <w:tab w:val="left" w:pos="1294"/>
        </w:tabs>
        <w:suppressAutoHyphens w:val="0"/>
        <w:autoSpaceDE w:val="0"/>
        <w:autoSpaceDN w:val="0"/>
        <w:adjustRightInd w:val="0"/>
        <w:rPr>
          <w:rFonts w:eastAsia="바탕"/>
          <w:lang w:val="lt-LT" w:eastAsia="en-US"/>
        </w:rPr>
      </w:pPr>
    </w:p>
    <w:p w14:paraId="33BC0B02" w14:textId="77777777" w:rsidR="00CD177F" w:rsidRPr="00CD177F" w:rsidRDefault="00CD177F" w:rsidP="00CD177F">
      <w:pPr>
        <w:tabs>
          <w:tab w:val="left" w:pos="1294"/>
        </w:tabs>
        <w:suppressAutoHyphens w:val="0"/>
        <w:autoSpaceDE w:val="0"/>
        <w:autoSpaceDN w:val="0"/>
        <w:adjustRightInd w:val="0"/>
        <w:rPr>
          <w:rFonts w:eastAsia="바탕"/>
          <w:lang w:val="lt-LT" w:eastAsia="en-US"/>
        </w:rPr>
      </w:pPr>
      <w:r w:rsidRPr="00CD177F">
        <w:rPr>
          <w:rFonts w:eastAsia="바탕"/>
          <w:lang w:val="lt-LT" w:eastAsia="en-US"/>
        </w:rPr>
        <w:t>Suaugusiems pacientams sergantiems plokšteline psoriaze, gaunantiems ilgalaikę adalimumabo monoterapiją ir dalyvaujantiems gydymo nutraukimo ir pakartotinio gydymo tyrime, antikūnų prieš adalimumabą nustatymo dažnis (11 iš 482 pacientų, 2,3 %) pakartotino gydymo metu buvo panašus kaip ir prieš gydymo nutraukimą (11 iš 590 pacientų, 1,9 %).</w:t>
      </w:r>
    </w:p>
    <w:p w14:paraId="4FFF129C" w14:textId="77777777" w:rsidR="00CD177F" w:rsidRPr="00CD177F" w:rsidRDefault="00CD177F" w:rsidP="00CD177F">
      <w:pPr>
        <w:suppressAutoHyphens w:val="0"/>
        <w:autoSpaceDE w:val="0"/>
        <w:autoSpaceDN w:val="0"/>
        <w:adjustRightInd w:val="0"/>
        <w:rPr>
          <w:rFonts w:eastAsia="바탕"/>
          <w:lang w:val="lt-LT" w:eastAsia="en-US"/>
        </w:rPr>
      </w:pPr>
    </w:p>
    <w:p w14:paraId="0779BE12" w14:textId="77777777" w:rsidR="00CD177F" w:rsidRPr="00CD177F" w:rsidRDefault="00CD177F" w:rsidP="00CD177F">
      <w:pPr>
        <w:suppressAutoHyphens w:val="0"/>
        <w:autoSpaceDE w:val="0"/>
        <w:autoSpaceDN w:val="0"/>
        <w:adjustRightInd w:val="0"/>
        <w:rPr>
          <w:rFonts w:eastAsia="바탕"/>
          <w:lang w:val="lt-LT" w:eastAsia="en-US"/>
        </w:rPr>
      </w:pPr>
      <w:r w:rsidRPr="00CD177F">
        <w:rPr>
          <w:rFonts w:eastAsia="바탕"/>
          <w:bCs/>
          <w:iCs/>
          <w:lang w:val="lt-LT" w:eastAsia="en-US"/>
        </w:rPr>
        <w:t>Tarp vaikų, sergančių vidutinio sunkumo ir sunkia aktyvia Krono liga bei gydomų adalimumabu, antikūnų prieš adalimumabą atsiradimo dažnis buvo 3,3 %.</w:t>
      </w:r>
    </w:p>
    <w:p w14:paraId="647D7262" w14:textId="77777777" w:rsidR="00CD177F" w:rsidRPr="00CD177F" w:rsidRDefault="00CD177F" w:rsidP="00CD177F">
      <w:pPr>
        <w:suppressAutoHyphens w:val="0"/>
        <w:autoSpaceDE w:val="0"/>
        <w:autoSpaceDN w:val="0"/>
        <w:adjustRightInd w:val="0"/>
        <w:rPr>
          <w:rFonts w:eastAsia="바탕"/>
          <w:lang w:val="lt-LT" w:eastAsia="en-US"/>
        </w:rPr>
      </w:pPr>
    </w:p>
    <w:p w14:paraId="3B99FC22" w14:textId="77777777" w:rsidR="00CD177F" w:rsidRPr="00CD177F" w:rsidRDefault="00CD177F" w:rsidP="00CD177F">
      <w:pPr>
        <w:suppressAutoHyphens w:val="0"/>
        <w:autoSpaceDE w:val="0"/>
        <w:autoSpaceDN w:val="0"/>
        <w:adjustRightInd w:val="0"/>
        <w:rPr>
          <w:rFonts w:eastAsia="바탕"/>
          <w:lang w:val="lt-LT" w:eastAsia="en-US"/>
        </w:rPr>
      </w:pPr>
      <w:r w:rsidRPr="00CD177F">
        <w:rPr>
          <w:rFonts w:eastAsia="바탕"/>
          <w:lang w:val="lt-LT" w:eastAsia="en-US"/>
        </w:rPr>
        <w:t>Tarp Krono liga sergančių suaugusių pacientų, 7 iš 269 (2,6 %) pacientų buvo rasta antikūnų prieš adalimumabą.</w:t>
      </w:r>
    </w:p>
    <w:p w14:paraId="1D6A78B9" w14:textId="77777777" w:rsidR="00CD177F" w:rsidRPr="00CD177F" w:rsidRDefault="00CD177F" w:rsidP="00CD177F">
      <w:pPr>
        <w:suppressAutoHyphens w:val="0"/>
        <w:autoSpaceDE w:val="0"/>
        <w:autoSpaceDN w:val="0"/>
        <w:adjustRightInd w:val="0"/>
        <w:rPr>
          <w:rFonts w:eastAsia="바탕"/>
          <w:lang w:val="lt-LT" w:eastAsia="en-US"/>
        </w:rPr>
      </w:pPr>
    </w:p>
    <w:p w14:paraId="18A618EB" w14:textId="77777777" w:rsidR="00CD177F" w:rsidRPr="00CD177F" w:rsidRDefault="00CD177F" w:rsidP="00CD177F">
      <w:pPr>
        <w:suppressAutoHyphens w:val="0"/>
        <w:autoSpaceDE w:val="0"/>
        <w:autoSpaceDN w:val="0"/>
        <w:adjustRightInd w:val="0"/>
        <w:rPr>
          <w:rFonts w:eastAsia="바탕"/>
          <w:lang w:val="lt-LT" w:eastAsia="en-US"/>
        </w:rPr>
      </w:pPr>
      <w:r w:rsidRPr="00CD177F">
        <w:rPr>
          <w:rFonts w:eastAsia="바탕"/>
          <w:lang w:val="lt-LT" w:eastAsia="en-US"/>
        </w:rPr>
        <w:t>Antikūnų prieš adalimumabą buvo rasta 4,8 % (12 iš 249) suaugusių pacientų, sergančių neinfekciniu uveitu ir gydomų adalimumabu.</w:t>
      </w:r>
    </w:p>
    <w:p w14:paraId="37169C54" w14:textId="77777777" w:rsidR="00CD177F" w:rsidRPr="00CD177F" w:rsidRDefault="00CD177F" w:rsidP="00CD177F">
      <w:pPr>
        <w:suppressAutoHyphens w:val="0"/>
        <w:autoSpaceDE w:val="0"/>
        <w:autoSpaceDN w:val="0"/>
        <w:adjustRightInd w:val="0"/>
        <w:rPr>
          <w:rFonts w:eastAsia="바탕"/>
          <w:lang w:val="lt-LT" w:eastAsia="en-US"/>
        </w:rPr>
      </w:pPr>
    </w:p>
    <w:p w14:paraId="471BCAD9" w14:textId="37AC4D62" w:rsidR="00107CBC" w:rsidRPr="00DB74FB" w:rsidRDefault="00CD177F" w:rsidP="00107CBC">
      <w:pPr>
        <w:rPr>
          <w:lang w:val="lt"/>
        </w:rPr>
      </w:pPr>
      <w:r w:rsidRPr="00CD177F">
        <w:rPr>
          <w:rFonts w:eastAsia="바탕"/>
          <w:lang w:val="lt-LT" w:eastAsia="en-US"/>
        </w:rPr>
        <w:t>Kadangi imunogeniškumo analizė paremta specifiškumu preparatui, todėl negalima lyginti antikūnų, nukreiptų prieš kitus preparatus, kiekių</w:t>
      </w:r>
      <w:r w:rsidR="00107CBC" w:rsidRPr="00DB74FB">
        <w:rPr>
          <w:lang w:val="lt"/>
        </w:rPr>
        <w:t>.</w:t>
      </w:r>
    </w:p>
    <w:p w14:paraId="1041B92E" w14:textId="77777777" w:rsidR="00107CBC" w:rsidRPr="00DB74FB" w:rsidRDefault="00107CBC" w:rsidP="00107CBC">
      <w:pPr>
        <w:rPr>
          <w:lang w:val="lt"/>
        </w:rPr>
      </w:pPr>
    </w:p>
    <w:p w14:paraId="4469E517" w14:textId="77777777" w:rsidR="00107CBC" w:rsidRPr="00DB74FB" w:rsidRDefault="00107CBC" w:rsidP="00107CBC">
      <w:pPr>
        <w:pStyle w:val="HeadingUnderlined"/>
        <w:rPr>
          <w:lang w:val="lt"/>
        </w:rPr>
      </w:pPr>
      <w:r w:rsidRPr="00DB74FB">
        <w:rPr>
          <w:lang w:val="lt"/>
        </w:rPr>
        <w:t>Vaikų populiacija</w:t>
      </w:r>
    </w:p>
    <w:p w14:paraId="2D8672DB" w14:textId="77777777" w:rsidR="00107CBC" w:rsidRPr="00DB74FB" w:rsidRDefault="00107CBC" w:rsidP="00107CBC">
      <w:pPr>
        <w:rPr>
          <w:lang w:val="lt"/>
        </w:rPr>
      </w:pPr>
    </w:p>
    <w:p w14:paraId="19F10AAF" w14:textId="77777777" w:rsidR="00107CBC" w:rsidRPr="00DB74FB" w:rsidRDefault="00107CBC" w:rsidP="00107CBC">
      <w:pPr>
        <w:pStyle w:val="HeadingEmphasis"/>
        <w:rPr>
          <w:lang w:val="lt"/>
        </w:rPr>
      </w:pPr>
      <w:r w:rsidRPr="00DB74FB">
        <w:rPr>
          <w:lang w:val="lt"/>
        </w:rPr>
        <w:t>Jaunatvinis idiopatinis artritas (JIA)</w:t>
      </w:r>
    </w:p>
    <w:p w14:paraId="4F33AE38" w14:textId="77777777" w:rsidR="00107CBC" w:rsidRPr="00DB74FB" w:rsidRDefault="00107CBC" w:rsidP="00107CBC">
      <w:pPr>
        <w:pStyle w:val="NormalKeep"/>
        <w:rPr>
          <w:lang w:val="lt"/>
        </w:rPr>
      </w:pPr>
    </w:p>
    <w:p w14:paraId="0CAF8199" w14:textId="77777777" w:rsidR="00107CBC" w:rsidRPr="00DB74FB" w:rsidRDefault="00107CBC" w:rsidP="00107CBC">
      <w:pPr>
        <w:pStyle w:val="HeadingUnderlinedEmphasis"/>
        <w:rPr>
          <w:lang w:val="lt"/>
        </w:rPr>
      </w:pPr>
      <w:r w:rsidRPr="00DB74FB">
        <w:rPr>
          <w:lang w:val="lt"/>
        </w:rPr>
        <w:t>Jaunatvinis idiopatinis poliartritas (JIpA)</w:t>
      </w:r>
    </w:p>
    <w:p w14:paraId="440B8999" w14:textId="77777777" w:rsidR="00107CBC" w:rsidRPr="00DB74FB" w:rsidRDefault="00107CBC" w:rsidP="00107CBC">
      <w:pPr>
        <w:pStyle w:val="NormalKeep"/>
        <w:rPr>
          <w:lang w:val="lt"/>
        </w:rPr>
      </w:pPr>
    </w:p>
    <w:p w14:paraId="09AA8335" w14:textId="77777777" w:rsidR="00107CBC" w:rsidRPr="00DB74FB" w:rsidRDefault="00107CBC" w:rsidP="00107CBC">
      <w:pPr>
        <w:rPr>
          <w:lang w:val="lt"/>
        </w:rPr>
      </w:pPr>
      <w:r w:rsidRPr="00DB74FB">
        <w:rPr>
          <w:lang w:val="lt"/>
        </w:rPr>
        <w:t>Adalimumabo saugumas ir veiksmingumas vaikams, sergantiems aktyviu poliartritu ar jaunatviniu idiopatiniu poliartritu, kuriam būdinga įvairių tipų JIA pradžia (dažniausiai būna poliartritas su teigiamu arba neigiamu reumatoidiniu faktoriumi arba besitęsiantis oligoartritas), buvo įvertintas dviejuose klinikiniuose tyrimuose (JIpA I ir JIpA II).</w:t>
      </w:r>
    </w:p>
    <w:p w14:paraId="6D784CD0" w14:textId="77777777" w:rsidR="00107CBC" w:rsidRPr="00DB74FB" w:rsidRDefault="00107CBC" w:rsidP="00107CBC">
      <w:pPr>
        <w:rPr>
          <w:lang w:val="lt"/>
        </w:rPr>
      </w:pPr>
    </w:p>
    <w:p w14:paraId="3B27A91F" w14:textId="77777777" w:rsidR="00107CBC" w:rsidRPr="00DB74FB" w:rsidRDefault="00107CBC" w:rsidP="00107CBC">
      <w:pPr>
        <w:pStyle w:val="NormalKeep"/>
        <w:rPr>
          <w:lang w:val="lt"/>
        </w:rPr>
      </w:pPr>
      <w:r w:rsidRPr="00DB74FB">
        <w:rPr>
          <w:lang w:val="lt"/>
        </w:rPr>
        <w:t>JIpA I</w:t>
      </w:r>
    </w:p>
    <w:p w14:paraId="7B8FD0EA" w14:textId="77777777" w:rsidR="00107CBC" w:rsidRPr="00DB74FB" w:rsidRDefault="00107CBC" w:rsidP="00107CBC">
      <w:pPr>
        <w:pStyle w:val="NormalKeep"/>
        <w:rPr>
          <w:lang w:val="lt"/>
        </w:rPr>
      </w:pPr>
    </w:p>
    <w:p w14:paraId="574EAC39" w14:textId="4F71311B" w:rsidR="00107CBC" w:rsidRPr="00DB74FB" w:rsidRDefault="00107CBC" w:rsidP="00107CBC">
      <w:pPr>
        <w:rPr>
          <w:lang w:val="lt"/>
        </w:rPr>
      </w:pPr>
      <w:r w:rsidRPr="00DB74FB">
        <w:rPr>
          <w:lang w:val="lt"/>
        </w:rPr>
        <w:t>Adalimumabo saugumas ir veiksmingumas buvo tirtas daugiacentrio, atsitiktinių imčių, dvigubai koduoto, paralelinių grupių klinikinio tyrimo metu, kuriame dalyvavo 171 vaikas (4–17 metų) sergantis jaunatviniu idiopatiniu poliartritu. Atvirojoje įvadinėje fazėje pacientai buvo suskirstyti į dvi grupes: gydomus MTX (metotreksatu) ir negydomus metotreksatu. Į metotreksatu negydomų grupę patekę pacientai buvo visai negydyti metotreksatu arba gydymas metotreksatu buvo nutrauktas bent dvi savaites prieš paskiriant tiriamąjį vaistą. NVNU ir (arba) prednizono (≤ 0,2 mg/kg/parą ar daugiausiai 10 mg/parą) dozės nebuvo keistos. Atvirosios įvadinės fazės metu visi pacientai gavo nuo 24 mg/m</w:t>
      </w:r>
      <w:r w:rsidRPr="00DB74FB">
        <w:rPr>
          <w:vertAlign w:val="superscript"/>
          <w:lang w:val="lt"/>
        </w:rPr>
        <w:t xml:space="preserve">2 </w:t>
      </w:r>
      <w:r w:rsidRPr="00DB74FB">
        <w:rPr>
          <w:lang w:val="lt"/>
        </w:rPr>
        <w:t xml:space="preserve">iki 40 mg (maksimaliai) adalimumabo kas antrą savaitę 16 savaičių. Pacientų susiskirstymas pagal amžių ir minimalios, vidutinės ar maksimalios dozės gavimą atvirosios įvadinės fazės metu pateiktas </w:t>
      </w:r>
      <w:r w:rsidR="00D344B6">
        <w:rPr>
          <w:lang w:val="lt"/>
        </w:rPr>
        <w:t>17</w:t>
      </w:r>
      <w:r w:rsidRPr="00DB74FB">
        <w:rPr>
          <w:lang w:val="lt"/>
        </w:rPr>
        <w:t> lentelėje.</w:t>
      </w:r>
    </w:p>
    <w:p w14:paraId="0031F36F" w14:textId="77777777" w:rsidR="00107CBC" w:rsidRPr="00DB74FB" w:rsidRDefault="00107CBC" w:rsidP="00107CBC">
      <w:pPr>
        <w:rPr>
          <w:lang w:val="lt"/>
        </w:rPr>
      </w:pPr>
    </w:p>
    <w:p w14:paraId="2189733F" w14:textId="323721A2" w:rsidR="00107CBC" w:rsidRPr="00DB74FB" w:rsidRDefault="00D344B6" w:rsidP="00834C95">
      <w:pPr>
        <w:pStyle w:val="HeadingStrongCentred"/>
        <w:jc w:val="left"/>
        <w:rPr>
          <w:lang w:val="lt"/>
        </w:rPr>
      </w:pPr>
      <w:r>
        <w:rPr>
          <w:lang w:val="lt"/>
        </w:rPr>
        <w:t>17</w:t>
      </w:r>
      <w:r w:rsidR="00107CBC" w:rsidRPr="00DB74FB">
        <w:rPr>
          <w:lang w:val="lt"/>
        </w:rPr>
        <w:t> lentelė.</w:t>
      </w:r>
      <w:r w:rsidR="00441853">
        <w:rPr>
          <w:lang w:val="lt"/>
        </w:rPr>
        <w:t xml:space="preserve"> </w:t>
      </w:r>
      <w:r w:rsidR="00107CBC" w:rsidRPr="00DB74FB">
        <w:rPr>
          <w:lang w:val="lt"/>
        </w:rPr>
        <w:t>Pacientų pasiskirstymas pagal amžių ir atvirojoje įvadinėje tyrimo fazėje gautą adalimumabo dozę</w:t>
      </w:r>
    </w:p>
    <w:p w14:paraId="3116FFCD" w14:textId="77777777" w:rsidR="00107CBC" w:rsidRPr="00DB74FB" w:rsidRDefault="00107CBC" w:rsidP="00107CBC">
      <w:pPr>
        <w:pStyle w:val="NormalKeep"/>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117"/>
        <w:gridCol w:w="2551"/>
        <w:gridCol w:w="4385"/>
      </w:tblGrid>
      <w:tr w:rsidR="00107CBC" w:rsidRPr="001C0B3C" w14:paraId="2F8D6A92" w14:textId="77777777" w:rsidTr="00607664">
        <w:trPr>
          <w:cantSplit/>
          <w:tblHeader/>
        </w:trPr>
        <w:tc>
          <w:tcPr>
            <w:tcW w:w="2117" w:type="dxa"/>
          </w:tcPr>
          <w:p w14:paraId="5A602533" w14:textId="77777777" w:rsidR="00107CBC" w:rsidRPr="00DB74FB" w:rsidRDefault="00107CBC" w:rsidP="00607664">
            <w:pPr>
              <w:pStyle w:val="NormalKeep"/>
            </w:pPr>
            <w:r w:rsidRPr="00DB74FB">
              <w:rPr>
                <w:lang w:val="lt"/>
              </w:rPr>
              <w:t>Amžius</w:t>
            </w:r>
          </w:p>
        </w:tc>
        <w:tc>
          <w:tcPr>
            <w:tcW w:w="2551" w:type="dxa"/>
          </w:tcPr>
          <w:p w14:paraId="35800B8A" w14:textId="77777777" w:rsidR="00107CBC" w:rsidRPr="00815180" w:rsidRDefault="00107CBC" w:rsidP="00607664">
            <w:pPr>
              <w:pStyle w:val="Default"/>
              <w:rPr>
                <w:lang w:val="es-ES"/>
              </w:rPr>
            </w:pPr>
            <w:r w:rsidRPr="00815180">
              <w:rPr>
                <w:sz w:val="22"/>
                <w:szCs w:val="22"/>
                <w:lang w:val="es-ES"/>
              </w:rPr>
              <w:t xml:space="preserve">Pacientų skaičius tyrimo pradžioje, n (%) </w:t>
            </w:r>
          </w:p>
        </w:tc>
        <w:tc>
          <w:tcPr>
            <w:tcW w:w="4385" w:type="dxa"/>
          </w:tcPr>
          <w:p w14:paraId="0C478A32" w14:textId="77777777" w:rsidR="00107CBC" w:rsidRPr="00815180" w:rsidRDefault="00107CBC" w:rsidP="00607664">
            <w:pPr>
              <w:rPr>
                <w:lang w:val="es-ES"/>
              </w:rPr>
            </w:pPr>
            <w:r w:rsidRPr="00DB74FB">
              <w:rPr>
                <w:lang w:val="lt"/>
              </w:rPr>
              <w:t>Minimali, vidutinė ir maksimali dozės</w:t>
            </w:r>
          </w:p>
        </w:tc>
      </w:tr>
      <w:tr w:rsidR="00107CBC" w:rsidRPr="00DB74FB" w14:paraId="621E02A6" w14:textId="77777777" w:rsidTr="00607664">
        <w:trPr>
          <w:cantSplit/>
        </w:trPr>
        <w:tc>
          <w:tcPr>
            <w:tcW w:w="2117" w:type="dxa"/>
          </w:tcPr>
          <w:p w14:paraId="5F3E24AD" w14:textId="77777777" w:rsidR="00107CBC" w:rsidRPr="00DB74FB" w:rsidRDefault="00107CBC" w:rsidP="00607664">
            <w:pPr>
              <w:pStyle w:val="NormalKeep"/>
            </w:pPr>
            <w:r w:rsidRPr="00DB74FB">
              <w:rPr>
                <w:lang w:val="lt"/>
              </w:rPr>
              <w:t>Nuo 4 iki 7 metų</w:t>
            </w:r>
          </w:p>
        </w:tc>
        <w:tc>
          <w:tcPr>
            <w:tcW w:w="2551" w:type="dxa"/>
          </w:tcPr>
          <w:p w14:paraId="6E11DF2E" w14:textId="77777777" w:rsidR="00107CBC" w:rsidRPr="00DB74FB" w:rsidRDefault="00107CBC" w:rsidP="00607664">
            <w:r w:rsidRPr="00DB74FB">
              <w:rPr>
                <w:lang w:val="lt"/>
              </w:rPr>
              <w:t>31 (18,1)</w:t>
            </w:r>
          </w:p>
        </w:tc>
        <w:tc>
          <w:tcPr>
            <w:tcW w:w="4385" w:type="dxa"/>
          </w:tcPr>
          <w:p w14:paraId="3EABDBDA" w14:textId="77777777" w:rsidR="00107CBC" w:rsidRPr="00DB74FB" w:rsidRDefault="00107CBC" w:rsidP="00607664">
            <w:r w:rsidRPr="00DB74FB">
              <w:rPr>
                <w:lang w:val="lt"/>
              </w:rPr>
              <w:t>10, 20 ir 25 mg</w:t>
            </w:r>
          </w:p>
        </w:tc>
      </w:tr>
      <w:tr w:rsidR="00107CBC" w:rsidRPr="00DB74FB" w14:paraId="30CF1B71" w14:textId="77777777" w:rsidTr="00607664">
        <w:trPr>
          <w:cantSplit/>
        </w:trPr>
        <w:tc>
          <w:tcPr>
            <w:tcW w:w="2117" w:type="dxa"/>
          </w:tcPr>
          <w:p w14:paraId="34588CF2" w14:textId="77777777" w:rsidR="00107CBC" w:rsidRPr="00DB74FB" w:rsidRDefault="00107CBC" w:rsidP="00607664">
            <w:pPr>
              <w:pStyle w:val="NormalKeep"/>
            </w:pPr>
            <w:r w:rsidRPr="00DB74FB">
              <w:rPr>
                <w:lang w:val="lt"/>
              </w:rPr>
              <w:t>Nuo 8 iki 12 metų</w:t>
            </w:r>
          </w:p>
        </w:tc>
        <w:tc>
          <w:tcPr>
            <w:tcW w:w="2551" w:type="dxa"/>
          </w:tcPr>
          <w:p w14:paraId="4423F64E" w14:textId="77777777" w:rsidR="00107CBC" w:rsidRPr="00DB74FB" w:rsidRDefault="00107CBC" w:rsidP="00607664">
            <w:r w:rsidRPr="00DB74FB">
              <w:rPr>
                <w:lang w:val="lt"/>
              </w:rPr>
              <w:t>71 (41,5)</w:t>
            </w:r>
          </w:p>
        </w:tc>
        <w:tc>
          <w:tcPr>
            <w:tcW w:w="4385" w:type="dxa"/>
          </w:tcPr>
          <w:p w14:paraId="32ACF8BC" w14:textId="77777777" w:rsidR="00107CBC" w:rsidRPr="00DB74FB" w:rsidRDefault="00107CBC" w:rsidP="00607664">
            <w:r w:rsidRPr="00DB74FB">
              <w:rPr>
                <w:lang w:val="lt"/>
              </w:rPr>
              <w:t>20, 25 ir 40 mg</w:t>
            </w:r>
          </w:p>
        </w:tc>
      </w:tr>
      <w:tr w:rsidR="00107CBC" w:rsidRPr="00DB74FB" w14:paraId="7DCDB4FC" w14:textId="77777777" w:rsidTr="00607664">
        <w:trPr>
          <w:cantSplit/>
        </w:trPr>
        <w:tc>
          <w:tcPr>
            <w:tcW w:w="2117" w:type="dxa"/>
          </w:tcPr>
          <w:p w14:paraId="145C7B0C" w14:textId="77777777" w:rsidR="00107CBC" w:rsidRPr="00DB74FB" w:rsidRDefault="00107CBC" w:rsidP="00607664">
            <w:r w:rsidRPr="00DB74FB">
              <w:rPr>
                <w:lang w:val="lt"/>
              </w:rPr>
              <w:t>Nuo 13 iki 17 metų</w:t>
            </w:r>
          </w:p>
        </w:tc>
        <w:tc>
          <w:tcPr>
            <w:tcW w:w="2551" w:type="dxa"/>
          </w:tcPr>
          <w:p w14:paraId="3AE9294B" w14:textId="77777777" w:rsidR="00107CBC" w:rsidRPr="00DB74FB" w:rsidRDefault="00107CBC" w:rsidP="00607664">
            <w:r w:rsidRPr="00DB74FB">
              <w:rPr>
                <w:lang w:val="lt"/>
              </w:rPr>
              <w:t>69 (40,4)</w:t>
            </w:r>
          </w:p>
        </w:tc>
        <w:tc>
          <w:tcPr>
            <w:tcW w:w="4385" w:type="dxa"/>
          </w:tcPr>
          <w:p w14:paraId="1DE1E2FD" w14:textId="77777777" w:rsidR="00107CBC" w:rsidRPr="00DB74FB" w:rsidRDefault="00107CBC" w:rsidP="00607664">
            <w:r w:rsidRPr="00DB74FB">
              <w:rPr>
                <w:lang w:val="lt"/>
              </w:rPr>
              <w:t>25, 40 ir 40 mg</w:t>
            </w:r>
          </w:p>
        </w:tc>
      </w:tr>
    </w:tbl>
    <w:p w14:paraId="57A526C6" w14:textId="77777777" w:rsidR="00107CBC" w:rsidRPr="00DB74FB" w:rsidRDefault="00107CBC" w:rsidP="00107CBC"/>
    <w:p w14:paraId="75CD6440" w14:textId="71D5F05E" w:rsidR="00107CBC" w:rsidRPr="00DB74FB" w:rsidRDefault="00107CBC" w:rsidP="00107CBC">
      <w:pPr>
        <w:rPr>
          <w:lang w:val="lt"/>
        </w:rPr>
      </w:pPr>
      <w:r w:rsidRPr="00DB74FB">
        <w:rPr>
          <w:lang w:val="lt"/>
        </w:rPr>
        <w:t xml:space="preserve">Pacientai, kuriems buvo </w:t>
      </w:r>
      <w:r w:rsidRPr="00DB74FB">
        <w:rPr>
          <w:i/>
          <w:iCs/>
          <w:lang w:val="lt"/>
        </w:rPr>
        <w:t>Pediatric ACR 30</w:t>
      </w:r>
      <w:r w:rsidRPr="00DB74FB">
        <w:rPr>
          <w:lang w:val="lt"/>
        </w:rPr>
        <w:t xml:space="preserve"> atsakas 16-ąją tyrimo savaitę, buvo tinkami suskirstyti atsitiktine tvarka į dvigubai koduoto tyrimo fazę ir gavo arba adalimumabo 24 mg/m</w:t>
      </w:r>
      <w:r w:rsidRPr="00DB74FB">
        <w:rPr>
          <w:vertAlign w:val="superscript"/>
          <w:lang w:val="lt"/>
        </w:rPr>
        <w:t>2</w:t>
      </w:r>
      <w:r w:rsidRPr="00DB74FB">
        <w:rPr>
          <w:lang w:val="lt"/>
        </w:rPr>
        <w:t xml:space="preserve"> (maksimali dozė </w:t>
      </w:r>
      <w:r w:rsidRPr="00DB74FB">
        <w:rPr>
          <w:lang w:val="lt"/>
        </w:rPr>
        <w:lastRenderedPageBreak/>
        <w:t>40 mg), arba placebą kas antrą savaitę dar 32 savaites arba iki tol, kol liga paūmėjo. Ligos paūmėjimas buvo apibrėžiamas kaip ≥</w:t>
      </w:r>
      <w:r w:rsidR="002D569E">
        <w:rPr>
          <w:lang w:val="lt"/>
        </w:rPr>
        <w:t> </w:t>
      </w:r>
      <w:r w:rsidRPr="00DB74FB">
        <w:rPr>
          <w:lang w:val="lt"/>
        </w:rPr>
        <w:t>30 % pablogėjimas nuo pradinio lygio ≥</w:t>
      </w:r>
      <w:r w:rsidR="002D569E">
        <w:rPr>
          <w:lang w:val="lt"/>
        </w:rPr>
        <w:t> </w:t>
      </w:r>
      <w:r w:rsidRPr="00DB74FB">
        <w:rPr>
          <w:lang w:val="lt"/>
        </w:rPr>
        <w:t xml:space="preserve">3 iš 6 </w:t>
      </w:r>
      <w:r w:rsidRPr="00DB74FB">
        <w:rPr>
          <w:i/>
          <w:iCs/>
          <w:lang w:val="lt"/>
        </w:rPr>
        <w:t>Pediatric ACR</w:t>
      </w:r>
      <w:r w:rsidRPr="00DB74FB">
        <w:rPr>
          <w:lang w:val="lt"/>
        </w:rPr>
        <w:t xml:space="preserve"> pagrindinių kriterijų, ≥</w:t>
      </w:r>
      <w:r w:rsidR="002D569E">
        <w:rPr>
          <w:lang w:val="lt"/>
        </w:rPr>
        <w:t> </w:t>
      </w:r>
      <w:r w:rsidRPr="00DB74FB">
        <w:rPr>
          <w:lang w:val="lt"/>
        </w:rPr>
        <w:t>2 aktyvūs sąnariai ir jei &gt;</w:t>
      </w:r>
      <w:r w:rsidR="002D569E">
        <w:rPr>
          <w:lang w:val="lt"/>
        </w:rPr>
        <w:t> </w:t>
      </w:r>
      <w:r w:rsidRPr="00DB74FB">
        <w:rPr>
          <w:lang w:val="lt"/>
        </w:rPr>
        <w:t>30 % pagerėjo nedaugiau nei 1 iš 6 kriterijų. Po 32 savaičių, arba ligai paūmėjus, pacientai galėjo būti įtraukti į atvirą tyrimo pratęsimo fazę.</w:t>
      </w:r>
    </w:p>
    <w:p w14:paraId="638BE1C9" w14:textId="77777777" w:rsidR="00107CBC" w:rsidRPr="00DB74FB" w:rsidRDefault="00107CBC" w:rsidP="00107CBC">
      <w:pPr>
        <w:rPr>
          <w:lang w:val="lt"/>
        </w:rPr>
      </w:pPr>
    </w:p>
    <w:p w14:paraId="299B72CD" w14:textId="37734155" w:rsidR="00107CBC" w:rsidRPr="00DB74FB" w:rsidRDefault="00D344B6" w:rsidP="00834C95">
      <w:pPr>
        <w:pStyle w:val="HeadingStrongCentred"/>
        <w:jc w:val="left"/>
      </w:pPr>
      <w:r>
        <w:rPr>
          <w:lang w:val="lt"/>
        </w:rPr>
        <w:t>18</w:t>
      </w:r>
      <w:r w:rsidR="00107CBC" w:rsidRPr="00DB74FB">
        <w:rPr>
          <w:lang w:val="lt"/>
        </w:rPr>
        <w:t> lentelė.</w:t>
      </w:r>
      <w:r w:rsidR="002D569E">
        <w:rPr>
          <w:lang w:val="lt"/>
        </w:rPr>
        <w:t xml:space="preserve"> </w:t>
      </w:r>
      <w:r w:rsidR="00107CBC" w:rsidRPr="00DB74FB">
        <w:rPr>
          <w:lang w:val="lt"/>
        </w:rPr>
        <w:t>Pediatrinio ACR 30 atsakas JIA tyrime</w:t>
      </w:r>
    </w:p>
    <w:p w14:paraId="4B8FDE7D" w14:textId="77777777" w:rsidR="00107CBC" w:rsidRPr="00DB74FB" w:rsidRDefault="00107CBC" w:rsidP="00107CBC">
      <w:pPr>
        <w:pStyle w:val="NormalKeep"/>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1810"/>
        <w:gridCol w:w="1811"/>
        <w:gridCol w:w="1810"/>
        <w:gridCol w:w="1812"/>
        <w:gridCol w:w="1810"/>
      </w:tblGrid>
      <w:tr w:rsidR="00107CBC" w:rsidRPr="00DB74FB" w14:paraId="2356A727" w14:textId="77777777" w:rsidTr="00607664">
        <w:trPr>
          <w:cantSplit/>
          <w:tblHeader/>
        </w:trPr>
        <w:tc>
          <w:tcPr>
            <w:tcW w:w="1812" w:type="dxa"/>
          </w:tcPr>
          <w:p w14:paraId="69574E34" w14:textId="77777777" w:rsidR="00107CBC" w:rsidRPr="00DB74FB" w:rsidRDefault="00107CBC" w:rsidP="00607664">
            <w:pPr>
              <w:keepNext/>
            </w:pPr>
            <w:r w:rsidRPr="00DB74FB">
              <w:rPr>
                <w:lang w:val="lt"/>
              </w:rPr>
              <w:t>Grupė</w:t>
            </w:r>
          </w:p>
        </w:tc>
        <w:tc>
          <w:tcPr>
            <w:tcW w:w="3625" w:type="dxa"/>
            <w:gridSpan w:val="2"/>
          </w:tcPr>
          <w:p w14:paraId="55601734" w14:textId="77777777" w:rsidR="00107CBC" w:rsidRPr="00DB74FB" w:rsidRDefault="00107CBC" w:rsidP="00607664">
            <w:pPr>
              <w:pStyle w:val="NormalCentred"/>
            </w:pPr>
            <w:r w:rsidRPr="00DB74FB">
              <w:rPr>
                <w:lang w:val="lt"/>
              </w:rPr>
              <w:t>MTX</w:t>
            </w:r>
          </w:p>
        </w:tc>
        <w:tc>
          <w:tcPr>
            <w:tcW w:w="3626" w:type="dxa"/>
            <w:gridSpan w:val="2"/>
          </w:tcPr>
          <w:p w14:paraId="6266F876" w14:textId="77777777" w:rsidR="00107CBC" w:rsidRPr="00DB74FB" w:rsidRDefault="00107CBC" w:rsidP="00607664">
            <w:pPr>
              <w:pStyle w:val="NormalCentred"/>
            </w:pPr>
            <w:r w:rsidRPr="00DB74FB">
              <w:rPr>
                <w:lang w:val="lt"/>
              </w:rPr>
              <w:t>Be MTX</w:t>
            </w:r>
          </w:p>
        </w:tc>
      </w:tr>
      <w:tr w:rsidR="00107CBC" w:rsidRPr="00DB74FB" w14:paraId="77DEAF33" w14:textId="77777777" w:rsidTr="00607664">
        <w:trPr>
          <w:cantSplit/>
          <w:tblHeader/>
        </w:trPr>
        <w:tc>
          <w:tcPr>
            <w:tcW w:w="1812" w:type="dxa"/>
          </w:tcPr>
          <w:p w14:paraId="4E57464E" w14:textId="77777777" w:rsidR="00107CBC" w:rsidRPr="00DB74FB" w:rsidRDefault="00107CBC" w:rsidP="00607664">
            <w:pPr>
              <w:keepNext/>
            </w:pPr>
            <w:r w:rsidRPr="00DB74FB">
              <w:rPr>
                <w:lang w:val="lt"/>
              </w:rPr>
              <w:t>Fazė</w:t>
            </w:r>
          </w:p>
        </w:tc>
        <w:tc>
          <w:tcPr>
            <w:tcW w:w="3625" w:type="dxa"/>
            <w:gridSpan w:val="2"/>
          </w:tcPr>
          <w:p w14:paraId="0530EE97" w14:textId="77777777" w:rsidR="00107CBC" w:rsidRPr="00DB74FB" w:rsidRDefault="00107CBC" w:rsidP="00607664">
            <w:pPr>
              <w:pStyle w:val="NormalCentred"/>
            </w:pPr>
          </w:p>
        </w:tc>
        <w:tc>
          <w:tcPr>
            <w:tcW w:w="3626" w:type="dxa"/>
            <w:gridSpan w:val="2"/>
          </w:tcPr>
          <w:p w14:paraId="413DB893" w14:textId="77777777" w:rsidR="00107CBC" w:rsidRPr="00DB74FB" w:rsidRDefault="00107CBC" w:rsidP="00607664">
            <w:pPr>
              <w:pStyle w:val="NormalCentred"/>
            </w:pPr>
          </w:p>
        </w:tc>
      </w:tr>
      <w:tr w:rsidR="00107CBC" w:rsidRPr="00DB74FB" w14:paraId="3840C0DF" w14:textId="77777777" w:rsidTr="00607664">
        <w:trPr>
          <w:cantSplit/>
        </w:trPr>
        <w:tc>
          <w:tcPr>
            <w:tcW w:w="1812" w:type="dxa"/>
          </w:tcPr>
          <w:p w14:paraId="34F42287" w14:textId="77777777" w:rsidR="00107CBC" w:rsidRPr="00DB74FB" w:rsidRDefault="00107CBC" w:rsidP="00607664">
            <w:pPr>
              <w:keepNext/>
            </w:pPr>
            <w:r w:rsidRPr="00DB74FB">
              <w:rPr>
                <w:lang w:val="lt"/>
              </w:rPr>
              <w:t>Atviroji įvadinė fazė 16-oji savaitė</w:t>
            </w:r>
          </w:p>
        </w:tc>
        <w:tc>
          <w:tcPr>
            <w:tcW w:w="3625" w:type="dxa"/>
            <w:gridSpan w:val="2"/>
          </w:tcPr>
          <w:p w14:paraId="14DD5735" w14:textId="77777777" w:rsidR="00107CBC" w:rsidRPr="00DB74FB" w:rsidRDefault="00107CBC" w:rsidP="00607664">
            <w:pPr>
              <w:pStyle w:val="NormalCentred"/>
            </w:pPr>
          </w:p>
        </w:tc>
        <w:tc>
          <w:tcPr>
            <w:tcW w:w="3626" w:type="dxa"/>
            <w:gridSpan w:val="2"/>
          </w:tcPr>
          <w:p w14:paraId="0A674EA5" w14:textId="77777777" w:rsidR="00107CBC" w:rsidRPr="00DB74FB" w:rsidRDefault="00107CBC" w:rsidP="00607664">
            <w:pPr>
              <w:pStyle w:val="NormalCentred"/>
            </w:pPr>
          </w:p>
        </w:tc>
      </w:tr>
      <w:tr w:rsidR="00107CBC" w:rsidRPr="00DB74FB" w14:paraId="65574B81" w14:textId="77777777" w:rsidTr="00607664">
        <w:trPr>
          <w:cantSplit/>
        </w:trPr>
        <w:tc>
          <w:tcPr>
            <w:tcW w:w="1812" w:type="dxa"/>
          </w:tcPr>
          <w:p w14:paraId="2733F5F1" w14:textId="77777777" w:rsidR="00107CBC" w:rsidRPr="00DB74FB" w:rsidRDefault="00107CBC" w:rsidP="00607664">
            <w:pPr>
              <w:keepNext/>
            </w:pPr>
            <w:r w:rsidRPr="00DB74FB">
              <w:rPr>
                <w:lang w:val="lt"/>
              </w:rPr>
              <w:t>Ped ACR 30 atsakas (n/N)</w:t>
            </w:r>
          </w:p>
        </w:tc>
        <w:tc>
          <w:tcPr>
            <w:tcW w:w="3625" w:type="dxa"/>
            <w:gridSpan w:val="2"/>
          </w:tcPr>
          <w:p w14:paraId="0F6EEA9B" w14:textId="77777777" w:rsidR="00107CBC" w:rsidRPr="00DB74FB" w:rsidRDefault="00107CBC" w:rsidP="00607664">
            <w:pPr>
              <w:pStyle w:val="NormalCentred"/>
            </w:pPr>
            <w:r w:rsidRPr="00DB74FB">
              <w:rPr>
                <w:lang w:val="lt"/>
              </w:rPr>
              <w:t>94,1 % (80/85)</w:t>
            </w:r>
          </w:p>
        </w:tc>
        <w:tc>
          <w:tcPr>
            <w:tcW w:w="3626" w:type="dxa"/>
            <w:gridSpan w:val="2"/>
          </w:tcPr>
          <w:p w14:paraId="2D2AFDCC" w14:textId="77777777" w:rsidR="00107CBC" w:rsidRPr="00DB74FB" w:rsidRDefault="00107CBC" w:rsidP="00607664">
            <w:pPr>
              <w:pStyle w:val="NormalCentred"/>
            </w:pPr>
            <w:r w:rsidRPr="00DB74FB">
              <w:rPr>
                <w:lang w:val="lt"/>
              </w:rPr>
              <w:t>74,4 % (64/86)</w:t>
            </w:r>
          </w:p>
        </w:tc>
      </w:tr>
      <w:tr w:rsidR="00107CBC" w:rsidRPr="00DB74FB" w14:paraId="3AC28872" w14:textId="77777777" w:rsidTr="00607664">
        <w:trPr>
          <w:cantSplit/>
        </w:trPr>
        <w:tc>
          <w:tcPr>
            <w:tcW w:w="9063" w:type="dxa"/>
            <w:gridSpan w:val="5"/>
          </w:tcPr>
          <w:p w14:paraId="60F8903E" w14:textId="77777777" w:rsidR="00107CBC" w:rsidRPr="00DB74FB" w:rsidRDefault="00107CBC" w:rsidP="00607664">
            <w:pPr>
              <w:pStyle w:val="NormalCentred"/>
              <w:keepNext/>
            </w:pPr>
            <w:r w:rsidRPr="00DB74FB">
              <w:rPr>
                <w:lang w:val="lt"/>
              </w:rPr>
              <w:t>Efektyvumo duomenys</w:t>
            </w:r>
          </w:p>
        </w:tc>
      </w:tr>
      <w:tr w:rsidR="004C23A1" w:rsidRPr="00DB74FB" w14:paraId="46766980" w14:textId="77777777" w:rsidTr="00607664">
        <w:trPr>
          <w:cantSplit/>
        </w:trPr>
        <w:tc>
          <w:tcPr>
            <w:tcW w:w="1812" w:type="dxa"/>
          </w:tcPr>
          <w:p w14:paraId="53F942CC" w14:textId="77777777" w:rsidR="00107CBC" w:rsidRPr="00DB74FB" w:rsidRDefault="00107CBC" w:rsidP="00607664">
            <w:pPr>
              <w:keepNext/>
            </w:pPr>
            <w:r w:rsidRPr="00DB74FB">
              <w:rPr>
                <w:lang w:val="lt"/>
              </w:rPr>
              <w:t>Dvigubai koduotas, 32 savaitės</w:t>
            </w:r>
          </w:p>
        </w:tc>
        <w:tc>
          <w:tcPr>
            <w:tcW w:w="1812" w:type="dxa"/>
          </w:tcPr>
          <w:p w14:paraId="1C846D98" w14:textId="77777777" w:rsidR="00107CBC" w:rsidRPr="00DB74FB" w:rsidRDefault="00107CBC" w:rsidP="00607664">
            <w:pPr>
              <w:pStyle w:val="NormalCentred"/>
            </w:pPr>
            <w:r w:rsidRPr="00DB74FB">
              <w:rPr>
                <w:lang w:val="lt"/>
              </w:rPr>
              <w:t>Adalimumabas / MTX (N = 38)</w:t>
            </w:r>
          </w:p>
        </w:tc>
        <w:tc>
          <w:tcPr>
            <w:tcW w:w="1813" w:type="dxa"/>
          </w:tcPr>
          <w:p w14:paraId="1F6D1FC3" w14:textId="77777777" w:rsidR="00107CBC" w:rsidRPr="00DB74FB" w:rsidRDefault="00107CBC" w:rsidP="00607664">
            <w:pPr>
              <w:pStyle w:val="NormalCentred"/>
            </w:pPr>
            <w:r w:rsidRPr="00DB74FB">
              <w:rPr>
                <w:lang w:val="lt"/>
              </w:rPr>
              <w:t>Placebas / MTX (N = 37)</w:t>
            </w:r>
          </w:p>
        </w:tc>
        <w:tc>
          <w:tcPr>
            <w:tcW w:w="1813" w:type="dxa"/>
          </w:tcPr>
          <w:p w14:paraId="38683084" w14:textId="77777777" w:rsidR="00107CBC" w:rsidRPr="00DB74FB" w:rsidRDefault="00107CBC" w:rsidP="00607664">
            <w:pPr>
              <w:pStyle w:val="NormalCentred"/>
            </w:pPr>
            <w:r w:rsidRPr="00DB74FB">
              <w:rPr>
                <w:lang w:val="lt"/>
              </w:rPr>
              <w:t>Adalimumabas (N = 30)</w:t>
            </w:r>
          </w:p>
        </w:tc>
        <w:tc>
          <w:tcPr>
            <w:tcW w:w="1813" w:type="dxa"/>
          </w:tcPr>
          <w:p w14:paraId="101A0608" w14:textId="77777777" w:rsidR="00107CBC" w:rsidRPr="00DB74FB" w:rsidRDefault="00107CBC" w:rsidP="00607664">
            <w:pPr>
              <w:pStyle w:val="NormalCentred"/>
            </w:pPr>
            <w:r w:rsidRPr="00DB74FB">
              <w:rPr>
                <w:lang w:val="lt"/>
              </w:rPr>
              <w:t>Placebas (N = 28)</w:t>
            </w:r>
          </w:p>
        </w:tc>
      </w:tr>
      <w:tr w:rsidR="004C23A1" w:rsidRPr="00DB74FB" w14:paraId="0EDEEF57" w14:textId="77777777" w:rsidTr="00607664">
        <w:trPr>
          <w:cantSplit/>
        </w:trPr>
        <w:tc>
          <w:tcPr>
            <w:tcW w:w="1812" w:type="dxa"/>
          </w:tcPr>
          <w:p w14:paraId="55B5736D" w14:textId="77777777" w:rsidR="00107CBC" w:rsidRPr="00815180" w:rsidRDefault="00107CBC" w:rsidP="00607664">
            <w:pPr>
              <w:keepNext/>
              <w:rPr>
                <w:lang w:val="es-ES"/>
              </w:rPr>
            </w:pPr>
            <w:r w:rsidRPr="00DB74FB">
              <w:rPr>
                <w:lang w:val="lt"/>
              </w:rPr>
              <w:t>Liga paūmėjo 32-osios savaitės pabaigoje</w:t>
            </w:r>
            <w:r w:rsidRPr="00DB74FB">
              <w:rPr>
                <w:vertAlign w:val="superscript"/>
                <w:lang w:val="lt"/>
              </w:rPr>
              <w:t>a</w:t>
            </w:r>
            <w:r w:rsidRPr="00DB74FB">
              <w:rPr>
                <w:lang w:val="lt"/>
              </w:rPr>
              <w:t xml:space="preserve"> (n/N)</w:t>
            </w:r>
          </w:p>
        </w:tc>
        <w:tc>
          <w:tcPr>
            <w:tcW w:w="1812" w:type="dxa"/>
          </w:tcPr>
          <w:p w14:paraId="2D19FCBB" w14:textId="77777777" w:rsidR="00107CBC" w:rsidRPr="00DB74FB" w:rsidRDefault="00107CBC" w:rsidP="00607664">
            <w:pPr>
              <w:pStyle w:val="NormalCentred"/>
            </w:pPr>
            <w:r w:rsidRPr="00DB74FB">
              <w:rPr>
                <w:lang w:val="lt"/>
              </w:rPr>
              <w:t>36,8 % (14/38)</w:t>
            </w:r>
          </w:p>
        </w:tc>
        <w:tc>
          <w:tcPr>
            <w:tcW w:w="1813" w:type="dxa"/>
          </w:tcPr>
          <w:p w14:paraId="59016D7F" w14:textId="5B9E2508" w:rsidR="00107CBC" w:rsidRPr="00DB74FB" w:rsidRDefault="00107CBC" w:rsidP="00607664">
            <w:pPr>
              <w:pStyle w:val="NormalCentred"/>
            </w:pPr>
            <w:r w:rsidRPr="00DB74FB">
              <w:rPr>
                <w:lang w:val="lt"/>
              </w:rPr>
              <w:t>64,9</w:t>
            </w:r>
            <w:r w:rsidR="002D569E">
              <w:rPr>
                <w:lang w:val="lt"/>
              </w:rPr>
              <w:t> </w:t>
            </w:r>
            <w:r w:rsidRPr="00DB74FB">
              <w:rPr>
                <w:lang w:val="lt"/>
              </w:rPr>
              <w:t>% (24/37)</w:t>
            </w:r>
            <w:r w:rsidRPr="00DB74FB">
              <w:rPr>
                <w:vertAlign w:val="superscript"/>
                <w:lang w:val="lt"/>
              </w:rPr>
              <w:t>b</w:t>
            </w:r>
          </w:p>
        </w:tc>
        <w:tc>
          <w:tcPr>
            <w:tcW w:w="1813" w:type="dxa"/>
          </w:tcPr>
          <w:p w14:paraId="26D279A1" w14:textId="77777777" w:rsidR="00107CBC" w:rsidRPr="00DB74FB" w:rsidRDefault="00107CBC" w:rsidP="00607664">
            <w:pPr>
              <w:pStyle w:val="NormalCentred"/>
            </w:pPr>
            <w:r w:rsidRPr="00DB74FB">
              <w:rPr>
                <w:lang w:val="lt"/>
              </w:rPr>
              <w:t>43,3 % (13/30)</w:t>
            </w:r>
          </w:p>
        </w:tc>
        <w:tc>
          <w:tcPr>
            <w:tcW w:w="1813" w:type="dxa"/>
          </w:tcPr>
          <w:p w14:paraId="7390DCD1" w14:textId="77777777" w:rsidR="00107CBC" w:rsidRPr="00DB74FB" w:rsidRDefault="00107CBC" w:rsidP="00607664">
            <w:pPr>
              <w:pStyle w:val="NormalCentred"/>
            </w:pPr>
            <w:r w:rsidRPr="00DB74FB">
              <w:rPr>
                <w:lang w:val="lt"/>
              </w:rPr>
              <w:t>71,4 % (20/28)</w:t>
            </w:r>
            <w:r w:rsidRPr="00DB74FB">
              <w:rPr>
                <w:vertAlign w:val="superscript"/>
                <w:lang w:val="lt"/>
              </w:rPr>
              <w:t>c</w:t>
            </w:r>
          </w:p>
        </w:tc>
      </w:tr>
      <w:tr w:rsidR="004C23A1" w:rsidRPr="00DB74FB" w14:paraId="3A67A114" w14:textId="77777777" w:rsidTr="00607664">
        <w:trPr>
          <w:cantSplit/>
        </w:trPr>
        <w:tc>
          <w:tcPr>
            <w:tcW w:w="1812" w:type="dxa"/>
          </w:tcPr>
          <w:p w14:paraId="610D4EE8" w14:textId="77777777" w:rsidR="00107CBC" w:rsidRPr="00D077C8" w:rsidRDefault="00107CBC" w:rsidP="00607664">
            <w:pPr>
              <w:keepNext/>
              <w:rPr>
                <w:lang w:val="fr-CA"/>
              </w:rPr>
            </w:pPr>
            <w:r w:rsidRPr="00DB74FB">
              <w:rPr>
                <w:lang w:val="lt"/>
              </w:rPr>
              <w:t>Vidutinis laikas iki ligos paūmėjimo</w:t>
            </w:r>
          </w:p>
        </w:tc>
        <w:tc>
          <w:tcPr>
            <w:tcW w:w="1812" w:type="dxa"/>
          </w:tcPr>
          <w:p w14:paraId="56990607" w14:textId="5CFF84DD" w:rsidR="00107CBC" w:rsidRPr="00DB74FB" w:rsidRDefault="00107CBC" w:rsidP="00607664">
            <w:pPr>
              <w:pStyle w:val="NormalCentred"/>
            </w:pPr>
            <w:r w:rsidRPr="00DB74FB">
              <w:rPr>
                <w:lang w:val="lt"/>
              </w:rPr>
              <w:t>&gt;</w:t>
            </w:r>
            <w:r w:rsidR="002D569E">
              <w:rPr>
                <w:lang w:val="lt"/>
              </w:rPr>
              <w:t> </w:t>
            </w:r>
            <w:r w:rsidRPr="00DB74FB">
              <w:rPr>
                <w:lang w:val="lt"/>
              </w:rPr>
              <w:t>32 savaitės</w:t>
            </w:r>
          </w:p>
        </w:tc>
        <w:tc>
          <w:tcPr>
            <w:tcW w:w="1813" w:type="dxa"/>
          </w:tcPr>
          <w:p w14:paraId="47891C06" w14:textId="77777777" w:rsidR="00107CBC" w:rsidRPr="00DB74FB" w:rsidRDefault="00107CBC" w:rsidP="00607664">
            <w:pPr>
              <w:pStyle w:val="NormalCentred"/>
            </w:pPr>
            <w:r w:rsidRPr="00DB74FB">
              <w:rPr>
                <w:lang w:val="lt"/>
              </w:rPr>
              <w:t>20 savaičių</w:t>
            </w:r>
          </w:p>
        </w:tc>
        <w:tc>
          <w:tcPr>
            <w:tcW w:w="1813" w:type="dxa"/>
          </w:tcPr>
          <w:p w14:paraId="7204F814" w14:textId="5198EDC6" w:rsidR="00107CBC" w:rsidRPr="00DB74FB" w:rsidRDefault="00107CBC" w:rsidP="00607664">
            <w:pPr>
              <w:pStyle w:val="NormalCentred"/>
            </w:pPr>
            <w:r w:rsidRPr="00DB74FB">
              <w:rPr>
                <w:lang w:val="lt"/>
              </w:rPr>
              <w:t>&gt;</w:t>
            </w:r>
            <w:r w:rsidR="002D569E">
              <w:rPr>
                <w:lang w:val="lt"/>
              </w:rPr>
              <w:t> </w:t>
            </w:r>
            <w:r w:rsidRPr="00DB74FB">
              <w:rPr>
                <w:lang w:val="lt"/>
              </w:rPr>
              <w:t>32 savaitės</w:t>
            </w:r>
          </w:p>
        </w:tc>
        <w:tc>
          <w:tcPr>
            <w:tcW w:w="1813" w:type="dxa"/>
          </w:tcPr>
          <w:p w14:paraId="43AE18AB" w14:textId="77777777" w:rsidR="00107CBC" w:rsidRPr="00DB74FB" w:rsidRDefault="00107CBC" w:rsidP="00607664">
            <w:pPr>
              <w:pStyle w:val="NormalCentred"/>
            </w:pPr>
            <w:r w:rsidRPr="00DB74FB">
              <w:rPr>
                <w:lang w:val="lt"/>
              </w:rPr>
              <w:t>14 savaičių</w:t>
            </w:r>
          </w:p>
        </w:tc>
      </w:tr>
    </w:tbl>
    <w:p w14:paraId="3FCA1037" w14:textId="72E69673" w:rsidR="00107CBC" w:rsidRPr="00DB74FB" w:rsidRDefault="00107CBC" w:rsidP="00107CBC">
      <w:pPr>
        <w:pStyle w:val="NormalKeep"/>
      </w:pPr>
      <w:r w:rsidRPr="00DB74FB">
        <w:rPr>
          <w:vertAlign w:val="superscript"/>
          <w:lang w:val="lt"/>
        </w:rPr>
        <w:t>a</w:t>
      </w:r>
      <w:r w:rsidRPr="00DB74FB">
        <w:rPr>
          <w:lang w:val="lt"/>
        </w:rPr>
        <w:t xml:space="preserve"> Ped ACR 30/50/70 atsakas 48-ąją savaitę reikšmingai didesnis nei placebo grupės pacientams</w:t>
      </w:r>
    </w:p>
    <w:p w14:paraId="45DCDE14" w14:textId="77777777" w:rsidR="00107CBC" w:rsidRPr="00DB74FB" w:rsidRDefault="00107CBC" w:rsidP="00107CBC">
      <w:pPr>
        <w:pStyle w:val="NormalKeep"/>
      </w:pPr>
      <w:r w:rsidRPr="00DB74FB">
        <w:rPr>
          <w:vertAlign w:val="superscript"/>
          <w:lang w:val="lt"/>
        </w:rPr>
        <w:t xml:space="preserve">b </w:t>
      </w:r>
      <w:r w:rsidRPr="00DB74FB">
        <w:rPr>
          <w:lang w:val="lt"/>
        </w:rPr>
        <w:t>p = 0,015</w:t>
      </w:r>
    </w:p>
    <w:p w14:paraId="454085C6" w14:textId="77777777" w:rsidR="00107CBC" w:rsidRPr="00DB74FB" w:rsidRDefault="00107CBC" w:rsidP="00107CBC">
      <w:r w:rsidRPr="00DB74FB">
        <w:rPr>
          <w:vertAlign w:val="superscript"/>
          <w:lang w:val="lt"/>
        </w:rPr>
        <w:t xml:space="preserve">c </w:t>
      </w:r>
      <w:r w:rsidRPr="00DB74FB">
        <w:rPr>
          <w:lang w:val="lt"/>
        </w:rPr>
        <w:t>p = 0,031</w:t>
      </w:r>
    </w:p>
    <w:p w14:paraId="5758D4F8" w14:textId="77777777" w:rsidR="00107CBC" w:rsidRPr="00DB74FB" w:rsidRDefault="00107CBC" w:rsidP="00107CBC"/>
    <w:p w14:paraId="05EF1859" w14:textId="77777777" w:rsidR="00107CBC" w:rsidRPr="00DB74FB" w:rsidRDefault="00107CBC" w:rsidP="00107CBC">
      <w:pPr>
        <w:rPr>
          <w:lang w:val="lt"/>
        </w:rPr>
      </w:pPr>
      <w:r w:rsidRPr="00DB74FB">
        <w:rPr>
          <w:lang w:val="lt"/>
        </w:rPr>
        <w:t xml:space="preserve">Tarp tų, kuriems atsakas pasireiškė 16-ąją savaitę (n = 144), </w:t>
      </w:r>
      <w:r w:rsidRPr="00DB74FB">
        <w:rPr>
          <w:i/>
          <w:iCs/>
          <w:lang w:val="lt"/>
        </w:rPr>
        <w:t>Pediatric ACR </w:t>
      </w:r>
      <w:r w:rsidRPr="00DB74FB">
        <w:rPr>
          <w:lang w:val="lt"/>
        </w:rPr>
        <w:t>30/50/70/90 atsakas išliko iki šešių metų atvirojo gydymo fazėje tiems, kurie tyrime buvo gydomi adalimumabu. Viso 19 pacientų, iš jų 11 iš pradinės 4–12 metų amžiaus grupės ir 8 iš pradinės 13–17 metų amžiaus grupės, buvo gydyti 6 metus ir ilgiau.</w:t>
      </w:r>
    </w:p>
    <w:p w14:paraId="4085B12D" w14:textId="77777777" w:rsidR="00107CBC" w:rsidRPr="00DB74FB" w:rsidRDefault="00107CBC" w:rsidP="00107CBC">
      <w:pPr>
        <w:rPr>
          <w:lang w:val="lt"/>
        </w:rPr>
      </w:pPr>
    </w:p>
    <w:p w14:paraId="63EAD094" w14:textId="77777777" w:rsidR="00107CBC" w:rsidRPr="00DB74FB" w:rsidRDefault="00107CBC" w:rsidP="00107CBC">
      <w:pPr>
        <w:rPr>
          <w:lang w:val="lt"/>
        </w:rPr>
      </w:pPr>
      <w:r w:rsidRPr="00DB74FB">
        <w:rPr>
          <w:lang w:val="lt"/>
        </w:rPr>
        <w:t>Bendrasis atsakas buvo žymiai geresnis ir rečiau atsirado antikūnų adalimumabo ir MTX deriniu gydytiems pacientams, lyginant su gydytais vien adalimumabu. Turint omenyje šiuos rezultatus, rekomenduojama gydymą Yuflyma derinti su metotreksatu arba gydyti vien Yuflyma, jei gydymas metotreksatu netinka (žr. 4.2 skyrių).</w:t>
      </w:r>
    </w:p>
    <w:p w14:paraId="4250B7AD" w14:textId="77777777" w:rsidR="00107CBC" w:rsidRPr="00DB74FB" w:rsidRDefault="00107CBC" w:rsidP="00107CBC">
      <w:pPr>
        <w:rPr>
          <w:lang w:val="lt"/>
        </w:rPr>
      </w:pPr>
    </w:p>
    <w:p w14:paraId="2DA32FA1" w14:textId="77777777" w:rsidR="00107CBC" w:rsidRPr="00DB74FB" w:rsidRDefault="00107CBC" w:rsidP="00107CBC">
      <w:pPr>
        <w:pStyle w:val="NormalKeep"/>
        <w:rPr>
          <w:lang w:val="lt"/>
        </w:rPr>
      </w:pPr>
      <w:r w:rsidRPr="00DB74FB">
        <w:rPr>
          <w:lang w:val="lt"/>
        </w:rPr>
        <w:t>JIpA II</w:t>
      </w:r>
    </w:p>
    <w:p w14:paraId="68670DC6" w14:textId="77777777" w:rsidR="00107CBC" w:rsidRPr="00DB74FB" w:rsidRDefault="00107CBC" w:rsidP="00107CBC">
      <w:pPr>
        <w:pStyle w:val="NormalKeep"/>
        <w:rPr>
          <w:lang w:val="lt"/>
        </w:rPr>
      </w:pPr>
    </w:p>
    <w:p w14:paraId="0EE7832D" w14:textId="4D91BCC3" w:rsidR="00107CBC" w:rsidRPr="00DB74FB" w:rsidRDefault="00107CBC" w:rsidP="00107CBC">
      <w:pPr>
        <w:rPr>
          <w:lang w:val="lt"/>
        </w:rPr>
      </w:pPr>
      <w:r w:rsidRPr="00DB74FB">
        <w:rPr>
          <w:lang w:val="lt"/>
        </w:rPr>
        <w:t>Adalimumabo saugumas ir veiksmingumas buvo įvertintas atviro daugiacentrio tyrimo metu, kuriame dalyvavo 32 vaikai</w:t>
      </w:r>
      <w:r w:rsidR="002D569E">
        <w:rPr>
          <w:lang w:val="lt"/>
        </w:rPr>
        <w:t xml:space="preserve"> </w:t>
      </w:r>
      <w:r w:rsidRPr="00DB74FB">
        <w:rPr>
          <w:lang w:val="lt"/>
        </w:rPr>
        <w:t>(2–&lt; 4 metų amžiaus ar 4 metų amžiaus ir vyresni, sveriantys &lt;</w:t>
      </w:r>
      <w:r w:rsidR="003E6BB9">
        <w:rPr>
          <w:lang w:val="lt"/>
        </w:rPr>
        <w:t> </w:t>
      </w:r>
      <w:r w:rsidRPr="00DB74FB">
        <w:rPr>
          <w:lang w:val="lt"/>
        </w:rPr>
        <w:t>15 kg), sergantys vidutiniu ir sunkiu aktyviu JIA poliartritu. Pacientai buvo gydyti ne trumpiau nei 24 savaites, skiriant 24 mg/m</w:t>
      </w:r>
      <w:r w:rsidRPr="00DB74FB">
        <w:rPr>
          <w:vertAlign w:val="superscript"/>
          <w:lang w:val="lt"/>
        </w:rPr>
        <w:t>2</w:t>
      </w:r>
      <w:r w:rsidRPr="00DB74FB">
        <w:rPr>
          <w:lang w:val="lt"/>
        </w:rPr>
        <w:t xml:space="preserve"> kūno paviršiaus ploto (KPP) vienkartines poodines adalimumabo injekcijos dozes kas antrą savaitę, neviršijant maksimalios 20 mg vienkartinės dozės. Tyrimo metu dauguma pacientų kartu taip pat vartojo MTX, o kortikosteroidų arba NVNU vartojo mažiau pacientų.</w:t>
      </w:r>
    </w:p>
    <w:p w14:paraId="629FFF75" w14:textId="77777777" w:rsidR="00107CBC" w:rsidRPr="00DB74FB" w:rsidRDefault="00107CBC" w:rsidP="00107CBC">
      <w:pPr>
        <w:rPr>
          <w:lang w:val="lt"/>
        </w:rPr>
      </w:pPr>
    </w:p>
    <w:p w14:paraId="2F18087E" w14:textId="77777777" w:rsidR="00107CBC" w:rsidRPr="00DB74FB" w:rsidRDefault="00107CBC" w:rsidP="00107CBC">
      <w:pPr>
        <w:rPr>
          <w:lang w:val="lt"/>
        </w:rPr>
      </w:pPr>
      <w:r w:rsidRPr="00DB74FB">
        <w:rPr>
          <w:lang w:val="lt"/>
        </w:rPr>
        <w:t>Remiantis duomenų stebėjimo metodu, 12 savaitę ir 24 savaitę, PedACR30 atsakas atitinkamai buvo 93,5 % ir 90,0 %. Pacientų su PedACR50/70/90 santykis dvyliktą ir dvidešimt ketvirtą savaitę atitinkamai buvo 90,3 %/61,3 %/38,7 % ir 83,3 %/73,3 %/36,7 %. Iš tų pacientų, kuriems pasiektas atsakas (Pediatrinis ACR 30) 24 savaitę (n=27 iš 30 pacientų), Pediatrinis ACR30 atsakas išliko ir atviros tęstinės tyrimo fazės metu iki 60 savaičių tiems pacientams, kurie visu šiuo laikotarpiu vartojo adalimumabą. Iš viso 20 pacientų buvo gydyti 60 savaičių arba ilgiau.</w:t>
      </w:r>
    </w:p>
    <w:p w14:paraId="480A8D35" w14:textId="77777777" w:rsidR="00107CBC" w:rsidRPr="00DB74FB" w:rsidRDefault="00107CBC" w:rsidP="00107CBC">
      <w:pPr>
        <w:rPr>
          <w:lang w:val="lt"/>
        </w:rPr>
      </w:pPr>
    </w:p>
    <w:p w14:paraId="57D81660" w14:textId="77777777" w:rsidR="00107CBC" w:rsidRPr="00DB74FB" w:rsidRDefault="00107CBC" w:rsidP="00107CBC">
      <w:pPr>
        <w:pStyle w:val="HeadingUnderlinedEmphasis"/>
        <w:rPr>
          <w:lang w:val="lt"/>
        </w:rPr>
      </w:pPr>
      <w:r w:rsidRPr="00DB74FB">
        <w:rPr>
          <w:lang w:val="lt"/>
        </w:rPr>
        <w:lastRenderedPageBreak/>
        <w:t>Su entezitu susijęs artritas</w:t>
      </w:r>
    </w:p>
    <w:p w14:paraId="17DF3ED6" w14:textId="77777777" w:rsidR="00107CBC" w:rsidRPr="00DB74FB" w:rsidRDefault="00107CBC" w:rsidP="00107CBC">
      <w:pPr>
        <w:pStyle w:val="NormalKeep"/>
        <w:rPr>
          <w:lang w:val="lt"/>
        </w:rPr>
      </w:pPr>
    </w:p>
    <w:p w14:paraId="6A7A690A" w14:textId="2750EB0C" w:rsidR="00107CBC" w:rsidRPr="00DB74FB" w:rsidRDefault="00107CBC" w:rsidP="00107CBC">
      <w:pPr>
        <w:rPr>
          <w:lang w:val="lt"/>
        </w:rPr>
      </w:pPr>
      <w:r w:rsidRPr="00DB74FB">
        <w:rPr>
          <w:lang w:val="lt"/>
        </w:rPr>
        <w:t>Adalimumabo saugumas ir veiksmingumas buvo tiriami daugiacentriame atsitiktines atrankos, dvigubo kodavimo tyrime, kuriame dalyvavo 46 vaikai (nuo 6 iki 17 metų amžiaus), sergantys vidutinio sunkumo su entezitu susijusiu artritu. Pacientai atsitiktiniu būdu 12 savaičių kas antrą savaitę gavo adalimumabo, skiriant jo 24 mg/m</w:t>
      </w:r>
      <w:r w:rsidRPr="00DB74FB">
        <w:rPr>
          <w:vertAlign w:val="superscript"/>
          <w:lang w:val="lt"/>
        </w:rPr>
        <w:t>2</w:t>
      </w:r>
      <w:r w:rsidRPr="00DB74FB">
        <w:rPr>
          <w:lang w:val="lt"/>
        </w:rPr>
        <w:t xml:space="preserve"> kūno paviršiaus ploto iki maksimalios 40 mg dozes, arba placebą. Po dvigubo kodavimo laikotarpio sekė atviras tyrimo laikotarpis, kurio metu pacientams buvo skiriama adalimumabo po 24 mg/m</w:t>
      </w:r>
      <w:r w:rsidRPr="00DB74FB">
        <w:rPr>
          <w:vertAlign w:val="superscript"/>
          <w:lang w:val="lt"/>
        </w:rPr>
        <w:t>2</w:t>
      </w:r>
      <w:r w:rsidRPr="00DB74FB">
        <w:rPr>
          <w:lang w:val="lt"/>
        </w:rPr>
        <w:t xml:space="preserve"> kūno paviršiaus ploto iki maksimalios 40 mg dozės kas antrą savaitę, suleidžiant po oda, iki papildomų 192 savaičių. Pagrindinis vertinimo kriterijus buvo procentinis pokytis nuo pagrindinio vertinimo 12 savaitę, nustatant, kiek aktyvių sąnarių buvo pažeista artrito (sąnariai</w:t>
      </w:r>
      <w:r w:rsidR="003E6BB9">
        <w:rPr>
          <w:lang w:val="lt"/>
        </w:rPr>
        <w:t>,</w:t>
      </w:r>
      <w:r w:rsidRPr="00DB74FB">
        <w:rPr>
          <w:lang w:val="lt"/>
        </w:rPr>
        <w:t xml:space="preserve"> patin</w:t>
      </w:r>
      <w:r w:rsidR="003E6BB9">
        <w:rPr>
          <w:lang w:val="lt"/>
        </w:rPr>
        <w:t>ę</w:t>
      </w:r>
      <w:r w:rsidRPr="00DB74FB">
        <w:rPr>
          <w:lang w:val="lt"/>
        </w:rPr>
        <w:t xml:space="preserve"> ne dėl deformacijos arba sąnariai, netekę judrumo, kartu su skausmu ir </w:t>
      </w:r>
      <w:r w:rsidR="003E6BB9">
        <w:rPr>
          <w:lang w:val="lt"/>
        </w:rPr>
        <w:t>[</w:t>
      </w:r>
      <w:r w:rsidRPr="00DB74FB">
        <w:rPr>
          <w:lang w:val="lt"/>
        </w:rPr>
        <w:t>arba</w:t>
      </w:r>
      <w:r w:rsidR="003E6BB9">
        <w:rPr>
          <w:lang w:val="lt"/>
        </w:rPr>
        <w:t>]</w:t>
      </w:r>
      <w:r w:rsidRPr="00DB74FB">
        <w:rPr>
          <w:lang w:val="lt"/>
        </w:rPr>
        <w:t xml:space="preserve"> padidėjusiu jautrumu). Adalimumabą vartojusiems pacientams pagrindinio vertinimo kriterijaus procentinio sumažėjimo vidurkis buvo -62,6 % (procentinio pokyčio mediana -88,9 %), lyginant su placebą vartojusiais pacientais, kurių pagrindinio vertinimo kriterijaus procentinio sumažėjimo vidurkis buvo -11,6 % (procentinio pokyčio mediana -50,0 %). Aktyvių artrito pažeistų sąnarių skaičiaus sumažėjimas išliko per atvirąjį tyrimo laikotarpį iki 156-osios tyrimo savaitės 26 iš 31 (84 %) adalimumabą vartojusių pacientų, kurie liko dalyvauti tyrime. Nors duomenys nebuvo statistiškai reikšmingi, daugumai pacientų buvo pastebėtas klinikinis antrinių vertinimo kriterijų, tokių, kaip entezito pažeistų sričių, jautrių sąnarių skaičiaus, patinusių sąnarių skaičiaus, Pediatrinio ACR 50 atsako ir Pediatrinio ACR 70 atsako, pagerėjimas.</w:t>
      </w:r>
    </w:p>
    <w:p w14:paraId="751C818A" w14:textId="77777777" w:rsidR="00107CBC" w:rsidRPr="00DB74FB" w:rsidRDefault="00107CBC" w:rsidP="00107CBC">
      <w:pPr>
        <w:rPr>
          <w:lang w:val="lt"/>
        </w:rPr>
      </w:pPr>
    </w:p>
    <w:p w14:paraId="61A29453" w14:textId="77777777" w:rsidR="00107CBC" w:rsidRPr="00DB74FB" w:rsidRDefault="00107CBC" w:rsidP="00107CBC">
      <w:pPr>
        <w:pStyle w:val="HeadingEmphasis"/>
        <w:rPr>
          <w:lang w:val="lt"/>
        </w:rPr>
      </w:pPr>
      <w:r w:rsidRPr="00DB74FB">
        <w:rPr>
          <w:lang w:val="lt"/>
        </w:rPr>
        <w:t>Plokštelinė psoriazė vaikams</w:t>
      </w:r>
    </w:p>
    <w:p w14:paraId="35212479" w14:textId="77777777" w:rsidR="00107CBC" w:rsidRPr="00DB74FB" w:rsidRDefault="00107CBC" w:rsidP="00107CBC">
      <w:pPr>
        <w:pStyle w:val="NormalKeep"/>
        <w:rPr>
          <w:lang w:val="lt"/>
        </w:rPr>
      </w:pPr>
    </w:p>
    <w:p w14:paraId="5380F426" w14:textId="54EAE224" w:rsidR="00107CBC" w:rsidRPr="00DB74FB" w:rsidRDefault="00107CBC" w:rsidP="00107CBC">
      <w:pPr>
        <w:rPr>
          <w:lang w:val="lt"/>
        </w:rPr>
      </w:pPr>
      <w:r w:rsidRPr="00DB74FB">
        <w:rPr>
          <w:lang w:val="lt"/>
        </w:rPr>
        <w:t xml:space="preserve">Adalimumabo veiksmingumas buvo vertintas atsitiktinių imčių dvigubai koduotame kontroliuojamajame tyrime su 114 pacientų vaikų nuo 4 metų amžiaus, sergančių sunkia lėtine plokšteline psoriaze (apibrėžta pagal bendrąjį gydytojo įvertinimą </w:t>
      </w:r>
      <w:r w:rsidR="0042462C">
        <w:rPr>
          <w:lang w:val="lt"/>
        </w:rPr>
        <w:t>[</w:t>
      </w:r>
      <w:r w:rsidRPr="00DB74FB">
        <w:rPr>
          <w:lang w:val="lt"/>
        </w:rPr>
        <w:t xml:space="preserve">angl. </w:t>
      </w:r>
      <w:r w:rsidRPr="00DB74FB">
        <w:rPr>
          <w:i/>
          <w:iCs/>
          <w:lang w:val="lt"/>
        </w:rPr>
        <w:t>Physicians global assessment</w:t>
      </w:r>
      <w:r w:rsidRPr="00DB74FB">
        <w:rPr>
          <w:lang w:val="lt"/>
        </w:rPr>
        <w:t xml:space="preserve"> – PGA</w:t>
      </w:r>
      <w:r w:rsidR="0042462C">
        <w:rPr>
          <w:lang w:val="lt"/>
        </w:rPr>
        <w:t>]</w:t>
      </w:r>
      <w:r w:rsidRPr="00DB74FB">
        <w:rPr>
          <w:lang w:val="lt"/>
        </w:rPr>
        <w:t xml:space="preserve"> ≥ 4 balais arba kai įtraukta &gt; 20 % kūno paviršiaus ploto, arba įtraukta &gt; 10 % kūno paviršiaus ploto su labai storais pakenkimais, arba psoriazės ploto ir sunkumo indeksas </w:t>
      </w:r>
      <w:r w:rsidR="0042462C">
        <w:rPr>
          <w:lang w:val="lt"/>
        </w:rPr>
        <w:t>[</w:t>
      </w:r>
      <w:r w:rsidRPr="00DB74FB">
        <w:rPr>
          <w:lang w:val="lt"/>
        </w:rPr>
        <w:t>PPSI</w:t>
      </w:r>
      <w:r w:rsidR="0042462C">
        <w:rPr>
          <w:lang w:val="lt"/>
        </w:rPr>
        <w:t>]</w:t>
      </w:r>
      <w:r w:rsidRPr="00DB74FB">
        <w:rPr>
          <w:lang w:val="lt"/>
        </w:rPr>
        <w:t xml:space="preserve"> </w:t>
      </w:r>
      <w:r w:rsidR="0042462C">
        <w:rPr>
          <w:lang w:val="lt"/>
        </w:rPr>
        <w:t>[</w:t>
      </w:r>
      <w:r w:rsidRPr="00DB74FB">
        <w:rPr>
          <w:lang w:val="lt"/>
        </w:rPr>
        <w:t xml:space="preserve">angl. </w:t>
      </w:r>
      <w:r w:rsidRPr="00DB74FB">
        <w:rPr>
          <w:i/>
          <w:iCs/>
          <w:lang w:val="lt"/>
        </w:rPr>
        <w:t>Psoriasis Area and Severity Index</w:t>
      </w:r>
      <w:r w:rsidR="0042462C">
        <w:rPr>
          <w:lang w:val="lt"/>
        </w:rPr>
        <w:t>]</w:t>
      </w:r>
      <w:r w:rsidRPr="00DB74FB">
        <w:rPr>
          <w:lang w:val="lt"/>
        </w:rPr>
        <w:t xml:space="preserve"> ≥ 20 ar ≥ 10, esant kliniškai reikšmingam veido, lytinių organų arba plaštakų / pėdų pakenkimui), kuriems liga buvo nepakankamai kontroliuojama vietiniu gydymu ir gydymu saulės spinduliais ar fototerapija.</w:t>
      </w:r>
    </w:p>
    <w:p w14:paraId="15232681" w14:textId="77777777" w:rsidR="00107CBC" w:rsidRPr="00DB74FB" w:rsidRDefault="00107CBC" w:rsidP="00107CBC">
      <w:pPr>
        <w:rPr>
          <w:lang w:val="lt"/>
        </w:rPr>
      </w:pPr>
    </w:p>
    <w:p w14:paraId="0088EE65" w14:textId="77777777" w:rsidR="00107CBC" w:rsidRPr="00DB74FB" w:rsidRDefault="00107CBC" w:rsidP="00107CBC">
      <w:pPr>
        <w:rPr>
          <w:lang w:val="lt"/>
        </w:rPr>
      </w:pPr>
      <w:r w:rsidRPr="00DB74FB">
        <w:rPr>
          <w:lang w:val="lt"/>
        </w:rPr>
        <w:t>Pacientai vartojo adalimumabo po 0,8 mg/kg kūno svorio dozę kas antrą savaitę (iki 40 mg), po 0,4 mg/kg kas antrą savaitę (iki 20 mg) arba metotreksatą 0,1–0,4 mg/kg kartą per savaitę (iki 25 mg). 16-ąją savaitę teigiamas atsakas (pvz., PPSI 75) nustatytas didesniam skaičiui atsitiktinai parinktų pacientų, vartojusių adalimumabo 0,8 mg/kg, negu atsitiktinai parinktų pacientų vartojusių 0,4 mg/kg kas antrą savaitę ar gavusių MTX.</w:t>
      </w:r>
    </w:p>
    <w:p w14:paraId="202E4FC4" w14:textId="77777777" w:rsidR="00107CBC" w:rsidRPr="00DB74FB" w:rsidRDefault="00107CBC" w:rsidP="00107CBC">
      <w:pPr>
        <w:rPr>
          <w:lang w:val="lt"/>
        </w:rPr>
      </w:pPr>
    </w:p>
    <w:p w14:paraId="20B2FFE4" w14:textId="51F26ECC" w:rsidR="00107CBC" w:rsidRPr="00DB74FB" w:rsidRDefault="00D344B6" w:rsidP="00834C95">
      <w:pPr>
        <w:pStyle w:val="HeadingStrongCentred"/>
        <w:jc w:val="left"/>
        <w:rPr>
          <w:lang w:val="lt"/>
        </w:rPr>
      </w:pPr>
      <w:r>
        <w:rPr>
          <w:lang w:val="lt"/>
        </w:rPr>
        <w:t>19</w:t>
      </w:r>
      <w:r w:rsidR="00107CBC" w:rsidRPr="00DB74FB">
        <w:rPr>
          <w:lang w:val="lt"/>
        </w:rPr>
        <w:t> lentelė.</w:t>
      </w:r>
      <w:r w:rsidR="0042462C">
        <w:rPr>
          <w:lang w:val="lt"/>
        </w:rPr>
        <w:t xml:space="preserve"> </w:t>
      </w:r>
      <w:r w:rsidR="00107CBC" w:rsidRPr="00DB74FB">
        <w:rPr>
          <w:lang w:val="lt"/>
        </w:rPr>
        <w:t>16-osios savaitės veiksmingumo rezultatai plokšteline psoriaze sergantiems vaikams</w:t>
      </w:r>
    </w:p>
    <w:p w14:paraId="0E0F9653" w14:textId="77777777" w:rsidR="00107CBC" w:rsidRPr="00DB74FB" w:rsidRDefault="00107CBC" w:rsidP="00107CBC">
      <w:pPr>
        <w:pStyle w:val="NormalKeep"/>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676"/>
        <w:gridCol w:w="2359"/>
        <w:gridCol w:w="3018"/>
      </w:tblGrid>
      <w:tr w:rsidR="00107CBC" w:rsidRPr="001C0B3C" w14:paraId="3BFF3C62" w14:textId="77777777" w:rsidTr="00607664">
        <w:trPr>
          <w:cantSplit/>
          <w:tblHeader/>
        </w:trPr>
        <w:tc>
          <w:tcPr>
            <w:tcW w:w="3676" w:type="dxa"/>
            <w:tcBorders>
              <w:bottom w:val="nil"/>
            </w:tcBorders>
          </w:tcPr>
          <w:p w14:paraId="0706AABC" w14:textId="77777777" w:rsidR="00107CBC" w:rsidRPr="00DB74FB" w:rsidRDefault="00107CBC" w:rsidP="00607664">
            <w:pPr>
              <w:pStyle w:val="NormalKeep"/>
              <w:rPr>
                <w:lang w:val="lt"/>
              </w:rPr>
            </w:pPr>
          </w:p>
        </w:tc>
        <w:tc>
          <w:tcPr>
            <w:tcW w:w="2359" w:type="dxa"/>
            <w:tcBorders>
              <w:bottom w:val="nil"/>
            </w:tcBorders>
          </w:tcPr>
          <w:p w14:paraId="25D0AF73" w14:textId="77777777" w:rsidR="00107CBC" w:rsidRPr="00DB74FB" w:rsidRDefault="00107CBC" w:rsidP="00607664">
            <w:pPr>
              <w:pStyle w:val="NormalCentred"/>
            </w:pPr>
            <w:r w:rsidRPr="00DB74FB">
              <w:rPr>
                <w:lang w:val="lt"/>
              </w:rPr>
              <w:t>MTX</w:t>
            </w:r>
            <w:r w:rsidRPr="00DB74FB">
              <w:rPr>
                <w:vertAlign w:val="superscript"/>
                <w:lang w:val="lt"/>
              </w:rPr>
              <w:t>a</w:t>
            </w:r>
          </w:p>
        </w:tc>
        <w:tc>
          <w:tcPr>
            <w:tcW w:w="3018" w:type="dxa"/>
            <w:tcBorders>
              <w:bottom w:val="nil"/>
            </w:tcBorders>
          </w:tcPr>
          <w:p w14:paraId="51E79300" w14:textId="77777777" w:rsidR="00107CBC" w:rsidRPr="00D077C8" w:rsidRDefault="00107CBC" w:rsidP="00607664">
            <w:pPr>
              <w:pStyle w:val="NormalCentred"/>
              <w:rPr>
                <w:lang w:val="fr-CA"/>
              </w:rPr>
            </w:pPr>
            <w:r w:rsidRPr="00DB74FB">
              <w:rPr>
                <w:lang w:val="lt"/>
              </w:rPr>
              <w:t>Adalimumabas 0,8 mg/kg kas antrą savaitę</w:t>
            </w:r>
          </w:p>
        </w:tc>
      </w:tr>
      <w:tr w:rsidR="00107CBC" w:rsidRPr="00DB74FB" w14:paraId="312688AB" w14:textId="77777777" w:rsidTr="00607664">
        <w:trPr>
          <w:cantSplit/>
          <w:tblHeader/>
        </w:trPr>
        <w:tc>
          <w:tcPr>
            <w:tcW w:w="3676" w:type="dxa"/>
            <w:tcBorders>
              <w:top w:val="nil"/>
            </w:tcBorders>
          </w:tcPr>
          <w:p w14:paraId="49BC416F" w14:textId="77777777" w:rsidR="00107CBC" w:rsidRPr="00D077C8" w:rsidRDefault="00107CBC" w:rsidP="00607664">
            <w:pPr>
              <w:pStyle w:val="NormalKeep"/>
              <w:rPr>
                <w:lang w:val="fr-CA"/>
              </w:rPr>
            </w:pPr>
          </w:p>
        </w:tc>
        <w:tc>
          <w:tcPr>
            <w:tcW w:w="2359" w:type="dxa"/>
            <w:tcBorders>
              <w:top w:val="nil"/>
            </w:tcBorders>
          </w:tcPr>
          <w:p w14:paraId="56272440" w14:textId="77777777" w:rsidR="00107CBC" w:rsidRPr="00DB74FB" w:rsidRDefault="00107CBC" w:rsidP="00607664">
            <w:pPr>
              <w:pStyle w:val="NormalCentred"/>
            </w:pPr>
            <w:r w:rsidRPr="00DB74FB">
              <w:rPr>
                <w:lang w:val="lt"/>
              </w:rPr>
              <w:t>N = 37</w:t>
            </w:r>
          </w:p>
        </w:tc>
        <w:tc>
          <w:tcPr>
            <w:tcW w:w="3018" w:type="dxa"/>
            <w:tcBorders>
              <w:top w:val="nil"/>
            </w:tcBorders>
          </w:tcPr>
          <w:p w14:paraId="36A69ECA" w14:textId="77777777" w:rsidR="00107CBC" w:rsidRPr="00DB74FB" w:rsidRDefault="00107CBC" w:rsidP="00607664">
            <w:pPr>
              <w:pStyle w:val="NormalCentred"/>
            </w:pPr>
            <w:r w:rsidRPr="00DB74FB">
              <w:rPr>
                <w:lang w:val="lt"/>
              </w:rPr>
              <w:t>N = 38</w:t>
            </w:r>
          </w:p>
        </w:tc>
      </w:tr>
      <w:tr w:rsidR="00107CBC" w:rsidRPr="00DB74FB" w14:paraId="0CE7B436" w14:textId="77777777" w:rsidTr="00607664">
        <w:trPr>
          <w:cantSplit/>
        </w:trPr>
        <w:tc>
          <w:tcPr>
            <w:tcW w:w="3676" w:type="dxa"/>
          </w:tcPr>
          <w:p w14:paraId="2E55E76E" w14:textId="77777777" w:rsidR="00107CBC" w:rsidRPr="00DB74FB" w:rsidRDefault="00107CBC" w:rsidP="00607664">
            <w:pPr>
              <w:pStyle w:val="NormalKeep"/>
            </w:pPr>
            <w:r w:rsidRPr="00DB74FB">
              <w:rPr>
                <w:lang w:val="lt"/>
              </w:rPr>
              <w:t>PPSI 75</w:t>
            </w:r>
            <w:r w:rsidRPr="00DB74FB">
              <w:rPr>
                <w:vertAlign w:val="superscript"/>
                <w:lang w:val="lt"/>
              </w:rPr>
              <w:t>b</w:t>
            </w:r>
          </w:p>
        </w:tc>
        <w:tc>
          <w:tcPr>
            <w:tcW w:w="2359" w:type="dxa"/>
          </w:tcPr>
          <w:p w14:paraId="309C4299" w14:textId="77777777" w:rsidR="00107CBC" w:rsidRPr="00DB74FB" w:rsidRDefault="00107CBC" w:rsidP="00607664">
            <w:pPr>
              <w:pStyle w:val="NormalCentred"/>
            </w:pPr>
            <w:r w:rsidRPr="00DB74FB">
              <w:rPr>
                <w:lang w:val="lt"/>
              </w:rPr>
              <w:t>12 (32,4 %)</w:t>
            </w:r>
          </w:p>
        </w:tc>
        <w:tc>
          <w:tcPr>
            <w:tcW w:w="3018" w:type="dxa"/>
          </w:tcPr>
          <w:p w14:paraId="75B3C70A" w14:textId="77777777" w:rsidR="00107CBC" w:rsidRPr="00DB74FB" w:rsidRDefault="00107CBC" w:rsidP="00607664">
            <w:pPr>
              <w:pStyle w:val="NormalCentred"/>
            </w:pPr>
            <w:r w:rsidRPr="00DB74FB">
              <w:rPr>
                <w:lang w:val="lt"/>
              </w:rPr>
              <w:t>22 (57,9 %)</w:t>
            </w:r>
          </w:p>
        </w:tc>
      </w:tr>
      <w:tr w:rsidR="00107CBC" w:rsidRPr="00DB74FB" w14:paraId="737B402C" w14:textId="77777777" w:rsidTr="00607664">
        <w:trPr>
          <w:cantSplit/>
        </w:trPr>
        <w:tc>
          <w:tcPr>
            <w:tcW w:w="3676" w:type="dxa"/>
          </w:tcPr>
          <w:p w14:paraId="2FF92C8C" w14:textId="77777777" w:rsidR="00107CBC" w:rsidRPr="00DB74FB" w:rsidRDefault="00107CBC" w:rsidP="00607664">
            <w:pPr>
              <w:pStyle w:val="NormalKeep"/>
            </w:pPr>
            <w:r w:rsidRPr="00DB74FB">
              <w:rPr>
                <w:lang w:val="lt"/>
              </w:rPr>
              <w:t>PGA: švaru / minimalus pakenkimas</w:t>
            </w:r>
            <w:r w:rsidRPr="00DB74FB">
              <w:rPr>
                <w:vertAlign w:val="superscript"/>
                <w:lang w:val="lt"/>
              </w:rPr>
              <w:t>c</w:t>
            </w:r>
          </w:p>
        </w:tc>
        <w:tc>
          <w:tcPr>
            <w:tcW w:w="2359" w:type="dxa"/>
          </w:tcPr>
          <w:p w14:paraId="052EC1CB" w14:textId="77777777" w:rsidR="00107CBC" w:rsidRPr="00DB74FB" w:rsidRDefault="00107CBC" w:rsidP="00607664">
            <w:pPr>
              <w:pStyle w:val="NormalCentred"/>
            </w:pPr>
            <w:r w:rsidRPr="00DB74FB">
              <w:rPr>
                <w:lang w:val="lt"/>
              </w:rPr>
              <w:t>15 (40,5 %)</w:t>
            </w:r>
          </w:p>
        </w:tc>
        <w:tc>
          <w:tcPr>
            <w:tcW w:w="3018" w:type="dxa"/>
          </w:tcPr>
          <w:p w14:paraId="6DCD2E6F" w14:textId="77777777" w:rsidR="00107CBC" w:rsidRPr="00DB74FB" w:rsidRDefault="00107CBC" w:rsidP="00607664">
            <w:pPr>
              <w:pStyle w:val="NormalCentred"/>
            </w:pPr>
            <w:r w:rsidRPr="00DB74FB">
              <w:rPr>
                <w:lang w:val="lt"/>
              </w:rPr>
              <w:t>23 (60,5 %)</w:t>
            </w:r>
          </w:p>
        </w:tc>
      </w:tr>
      <w:tr w:rsidR="00107CBC" w:rsidRPr="001C0B3C" w14:paraId="0FB3854A" w14:textId="77777777" w:rsidTr="00607664">
        <w:trPr>
          <w:cantSplit/>
        </w:trPr>
        <w:tc>
          <w:tcPr>
            <w:tcW w:w="9053" w:type="dxa"/>
            <w:gridSpan w:val="3"/>
          </w:tcPr>
          <w:p w14:paraId="5A59CEE5" w14:textId="77777777" w:rsidR="00107CBC" w:rsidRPr="00815180" w:rsidRDefault="00107CBC" w:rsidP="00607664">
            <w:pPr>
              <w:pStyle w:val="NormalKeep"/>
              <w:rPr>
                <w:lang w:val="es-ES"/>
              </w:rPr>
            </w:pPr>
            <w:r w:rsidRPr="00DB74FB">
              <w:rPr>
                <w:vertAlign w:val="superscript"/>
                <w:lang w:val="lt"/>
              </w:rPr>
              <w:t>a</w:t>
            </w:r>
            <w:r w:rsidRPr="00DB74FB">
              <w:rPr>
                <w:lang w:val="lt"/>
              </w:rPr>
              <w:t xml:space="preserve"> MTX = metotreksatas.</w:t>
            </w:r>
          </w:p>
          <w:p w14:paraId="42630B39" w14:textId="77777777" w:rsidR="00107CBC" w:rsidRPr="00815180" w:rsidRDefault="00107CBC" w:rsidP="00607664">
            <w:pPr>
              <w:pStyle w:val="NormalKeep"/>
              <w:rPr>
                <w:lang w:val="es-ES"/>
              </w:rPr>
            </w:pPr>
            <w:r w:rsidRPr="00DB74FB">
              <w:rPr>
                <w:vertAlign w:val="superscript"/>
                <w:lang w:val="lt"/>
              </w:rPr>
              <w:t>b</w:t>
            </w:r>
            <w:r w:rsidRPr="00DB74FB">
              <w:rPr>
                <w:lang w:val="lt"/>
              </w:rPr>
              <w:t xml:space="preserve"> p=0,027, adalimumabas 0,8 mg/kg lyginant su MTX</w:t>
            </w:r>
          </w:p>
          <w:p w14:paraId="6CB24FFD" w14:textId="77777777" w:rsidR="00107CBC" w:rsidRPr="00815180" w:rsidRDefault="00107CBC" w:rsidP="00607664">
            <w:pPr>
              <w:rPr>
                <w:lang w:val="es-ES"/>
              </w:rPr>
            </w:pPr>
            <w:r w:rsidRPr="00DB74FB">
              <w:rPr>
                <w:vertAlign w:val="superscript"/>
                <w:lang w:val="lt"/>
              </w:rPr>
              <w:t>c</w:t>
            </w:r>
            <w:r w:rsidRPr="00DB74FB">
              <w:rPr>
                <w:lang w:val="lt"/>
              </w:rPr>
              <w:t xml:space="preserve"> p=0,083, adalimumabas 0,8 mg/kg lyginant su MTX</w:t>
            </w:r>
          </w:p>
        </w:tc>
      </w:tr>
    </w:tbl>
    <w:p w14:paraId="750D1C68" w14:textId="77777777" w:rsidR="00107CBC" w:rsidRPr="00815180" w:rsidRDefault="00107CBC" w:rsidP="00107CBC">
      <w:pPr>
        <w:rPr>
          <w:lang w:val="es-ES"/>
        </w:rPr>
      </w:pPr>
    </w:p>
    <w:p w14:paraId="1307A849" w14:textId="77777777" w:rsidR="00107CBC" w:rsidRPr="00DB74FB" w:rsidRDefault="00107CBC" w:rsidP="00107CBC">
      <w:pPr>
        <w:rPr>
          <w:lang w:val="lt"/>
        </w:rPr>
      </w:pPr>
      <w:r w:rsidRPr="00DB74FB">
        <w:rPr>
          <w:lang w:val="lt"/>
        </w:rPr>
        <w:t>Pacientams, kuriems nustatytas PPSI 75 ir PGA įvertinimas „švaru / minimalus pakenkimas“, buvo nutrauktas gydymas iki 36 savaičių ir jie buvo stebimi, ar liga tebėra kontroliuojama (t. y. ar PGA nepablogėjo bent 2 balais). Po to pacientai buvo pakartotinai gydomi adalimumabu po 0,8 mg/kg kas antrą savaitę papildomai 16 savaičių ir šio pakartotinio gydymo metu stebėtas atsako dažnis buvo panašus, kaip ir ankstesnio dvigubai koduoto laikotarpio metu: PPSI 75 atsakas gautas 78,9 % (15 iš 19 tiriamųjų) ir PGA įvertinimas „švaru / minimalus pakenkimas“ nustatytas 52,6 % (10 iš 19 tiriamųjų).</w:t>
      </w:r>
    </w:p>
    <w:p w14:paraId="27CFBE94" w14:textId="77777777" w:rsidR="00107CBC" w:rsidRPr="00DB74FB" w:rsidRDefault="00107CBC" w:rsidP="00107CBC">
      <w:pPr>
        <w:rPr>
          <w:lang w:val="lt"/>
        </w:rPr>
      </w:pPr>
    </w:p>
    <w:p w14:paraId="67CF073C" w14:textId="77777777" w:rsidR="00107CBC" w:rsidRPr="00DB74FB" w:rsidRDefault="00107CBC" w:rsidP="00107CBC">
      <w:pPr>
        <w:rPr>
          <w:lang w:val="lt"/>
        </w:rPr>
      </w:pPr>
      <w:r w:rsidRPr="00DB74FB">
        <w:rPr>
          <w:lang w:val="lt"/>
        </w:rPr>
        <w:t>Atvirajame tyrimo etape rodikliai PPSI 75 ir PGA švaru / minimalus pakenkimas išliko papildomas 52 savaites, kurių metu nebuvo gauta naujų saugumo duomenų.</w:t>
      </w:r>
    </w:p>
    <w:p w14:paraId="166F2A75" w14:textId="77777777" w:rsidR="00107CBC" w:rsidRPr="00DB74FB" w:rsidRDefault="00107CBC" w:rsidP="00107CBC">
      <w:pPr>
        <w:rPr>
          <w:lang w:val="lt"/>
        </w:rPr>
      </w:pPr>
    </w:p>
    <w:p w14:paraId="41BC963F" w14:textId="77777777" w:rsidR="00107CBC" w:rsidRPr="00DB74FB" w:rsidRDefault="00107CBC" w:rsidP="00107CBC">
      <w:pPr>
        <w:pStyle w:val="HeadingEmphasis"/>
        <w:rPr>
          <w:lang w:val="lt"/>
        </w:rPr>
      </w:pPr>
      <w:r w:rsidRPr="00DB74FB">
        <w:rPr>
          <w:lang w:val="lt"/>
        </w:rPr>
        <w:t>Krono liga vaikams</w:t>
      </w:r>
    </w:p>
    <w:p w14:paraId="7ADCD1FA" w14:textId="77777777" w:rsidR="00107CBC" w:rsidRPr="00DB74FB" w:rsidRDefault="00107CBC" w:rsidP="00107CBC">
      <w:pPr>
        <w:pStyle w:val="NormalKeep"/>
        <w:rPr>
          <w:lang w:val="lt"/>
        </w:rPr>
      </w:pPr>
    </w:p>
    <w:p w14:paraId="04705950" w14:textId="77777777" w:rsidR="00107CBC" w:rsidRPr="00DB74FB" w:rsidRDefault="00107CBC" w:rsidP="00107CBC">
      <w:pPr>
        <w:rPr>
          <w:lang w:val="lt"/>
        </w:rPr>
      </w:pPr>
      <w:r w:rsidRPr="00DB74FB">
        <w:rPr>
          <w:lang w:val="lt"/>
        </w:rPr>
        <w:t xml:space="preserve">Adalimumabas buvo vertintas daugiacentriame atsitiktinių imčių, dvigubai koduotame klinikiniame tyrime, skirtame įvertinti įsotinamojo ir palaikomojo gydymo veiksmingumą ir saugumą, nuo kūno masės priklausančiomis dozėmis (&lt; 40 kg arba ≥ 40 kg). Tyrime dalyvavo 192 vaikai, nuo 6 iki 17 metų (imtinai) amžiaus, segantys vidutinio sunkumo ir sunkia Krono liga (KL), kurios aktyvumo indeksas vaikams (angl. </w:t>
      </w:r>
      <w:r w:rsidRPr="00DB74FB">
        <w:rPr>
          <w:i/>
          <w:iCs/>
          <w:lang w:val="lt"/>
        </w:rPr>
        <w:t>Paediatric Crohn's Disease Activity Index</w:t>
      </w:r>
      <w:r w:rsidRPr="00DB74FB">
        <w:rPr>
          <w:lang w:val="lt"/>
        </w:rPr>
        <w:t xml:space="preserve"> - PCDAI) &gt; 30. Atrinkti pacientai, kuriems įprastas Krono ligos gydymas buvo neveiksmingas (įskaitant kortikosteroidus ir / ar imunomoduliatorius). Pacientai taip pat anksčiau galėjo nereaguoti į infliksimabą arba jo netoleruoti.</w:t>
      </w:r>
    </w:p>
    <w:p w14:paraId="651EFE58" w14:textId="77777777" w:rsidR="00107CBC" w:rsidRPr="00DB74FB" w:rsidRDefault="00107CBC" w:rsidP="00107CBC">
      <w:pPr>
        <w:rPr>
          <w:lang w:val="lt"/>
        </w:rPr>
      </w:pPr>
    </w:p>
    <w:p w14:paraId="71105D38" w14:textId="77777777" w:rsidR="00107CBC" w:rsidRPr="00DB74FB" w:rsidRDefault="00107CBC" w:rsidP="00107CBC">
      <w:pPr>
        <w:rPr>
          <w:lang w:val="lt"/>
        </w:rPr>
      </w:pPr>
      <w:r w:rsidRPr="00DB74FB">
        <w:rPr>
          <w:lang w:val="lt"/>
        </w:rPr>
        <w:t>Visi dalyvaujantys tyrime gavo atvirą įsotinamąją terapiją nuo kūno masės priklausančiomis dozėmis: pacientai, sveriantys ≥ 40 kg: 160 mg 0-inę savaitę ir 80 mg 2-ąją savaitę, o pacientai, sveriantys &lt; 40 kg, atitinkamai 80 mg ir 40 mg.</w:t>
      </w:r>
    </w:p>
    <w:p w14:paraId="1BD512B9" w14:textId="77777777" w:rsidR="00107CBC" w:rsidRPr="00DB74FB" w:rsidRDefault="00107CBC" w:rsidP="00107CBC">
      <w:pPr>
        <w:rPr>
          <w:lang w:val="lt"/>
        </w:rPr>
      </w:pPr>
    </w:p>
    <w:p w14:paraId="583C13E7" w14:textId="4CDFA329" w:rsidR="00107CBC" w:rsidRPr="00DB74FB" w:rsidRDefault="00107CBC" w:rsidP="00107CBC">
      <w:r w:rsidRPr="00DB74FB">
        <w:rPr>
          <w:lang w:val="lt"/>
        </w:rPr>
        <w:t xml:space="preserve">4-ąją savaitę, pacientai priklausomai nuo jų esamos kūno masės, buvo atsitiktinai suskirstyti 1:1 į Mažos dozės arba Standartinės dozės palaikomojo gydymo grupes. Žr. </w:t>
      </w:r>
      <w:r w:rsidR="00D344B6">
        <w:rPr>
          <w:lang w:val="lt"/>
        </w:rPr>
        <w:t>20</w:t>
      </w:r>
      <w:r w:rsidRPr="00DB74FB">
        <w:rPr>
          <w:lang w:val="lt"/>
        </w:rPr>
        <w:t> lentelę.</w:t>
      </w:r>
    </w:p>
    <w:p w14:paraId="13D476D0" w14:textId="77777777" w:rsidR="00107CBC" w:rsidRPr="00DB74FB" w:rsidRDefault="00107CBC" w:rsidP="00107CBC"/>
    <w:p w14:paraId="58DEC0A2" w14:textId="5C897C9A" w:rsidR="00107CBC" w:rsidRPr="00DB74FB" w:rsidRDefault="00D344B6" w:rsidP="00834C95">
      <w:pPr>
        <w:pStyle w:val="HeadingStrongCentred"/>
        <w:jc w:val="left"/>
      </w:pPr>
      <w:r>
        <w:rPr>
          <w:lang w:val="lt"/>
        </w:rPr>
        <w:t>20</w:t>
      </w:r>
      <w:r w:rsidR="00107CBC" w:rsidRPr="00DB74FB">
        <w:rPr>
          <w:lang w:val="lt"/>
        </w:rPr>
        <w:t> lentelė. Palaikomasis gydymas</w:t>
      </w:r>
    </w:p>
    <w:p w14:paraId="7490F418" w14:textId="77777777" w:rsidR="00107CBC" w:rsidRPr="00DB74FB" w:rsidRDefault="00107CBC" w:rsidP="00107CBC">
      <w:pPr>
        <w:pStyle w:val="NormalKeep"/>
      </w:pPr>
    </w:p>
    <w:tbl>
      <w:tblPr>
        <w:tblW w:w="0" w:type="auto"/>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1550"/>
        <w:gridCol w:w="2409"/>
        <w:gridCol w:w="2552"/>
      </w:tblGrid>
      <w:tr w:rsidR="00107CBC" w:rsidRPr="00DB74FB" w14:paraId="3EA6249C" w14:textId="77777777" w:rsidTr="00834C95">
        <w:trPr>
          <w:cantSplit/>
          <w:tblHeader/>
        </w:trPr>
        <w:tc>
          <w:tcPr>
            <w:tcW w:w="1550" w:type="dxa"/>
          </w:tcPr>
          <w:p w14:paraId="77F13679" w14:textId="77777777" w:rsidR="00107CBC" w:rsidRPr="00DB74FB" w:rsidRDefault="00107CBC" w:rsidP="00607664">
            <w:pPr>
              <w:pStyle w:val="HeadingStrongCentred"/>
            </w:pPr>
            <w:r w:rsidRPr="00DB74FB">
              <w:rPr>
                <w:lang w:val="lt"/>
              </w:rPr>
              <w:t>Paciento svoris</w:t>
            </w:r>
          </w:p>
        </w:tc>
        <w:tc>
          <w:tcPr>
            <w:tcW w:w="2409" w:type="dxa"/>
          </w:tcPr>
          <w:p w14:paraId="7BC3C69A" w14:textId="77777777" w:rsidR="00107CBC" w:rsidRPr="00DB74FB" w:rsidRDefault="00107CBC" w:rsidP="00607664">
            <w:pPr>
              <w:pStyle w:val="HeadingStrongCentred"/>
            </w:pPr>
            <w:r w:rsidRPr="00DB74FB">
              <w:rPr>
                <w:lang w:val="lt"/>
              </w:rPr>
              <w:t>Maža dozė</w:t>
            </w:r>
          </w:p>
        </w:tc>
        <w:tc>
          <w:tcPr>
            <w:tcW w:w="2552" w:type="dxa"/>
          </w:tcPr>
          <w:p w14:paraId="20A6EB86" w14:textId="77777777" w:rsidR="00107CBC" w:rsidRPr="00DB74FB" w:rsidRDefault="00107CBC" w:rsidP="00607664">
            <w:pPr>
              <w:pStyle w:val="HeadingStrongCentred"/>
            </w:pPr>
            <w:r w:rsidRPr="00DB74FB">
              <w:rPr>
                <w:lang w:val="lt"/>
              </w:rPr>
              <w:t>Standartinė dozė</w:t>
            </w:r>
          </w:p>
        </w:tc>
      </w:tr>
      <w:tr w:rsidR="00107CBC" w:rsidRPr="00DB74FB" w14:paraId="775EC3CE" w14:textId="77777777" w:rsidTr="00834C95">
        <w:trPr>
          <w:cantSplit/>
        </w:trPr>
        <w:tc>
          <w:tcPr>
            <w:tcW w:w="1550" w:type="dxa"/>
          </w:tcPr>
          <w:p w14:paraId="06D73F9B" w14:textId="77777777" w:rsidR="00107CBC" w:rsidRPr="00DB74FB" w:rsidRDefault="00107CBC" w:rsidP="00607664">
            <w:pPr>
              <w:pStyle w:val="NormalCentred"/>
              <w:keepNext/>
            </w:pPr>
            <w:r w:rsidRPr="00DB74FB">
              <w:rPr>
                <w:lang w:val="lt"/>
              </w:rPr>
              <w:t>&lt; 40 kg</w:t>
            </w:r>
          </w:p>
        </w:tc>
        <w:tc>
          <w:tcPr>
            <w:tcW w:w="2409" w:type="dxa"/>
          </w:tcPr>
          <w:p w14:paraId="0AAFC300" w14:textId="77777777" w:rsidR="00107CBC" w:rsidRPr="00DB74FB" w:rsidRDefault="00107CBC" w:rsidP="00607664">
            <w:pPr>
              <w:pStyle w:val="NormalCentred"/>
            </w:pPr>
            <w:r w:rsidRPr="00DB74FB">
              <w:rPr>
                <w:lang w:val="lt"/>
              </w:rPr>
              <w:t>10 mg kas antrą savaitę</w:t>
            </w:r>
          </w:p>
        </w:tc>
        <w:tc>
          <w:tcPr>
            <w:tcW w:w="2552" w:type="dxa"/>
          </w:tcPr>
          <w:p w14:paraId="13D8987E" w14:textId="77777777" w:rsidR="00107CBC" w:rsidRPr="00DB74FB" w:rsidRDefault="00107CBC" w:rsidP="00607664">
            <w:pPr>
              <w:pStyle w:val="NormalCentred"/>
            </w:pPr>
            <w:r w:rsidRPr="00DB74FB">
              <w:rPr>
                <w:lang w:val="lt"/>
              </w:rPr>
              <w:t>20 mg kas antrą savaitę</w:t>
            </w:r>
          </w:p>
        </w:tc>
      </w:tr>
      <w:tr w:rsidR="00107CBC" w:rsidRPr="00DB74FB" w14:paraId="3E249F74" w14:textId="77777777" w:rsidTr="00834C95">
        <w:trPr>
          <w:cantSplit/>
        </w:trPr>
        <w:tc>
          <w:tcPr>
            <w:tcW w:w="1550" w:type="dxa"/>
          </w:tcPr>
          <w:p w14:paraId="098AB238" w14:textId="77777777" w:rsidR="00107CBC" w:rsidRPr="00DB74FB" w:rsidRDefault="00107CBC" w:rsidP="00607664">
            <w:pPr>
              <w:pStyle w:val="NormalCentred"/>
            </w:pPr>
            <w:r w:rsidRPr="00DB74FB">
              <w:rPr>
                <w:lang w:val="lt"/>
              </w:rPr>
              <w:t>≥ 40 kg</w:t>
            </w:r>
          </w:p>
        </w:tc>
        <w:tc>
          <w:tcPr>
            <w:tcW w:w="2409" w:type="dxa"/>
          </w:tcPr>
          <w:p w14:paraId="28E3D5E7" w14:textId="77777777" w:rsidR="00107CBC" w:rsidRPr="00DB74FB" w:rsidRDefault="00107CBC" w:rsidP="00607664">
            <w:pPr>
              <w:pStyle w:val="NormalCentred"/>
            </w:pPr>
            <w:r w:rsidRPr="00DB74FB">
              <w:rPr>
                <w:lang w:val="lt"/>
              </w:rPr>
              <w:t>20 mg kas antrą savaitę</w:t>
            </w:r>
          </w:p>
        </w:tc>
        <w:tc>
          <w:tcPr>
            <w:tcW w:w="2552" w:type="dxa"/>
          </w:tcPr>
          <w:p w14:paraId="4791C44D" w14:textId="77777777" w:rsidR="00107CBC" w:rsidRPr="00DB74FB" w:rsidRDefault="00107CBC" w:rsidP="00607664">
            <w:pPr>
              <w:pStyle w:val="NormalCentred"/>
            </w:pPr>
            <w:r w:rsidRPr="00DB74FB">
              <w:rPr>
                <w:lang w:val="lt"/>
              </w:rPr>
              <w:t>40 mg kas antrą savaitę</w:t>
            </w:r>
          </w:p>
        </w:tc>
      </w:tr>
    </w:tbl>
    <w:p w14:paraId="1E060B0C" w14:textId="77777777" w:rsidR="00107CBC" w:rsidRPr="00DB74FB" w:rsidRDefault="00107CBC" w:rsidP="00107CBC"/>
    <w:p w14:paraId="68E28008" w14:textId="77777777" w:rsidR="00107CBC" w:rsidRPr="00DB74FB" w:rsidRDefault="00107CBC" w:rsidP="00107CBC">
      <w:pPr>
        <w:pStyle w:val="HeadingUnderlinedEmphasis"/>
      </w:pPr>
      <w:r w:rsidRPr="00DB74FB">
        <w:rPr>
          <w:lang w:val="lt"/>
        </w:rPr>
        <w:t>Veiksmingumo rezultatai</w:t>
      </w:r>
    </w:p>
    <w:p w14:paraId="5456A758" w14:textId="77777777" w:rsidR="00107CBC" w:rsidRPr="00DB74FB" w:rsidRDefault="00107CBC" w:rsidP="00107CBC">
      <w:pPr>
        <w:pStyle w:val="NormalKeep"/>
      </w:pPr>
    </w:p>
    <w:p w14:paraId="1B5EBF27" w14:textId="77777777" w:rsidR="00107CBC" w:rsidRPr="00DB74FB" w:rsidRDefault="00107CBC" w:rsidP="00107CBC">
      <w:r w:rsidRPr="00DB74FB">
        <w:rPr>
          <w:lang w:val="lt"/>
        </w:rPr>
        <w:t>Pagrindinė tyrimo vertinamoji baigtis – klinikinė remisija 26-ąją savaitę, apibūdinama PKLAI (PCDAI) balu ≤ 10.</w:t>
      </w:r>
    </w:p>
    <w:p w14:paraId="1CD7E907" w14:textId="77777777" w:rsidR="00107CBC" w:rsidRPr="00DB74FB" w:rsidRDefault="00107CBC" w:rsidP="00107CBC"/>
    <w:p w14:paraId="22136B51" w14:textId="1D3B3E2D" w:rsidR="00107CBC" w:rsidRPr="00DB74FB" w:rsidRDefault="00107CBC" w:rsidP="00107CBC">
      <w:pPr>
        <w:rPr>
          <w:lang w:val="lt"/>
        </w:rPr>
      </w:pPr>
      <w:r w:rsidRPr="00DB74FB">
        <w:rPr>
          <w:lang w:val="lt"/>
        </w:rPr>
        <w:t xml:space="preserve">Klinikinės remisijos ir klinikinio atsako (kai PKLAI sumažėjimas mažiausiai 15 balų lyginant su pradiniu) rezultatai pateikti </w:t>
      </w:r>
      <w:r w:rsidR="00D344B6">
        <w:rPr>
          <w:lang w:val="lt"/>
        </w:rPr>
        <w:t>21</w:t>
      </w:r>
      <w:r w:rsidRPr="00DB74FB">
        <w:rPr>
          <w:lang w:val="lt"/>
        </w:rPr>
        <w:t xml:space="preserve"> lentelėje. Gydymo kortikosteroidais arba imunomoduliatoriais nutraukimo rodikliai pateikti </w:t>
      </w:r>
      <w:r w:rsidR="00D344B6">
        <w:rPr>
          <w:lang w:val="lt"/>
        </w:rPr>
        <w:t>22</w:t>
      </w:r>
      <w:r w:rsidRPr="00DB74FB">
        <w:rPr>
          <w:lang w:val="lt"/>
        </w:rPr>
        <w:t> lentelėje.</w:t>
      </w:r>
    </w:p>
    <w:p w14:paraId="5E08B7A0" w14:textId="77777777" w:rsidR="00107CBC" w:rsidRPr="00DB74FB" w:rsidRDefault="00107CBC" w:rsidP="00107CBC">
      <w:pPr>
        <w:rPr>
          <w:lang w:val="lt"/>
        </w:rPr>
      </w:pPr>
    </w:p>
    <w:p w14:paraId="07B575C7" w14:textId="4F67A475" w:rsidR="00107CBC" w:rsidRPr="00DB74FB" w:rsidRDefault="00D344B6" w:rsidP="00834C95">
      <w:pPr>
        <w:pStyle w:val="HeadingStrongCentred"/>
        <w:jc w:val="left"/>
        <w:rPr>
          <w:lang w:val="lt"/>
        </w:rPr>
      </w:pPr>
      <w:r>
        <w:rPr>
          <w:lang w:val="lt"/>
        </w:rPr>
        <w:t>21</w:t>
      </w:r>
      <w:r w:rsidR="00107CBC" w:rsidRPr="00DB74FB">
        <w:rPr>
          <w:lang w:val="lt"/>
        </w:rPr>
        <w:t> lentelė.</w:t>
      </w:r>
      <w:r w:rsidR="0042462C">
        <w:rPr>
          <w:lang w:val="lt"/>
        </w:rPr>
        <w:t xml:space="preserve"> </w:t>
      </w:r>
      <w:r w:rsidR="00107CBC" w:rsidRPr="00DB74FB">
        <w:rPr>
          <w:lang w:val="lt"/>
        </w:rPr>
        <w:t>Krono ligos vaikams tyrimas</w:t>
      </w:r>
      <w:r w:rsidR="0042462C">
        <w:rPr>
          <w:lang w:val="lt"/>
        </w:rPr>
        <w:t xml:space="preserve">. </w:t>
      </w:r>
      <w:r w:rsidR="00107CBC" w:rsidRPr="00DB74FB">
        <w:rPr>
          <w:lang w:val="lt"/>
        </w:rPr>
        <w:t>PKLAI (PCDAI) klinikinė remisija ir atsakas</w:t>
      </w:r>
    </w:p>
    <w:p w14:paraId="57741AC6" w14:textId="77777777" w:rsidR="00107CBC" w:rsidRPr="00DB74FB" w:rsidRDefault="00107CBC" w:rsidP="00107CBC">
      <w:pPr>
        <w:pStyle w:val="NormalKeep"/>
        <w:rPr>
          <w:lang w:val="lt"/>
        </w:rPr>
      </w:pPr>
    </w:p>
    <w:tbl>
      <w:tblPr>
        <w:tblW w:w="0" w:type="auto"/>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825"/>
        <w:gridCol w:w="1984"/>
        <w:gridCol w:w="1843"/>
        <w:gridCol w:w="1408"/>
      </w:tblGrid>
      <w:tr w:rsidR="00107CBC" w:rsidRPr="00DB74FB" w14:paraId="69F1B4D0" w14:textId="77777777" w:rsidTr="00834C95">
        <w:trPr>
          <w:cantSplit/>
          <w:tblHeader/>
        </w:trPr>
        <w:tc>
          <w:tcPr>
            <w:tcW w:w="2825" w:type="dxa"/>
          </w:tcPr>
          <w:p w14:paraId="1C3402B6" w14:textId="77777777" w:rsidR="00107CBC" w:rsidRPr="00DB74FB" w:rsidRDefault="00107CBC" w:rsidP="00607664">
            <w:pPr>
              <w:pStyle w:val="HeadingStrong"/>
              <w:rPr>
                <w:lang w:val="lt"/>
              </w:rPr>
            </w:pPr>
          </w:p>
        </w:tc>
        <w:tc>
          <w:tcPr>
            <w:tcW w:w="1984" w:type="dxa"/>
          </w:tcPr>
          <w:p w14:paraId="1258BF5C" w14:textId="77777777" w:rsidR="00107CBC" w:rsidRPr="00D077C8" w:rsidRDefault="00107CBC" w:rsidP="00607664">
            <w:pPr>
              <w:pStyle w:val="HeadingStrongCentred"/>
              <w:rPr>
                <w:lang w:val="fr-CA"/>
              </w:rPr>
            </w:pPr>
            <w:r w:rsidRPr="00DB74FB">
              <w:rPr>
                <w:lang w:val="lt"/>
              </w:rPr>
              <w:t>Standartinė dozė 40/20 mg kas antrą savaitę</w:t>
            </w:r>
          </w:p>
          <w:p w14:paraId="71B1EB95" w14:textId="77777777" w:rsidR="00107CBC" w:rsidRPr="00DB74FB" w:rsidRDefault="00107CBC" w:rsidP="00607664">
            <w:pPr>
              <w:pStyle w:val="HeadingStrongCentred"/>
            </w:pPr>
            <w:r w:rsidRPr="00DB74FB">
              <w:rPr>
                <w:lang w:val="lt"/>
              </w:rPr>
              <w:t>N = 93</w:t>
            </w:r>
          </w:p>
        </w:tc>
        <w:tc>
          <w:tcPr>
            <w:tcW w:w="1843" w:type="dxa"/>
          </w:tcPr>
          <w:p w14:paraId="51A7B80D" w14:textId="77777777" w:rsidR="00107CBC" w:rsidRPr="00DB74FB" w:rsidRDefault="00107CBC" w:rsidP="00607664">
            <w:pPr>
              <w:pStyle w:val="HeadingStrongCentred"/>
            </w:pPr>
            <w:r w:rsidRPr="00DB74FB">
              <w:rPr>
                <w:lang w:val="lt"/>
              </w:rPr>
              <w:t>Maža dozė 20/10 mg kas antrą savaitę</w:t>
            </w:r>
          </w:p>
          <w:p w14:paraId="2A4CAD8E" w14:textId="77777777" w:rsidR="00107CBC" w:rsidRPr="00DB74FB" w:rsidRDefault="00107CBC" w:rsidP="00607664">
            <w:pPr>
              <w:pStyle w:val="HeadingStrongCentred"/>
            </w:pPr>
            <w:r w:rsidRPr="00DB74FB">
              <w:rPr>
                <w:lang w:val="lt"/>
              </w:rPr>
              <w:t>N = 95</w:t>
            </w:r>
          </w:p>
        </w:tc>
        <w:tc>
          <w:tcPr>
            <w:tcW w:w="1408" w:type="dxa"/>
          </w:tcPr>
          <w:p w14:paraId="5AAAEA77" w14:textId="77777777" w:rsidR="00107CBC" w:rsidRPr="00DB74FB" w:rsidRDefault="00107CBC" w:rsidP="00607664">
            <w:pPr>
              <w:pStyle w:val="HeadingStrongCentred"/>
            </w:pPr>
            <w:r w:rsidRPr="00DB74FB">
              <w:rPr>
                <w:lang w:val="lt"/>
              </w:rPr>
              <w:t>P reikšmė*</w:t>
            </w:r>
          </w:p>
        </w:tc>
      </w:tr>
      <w:tr w:rsidR="00107CBC" w:rsidRPr="00DB74FB" w14:paraId="6EA475C0" w14:textId="77777777" w:rsidTr="00834C95">
        <w:trPr>
          <w:cantSplit/>
        </w:trPr>
        <w:tc>
          <w:tcPr>
            <w:tcW w:w="2825" w:type="dxa"/>
          </w:tcPr>
          <w:p w14:paraId="78B28ABE" w14:textId="77777777" w:rsidR="00107CBC" w:rsidRPr="00DB74FB" w:rsidRDefault="00107CBC" w:rsidP="00607664">
            <w:pPr>
              <w:pStyle w:val="HeadingStrong"/>
            </w:pPr>
            <w:r w:rsidRPr="00DB74FB">
              <w:rPr>
                <w:lang w:val="lt"/>
              </w:rPr>
              <w:t>26 savaitė</w:t>
            </w:r>
          </w:p>
        </w:tc>
        <w:tc>
          <w:tcPr>
            <w:tcW w:w="1984" w:type="dxa"/>
          </w:tcPr>
          <w:p w14:paraId="74818C89" w14:textId="77777777" w:rsidR="00107CBC" w:rsidRPr="00DB74FB" w:rsidRDefault="00107CBC" w:rsidP="00607664"/>
        </w:tc>
        <w:tc>
          <w:tcPr>
            <w:tcW w:w="1843" w:type="dxa"/>
          </w:tcPr>
          <w:p w14:paraId="28F96B2B" w14:textId="77777777" w:rsidR="00107CBC" w:rsidRPr="00DB74FB" w:rsidRDefault="00107CBC" w:rsidP="00607664"/>
        </w:tc>
        <w:tc>
          <w:tcPr>
            <w:tcW w:w="1408" w:type="dxa"/>
          </w:tcPr>
          <w:p w14:paraId="03910CCB" w14:textId="77777777" w:rsidR="00107CBC" w:rsidRPr="00DB74FB" w:rsidRDefault="00107CBC" w:rsidP="00607664"/>
        </w:tc>
      </w:tr>
      <w:tr w:rsidR="00107CBC" w:rsidRPr="00DB74FB" w14:paraId="2E0120CF" w14:textId="77777777" w:rsidTr="00834C95">
        <w:trPr>
          <w:cantSplit/>
        </w:trPr>
        <w:tc>
          <w:tcPr>
            <w:tcW w:w="2825" w:type="dxa"/>
          </w:tcPr>
          <w:p w14:paraId="364634D2" w14:textId="77777777" w:rsidR="00107CBC" w:rsidRPr="00DB74FB" w:rsidRDefault="00107CBC" w:rsidP="00607664">
            <w:pPr>
              <w:pStyle w:val="a5"/>
              <w:keepNext/>
            </w:pPr>
            <w:r w:rsidRPr="00DB74FB">
              <w:rPr>
                <w:lang w:val="lt"/>
              </w:rPr>
              <w:t>Klinikinė remisija</w:t>
            </w:r>
          </w:p>
        </w:tc>
        <w:tc>
          <w:tcPr>
            <w:tcW w:w="1984" w:type="dxa"/>
          </w:tcPr>
          <w:p w14:paraId="3E652FAF" w14:textId="77777777" w:rsidR="00107CBC" w:rsidRPr="00DB74FB" w:rsidRDefault="00107CBC" w:rsidP="00607664">
            <w:pPr>
              <w:pStyle w:val="NormalCentred"/>
            </w:pPr>
            <w:r w:rsidRPr="00DB74FB">
              <w:rPr>
                <w:lang w:val="lt"/>
              </w:rPr>
              <w:t>38,7 %</w:t>
            </w:r>
          </w:p>
        </w:tc>
        <w:tc>
          <w:tcPr>
            <w:tcW w:w="1843" w:type="dxa"/>
          </w:tcPr>
          <w:p w14:paraId="4AE32CC8" w14:textId="77777777" w:rsidR="00107CBC" w:rsidRPr="00DB74FB" w:rsidRDefault="00107CBC" w:rsidP="00607664">
            <w:pPr>
              <w:pStyle w:val="NormalCentred"/>
            </w:pPr>
            <w:r w:rsidRPr="00DB74FB">
              <w:rPr>
                <w:lang w:val="lt"/>
              </w:rPr>
              <w:t>28,4 %</w:t>
            </w:r>
          </w:p>
        </w:tc>
        <w:tc>
          <w:tcPr>
            <w:tcW w:w="1408" w:type="dxa"/>
          </w:tcPr>
          <w:p w14:paraId="0839D731" w14:textId="77777777" w:rsidR="00107CBC" w:rsidRPr="00DB74FB" w:rsidRDefault="00107CBC" w:rsidP="00607664">
            <w:pPr>
              <w:pStyle w:val="NormalCentred"/>
            </w:pPr>
            <w:r w:rsidRPr="00DB74FB">
              <w:rPr>
                <w:lang w:val="lt"/>
              </w:rPr>
              <w:t>0,075</w:t>
            </w:r>
          </w:p>
        </w:tc>
      </w:tr>
      <w:tr w:rsidR="00107CBC" w:rsidRPr="00DB74FB" w14:paraId="32A17491" w14:textId="77777777" w:rsidTr="00834C95">
        <w:trPr>
          <w:cantSplit/>
        </w:trPr>
        <w:tc>
          <w:tcPr>
            <w:tcW w:w="2825" w:type="dxa"/>
          </w:tcPr>
          <w:p w14:paraId="7C546CE7" w14:textId="77777777" w:rsidR="00107CBC" w:rsidRPr="00DB74FB" w:rsidRDefault="00107CBC" w:rsidP="00607664">
            <w:pPr>
              <w:pStyle w:val="a5"/>
              <w:keepNext/>
            </w:pPr>
            <w:r w:rsidRPr="00DB74FB">
              <w:rPr>
                <w:lang w:val="lt"/>
              </w:rPr>
              <w:t>Klinikinis atsakas</w:t>
            </w:r>
          </w:p>
        </w:tc>
        <w:tc>
          <w:tcPr>
            <w:tcW w:w="1984" w:type="dxa"/>
          </w:tcPr>
          <w:p w14:paraId="4DE2D39A" w14:textId="77777777" w:rsidR="00107CBC" w:rsidRPr="00DB74FB" w:rsidRDefault="00107CBC" w:rsidP="00607664">
            <w:pPr>
              <w:pStyle w:val="NormalCentred"/>
            </w:pPr>
            <w:r w:rsidRPr="00DB74FB">
              <w:rPr>
                <w:lang w:val="lt"/>
              </w:rPr>
              <w:t>59,1 %</w:t>
            </w:r>
          </w:p>
        </w:tc>
        <w:tc>
          <w:tcPr>
            <w:tcW w:w="1843" w:type="dxa"/>
          </w:tcPr>
          <w:p w14:paraId="11DC9430" w14:textId="77777777" w:rsidR="00107CBC" w:rsidRPr="00DB74FB" w:rsidRDefault="00107CBC" w:rsidP="00607664">
            <w:pPr>
              <w:pStyle w:val="NormalCentred"/>
            </w:pPr>
            <w:r w:rsidRPr="00DB74FB">
              <w:rPr>
                <w:lang w:val="lt"/>
              </w:rPr>
              <w:t>48,4 %</w:t>
            </w:r>
          </w:p>
        </w:tc>
        <w:tc>
          <w:tcPr>
            <w:tcW w:w="1408" w:type="dxa"/>
          </w:tcPr>
          <w:p w14:paraId="562DB5BA" w14:textId="77777777" w:rsidR="00107CBC" w:rsidRPr="00DB74FB" w:rsidRDefault="00107CBC" w:rsidP="00607664">
            <w:pPr>
              <w:pStyle w:val="NormalCentred"/>
            </w:pPr>
            <w:r w:rsidRPr="00DB74FB">
              <w:rPr>
                <w:lang w:val="lt"/>
              </w:rPr>
              <w:t>0,073</w:t>
            </w:r>
          </w:p>
        </w:tc>
      </w:tr>
      <w:tr w:rsidR="00107CBC" w:rsidRPr="00DB74FB" w14:paraId="0E3B6B67" w14:textId="77777777" w:rsidTr="00834C95">
        <w:trPr>
          <w:cantSplit/>
        </w:trPr>
        <w:tc>
          <w:tcPr>
            <w:tcW w:w="2825" w:type="dxa"/>
          </w:tcPr>
          <w:p w14:paraId="7701A9E7" w14:textId="77777777" w:rsidR="00107CBC" w:rsidRPr="00DB74FB" w:rsidRDefault="00107CBC" w:rsidP="00607664">
            <w:pPr>
              <w:pStyle w:val="HeadingStrong"/>
            </w:pPr>
            <w:r w:rsidRPr="00DB74FB">
              <w:rPr>
                <w:lang w:val="lt"/>
              </w:rPr>
              <w:t>52 savaitė</w:t>
            </w:r>
          </w:p>
        </w:tc>
        <w:tc>
          <w:tcPr>
            <w:tcW w:w="1984" w:type="dxa"/>
          </w:tcPr>
          <w:p w14:paraId="15DFEAD9" w14:textId="77777777" w:rsidR="00107CBC" w:rsidRPr="00DB74FB" w:rsidRDefault="00107CBC" w:rsidP="00607664">
            <w:pPr>
              <w:pStyle w:val="NormalCentred"/>
            </w:pPr>
          </w:p>
        </w:tc>
        <w:tc>
          <w:tcPr>
            <w:tcW w:w="1843" w:type="dxa"/>
          </w:tcPr>
          <w:p w14:paraId="4A4137E9" w14:textId="77777777" w:rsidR="00107CBC" w:rsidRPr="00DB74FB" w:rsidRDefault="00107CBC" w:rsidP="00607664">
            <w:pPr>
              <w:pStyle w:val="NormalCentred"/>
            </w:pPr>
          </w:p>
        </w:tc>
        <w:tc>
          <w:tcPr>
            <w:tcW w:w="1408" w:type="dxa"/>
          </w:tcPr>
          <w:p w14:paraId="430ABE82" w14:textId="77777777" w:rsidR="00107CBC" w:rsidRPr="00DB74FB" w:rsidRDefault="00107CBC" w:rsidP="00607664">
            <w:pPr>
              <w:pStyle w:val="NormalCentred"/>
            </w:pPr>
          </w:p>
        </w:tc>
      </w:tr>
      <w:tr w:rsidR="00107CBC" w:rsidRPr="00DB74FB" w14:paraId="7ED2D059" w14:textId="77777777" w:rsidTr="00834C95">
        <w:trPr>
          <w:cantSplit/>
        </w:trPr>
        <w:tc>
          <w:tcPr>
            <w:tcW w:w="2825" w:type="dxa"/>
          </w:tcPr>
          <w:p w14:paraId="189410A8" w14:textId="77777777" w:rsidR="00107CBC" w:rsidRPr="00DB74FB" w:rsidRDefault="00107CBC" w:rsidP="00607664">
            <w:pPr>
              <w:pStyle w:val="a5"/>
              <w:keepNext/>
            </w:pPr>
            <w:r w:rsidRPr="00DB74FB">
              <w:rPr>
                <w:lang w:val="lt"/>
              </w:rPr>
              <w:t>Klinikinė remisija</w:t>
            </w:r>
          </w:p>
        </w:tc>
        <w:tc>
          <w:tcPr>
            <w:tcW w:w="1984" w:type="dxa"/>
          </w:tcPr>
          <w:p w14:paraId="034FC664" w14:textId="77777777" w:rsidR="00107CBC" w:rsidRPr="00DB74FB" w:rsidRDefault="00107CBC" w:rsidP="00607664">
            <w:pPr>
              <w:pStyle w:val="NormalCentred"/>
            </w:pPr>
            <w:r w:rsidRPr="00DB74FB">
              <w:rPr>
                <w:lang w:val="lt"/>
              </w:rPr>
              <w:t>33,3 %</w:t>
            </w:r>
          </w:p>
        </w:tc>
        <w:tc>
          <w:tcPr>
            <w:tcW w:w="1843" w:type="dxa"/>
          </w:tcPr>
          <w:p w14:paraId="267A9723" w14:textId="77777777" w:rsidR="00107CBC" w:rsidRPr="00DB74FB" w:rsidRDefault="00107CBC" w:rsidP="00607664">
            <w:pPr>
              <w:pStyle w:val="NormalCentred"/>
            </w:pPr>
            <w:r w:rsidRPr="00DB74FB">
              <w:rPr>
                <w:lang w:val="lt"/>
              </w:rPr>
              <w:t>23,2 %</w:t>
            </w:r>
          </w:p>
        </w:tc>
        <w:tc>
          <w:tcPr>
            <w:tcW w:w="1408" w:type="dxa"/>
          </w:tcPr>
          <w:p w14:paraId="4804E505" w14:textId="77777777" w:rsidR="00107CBC" w:rsidRPr="00DB74FB" w:rsidRDefault="00107CBC" w:rsidP="00607664">
            <w:pPr>
              <w:pStyle w:val="NormalCentred"/>
            </w:pPr>
            <w:r w:rsidRPr="00DB74FB">
              <w:rPr>
                <w:lang w:val="lt"/>
              </w:rPr>
              <w:t>0,100</w:t>
            </w:r>
          </w:p>
        </w:tc>
      </w:tr>
      <w:tr w:rsidR="00107CBC" w:rsidRPr="00DB74FB" w14:paraId="6CBFD9B8" w14:textId="77777777" w:rsidTr="00834C95">
        <w:trPr>
          <w:cantSplit/>
        </w:trPr>
        <w:tc>
          <w:tcPr>
            <w:tcW w:w="2825" w:type="dxa"/>
          </w:tcPr>
          <w:p w14:paraId="788FD6DF" w14:textId="77777777" w:rsidR="00107CBC" w:rsidRPr="00DB74FB" w:rsidRDefault="00107CBC" w:rsidP="00607664">
            <w:pPr>
              <w:pStyle w:val="a5"/>
              <w:keepNext/>
            </w:pPr>
            <w:r w:rsidRPr="00DB74FB">
              <w:rPr>
                <w:lang w:val="lt"/>
              </w:rPr>
              <w:t>Klinikinis atsakas</w:t>
            </w:r>
          </w:p>
        </w:tc>
        <w:tc>
          <w:tcPr>
            <w:tcW w:w="1984" w:type="dxa"/>
          </w:tcPr>
          <w:p w14:paraId="4133229F" w14:textId="77777777" w:rsidR="00107CBC" w:rsidRPr="00DB74FB" w:rsidRDefault="00107CBC" w:rsidP="00607664">
            <w:pPr>
              <w:pStyle w:val="NormalCentred"/>
            </w:pPr>
            <w:r w:rsidRPr="00DB74FB">
              <w:rPr>
                <w:lang w:val="lt"/>
              </w:rPr>
              <w:t>41,9 %</w:t>
            </w:r>
          </w:p>
        </w:tc>
        <w:tc>
          <w:tcPr>
            <w:tcW w:w="1843" w:type="dxa"/>
          </w:tcPr>
          <w:p w14:paraId="61C4001B" w14:textId="77777777" w:rsidR="00107CBC" w:rsidRPr="00DB74FB" w:rsidRDefault="00107CBC" w:rsidP="00607664">
            <w:pPr>
              <w:pStyle w:val="NormalCentred"/>
            </w:pPr>
            <w:r w:rsidRPr="00DB74FB">
              <w:rPr>
                <w:lang w:val="lt"/>
              </w:rPr>
              <w:t>28,4 %</w:t>
            </w:r>
          </w:p>
        </w:tc>
        <w:tc>
          <w:tcPr>
            <w:tcW w:w="1408" w:type="dxa"/>
          </w:tcPr>
          <w:p w14:paraId="3744FD8D" w14:textId="77777777" w:rsidR="00107CBC" w:rsidRPr="00DB74FB" w:rsidRDefault="00107CBC" w:rsidP="00607664">
            <w:pPr>
              <w:pStyle w:val="NormalCentred"/>
            </w:pPr>
            <w:r w:rsidRPr="00DB74FB">
              <w:rPr>
                <w:lang w:val="lt"/>
              </w:rPr>
              <w:t>0,038</w:t>
            </w:r>
          </w:p>
        </w:tc>
      </w:tr>
      <w:tr w:rsidR="00107CBC" w:rsidRPr="001C0B3C" w14:paraId="69D95886" w14:textId="77777777" w:rsidTr="00834C95">
        <w:trPr>
          <w:cantSplit/>
        </w:trPr>
        <w:tc>
          <w:tcPr>
            <w:tcW w:w="8060" w:type="dxa"/>
            <w:gridSpan w:val="4"/>
          </w:tcPr>
          <w:p w14:paraId="17105D56" w14:textId="77777777" w:rsidR="00107CBC" w:rsidRPr="00DB74FB" w:rsidRDefault="00107CBC" w:rsidP="00607664">
            <w:pPr>
              <w:rPr>
                <w:lang w:val="pl-PL"/>
              </w:rPr>
            </w:pPr>
            <w:r w:rsidRPr="00DB74FB">
              <w:rPr>
                <w:lang w:val="lt"/>
              </w:rPr>
              <w:t>* p reikšmė lyginant standartinę dozę su maža doze</w:t>
            </w:r>
          </w:p>
        </w:tc>
      </w:tr>
    </w:tbl>
    <w:p w14:paraId="5225F3EE" w14:textId="77777777" w:rsidR="00107CBC" w:rsidRPr="00DB74FB" w:rsidRDefault="00107CBC" w:rsidP="00107CBC">
      <w:pPr>
        <w:widowControl w:val="0"/>
        <w:rPr>
          <w:lang w:val="pl-PL"/>
        </w:rPr>
      </w:pPr>
    </w:p>
    <w:p w14:paraId="16FDB87F" w14:textId="334B1B4D" w:rsidR="00107CBC" w:rsidRPr="00DB74FB" w:rsidRDefault="00D344B6" w:rsidP="00834C95">
      <w:pPr>
        <w:pStyle w:val="HeadingStrongCentred"/>
        <w:keepNext w:val="0"/>
        <w:keepLines w:val="0"/>
        <w:widowControl w:val="0"/>
        <w:jc w:val="left"/>
        <w:rPr>
          <w:lang w:val="pl-PL"/>
        </w:rPr>
      </w:pPr>
      <w:r>
        <w:rPr>
          <w:lang w:val="lt"/>
        </w:rPr>
        <w:t>22</w:t>
      </w:r>
      <w:r w:rsidR="00107CBC" w:rsidRPr="00DB74FB">
        <w:rPr>
          <w:lang w:val="lt"/>
        </w:rPr>
        <w:t> lentelė.</w:t>
      </w:r>
      <w:r w:rsidR="0042462C">
        <w:rPr>
          <w:lang w:val="lt"/>
        </w:rPr>
        <w:t xml:space="preserve"> </w:t>
      </w:r>
      <w:r w:rsidR="00107CBC" w:rsidRPr="00DB74FB">
        <w:rPr>
          <w:lang w:val="lt"/>
        </w:rPr>
        <w:t>Krono ligos vaikams tyrimas</w:t>
      </w:r>
      <w:r w:rsidR="0042462C">
        <w:rPr>
          <w:lang w:val="lt"/>
        </w:rPr>
        <w:t xml:space="preserve">. </w:t>
      </w:r>
      <w:r w:rsidR="00107CBC" w:rsidRPr="00DB74FB">
        <w:rPr>
          <w:lang w:val="lt"/>
        </w:rPr>
        <w:t>Gydymo kortikosteroidais arba imunomoduliatoriais nutraukimas ir fistulės remisija</w:t>
      </w:r>
    </w:p>
    <w:p w14:paraId="1E9B9B56" w14:textId="77777777" w:rsidR="00107CBC" w:rsidRPr="00DB74FB" w:rsidRDefault="00107CBC" w:rsidP="00107CBC">
      <w:pPr>
        <w:pStyle w:val="NormalKeep"/>
        <w:keepNext w:val="0"/>
        <w:widowControl w:val="0"/>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959"/>
        <w:gridCol w:w="1843"/>
        <w:gridCol w:w="1843"/>
        <w:gridCol w:w="1408"/>
      </w:tblGrid>
      <w:tr w:rsidR="00107CBC" w:rsidRPr="00DB74FB" w14:paraId="39881B00" w14:textId="77777777" w:rsidTr="00607664">
        <w:trPr>
          <w:cantSplit/>
          <w:tblHeader/>
        </w:trPr>
        <w:tc>
          <w:tcPr>
            <w:tcW w:w="3959" w:type="dxa"/>
          </w:tcPr>
          <w:p w14:paraId="52A2E963" w14:textId="77777777" w:rsidR="00107CBC" w:rsidRPr="00DB74FB" w:rsidRDefault="00107CBC" w:rsidP="00607664">
            <w:pPr>
              <w:pStyle w:val="HeadingStrong"/>
              <w:keepNext w:val="0"/>
              <w:keepLines w:val="0"/>
              <w:widowControl w:val="0"/>
              <w:rPr>
                <w:lang w:val="pl-PL"/>
              </w:rPr>
            </w:pPr>
          </w:p>
        </w:tc>
        <w:tc>
          <w:tcPr>
            <w:tcW w:w="1843" w:type="dxa"/>
          </w:tcPr>
          <w:p w14:paraId="4EE06F2E" w14:textId="77777777" w:rsidR="00107CBC" w:rsidRPr="00D077C8" w:rsidRDefault="00107CBC" w:rsidP="00607664">
            <w:pPr>
              <w:pStyle w:val="HeadingStrongCentred"/>
              <w:keepNext w:val="0"/>
              <w:keepLines w:val="0"/>
              <w:widowControl w:val="0"/>
              <w:rPr>
                <w:lang w:val="fr-CA"/>
              </w:rPr>
            </w:pPr>
            <w:r w:rsidRPr="00DB74FB">
              <w:rPr>
                <w:lang w:val="lt"/>
              </w:rPr>
              <w:t>Standartinė dozė 40/20 mg kas antrą savaitę</w:t>
            </w:r>
          </w:p>
        </w:tc>
        <w:tc>
          <w:tcPr>
            <w:tcW w:w="1843" w:type="dxa"/>
          </w:tcPr>
          <w:p w14:paraId="131606FD" w14:textId="77777777" w:rsidR="00107CBC" w:rsidRPr="00D077C8" w:rsidRDefault="00107CBC" w:rsidP="00607664">
            <w:pPr>
              <w:pStyle w:val="HeadingStrongCentred"/>
              <w:keepNext w:val="0"/>
              <w:keepLines w:val="0"/>
              <w:widowControl w:val="0"/>
              <w:rPr>
                <w:lang w:val="fr-CA"/>
              </w:rPr>
            </w:pPr>
            <w:r w:rsidRPr="00DB74FB">
              <w:rPr>
                <w:lang w:val="lt"/>
              </w:rPr>
              <w:t>Maža dozė 20/10 mg kas antrą savaitę</w:t>
            </w:r>
          </w:p>
        </w:tc>
        <w:tc>
          <w:tcPr>
            <w:tcW w:w="1408" w:type="dxa"/>
          </w:tcPr>
          <w:p w14:paraId="4F16D221" w14:textId="77777777" w:rsidR="00107CBC" w:rsidRPr="00DB74FB" w:rsidRDefault="00107CBC" w:rsidP="00607664">
            <w:pPr>
              <w:pStyle w:val="HeadingStrongCentred"/>
              <w:keepNext w:val="0"/>
              <w:keepLines w:val="0"/>
              <w:widowControl w:val="0"/>
            </w:pPr>
            <w:r w:rsidRPr="00DB74FB">
              <w:rPr>
                <w:lang w:val="lt"/>
              </w:rPr>
              <w:t>P reikšmė</w:t>
            </w:r>
            <w:r w:rsidRPr="00DB74FB">
              <w:rPr>
                <w:vertAlign w:val="superscript"/>
                <w:lang w:val="lt"/>
              </w:rPr>
              <w:t>1</w:t>
            </w:r>
          </w:p>
        </w:tc>
      </w:tr>
      <w:tr w:rsidR="00107CBC" w:rsidRPr="00DB74FB" w14:paraId="3E07E2D1" w14:textId="77777777" w:rsidTr="00607664">
        <w:trPr>
          <w:cantSplit/>
        </w:trPr>
        <w:tc>
          <w:tcPr>
            <w:tcW w:w="3959" w:type="dxa"/>
          </w:tcPr>
          <w:p w14:paraId="35808EC4" w14:textId="77777777" w:rsidR="00107CBC" w:rsidRPr="00DB74FB" w:rsidRDefault="00107CBC" w:rsidP="00607664">
            <w:pPr>
              <w:pStyle w:val="HeadingStrong"/>
              <w:keepNext w:val="0"/>
              <w:keepLines w:val="0"/>
              <w:widowControl w:val="0"/>
            </w:pPr>
            <w:r w:rsidRPr="00DB74FB">
              <w:rPr>
                <w:lang w:val="lt"/>
              </w:rPr>
              <w:t>Gydymo kortikosteroidais nutraukimas</w:t>
            </w:r>
          </w:p>
        </w:tc>
        <w:tc>
          <w:tcPr>
            <w:tcW w:w="1843" w:type="dxa"/>
          </w:tcPr>
          <w:p w14:paraId="1FF1BEC9" w14:textId="77777777" w:rsidR="00107CBC" w:rsidRPr="00DB74FB" w:rsidRDefault="00107CBC" w:rsidP="00607664">
            <w:pPr>
              <w:pStyle w:val="HeadingStrongCentred"/>
              <w:keepNext w:val="0"/>
              <w:keepLines w:val="0"/>
              <w:widowControl w:val="0"/>
            </w:pPr>
            <w:r w:rsidRPr="00DB74FB">
              <w:rPr>
                <w:lang w:val="lt"/>
              </w:rPr>
              <w:t>N = 33</w:t>
            </w:r>
          </w:p>
        </w:tc>
        <w:tc>
          <w:tcPr>
            <w:tcW w:w="1843" w:type="dxa"/>
          </w:tcPr>
          <w:p w14:paraId="1830E6BC" w14:textId="77777777" w:rsidR="00107CBC" w:rsidRPr="00DB74FB" w:rsidRDefault="00107CBC" w:rsidP="00607664">
            <w:pPr>
              <w:pStyle w:val="HeadingStrongCentred"/>
              <w:keepNext w:val="0"/>
              <w:keepLines w:val="0"/>
              <w:widowControl w:val="0"/>
            </w:pPr>
            <w:r w:rsidRPr="00DB74FB">
              <w:rPr>
                <w:lang w:val="lt"/>
              </w:rPr>
              <w:t>N = 38</w:t>
            </w:r>
          </w:p>
        </w:tc>
        <w:tc>
          <w:tcPr>
            <w:tcW w:w="1408" w:type="dxa"/>
          </w:tcPr>
          <w:p w14:paraId="2710793D" w14:textId="77777777" w:rsidR="00107CBC" w:rsidRPr="00DB74FB" w:rsidRDefault="00107CBC" w:rsidP="00607664">
            <w:pPr>
              <w:pStyle w:val="HeadingStrongCentred"/>
              <w:keepNext w:val="0"/>
              <w:keepLines w:val="0"/>
              <w:widowControl w:val="0"/>
            </w:pPr>
          </w:p>
        </w:tc>
      </w:tr>
      <w:tr w:rsidR="00107CBC" w:rsidRPr="00DB74FB" w14:paraId="34E37837" w14:textId="77777777" w:rsidTr="00607664">
        <w:trPr>
          <w:cantSplit/>
        </w:trPr>
        <w:tc>
          <w:tcPr>
            <w:tcW w:w="3959" w:type="dxa"/>
          </w:tcPr>
          <w:p w14:paraId="4F95349B" w14:textId="77777777" w:rsidR="00107CBC" w:rsidRPr="00DB74FB" w:rsidRDefault="00107CBC" w:rsidP="00607664">
            <w:pPr>
              <w:pStyle w:val="NormalKeep"/>
              <w:keepNext w:val="0"/>
              <w:widowControl w:val="0"/>
            </w:pPr>
            <w:r w:rsidRPr="00DB74FB">
              <w:rPr>
                <w:lang w:val="lt"/>
              </w:rPr>
              <w:t>26 savaitė</w:t>
            </w:r>
          </w:p>
        </w:tc>
        <w:tc>
          <w:tcPr>
            <w:tcW w:w="1843" w:type="dxa"/>
          </w:tcPr>
          <w:p w14:paraId="2A0FFF7E" w14:textId="77777777" w:rsidR="00107CBC" w:rsidRPr="00DB74FB" w:rsidRDefault="00107CBC" w:rsidP="00607664">
            <w:pPr>
              <w:pStyle w:val="NormalCentred"/>
              <w:widowControl w:val="0"/>
            </w:pPr>
            <w:r w:rsidRPr="00DB74FB">
              <w:rPr>
                <w:lang w:val="lt"/>
              </w:rPr>
              <w:t>84,8 %</w:t>
            </w:r>
          </w:p>
        </w:tc>
        <w:tc>
          <w:tcPr>
            <w:tcW w:w="1843" w:type="dxa"/>
          </w:tcPr>
          <w:p w14:paraId="42C94ECE" w14:textId="77777777" w:rsidR="00107CBC" w:rsidRPr="00DB74FB" w:rsidRDefault="00107CBC" w:rsidP="00607664">
            <w:pPr>
              <w:pStyle w:val="NormalCentred"/>
              <w:widowControl w:val="0"/>
            </w:pPr>
            <w:r w:rsidRPr="00DB74FB">
              <w:rPr>
                <w:lang w:val="lt"/>
              </w:rPr>
              <w:t>65,8 %</w:t>
            </w:r>
          </w:p>
        </w:tc>
        <w:tc>
          <w:tcPr>
            <w:tcW w:w="1408" w:type="dxa"/>
          </w:tcPr>
          <w:p w14:paraId="3FE0F9FF" w14:textId="77777777" w:rsidR="00107CBC" w:rsidRPr="00DB74FB" w:rsidRDefault="00107CBC" w:rsidP="00607664">
            <w:pPr>
              <w:pStyle w:val="NormalCentred"/>
              <w:widowControl w:val="0"/>
            </w:pPr>
            <w:r w:rsidRPr="00DB74FB">
              <w:rPr>
                <w:lang w:val="lt"/>
              </w:rPr>
              <w:t>0,066</w:t>
            </w:r>
          </w:p>
        </w:tc>
      </w:tr>
      <w:tr w:rsidR="00107CBC" w:rsidRPr="00DB74FB" w14:paraId="0E3BDC83" w14:textId="77777777" w:rsidTr="00607664">
        <w:trPr>
          <w:cantSplit/>
        </w:trPr>
        <w:tc>
          <w:tcPr>
            <w:tcW w:w="3959" w:type="dxa"/>
          </w:tcPr>
          <w:p w14:paraId="1587A1E3" w14:textId="77777777" w:rsidR="00107CBC" w:rsidRPr="00DB74FB" w:rsidRDefault="00107CBC" w:rsidP="00607664">
            <w:pPr>
              <w:pStyle w:val="NormalKeep"/>
              <w:keepNext w:val="0"/>
              <w:widowControl w:val="0"/>
            </w:pPr>
            <w:r w:rsidRPr="00DB74FB">
              <w:rPr>
                <w:lang w:val="lt"/>
              </w:rPr>
              <w:t>52 savaitė</w:t>
            </w:r>
          </w:p>
        </w:tc>
        <w:tc>
          <w:tcPr>
            <w:tcW w:w="1843" w:type="dxa"/>
          </w:tcPr>
          <w:p w14:paraId="0F5A3505" w14:textId="77777777" w:rsidR="00107CBC" w:rsidRPr="00DB74FB" w:rsidRDefault="00107CBC" w:rsidP="00607664">
            <w:pPr>
              <w:pStyle w:val="NormalCentred"/>
              <w:widowControl w:val="0"/>
            </w:pPr>
            <w:r w:rsidRPr="00DB74FB">
              <w:rPr>
                <w:lang w:val="lt"/>
              </w:rPr>
              <w:t>69,7 %</w:t>
            </w:r>
          </w:p>
        </w:tc>
        <w:tc>
          <w:tcPr>
            <w:tcW w:w="1843" w:type="dxa"/>
          </w:tcPr>
          <w:p w14:paraId="12B0B319" w14:textId="77777777" w:rsidR="00107CBC" w:rsidRPr="00DB74FB" w:rsidRDefault="00107CBC" w:rsidP="00607664">
            <w:pPr>
              <w:pStyle w:val="NormalCentred"/>
              <w:widowControl w:val="0"/>
            </w:pPr>
            <w:r w:rsidRPr="00DB74FB">
              <w:rPr>
                <w:lang w:val="lt"/>
              </w:rPr>
              <w:t>60,5 %</w:t>
            </w:r>
          </w:p>
        </w:tc>
        <w:tc>
          <w:tcPr>
            <w:tcW w:w="1408" w:type="dxa"/>
          </w:tcPr>
          <w:p w14:paraId="1FD374FD" w14:textId="77777777" w:rsidR="00107CBC" w:rsidRPr="00DB74FB" w:rsidRDefault="00107CBC" w:rsidP="00607664">
            <w:pPr>
              <w:pStyle w:val="NormalCentred"/>
              <w:widowControl w:val="0"/>
            </w:pPr>
            <w:r w:rsidRPr="00DB74FB">
              <w:rPr>
                <w:lang w:val="lt"/>
              </w:rPr>
              <w:t>0,420</w:t>
            </w:r>
          </w:p>
        </w:tc>
      </w:tr>
      <w:tr w:rsidR="00107CBC" w:rsidRPr="00DB74FB" w14:paraId="61974DDD" w14:textId="77777777" w:rsidTr="00607664">
        <w:trPr>
          <w:cantSplit/>
        </w:trPr>
        <w:tc>
          <w:tcPr>
            <w:tcW w:w="3959" w:type="dxa"/>
          </w:tcPr>
          <w:p w14:paraId="298755D3" w14:textId="77777777" w:rsidR="00107CBC" w:rsidRPr="00DB74FB" w:rsidRDefault="00107CBC" w:rsidP="00607664">
            <w:pPr>
              <w:pStyle w:val="HeadingStrong"/>
              <w:keepNext w:val="0"/>
              <w:keepLines w:val="0"/>
              <w:widowControl w:val="0"/>
            </w:pPr>
            <w:r w:rsidRPr="00DB74FB">
              <w:rPr>
                <w:lang w:val="lt"/>
              </w:rPr>
              <w:t>Gydymo imunomoduliatoriais nutraukimas</w:t>
            </w:r>
            <w:r w:rsidRPr="00DB74FB">
              <w:rPr>
                <w:vertAlign w:val="superscript"/>
                <w:lang w:val="lt"/>
              </w:rPr>
              <w:t>2</w:t>
            </w:r>
          </w:p>
        </w:tc>
        <w:tc>
          <w:tcPr>
            <w:tcW w:w="1843" w:type="dxa"/>
          </w:tcPr>
          <w:p w14:paraId="47F43706" w14:textId="77777777" w:rsidR="00107CBC" w:rsidRPr="00DB74FB" w:rsidRDefault="00107CBC" w:rsidP="00607664">
            <w:pPr>
              <w:pStyle w:val="HeadingStrongCentred"/>
              <w:keepNext w:val="0"/>
              <w:keepLines w:val="0"/>
              <w:widowControl w:val="0"/>
            </w:pPr>
            <w:r w:rsidRPr="00DB74FB">
              <w:rPr>
                <w:lang w:val="lt"/>
              </w:rPr>
              <w:t>N = 60</w:t>
            </w:r>
          </w:p>
        </w:tc>
        <w:tc>
          <w:tcPr>
            <w:tcW w:w="1843" w:type="dxa"/>
          </w:tcPr>
          <w:p w14:paraId="7EEFC3EF" w14:textId="77777777" w:rsidR="00107CBC" w:rsidRPr="00DB74FB" w:rsidRDefault="00107CBC" w:rsidP="00607664">
            <w:pPr>
              <w:pStyle w:val="HeadingStrongCentred"/>
              <w:keepNext w:val="0"/>
              <w:keepLines w:val="0"/>
              <w:widowControl w:val="0"/>
            </w:pPr>
            <w:r w:rsidRPr="00DB74FB">
              <w:rPr>
                <w:lang w:val="lt"/>
              </w:rPr>
              <w:t>N = 57</w:t>
            </w:r>
          </w:p>
        </w:tc>
        <w:tc>
          <w:tcPr>
            <w:tcW w:w="1408" w:type="dxa"/>
          </w:tcPr>
          <w:p w14:paraId="4F3C9119" w14:textId="77777777" w:rsidR="00107CBC" w:rsidRPr="00DB74FB" w:rsidRDefault="00107CBC" w:rsidP="00607664">
            <w:pPr>
              <w:pStyle w:val="HeadingStrongCentred"/>
              <w:keepNext w:val="0"/>
              <w:keepLines w:val="0"/>
              <w:widowControl w:val="0"/>
            </w:pPr>
          </w:p>
        </w:tc>
      </w:tr>
      <w:tr w:rsidR="00107CBC" w:rsidRPr="00DB74FB" w14:paraId="3A80B4A6" w14:textId="77777777" w:rsidTr="00607664">
        <w:trPr>
          <w:cantSplit/>
        </w:trPr>
        <w:tc>
          <w:tcPr>
            <w:tcW w:w="3959" w:type="dxa"/>
          </w:tcPr>
          <w:p w14:paraId="0492F2B4" w14:textId="77777777" w:rsidR="00107CBC" w:rsidRPr="00DB74FB" w:rsidRDefault="00107CBC" w:rsidP="00607664">
            <w:pPr>
              <w:pStyle w:val="NormalKeep"/>
              <w:keepNext w:val="0"/>
              <w:widowControl w:val="0"/>
            </w:pPr>
            <w:r w:rsidRPr="00DB74FB">
              <w:rPr>
                <w:lang w:val="lt"/>
              </w:rPr>
              <w:t>52 savaitė</w:t>
            </w:r>
          </w:p>
        </w:tc>
        <w:tc>
          <w:tcPr>
            <w:tcW w:w="1843" w:type="dxa"/>
          </w:tcPr>
          <w:p w14:paraId="14758795" w14:textId="77777777" w:rsidR="00107CBC" w:rsidRPr="00DB74FB" w:rsidRDefault="00107CBC" w:rsidP="00607664">
            <w:pPr>
              <w:pStyle w:val="NormalCentred"/>
              <w:widowControl w:val="0"/>
            </w:pPr>
            <w:r w:rsidRPr="00DB74FB">
              <w:rPr>
                <w:lang w:val="lt"/>
              </w:rPr>
              <w:t>30,0 %</w:t>
            </w:r>
          </w:p>
        </w:tc>
        <w:tc>
          <w:tcPr>
            <w:tcW w:w="1843" w:type="dxa"/>
          </w:tcPr>
          <w:p w14:paraId="7BDF2EB3" w14:textId="77777777" w:rsidR="00107CBC" w:rsidRPr="00DB74FB" w:rsidRDefault="00107CBC" w:rsidP="00607664">
            <w:pPr>
              <w:pStyle w:val="NormalCentred"/>
              <w:widowControl w:val="0"/>
            </w:pPr>
            <w:r w:rsidRPr="00DB74FB">
              <w:rPr>
                <w:lang w:val="lt"/>
              </w:rPr>
              <w:t>29,8 %</w:t>
            </w:r>
          </w:p>
        </w:tc>
        <w:tc>
          <w:tcPr>
            <w:tcW w:w="1408" w:type="dxa"/>
          </w:tcPr>
          <w:p w14:paraId="3C0F857C" w14:textId="77777777" w:rsidR="00107CBC" w:rsidRPr="00DB74FB" w:rsidRDefault="00107CBC" w:rsidP="00607664">
            <w:pPr>
              <w:pStyle w:val="NormalCentred"/>
              <w:widowControl w:val="0"/>
            </w:pPr>
            <w:r w:rsidRPr="00DB74FB">
              <w:rPr>
                <w:lang w:val="lt"/>
              </w:rPr>
              <w:t>0,983</w:t>
            </w:r>
          </w:p>
        </w:tc>
      </w:tr>
      <w:tr w:rsidR="00107CBC" w:rsidRPr="00DB74FB" w14:paraId="251D843C" w14:textId="77777777" w:rsidTr="00607664">
        <w:trPr>
          <w:cantSplit/>
        </w:trPr>
        <w:tc>
          <w:tcPr>
            <w:tcW w:w="3959" w:type="dxa"/>
          </w:tcPr>
          <w:p w14:paraId="769F0C88" w14:textId="77777777" w:rsidR="00107CBC" w:rsidRPr="00DB74FB" w:rsidRDefault="00107CBC" w:rsidP="00607664">
            <w:pPr>
              <w:pStyle w:val="HeadingStrong"/>
              <w:keepNext w:val="0"/>
              <w:keepLines w:val="0"/>
              <w:widowControl w:val="0"/>
            </w:pPr>
            <w:r w:rsidRPr="00DB74FB">
              <w:rPr>
                <w:lang w:val="lt"/>
              </w:rPr>
              <w:t>Fistulės remisija</w:t>
            </w:r>
            <w:r w:rsidRPr="00DB74FB">
              <w:rPr>
                <w:vertAlign w:val="superscript"/>
                <w:lang w:val="lt"/>
              </w:rPr>
              <w:t>3</w:t>
            </w:r>
          </w:p>
        </w:tc>
        <w:tc>
          <w:tcPr>
            <w:tcW w:w="1843" w:type="dxa"/>
          </w:tcPr>
          <w:p w14:paraId="4EB0C181" w14:textId="77777777" w:rsidR="00107CBC" w:rsidRPr="00DB74FB" w:rsidRDefault="00107CBC" w:rsidP="00607664">
            <w:pPr>
              <w:pStyle w:val="HeadingStrongCentred"/>
              <w:keepNext w:val="0"/>
              <w:keepLines w:val="0"/>
              <w:widowControl w:val="0"/>
            </w:pPr>
            <w:r w:rsidRPr="00DB74FB">
              <w:rPr>
                <w:lang w:val="lt"/>
              </w:rPr>
              <w:t>N = 15</w:t>
            </w:r>
          </w:p>
        </w:tc>
        <w:tc>
          <w:tcPr>
            <w:tcW w:w="1843" w:type="dxa"/>
          </w:tcPr>
          <w:p w14:paraId="6DFC54B1" w14:textId="77777777" w:rsidR="00107CBC" w:rsidRPr="00DB74FB" w:rsidRDefault="00107CBC" w:rsidP="00607664">
            <w:pPr>
              <w:pStyle w:val="HeadingStrongCentred"/>
              <w:keepNext w:val="0"/>
              <w:keepLines w:val="0"/>
              <w:widowControl w:val="0"/>
            </w:pPr>
            <w:r w:rsidRPr="00DB74FB">
              <w:rPr>
                <w:lang w:val="lt"/>
              </w:rPr>
              <w:t>N = 21</w:t>
            </w:r>
          </w:p>
        </w:tc>
        <w:tc>
          <w:tcPr>
            <w:tcW w:w="1408" w:type="dxa"/>
          </w:tcPr>
          <w:p w14:paraId="0449FA8C" w14:textId="77777777" w:rsidR="00107CBC" w:rsidRPr="00DB74FB" w:rsidRDefault="00107CBC" w:rsidP="00607664">
            <w:pPr>
              <w:pStyle w:val="HeadingStrongCentred"/>
              <w:keepNext w:val="0"/>
              <w:keepLines w:val="0"/>
              <w:widowControl w:val="0"/>
            </w:pPr>
          </w:p>
        </w:tc>
      </w:tr>
      <w:tr w:rsidR="00107CBC" w:rsidRPr="00DB74FB" w14:paraId="176AEDA6" w14:textId="77777777" w:rsidTr="00607664">
        <w:trPr>
          <w:cantSplit/>
        </w:trPr>
        <w:tc>
          <w:tcPr>
            <w:tcW w:w="3959" w:type="dxa"/>
          </w:tcPr>
          <w:p w14:paraId="7866AE30" w14:textId="77777777" w:rsidR="00107CBC" w:rsidRPr="00DB74FB" w:rsidRDefault="00107CBC" w:rsidP="00607664">
            <w:pPr>
              <w:pStyle w:val="NormalKeep"/>
              <w:keepNext w:val="0"/>
              <w:widowControl w:val="0"/>
            </w:pPr>
            <w:r w:rsidRPr="00DB74FB">
              <w:rPr>
                <w:lang w:val="lt"/>
              </w:rPr>
              <w:t>26 savaitė</w:t>
            </w:r>
          </w:p>
        </w:tc>
        <w:tc>
          <w:tcPr>
            <w:tcW w:w="1843" w:type="dxa"/>
          </w:tcPr>
          <w:p w14:paraId="163550B7" w14:textId="77777777" w:rsidR="00107CBC" w:rsidRPr="00DB74FB" w:rsidRDefault="00107CBC" w:rsidP="00607664">
            <w:pPr>
              <w:pStyle w:val="NormalCentred"/>
              <w:widowControl w:val="0"/>
            </w:pPr>
            <w:r w:rsidRPr="00DB74FB">
              <w:rPr>
                <w:lang w:val="lt"/>
              </w:rPr>
              <w:t>46,7 %</w:t>
            </w:r>
          </w:p>
        </w:tc>
        <w:tc>
          <w:tcPr>
            <w:tcW w:w="1843" w:type="dxa"/>
          </w:tcPr>
          <w:p w14:paraId="166637E7" w14:textId="77777777" w:rsidR="00107CBC" w:rsidRPr="00DB74FB" w:rsidRDefault="00107CBC" w:rsidP="00607664">
            <w:pPr>
              <w:pStyle w:val="NormalCentred"/>
              <w:widowControl w:val="0"/>
            </w:pPr>
            <w:r w:rsidRPr="00DB74FB">
              <w:rPr>
                <w:lang w:val="lt"/>
              </w:rPr>
              <w:t>38,1 %</w:t>
            </w:r>
          </w:p>
        </w:tc>
        <w:tc>
          <w:tcPr>
            <w:tcW w:w="1408" w:type="dxa"/>
          </w:tcPr>
          <w:p w14:paraId="6A7B4DF7" w14:textId="77777777" w:rsidR="00107CBC" w:rsidRPr="00DB74FB" w:rsidRDefault="00107CBC" w:rsidP="00607664">
            <w:pPr>
              <w:pStyle w:val="NormalCentred"/>
              <w:widowControl w:val="0"/>
            </w:pPr>
            <w:r w:rsidRPr="00DB74FB">
              <w:rPr>
                <w:lang w:val="lt"/>
              </w:rPr>
              <w:t>0,608</w:t>
            </w:r>
          </w:p>
        </w:tc>
      </w:tr>
      <w:tr w:rsidR="00107CBC" w:rsidRPr="00DB74FB" w14:paraId="7362BB3E" w14:textId="77777777" w:rsidTr="00607664">
        <w:trPr>
          <w:cantSplit/>
        </w:trPr>
        <w:tc>
          <w:tcPr>
            <w:tcW w:w="3959" w:type="dxa"/>
          </w:tcPr>
          <w:p w14:paraId="7C2BC8E0" w14:textId="77777777" w:rsidR="00107CBC" w:rsidRPr="00DB74FB" w:rsidRDefault="00107CBC" w:rsidP="00607664">
            <w:pPr>
              <w:pStyle w:val="NormalKeep"/>
              <w:keepNext w:val="0"/>
              <w:widowControl w:val="0"/>
            </w:pPr>
            <w:r w:rsidRPr="00DB74FB">
              <w:rPr>
                <w:lang w:val="lt"/>
              </w:rPr>
              <w:t>52 savaitė</w:t>
            </w:r>
          </w:p>
        </w:tc>
        <w:tc>
          <w:tcPr>
            <w:tcW w:w="1843" w:type="dxa"/>
          </w:tcPr>
          <w:p w14:paraId="36C635D5" w14:textId="77777777" w:rsidR="00107CBC" w:rsidRPr="00DB74FB" w:rsidRDefault="00107CBC" w:rsidP="00607664">
            <w:pPr>
              <w:pStyle w:val="NormalCentred"/>
              <w:widowControl w:val="0"/>
            </w:pPr>
            <w:r w:rsidRPr="00DB74FB">
              <w:rPr>
                <w:lang w:val="lt"/>
              </w:rPr>
              <w:t>40,0 %</w:t>
            </w:r>
          </w:p>
        </w:tc>
        <w:tc>
          <w:tcPr>
            <w:tcW w:w="1843" w:type="dxa"/>
          </w:tcPr>
          <w:p w14:paraId="6D0BFAFA" w14:textId="77777777" w:rsidR="00107CBC" w:rsidRPr="00DB74FB" w:rsidRDefault="00107CBC" w:rsidP="00607664">
            <w:pPr>
              <w:pStyle w:val="NormalCentred"/>
              <w:widowControl w:val="0"/>
            </w:pPr>
            <w:r w:rsidRPr="00DB74FB">
              <w:rPr>
                <w:lang w:val="lt"/>
              </w:rPr>
              <w:t>23,8 %</w:t>
            </w:r>
          </w:p>
        </w:tc>
        <w:tc>
          <w:tcPr>
            <w:tcW w:w="1408" w:type="dxa"/>
          </w:tcPr>
          <w:p w14:paraId="7FA83769" w14:textId="77777777" w:rsidR="00107CBC" w:rsidRPr="00DB74FB" w:rsidRDefault="00107CBC" w:rsidP="00607664">
            <w:pPr>
              <w:pStyle w:val="NormalCentred"/>
              <w:widowControl w:val="0"/>
            </w:pPr>
            <w:r w:rsidRPr="00DB74FB">
              <w:rPr>
                <w:lang w:val="lt"/>
              </w:rPr>
              <w:t>0,303</w:t>
            </w:r>
          </w:p>
        </w:tc>
      </w:tr>
    </w:tbl>
    <w:p w14:paraId="2DB61C5B" w14:textId="77777777" w:rsidR="00107CBC" w:rsidRPr="00DB74FB" w:rsidRDefault="00107CBC" w:rsidP="00107CBC">
      <w:pPr>
        <w:pStyle w:val="NormalHanging"/>
        <w:widowControl w:val="0"/>
        <w:rPr>
          <w:lang w:val="pl-PL"/>
        </w:rPr>
      </w:pPr>
      <w:r w:rsidRPr="00DB74FB">
        <w:rPr>
          <w:vertAlign w:val="superscript"/>
          <w:lang w:val="lt"/>
        </w:rPr>
        <w:t>1</w:t>
      </w:r>
      <w:r w:rsidRPr="00DB74FB">
        <w:rPr>
          <w:lang w:val="lt"/>
        </w:rPr>
        <w:tab/>
        <w:t>p reikšmė lyginant standartinę dozę su maža doze.</w:t>
      </w:r>
    </w:p>
    <w:p w14:paraId="3E6A9903" w14:textId="77777777" w:rsidR="00107CBC" w:rsidRPr="00DB74FB" w:rsidRDefault="00107CBC" w:rsidP="00107CBC">
      <w:pPr>
        <w:pStyle w:val="NormalHanging"/>
        <w:widowControl w:val="0"/>
        <w:rPr>
          <w:lang w:val="pl-PL"/>
        </w:rPr>
      </w:pPr>
      <w:r w:rsidRPr="00DB74FB">
        <w:rPr>
          <w:vertAlign w:val="superscript"/>
          <w:lang w:val="lt"/>
        </w:rPr>
        <w:t>2</w:t>
      </w:r>
      <w:r w:rsidRPr="00DB74FB">
        <w:rPr>
          <w:lang w:val="lt"/>
        </w:rPr>
        <w:tab/>
        <w:t>Gydymas imunosupresantais gali būti nutraukiamas ne anksčiau nei 26 savaitę tyrėjo nuožiūra, jeigu pacientas atitinka klinikinio atsako kriterijus.</w:t>
      </w:r>
    </w:p>
    <w:p w14:paraId="1A7CECA5" w14:textId="77777777" w:rsidR="00107CBC" w:rsidRPr="00DB74FB" w:rsidRDefault="00107CBC" w:rsidP="00107CBC">
      <w:pPr>
        <w:pStyle w:val="NormalHanging"/>
        <w:widowControl w:val="0"/>
        <w:rPr>
          <w:lang w:val="pl-PL"/>
        </w:rPr>
      </w:pPr>
      <w:r w:rsidRPr="00DB74FB">
        <w:rPr>
          <w:vertAlign w:val="superscript"/>
          <w:lang w:val="lt"/>
        </w:rPr>
        <w:t>3</w:t>
      </w:r>
      <w:r w:rsidRPr="00DB74FB">
        <w:rPr>
          <w:lang w:val="lt"/>
        </w:rPr>
        <w:tab/>
        <w:t>apibūdinamas visų fistulių, lyginant su pradine būkle, užsidarymu, nustatomu mažiausiai 2 kartus iš eilės.</w:t>
      </w:r>
    </w:p>
    <w:p w14:paraId="458F46A4" w14:textId="77777777" w:rsidR="00107CBC" w:rsidRPr="00DB74FB" w:rsidRDefault="00107CBC" w:rsidP="00107CBC">
      <w:pPr>
        <w:widowControl w:val="0"/>
        <w:rPr>
          <w:lang w:val="pl-PL"/>
        </w:rPr>
      </w:pPr>
    </w:p>
    <w:p w14:paraId="2495CD1C" w14:textId="77777777" w:rsidR="00107CBC" w:rsidRPr="00DB74FB" w:rsidRDefault="00107CBC" w:rsidP="00107CBC">
      <w:pPr>
        <w:widowControl w:val="0"/>
        <w:rPr>
          <w:lang w:val="pl-PL"/>
        </w:rPr>
      </w:pPr>
      <w:r w:rsidRPr="00DB74FB">
        <w:rPr>
          <w:lang w:val="lt"/>
        </w:rPr>
        <w:t>Statistiškai reikšmingas kūno masės indekso padidėjimas ir augimo greitis (pagerėjimas) lyginant su pradiniais duomenimis, iki 26 ir 52 savaitės buvo stebimas abiejose gydymo grupėse.</w:t>
      </w:r>
    </w:p>
    <w:p w14:paraId="21EA623F" w14:textId="77777777" w:rsidR="00107CBC" w:rsidRPr="00DB74FB" w:rsidRDefault="00107CBC" w:rsidP="00107CBC">
      <w:pPr>
        <w:widowControl w:val="0"/>
        <w:rPr>
          <w:lang w:val="pl-PL"/>
        </w:rPr>
      </w:pPr>
    </w:p>
    <w:p w14:paraId="37C7D1C5" w14:textId="77777777" w:rsidR="00107CBC" w:rsidRPr="00DB74FB" w:rsidRDefault="00107CBC" w:rsidP="00107CBC">
      <w:pPr>
        <w:widowControl w:val="0"/>
        <w:rPr>
          <w:lang w:val="pl-PL"/>
        </w:rPr>
      </w:pPr>
      <w:r w:rsidRPr="00DB74FB">
        <w:rPr>
          <w:lang w:val="lt"/>
        </w:rPr>
        <w:t>Statistiškai ir klinikiniu požiūriu reikšmingas gyvenimo kokybės pagerėjimas (įskaitant IMPACT III), lyginant su pradiniais duomenimis, taip pat buvo stebimas abiejose gydymo grupėse.</w:t>
      </w:r>
    </w:p>
    <w:p w14:paraId="07C745F7" w14:textId="77777777" w:rsidR="00107CBC" w:rsidRPr="00DB74FB" w:rsidRDefault="00107CBC" w:rsidP="00107CBC">
      <w:pPr>
        <w:rPr>
          <w:lang w:val="pl-PL"/>
        </w:rPr>
      </w:pPr>
    </w:p>
    <w:p w14:paraId="02D3CE94" w14:textId="77777777" w:rsidR="00107CBC" w:rsidRPr="00DB74FB" w:rsidRDefault="00107CBC" w:rsidP="00107CBC">
      <w:pPr>
        <w:rPr>
          <w:lang w:val="lt"/>
        </w:rPr>
      </w:pPr>
      <w:r w:rsidRPr="00DB74FB">
        <w:rPr>
          <w:lang w:val="lt"/>
        </w:rPr>
        <w:t>Šimtas pacientų (n = 100), dalyvavusių Krono ligos vaikams tyrime, toliau tęsė dalyvavimą atvirame ilgalaikiame tęstiniame tyrime. Po 5 gydymo adalimumabu metų 74,0 % (37 iš 50) tyrime likusių pacientų buvo klinikinėje remisijoje ir 92,0 % (46 iš 50) pacientų išlaikė klinikinį atsaką vertinant pagal PKLAI (PCDAI).</w:t>
      </w:r>
    </w:p>
    <w:p w14:paraId="12A8BFF0" w14:textId="77777777" w:rsidR="00107CBC" w:rsidRPr="00DB74FB" w:rsidRDefault="00107CBC" w:rsidP="00107CBC">
      <w:pPr>
        <w:keepNext/>
        <w:rPr>
          <w:i/>
          <w:lang w:val="lt"/>
        </w:rPr>
      </w:pPr>
    </w:p>
    <w:p w14:paraId="16EBEF2F" w14:textId="77777777" w:rsidR="00107CBC" w:rsidRPr="00DB74FB" w:rsidRDefault="00107CBC" w:rsidP="00107CBC">
      <w:pPr>
        <w:pStyle w:val="HeadingEmphasis"/>
        <w:rPr>
          <w:lang w:val="lt"/>
        </w:rPr>
      </w:pPr>
      <w:r w:rsidRPr="00DB74FB">
        <w:rPr>
          <w:lang w:val="lt"/>
        </w:rPr>
        <w:t>Vaikų uveitas</w:t>
      </w:r>
    </w:p>
    <w:p w14:paraId="744389AE" w14:textId="77777777" w:rsidR="00107CBC" w:rsidRPr="00DB74FB" w:rsidRDefault="00107CBC" w:rsidP="00107CBC">
      <w:pPr>
        <w:pStyle w:val="NormalKeep"/>
        <w:rPr>
          <w:lang w:val="lt"/>
        </w:rPr>
      </w:pPr>
    </w:p>
    <w:p w14:paraId="5E05CD79" w14:textId="77777777" w:rsidR="00107CBC" w:rsidRPr="00DB74FB" w:rsidRDefault="00107CBC" w:rsidP="00107CBC">
      <w:pPr>
        <w:rPr>
          <w:lang w:val="lt"/>
        </w:rPr>
      </w:pPr>
      <w:r w:rsidRPr="00DB74FB">
        <w:rPr>
          <w:lang w:val="lt"/>
        </w:rPr>
        <w:t>Adalimumabo saugumas ir veiksmingumas buvo įvertintas atsitiktinių imčių dvigubai koduoto kontroliuojamo tyrimo su 90-čia vaikų nuo 2 iki &lt; 18 metų, kurie sirgo su aktyviu jaunatviniu idiopatiniu artritu susijusiu neinfekciniu priekiniu uveitu ir kuriems bent 12 savaičių trukmės gydymas metotreksatu buvo neveiksmingas, metu. Pacientai gavo placebą arba 20 mg adalimumabo (jei svėrė &lt; 30 kg) arba 40 mg adalimumabo (jei svėrė ≥ 30 kg) kas antrą savaitę kartu su jiems skirta pradine metotreksato doze.</w:t>
      </w:r>
    </w:p>
    <w:p w14:paraId="1FA87F23" w14:textId="77777777" w:rsidR="00107CBC" w:rsidRPr="00DB74FB" w:rsidRDefault="00107CBC" w:rsidP="00107CBC">
      <w:pPr>
        <w:rPr>
          <w:lang w:val="lt"/>
        </w:rPr>
      </w:pPr>
      <w:r w:rsidRPr="00DB74FB">
        <w:rPr>
          <w:lang w:val="lt"/>
        </w:rPr>
        <w:t>Pagrindinė vertinamoji baigtis buvo laikas iki gydymo nesėkmės. Gydymo nesėkmę apibrėžiantys kriterijai buvo akies uždegimo pablogėjimas ar ilgalaikis negerėjimas, dalinis pagerėjimas su ilgalaikių akių ligų išsivystymu arba kartu esančių akių ligų pablogėjimas, nenumatytų vaistinių preparatų vartojimas ir ilgalaikis gydymo nutraukimas.</w:t>
      </w:r>
    </w:p>
    <w:p w14:paraId="1E2235F0" w14:textId="77777777" w:rsidR="00107CBC" w:rsidRPr="00DB74FB" w:rsidRDefault="00107CBC" w:rsidP="00107CBC">
      <w:pPr>
        <w:rPr>
          <w:lang w:val="lt"/>
        </w:rPr>
      </w:pPr>
    </w:p>
    <w:p w14:paraId="217BF1F6" w14:textId="77777777" w:rsidR="00107CBC" w:rsidRPr="00DB74FB" w:rsidRDefault="00107CBC" w:rsidP="00107CBC">
      <w:pPr>
        <w:pStyle w:val="HeadingEmphasis"/>
        <w:rPr>
          <w:u w:val="single"/>
          <w:lang w:val="lt"/>
        </w:rPr>
      </w:pPr>
      <w:r w:rsidRPr="00DB74FB">
        <w:rPr>
          <w:u w:val="single"/>
          <w:lang w:val="lt"/>
        </w:rPr>
        <w:t>Klinikinis atsakas</w:t>
      </w:r>
    </w:p>
    <w:p w14:paraId="2AFE1F91" w14:textId="77777777" w:rsidR="00107CBC" w:rsidRPr="00DB74FB" w:rsidRDefault="00107CBC" w:rsidP="00107CBC">
      <w:pPr>
        <w:pStyle w:val="NormalKeep"/>
        <w:rPr>
          <w:lang w:val="lt"/>
        </w:rPr>
      </w:pPr>
    </w:p>
    <w:p w14:paraId="720DD62A" w14:textId="65EEFA2E" w:rsidR="00107CBC" w:rsidRPr="00DB74FB" w:rsidRDefault="00107CBC" w:rsidP="00107CBC">
      <w:pPr>
        <w:rPr>
          <w:lang w:val="lt"/>
        </w:rPr>
      </w:pPr>
      <w:r w:rsidRPr="00DB74FB">
        <w:rPr>
          <w:lang w:val="lt"/>
        </w:rPr>
        <w:t xml:space="preserve">Adalimumabas, lyginant su placebu, reikšmingai pailgino laiką iki gydymo nesėkmės (žr. </w:t>
      </w:r>
      <w:r w:rsidR="00D344B6">
        <w:rPr>
          <w:lang w:val="lt"/>
        </w:rPr>
        <w:t>2</w:t>
      </w:r>
      <w:r w:rsidRPr="00DB74FB">
        <w:rPr>
          <w:lang w:val="lt"/>
        </w:rPr>
        <w:t xml:space="preserve"> pav., p &lt; 0,0001 iš </w:t>
      </w:r>
      <w:r w:rsidRPr="00DB74FB">
        <w:rPr>
          <w:i/>
          <w:iCs/>
          <w:lang w:val="lt"/>
        </w:rPr>
        <w:t>log rank</w:t>
      </w:r>
      <w:r w:rsidRPr="00DB74FB">
        <w:rPr>
          <w:lang w:val="lt"/>
        </w:rPr>
        <w:t xml:space="preserve"> testo). Laiko mediana iki gydymo nesėkmės buvo 24,1 savaitės tiriamiesiems, gydytiems placebu, kai tuo tarpu laiko mediana iki gydymo nesėkmės tiriamiesiems, gydytiems adalimumabu, nustatyta nebuvo, nes mažiau nei pusė iš šių tiriamųjų patyrė gydymo nesėkmę. Adalimumabas reikšmingai sumažino gydymo nesėkmės riziką 75 %, lyginant su placebu, ką rodo rizikos santykis (angl. </w:t>
      </w:r>
      <w:r w:rsidRPr="00DB74FB">
        <w:rPr>
          <w:i/>
          <w:iCs/>
          <w:lang w:val="lt"/>
        </w:rPr>
        <w:t>hazard ratio</w:t>
      </w:r>
      <w:r w:rsidRPr="00DB74FB">
        <w:rPr>
          <w:lang w:val="lt"/>
        </w:rPr>
        <w:t>, HR = 0,25 [95 % PI: 0,12, 0,49]).</w:t>
      </w:r>
    </w:p>
    <w:p w14:paraId="17DDF6F5" w14:textId="77777777" w:rsidR="00107CBC" w:rsidRPr="00DB74FB" w:rsidRDefault="00107CBC" w:rsidP="00107CBC">
      <w:pPr>
        <w:rPr>
          <w:lang w:val="lt"/>
        </w:rPr>
      </w:pPr>
    </w:p>
    <w:p w14:paraId="3957C57C" w14:textId="4EF8C36A" w:rsidR="00107CBC" w:rsidRDefault="00D344B6" w:rsidP="00107CBC">
      <w:pPr>
        <w:pStyle w:val="HeadingStrongCentred"/>
        <w:rPr>
          <w:lang w:val="lt"/>
        </w:rPr>
      </w:pPr>
      <w:r>
        <w:rPr>
          <w:lang w:val="lt"/>
        </w:rPr>
        <w:lastRenderedPageBreak/>
        <w:t>2</w:t>
      </w:r>
      <w:r w:rsidR="00107CBC" w:rsidRPr="00DB74FB">
        <w:rPr>
          <w:lang w:val="lt"/>
        </w:rPr>
        <w:t xml:space="preserve"> pav. </w:t>
      </w:r>
      <w:r w:rsidR="00107CBC" w:rsidRPr="00DB74FB">
        <w:rPr>
          <w:i/>
          <w:iCs/>
          <w:lang w:val="lt"/>
        </w:rPr>
        <w:t xml:space="preserve">Kaplan-Meier </w:t>
      </w:r>
      <w:r w:rsidR="00107CBC" w:rsidRPr="00DB74FB">
        <w:rPr>
          <w:lang w:val="lt"/>
        </w:rPr>
        <w:t>kreivės, apibendrinančios laiką iki gydymo nesėkmės vaikų uveito tyrime</w:t>
      </w:r>
    </w:p>
    <w:p w14:paraId="6BCA9D9E" w14:textId="77777777" w:rsidR="004C23A1" w:rsidRPr="00DB74FB" w:rsidRDefault="004C23A1" w:rsidP="00107CBC">
      <w:pPr>
        <w:pStyle w:val="HeadingStrongCentred"/>
        <w:rPr>
          <w:lang w:val="lt"/>
        </w:rPr>
      </w:pPr>
    </w:p>
    <w:p w14:paraId="773FED87" w14:textId="4FE66C52" w:rsidR="00107CBC" w:rsidRPr="00DB74FB" w:rsidRDefault="00107CBC" w:rsidP="00107CBC">
      <w:pPr>
        <w:rPr>
          <w:lang w:val="lt"/>
        </w:rPr>
      </w:pPr>
      <w:r w:rsidRPr="00DB74FB">
        <w:rPr>
          <w:noProof/>
          <w:lang w:val="en-US" w:eastAsia="ko-KR"/>
        </w:rPr>
        <mc:AlternateContent>
          <mc:Choice Requires="wps">
            <w:drawing>
              <wp:anchor distT="0" distB="0" distL="114300" distR="114300" simplePos="0" relativeHeight="251658247" behindDoc="0" locked="0" layoutInCell="1" allowOverlap="1" wp14:anchorId="3481338D" wp14:editId="31158815">
                <wp:simplePos x="0" y="0"/>
                <wp:positionH relativeFrom="column">
                  <wp:posOffset>326390</wp:posOffset>
                </wp:positionH>
                <wp:positionV relativeFrom="paragraph">
                  <wp:posOffset>3638508</wp:posOffset>
                </wp:positionV>
                <wp:extent cx="455613" cy="273050"/>
                <wp:effectExtent l="0" t="0" r="1905" b="0"/>
                <wp:wrapNone/>
                <wp:docPr id="111"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613" cy="2730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0F4C275" w14:textId="77777777" w:rsidR="00233C05" w:rsidRDefault="00233C05" w:rsidP="00107CBC">
                            <w:pPr>
                              <w:pStyle w:val="aff6"/>
                              <w:kinsoku w:val="0"/>
                              <w:overflowPunct w:val="0"/>
                              <w:jc w:val="center"/>
                              <w:textAlignment w:val="baseline"/>
                              <w:rPr>
                                <w:sz w:val="28"/>
                              </w:rPr>
                            </w:pPr>
                            <w:r>
                              <w:rPr>
                                <w:rFonts w:ascii="Calibri" w:eastAsiaTheme="minorEastAsia" w:hAnsi="Calibri" w:cs="Arial"/>
                                <w:color w:val="000000" w:themeColor="text1"/>
                                <w:kern w:val="24"/>
                                <w:sz w:val="18"/>
                                <w:szCs w:val="16"/>
                              </w:rPr>
                              <w:t>A</w:t>
                            </w:r>
                          </w:p>
                          <w:p w14:paraId="68D4D79F" w14:textId="77777777" w:rsidR="00233C05" w:rsidRDefault="00233C05" w:rsidP="00107CBC">
                            <w:pPr>
                              <w:pStyle w:val="aff6"/>
                              <w:kinsoku w:val="0"/>
                              <w:overflowPunct w:val="0"/>
                              <w:jc w:val="center"/>
                              <w:textAlignment w:val="baseline"/>
                              <w:rPr>
                                <w:sz w:val="28"/>
                              </w:rPr>
                            </w:pPr>
                            <w:r>
                              <w:rPr>
                                <w:rFonts w:ascii="Calibri" w:eastAsia="Times New Roman" w:hAnsi="Calibri" w:cs="Arial"/>
                                <w:color w:val="000000" w:themeColor="text1"/>
                                <w:kern w:val="24"/>
                                <w:sz w:val="18"/>
                                <w:szCs w:val="16"/>
                                <w:lang w:val="bg-BG"/>
                              </w:rPr>
                              <w:t>Р</w:t>
                            </w:r>
                          </w:p>
                        </w:txbxContent>
                      </wps:txbx>
                      <wps:bodyPr vert="horz" wrap="square" lIns="0" tIns="0" rIns="0" bIns="0" numCol="1" anchor="t" anchorCtr="0" compatLnSpc="1">
                        <a:prstTxWarp prst="textNoShape">
                          <a:avLst/>
                        </a:prstTxWarp>
                      </wps:bodyPr>
                    </wps:wsp>
                  </a:graphicData>
                </a:graphic>
              </wp:anchor>
            </w:drawing>
          </mc:Choice>
          <mc:Fallback>
            <w:pict>
              <v:shape w14:anchorId="3481338D" id="_x0000_s1028" type="#_x0000_t202" style="position:absolute;margin-left:25.7pt;margin-top:286.5pt;width:35.9pt;height:21.5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" stroked="f" strokeweight=".5pt">
                <v:textbox inset="0,0,0,0">
                  <w:txbxContent>
                    <w:p w14:paraId="20F4C275" w14:textId="77777777" w:rsidR="00233C05" w:rsidRDefault="00233C05" w:rsidP="00107CBC">
                      <w:pPr>
                        <w:pStyle w:val="aff6"/>
                        <w:kinsoku w:val="0"/>
                        <w:overflowPunct w:val="0"/>
                        <w:jc w:val="center"/>
                        <w:textAlignment w:val="baseline"/>
                        <w:rPr>
                          <w:sz w:val="28"/>
                        </w:rPr>
                      </w:pPr>
                      <w:r>
                        <w:rPr>
                          <w:rFonts w:ascii="Calibri" w:eastAsiaTheme="minorEastAsia" w:hAnsi="Calibri" w:cs="Arial"/>
                          <w:color w:val="000000" w:themeColor="text1"/>
                          <w:kern w:val="24"/>
                          <w:sz w:val="18"/>
                          <w:szCs w:val="16"/>
                        </w:rPr>
                        <w:t>A</w:t>
                      </w:r>
                    </w:p>
                    <w:p w14:paraId="68D4D79F" w14:textId="77777777" w:rsidR="00233C05" w:rsidRDefault="00233C05" w:rsidP="00107CBC">
                      <w:pPr>
                        <w:pStyle w:val="aff6"/>
                        <w:kinsoku w:val="0"/>
                        <w:overflowPunct w:val="0"/>
                        <w:jc w:val="center"/>
                        <w:textAlignment w:val="baseline"/>
                        <w:rPr>
                          <w:sz w:val="28"/>
                        </w:rPr>
                      </w:pPr>
                      <w:r>
                        <w:rPr>
                          <w:rFonts w:ascii="Calibri" w:eastAsia="Times New Roman" w:hAnsi="Calibri" w:cs="Arial"/>
                          <w:color w:val="000000" w:themeColor="text1"/>
                          <w:kern w:val="24"/>
                          <w:sz w:val="18"/>
                          <w:szCs w:val="16"/>
                          <w:lang w:val="bg-BG"/>
                        </w:rPr>
                        <w:t>Р</w:t>
                      </w:r>
                    </w:p>
                  </w:txbxContent>
                </v:textbox>
              </v:shape>
            </w:pict>
          </mc:Fallback>
        </mc:AlternateContent>
      </w:r>
      <w:r w:rsidRPr="00DB74FB">
        <w:rPr>
          <w:noProof/>
          <w:lang w:val="en-US" w:eastAsia="ko-KR"/>
        </w:rPr>
        <w:drawing>
          <wp:inline distT="0" distB="0" distL="0" distR="0" wp14:anchorId="2A93738E" wp14:editId="5A336BF4">
            <wp:extent cx="5761355" cy="4227616"/>
            <wp:effectExtent l="0" t="0" r="0" b="1905"/>
            <wp:docPr id="221"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그림 6"/>
                    <pic:cNvPicPr>
                      <a:picLocks noChangeAspect="1"/>
                    </pic:cNvPicPr>
                  </pic:nvPicPr>
                  <pic:blipFill rotWithShape="1">
                    <a:blip r:embed="rId17"/>
                    <a:srcRect l="22179" t="25555" r="42180" b="20427"/>
                    <a:stretch/>
                  </pic:blipFill>
                  <pic:spPr>
                    <a:xfrm>
                      <a:off x="0" y="0"/>
                      <a:ext cx="5762173" cy="4228216"/>
                    </a:xfrm>
                    <a:prstGeom prst="rect">
                      <a:avLst/>
                    </a:prstGeom>
                  </pic:spPr>
                </pic:pic>
              </a:graphicData>
            </a:graphic>
          </wp:inline>
        </w:drawing>
      </w:r>
    </w:p>
    <w:p w14:paraId="6A8838D2" w14:textId="77777777" w:rsidR="00107CBC" w:rsidRPr="00DB74FB" w:rsidRDefault="00107CBC" w:rsidP="00107CBC">
      <w:pPr>
        <w:rPr>
          <w:lang w:val="lt"/>
        </w:rPr>
      </w:pPr>
      <w:r w:rsidRPr="00DB74FB">
        <w:rPr>
          <w:lang w:val="lt"/>
        </w:rPr>
        <w:t>Pastaba: P = Placebas (riziką turinčių reiškinių skaičius); A = Adalimumabas (riziką turinčių reiškinių skaičius).</w:t>
      </w:r>
    </w:p>
    <w:p w14:paraId="0E69B13B" w14:textId="77777777" w:rsidR="00107CBC" w:rsidRPr="00DB74FB" w:rsidRDefault="00107CBC" w:rsidP="00107CBC">
      <w:pPr>
        <w:widowControl w:val="0"/>
        <w:rPr>
          <w:lang w:val="lt"/>
        </w:rPr>
      </w:pPr>
    </w:p>
    <w:p w14:paraId="07C0D883" w14:textId="77777777" w:rsidR="00107CBC" w:rsidRPr="00DB74FB" w:rsidRDefault="00107CBC" w:rsidP="00107CBC">
      <w:pPr>
        <w:widowControl w:val="0"/>
        <w:rPr>
          <w:b/>
          <w:lang w:val="lt"/>
        </w:rPr>
      </w:pPr>
      <w:r w:rsidRPr="00DB74FB">
        <w:rPr>
          <w:b/>
          <w:lang w:val="lt"/>
        </w:rPr>
        <w:t>5.2</w:t>
      </w:r>
      <w:r w:rsidRPr="00DB74FB">
        <w:rPr>
          <w:b/>
          <w:lang w:val="lt"/>
        </w:rPr>
        <w:tab/>
        <w:t>Farmakokinetinės savybės</w:t>
      </w:r>
    </w:p>
    <w:p w14:paraId="0C3ED649" w14:textId="77777777" w:rsidR="00107CBC" w:rsidRPr="00DB74FB" w:rsidRDefault="00107CBC" w:rsidP="00107CBC">
      <w:pPr>
        <w:pStyle w:val="NormalKeep"/>
        <w:keepNext w:val="0"/>
        <w:widowControl w:val="0"/>
        <w:rPr>
          <w:lang w:val="lt"/>
        </w:rPr>
      </w:pPr>
    </w:p>
    <w:p w14:paraId="61AF66F0" w14:textId="77777777" w:rsidR="00107CBC" w:rsidRPr="00DB74FB" w:rsidRDefault="00107CBC" w:rsidP="00107CBC">
      <w:pPr>
        <w:pStyle w:val="HeadingUnderlined"/>
        <w:keepNext w:val="0"/>
        <w:keepLines w:val="0"/>
        <w:widowControl w:val="0"/>
        <w:rPr>
          <w:lang w:val="lt"/>
        </w:rPr>
      </w:pPr>
      <w:r w:rsidRPr="00DB74FB">
        <w:rPr>
          <w:lang w:val="lt"/>
        </w:rPr>
        <w:t>Absorbcija ir pasiskirstymas</w:t>
      </w:r>
    </w:p>
    <w:p w14:paraId="210CFCC6" w14:textId="77777777" w:rsidR="00107CBC" w:rsidRPr="00DB74FB" w:rsidRDefault="00107CBC" w:rsidP="00107CBC">
      <w:pPr>
        <w:pStyle w:val="NormalKeep"/>
        <w:keepNext w:val="0"/>
        <w:widowControl w:val="0"/>
        <w:rPr>
          <w:lang w:val="lt"/>
        </w:rPr>
      </w:pPr>
    </w:p>
    <w:p w14:paraId="0E675458" w14:textId="77777777" w:rsidR="00107CBC" w:rsidRPr="00DB74FB" w:rsidRDefault="00107CBC" w:rsidP="00107CBC">
      <w:pPr>
        <w:rPr>
          <w:lang w:val="lt"/>
        </w:rPr>
      </w:pPr>
      <w:r w:rsidRPr="00DB74FB">
        <w:rPr>
          <w:lang w:val="lt"/>
        </w:rPr>
        <w:t>4-17 metų pacientams, sergantiems jaunatviniu idiopatiniu poliartritu (JIA), skiriant vaistinio preparato po 24 mg/m</w:t>
      </w:r>
      <w:r w:rsidRPr="00DB74FB">
        <w:rPr>
          <w:vertAlign w:val="superscript"/>
          <w:lang w:val="lt"/>
        </w:rPr>
        <w:t>2</w:t>
      </w:r>
      <w:r w:rsidRPr="00DB74FB">
        <w:rPr>
          <w:lang w:val="lt"/>
        </w:rPr>
        <w:t xml:space="preserve"> (maksimali dozė 40 mg) po oda kas antrą savaitę, vidutinė pusiausvyrinė mažiausia adalimumabo koncentracija serume (tirta nuo 20 iki 48 savaitės) buvo 5,6 ± 5,6 µg/ml (102 % CV), kai kartu su adalimumabu metotreksato nevartota, ir 10,9 ± 5,2 µg/ml (47,7 % CV), kai kartu vartota metotreksato.</w:t>
      </w:r>
    </w:p>
    <w:p w14:paraId="2D1B7D40" w14:textId="77777777" w:rsidR="00107CBC" w:rsidRPr="00DB74FB" w:rsidRDefault="00107CBC" w:rsidP="00107CBC">
      <w:pPr>
        <w:rPr>
          <w:lang w:val="lt"/>
        </w:rPr>
      </w:pPr>
    </w:p>
    <w:p w14:paraId="12A0CC75" w14:textId="6C3D70F6" w:rsidR="00107CBC" w:rsidRPr="00DB74FB" w:rsidRDefault="00107CBC" w:rsidP="00107CBC">
      <w:pPr>
        <w:rPr>
          <w:lang w:val="lt"/>
        </w:rPr>
      </w:pPr>
      <w:r w:rsidRPr="00DB74FB">
        <w:rPr>
          <w:lang w:val="lt"/>
        </w:rPr>
        <w:t>JIpA sergančių 2–&lt; 4 metų amžiaus arba 4 metų ir vyresnių vaikų, sveriančių &lt; 15 kg, kurie gydyti adalimumabu, skiriant 24 mg/m</w:t>
      </w:r>
      <w:r w:rsidRPr="00DB74FB">
        <w:rPr>
          <w:vertAlign w:val="superscript"/>
          <w:lang w:val="lt"/>
        </w:rPr>
        <w:t>2</w:t>
      </w:r>
      <w:r w:rsidRPr="00DB74FB">
        <w:rPr>
          <w:lang w:val="lt"/>
        </w:rPr>
        <w:t xml:space="preserve">, vidutinė mažiausia adalimumabo koncentracija serume esant pusiausvyrinei </w:t>
      </w:r>
      <w:r w:rsidR="003F5A95">
        <w:rPr>
          <w:lang w:val="lt"/>
        </w:rPr>
        <w:t>koncentracijai</w:t>
      </w:r>
      <w:r w:rsidRPr="00DB74FB">
        <w:rPr>
          <w:lang w:val="lt"/>
        </w:rPr>
        <w:t>, skiriant adalimumabą be metotreksato, buvo 6,0 ± 6,1 μg/ml (101 % CV) ir 7,9 ± 5,6 μg/ml (71,2 % CV) kartu vartojant metotreksatą.</w:t>
      </w:r>
    </w:p>
    <w:p w14:paraId="3DD04D91" w14:textId="77777777" w:rsidR="00107CBC" w:rsidRPr="00DB74FB" w:rsidRDefault="00107CBC" w:rsidP="00107CBC">
      <w:pPr>
        <w:rPr>
          <w:lang w:val="lt"/>
        </w:rPr>
      </w:pPr>
    </w:p>
    <w:p w14:paraId="7B3C7BD4" w14:textId="0C23749F" w:rsidR="00107CBC" w:rsidRPr="00DB74FB" w:rsidRDefault="00107CBC" w:rsidP="00107CBC">
      <w:pPr>
        <w:rPr>
          <w:lang w:val="lt"/>
        </w:rPr>
      </w:pPr>
      <w:r w:rsidRPr="00DB74FB">
        <w:rPr>
          <w:lang w:val="lt"/>
        </w:rPr>
        <w:t>6-17 metų pacientams, sergantiems su entezitu susijusiu artritu, skiriant preparato po 24 mg/m</w:t>
      </w:r>
      <w:r w:rsidRPr="00DB74FB">
        <w:rPr>
          <w:vertAlign w:val="superscript"/>
          <w:lang w:val="lt"/>
        </w:rPr>
        <w:t>2</w:t>
      </w:r>
      <w:r w:rsidRPr="00DB74FB">
        <w:rPr>
          <w:lang w:val="lt"/>
        </w:rPr>
        <w:t xml:space="preserve"> (maksimali dozė 40 mg) po oda kas antrą savaitę, vidutinė mažiausia (tirta 24 savaitę) adalimumabo koncentracija serume esant pusiausvyrinei </w:t>
      </w:r>
      <w:r w:rsidR="00FB6A63">
        <w:rPr>
          <w:lang w:val="lt"/>
        </w:rPr>
        <w:t>koncentracijai</w:t>
      </w:r>
      <w:r w:rsidRPr="00DB74FB">
        <w:rPr>
          <w:lang w:val="lt"/>
        </w:rPr>
        <w:t>, buvo 8,8 ± 6,6 μg/ml, kai adalimumabo vartota be metotreksato, ir 11,8 ± 4,3 μg/ml, kai kartu vartota metotreksato.</w:t>
      </w:r>
    </w:p>
    <w:p w14:paraId="6862DAB1" w14:textId="77777777" w:rsidR="00107CBC" w:rsidRPr="00DB74FB" w:rsidRDefault="00107CBC" w:rsidP="00107CBC">
      <w:pPr>
        <w:rPr>
          <w:lang w:val="lt"/>
        </w:rPr>
      </w:pPr>
    </w:p>
    <w:p w14:paraId="336CA46C" w14:textId="77777777" w:rsidR="00107CBC" w:rsidRPr="00DB74FB" w:rsidRDefault="00107CBC" w:rsidP="00107CBC">
      <w:pPr>
        <w:rPr>
          <w:lang w:val="lt"/>
        </w:rPr>
      </w:pPr>
      <w:r w:rsidRPr="00DB74FB">
        <w:rPr>
          <w:lang w:val="lt"/>
        </w:rPr>
        <w:t>Kas antrą savaitę vaikams, sergantiems lėtine plokšteline psoriaze, leidžiant po oda 0,8 mg/kg (maksimali dozė 40 mg) dozę, nusistovėjus apykaitai vidutinė ±SD adalimumabo mažiausioji koncentracija buvo maždaug 7,4 ± 5,8 μg/ml (79 % CV).</w:t>
      </w:r>
    </w:p>
    <w:p w14:paraId="6228817C" w14:textId="77777777" w:rsidR="00107CBC" w:rsidRPr="00DB74FB" w:rsidRDefault="00107CBC" w:rsidP="00107CBC">
      <w:pPr>
        <w:rPr>
          <w:lang w:val="lt"/>
        </w:rPr>
      </w:pPr>
    </w:p>
    <w:p w14:paraId="46FC63F0" w14:textId="77777777" w:rsidR="00107CBC" w:rsidRPr="00DB74FB" w:rsidRDefault="00107CBC" w:rsidP="00107CBC">
      <w:pPr>
        <w:rPr>
          <w:lang w:val="lt"/>
        </w:rPr>
      </w:pPr>
      <w:r w:rsidRPr="00DB74FB">
        <w:rPr>
          <w:lang w:val="lt"/>
        </w:rPr>
        <w:t xml:space="preserve">Vaikams, sergantiems vidutinio sunkumo ir sunkia Krono liga (CD), atvira įsotinamoji adalimumabo dozė buvo 160/80 mg arba 80/40 mg 0-inę ir 2-ąją savaitę, priklausomai nuo kūno masės, kai riba yra </w:t>
      </w:r>
      <w:r w:rsidRPr="00DB74FB">
        <w:rPr>
          <w:lang w:val="lt"/>
        </w:rPr>
        <w:lastRenderedPageBreak/>
        <w:t>40 kg. 4-ąją savaitę pacientai buvo atsitiktine tvarka 1:1 suskirstyti į palaikomojo gydymo grupes – standartinės dozės (40/20 mg kas antrą savaitę) arba mažos dozės (20/10 mg kas antrą savaitę), priklausomai nuo kūno masės. Vidutinė (±SD) adalimumabo koncentracija serume 4-ąją savaitę buvo 15,7 ± 6,6 µg/ml pacientams ≥ 40 kg (160/80 mg) ir 10,6 ± 6,1 µg/ml pacientams &lt; 40 kg (80/40 mg).</w:t>
      </w:r>
    </w:p>
    <w:p w14:paraId="5B92CB9F" w14:textId="77777777" w:rsidR="00107CBC" w:rsidRPr="00DB74FB" w:rsidRDefault="00107CBC" w:rsidP="00107CBC">
      <w:pPr>
        <w:rPr>
          <w:lang w:val="lt"/>
        </w:rPr>
      </w:pPr>
    </w:p>
    <w:p w14:paraId="299A8002" w14:textId="77777777" w:rsidR="00107CBC" w:rsidRPr="00DB74FB" w:rsidRDefault="00107CBC" w:rsidP="00107CBC">
      <w:pPr>
        <w:rPr>
          <w:lang w:val="lt"/>
        </w:rPr>
      </w:pPr>
      <w:r w:rsidRPr="00DB74FB">
        <w:rPr>
          <w:lang w:val="lt"/>
        </w:rPr>
        <w:t>Pacientai, kurie tęsė atsitiktinės atrankos būdu parinktą gydymą, vidutinė (±SD) adalimumabo koncentracija 52 savaitę buvo 9,5 ± 5,6 μg/ml standartinės dozės grupėje ir 3,5 ± 2,2 μg/ml mažos dozės grupėje. Vidutinė koncentracija buvo palaikoma pacientams, kurie tęsė gydymą adalimumabu kas antrą savaitę 52 savaites. Pacientų, kuriems dozė buvo padidinta nuo kas antros savaitės iki kiekvienos savaitės, vidutinė (±SD) adalimumabo koncentracija serume 52-ąją savaitę buvo 15,3 ± 11,4 μg/ml (40/20 mg, kas savaitę) ir 6,7 ± 3,5 μg/ml (20/10 mg, kas savaitę).</w:t>
      </w:r>
    </w:p>
    <w:p w14:paraId="52FA8F1F" w14:textId="77777777" w:rsidR="00107CBC" w:rsidRPr="00DB74FB" w:rsidRDefault="00107CBC" w:rsidP="00107CBC">
      <w:pPr>
        <w:rPr>
          <w:lang w:val="lt"/>
        </w:rPr>
      </w:pPr>
    </w:p>
    <w:p w14:paraId="71517EE9" w14:textId="77777777" w:rsidR="00107CBC" w:rsidRPr="00DB74FB" w:rsidRDefault="00107CBC" w:rsidP="00107CBC">
      <w:pPr>
        <w:rPr>
          <w:lang w:val="lt"/>
        </w:rPr>
      </w:pPr>
      <w:r w:rsidRPr="00DB74FB">
        <w:rPr>
          <w:lang w:val="lt"/>
        </w:rPr>
        <w:t>Adalimumabo ekspozicija uveitu sergančių vaikų, organizme buvo prognozuota, naudojant populiacijos farmakokinetinį modeliavimą ir imitavimą, remiantis kryžminiais farmakokinetikos rodmenimis vaikams, sergantiems kitomis ligomis (vaikų psoriaze, jaunatviniu idiopatiniu artritu, Krono liga vaikams ir su entezitu susijusiu artritu). Klinikinių įsotinamosios dozės &lt; 6 metų vaikams ekspozicijos duomenų nėra. Prognozuojama ekspozicija rodo, kad neskiriant metotreksato dėl įsotinamosios dozės, pradžioje gali padidėti sisteminė ekspozicija.</w:t>
      </w:r>
    </w:p>
    <w:p w14:paraId="5E7EAB00" w14:textId="77777777" w:rsidR="00107CBC" w:rsidRPr="00DB74FB" w:rsidRDefault="00107CBC" w:rsidP="00107CBC">
      <w:pPr>
        <w:rPr>
          <w:lang w:val="lt"/>
        </w:rPr>
      </w:pPr>
    </w:p>
    <w:p w14:paraId="04B131EB" w14:textId="77777777" w:rsidR="00107CBC" w:rsidRPr="00DB74FB" w:rsidRDefault="00107CBC" w:rsidP="00107CBC">
      <w:pPr>
        <w:pStyle w:val="HeadingUnderlined"/>
        <w:rPr>
          <w:lang w:val="lt"/>
        </w:rPr>
      </w:pPr>
      <w:r w:rsidRPr="00DB74FB">
        <w:rPr>
          <w:lang w:val="lt"/>
        </w:rPr>
        <w:t>Ekspozicijos ir atsako santykis vaikų populiacijoje</w:t>
      </w:r>
    </w:p>
    <w:p w14:paraId="1CD4B048" w14:textId="77777777" w:rsidR="00107CBC" w:rsidRPr="00DB74FB" w:rsidRDefault="00107CBC" w:rsidP="00107CBC">
      <w:pPr>
        <w:pStyle w:val="NormalKeep"/>
        <w:rPr>
          <w:lang w:val="lt"/>
        </w:rPr>
      </w:pPr>
    </w:p>
    <w:p w14:paraId="267B7E91" w14:textId="77777777" w:rsidR="00107CBC" w:rsidRPr="00DB74FB" w:rsidRDefault="00107CBC" w:rsidP="00107CBC">
      <w:pPr>
        <w:rPr>
          <w:lang w:val="lt"/>
        </w:rPr>
      </w:pPr>
      <w:r w:rsidRPr="00DB74FB">
        <w:rPr>
          <w:lang w:val="lt"/>
        </w:rPr>
        <w:t>Remiantis klinikinių tyrimų, kuriuose dalyvavo jaunatviniu idiopatiniu artritu (jaunatviniu idiopatiniu poliartritu ir su entezitu susijusiu artritu) sergantys pacientai, duomenimis buvo nustatytas ekspozicijos ir atsako santykis tarp preparato koncentracijos kraujo plazmoje ir PedACR 50 (pagerėjimas mažiausiai 50 %, vertinant pagal Amerikos reumatologijos koledžo kriterijus) atsako. Adalimumabo koncentracija kraujo plazmoje, kuri sukelia pusę didžiausios PedACR 50 atsako tikimybės (EC</w:t>
      </w:r>
      <w:r w:rsidRPr="00DB74FB">
        <w:rPr>
          <w:vertAlign w:val="subscript"/>
          <w:lang w:val="lt"/>
        </w:rPr>
        <w:t>50</w:t>
      </w:r>
      <w:r w:rsidRPr="00DB74FB">
        <w:rPr>
          <w:lang w:val="lt"/>
        </w:rPr>
        <w:t>), buvo 3 μg/ml (95 % pasikliautinasis intervalas: 1-6 μg/ml).</w:t>
      </w:r>
    </w:p>
    <w:p w14:paraId="6AB3544B" w14:textId="77777777" w:rsidR="00107CBC" w:rsidRPr="00DB74FB" w:rsidRDefault="00107CBC" w:rsidP="00107CBC">
      <w:pPr>
        <w:rPr>
          <w:lang w:val="lt"/>
        </w:rPr>
      </w:pPr>
    </w:p>
    <w:p w14:paraId="7CB5B65B" w14:textId="77777777" w:rsidR="00107CBC" w:rsidRPr="00DB74FB" w:rsidRDefault="00107CBC" w:rsidP="00107CBC">
      <w:pPr>
        <w:rPr>
          <w:lang w:val="lt"/>
        </w:rPr>
      </w:pPr>
      <w:r w:rsidRPr="00DB74FB">
        <w:rPr>
          <w:lang w:val="lt"/>
        </w:rPr>
        <w:t>Ekspozicijos-atsako santykis tarp adalimumabo koncentracijos ir veiksmingumo vaikų, sergančių sunkia lėtine plokšteline psoriaze, organizme buvo nustatytas pagal PPSI 75 (pagerėjimas 75 %, vertinant psoriazės pažeistą odos plotą ir ligos sunkumą) ir PGA (gydytojo bendro įvertinimo) kriterijus, kai oda buvo atitinkamai švari arba minimaliai pažeista. Odos švarumas arba minimalus jos pažeidimas pagal PPSI 75 ir PGA didėjo, didinant adalimumabo koncentracijas, kartu su panašiu EC</w:t>
      </w:r>
      <w:r w:rsidRPr="00DB74FB">
        <w:rPr>
          <w:vertAlign w:val="subscript"/>
          <w:lang w:val="lt"/>
        </w:rPr>
        <w:t>50</w:t>
      </w:r>
      <w:r w:rsidRPr="00DB74FB">
        <w:rPr>
          <w:lang w:val="lt"/>
        </w:rPr>
        <w:t>, kuris buvo maždaug 4,5 μg/ml (95 % pasikliautinasis intervalas: atitinkamai 0,4–47,6 ir 1,9–10,5).</w:t>
      </w:r>
    </w:p>
    <w:p w14:paraId="78281D39" w14:textId="4BC858F8" w:rsidR="00D344B6" w:rsidRDefault="00D344B6" w:rsidP="00107CBC">
      <w:pPr>
        <w:rPr>
          <w:lang w:val="lt"/>
        </w:rPr>
      </w:pPr>
    </w:p>
    <w:p w14:paraId="6943D6BA" w14:textId="2789BE1B" w:rsidR="00D344B6" w:rsidRPr="00484D6C" w:rsidRDefault="00D344B6" w:rsidP="00484D6C">
      <w:pPr>
        <w:pStyle w:val="HeadingUnderlined"/>
        <w:rPr>
          <w:lang w:val="lt"/>
        </w:rPr>
      </w:pPr>
      <w:r w:rsidRPr="00484D6C">
        <w:rPr>
          <w:lang w:val="lt"/>
        </w:rPr>
        <w:t>Suaugusieji</w:t>
      </w:r>
    </w:p>
    <w:p w14:paraId="6A4ED70A" w14:textId="77777777" w:rsidR="00D344B6" w:rsidRPr="00484D6C" w:rsidRDefault="00D344B6" w:rsidP="00107CBC">
      <w:pPr>
        <w:rPr>
          <w:rFonts w:eastAsia="맑은 고딕"/>
          <w:lang w:val="lt" w:eastAsia="ko-KR"/>
        </w:rPr>
      </w:pPr>
    </w:p>
    <w:p w14:paraId="1EE29B73" w14:textId="1479DFDF" w:rsidR="00692EAA" w:rsidRPr="00DB74FB" w:rsidRDefault="00692EAA" w:rsidP="00692EAA">
      <w:pPr>
        <w:widowControl w:val="0"/>
        <w:rPr>
          <w:lang w:val="lt"/>
        </w:rPr>
      </w:pPr>
      <w:r w:rsidRPr="00DB74FB">
        <w:rPr>
          <w:lang w:val="lt"/>
        </w:rPr>
        <w:t>Suleistos po oda vienkartinės 40 mg adalimumabo dozės absorbcija ir pasiskirstymas vyksta lėtai. Didžiausia koncentracija serume susidaro praėjus maždaug 5 dienoms po vaist</w:t>
      </w:r>
      <w:r w:rsidR="0033701E">
        <w:rPr>
          <w:lang w:val="lt"/>
        </w:rPr>
        <w:t>inio preparato</w:t>
      </w:r>
      <w:r w:rsidRPr="00DB74FB">
        <w:rPr>
          <w:lang w:val="lt"/>
        </w:rPr>
        <w:t xml:space="preserve"> vartojimo. Absoliutaus adalimumabo biologinio įsisavinimo vidurkis, nustatytas per 3 vienkartinės poodinės 40 mg dozės tyrimus, buvo 64 %. Po vienkartinės intraveninės 0,25–10 mg/kg dozės koncentracija buvo proporcinga dozei. Po 0,5 mg/kg (apie 40 mg) dozės klirensas buvo 11–15 ml/val, pasiskirstymo tūris (V</w:t>
      </w:r>
      <w:r w:rsidRPr="00DB74FB">
        <w:rPr>
          <w:vertAlign w:val="subscript"/>
          <w:lang w:val="lt"/>
        </w:rPr>
        <w:t>ss</w:t>
      </w:r>
      <w:r w:rsidRPr="00DB74FB">
        <w:rPr>
          <w:lang w:val="lt"/>
        </w:rPr>
        <w:t>) – 5–6 litrai ir vidutinis galutinės eliminacijos fazės pusperiodis – apytikriai 2 savaitės. Keliems reumatoidiniu artritu sergantiems pacientams adalimumabo koncentracija sinoviniame skystyje sudarė 31–96 % koncentracijos serume.</w:t>
      </w:r>
    </w:p>
    <w:p w14:paraId="76725900" w14:textId="77777777" w:rsidR="00692EAA" w:rsidRPr="00DB74FB" w:rsidRDefault="00692EAA" w:rsidP="00692EAA">
      <w:pPr>
        <w:rPr>
          <w:lang w:val="lt"/>
        </w:rPr>
      </w:pPr>
    </w:p>
    <w:p w14:paraId="1BCD471E" w14:textId="45509FEC" w:rsidR="00692EAA" w:rsidRPr="00DB74FB" w:rsidRDefault="00692EAA" w:rsidP="00692EAA">
      <w:pPr>
        <w:rPr>
          <w:lang w:val="lt"/>
        </w:rPr>
      </w:pPr>
      <w:r w:rsidRPr="00DB74FB">
        <w:rPr>
          <w:lang w:val="lt"/>
        </w:rPr>
        <w:t>Kai reumatoidiniu artritu (RA) sergantiems suaugusiems pacientams 40 mg adalimumabo buvo leidžiama po oda kas antrą savaitę, vidutinė p</w:t>
      </w:r>
      <w:r w:rsidR="00AD307E">
        <w:rPr>
          <w:lang w:val="lt"/>
        </w:rPr>
        <w:t>usiausvyrinė</w:t>
      </w:r>
      <w:r w:rsidRPr="00DB74FB">
        <w:rPr>
          <w:lang w:val="lt"/>
        </w:rPr>
        <w:t xml:space="preserve"> koncentracija buvo atitinkamai maždaug 5 µg/ml (kai kartu nevartota metotreksato) ir 8–9 µg/ml (kai kartu vartota metotreksato). Adalimumabo koncentracija serume (kai buvo p</w:t>
      </w:r>
      <w:r w:rsidR="00AD307E">
        <w:rPr>
          <w:lang w:val="lt"/>
        </w:rPr>
        <w:t>usiausvyrinė</w:t>
      </w:r>
      <w:r w:rsidRPr="00DB74FB">
        <w:rPr>
          <w:lang w:val="lt"/>
        </w:rPr>
        <w:t xml:space="preserve"> koncentracija) didėjo apytikriai proporcingai dozei po 20 mg, 40 mg ir 80 mg dozių, vartojamų kas antrą savaitę ir kas savaitę po oda.</w:t>
      </w:r>
    </w:p>
    <w:p w14:paraId="2D2E15F4" w14:textId="77777777" w:rsidR="00692EAA" w:rsidRPr="00DB74FB" w:rsidRDefault="00692EAA" w:rsidP="00692EAA">
      <w:pPr>
        <w:rPr>
          <w:lang w:val="lt"/>
        </w:rPr>
      </w:pPr>
    </w:p>
    <w:p w14:paraId="46F60618" w14:textId="77777777" w:rsidR="00D344B6" w:rsidRPr="00DB74FB" w:rsidRDefault="00D344B6" w:rsidP="00D344B6">
      <w:pPr>
        <w:rPr>
          <w:lang w:val="lt"/>
        </w:rPr>
      </w:pPr>
      <w:r w:rsidRPr="00DB74FB">
        <w:rPr>
          <w:lang w:val="lt"/>
        </w:rPr>
        <w:t>Psoriaze sergantiems suaugusiems pacientams monoterapijai skiriant po 40 mg adalimumabo kas antrą savaitę, vidutinė mažiausia pusiausvyrinė koncentracija buvo 5 μg/ml.</w:t>
      </w:r>
    </w:p>
    <w:p w14:paraId="3836FEB1" w14:textId="26CD34D4" w:rsidR="00D344B6" w:rsidRDefault="00D344B6" w:rsidP="00107CBC">
      <w:pPr>
        <w:rPr>
          <w:lang w:val="lt"/>
        </w:rPr>
      </w:pPr>
    </w:p>
    <w:p w14:paraId="2BE7FA48" w14:textId="77777777" w:rsidR="00692EAA" w:rsidRPr="00DB74FB" w:rsidRDefault="00692EAA" w:rsidP="00692EAA">
      <w:pPr>
        <w:rPr>
          <w:lang w:val="lt"/>
        </w:rPr>
      </w:pPr>
      <w:r w:rsidRPr="00DB74FB">
        <w:rPr>
          <w:lang w:val="lt"/>
        </w:rPr>
        <w:t xml:space="preserve">Krono liga sergantiems pacientams pradiniu periodu, po įsotinamosios 80 mg adalimumabo dozės 0-inę savaitę ir 40 mg adalimumabo dozės 2-ąją savaitę, mažiausia adalimumabo koncentracija serume </w:t>
      </w:r>
      <w:r w:rsidRPr="00DB74FB">
        <w:rPr>
          <w:lang w:val="lt"/>
        </w:rPr>
        <w:lastRenderedPageBreak/>
        <w:t>būna maždaug 5,5 µg/ml. Pradiniu periodu, po įsotinamosios 160 mg adalimumabo dozės 0-inę savaitę ir 80 mg adalimumabo dozės 2-ąją savaitę, mažiausia adalimumabo koncentracija serume būna maždaug 12 μg/ml. Krono liga sergantiems pacientams, kurie vartojo palaikomąją 40 mg adalimumabo dozę kas antrą savaitę, vidutinė pusiausvyrinė mažiausia koncentracija buvo maždaug 7 μg/ml.</w:t>
      </w:r>
    </w:p>
    <w:p w14:paraId="29706675" w14:textId="77777777" w:rsidR="00D344B6" w:rsidRPr="00484D6C" w:rsidRDefault="00D344B6" w:rsidP="00107CBC">
      <w:pPr>
        <w:rPr>
          <w:lang w:val="lt"/>
        </w:rPr>
      </w:pPr>
    </w:p>
    <w:p w14:paraId="418A58A5" w14:textId="77777777" w:rsidR="00D344B6" w:rsidRPr="00DB74FB" w:rsidRDefault="00D344B6" w:rsidP="00D344B6">
      <w:pPr>
        <w:rPr>
          <w:lang w:val="lt"/>
        </w:rPr>
      </w:pPr>
      <w:r w:rsidRPr="00DB74FB">
        <w:rPr>
          <w:lang w:val="lt"/>
        </w:rPr>
        <w:t>Uveitu sergantiems suaugusiems pacientams įsotinamoji dozė yra 80 mg adalimumabo 0-inę savaitę, vėliau pradedant 1-ąja savaite kas antrą savaitę skiriant 40 mg adalimumabo buvo pasiekta maždaug 8-10 μg/ml vidutinė pusiausvyrinė koncentracija.</w:t>
      </w:r>
    </w:p>
    <w:p w14:paraId="4BF86A28" w14:textId="4662C90D" w:rsidR="00D344B6" w:rsidRPr="00484D6C" w:rsidRDefault="00D344B6" w:rsidP="00107CBC">
      <w:pPr>
        <w:rPr>
          <w:lang w:val="lt"/>
        </w:rPr>
      </w:pPr>
    </w:p>
    <w:p w14:paraId="78DE0B77" w14:textId="7363E10A" w:rsidR="00D344B6" w:rsidRPr="00484D6C" w:rsidRDefault="00692EAA" w:rsidP="00107CBC">
      <w:pPr>
        <w:rPr>
          <w:lang w:val="lt"/>
        </w:rPr>
      </w:pPr>
      <w:r w:rsidRPr="00DB74FB">
        <w:rPr>
          <w:lang w:val="lt"/>
        </w:rPr>
        <w:t>Populiacijos farmakokinetikos ir farmakokinetikos / farmakodinamikos modeliavimas ir imitavimas numatė panašią adalimumabo ekspoziciją ir veiksmingumą pacientams, vartojantiems 80 mg kas antrą savaitę, ir tiems, kurie vartojo po 40 mg kas savaitę (įskaitant pacientus, sergančius RA, supūliavusiu hidradenitu, OK, KL ar Ps, paauglius, sergančius supūliavusiu hidradenitu ir ≥ 40 kg sveriančius vaikus, sergančius KL ir OK).</w:t>
      </w:r>
    </w:p>
    <w:p w14:paraId="23258528" w14:textId="77777777" w:rsidR="00D344B6" w:rsidRPr="00DB74FB" w:rsidRDefault="00D344B6" w:rsidP="00107CBC">
      <w:pPr>
        <w:rPr>
          <w:lang w:val="lt"/>
        </w:rPr>
      </w:pPr>
    </w:p>
    <w:p w14:paraId="43731F80" w14:textId="77777777" w:rsidR="00107CBC" w:rsidRPr="00DB74FB" w:rsidRDefault="00107CBC" w:rsidP="00107CBC">
      <w:pPr>
        <w:pStyle w:val="HeadingUnderlined"/>
        <w:rPr>
          <w:lang w:val="lt"/>
        </w:rPr>
      </w:pPr>
      <w:r w:rsidRPr="00DB74FB">
        <w:rPr>
          <w:lang w:val="lt"/>
        </w:rPr>
        <w:t>Eliminacija</w:t>
      </w:r>
    </w:p>
    <w:p w14:paraId="328C3C94" w14:textId="77777777" w:rsidR="00107CBC" w:rsidRPr="00DB74FB" w:rsidRDefault="00107CBC" w:rsidP="00107CBC">
      <w:pPr>
        <w:pStyle w:val="NormalKeep"/>
        <w:rPr>
          <w:lang w:val="lt"/>
        </w:rPr>
      </w:pPr>
    </w:p>
    <w:p w14:paraId="48FCD3C1" w14:textId="77777777" w:rsidR="00107CBC" w:rsidRPr="00DB74FB" w:rsidRDefault="00107CBC" w:rsidP="00107CBC">
      <w:pPr>
        <w:rPr>
          <w:lang w:val="lt"/>
        </w:rPr>
      </w:pPr>
      <w:r w:rsidRPr="00DB74FB">
        <w:rPr>
          <w:lang w:val="lt"/>
        </w:rPr>
        <w:t>Populiacinės 1 300 RA sergančių pacientų farmakokinetikos analizė parodė, kad didėjant kūno svoriui, adalimumabo klirensas turi tendenciją didėti. Atsižvelgus į kūno svorio skirtumus, paaiškėjo, kad lytis ir amžius turėjo mažai įtakos adalimumabo klirensui. Laisvojo adalimumabo (nesusijungusio su antikūnais prieš adalimumabą, AAA) koncentracija serume buvo mažesnė pacientams, kuriems nustatyta AAA.</w:t>
      </w:r>
    </w:p>
    <w:p w14:paraId="265472B9" w14:textId="77777777" w:rsidR="00107CBC" w:rsidRPr="00DB74FB" w:rsidRDefault="00107CBC" w:rsidP="00107CBC">
      <w:pPr>
        <w:rPr>
          <w:lang w:val="lt"/>
        </w:rPr>
      </w:pPr>
    </w:p>
    <w:p w14:paraId="10C1F45C" w14:textId="77777777" w:rsidR="00107CBC" w:rsidRPr="00DB74FB" w:rsidRDefault="00107CBC" w:rsidP="00107CBC">
      <w:pPr>
        <w:pStyle w:val="HeadingUnderlined"/>
        <w:rPr>
          <w:lang w:val="lt"/>
        </w:rPr>
      </w:pPr>
      <w:r w:rsidRPr="00DB74FB">
        <w:rPr>
          <w:lang w:val="lt"/>
        </w:rPr>
        <w:t>Kepenų arba inkstų funkcijos sutrikimas</w:t>
      </w:r>
    </w:p>
    <w:p w14:paraId="7BC81608" w14:textId="77777777" w:rsidR="00107CBC" w:rsidRPr="00DB74FB" w:rsidRDefault="00107CBC" w:rsidP="00107CBC">
      <w:pPr>
        <w:pStyle w:val="NormalKeep"/>
        <w:rPr>
          <w:lang w:val="lt"/>
        </w:rPr>
      </w:pPr>
    </w:p>
    <w:p w14:paraId="46021BFB" w14:textId="77777777" w:rsidR="00107CBC" w:rsidRPr="00DB74FB" w:rsidRDefault="00107CBC" w:rsidP="00107CBC">
      <w:pPr>
        <w:rPr>
          <w:lang w:val="lt"/>
        </w:rPr>
      </w:pPr>
      <w:r w:rsidRPr="00DB74FB">
        <w:rPr>
          <w:lang w:val="lt"/>
        </w:rPr>
        <w:t>Nėra atliktų adalimumabo tyrimų pacientams, kuriems yra sutrikusi kepenų arba inkstų veikla.</w:t>
      </w:r>
    </w:p>
    <w:p w14:paraId="59F83563" w14:textId="77777777" w:rsidR="00107CBC" w:rsidRPr="00DB74FB" w:rsidRDefault="00107CBC" w:rsidP="00107CBC">
      <w:pPr>
        <w:rPr>
          <w:lang w:val="lt"/>
        </w:rPr>
      </w:pPr>
    </w:p>
    <w:p w14:paraId="22250290" w14:textId="77777777" w:rsidR="00107CBC" w:rsidRPr="00DB74FB" w:rsidRDefault="00107CBC" w:rsidP="00107CBC">
      <w:pPr>
        <w:pStyle w:val="NormalKeep"/>
        <w:rPr>
          <w:b/>
          <w:lang w:val="lt"/>
        </w:rPr>
      </w:pPr>
      <w:r w:rsidRPr="00DB74FB">
        <w:rPr>
          <w:b/>
          <w:lang w:val="lt"/>
        </w:rPr>
        <w:t>5.3</w:t>
      </w:r>
      <w:r w:rsidRPr="00DB74FB">
        <w:rPr>
          <w:b/>
          <w:lang w:val="lt"/>
        </w:rPr>
        <w:tab/>
        <w:t>Ikiklinikinių saugumo tyrimų duomenys</w:t>
      </w:r>
    </w:p>
    <w:p w14:paraId="00E021DD" w14:textId="77777777" w:rsidR="00107CBC" w:rsidRPr="00DB74FB" w:rsidRDefault="00107CBC" w:rsidP="00107CBC">
      <w:pPr>
        <w:pStyle w:val="NormalKeep"/>
        <w:rPr>
          <w:lang w:val="lt"/>
        </w:rPr>
      </w:pPr>
    </w:p>
    <w:p w14:paraId="317FBCB4" w14:textId="77777777" w:rsidR="00107CBC" w:rsidRPr="00DB74FB" w:rsidRDefault="00107CBC" w:rsidP="00107CBC">
      <w:pPr>
        <w:rPr>
          <w:lang w:val="lt"/>
        </w:rPr>
      </w:pPr>
      <w:r w:rsidRPr="00DB74FB">
        <w:rPr>
          <w:lang w:val="lt"/>
        </w:rPr>
        <w:t>Ikiklinikiniai duomenys, gauti vienkartinės dozės toksiškumo, kartotinių dozių toksiškumo ir genotoksiškumo tyrimų metu, neatskleidė ypatingo pavojaus žmogui.</w:t>
      </w:r>
    </w:p>
    <w:p w14:paraId="0C771FAF" w14:textId="77777777" w:rsidR="00107CBC" w:rsidRPr="00DB74FB" w:rsidRDefault="00107CBC" w:rsidP="00107CBC">
      <w:pPr>
        <w:rPr>
          <w:lang w:val="lt"/>
        </w:rPr>
      </w:pPr>
    </w:p>
    <w:p w14:paraId="510736D5" w14:textId="77777777" w:rsidR="00107CBC" w:rsidRPr="00DB74FB" w:rsidRDefault="00107CBC" w:rsidP="00107CBC">
      <w:pPr>
        <w:rPr>
          <w:lang w:val="lt"/>
        </w:rPr>
      </w:pPr>
      <w:r w:rsidRPr="00DB74FB">
        <w:rPr>
          <w:lang w:val="lt"/>
        </w:rPr>
        <w:t>Toksiškumo embriono-vaisiaus vystymuisi/perinataliniam vystymuisi tyrimai buvo atlikti su cynomolgus beždžionėmis, kurioms duota 0 mg/kg, 30 mg/kg ir 100 mg/kg (9-17 beždžionių grupėje) ir nebuvo nustatyta, kad adalimumabas darytų žalingą poveikį vaisiui. Nei kancerogeniškumo tyrimai, nei standartiniai vaisingumo ir postnatalinio toksiškumo įvertinimo tyrimai su adalimumabu neatlikti, nes nebuvo tinkamų modelių antikūnams, kuriems būdingas ribotas kryžminis reaktyvumas su graužikų TNF ir neutralizuojančių antikūnų pas graužikus atsiradimas.</w:t>
      </w:r>
    </w:p>
    <w:p w14:paraId="1CCF58B1" w14:textId="77777777" w:rsidR="00107CBC" w:rsidRPr="00DB74FB" w:rsidRDefault="00107CBC" w:rsidP="00107CBC">
      <w:pPr>
        <w:rPr>
          <w:lang w:val="lt"/>
        </w:rPr>
      </w:pPr>
    </w:p>
    <w:p w14:paraId="598A4F39" w14:textId="77777777" w:rsidR="00107CBC" w:rsidRPr="00DB74FB" w:rsidRDefault="00107CBC" w:rsidP="00107CBC">
      <w:pPr>
        <w:rPr>
          <w:lang w:val="lt"/>
        </w:rPr>
      </w:pPr>
    </w:p>
    <w:p w14:paraId="2A0E1E24" w14:textId="77777777" w:rsidR="00107CBC" w:rsidRPr="00DB74FB" w:rsidRDefault="00107CBC" w:rsidP="00107CBC">
      <w:pPr>
        <w:pStyle w:val="NormalKeep"/>
        <w:rPr>
          <w:b/>
          <w:lang w:val="lt"/>
        </w:rPr>
      </w:pPr>
      <w:r w:rsidRPr="00DB74FB">
        <w:rPr>
          <w:b/>
          <w:lang w:val="lt"/>
        </w:rPr>
        <w:t>6.</w:t>
      </w:r>
      <w:r w:rsidRPr="00DB74FB">
        <w:rPr>
          <w:b/>
          <w:lang w:val="lt"/>
        </w:rPr>
        <w:tab/>
        <w:t>FARMACINĖ INFORMACIJA</w:t>
      </w:r>
    </w:p>
    <w:p w14:paraId="7AA71C26" w14:textId="77777777" w:rsidR="00107CBC" w:rsidRPr="00DB74FB" w:rsidRDefault="00107CBC" w:rsidP="00107CBC">
      <w:pPr>
        <w:pStyle w:val="NormalKeep"/>
        <w:rPr>
          <w:b/>
          <w:lang w:val="lt"/>
        </w:rPr>
      </w:pPr>
    </w:p>
    <w:p w14:paraId="77EFCC2C" w14:textId="77777777" w:rsidR="00107CBC" w:rsidRPr="00DB74FB" w:rsidRDefault="00107CBC" w:rsidP="00107CBC">
      <w:pPr>
        <w:pStyle w:val="NormalKeep"/>
        <w:rPr>
          <w:b/>
          <w:lang w:val="lt"/>
        </w:rPr>
      </w:pPr>
      <w:r w:rsidRPr="00DB74FB">
        <w:rPr>
          <w:b/>
          <w:lang w:val="lt"/>
        </w:rPr>
        <w:t>6.1</w:t>
      </w:r>
      <w:r w:rsidRPr="00DB74FB">
        <w:rPr>
          <w:b/>
          <w:lang w:val="lt"/>
        </w:rPr>
        <w:tab/>
        <w:t>Pagalbinių medžiagų sąrašas</w:t>
      </w:r>
    </w:p>
    <w:p w14:paraId="4578A341" w14:textId="77777777" w:rsidR="00107CBC" w:rsidRPr="00DB74FB" w:rsidRDefault="00107CBC" w:rsidP="00107CBC">
      <w:pPr>
        <w:pStyle w:val="NormalKeep"/>
        <w:rPr>
          <w:lang w:val="lt"/>
        </w:rPr>
      </w:pPr>
    </w:p>
    <w:p w14:paraId="401BC46A" w14:textId="77777777" w:rsidR="00107CBC" w:rsidRPr="00DB74FB" w:rsidRDefault="00107CBC" w:rsidP="00107CBC">
      <w:pPr>
        <w:pStyle w:val="NormalKeep"/>
        <w:rPr>
          <w:lang w:val="lt"/>
        </w:rPr>
      </w:pPr>
      <w:r w:rsidRPr="00DB74FB">
        <w:rPr>
          <w:lang w:val="lt"/>
        </w:rPr>
        <w:t>Acto rūgštis</w:t>
      </w:r>
    </w:p>
    <w:p w14:paraId="044ADB25" w14:textId="77777777" w:rsidR="00107CBC" w:rsidRPr="00815180" w:rsidRDefault="00107CBC" w:rsidP="00107CBC">
      <w:pPr>
        <w:pStyle w:val="NormalKeep"/>
        <w:rPr>
          <w:lang w:val="es-ES"/>
        </w:rPr>
      </w:pPr>
      <w:r w:rsidRPr="00DB74FB">
        <w:rPr>
          <w:lang w:val="lt"/>
        </w:rPr>
        <w:t>Natrio acetatas trihidratas</w:t>
      </w:r>
    </w:p>
    <w:p w14:paraId="46C5DC9A" w14:textId="77777777" w:rsidR="00107CBC" w:rsidRPr="00815180" w:rsidRDefault="00107CBC" w:rsidP="00107CBC">
      <w:pPr>
        <w:pStyle w:val="NormalKeep"/>
        <w:rPr>
          <w:lang w:val="es-ES"/>
        </w:rPr>
      </w:pPr>
      <w:r w:rsidRPr="00DB74FB">
        <w:rPr>
          <w:lang w:val="lt"/>
        </w:rPr>
        <w:t>Glicinas</w:t>
      </w:r>
    </w:p>
    <w:p w14:paraId="2FACE8B2" w14:textId="77777777" w:rsidR="00107CBC" w:rsidRPr="00815180" w:rsidRDefault="00107CBC" w:rsidP="00107CBC">
      <w:pPr>
        <w:pStyle w:val="NormalKeep"/>
        <w:rPr>
          <w:lang w:val="es-ES"/>
        </w:rPr>
      </w:pPr>
      <w:r w:rsidRPr="00DB74FB">
        <w:rPr>
          <w:lang w:val="lt"/>
        </w:rPr>
        <w:t>Polisorbatas 80</w:t>
      </w:r>
    </w:p>
    <w:p w14:paraId="1767CBF5" w14:textId="77777777" w:rsidR="00107CBC" w:rsidRPr="00D904C3" w:rsidRDefault="00107CBC" w:rsidP="00107CBC">
      <w:pPr>
        <w:rPr>
          <w:lang w:val="es-ES"/>
        </w:rPr>
      </w:pPr>
      <w:r w:rsidRPr="00DB74FB">
        <w:rPr>
          <w:lang w:val="lt"/>
        </w:rPr>
        <w:t>Injekcinis vanduo</w:t>
      </w:r>
    </w:p>
    <w:p w14:paraId="040840F0" w14:textId="77777777" w:rsidR="00107CBC" w:rsidRPr="00D904C3" w:rsidRDefault="00107CBC" w:rsidP="00107CBC">
      <w:pPr>
        <w:rPr>
          <w:lang w:val="es-ES"/>
        </w:rPr>
      </w:pPr>
    </w:p>
    <w:p w14:paraId="4BAFDCE0" w14:textId="77777777" w:rsidR="00107CBC" w:rsidRPr="00DB74FB" w:rsidRDefault="00107CBC" w:rsidP="00107CBC">
      <w:pPr>
        <w:pStyle w:val="NormalKeep"/>
        <w:rPr>
          <w:b/>
          <w:lang w:val="lt"/>
        </w:rPr>
      </w:pPr>
      <w:r w:rsidRPr="00DB74FB">
        <w:rPr>
          <w:b/>
          <w:lang w:val="lt"/>
        </w:rPr>
        <w:t>6.2</w:t>
      </w:r>
      <w:r w:rsidRPr="00DB74FB">
        <w:rPr>
          <w:b/>
          <w:lang w:val="lt"/>
        </w:rPr>
        <w:tab/>
        <w:t>Nesuderinamumas</w:t>
      </w:r>
    </w:p>
    <w:p w14:paraId="34B9653A" w14:textId="77777777" w:rsidR="00107CBC" w:rsidRPr="00D904C3" w:rsidRDefault="00107CBC" w:rsidP="00107CBC">
      <w:pPr>
        <w:pStyle w:val="NormalKeep"/>
        <w:rPr>
          <w:lang w:val="es-ES"/>
        </w:rPr>
      </w:pPr>
    </w:p>
    <w:p w14:paraId="476D3278" w14:textId="77777777" w:rsidR="00107CBC" w:rsidRPr="00D904C3" w:rsidRDefault="00107CBC" w:rsidP="00107CBC">
      <w:pPr>
        <w:rPr>
          <w:lang w:val="es-ES"/>
        </w:rPr>
      </w:pPr>
      <w:r w:rsidRPr="00DB74FB">
        <w:rPr>
          <w:lang w:val="lt"/>
        </w:rPr>
        <w:t>Suderinamumo tyrimų neatlikta, todėl šio vaistinio preparato maišyti su kitais negalima.</w:t>
      </w:r>
    </w:p>
    <w:p w14:paraId="4335FB9D" w14:textId="77777777" w:rsidR="00107CBC" w:rsidRPr="00D904C3" w:rsidRDefault="00107CBC" w:rsidP="00107CBC">
      <w:pPr>
        <w:rPr>
          <w:lang w:val="es-ES"/>
        </w:rPr>
      </w:pPr>
    </w:p>
    <w:p w14:paraId="09027D98" w14:textId="77777777" w:rsidR="00107CBC" w:rsidRPr="00DB74FB" w:rsidRDefault="00107CBC" w:rsidP="00107CBC">
      <w:pPr>
        <w:pStyle w:val="NormalKeep"/>
        <w:rPr>
          <w:b/>
          <w:lang w:val="lt"/>
        </w:rPr>
      </w:pPr>
      <w:r w:rsidRPr="00DB74FB">
        <w:rPr>
          <w:b/>
          <w:lang w:val="lt"/>
        </w:rPr>
        <w:lastRenderedPageBreak/>
        <w:t>6.3</w:t>
      </w:r>
      <w:r w:rsidRPr="00DB74FB">
        <w:rPr>
          <w:b/>
          <w:lang w:val="lt"/>
        </w:rPr>
        <w:tab/>
        <w:t>Tinkamumo laikas</w:t>
      </w:r>
    </w:p>
    <w:p w14:paraId="3F98F59A" w14:textId="77777777" w:rsidR="00107CBC" w:rsidRPr="00D904C3" w:rsidRDefault="00107CBC" w:rsidP="00107CBC">
      <w:pPr>
        <w:pStyle w:val="NormalKeep"/>
        <w:rPr>
          <w:lang w:val="es-ES"/>
        </w:rPr>
      </w:pPr>
    </w:p>
    <w:p w14:paraId="1EA52921" w14:textId="7A84525B" w:rsidR="00E269BD" w:rsidRPr="00D904C3" w:rsidRDefault="00D904C3" w:rsidP="00E269BD">
      <w:pPr>
        <w:rPr>
          <w:lang w:val="es-ES"/>
        </w:rPr>
      </w:pPr>
      <w:r w:rsidRPr="00D904C3">
        <w:rPr>
          <w:lang w:val="lt"/>
        </w:rPr>
        <w:t>3 metai</w:t>
      </w:r>
    </w:p>
    <w:p w14:paraId="7484997F" w14:textId="77777777" w:rsidR="00107CBC" w:rsidRPr="00D904C3" w:rsidRDefault="00107CBC" w:rsidP="00107CBC">
      <w:pPr>
        <w:rPr>
          <w:lang w:val="es-ES"/>
        </w:rPr>
      </w:pPr>
    </w:p>
    <w:p w14:paraId="1E019E8A" w14:textId="77777777" w:rsidR="00107CBC" w:rsidRPr="00D904C3" w:rsidRDefault="00107CBC" w:rsidP="00107CBC">
      <w:pPr>
        <w:pStyle w:val="NormalKeep"/>
        <w:rPr>
          <w:lang w:val="es-ES"/>
        </w:rPr>
      </w:pPr>
      <w:r w:rsidRPr="00DB74FB">
        <w:rPr>
          <w:b/>
          <w:lang w:val="lt"/>
        </w:rPr>
        <w:t>6.4</w:t>
      </w:r>
      <w:r w:rsidRPr="00DB74FB">
        <w:rPr>
          <w:b/>
          <w:lang w:val="lt"/>
        </w:rPr>
        <w:tab/>
        <w:t>Specialios laikymo sąlygos</w:t>
      </w:r>
    </w:p>
    <w:p w14:paraId="3F2BE249" w14:textId="77777777" w:rsidR="00107CBC" w:rsidRPr="00D904C3" w:rsidRDefault="00107CBC" w:rsidP="00107CBC">
      <w:pPr>
        <w:pStyle w:val="NormalKeep"/>
        <w:rPr>
          <w:lang w:val="es-ES"/>
        </w:rPr>
      </w:pPr>
    </w:p>
    <w:p w14:paraId="1194CF4F" w14:textId="77777777" w:rsidR="00107CBC" w:rsidRPr="00DB74FB" w:rsidRDefault="00107CBC" w:rsidP="00107CBC">
      <w:pPr>
        <w:pStyle w:val="NormalKeep"/>
        <w:rPr>
          <w:lang w:val="lt"/>
        </w:rPr>
      </w:pPr>
      <w:r w:rsidRPr="00DB74FB">
        <w:rPr>
          <w:lang w:val="lt"/>
        </w:rPr>
        <w:t>Laikyti šaldytuve (2 °C–8 °C). Negalima užšaldyti.</w:t>
      </w:r>
    </w:p>
    <w:p w14:paraId="14E1B370" w14:textId="75625006" w:rsidR="00107CBC" w:rsidRPr="00DB74FB" w:rsidRDefault="00107CBC" w:rsidP="00107CBC">
      <w:pPr>
        <w:rPr>
          <w:lang w:val="lt"/>
        </w:rPr>
      </w:pPr>
      <w:r w:rsidRPr="00DB74FB">
        <w:rPr>
          <w:lang w:val="lt"/>
        </w:rPr>
        <w:t>Užpildytą švirkštą laikyti išorinėje dėžutėje, kad vaistinis preparatas būtų apsaugotas nuo šviesos.</w:t>
      </w:r>
    </w:p>
    <w:p w14:paraId="31AD89D5" w14:textId="77777777" w:rsidR="00107CBC" w:rsidRPr="00DB74FB" w:rsidRDefault="00107CBC" w:rsidP="00107CBC">
      <w:pPr>
        <w:rPr>
          <w:lang w:val="lt"/>
        </w:rPr>
      </w:pPr>
    </w:p>
    <w:p w14:paraId="698D886B" w14:textId="6CB5748E" w:rsidR="00107CBC" w:rsidRPr="00DB74FB" w:rsidRDefault="00107CBC" w:rsidP="00107CBC">
      <w:pPr>
        <w:rPr>
          <w:lang w:val="lt"/>
        </w:rPr>
      </w:pPr>
      <w:r w:rsidRPr="00DB74FB">
        <w:rPr>
          <w:lang w:val="lt"/>
        </w:rPr>
        <w:t xml:space="preserve">Vienas Yuflyma užpildytas švirkštas gali būti laikomas ne aukštesnėje kaip 25 °C temperatūroje ne daugiau kaip </w:t>
      </w:r>
      <w:r>
        <w:rPr>
          <w:lang w:val="lt"/>
        </w:rPr>
        <w:t>31</w:t>
      </w:r>
      <w:r w:rsidRPr="00DB74FB">
        <w:rPr>
          <w:lang w:val="lt"/>
        </w:rPr>
        <w:t xml:space="preserve"> dienų. Užpildytas švirkštas turi būti apsaugotas nuo šviesos ir turi būti sunaikintas, jei bus nepanaudotas per </w:t>
      </w:r>
      <w:r>
        <w:rPr>
          <w:lang w:val="lt"/>
        </w:rPr>
        <w:t>31</w:t>
      </w:r>
      <w:r w:rsidRPr="00DB74FB">
        <w:rPr>
          <w:lang w:val="lt"/>
        </w:rPr>
        <w:t> dienų.</w:t>
      </w:r>
    </w:p>
    <w:p w14:paraId="75B75B1E" w14:textId="77777777" w:rsidR="00107CBC" w:rsidRPr="00DB74FB" w:rsidRDefault="00107CBC" w:rsidP="00107CBC">
      <w:pPr>
        <w:rPr>
          <w:lang w:val="lt"/>
        </w:rPr>
      </w:pPr>
    </w:p>
    <w:p w14:paraId="162F7D78" w14:textId="77777777" w:rsidR="00107CBC" w:rsidRPr="00DB74FB" w:rsidRDefault="00107CBC" w:rsidP="00107CBC">
      <w:pPr>
        <w:pStyle w:val="NormalKeep"/>
        <w:rPr>
          <w:b/>
          <w:lang w:val="lt"/>
        </w:rPr>
      </w:pPr>
      <w:r w:rsidRPr="00DB74FB">
        <w:rPr>
          <w:b/>
          <w:lang w:val="lt"/>
        </w:rPr>
        <w:t>6.5</w:t>
      </w:r>
      <w:r w:rsidRPr="00DB74FB">
        <w:rPr>
          <w:b/>
          <w:lang w:val="lt"/>
        </w:rPr>
        <w:tab/>
        <w:t>Talpyklės pobūdis ir jos turinys</w:t>
      </w:r>
    </w:p>
    <w:p w14:paraId="36ED29E7" w14:textId="77777777" w:rsidR="00107CBC" w:rsidRPr="00DB74FB" w:rsidRDefault="00107CBC" w:rsidP="00107CBC">
      <w:pPr>
        <w:pStyle w:val="NormalKeep"/>
        <w:rPr>
          <w:lang w:val="lt"/>
        </w:rPr>
      </w:pPr>
    </w:p>
    <w:p w14:paraId="436D5D6E" w14:textId="67ECA5A2" w:rsidR="00107CBC" w:rsidRPr="00DB74FB" w:rsidRDefault="00107CBC" w:rsidP="00107CBC">
      <w:pPr>
        <w:pStyle w:val="HeadingUnderlined"/>
        <w:rPr>
          <w:lang w:val="lt"/>
        </w:rPr>
      </w:pPr>
      <w:r w:rsidRPr="00DB74FB">
        <w:rPr>
          <w:lang w:val="lt"/>
        </w:rPr>
        <w:t xml:space="preserve">Yuflyma </w:t>
      </w:r>
      <w:r w:rsidR="00D344B6">
        <w:rPr>
          <w:lang w:val="lt"/>
        </w:rPr>
        <w:t>20</w:t>
      </w:r>
      <w:r w:rsidRPr="00DB74FB">
        <w:rPr>
          <w:lang w:val="lt"/>
        </w:rPr>
        <w:t> mg injekcinis tirpalas užpildytame švirkšte</w:t>
      </w:r>
    </w:p>
    <w:p w14:paraId="55A62EFC" w14:textId="77777777" w:rsidR="00107CBC" w:rsidRPr="00DB74FB" w:rsidRDefault="00107CBC" w:rsidP="00107CBC">
      <w:pPr>
        <w:pStyle w:val="NormalKeep"/>
        <w:rPr>
          <w:lang w:val="lt"/>
        </w:rPr>
      </w:pPr>
    </w:p>
    <w:p w14:paraId="63655435" w14:textId="77777777" w:rsidR="00107CBC" w:rsidRPr="00DB74FB" w:rsidRDefault="00107CBC" w:rsidP="00107CBC">
      <w:pPr>
        <w:rPr>
          <w:lang w:val="lt"/>
        </w:rPr>
      </w:pPr>
      <w:r w:rsidRPr="00DB74FB">
        <w:rPr>
          <w:lang w:val="lt"/>
        </w:rPr>
        <w:t>Injekcinis tirpalas yra užpildytame švirkšte (I tipo stiklo), su stūmoklio kamščiu (iš brombutilo gumos) ir adata su adatos apsauginiu gaubtu (iš termoplastinio elastomero).</w:t>
      </w:r>
    </w:p>
    <w:p w14:paraId="415C6D37" w14:textId="77777777" w:rsidR="00107CBC" w:rsidRPr="00DB74FB" w:rsidRDefault="00107CBC" w:rsidP="00107CBC">
      <w:pPr>
        <w:rPr>
          <w:lang w:val="lt"/>
        </w:rPr>
      </w:pPr>
    </w:p>
    <w:p w14:paraId="11D6A968" w14:textId="77777777" w:rsidR="00107CBC" w:rsidRPr="00DB74FB" w:rsidRDefault="00107CBC" w:rsidP="00107CBC">
      <w:pPr>
        <w:pStyle w:val="NormalKeep"/>
      </w:pPr>
      <w:r w:rsidRPr="00DB74FB">
        <w:rPr>
          <w:lang w:val="lt"/>
        </w:rPr>
        <w:t>Pakuotėje yra:</w:t>
      </w:r>
    </w:p>
    <w:p w14:paraId="4AF9D4DC" w14:textId="24FE9A0B" w:rsidR="00FF1D60" w:rsidRPr="00D904C3" w:rsidRDefault="00FF1D60" w:rsidP="00107CBC">
      <w:pPr>
        <w:pStyle w:val="Bullet"/>
        <w:keepNext/>
        <w:rPr>
          <w:lang w:val="fr-CA"/>
        </w:rPr>
      </w:pPr>
      <w:r w:rsidRPr="00DB74FB">
        <w:rPr>
          <w:lang w:val="lt"/>
        </w:rPr>
        <w:t>1 užpildytas švirkštas (0,</w:t>
      </w:r>
      <w:r>
        <w:rPr>
          <w:rFonts w:eastAsia="맑은 고딕" w:hint="eastAsia"/>
          <w:lang w:val="lt" w:eastAsia="ko-KR"/>
        </w:rPr>
        <w:t>2</w:t>
      </w:r>
      <w:r w:rsidRPr="00DB74FB">
        <w:rPr>
          <w:lang w:val="lt"/>
        </w:rPr>
        <w:t> ml sterilaus tirpalo) su 2 alkoholiu suvilgytais tamponais.</w:t>
      </w:r>
    </w:p>
    <w:p w14:paraId="39637895" w14:textId="084563A0" w:rsidR="00107CBC" w:rsidRPr="00D904C3" w:rsidRDefault="00107CBC" w:rsidP="00107CBC">
      <w:pPr>
        <w:pStyle w:val="Bullet"/>
        <w:keepNext/>
        <w:rPr>
          <w:lang w:val="fr-CA"/>
        </w:rPr>
      </w:pPr>
      <w:r w:rsidRPr="00DB74FB">
        <w:rPr>
          <w:lang w:val="lt"/>
        </w:rPr>
        <w:t>2 užpildyti švirkštai (</w:t>
      </w:r>
      <w:r w:rsidR="00D344B6">
        <w:rPr>
          <w:lang w:val="lt"/>
        </w:rPr>
        <w:t>0,2</w:t>
      </w:r>
      <w:r w:rsidRPr="00DB74FB">
        <w:rPr>
          <w:lang w:val="lt"/>
        </w:rPr>
        <w:t xml:space="preserve"> ml sterilaus tirpalo), </w:t>
      </w:r>
      <w:r w:rsidR="00724059" w:rsidRPr="00DB74FB">
        <w:rPr>
          <w:lang w:val="lt"/>
        </w:rPr>
        <w:t>su 2 alkoholiu suvilgytais tamponais</w:t>
      </w:r>
      <w:r w:rsidRPr="00DB74FB">
        <w:rPr>
          <w:lang w:val="lt"/>
        </w:rPr>
        <w:t>.</w:t>
      </w:r>
    </w:p>
    <w:p w14:paraId="6DB6AE00" w14:textId="77777777" w:rsidR="00FF1D60" w:rsidRPr="00D904C3" w:rsidRDefault="00FF1D60" w:rsidP="00FF1D60">
      <w:pPr>
        <w:rPr>
          <w:lang w:val="fr-CA"/>
        </w:rPr>
      </w:pPr>
    </w:p>
    <w:p w14:paraId="143E1F47" w14:textId="77777777" w:rsidR="00FF1D60" w:rsidRPr="00D904C3" w:rsidRDefault="00FF1D60" w:rsidP="00FF1D60">
      <w:pPr>
        <w:rPr>
          <w:lang w:val="fr-CA"/>
        </w:rPr>
      </w:pPr>
      <w:r w:rsidRPr="00DB74FB">
        <w:rPr>
          <w:lang w:val="lt"/>
        </w:rPr>
        <w:t>Gali būti tiekiamos ne visų tipų ir dydžių pakuotės.</w:t>
      </w:r>
    </w:p>
    <w:p w14:paraId="06D2BD8B" w14:textId="77777777" w:rsidR="00107CBC" w:rsidRPr="00D904C3" w:rsidRDefault="00107CBC" w:rsidP="00107CBC">
      <w:pPr>
        <w:rPr>
          <w:lang w:val="fr-CA"/>
        </w:rPr>
      </w:pPr>
    </w:p>
    <w:p w14:paraId="5DBE1E9D" w14:textId="77777777" w:rsidR="00107CBC" w:rsidRPr="00D904C3" w:rsidRDefault="00107CBC" w:rsidP="00107CBC">
      <w:pPr>
        <w:pStyle w:val="NormalKeep"/>
        <w:rPr>
          <w:lang w:val="fr-CA"/>
        </w:rPr>
      </w:pPr>
      <w:r w:rsidRPr="00DB74FB">
        <w:rPr>
          <w:b/>
          <w:lang w:val="lt"/>
        </w:rPr>
        <w:t>6.6</w:t>
      </w:r>
      <w:r w:rsidRPr="00DB74FB">
        <w:rPr>
          <w:b/>
          <w:lang w:val="lt"/>
        </w:rPr>
        <w:tab/>
        <w:t>Specialūs reikalavimai atliekoms tvarkyti</w:t>
      </w:r>
    </w:p>
    <w:p w14:paraId="61A951D0" w14:textId="77777777" w:rsidR="00107CBC" w:rsidRPr="00D904C3" w:rsidRDefault="00107CBC" w:rsidP="00107CBC">
      <w:pPr>
        <w:pStyle w:val="NormalKeep"/>
        <w:rPr>
          <w:lang w:val="fr-CA"/>
        </w:rPr>
      </w:pPr>
    </w:p>
    <w:p w14:paraId="37B47E2B" w14:textId="77777777" w:rsidR="00107CBC" w:rsidRPr="00D904C3" w:rsidRDefault="00107CBC" w:rsidP="00107CBC">
      <w:pPr>
        <w:rPr>
          <w:lang w:val="fr-CA"/>
        </w:rPr>
      </w:pPr>
      <w:r w:rsidRPr="00DB74FB">
        <w:rPr>
          <w:lang w:val="lt"/>
        </w:rPr>
        <w:t>Nesuvartotą vaistinį preparatą ar atliekas reikia tvarkyti laikantis vietinių reikalavimų.</w:t>
      </w:r>
    </w:p>
    <w:p w14:paraId="2258F6CA" w14:textId="77777777" w:rsidR="00107CBC" w:rsidRPr="00D904C3" w:rsidRDefault="00107CBC" w:rsidP="00107CBC">
      <w:pPr>
        <w:rPr>
          <w:lang w:val="fr-CA"/>
        </w:rPr>
      </w:pPr>
    </w:p>
    <w:p w14:paraId="4A005B94" w14:textId="77777777" w:rsidR="00107CBC" w:rsidRPr="00D904C3" w:rsidRDefault="00107CBC" w:rsidP="00107CBC">
      <w:pPr>
        <w:rPr>
          <w:lang w:val="fr-CA"/>
        </w:rPr>
      </w:pPr>
    </w:p>
    <w:p w14:paraId="0AC61F73" w14:textId="77777777" w:rsidR="00107CBC" w:rsidRPr="00DB74FB" w:rsidRDefault="00107CBC" w:rsidP="00107CBC">
      <w:pPr>
        <w:pStyle w:val="NormalKeep"/>
        <w:rPr>
          <w:b/>
          <w:lang w:val="lt"/>
        </w:rPr>
      </w:pPr>
      <w:r w:rsidRPr="00DB74FB">
        <w:rPr>
          <w:b/>
          <w:lang w:val="lt"/>
        </w:rPr>
        <w:t>7.</w:t>
      </w:r>
      <w:r w:rsidRPr="00DB74FB">
        <w:rPr>
          <w:b/>
          <w:lang w:val="lt"/>
        </w:rPr>
        <w:tab/>
        <w:t>REGISTRUOTOJAS</w:t>
      </w:r>
    </w:p>
    <w:p w14:paraId="6DB13AB8" w14:textId="77777777" w:rsidR="00107CBC" w:rsidRPr="00DB74FB" w:rsidRDefault="00107CBC" w:rsidP="00107CBC">
      <w:pPr>
        <w:pStyle w:val="NormalKeep"/>
      </w:pPr>
    </w:p>
    <w:p w14:paraId="43268AAC" w14:textId="77777777" w:rsidR="00107CBC" w:rsidRPr="00DB74FB" w:rsidRDefault="00107CBC" w:rsidP="00107CBC">
      <w:pPr>
        <w:pStyle w:val="NormalKeep"/>
      </w:pPr>
      <w:r w:rsidRPr="00DB74FB">
        <w:rPr>
          <w:lang w:val="lt"/>
        </w:rPr>
        <w:t>Celltrion Healthcare Hungary Kft.</w:t>
      </w:r>
    </w:p>
    <w:p w14:paraId="38A2BCA1" w14:textId="77777777" w:rsidR="00107CBC" w:rsidRPr="00DB74FB" w:rsidRDefault="00107CBC" w:rsidP="00107CBC">
      <w:pPr>
        <w:pStyle w:val="NormalKeep"/>
      </w:pPr>
      <w:r w:rsidRPr="00DB74FB">
        <w:rPr>
          <w:lang w:val="lt"/>
        </w:rPr>
        <w:t>1062 Budapest</w:t>
      </w:r>
    </w:p>
    <w:p w14:paraId="562B45A7" w14:textId="77777777" w:rsidR="00107CBC" w:rsidRPr="00DB74FB" w:rsidRDefault="00107CBC" w:rsidP="00107CBC">
      <w:pPr>
        <w:pStyle w:val="NormalKeep"/>
      </w:pPr>
      <w:r w:rsidRPr="00DB74FB">
        <w:rPr>
          <w:lang w:val="lt"/>
        </w:rPr>
        <w:t>Váci út 1–3. WestEnd Office Building B torony</w:t>
      </w:r>
    </w:p>
    <w:p w14:paraId="551BF75A" w14:textId="77777777" w:rsidR="00107CBC" w:rsidRPr="00DB74FB" w:rsidRDefault="00107CBC" w:rsidP="00107CBC">
      <w:r w:rsidRPr="00DB74FB">
        <w:rPr>
          <w:lang w:val="lt"/>
        </w:rPr>
        <w:t>Vengrija</w:t>
      </w:r>
    </w:p>
    <w:p w14:paraId="2CED0FD0" w14:textId="77777777" w:rsidR="00107CBC" w:rsidRPr="00DB74FB" w:rsidRDefault="00107CBC" w:rsidP="00107CBC"/>
    <w:p w14:paraId="1D84696B" w14:textId="77777777" w:rsidR="00107CBC" w:rsidRPr="00DB74FB" w:rsidRDefault="00107CBC" w:rsidP="00107CBC"/>
    <w:p w14:paraId="7BCCF2F4" w14:textId="77777777" w:rsidR="00107CBC" w:rsidRPr="00DB74FB" w:rsidRDefault="00107CBC" w:rsidP="00107CBC">
      <w:pPr>
        <w:pStyle w:val="NormalKeep"/>
        <w:rPr>
          <w:b/>
          <w:lang w:val="lt"/>
        </w:rPr>
      </w:pPr>
      <w:r w:rsidRPr="00DB74FB">
        <w:rPr>
          <w:b/>
          <w:lang w:val="lt"/>
        </w:rPr>
        <w:t>8.</w:t>
      </w:r>
      <w:r w:rsidRPr="00DB74FB">
        <w:rPr>
          <w:b/>
          <w:lang w:val="lt"/>
        </w:rPr>
        <w:tab/>
        <w:t>REGISTRACIJOS PAŽYMĖJIMO NUMERIAI</w:t>
      </w:r>
    </w:p>
    <w:p w14:paraId="0091669E" w14:textId="77777777" w:rsidR="00107CBC" w:rsidRPr="00DB74FB" w:rsidRDefault="00107CBC" w:rsidP="00107CBC">
      <w:pPr>
        <w:pStyle w:val="NormalKeep"/>
      </w:pPr>
    </w:p>
    <w:p w14:paraId="651A6522" w14:textId="534B1B6D" w:rsidR="00107CBC" w:rsidRPr="00DB74FB" w:rsidRDefault="00107CBC" w:rsidP="00107CBC">
      <w:pPr>
        <w:pStyle w:val="HeadingUnderlined"/>
      </w:pPr>
      <w:r w:rsidRPr="00DB74FB">
        <w:rPr>
          <w:lang w:val="lt"/>
        </w:rPr>
        <w:t xml:space="preserve">Yuflyma </w:t>
      </w:r>
      <w:r w:rsidR="004D130F">
        <w:rPr>
          <w:lang w:val="lt"/>
        </w:rPr>
        <w:t>20</w:t>
      </w:r>
      <w:r w:rsidRPr="00DB74FB">
        <w:rPr>
          <w:lang w:val="lt"/>
        </w:rPr>
        <w:t> mg injekcinis tirpalas užpildytame švirkšte</w:t>
      </w:r>
    </w:p>
    <w:p w14:paraId="40A6A9DC" w14:textId="77777777" w:rsidR="00107CBC" w:rsidRPr="00DB74FB" w:rsidRDefault="00107CBC" w:rsidP="00107CBC">
      <w:pPr>
        <w:pStyle w:val="NormalKeep"/>
      </w:pPr>
    </w:p>
    <w:p w14:paraId="54CF406D" w14:textId="66A628C6" w:rsidR="00107CBC" w:rsidRPr="00972589" w:rsidRDefault="00107CBC" w:rsidP="00107CBC">
      <w:pPr>
        <w:pStyle w:val="NormalKeep"/>
      </w:pPr>
      <w:r w:rsidRPr="00DB74FB">
        <w:rPr>
          <w:lang w:val="lt"/>
        </w:rPr>
        <w:t>EU/1/20/1513/</w:t>
      </w:r>
      <w:r w:rsidR="004D130F">
        <w:rPr>
          <w:lang w:val="lt"/>
        </w:rPr>
        <w:t>017</w:t>
      </w:r>
    </w:p>
    <w:p w14:paraId="5AA36A8B" w14:textId="212D6B39" w:rsidR="00EE36FC" w:rsidRPr="00AA353E" w:rsidRDefault="00EE36FC" w:rsidP="00107CBC">
      <w:pPr>
        <w:pStyle w:val="NormalKeep"/>
        <w:rPr>
          <w:rFonts w:eastAsia="맑은 고딕"/>
          <w:lang w:eastAsia="ko-KR"/>
        </w:rPr>
      </w:pPr>
      <w:r>
        <w:rPr>
          <w:rFonts w:eastAsia="맑은 고딕" w:hint="eastAsia"/>
          <w:lang w:val="lt" w:eastAsia="ko-KR"/>
        </w:rPr>
        <w:t>EU/1/20/1513/018</w:t>
      </w:r>
    </w:p>
    <w:p w14:paraId="5422317B" w14:textId="77777777" w:rsidR="00107CBC" w:rsidRPr="00DB74FB" w:rsidRDefault="00107CBC" w:rsidP="00107CBC"/>
    <w:p w14:paraId="3ED1236C" w14:textId="77777777" w:rsidR="00107CBC" w:rsidRPr="00DB74FB" w:rsidRDefault="00107CBC" w:rsidP="00107CBC"/>
    <w:p w14:paraId="7848BF65" w14:textId="77777777" w:rsidR="00107CBC" w:rsidRPr="00DB74FB" w:rsidRDefault="00107CBC" w:rsidP="00107CBC">
      <w:pPr>
        <w:pStyle w:val="NormalKeep"/>
        <w:rPr>
          <w:b/>
          <w:lang w:val="lt"/>
        </w:rPr>
      </w:pPr>
      <w:r w:rsidRPr="00DB74FB">
        <w:rPr>
          <w:b/>
          <w:lang w:val="lt"/>
        </w:rPr>
        <w:t>9.</w:t>
      </w:r>
      <w:r w:rsidRPr="00DB74FB">
        <w:rPr>
          <w:b/>
          <w:lang w:val="lt"/>
        </w:rPr>
        <w:tab/>
        <w:t>REGISTRAVIMO / PERREGISTRAVIMO DATA</w:t>
      </w:r>
    </w:p>
    <w:p w14:paraId="19E38BBE" w14:textId="77777777" w:rsidR="00107CBC" w:rsidRPr="00DB74FB" w:rsidRDefault="00107CBC" w:rsidP="00107CBC">
      <w:pPr>
        <w:pStyle w:val="NormalKeep"/>
      </w:pPr>
    </w:p>
    <w:p w14:paraId="4974A9DA" w14:textId="77777777" w:rsidR="00107CBC" w:rsidRPr="00DB74FB" w:rsidRDefault="00107CBC" w:rsidP="00107CBC">
      <w:r w:rsidRPr="00DB74FB">
        <w:rPr>
          <w:lang w:val="lt"/>
        </w:rPr>
        <w:t xml:space="preserve">Registravimo data </w:t>
      </w:r>
      <w:r w:rsidRPr="00DB74FB">
        <w:t>2021 m. vasario 11 d.</w:t>
      </w:r>
    </w:p>
    <w:p w14:paraId="1BA4E205" w14:textId="77777777" w:rsidR="00107CBC" w:rsidRPr="00DB74FB" w:rsidRDefault="00107CBC" w:rsidP="00107CBC"/>
    <w:p w14:paraId="1F7F9AC8" w14:textId="77777777" w:rsidR="00107CBC" w:rsidRPr="00DB74FB" w:rsidRDefault="00107CBC" w:rsidP="00107CBC"/>
    <w:p w14:paraId="7D61B0A3" w14:textId="77777777" w:rsidR="00107CBC" w:rsidRPr="00DB74FB" w:rsidRDefault="00107CBC" w:rsidP="00107CBC">
      <w:pPr>
        <w:pStyle w:val="NormalKeep"/>
        <w:rPr>
          <w:b/>
          <w:lang w:val="lt"/>
        </w:rPr>
      </w:pPr>
      <w:r w:rsidRPr="00DB74FB">
        <w:rPr>
          <w:b/>
          <w:lang w:val="lt"/>
        </w:rPr>
        <w:t>10.</w:t>
      </w:r>
      <w:r w:rsidRPr="00DB74FB">
        <w:rPr>
          <w:b/>
          <w:lang w:val="lt"/>
        </w:rPr>
        <w:tab/>
        <w:t>TEKSTO PERŽIŪROS DATA</w:t>
      </w:r>
    </w:p>
    <w:p w14:paraId="27C25015" w14:textId="77777777" w:rsidR="00107CBC" w:rsidRPr="00DB74FB" w:rsidRDefault="00107CBC" w:rsidP="00107CBC">
      <w:pPr>
        <w:pStyle w:val="NormalKeep"/>
      </w:pPr>
    </w:p>
    <w:p w14:paraId="6486FAA3" w14:textId="63C2733A" w:rsidR="004D130F" w:rsidRDefault="00107CBC" w:rsidP="00484D6C">
      <w:pPr>
        <w:rPr>
          <w:lang w:val="lt"/>
        </w:rPr>
      </w:pPr>
      <w:r w:rsidRPr="00DB74FB">
        <w:rPr>
          <w:lang w:val="lt"/>
        </w:rPr>
        <w:t xml:space="preserve">Išsami informacija apie šį vaistinį preparatą pateikiama Europos vaistų agentūros tinklalapyje </w:t>
      </w:r>
      <w:hyperlink r:id="rId24" w:history="1">
        <w:r w:rsidRPr="00DB74FB">
          <w:rPr>
            <w:lang w:val="lt"/>
          </w:rPr>
          <w:t xml:space="preserve"> </w:t>
        </w:r>
        <w:r w:rsidRPr="00DB74FB">
          <w:rPr>
            <w:rStyle w:val="ab"/>
            <w:lang w:val="lt"/>
          </w:rPr>
          <w:t>http://www.ema.europa.eu</w:t>
        </w:r>
      </w:hyperlink>
      <w:r w:rsidRPr="00DB74FB">
        <w:rPr>
          <w:lang w:val="lt"/>
        </w:rPr>
        <w:t>.</w:t>
      </w:r>
    </w:p>
    <w:p w14:paraId="3D97858E" w14:textId="2D088008" w:rsidR="00E269BD" w:rsidRDefault="00E269BD">
      <w:pPr>
        <w:suppressAutoHyphens w:val="0"/>
        <w:rPr>
          <w:lang w:val="lt"/>
        </w:rPr>
      </w:pPr>
      <w:r>
        <w:rPr>
          <w:lang w:val="lt"/>
        </w:rPr>
        <w:br w:type="page"/>
      </w:r>
    </w:p>
    <w:p w14:paraId="78727538" w14:textId="77777777" w:rsidR="00D5188D" w:rsidRPr="00815180" w:rsidRDefault="00D5188D">
      <w:pPr>
        <w:rPr>
          <w:lang w:val="es-ES"/>
        </w:rPr>
      </w:pPr>
    </w:p>
    <w:p w14:paraId="5A07DFDA" w14:textId="77777777" w:rsidR="00D5188D" w:rsidRPr="00815180" w:rsidRDefault="00D5188D">
      <w:pPr>
        <w:rPr>
          <w:lang w:val="es-ES"/>
        </w:rPr>
      </w:pPr>
    </w:p>
    <w:p w14:paraId="7B23876E" w14:textId="77777777" w:rsidR="00D5188D" w:rsidRPr="00815180" w:rsidRDefault="00D5188D">
      <w:pPr>
        <w:rPr>
          <w:lang w:val="es-ES"/>
        </w:rPr>
      </w:pPr>
    </w:p>
    <w:p w14:paraId="1D0F93FA" w14:textId="77777777" w:rsidR="00D5188D" w:rsidRPr="00815180" w:rsidRDefault="00D5188D">
      <w:pPr>
        <w:rPr>
          <w:lang w:val="es-ES"/>
        </w:rPr>
      </w:pPr>
    </w:p>
    <w:p w14:paraId="79ACB1F6" w14:textId="77777777" w:rsidR="00D5188D" w:rsidRPr="00815180" w:rsidRDefault="00D5188D">
      <w:pPr>
        <w:rPr>
          <w:lang w:val="es-ES"/>
        </w:rPr>
      </w:pPr>
    </w:p>
    <w:p w14:paraId="713429E4" w14:textId="77777777" w:rsidR="00D5188D" w:rsidRPr="00815180" w:rsidRDefault="00D5188D">
      <w:pPr>
        <w:rPr>
          <w:lang w:val="es-ES"/>
        </w:rPr>
      </w:pPr>
    </w:p>
    <w:p w14:paraId="79381606" w14:textId="77777777" w:rsidR="00D5188D" w:rsidRPr="00815180" w:rsidRDefault="00D5188D">
      <w:pPr>
        <w:rPr>
          <w:lang w:val="es-ES"/>
        </w:rPr>
      </w:pPr>
    </w:p>
    <w:p w14:paraId="77B1CA4E" w14:textId="77777777" w:rsidR="00D5188D" w:rsidRPr="00815180" w:rsidRDefault="00D5188D">
      <w:pPr>
        <w:rPr>
          <w:lang w:val="es-ES"/>
        </w:rPr>
      </w:pPr>
    </w:p>
    <w:p w14:paraId="7AAB025A" w14:textId="77777777" w:rsidR="00D5188D" w:rsidRPr="00815180" w:rsidRDefault="00D5188D">
      <w:pPr>
        <w:rPr>
          <w:lang w:val="es-ES"/>
        </w:rPr>
      </w:pPr>
    </w:p>
    <w:p w14:paraId="0D8625D1" w14:textId="77777777" w:rsidR="00D5188D" w:rsidRPr="00815180" w:rsidRDefault="00D5188D">
      <w:pPr>
        <w:rPr>
          <w:lang w:val="es-ES"/>
        </w:rPr>
      </w:pPr>
    </w:p>
    <w:p w14:paraId="6E6584C9" w14:textId="77777777" w:rsidR="00D5188D" w:rsidRPr="00815180" w:rsidRDefault="00D5188D">
      <w:pPr>
        <w:rPr>
          <w:lang w:val="es-ES"/>
        </w:rPr>
      </w:pPr>
    </w:p>
    <w:p w14:paraId="47A40642" w14:textId="77777777" w:rsidR="00D5188D" w:rsidRPr="00815180" w:rsidRDefault="00D5188D">
      <w:pPr>
        <w:rPr>
          <w:lang w:val="es-ES"/>
        </w:rPr>
      </w:pPr>
    </w:p>
    <w:p w14:paraId="7A90F9E6" w14:textId="77777777" w:rsidR="00D5188D" w:rsidRPr="00815180" w:rsidRDefault="00D5188D">
      <w:pPr>
        <w:rPr>
          <w:lang w:val="es-ES"/>
        </w:rPr>
      </w:pPr>
    </w:p>
    <w:p w14:paraId="26CFEA49" w14:textId="77777777" w:rsidR="00D5188D" w:rsidRPr="00815180" w:rsidRDefault="00D5188D">
      <w:pPr>
        <w:rPr>
          <w:lang w:val="es-ES"/>
        </w:rPr>
      </w:pPr>
    </w:p>
    <w:p w14:paraId="115BC492" w14:textId="77777777" w:rsidR="00D5188D" w:rsidRPr="00815180" w:rsidRDefault="00D5188D">
      <w:pPr>
        <w:rPr>
          <w:lang w:val="es-ES"/>
        </w:rPr>
      </w:pPr>
    </w:p>
    <w:p w14:paraId="0890C48C" w14:textId="77777777" w:rsidR="00D5188D" w:rsidRPr="00815180" w:rsidRDefault="00D5188D">
      <w:pPr>
        <w:rPr>
          <w:lang w:val="es-ES"/>
        </w:rPr>
      </w:pPr>
    </w:p>
    <w:p w14:paraId="34D0E87B" w14:textId="77777777" w:rsidR="00D5188D" w:rsidRPr="00815180" w:rsidRDefault="00D5188D">
      <w:pPr>
        <w:rPr>
          <w:lang w:val="es-ES"/>
        </w:rPr>
      </w:pPr>
    </w:p>
    <w:p w14:paraId="4D73844F" w14:textId="77777777" w:rsidR="00D5188D" w:rsidRPr="00815180" w:rsidRDefault="00D5188D">
      <w:pPr>
        <w:rPr>
          <w:lang w:val="es-ES"/>
        </w:rPr>
      </w:pPr>
    </w:p>
    <w:p w14:paraId="63A7AB6E" w14:textId="77777777" w:rsidR="00D5188D" w:rsidRPr="00815180" w:rsidRDefault="00D5188D">
      <w:pPr>
        <w:rPr>
          <w:lang w:val="es-ES"/>
        </w:rPr>
      </w:pPr>
    </w:p>
    <w:p w14:paraId="326887E8" w14:textId="77777777" w:rsidR="00D5188D" w:rsidRPr="00D43CFF" w:rsidRDefault="0056104E">
      <w:pPr>
        <w:pStyle w:val="HeadingStrong"/>
        <w:jc w:val="center"/>
        <w:rPr>
          <w:lang w:val="es-ES"/>
        </w:rPr>
      </w:pPr>
      <w:r>
        <w:rPr>
          <w:lang w:val="lt"/>
        </w:rPr>
        <w:t>II PRIEDAS</w:t>
      </w:r>
    </w:p>
    <w:p w14:paraId="6F32AD2A" w14:textId="77777777" w:rsidR="00D5188D" w:rsidRPr="00D43CFF" w:rsidRDefault="00D5188D">
      <w:pPr>
        <w:pStyle w:val="NormalKeep"/>
        <w:rPr>
          <w:lang w:val="es-ES"/>
        </w:rPr>
      </w:pPr>
    </w:p>
    <w:p w14:paraId="062A14F4" w14:textId="3633C8BD" w:rsidR="00D5188D" w:rsidRPr="00D43CFF" w:rsidRDefault="0056104E" w:rsidP="005F6607">
      <w:pPr>
        <w:pStyle w:val="NormalHanging"/>
        <w:ind w:left="1701" w:right="1134"/>
        <w:rPr>
          <w:b/>
          <w:lang w:val="es-ES"/>
        </w:rPr>
      </w:pPr>
      <w:r>
        <w:rPr>
          <w:b/>
          <w:lang w:val="lt"/>
        </w:rPr>
        <w:t>A.</w:t>
      </w:r>
      <w:r>
        <w:rPr>
          <w:b/>
          <w:lang w:val="lt"/>
        </w:rPr>
        <w:tab/>
        <w:t>BIOLOGINĖS VEIKLIOSIOS MEDŽIAGOS GAMINTOJAI IR GAMINTOJAI, ATSAKINGI UŽ SERIJŲ IŠLEIDIMĄ</w:t>
      </w:r>
    </w:p>
    <w:p w14:paraId="17728F50" w14:textId="77777777" w:rsidR="00D5188D" w:rsidRPr="00D43CFF" w:rsidRDefault="00D5188D">
      <w:pPr>
        <w:pStyle w:val="NormalHanging"/>
        <w:ind w:left="1701" w:right="1134"/>
        <w:rPr>
          <w:b/>
          <w:lang w:val="es-ES"/>
        </w:rPr>
      </w:pPr>
    </w:p>
    <w:p w14:paraId="20F0AC28" w14:textId="77777777" w:rsidR="00D5188D" w:rsidRPr="00D904C3" w:rsidRDefault="0056104E">
      <w:pPr>
        <w:pStyle w:val="NormalHanging"/>
        <w:ind w:left="1701" w:right="1134"/>
        <w:rPr>
          <w:b/>
          <w:lang w:val="es-ES"/>
        </w:rPr>
      </w:pPr>
      <w:r>
        <w:rPr>
          <w:b/>
          <w:lang w:val="lt"/>
        </w:rPr>
        <w:t>B.</w:t>
      </w:r>
      <w:r>
        <w:rPr>
          <w:b/>
          <w:lang w:val="lt"/>
        </w:rPr>
        <w:tab/>
        <w:t>TIEKIMO IR VARTOJIMO SĄLYGOS AR APRIBOJIMAI</w:t>
      </w:r>
    </w:p>
    <w:p w14:paraId="4C0947EF" w14:textId="77777777" w:rsidR="00D5188D" w:rsidRPr="00D904C3" w:rsidRDefault="00D5188D">
      <w:pPr>
        <w:pStyle w:val="NormalHanging"/>
        <w:ind w:left="1701" w:right="1134"/>
        <w:rPr>
          <w:b/>
          <w:lang w:val="es-ES"/>
        </w:rPr>
      </w:pPr>
    </w:p>
    <w:p w14:paraId="1B1967A7" w14:textId="77777777" w:rsidR="00D5188D" w:rsidRPr="00D904C3" w:rsidRDefault="0056104E">
      <w:pPr>
        <w:pStyle w:val="NormalHanging"/>
        <w:ind w:left="1701" w:right="1134"/>
        <w:rPr>
          <w:b/>
          <w:lang w:val="es-ES"/>
        </w:rPr>
      </w:pPr>
      <w:r>
        <w:rPr>
          <w:b/>
          <w:lang w:val="lt"/>
        </w:rPr>
        <w:t>C.</w:t>
      </w:r>
      <w:r>
        <w:rPr>
          <w:b/>
          <w:lang w:val="lt"/>
        </w:rPr>
        <w:tab/>
        <w:t>KITOS SĄLYGOS IR REIKALAVIMAI REGISTRUOTOJUI</w:t>
      </w:r>
    </w:p>
    <w:p w14:paraId="38AA449D" w14:textId="77777777" w:rsidR="00D5188D" w:rsidRPr="00D904C3" w:rsidRDefault="00D5188D">
      <w:pPr>
        <w:pStyle w:val="NormalHanging"/>
        <w:ind w:left="1701" w:right="1134"/>
        <w:rPr>
          <w:b/>
          <w:lang w:val="es-ES"/>
        </w:rPr>
      </w:pPr>
    </w:p>
    <w:p w14:paraId="771717CB" w14:textId="7A79D442" w:rsidR="00D5188D" w:rsidRPr="00D904C3" w:rsidRDefault="0056104E">
      <w:pPr>
        <w:pStyle w:val="NormalHanging"/>
        <w:ind w:left="1701" w:right="1134"/>
        <w:rPr>
          <w:b/>
          <w:lang w:val="es-ES"/>
        </w:rPr>
      </w:pPr>
      <w:r>
        <w:rPr>
          <w:b/>
          <w:lang w:val="lt"/>
        </w:rPr>
        <w:t>D.</w:t>
      </w:r>
      <w:r>
        <w:rPr>
          <w:b/>
          <w:lang w:val="lt"/>
        </w:rPr>
        <w:tab/>
        <w:t>SĄLYGOS AR APRIBOJIMAI</w:t>
      </w:r>
      <w:r w:rsidR="005C6B14">
        <w:rPr>
          <w:b/>
          <w:lang w:val="lt"/>
        </w:rPr>
        <w:t>, SKIRTI</w:t>
      </w:r>
      <w:r>
        <w:rPr>
          <w:b/>
          <w:lang w:val="lt"/>
        </w:rPr>
        <w:t xml:space="preserve"> SAUGIAM IR VEIKSMINGAM VAISTINIO PREPARATO VARTOJIMUI UŽTIKRINTI</w:t>
      </w:r>
    </w:p>
    <w:p w14:paraId="4BF8C201" w14:textId="77777777" w:rsidR="00D5188D" w:rsidRPr="00D904C3" w:rsidRDefault="00D5188D">
      <w:pPr>
        <w:rPr>
          <w:lang w:val="es-ES"/>
        </w:rPr>
      </w:pPr>
    </w:p>
    <w:p w14:paraId="21377290" w14:textId="77777777" w:rsidR="00D5188D" w:rsidRPr="00D904C3" w:rsidRDefault="00D5188D">
      <w:pPr>
        <w:rPr>
          <w:lang w:val="es-ES"/>
        </w:rPr>
      </w:pPr>
    </w:p>
    <w:p w14:paraId="6732BBC0" w14:textId="77777777" w:rsidR="00D5188D" w:rsidRPr="00D904C3" w:rsidRDefault="0056104E">
      <w:pPr>
        <w:suppressAutoHyphens w:val="0"/>
        <w:rPr>
          <w:lang w:val="es-ES"/>
        </w:rPr>
      </w:pPr>
      <w:r>
        <w:rPr>
          <w:lang w:val="lt"/>
        </w:rPr>
        <w:br w:type="page"/>
      </w:r>
    </w:p>
    <w:p w14:paraId="2059B2DB" w14:textId="2A9CF1F2" w:rsidR="00D5188D" w:rsidRPr="00D904C3" w:rsidRDefault="0056104E">
      <w:pPr>
        <w:pStyle w:val="TitleB"/>
        <w:rPr>
          <w:lang w:val="es-ES"/>
        </w:rPr>
      </w:pPr>
      <w:r>
        <w:rPr>
          <w:lang w:val="lt"/>
        </w:rPr>
        <w:lastRenderedPageBreak/>
        <w:t>A.</w:t>
      </w:r>
      <w:r>
        <w:rPr>
          <w:lang w:val="lt"/>
        </w:rPr>
        <w:tab/>
        <w:t>BIOLOGINĖS VEIKLIOSIOS MEDŽIAGOS GAMINTOJAI IR GAMINTOJAI, ATSAKINGI UŽ SERIJŲ IŠLEIDIMĄ</w:t>
      </w:r>
    </w:p>
    <w:p w14:paraId="2C2F49EF" w14:textId="77777777" w:rsidR="00D5188D" w:rsidRPr="00D904C3" w:rsidRDefault="00D5188D">
      <w:pPr>
        <w:pStyle w:val="NormalKeep"/>
        <w:rPr>
          <w:lang w:val="es-ES"/>
        </w:rPr>
      </w:pPr>
    </w:p>
    <w:p w14:paraId="2D342F84" w14:textId="209959E6" w:rsidR="00D5188D" w:rsidRPr="00D904C3" w:rsidRDefault="0056104E">
      <w:pPr>
        <w:pStyle w:val="HeadingUnderlined"/>
        <w:rPr>
          <w:lang w:val="es-ES"/>
        </w:rPr>
      </w:pPr>
      <w:r>
        <w:rPr>
          <w:lang w:val="lt"/>
        </w:rPr>
        <w:t>Biologinės veikliosios medžiagos gamintojų pavadinimai ir adresai</w:t>
      </w:r>
    </w:p>
    <w:p w14:paraId="460F9EB0" w14:textId="77777777" w:rsidR="00D5188D" w:rsidRPr="00D904C3" w:rsidRDefault="00D5188D">
      <w:pPr>
        <w:pStyle w:val="NormalKeep"/>
        <w:rPr>
          <w:lang w:val="es-ES"/>
        </w:rPr>
      </w:pPr>
    </w:p>
    <w:p w14:paraId="6047A791" w14:textId="77777777" w:rsidR="00D5188D" w:rsidRDefault="0056104E">
      <w:pPr>
        <w:pStyle w:val="NormalKeep"/>
      </w:pPr>
      <w:r>
        <w:rPr>
          <w:lang w:val="lt"/>
        </w:rPr>
        <w:t>CELLTRION INC.</w:t>
      </w:r>
    </w:p>
    <w:p w14:paraId="37F45984" w14:textId="77777777" w:rsidR="00D5188D" w:rsidRDefault="0056104E">
      <w:pPr>
        <w:pStyle w:val="NormalKeep"/>
      </w:pPr>
      <w:r>
        <w:rPr>
          <w:lang w:val="lt"/>
        </w:rPr>
        <w:t>20 Academy-ro 51 beon-gil</w:t>
      </w:r>
    </w:p>
    <w:p w14:paraId="341AEFC0" w14:textId="77777777" w:rsidR="00D5188D" w:rsidRDefault="0056104E">
      <w:pPr>
        <w:pStyle w:val="NormalKeep"/>
      </w:pPr>
      <w:r>
        <w:rPr>
          <w:lang w:val="lt"/>
        </w:rPr>
        <w:t>Yeonsu-gu</w:t>
      </w:r>
    </w:p>
    <w:p w14:paraId="086C6794" w14:textId="77777777" w:rsidR="00D5188D" w:rsidRDefault="0056104E">
      <w:pPr>
        <w:pStyle w:val="NormalKeep"/>
      </w:pPr>
      <w:r>
        <w:rPr>
          <w:lang w:val="lt"/>
        </w:rPr>
        <w:t>22014 Incheon</w:t>
      </w:r>
    </w:p>
    <w:p w14:paraId="41CE4F8A" w14:textId="77777777" w:rsidR="00D5188D" w:rsidRDefault="0056104E">
      <w:r>
        <w:rPr>
          <w:lang w:val="lt-LT" w:eastAsia="en-US"/>
        </w:rPr>
        <w:t>Korėjos Respublika</w:t>
      </w:r>
    </w:p>
    <w:p w14:paraId="22CE3282" w14:textId="77777777" w:rsidR="00D5188D" w:rsidRDefault="00D5188D"/>
    <w:p w14:paraId="5B7462BE" w14:textId="10D97275" w:rsidR="00D5188D" w:rsidRDefault="0056104E">
      <w:pPr>
        <w:pStyle w:val="HeadingUnderlined"/>
      </w:pPr>
      <w:r>
        <w:rPr>
          <w:lang w:val="lt"/>
        </w:rPr>
        <w:t>Gamintojų, atsakingų už serijų išleidimą, pavadinimai ir adresai</w:t>
      </w:r>
    </w:p>
    <w:p w14:paraId="1AFCF1BC" w14:textId="77777777" w:rsidR="00D5188D" w:rsidRDefault="00D5188D">
      <w:pPr>
        <w:pStyle w:val="NormalKeep"/>
      </w:pPr>
    </w:p>
    <w:p w14:paraId="74D2838C" w14:textId="4EBEAE71" w:rsidR="00D5188D" w:rsidDel="00227F33" w:rsidRDefault="0056104E">
      <w:pPr>
        <w:pStyle w:val="NormalKeep"/>
        <w:rPr>
          <w:del w:id="17" w:author="만든 이"/>
        </w:rPr>
      </w:pPr>
      <w:del w:id="18" w:author="만든 이">
        <w:r w:rsidDel="00227F33">
          <w:rPr>
            <w:lang w:val="lt"/>
          </w:rPr>
          <w:delText>Millmount Healthcare Ltd.</w:delText>
        </w:r>
      </w:del>
    </w:p>
    <w:p w14:paraId="4B0D9249" w14:textId="4D6CFC08" w:rsidR="00D5188D" w:rsidDel="00227F33" w:rsidRDefault="0056104E">
      <w:pPr>
        <w:pStyle w:val="NormalKeep"/>
        <w:rPr>
          <w:del w:id="19" w:author="만든 이"/>
        </w:rPr>
      </w:pPr>
      <w:del w:id="20" w:author="만든 이">
        <w:r w:rsidDel="00227F33">
          <w:rPr>
            <w:lang w:val="lt"/>
          </w:rPr>
          <w:delText>Block 7</w:delText>
        </w:r>
      </w:del>
    </w:p>
    <w:p w14:paraId="62B1E13F" w14:textId="4D360031" w:rsidR="00D5188D" w:rsidDel="00227F33" w:rsidRDefault="0056104E">
      <w:pPr>
        <w:pStyle w:val="NormalKeep"/>
        <w:rPr>
          <w:del w:id="21" w:author="만든 이"/>
        </w:rPr>
      </w:pPr>
      <w:del w:id="22" w:author="만든 이">
        <w:r w:rsidDel="00227F33">
          <w:rPr>
            <w:lang w:val="lt"/>
          </w:rPr>
          <w:delText>City North Business Campus</w:delText>
        </w:r>
      </w:del>
    </w:p>
    <w:p w14:paraId="5D1B08D9" w14:textId="6E666F67" w:rsidR="00D5188D" w:rsidDel="00227F33" w:rsidRDefault="0056104E">
      <w:pPr>
        <w:pStyle w:val="NormalKeep"/>
        <w:rPr>
          <w:del w:id="23" w:author="만든 이"/>
        </w:rPr>
      </w:pPr>
      <w:del w:id="24" w:author="만든 이">
        <w:r w:rsidDel="00227F33">
          <w:rPr>
            <w:lang w:val="lt"/>
          </w:rPr>
          <w:delText>Stamullen, Co. Meath K32 YD60</w:delText>
        </w:r>
      </w:del>
    </w:p>
    <w:p w14:paraId="712F5A4D" w14:textId="4A2B3857" w:rsidR="00D5188D" w:rsidDel="00227F33" w:rsidRDefault="0056104E">
      <w:pPr>
        <w:rPr>
          <w:del w:id="25" w:author="만든 이"/>
        </w:rPr>
      </w:pPr>
      <w:del w:id="26" w:author="만든 이">
        <w:r w:rsidDel="00227F33">
          <w:rPr>
            <w:lang w:val="lt-LT" w:eastAsia="ko-KR"/>
          </w:rPr>
          <w:delText>Airija</w:delText>
        </w:r>
      </w:del>
    </w:p>
    <w:p w14:paraId="40A82446" w14:textId="771D33A6" w:rsidR="00D5188D" w:rsidDel="00227F33" w:rsidRDefault="00D5188D">
      <w:pPr>
        <w:rPr>
          <w:del w:id="27" w:author="만든 이"/>
        </w:rPr>
      </w:pPr>
    </w:p>
    <w:p w14:paraId="0F4F9EE9" w14:textId="77777777" w:rsidR="00227F33" w:rsidRPr="00D904C3" w:rsidRDefault="00227F33" w:rsidP="00227F33">
      <w:pPr>
        <w:spacing w:before="10" w:line="240" w:lineRule="exact"/>
        <w:rPr>
          <w:moveTo w:id="28" w:author="만든 이" w16du:dateUtc="2025-09-09T05:44:00Z"/>
          <w:rFonts w:eastAsia="Times New Roman"/>
          <w:lang w:val="fr-CA"/>
        </w:rPr>
      </w:pPr>
      <w:moveToRangeStart w:id="29" w:author="만든 이" w:name="move208321495"/>
      <w:moveTo w:id="30" w:author="만든 이" w16du:dateUtc="2025-09-09T05:44:00Z">
        <w:r w:rsidRPr="00D904C3">
          <w:rPr>
            <w:rFonts w:eastAsia="Times New Roman"/>
            <w:lang w:val="fr-CA"/>
          </w:rPr>
          <w:t>Nuvisan France SARL</w:t>
        </w:r>
      </w:moveTo>
    </w:p>
    <w:p w14:paraId="7C9004A4" w14:textId="77777777" w:rsidR="00227F33" w:rsidRPr="00D904C3" w:rsidRDefault="00227F33" w:rsidP="00227F33">
      <w:pPr>
        <w:spacing w:before="10" w:line="240" w:lineRule="exact"/>
        <w:rPr>
          <w:moveTo w:id="31" w:author="만든 이" w16du:dateUtc="2025-09-09T05:44:00Z"/>
          <w:rFonts w:eastAsia="Times New Roman"/>
          <w:lang w:val="fr-CA"/>
        </w:rPr>
      </w:pPr>
      <w:moveTo w:id="32" w:author="만든 이" w16du:dateUtc="2025-09-09T05:44:00Z">
        <w:r w:rsidRPr="00D904C3">
          <w:rPr>
            <w:rFonts w:eastAsia="Times New Roman"/>
            <w:lang w:val="fr-CA"/>
          </w:rPr>
          <w:t>2400, Route des Colles</w:t>
        </w:r>
      </w:moveTo>
    </w:p>
    <w:p w14:paraId="3C0F0A07" w14:textId="77777777" w:rsidR="00227F33" w:rsidRPr="0002636D" w:rsidRDefault="00227F33" w:rsidP="00227F33">
      <w:pPr>
        <w:spacing w:before="10" w:line="240" w:lineRule="exact"/>
        <w:rPr>
          <w:moveTo w:id="33" w:author="만든 이" w16du:dateUtc="2025-09-09T05:44:00Z"/>
          <w:rFonts w:eastAsia="Times New Roman"/>
          <w:lang w:val="en-US"/>
        </w:rPr>
      </w:pPr>
      <w:moveTo w:id="34" w:author="만든 이" w16du:dateUtc="2025-09-09T05:44:00Z">
        <w:r w:rsidRPr="0002636D">
          <w:rPr>
            <w:rFonts w:eastAsia="Times New Roman"/>
            <w:lang w:val="en-US"/>
          </w:rPr>
          <w:t>06410, Biot</w:t>
        </w:r>
      </w:moveTo>
    </w:p>
    <w:p w14:paraId="28009186" w14:textId="77777777" w:rsidR="00227F33" w:rsidRPr="0002636D" w:rsidRDefault="00227F33" w:rsidP="00227F33">
      <w:pPr>
        <w:suppressAutoHyphens w:val="0"/>
        <w:autoSpaceDE w:val="0"/>
        <w:rPr>
          <w:moveTo w:id="35" w:author="만든 이" w16du:dateUtc="2025-09-09T05:44:00Z"/>
          <w:rFonts w:eastAsia="Times New Roman"/>
          <w:lang w:val="en-US"/>
        </w:rPr>
      </w:pPr>
      <w:moveTo w:id="36" w:author="만든 이" w16du:dateUtc="2025-09-09T05:44:00Z">
        <w:r w:rsidRPr="0002636D">
          <w:rPr>
            <w:rFonts w:eastAsia="Times New Roman"/>
            <w:lang w:val="en-US"/>
          </w:rPr>
          <w:t>Prancūzija</w:t>
        </w:r>
      </w:moveTo>
    </w:p>
    <w:p w14:paraId="38DB997F" w14:textId="77777777" w:rsidR="00227F33" w:rsidRPr="004F241D" w:rsidRDefault="00227F33" w:rsidP="00227F33">
      <w:pPr>
        <w:suppressAutoHyphens w:val="0"/>
        <w:rPr>
          <w:moveTo w:id="37" w:author="만든 이" w16du:dateUtc="2025-09-09T05:44:00Z"/>
          <w:noProof/>
          <w:lang w:val="es-ES_tradnl"/>
        </w:rPr>
      </w:pPr>
    </w:p>
    <w:moveToRangeEnd w:id="29"/>
    <w:p w14:paraId="0D846547" w14:textId="77777777" w:rsidR="00D5188D" w:rsidRDefault="0056104E">
      <w:pPr>
        <w:spacing w:before="10" w:line="240" w:lineRule="exact"/>
        <w:rPr>
          <w:rFonts w:eastAsia="Times New Roman"/>
        </w:rPr>
      </w:pPr>
      <w:r>
        <w:rPr>
          <w:rFonts w:eastAsia="Times New Roman"/>
        </w:rPr>
        <w:t>Nuvisan GmbH</w:t>
      </w:r>
    </w:p>
    <w:p w14:paraId="2B2E1216" w14:textId="17A7AFB4" w:rsidR="00D5188D" w:rsidRDefault="0056104E">
      <w:pPr>
        <w:spacing w:before="10" w:line="240" w:lineRule="exact"/>
        <w:rPr>
          <w:rFonts w:eastAsia="Times New Roman"/>
          <w:lang w:val="de-CH"/>
        </w:rPr>
      </w:pPr>
      <w:r>
        <w:rPr>
          <w:rFonts w:eastAsia="Times New Roman"/>
          <w:lang w:val="de-CH"/>
        </w:rPr>
        <w:t>Wegenerstraße 13</w:t>
      </w:r>
    </w:p>
    <w:p w14:paraId="21789FCC" w14:textId="1A1F0B73" w:rsidR="00D5188D" w:rsidRDefault="0056104E">
      <w:pPr>
        <w:spacing w:before="10" w:line="240" w:lineRule="exact"/>
        <w:rPr>
          <w:rFonts w:eastAsia="Times New Roman"/>
          <w:lang w:val="de-CH"/>
        </w:rPr>
      </w:pPr>
      <w:r>
        <w:rPr>
          <w:rFonts w:eastAsia="Times New Roman"/>
          <w:lang w:val="de-CH"/>
        </w:rPr>
        <w:t>89231 Neu</w:t>
      </w:r>
      <w:r w:rsidR="00595DDC">
        <w:rPr>
          <w:rFonts w:eastAsia="맑은 고딕" w:hint="eastAsia"/>
          <w:lang w:val="de-CH" w:eastAsia="ko-KR"/>
        </w:rPr>
        <w:t>-</w:t>
      </w:r>
      <w:r>
        <w:rPr>
          <w:rFonts w:eastAsia="Times New Roman"/>
          <w:lang w:val="de-CH"/>
        </w:rPr>
        <w:t>Ulm</w:t>
      </w:r>
    </w:p>
    <w:p w14:paraId="2B972BBA" w14:textId="77777777" w:rsidR="00D5188D" w:rsidRPr="00D904C3" w:rsidRDefault="0056104E">
      <w:pPr>
        <w:spacing w:before="10" w:line="240" w:lineRule="exact"/>
        <w:rPr>
          <w:rFonts w:eastAsia="Times New Roman"/>
          <w:lang w:val="fr-CA"/>
        </w:rPr>
      </w:pPr>
      <w:r w:rsidRPr="00D904C3">
        <w:rPr>
          <w:rFonts w:eastAsia="Times New Roman"/>
          <w:lang w:val="fr-CA"/>
        </w:rPr>
        <w:t>Vokietija</w:t>
      </w:r>
    </w:p>
    <w:p w14:paraId="61755782" w14:textId="77777777" w:rsidR="00D5188D" w:rsidRPr="00D904C3" w:rsidRDefault="00D5188D">
      <w:pPr>
        <w:spacing w:before="10" w:line="240" w:lineRule="exact"/>
        <w:rPr>
          <w:rFonts w:eastAsia="Times New Roman"/>
          <w:lang w:val="fr-CA"/>
        </w:rPr>
      </w:pPr>
    </w:p>
    <w:p w14:paraId="6DAB075E" w14:textId="20195142" w:rsidR="00D5188D" w:rsidRPr="00D904C3" w:rsidDel="00227F33" w:rsidRDefault="0056104E">
      <w:pPr>
        <w:spacing w:before="10" w:line="240" w:lineRule="exact"/>
        <w:rPr>
          <w:moveFrom w:id="38" w:author="만든 이" w16du:dateUtc="2025-09-09T05:44:00Z"/>
          <w:rFonts w:eastAsia="Times New Roman"/>
          <w:lang w:val="fr-CA"/>
        </w:rPr>
      </w:pPr>
      <w:moveFromRangeStart w:id="39" w:author="만든 이" w:name="move208321495"/>
      <w:moveFrom w:id="40" w:author="만든 이" w16du:dateUtc="2025-09-09T05:44:00Z">
        <w:r w:rsidRPr="00D904C3" w:rsidDel="00227F33">
          <w:rPr>
            <w:rFonts w:eastAsia="Times New Roman"/>
            <w:lang w:val="fr-CA"/>
          </w:rPr>
          <w:t>Nuvisan France SARL</w:t>
        </w:r>
      </w:moveFrom>
    </w:p>
    <w:p w14:paraId="554685A0" w14:textId="225071F5" w:rsidR="00D5188D" w:rsidRPr="00D904C3" w:rsidDel="00227F33" w:rsidRDefault="0056104E">
      <w:pPr>
        <w:spacing w:before="10" w:line="240" w:lineRule="exact"/>
        <w:rPr>
          <w:moveFrom w:id="41" w:author="만든 이" w16du:dateUtc="2025-09-09T05:44:00Z"/>
          <w:rFonts w:eastAsia="Times New Roman"/>
          <w:lang w:val="fr-CA"/>
        </w:rPr>
      </w:pPr>
      <w:moveFrom w:id="42" w:author="만든 이" w16du:dateUtc="2025-09-09T05:44:00Z">
        <w:r w:rsidRPr="00D904C3" w:rsidDel="00227F33">
          <w:rPr>
            <w:rFonts w:eastAsia="Times New Roman"/>
            <w:lang w:val="fr-CA"/>
          </w:rPr>
          <w:t>2400, Route des Colles</w:t>
        </w:r>
      </w:moveFrom>
    </w:p>
    <w:p w14:paraId="0D813B4C" w14:textId="7A2FE421" w:rsidR="00D5188D" w:rsidRPr="00D904C3" w:rsidDel="00227F33" w:rsidRDefault="0056104E">
      <w:pPr>
        <w:spacing w:before="10" w:line="240" w:lineRule="exact"/>
        <w:rPr>
          <w:moveFrom w:id="43" w:author="만든 이" w16du:dateUtc="2025-09-09T05:44:00Z"/>
          <w:rFonts w:eastAsia="Times New Roman"/>
          <w:lang w:val="fr-CA"/>
        </w:rPr>
      </w:pPr>
      <w:moveFrom w:id="44" w:author="만든 이" w16du:dateUtc="2025-09-09T05:44:00Z">
        <w:r w:rsidRPr="00D904C3" w:rsidDel="00227F33">
          <w:rPr>
            <w:rFonts w:eastAsia="Times New Roman"/>
            <w:lang w:val="fr-CA"/>
          </w:rPr>
          <w:t>06410, Biot</w:t>
        </w:r>
      </w:moveFrom>
    </w:p>
    <w:p w14:paraId="31CC82DD" w14:textId="0194E9D9" w:rsidR="00D5188D" w:rsidRPr="00D904C3" w:rsidDel="00227F33" w:rsidRDefault="0056104E">
      <w:pPr>
        <w:suppressAutoHyphens w:val="0"/>
        <w:autoSpaceDE w:val="0"/>
        <w:rPr>
          <w:moveFrom w:id="45" w:author="만든 이" w16du:dateUtc="2025-09-09T05:44:00Z"/>
          <w:rFonts w:eastAsia="Times New Roman"/>
          <w:lang w:val="fr-CA"/>
        </w:rPr>
      </w:pPr>
      <w:moveFrom w:id="46" w:author="만든 이" w16du:dateUtc="2025-09-09T05:44:00Z">
        <w:r w:rsidRPr="00D904C3" w:rsidDel="00227F33">
          <w:rPr>
            <w:rFonts w:eastAsia="Times New Roman"/>
            <w:lang w:val="fr-CA"/>
          </w:rPr>
          <w:t>Prancūzij</w:t>
        </w:r>
        <w:r w:rsidR="00517B61" w:rsidRPr="00D904C3" w:rsidDel="00227F33">
          <w:rPr>
            <w:rFonts w:eastAsia="Times New Roman"/>
            <w:lang w:val="fr-CA"/>
          </w:rPr>
          <w:t>a</w:t>
        </w:r>
      </w:moveFrom>
    </w:p>
    <w:p w14:paraId="5E574374" w14:textId="48DBE541" w:rsidR="004F241D" w:rsidRPr="004F241D" w:rsidDel="00227F33" w:rsidRDefault="004F241D" w:rsidP="004F241D">
      <w:pPr>
        <w:suppressAutoHyphens w:val="0"/>
        <w:rPr>
          <w:moveFrom w:id="47" w:author="만든 이" w16du:dateUtc="2025-09-09T05:44:00Z"/>
          <w:noProof/>
          <w:lang w:val="es-ES_tradnl"/>
        </w:rPr>
      </w:pPr>
    </w:p>
    <w:moveFromRangeEnd w:id="39"/>
    <w:p w14:paraId="54C3B0A6" w14:textId="77777777" w:rsidR="004F241D" w:rsidRPr="0002636D" w:rsidRDefault="004F241D" w:rsidP="004F241D">
      <w:pPr>
        <w:suppressAutoHyphens w:val="0"/>
        <w:rPr>
          <w:noProof/>
          <w:lang w:val="en-US"/>
        </w:rPr>
      </w:pPr>
      <w:r w:rsidRPr="0002636D">
        <w:rPr>
          <w:noProof/>
          <w:lang w:val="en-US"/>
        </w:rPr>
        <w:t>Midas Pharma GmbH</w:t>
      </w:r>
    </w:p>
    <w:p w14:paraId="725CC5A4" w14:textId="226C60D8" w:rsidR="004F241D" w:rsidRPr="0002636D" w:rsidRDefault="004F241D" w:rsidP="004F241D">
      <w:pPr>
        <w:suppressAutoHyphens w:val="0"/>
        <w:rPr>
          <w:rFonts w:eastAsia="맑은 고딕"/>
          <w:noProof/>
          <w:lang w:val="en-US" w:eastAsia="ko-KR"/>
        </w:rPr>
      </w:pPr>
      <w:r w:rsidRPr="0002636D">
        <w:rPr>
          <w:noProof/>
          <w:lang w:val="en-US"/>
        </w:rPr>
        <w:t>Rheinstr. 49</w:t>
      </w:r>
    </w:p>
    <w:p w14:paraId="6C170FA6" w14:textId="32CC1217" w:rsidR="004F241D" w:rsidRPr="0002636D" w:rsidRDefault="004F241D" w:rsidP="004F241D">
      <w:pPr>
        <w:suppressAutoHyphens w:val="0"/>
        <w:rPr>
          <w:rFonts w:eastAsia="맑은 고딕"/>
          <w:noProof/>
          <w:lang w:val="en-US" w:eastAsia="ko-KR"/>
        </w:rPr>
      </w:pPr>
      <w:r w:rsidRPr="0002636D">
        <w:rPr>
          <w:noProof/>
          <w:lang w:val="en-US"/>
        </w:rPr>
        <w:t>55218 Ingelheim</w:t>
      </w:r>
    </w:p>
    <w:p w14:paraId="29D250AF" w14:textId="35117F48" w:rsidR="004F241D" w:rsidRPr="0002636D" w:rsidRDefault="004F241D" w:rsidP="004F241D">
      <w:pPr>
        <w:suppressAutoHyphens w:val="0"/>
        <w:rPr>
          <w:lang w:val="en-US"/>
        </w:rPr>
      </w:pPr>
      <w:r w:rsidRPr="0002636D">
        <w:rPr>
          <w:lang w:val="en-US"/>
        </w:rPr>
        <w:t>Vokietija</w:t>
      </w:r>
    </w:p>
    <w:p w14:paraId="7B4CCD83" w14:textId="77777777" w:rsidR="004F241D" w:rsidRPr="0002636D" w:rsidRDefault="004F241D" w:rsidP="004F241D">
      <w:pPr>
        <w:suppressAutoHyphens w:val="0"/>
        <w:rPr>
          <w:noProof/>
          <w:lang w:val="en-US"/>
        </w:rPr>
      </w:pPr>
    </w:p>
    <w:p w14:paraId="046E2417" w14:textId="5322A0FA" w:rsidR="004F241D" w:rsidRPr="005F1D94" w:rsidRDefault="004F241D" w:rsidP="004F241D">
      <w:pPr>
        <w:suppressAutoHyphens w:val="0"/>
        <w:rPr>
          <w:rFonts w:eastAsia="맑은 고딕"/>
          <w:noProof/>
          <w:lang w:val="fr-FR" w:eastAsia="ko-KR"/>
        </w:rPr>
      </w:pPr>
      <w:r w:rsidRPr="004F241D">
        <w:rPr>
          <w:noProof/>
          <w:lang w:val="fr-FR"/>
        </w:rPr>
        <w:t>KYMOS S.L.</w:t>
      </w:r>
    </w:p>
    <w:p w14:paraId="106B4A05" w14:textId="59DECB1B" w:rsidR="004F241D" w:rsidRPr="005F1D94" w:rsidRDefault="004F241D" w:rsidP="004F241D">
      <w:pPr>
        <w:suppressAutoHyphens w:val="0"/>
        <w:rPr>
          <w:rFonts w:eastAsia="맑은 고딕"/>
          <w:noProof/>
          <w:lang w:val="fr-FR" w:eastAsia="ko-KR"/>
        </w:rPr>
      </w:pPr>
      <w:r w:rsidRPr="004F241D">
        <w:rPr>
          <w:noProof/>
          <w:lang w:val="fr-FR"/>
        </w:rPr>
        <w:t>Ronda Can Fatjó, 7B.</w:t>
      </w:r>
    </w:p>
    <w:p w14:paraId="7F03561D" w14:textId="29F61C92" w:rsidR="004F241D" w:rsidRPr="005F1D94" w:rsidRDefault="004F241D" w:rsidP="004F241D">
      <w:pPr>
        <w:suppressAutoHyphens w:val="0"/>
        <w:rPr>
          <w:rFonts w:eastAsia="맑은 고딕"/>
          <w:noProof/>
          <w:lang w:val="fr-FR" w:eastAsia="ko-KR"/>
        </w:rPr>
      </w:pPr>
      <w:r w:rsidRPr="004F241D">
        <w:rPr>
          <w:noProof/>
          <w:lang w:val="fr-FR"/>
        </w:rPr>
        <w:t>08290 Cerdanyola del Vallès</w:t>
      </w:r>
    </w:p>
    <w:p w14:paraId="3E0B8E7F" w14:textId="22D24B24" w:rsidR="004F241D" w:rsidRPr="005F1D94" w:rsidRDefault="004F241D" w:rsidP="004F241D">
      <w:pPr>
        <w:suppressAutoHyphens w:val="0"/>
        <w:rPr>
          <w:rFonts w:eastAsia="맑은 고딕"/>
          <w:noProof/>
          <w:lang w:val="fr-FR" w:eastAsia="ko-KR"/>
        </w:rPr>
      </w:pPr>
      <w:r w:rsidRPr="004F241D">
        <w:rPr>
          <w:noProof/>
          <w:lang w:val="fr-FR"/>
        </w:rPr>
        <w:t>Barcelona</w:t>
      </w:r>
    </w:p>
    <w:p w14:paraId="5C6670A2" w14:textId="51A4A9C6" w:rsidR="004F241D" w:rsidRPr="004F241D" w:rsidRDefault="004F241D" w:rsidP="004F241D">
      <w:pPr>
        <w:suppressAutoHyphens w:val="0"/>
        <w:rPr>
          <w:noProof/>
          <w:lang w:val="fr-FR"/>
        </w:rPr>
      </w:pPr>
      <w:r w:rsidRPr="00484D6C">
        <w:rPr>
          <w:noProof/>
          <w:lang w:val="fr-FR"/>
        </w:rPr>
        <w:t>Ispanija</w:t>
      </w:r>
    </w:p>
    <w:p w14:paraId="0DC5313A" w14:textId="77777777" w:rsidR="00D5188D" w:rsidRPr="00A116EE" w:rsidRDefault="00D5188D">
      <w:pPr>
        <w:suppressAutoHyphens w:val="0"/>
        <w:rPr>
          <w:noProof/>
          <w:lang w:val="fr-FR"/>
        </w:rPr>
      </w:pPr>
    </w:p>
    <w:p w14:paraId="60FE48D9" w14:textId="77777777" w:rsidR="00D5188D" w:rsidRDefault="0056104E">
      <w:pPr>
        <w:widowControl w:val="0"/>
        <w:autoSpaceDE w:val="0"/>
        <w:autoSpaceDN w:val="0"/>
        <w:adjustRightInd w:val="0"/>
        <w:rPr>
          <w:color w:val="000000"/>
          <w:lang w:val="lt-LT"/>
        </w:rPr>
      </w:pPr>
      <w:r>
        <w:rPr>
          <w:lang w:val="lt-LT"/>
        </w:rPr>
        <w:t>Su pakuote pateikiamame lapelyje nurodomas gamintojo, atsakingo už konkrečios serijos išleidimą, pavadinimas ir adresas.</w:t>
      </w:r>
    </w:p>
    <w:p w14:paraId="163D9150" w14:textId="77777777" w:rsidR="00D5188D" w:rsidRDefault="00D5188D">
      <w:pPr>
        <w:rPr>
          <w:lang w:val="lt-LT"/>
        </w:rPr>
      </w:pPr>
    </w:p>
    <w:p w14:paraId="52FC73CB" w14:textId="77777777" w:rsidR="00D5188D" w:rsidRDefault="00D5188D">
      <w:pPr>
        <w:rPr>
          <w:lang w:val="lt-LT"/>
        </w:rPr>
      </w:pPr>
    </w:p>
    <w:p w14:paraId="39F30265" w14:textId="77777777" w:rsidR="00D5188D" w:rsidRPr="00D904C3" w:rsidRDefault="0056104E">
      <w:pPr>
        <w:pStyle w:val="TitleB"/>
        <w:rPr>
          <w:lang w:val="lt-LT"/>
        </w:rPr>
      </w:pPr>
      <w:r>
        <w:rPr>
          <w:lang w:val="lt"/>
        </w:rPr>
        <w:t>B.</w:t>
      </w:r>
      <w:r>
        <w:rPr>
          <w:lang w:val="lt"/>
        </w:rPr>
        <w:tab/>
        <w:t>TIEKIMO IR VARTOJIMO SĄLYGOS AR APRIBOJIMAI</w:t>
      </w:r>
    </w:p>
    <w:p w14:paraId="3AAFB9C1" w14:textId="77777777" w:rsidR="00D5188D" w:rsidRPr="00D904C3" w:rsidRDefault="00D5188D">
      <w:pPr>
        <w:pStyle w:val="NormalKeep"/>
        <w:rPr>
          <w:lang w:val="lt-LT"/>
        </w:rPr>
      </w:pPr>
    </w:p>
    <w:p w14:paraId="0275EB85" w14:textId="77777777" w:rsidR="00D5188D" w:rsidRDefault="0056104E">
      <w:r>
        <w:rPr>
          <w:lang w:val="lt"/>
        </w:rPr>
        <w:t>Riboto išrašymo receptinis vaistinis preparatas (žr. I priedo [preparato charakteristikų santraukos] 4.2 skyrių).</w:t>
      </w:r>
    </w:p>
    <w:p w14:paraId="00D90EF5" w14:textId="77777777" w:rsidR="00D5188D" w:rsidRDefault="00D5188D"/>
    <w:p w14:paraId="221F84FB" w14:textId="77777777" w:rsidR="00D5188D" w:rsidRDefault="00D5188D"/>
    <w:p w14:paraId="2E3D4F98" w14:textId="77777777" w:rsidR="00D5188D" w:rsidRDefault="0056104E">
      <w:pPr>
        <w:pStyle w:val="TitleB"/>
      </w:pPr>
      <w:r>
        <w:rPr>
          <w:lang w:val="lt"/>
        </w:rPr>
        <w:t>C.</w:t>
      </w:r>
      <w:r>
        <w:rPr>
          <w:lang w:val="lt"/>
        </w:rPr>
        <w:tab/>
        <w:t>KITOS SĄLYGOS IR REIKALAVIMAI REGISTRUOTOJUI</w:t>
      </w:r>
    </w:p>
    <w:p w14:paraId="01234CAE" w14:textId="77777777" w:rsidR="00D5188D" w:rsidRDefault="00D5188D">
      <w:pPr>
        <w:pStyle w:val="NormalKeep"/>
      </w:pPr>
    </w:p>
    <w:p w14:paraId="424171DC" w14:textId="77777777" w:rsidR="00D5188D" w:rsidRDefault="0056104E">
      <w:pPr>
        <w:pStyle w:val="Bullet"/>
        <w:keepNext/>
        <w:rPr>
          <w:b/>
          <w:bCs/>
        </w:rPr>
      </w:pPr>
      <w:r>
        <w:rPr>
          <w:b/>
          <w:bCs/>
          <w:lang w:val="lt"/>
        </w:rPr>
        <w:t>Periodiškai atnaujinami saugumo protokolai (PASP)</w:t>
      </w:r>
    </w:p>
    <w:p w14:paraId="63B9E16C" w14:textId="77777777" w:rsidR="00D5188D" w:rsidRDefault="00D5188D">
      <w:pPr>
        <w:pStyle w:val="NormalKeep"/>
      </w:pPr>
    </w:p>
    <w:p w14:paraId="6D09C76B" w14:textId="77777777" w:rsidR="00D5188D" w:rsidRDefault="0056104E">
      <w:r>
        <w:rPr>
          <w:lang w:val="lt"/>
        </w:rPr>
        <w:t>Šio vaistinio preparato PASP pateikimo reikalavimai išdėstyti Direktyvos 2001/83/EB 107c straipsnio 7 dalyje numatytame Sąjungos referencinių datų sąraše (EURD sąraše), kuris skelbiamas Europos vaistų tinklalapyje.</w:t>
      </w:r>
    </w:p>
    <w:p w14:paraId="2B34563F" w14:textId="77777777" w:rsidR="00D5188D" w:rsidRDefault="00D5188D"/>
    <w:p w14:paraId="11DD8AD4" w14:textId="77777777" w:rsidR="00D5188D" w:rsidRDefault="00D5188D"/>
    <w:p w14:paraId="7B23959E" w14:textId="77777777" w:rsidR="00D5188D" w:rsidRDefault="0056104E">
      <w:pPr>
        <w:pStyle w:val="TitleB"/>
      </w:pPr>
      <w:r>
        <w:rPr>
          <w:lang w:val="lt"/>
        </w:rPr>
        <w:lastRenderedPageBreak/>
        <w:t>D.</w:t>
      </w:r>
      <w:r>
        <w:rPr>
          <w:lang w:val="lt"/>
        </w:rPr>
        <w:tab/>
        <w:t>SĄLYGOS AR APRIBOJIMAI, SKIRTI SAUGIAM IR VEIKSMINGAM VAISTINIO PREPARATO VARTOJIMUI UŽTIKRINTI</w:t>
      </w:r>
    </w:p>
    <w:p w14:paraId="1F2FCDDB" w14:textId="77777777" w:rsidR="00D5188D" w:rsidRDefault="00D5188D">
      <w:pPr>
        <w:pStyle w:val="NormalKeep"/>
      </w:pPr>
    </w:p>
    <w:p w14:paraId="07F8FCFD" w14:textId="77777777" w:rsidR="00D5188D" w:rsidRDefault="0056104E">
      <w:pPr>
        <w:pStyle w:val="Bullet"/>
        <w:keepNext/>
        <w:rPr>
          <w:b/>
          <w:bCs/>
        </w:rPr>
      </w:pPr>
      <w:r>
        <w:rPr>
          <w:b/>
          <w:bCs/>
          <w:lang w:val="lt"/>
        </w:rPr>
        <w:t>Rizikos valdymo planas (RVP)</w:t>
      </w:r>
    </w:p>
    <w:p w14:paraId="760E32C0" w14:textId="77777777" w:rsidR="00D5188D" w:rsidRDefault="00D5188D">
      <w:pPr>
        <w:pStyle w:val="NormalKeep"/>
      </w:pPr>
    </w:p>
    <w:p w14:paraId="19BDDC79" w14:textId="77777777" w:rsidR="00D5188D" w:rsidRDefault="0056104E">
      <w:r>
        <w:rPr>
          <w:lang w:val="lt"/>
        </w:rPr>
        <w:t>Registruotojas atlieka reikalaujamą farmakologinio budrumo veiklą ir veiksmus, kurie išsamiai aprašyti registracijos bylos 1.8.2 modulyje pateiktame RVP ir suderintose tolesnėse jo versijose.</w:t>
      </w:r>
    </w:p>
    <w:p w14:paraId="23BFD704" w14:textId="77777777" w:rsidR="00D5188D" w:rsidRDefault="00D5188D"/>
    <w:p w14:paraId="11A86BC1" w14:textId="77777777" w:rsidR="00D5188D" w:rsidRDefault="0056104E">
      <w:pPr>
        <w:pStyle w:val="NormalKeep"/>
      </w:pPr>
      <w:r>
        <w:rPr>
          <w:lang w:val="lt"/>
        </w:rPr>
        <w:t>Atnaujintas rizikos valdymo planas turi būti pateiktas:</w:t>
      </w:r>
    </w:p>
    <w:p w14:paraId="053A808B" w14:textId="77777777" w:rsidR="00D5188D" w:rsidRDefault="0056104E">
      <w:pPr>
        <w:pStyle w:val="Bullet"/>
        <w:keepNext/>
      </w:pPr>
      <w:r>
        <w:rPr>
          <w:lang w:val="lt"/>
        </w:rPr>
        <w:t>pareikalavus Europos vaistų agentūrai;</w:t>
      </w:r>
    </w:p>
    <w:p w14:paraId="3061F52B" w14:textId="77777777" w:rsidR="00D5188D" w:rsidRDefault="0056104E">
      <w:pPr>
        <w:pStyle w:val="Bullet"/>
      </w:pPr>
      <w:r>
        <w:rPr>
          <w:lang w:val="lt"/>
        </w:rPr>
        <w:t>kai keičiama rizikos valdymo sistema, ypač gavus naujos informacijos, kuri gali lemti didelį naudos ir rizikos santykio pokytį arba pasiekus svarbų (farmakologinio budrumo ar rizikos mažinimo) etapą.</w:t>
      </w:r>
    </w:p>
    <w:p w14:paraId="39072D97" w14:textId="77777777" w:rsidR="00D5188D" w:rsidRDefault="00D5188D"/>
    <w:p w14:paraId="636CD1D2" w14:textId="77777777" w:rsidR="00D5188D" w:rsidRDefault="0056104E">
      <w:pPr>
        <w:pStyle w:val="Bullet"/>
        <w:keepNext/>
        <w:rPr>
          <w:b/>
          <w:bCs/>
        </w:rPr>
      </w:pPr>
      <w:r>
        <w:rPr>
          <w:b/>
          <w:bCs/>
          <w:lang w:val="lt"/>
        </w:rPr>
        <w:t>Papildomos rizikos mažinimo priemonės</w:t>
      </w:r>
    </w:p>
    <w:p w14:paraId="60BA4891" w14:textId="77777777" w:rsidR="00D5188D" w:rsidRDefault="00D5188D">
      <w:pPr>
        <w:pStyle w:val="NormalKeep"/>
      </w:pPr>
    </w:p>
    <w:p w14:paraId="657ED65D" w14:textId="77777777" w:rsidR="00D5188D" w:rsidRDefault="0056104E">
      <w:pPr>
        <w:rPr>
          <w:lang w:val="lt"/>
        </w:rPr>
      </w:pPr>
      <w:r>
        <w:rPr>
          <w:lang w:val="lt"/>
        </w:rPr>
        <w:t>Prieš pateikiant Yuflyma rinkai kiekvienoje valstybėje narėje, registruotojas turi su nacionaline kompetentinga institucija sutarti dėl edukacinės programos turinio ir formato, įskaitant komunikacijos priemones, platinimo būdus ir kitus programos aspektus. Edukacinę programą sudaro paciento priminimo kortelė.</w:t>
      </w:r>
    </w:p>
    <w:p w14:paraId="4DF29902" w14:textId="77777777" w:rsidR="00D5188D" w:rsidRDefault="00D5188D">
      <w:pPr>
        <w:rPr>
          <w:lang w:val="lt"/>
        </w:rPr>
      </w:pPr>
    </w:p>
    <w:p w14:paraId="6EE4B8CA" w14:textId="77777777" w:rsidR="00D5188D" w:rsidRDefault="0056104E">
      <w:pPr>
        <w:rPr>
          <w:lang w:val="lt"/>
        </w:rPr>
      </w:pPr>
      <w:r>
        <w:rPr>
          <w:lang w:val="lt"/>
        </w:rPr>
        <w:t xml:space="preserve">Paciento priminimo kortelėje pateikiama svarbi saugumo informacija, kurią pacientas turi žinoti prieš pradedant gydymą Yuflyma ir gydymo metu. Ši priminimo kortelė skirta akcentuoti pavojingų infekcijų, tuberkuliozės (TB), piktybinių navikų, demielinizuojančių sutrikimų (įskaitant išsėtinę sklerozę [IS], Guillain Barré sindromą [GBS] ir optinį neuritą [ON]) ir BCG ligos po kūdikių skiepijimo gyva BCG vakcina, kai šie </w:t>
      </w:r>
      <w:r>
        <w:rPr>
          <w:i/>
          <w:iCs/>
          <w:lang w:val="lt"/>
        </w:rPr>
        <w:t>in utero</w:t>
      </w:r>
      <w:r>
        <w:rPr>
          <w:lang w:val="lt"/>
        </w:rPr>
        <w:t xml:space="preserve"> patyrė Yuflyma poveikį, riziką.</w:t>
      </w:r>
    </w:p>
    <w:p w14:paraId="57922022" w14:textId="77777777" w:rsidR="00D5188D" w:rsidRDefault="00D5188D">
      <w:pPr>
        <w:rPr>
          <w:lang w:val="lt"/>
        </w:rPr>
      </w:pPr>
    </w:p>
    <w:p w14:paraId="1BE790D8" w14:textId="77777777" w:rsidR="00D5188D" w:rsidRDefault="0056104E">
      <w:pPr>
        <w:rPr>
          <w:lang w:val="lt"/>
        </w:rPr>
      </w:pPr>
      <w:r>
        <w:rPr>
          <w:lang w:val="lt"/>
        </w:rPr>
        <w:t>Registruotojas turi užtikrinti, kad kiekvienoje valstybėje narėje, kurioje bus prekiaujama Yuflyma, visi sveikatos priežiūros specialistai, kurie išrašys adalimumabą, ir visi pacientai, kurie vartos adalimumabą, būtų aprūpinti mokomąja medžiaga arba jiems būtų suteikta prieiga prie tokios medžiagos. Šią medžiagą turi sudaryti:</w:t>
      </w:r>
    </w:p>
    <w:p w14:paraId="1DAC75CE" w14:textId="77777777" w:rsidR="00D5188D" w:rsidRDefault="00D5188D">
      <w:pPr>
        <w:rPr>
          <w:lang w:val="lt"/>
        </w:rPr>
      </w:pPr>
    </w:p>
    <w:p w14:paraId="7C301050" w14:textId="77777777" w:rsidR="00D5188D" w:rsidRDefault="0056104E">
      <w:pPr>
        <w:pStyle w:val="NormalKeep"/>
        <w:rPr>
          <w:bCs/>
          <w:lang w:val="lt"/>
        </w:rPr>
      </w:pPr>
      <w:r>
        <w:rPr>
          <w:b/>
          <w:bCs/>
          <w:lang w:val="lt"/>
        </w:rPr>
        <w:t>paciento priminimo kortelės (suaugusiesiems ir vaikams)</w:t>
      </w:r>
      <w:r>
        <w:rPr>
          <w:lang w:val="lt"/>
        </w:rPr>
        <w:t>, kuriose turi būti nurodyti šie svarbiausi elementai:</w:t>
      </w:r>
    </w:p>
    <w:p w14:paraId="5AEEBAE8" w14:textId="77777777" w:rsidR="00D5188D" w:rsidRDefault="00D5188D">
      <w:pPr>
        <w:pStyle w:val="NormalKeep"/>
        <w:rPr>
          <w:lang w:val="lt"/>
        </w:rPr>
      </w:pPr>
    </w:p>
    <w:p w14:paraId="13853B36" w14:textId="77777777" w:rsidR="00D5188D" w:rsidRDefault="0056104E">
      <w:pPr>
        <w:pStyle w:val="Bullet"/>
        <w:rPr>
          <w:lang w:val="lt"/>
        </w:rPr>
      </w:pPr>
      <w:r>
        <w:rPr>
          <w:lang w:val="lt"/>
        </w:rPr>
        <w:t>kad gydant Yuflyma gali padidėti infekcijų, įskaitant tuberkuliozę, vėžio ir nervų sistemos sutrikimų rizika;</w:t>
      </w:r>
    </w:p>
    <w:p w14:paraId="793D53CA" w14:textId="77777777" w:rsidR="00D5188D" w:rsidRDefault="0056104E">
      <w:pPr>
        <w:pStyle w:val="Bullet"/>
        <w:rPr>
          <w:lang w:val="lt"/>
        </w:rPr>
      </w:pPr>
      <w:r>
        <w:rPr>
          <w:lang w:val="lt"/>
        </w:rPr>
        <w:t>šių saugumo problemų požymiai ar simptomai ir kada kreiptis pagalbos į sveikatos priežiūros specialistą;</w:t>
      </w:r>
    </w:p>
    <w:p w14:paraId="40C47008" w14:textId="77777777" w:rsidR="00D5188D" w:rsidRDefault="0056104E">
      <w:pPr>
        <w:pStyle w:val="Bullet"/>
        <w:rPr>
          <w:lang w:val="lt"/>
        </w:rPr>
      </w:pPr>
      <w:r>
        <w:rPr>
          <w:lang w:val="lt"/>
        </w:rPr>
        <w:t>kad yra svarbu nesiskiepyti gyvosiomis vakcinomis ir informuoti sveikatos priežiūros specialistą apie gydymą, jei pacientė pastojo;</w:t>
      </w:r>
    </w:p>
    <w:p w14:paraId="4B0AC24A" w14:textId="77777777" w:rsidR="00D5188D" w:rsidRDefault="0056104E">
      <w:pPr>
        <w:pStyle w:val="Bullet"/>
        <w:keepNext/>
        <w:rPr>
          <w:lang w:val="lt"/>
        </w:rPr>
      </w:pPr>
      <w:r>
        <w:rPr>
          <w:lang w:val="lt"/>
        </w:rPr>
        <w:t>nurodyti užrašyti vaisto prekinį pavadinimą ir serijos numerį, kad būtų užtikrintas atsekamumas;</w:t>
      </w:r>
    </w:p>
    <w:p w14:paraId="76CC737C" w14:textId="77777777" w:rsidR="00D5188D" w:rsidRDefault="0056104E">
      <w:pPr>
        <w:pStyle w:val="Bullet"/>
        <w:rPr>
          <w:lang w:val="pl-PL"/>
        </w:rPr>
      </w:pPr>
      <w:r>
        <w:rPr>
          <w:lang w:val="lt"/>
        </w:rPr>
        <w:t>adalimumabą skyrusio gydytojo kontaktinė informacija.</w:t>
      </w:r>
    </w:p>
    <w:p w14:paraId="1C775DC0" w14:textId="77777777" w:rsidR="00D5188D" w:rsidRDefault="0056104E">
      <w:pPr>
        <w:suppressAutoHyphens w:val="0"/>
        <w:rPr>
          <w:lang w:val="pl-PL"/>
        </w:rPr>
      </w:pPr>
      <w:r>
        <w:rPr>
          <w:lang w:val="lt"/>
        </w:rPr>
        <w:br w:type="page"/>
      </w:r>
    </w:p>
    <w:p w14:paraId="2A545269" w14:textId="77777777" w:rsidR="00D5188D" w:rsidRDefault="00D5188D">
      <w:pPr>
        <w:rPr>
          <w:lang w:val="pl-PL"/>
        </w:rPr>
      </w:pPr>
    </w:p>
    <w:p w14:paraId="7FEA60CE" w14:textId="77777777" w:rsidR="00D5188D" w:rsidRDefault="00D5188D">
      <w:pPr>
        <w:rPr>
          <w:lang w:val="pl-PL"/>
        </w:rPr>
      </w:pPr>
    </w:p>
    <w:p w14:paraId="5D90B6CB" w14:textId="77777777" w:rsidR="00D5188D" w:rsidRDefault="00D5188D">
      <w:pPr>
        <w:rPr>
          <w:lang w:val="pl-PL"/>
        </w:rPr>
      </w:pPr>
    </w:p>
    <w:p w14:paraId="13C1829C" w14:textId="77777777" w:rsidR="00D5188D" w:rsidRDefault="00D5188D">
      <w:pPr>
        <w:rPr>
          <w:lang w:val="pl-PL"/>
        </w:rPr>
      </w:pPr>
    </w:p>
    <w:p w14:paraId="01BC4DA1" w14:textId="77777777" w:rsidR="00D5188D" w:rsidRDefault="00D5188D">
      <w:pPr>
        <w:rPr>
          <w:lang w:val="pl-PL"/>
        </w:rPr>
      </w:pPr>
    </w:p>
    <w:p w14:paraId="2FFABA62" w14:textId="77777777" w:rsidR="00D5188D" w:rsidRDefault="00D5188D">
      <w:pPr>
        <w:rPr>
          <w:lang w:val="pl-PL"/>
        </w:rPr>
      </w:pPr>
    </w:p>
    <w:p w14:paraId="40CD117A" w14:textId="77777777" w:rsidR="00D5188D" w:rsidRDefault="00D5188D">
      <w:pPr>
        <w:rPr>
          <w:lang w:val="pl-PL"/>
        </w:rPr>
      </w:pPr>
    </w:p>
    <w:p w14:paraId="162457EE" w14:textId="77777777" w:rsidR="00D5188D" w:rsidRDefault="00D5188D">
      <w:pPr>
        <w:rPr>
          <w:lang w:val="pl-PL"/>
        </w:rPr>
      </w:pPr>
    </w:p>
    <w:p w14:paraId="0B4DFA70" w14:textId="77777777" w:rsidR="00D5188D" w:rsidRDefault="00D5188D">
      <w:pPr>
        <w:rPr>
          <w:lang w:val="pl-PL"/>
        </w:rPr>
      </w:pPr>
    </w:p>
    <w:p w14:paraId="498D5E46" w14:textId="77777777" w:rsidR="00D5188D" w:rsidRDefault="00D5188D">
      <w:pPr>
        <w:rPr>
          <w:lang w:val="pl-PL"/>
        </w:rPr>
      </w:pPr>
    </w:p>
    <w:p w14:paraId="4F667720" w14:textId="77777777" w:rsidR="00D5188D" w:rsidRDefault="00D5188D">
      <w:pPr>
        <w:rPr>
          <w:lang w:val="pl-PL"/>
        </w:rPr>
      </w:pPr>
    </w:p>
    <w:p w14:paraId="28F4DC58" w14:textId="77777777" w:rsidR="00D5188D" w:rsidRDefault="00D5188D">
      <w:pPr>
        <w:rPr>
          <w:lang w:val="pl-PL"/>
        </w:rPr>
      </w:pPr>
    </w:p>
    <w:p w14:paraId="54B5EE04" w14:textId="77777777" w:rsidR="00D5188D" w:rsidRDefault="00D5188D">
      <w:pPr>
        <w:rPr>
          <w:lang w:val="pl-PL"/>
        </w:rPr>
      </w:pPr>
    </w:p>
    <w:p w14:paraId="6278E552" w14:textId="77777777" w:rsidR="00D5188D" w:rsidRDefault="00D5188D">
      <w:pPr>
        <w:rPr>
          <w:lang w:val="pl-PL"/>
        </w:rPr>
      </w:pPr>
    </w:p>
    <w:p w14:paraId="53025AC5" w14:textId="77777777" w:rsidR="00D5188D" w:rsidRDefault="00D5188D">
      <w:pPr>
        <w:rPr>
          <w:lang w:val="pl-PL"/>
        </w:rPr>
      </w:pPr>
    </w:p>
    <w:p w14:paraId="1C612B8F" w14:textId="77777777" w:rsidR="00D5188D" w:rsidRDefault="00D5188D">
      <w:pPr>
        <w:rPr>
          <w:lang w:val="pl-PL"/>
        </w:rPr>
      </w:pPr>
    </w:p>
    <w:p w14:paraId="56D0C751" w14:textId="77777777" w:rsidR="00D5188D" w:rsidRDefault="00D5188D">
      <w:pPr>
        <w:rPr>
          <w:lang w:val="pl-PL"/>
        </w:rPr>
      </w:pPr>
    </w:p>
    <w:p w14:paraId="227B5B60" w14:textId="77777777" w:rsidR="00D5188D" w:rsidRDefault="00D5188D">
      <w:pPr>
        <w:rPr>
          <w:lang w:val="pl-PL"/>
        </w:rPr>
      </w:pPr>
    </w:p>
    <w:p w14:paraId="716D2965" w14:textId="77777777" w:rsidR="00D5188D" w:rsidRDefault="00D5188D">
      <w:pPr>
        <w:rPr>
          <w:lang w:val="pl-PL"/>
        </w:rPr>
      </w:pPr>
    </w:p>
    <w:p w14:paraId="03D9F863" w14:textId="77777777" w:rsidR="00D5188D" w:rsidRDefault="00D5188D">
      <w:pPr>
        <w:rPr>
          <w:lang w:val="pl-PL"/>
        </w:rPr>
      </w:pPr>
    </w:p>
    <w:p w14:paraId="5C1AA8A2" w14:textId="77777777" w:rsidR="00D5188D" w:rsidRDefault="00D5188D">
      <w:pPr>
        <w:rPr>
          <w:lang w:val="pl-PL"/>
        </w:rPr>
      </w:pPr>
    </w:p>
    <w:p w14:paraId="05C43150" w14:textId="77777777" w:rsidR="00D5188D" w:rsidRDefault="00D5188D">
      <w:pPr>
        <w:rPr>
          <w:lang w:val="pl-PL"/>
        </w:rPr>
      </w:pPr>
    </w:p>
    <w:p w14:paraId="52A47119" w14:textId="77777777" w:rsidR="00D5188D" w:rsidRDefault="0056104E">
      <w:pPr>
        <w:pStyle w:val="NormalCentred"/>
        <w:rPr>
          <w:b/>
          <w:lang w:val="pl-PL"/>
        </w:rPr>
      </w:pPr>
      <w:r>
        <w:rPr>
          <w:b/>
          <w:lang w:val="lt"/>
        </w:rPr>
        <w:t>III PRIEDAS</w:t>
      </w:r>
    </w:p>
    <w:p w14:paraId="0993BE47" w14:textId="77777777" w:rsidR="00D5188D" w:rsidRDefault="00D5188D">
      <w:pPr>
        <w:pStyle w:val="NormalCentred"/>
        <w:rPr>
          <w:b/>
          <w:lang w:val="pl-PL"/>
        </w:rPr>
      </w:pPr>
    </w:p>
    <w:p w14:paraId="03F75661" w14:textId="77777777" w:rsidR="00D5188D" w:rsidRDefault="0056104E">
      <w:pPr>
        <w:pStyle w:val="NormalCentred"/>
        <w:rPr>
          <w:b/>
          <w:lang w:val="pl-PL"/>
        </w:rPr>
      </w:pPr>
      <w:r>
        <w:rPr>
          <w:b/>
          <w:lang w:val="lt"/>
        </w:rPr>
        <w:t>ŽENKLINIMAS IR PAKUOTĖS LAPELIS</w:t>
      </w:r>
    </w:p>
    <w:p w14:paraId="42B97DA3" w14:textId="77777777" w:rsidR="00D5188D" w:rsidRDefault="00D5188D">
      <w:pPr>
        <w:rPr>
          <w:lang w:val="pl-PL"/>
        </w:rPr>
      </w:pPr>
    </w:p>
    <w:p w14:paraId="6115AB1B" w14:textId="77777777" w:rsidR="00D5188D" w:rsidRDefault="00D5188D">
      <w:pPr>
        <w:rPr>
          <w:lang w:val="pl-PL"/>
        </w:rPr>
      </w:pPr>
    </w:p>
    <w:p w14:paraId="1752234C" w14:textId="77777777" w:rsidR="00D5188D" w:rsidRDefault="0056104E">
      <w:pPr>
        <w:suppressAutoHyphens w:val="0"/>
        <w:rPr>
          <w:lang w:val="pl-PL"/>
        </w:rPr>
      </w:pPr>
      <w:r>
        <w:rPr>
          <w:lang w:val="lt"/>
        </w:rPr>
        <w:br w:type="page"/>
      </w:r>
    </w:p>
    <w:p w14:paraId="4520D115" w14:textId="77777777" w:rsidR="00D5188D" w:rsidRDefault="00D5188D">
      <w:pPr>
        <w:rPr>
          <w:lang w:val="pl-PL"/>
        </w:rPr>
      </w:pPr>
    </w:p>
    <w:p w14:paraId="1701EE7E" w14:textId="77777777" w:rsidR="00D5188D" w:rsidRDefault="00D5188D">
      <w:pPr>
        <w:rPr>
          <w:lang w:val="pl-PL"/>
        </w:rPr>
      </w:pPr>
    </w:p>
    <w:p w14:paraId="402725C6" w14:textId="77777777" w:rsidR="00D5188D" w:rsidRDefault="00D5188D">
      <w:pPr>
        <w:rPr>
          <w:lang w:val="pl-PL"/>
        </w:rPr>
      </w:pPr>
    </w:p>
    <w:p w14:paraId="38E0FA24" w14:textId="77777777" w:rsidR="00D5188D" w:rsidRDefault="00D5188D">
      <w:pPr>
        <w:rPr>
          <w:lang w:val="pl-PL"/>
        </w:rPr>
      </w:pPr>
    </w:p>
    <w:p w14:paraId="29E90F6C" w14:textId="77777777" w:rsidR="00D5188D" w:rsidRDefault="00D5188D">
      <w:pPr>
        <w:rPr>
          <w:lang w:val="pl-PL"/>
        </w:rPr>
      </w:pPr>
    </w:p>
    <w:p w14:paraId="6D015BA1" w14:textId="77777777" w:rsidR="00D5188D" w:rsidRDefault="00D5188D">
      <w:pPr>
        <w:rPr>
          <w:lang w:val="pl-PL"/>
        </w:rPr>
      </w:pPr>
    </w:p>
    <w:p w14:paraId="68250E92" w14:textId="77777777" w:rsidR="00D5188D" w:rsidRDefault="00D5188D">
      <w:pPr>
        <w:rPr>
          <w:lang w:val="pl-PL"/>
        </w:rPr>
      </w:pPr>
    </w:p>
    <w:p w14:paraId="70ACE435" w14:textId="77777777" w:rsidR="00D5188D" w:rsidRDefault="00D5188D">
      <w:pPr>
        <w:rPr>
          <w:lang w:val="pl-PL"/>
        </w:rPr>
      </w:pPr>
    </w:p>
    <w:p w14:paraId="33BBB80C" w14:textId="77777777" w:rsidR="00D5188D" w:rsidRDefault="00D5188D">
      <w:pPr>
        <w:rPr>
          <w:lang w:val="pl-PL"/>
        </w:rPr>
      </w:pPr>
    </w:p>
    <w:p w14:paraId="43906253" w14:textId="77777777" w:rsidR="00D5188D" w:rsidRDefault="00D5188D">
      <w:pPr>
        <w:rPr>
          <w:lang w:val="pl-PL"/>
        </w:rPr>
      </w:pPr>
    </w:p>
    <w:p w14:paraId="1518EC50" w14:textId="77777777" w:rsidR="00D5188D" w:rsidRDefault="00D5188D">
      <w:pPr>
        <w:rPr>
          <w:lang w:val="pl-PL"/>
        </w:rPr>
      </w:pPr>
    </w:p>
    <w:p w14:paraId="782E6A96" w14:textId="77777777" w:rsidR="00D5188D" w:rsidRDefault="00D5188D">
      <w:pPr>
        <w:rPr>
          <w:lang w:val="pl-PL"/>
        </w:rPr>
      </w:pPr>
    </w:p>
    <w:p w14:paraId="27BBFF2B" w14:textId="77777777" w:rsidR="00D5188D" w:rsidRDefault="00D5188D">
      <w:pPr>
        <w:rPr>
          <w:lang w:val="pl-PL"/>
        </w:rPr>
      </w:pPr>
    </w:p>
    <w:p w14:paraId="7238E611" w14:textId="77777777" w:rsidR="00D5188D" w:rsidRDefault="00D5188D">
      <w:pPr>
        <w:rPr>
          <w:lang w:val="pl-PL"/>
        </w:rPr>
      </w:pPr>
    </w:p>
    <w:p w14:paraId="0BDF0507" w14:textId="77777777" w:rsidR="00D5188D" w:rsidRDefault="00D5188D">
      <w:pPr>
        <w:rPr>
          <w:lang w:val="pl-PL"/>
        </w:rPr>
      </w:pPr>
    </w:p>
    <w:p w14:paraId="05D091EC" w14:textId="77777777" w:rsidR="00D5188D" w:rsidRDefault="00D5188D">
      <w:pPr>
        <w:rPr>
          <w:lang w:val="pl-PL"/>
        </w:rPr>
      </w:pPr>
    </w:p>
    <w:p w14:paraId="2D7ABCF0" w14:textId="77777777" w:rsidR="00D5188D" w:rsidRDefault="00D5188D">
      <w:pPr>
        <w:rPr>
          <w:lang w:val="pl-PL"/>
        </w:rPr>
      </w:pPr>
    </w:p>
    <w:p w14:paraId="58AF117D" w14:textId="77777777" w:rsidR="00D5188D" w:rsidRDefault="00D5188D">
      <w:pPr>
        <w:rPr>
          <w:lang w:val="pl-PL"/>
        </w:rPr>
      </w:pPr>
    </w:p>
    <w:p w14:paraId="4F3EBB21" w14:textId="77777777" w:rsidR="00D5188D" w:rsidRDefault="00D5188D">
      <w:pPr>
        <w:rPr>
          <w:lang w:val="pl-PL"/>
        </w:rPr>
      </w:pPr>
    </w:p>
    <w:p w14:paraId="349DCF35" w14:textId="77777777" w:rsidR="00D5188D" w:rsidRDefault="00D5188D">
      <w:pPr>
        <w:rPr>
          <w:lang w:val="pl-PL"/>
        </w:rPr>
      </w:pPr>
    </w:p>
    <w:p w14:paraId="25230583" w14:textId="77777777" w:rsidR="00D5188D" w:rsidRDefault="00D5188D">
      <w:pPr>
        <w:rPr>
          <w:lang w:val="pl-PL"/>
        </w:rPr>
      </w:pPr>
    </w:p>
    <w:p w14:paraId="4B974396" w14:textId="77777777" w:rsidR="00D5188D" w:rsidRDefault="00D5188D">
      <w:pPr>
        <w:rPr>
          <w:lang w:val="pl-PL"/>
        </w:rPr>
      </w:pPr>
    </w:p>
    <w:p w14:paraId="0508B8E6" w14:textId="77777777" w:rsidR="00D5188D" w:rsidRDefault="0056104E">
      <w:pPr>
        <w:pStyle w:val="TitleA"/>
        <w:rPr>
          <w:lang w:val="pl-PL"/>
        </w:rPr>
      </w:pPr>
      <w:r>
        <w:rPr>
          <w:lang w:val="lt"/>
        </w:rPr>
        <w:t>A. ŽENKLINIMAS</w:t>
      </w:r>
    </w:p>
    <w:p w14:paraId="3AA9F625" w14:textId="77777777" w:rsidR="00D5188D" w:rsidRDefault="00D5188D">
      <w:pPr>
        <w:rPr>
          <w:lang w:val="pl-PL"/>
        </w:rPr>
      </w:pPr>
    </w:p>
    <w:p w14:paraId="2554B1D3" w14:textId="77777777" w:rsidR="00D5188D" w:rsidRDefault="00D5188D">
      <w:pPr>
        <w:rPr>
          <w:lang w:val="pl-PL"/>
        </w:rPr>
      </w:pPr>
    </w:p>
    <w:p w14:paraId="3D36B0F6" w14:textId="77777777" w:rsidR="00D5188D" w:rsidRDefault="0056104E">
      <w:pPr>
        <w:suppressAutoHyphens w:val="0"/>
        <w:rPr>
          <w:lang w:val="pl-PL"/>
        </w:rPr>
      </w:pPr>
      <w:r>
        <w:rPr>
          <w:lang w:val="lt"/>
        </w:rPr>
        <w:br w:type="page"/>
      </w:r>
    </w:p>
    <w:p w14:paraId="762FA7E1" w14:textId="77777777" w:rsidR="00D5188D" w:rsidRDefault="0056104E">
      <w:pPr>
        <w:pStyle w:val="HeadingStrLAB"/>
        <w:rPr>
          <w:lang w:val="pl-PL"/>
        </w:rPr>
      </w:pPr>
      <w:r>
        <w:rPr>
          <w:lang w:val="lt"/>
        </w:rPr>
        <w:lastRenderedPageBreak/>
        <w:t>INFORMACIJA ANT IŠORINĖS PAKUOTĖS</w:t>
      </w:r>
    </w:p>
    <w:p w14:paraId="1D484CC4" w14:textId="77777777" w:rsidR="00D5188D" w:rsidRDefault="00D5188D">
      <w:pPr>
        <w:pStyle w:val="HeadingStrLAB"/>
        <w:rPr>
          <w:lang w:val="pl-PL"/>
        </w:rPr>
      </w:pPr>
    </w:p>
    <w:p w14:paraId="79B5AF93" w14:textId="77777777" w:rsidR="00D5188D" w:rsidRDefault="0056104E">
      <w:pPr>
        <w:pStyle w:val="HeadingStrLAB"/>
        <w:rPr>
          <w:lang w:val="pl-PL"/>
        </w:rPr>
      </w:pPr>
      <w:r>
        <w:rPr>
          <w:lang w:val="lt"/>
        </w:rPr>
        <w:t>UŽPILDYTO ŠVIRKŠTO IŠORINĖ DĖŽUTĖ</w:t>
      </w:r>
    </w:p>
    <w:p w14:paraId="4A1D9955" w14:textId="77777777" w:rsidR="00D5188D" w:rsidRDefault="00D5188D">
      <w:pPr>
        <w:rPr>
          <w:lang w:val="pl-PL"/>
        </w:rPr>
      </w:pPr>
    </w:p>
    <w:p w14:paraId="6C902054" w14:textId="77777777" w:rsidR="00D5188D" w:rsidRDefault="00D5188D">
      <w:pPr>
        <w:rPr>
          <w:lang w:val="pl-PL"/>
        </w:rPr>
      </w:pPr>
    </w:p>
    <w:p w14:paraId="7035172C" w14:textId="77777777" w:rsidR="00D5188D" w:rsidRDefault="0056104E">
      <w:pPr>
        <w:pStyle w:val="HeadingStrLAB"/>
        <w:rPr>
          <w:lang w:val="pl-PL"/>
        </w:rPr>
      </w:pPr>
      <w:r>
        <w:rPr>
          <w:lang w:val="lt"/>
        </w:rPr>
        <w:t>1.</w:t>
      </w:r>
      <w:r>
        <w:rPr>
          <w:lang w:val="lt"/>
        </w:rPr>
        <w:tab/>
        <w:t>VAISTINIO PREPARATO PAVADINIMAS</w:t>
      </w:r>
    </w:p>
    <w:p w14:paraId="3FC6D91D" w14:textId="77777777" w:rsidR="00D5188D" w:rsidRDefault="00D5188D">
      <w:pPr>
        <w:pStyle w:val="NormalKeep"/>
        <w:rPr>
          <w:lang w:val="pl-PL"/>
        </w:rPr>
      </w:pPr>
    </w:p>
    <w:p w14:paraId="4A83F730" w14:textId="77777777" w:rsidR="00D5188D" w:rsidRDefault="0056104E">
      <w:pPr>
        <w:pStyle w:val="NormalKeep"/>
        <w:rPr>
          <w:lang w:val="pl-PL"/>
        </w:rPr>
      </w:pPr>
      <w:r>
        <w:rPr>
          <w:lang w:val="lt"/>
        </w:rPr>
        <w:t>Yuflyma 40 mg injekcinis tirpalas užpildytame švirkšte</w:t>
      </w:r>
    </w:p>
    <w:p w14:paraId="43AEDB7B" w14:textId="77777777" w:rsidR="00D5188D" w:rsidRDefault="0056104E">
      <w:pPr>
        <w:rPr>
          <w:lang w:val="pl-PL"/>
        </w:rPr>
      </w:pPr>
      <w:r>
        <w:rPr>
          <w:lang w:val="lt"/>
        </w:rPr>
        <w:t>adalimumabum</w:t>
      </w:r>
    </w:p>
    <w:p w14:paraId="2626DEDE" w14:textId="77777777" w:rsidR="00D5188D" w:rsidRDefault="00D5188D">
      <w:pPr>
        <w:rPr>
          <w:lang w:val="pl-PL"/>
        </w:rPr>
      </w:pPr>
    </w:p>
    <w:p w14:paraId="3C40B4AE" w14:textId="77777777" w:rsidR="00D5188D" w:rsidRDefault="00D5188D">
      <w:pPr>
        <w:rPr>
          <w:lang w:val="pl-PL"/>
        </w:rPr>
      </w:pPr>
    </w:p>
    <w:p w14:paraId="19603C5F" w14:textId="5028D870" w:rsidR="00D5188D" w:rsidRDefault="0056104E">
      <w:pPr>
        <w:pStyle w:val="HeadingStrLAB"/>
        <w:rPr>
          <w:lang w:val="pl-PL"/>
        </w:rPr>
      </w:pPr>
      <w:r>
        <w:rPr>
          <w:lang w:val="lt"/>
        </w:rPr>
        <w:t>2.</w:t>
      </w:r>
      <w:r>
        <w:rPr>
          <w:lang w:val="lt"/>
        </w:rPr>
        <w:tab/>
        <w:t>VEIKLIOJI</w:t>
      </w:r>
      <w:r w:rsidR="00411CFB">
        <w:rPr>
          <w:lang w:val="lt"/>
        </w:rPr>
        <w:t xml:space="preserve"> (-IOS)</w:t>
      </w:r>
      <w:r>
        <w:rPr>
          <w:lang w:val="lt"/>
        </w:rPr>
        <w:t xml:space="preserve"> MEDŽIAGA</w:t>
      </w:r>
      <w:r w:rsidR="00411CFB">
        <w:rPr>
          <w:lang w:val="lt"/>
        </w:rPr>
        <w:t xml:space="preserve"> (-OS)</w:t>
      </w:r>
      <w:r>
        <w:rPr>
          <w:lang w:val="lt"/>
        </w:rPr>
        <w:t xml:space="preserve"> IR JOS</w:t>
      </w:r>
      <w:r w:rsidR="00411CFB">
        <w:rPr>
          <w:lang w:val="lt"/>
        </w:rPr>
        <w:t xml:space="preserve"> (-Ų)</w:t>
      </w:r>
      <w:r>
        <w:rPr>
          <w:lang w:val="lt"/>
        </w:rPr>
        <w:t xml:space="preserve"> KIEKIS</w:t>
      </w:r>
      <w:r w:rsidR="00411CFB">
        <w:rPr>
          <w:lang w:val="lt"/>
        </w:rPr>
        <w:t xml:space="preserve"> (-IAI)</w:t>
      </w:r>
    </w:p>
    <w:p w14:paraId="1BF8D517" w14:textId="77777777" w:rsidR="00D5188D" w:rsidRDefault="00D5188D">
      <w:pPr>
        <w:pStyle w:val="NormalKeep"/>
        <w:rPr>
          <w:lang w:val="pl-PL"/>
        </w:rPr>
      </w:pPr>
    </w:p>
    <w:p w14:paraId="34139F42" w14:textId="77777777" w:rsidR="00D5188D" w:rsidRDefault="0056104E">
      <w:pPr>
        <w:rPr>
          <w:lang w:val="pl-PL"/>
        </w:rPr>
      </w:pPr>
      <w:r>
        <w:rPr>
          <w:lang w:val="lt"/>
        </w:rPr>
        <w:t>Viename 0,4 ml užpildytame švirkšte yra 40 mg adalimumabo.</w:t>
      </w:r>
    </w:p>
    <w:p w14:paraId="6FD180E3" w14:textId="77777777" w:rsidR="00D5188D" w:rsidRDefault="00D5188D">
      <w:pPr>
        <w:rPr>
          <w:lang w:val="pl-PL"/>
        </w:rPr>
      </w:pPr>
    </w:p>
    <w:p w14:paraId="534A8378" w14:textId="77777777" w:rsidR="00D5188D" w:rsidRDefault="00D5188D">
      <w:pPr>
        <w:rPr>
          <w:lang w:val="pl-PL"/>
        </w:rPr>
      </w:pPr>
    </w:p>
    <w:p w14:paraId="6CA267EF" w14:textId="77777777" w:rsidR="00D5188D" w:rsidRDefault="0056104E">
      <w:pPr>
        <w:pStyle w:val="HeadingStrLAB"/>
        <w:rPr>
          <w:lang w:val="pl-PL"/>
        </w:rPr>
      </w:pPr>
      <w:r>
        <w:rPr>
          <w:lang w:val="lt"/>
        </w:rPr>
        <w:t>3.</w:t>
      </w:r>
      <w:r>
        <w:rPr>
          <w:lang w:val="lt"/>
        </w:rPr>
        <w:tab/>
        <w:t>PAGALBINIŲ MEDŽIAGŲ SĄRAŠAS</w:t>
      </w:r>
    </w:p>
    <w:p w14:paraId="2D7A37C2" w14:textId="77777777" w:rsidR="00D5188D" w:rsidRDefault="00D5188D">
      <w:pPr>
        <w:pStyle w:val="NormalKeep"/>
        <w:rPr>
          <w:lang w:val="pl-PL"/>
        </w:rPr>
      </w:pPr>
    </w:p>
    <w:p w14:paraId="44B9D1BC" w14:textId="77777777" w:rsidR="00D5188D" w:rsidRDefault="0056104E">
      <w:pPr>
        <w:rPr>
          <w:lang w:val="pl-PL"/>
        </w:rPr>
      </w:pPr>
      <w:r>
        <w:rPr>
          <w:lang w:val="lt"/>
        </w:rPr>
        <w:t>Pagalbinės medžiagos: acto rūgštis, natrio acetatas trihidratas, glicinas, polisorbatas 80, injekcinis vanduo.</w:t>
      </w:r>
    </w:p>
    <w:p w14:paraId="27B00558" w14:textId="77777777" w:rsidR="00D5188D" w:rsidRDefault="0056104E">
      <w:pPr>
        <w:rPr>
          <w:lang w:val="pl-PL"/>
        </w:rPr>
      </w:pPr>
      <w:r>
        <w:rPr>
          <w:highlight w:val="lightGray"/>
          <w:lang w:val="lt"/>
        </w:rPr>
        <w:t>Daugiau informacijos žr. pakuotės lapelyje.</w:t>
      </w:r>
    </w:p>
    <w:p w14:paraId="26C9D7F6" w14:textId="77777777" w:rsidR="00D5188D" w:rsidRDefault="00D5188D">
      <w:pPr>
        <w:rPr>
          <w:lang w:val="pl-PL"/>
        </w:rPr>
      </w:pPr>
    </w:p>
    <w:p w14:paraId="286ECDCA" w14:textId="77777777" w:rsidR="00D5188D" w:rsidRDefault="00D5188D">
      <w:pPr>
        <w:rPr>
          <w:lang w:val="pl-PL"/>
        </w:rPr>
      </w:pPr>
    </w:p>
    <w:p w14:paraId="3DD9748E" w14:textId="77777777" w:rsidR="00D5188D" w:rsidRDefault="0056104E">
      <w:pPr>
        <w:pStyle w:val="HeadingStrLAB"/>
        <w:rPr>
          <w:lang w:val="pl-PL"/>
        </w:rPr>
      </w:pPr>
      <w:r>
        <w:rPr>
          <w:lang w:val="lt"/>
        </w:rPr>
        <w:t>4.</w:t>
      </w:r>
      <w:r>
        <w:rPr>
          <w:lang w:val="lt"/>
        </w:rPr>
        <w:tab/>
        <w:t>FARMACINĖ FORMA IR KIEKIS PAKUOTĖJE</w:t>
      </w:r>
    </w:p>
    <w:p w14:paraId="5A5951F0" w14:textId="77777777" w:rsidR="00D5188D" w:rsidRDefault="00D5188D">
      <w:pPr>
        <w:pStyle w:val="NormalKeep"/>
        <w:rPr>
          <w:lang w:val="pl-PL"/>
        </w:rPr>
      </w:pPr>
    </w:p>
    <w:p w14:paraId="2FA942AC" w14:textId="77777777" w:rsidR="00D5188D" w:rsidRDefault="0056104E">
      <w:pPr>
        <w:pStyle w:val="NormalKeep"/>
        <w:rPr>
          <w:lang w:val="pl-PL"/>
        </w:rPr>
      </w:pPr>
      <w:r>
        <w:rPr>
          <w:highlight w:val="lightGray"/>
          <w:lang w:val="lt"/>
        </w:rPr>
        <w:t>Injekcinis tirpalas</w:t>
      </w:r>
    </w:p>
    <w:p w14:paraId="0B6F9C33" w14:textId="77777777" w:rsidR="00D5188D" w:rsidRDefault="0056104E">
      <w:pPr>
        <w:pStyle w:val="NormalKeep"/>
        <w:rPr>
          <w:lang w:val="pl-PL"/>
        </w:rPr>
      </w:pPr>
      <w:r>
        <w:rPr>
          <w:lang w:val="lt"/>
        </w:rPr>
        <w:t>1 užpildytas švirkštas</w:t>
      </w:r>
    </w:p>
    <w:p w14:paraId="53C81097" w14:textId="77777777" w:rsidR="00D5188D" w:rsidRDefault="0056104E">
      <w:pPr>
        <w:rPr>
          <w:lang w:val="pl-PL"/>
        </w:rPr>
      </w:pPr>
      <w:r>
        <w:rPr>
          <w:lang w:val="lt"/>
        </w:rPr>
        <w:t>2 alkoholiu suvilgyti tamponai</w:t>
      </w:r>
    </w:p>
    <w:p w14:paraId="3D31564F" w14:textId="77777777" w:rsidR="00D5188D" w:rsidRDefault="00D5188D">
      <w:pPr>
        <w:rPr>
          <w:lang w:val="pl-PL"/>
        </w:rPr>
      </w:pPr>
    </w:p>
    <w:p w14:paraId="28C8EC4B" w14:textId="77777777" w:rsidR="00D5188D" w:rsidRDefault="0056104E">
      <w:pPr>
        <w:pStyle w:val="NormalKeep"/>
        <w:rPr>
          <w:highlight w:val="lightGray"/>
          <w:lang w:val="pl-PL"/>
        </w:rPr>
      </w:pPr>
      <w:r>
        <w:rPr>
          <w:highlight w:val="lightGray"/>
          <w:lang w:val="lt"/>
        </w:rPr>
        <w:t>2 užpildyti švirkštai</w:t>
      </w:r>
    </w:p>
    <w:p w14:paraId="3F1DB9AF" w14:textId="77777777" w:rsidR="00D5188D" w:rsidRDefault="0056104E">
      <w:pPr>
        <w:rPr>
          <w:lang w:val="pl-PL"/>
        </w:rPr>
      </w:pPr>
      <w:r>
        <w:rPr>
          <w:highlight w:val="lightGray"/>
          <w:lang w:val="lt"/>
        </w:rPr>
        <w:t>2 alkoholiu suvilgyti tamponai</w:t>
      </w:r>
    </w:p>
    <w:p w14:paraId="72695081" w14:textId="77777777" w:rsidR="00D5188D" w:rsidRDefault="00D5188D">
      <w:pPr>
        <w:rPr>
          <w:lang w:val="pl-PL"/>
        </w:rPr>
      </w:pPr>
    </w:p>
    <w:p w14:paraId="4D424E36" w14:textId="77777777" w:rsidR="00D5188D" w:rsidRDefault="0056104E">
      <w:pPr>
        <w:pStyle w:val="NormalKeep"/>
        <w:rPr>
          <w:highlight w:val="lightGray"/>
          <w:lang w:val="pl-PL"/>
        </w:rPr>
      </w:pPr>
      <w:r>
        <w:rPr>
          <w:highlight w:val="lightGray"/>
          <w:lang w:val="lt"/>
        </w:rPr>
        <w:t>4 užpildyti švirkštai</w:t>
      </w:r>
    </w:p>
    <w:p w14:paraId="03BF5672" w14:textId="77777777" w:rsidR="00D5188D" w:rsidRDefault="0056104E">
      <w:pPr>
        <w:rPr>
          <w:lang w:val="pl-PL"/>
        </w:rPr>
      </w:pPr>
      <w:r>
        <w:rPr>
          <w:highlight w:val="lightGray"/>
          <w:lang w:val="lt"/>
        </w:rPr>
        <w:t>4 alkoholiu suvilgyti tamponai</w:t>
      </w:r>
    </w:p>
    <w:p w14:paraId="5E640B4F" w14:textId="77777777" w:rsidR="00D5188D" w:rsidRDefault="00D5188D">
      <w:pPr>
        <w:rPr>
          <w:lang w:val="pl-PL"/>
        </w:rPr>
      </w:pPr>
    </w:p>
    <w:p w14:paraId="3F12C2DF" w14:textId="77777777" w:rsidR="00D5188D" w:rsidRDefault="0056104E">
      <w:pPr>
        <w:pStyle w:val="NormalKeep"/>
        <w:rPr>
          <w:highlight w:val="lightGray"/>
          <w:lang w:val="pl-PL"/>
        </w:rPr>
      </w:pPr>
      <w:r>
        <w:rPr>
          <w:highlight w:val="lightGray"/>
          <w:lang w:val="lt"/>
        </w:rPr>
        <w:t>6 užpildyti švirkštai</w:t>
      </w:r>
    </w:p>
    <w:p w14:paraId="4DCAB170" w14:textId="77777777" w:rsidR="00D5188D" w:rsidRDefault="0056104E">
      <w:pPr>
        <w:rPr>
          <w:lang w:val="pl-PL"/>
        </w:rPr>
      </w:pPr>
      <w:r>
        <w:rPr>
          <w:highlight w:val="lightGray"/>
          <w:lang w:val="lt"/>
        </w:rPr>
        <w:t>6 alkoholiu suvilgyti tamponai</w:t>
      </w:r>
    </w:p>
    <w:p w14:paraId="7405FA03" w14:textId="77777777" w:rsidR="00D5188D" w:rsidRDefault="00D5188D">
      <w:pPr>
        <w:rPr>
          <w:lang w:val="pl-PL"/>
        </w:rPr>
      </w:pPr>
    </w:p>
    <w:p w14:paraId="24554D9C" w14:textId="77777777" w:rsidR="00D5188D" w:rsidRDefault="0056104E">
      <w:pPr>
        <w:pStyle w:val="NormalKeep"/>
        <w:rPr>
          <w:highlight w:val="lightGray"/>
          <w:lang w:val="pl-PL"/>
        </w:rPr>
      </w:pPr>
      <w:r>
        <w:rPr>
          <w:highlight w:val="lightGray"/>
          <w:lang w:val="lt"/>
        </w:rPr>
        <w:t xml:space="preserve">1 užpildytas švirkštas su apsaugota adata </w:t>
      </w:r>
    </w:p>
    <w:p w14:paraId="778F31B6" w14:textId="77777777" w:rsidR="00D5188D" w:rsidRDefault="0056104E">
      <w:pPr>
        <w:rPr>
          <w:highlight w:val="lightGray"/>
          <w:lang w:val="pl-PL"/>
        </w:rPr>
      </w:pPr>
      <w:r>
        <w:rPr>
          <w:highlight w:val="lightGray"/>
          <w:lang w:val="lt"/>
        </w:rPr>
        <w:t>2 alkoholiu suvilgyti tamponai</w:t>
      </w:r>
    </w:p>
    <w:p w14:paraId="4B72FD5D" w14:textId="77777777" w:rsidR="00D5188D" w:rsidRDefault="00D5188D">
      <w:pPr>
        <w:rPr>
          <w:highlight w:val="lightGray"/>
          <w:lang w:val="pl-PL"/>
        </w:rPr>
      </w:pPr>
    </w:p>
    <w:p w14:paraId="156EC882" w14:textId="77777777" w:rsidR="00D5188D" w:rsidRDefault="0056104E">
      <w:pPr>
        <w:pStyle w:val="NormalKeep"/>
        <w:rPr>
          <w:highlight w:val="lightGray"/>
          <w:lang w:val="pl-PL"/>
        </w:rPr>
      </w:pPr>
      <w:r>
        <w:rPr>
          <w:highlight w:val="lightGray"/>
          <w:lang w:val="lt"/>
        </w:rPr>
        <w:t xml:space="preserve">2 užpildyti švirkštai su apsaugota adata </w:t>
      </w:r>
    </w:p>
    <w:p w14:paraId="560ED008" w14:textId="77777777" w:rsidR="00D5188D" w:rsidRDefault="0056104E">
      <w:pPr>
        <w:rPr>
          <w:highlight w:val="lightGray"/>
          <w:lang w:val="pl-PL"/>
        </w:rPr>
      </w:pPr>
      <w:r>
        <w:rPr>
          <w:highlight w:val="lightGray"/>
          <w:lang w:val="lt"/>
        </w:rPr>
        <w:t>2 alkoholiu suvilgyti tamponai</w:t>
      </w:r>
    </w:p>
    <w:p w14:paraId="114FB493" w14:textId="77777777" w:rsidR="00D5188D" w:rsidRDefault="00D5188D">
      <w:pPr>
        <w:rPr>
          <w:highlight w:val="lightGray"/>
          <w:lang w:val="pl-PL"/>
        </w:rPr>
      </w:pPr>
    </w:p>
    <w:p w14:paraId="39CF33EF" w14:textId="77777777" w:rsidR="00D5188D" w:rsidRDefault="0056104E">
      <w:pPr>
        <w:pStyle w:val="NormalKeep"/>
        <w:rPr>
          <w:highlight w:val="lightGray"/>
          <w:lang w:val="pl-PL"/>
        </w:rPr>
      </w:pPr>
      <w:r>
        <w:rPr>
          <w:highlight w:val="lightGray"/>
          <w:lang w:val="lt"/>
        </w:rPr>
        <w:t xml:space="preserve">4 užpildyti švirkštai su apsaugota adata </w:t>
      </w:r>
    </w:p>
    <w:p w14:paraId="5D082B11" w14:textId="77777777" w:rsidR="00D5188D" w:rsidRDefault="0056104E">
      <w:pPr>
        <w:rPr>
          <w:highlight w:val="lightGray"/>
          <w:lang w:val="pl-PL"/>
        </w:rPr>
      </w:pPr>
      <w:r>
        <w:rPr>
          <w:highlight w:val="lightGray"/>
          <w:lang w:val="lt"/>
        </w:rPr>
        <w:t>4 alkoholiu suvilgyti tamponai</w:t>
      </w:r>
    </w:p>
    <w:p w14:paraId="1D6923D0" w14:textId="77777777" w:rsidR="00D5188D" w:rsidRDefault="00D5188D">
      <w:pPr>
        <w:rPr>
          <w:highlight w:val="lightGray"/>
          <w:lang w:val="pl-PL"/>
        </w:rPr>
      </w:pPr>
    </w:p>
    <w:p w14:paraId="658FA6F8" w14:textId="77777777" w:rsidR="00D5188D" w:rsidRDefault="0056104E">
      <w:pPr>
        <w:pStyle w:val="NormalKeep"/>
        <w:rPr>
          <w:highlight w:val="lightGray"/>
          <w:lang w:val="pl-PL"/>
        </w:rPr>
      </w:pPr>
      <w:r>
        <w:rPr>
          <w:highlight w:val="lightGray"/>
          <w:lang w:val="lt"/>
        </w:rPr>
        <w:t xml:space="preserve">6 užpildyti švirkštai su apsaugota adata </w:t>
      </w:r>
    </w:p>
    <w:p w14:paraId="53057213" w14:textId="77777777" w:rsidR="00D5188D" w:rsidRDefault="0056104E">
      <w:pPr>
        <w:rPr>
          <w:lang w:val="pl-PL"/>
        </w:rPr>
      </w:pPr>
      <w:r>
        <w:rPr>
          <w:highlight w:val="lightGray"/>
          <w:lang w:val="lt"/>
        </w:rPr>
        <w:t>6 alkoholiu suvilgyti tamponai</w:t>
      </w:r>
    </w:p>
    <w:p w14:paraId="12F63805" w14:textId="77777777" w:rsidR="00D5188D" w:rsidRDefault="00D5188D">
      <w:pPr>
        <w:rPr>
          <w:lang w:val="pl-PL"/>
        </w:rPr>
      </w:pPr>
    </w:p>
    <w:p w14:paraId="0ACFC7A0" w14:textId="77777777" w:rsidR="00D5188D" w:rsidRDefault="00D5188D">
      <w:pPr>
        <w:rPr>
          <w:lang w:val="pl-PL"/>
        </w:rPr>
      </w:pPr>
    </w:p>
    <w:p w14:paraId="6029F441" w14:textId="77777777" w:rsidR="00D5188D" w:rsidRDefault="0056104E">
      <w:pPr>
        <w:pStyle w:val="HeadingStrLAB"/>
        <w:rPr>
          <w:lang w:val="pl-PL"/>
        </w:rPr>
      </w:pPr>
      <w:r>
        <w:rPr>
          <w:lang w:val="lt"/>
        </w:rPr>
        <w:lastRenderedPageBreak/>
        <w:t>5.</w:t>
      </w:r>
      <w:r>
        <w:rPr>
          <w:lang w:val="lt"/>
        </w:rPr>
        <w:tab/>
        <w:t xml:space="preserve">VARTOJIMO METODAS IR BŪDAS </w:t>
      </w:r>
    </w:p>
    <w:p w14:paraId="448C451E" w14:textId="77777777" w:rsidR="00D5188D" w:rsidRDefault="00D5188D">
      <w:pPr>
        <w:pStyle w:val="NormalKeep"/>
        <w:rPr>
          <w:lang w:val="pl-PL"/>
        </w:rPr>
      </w:pPr>
    </w:p>
    <w:p w14:paraId="54447221" w14:textId="77777777" w:rsidR="00D5188D" w:rsidRDefault="0056104E">
      <w:pPr>
        <w:pStyle w:val="NormalKeep"/>
        <w:rPr>
          <w:lang w:val="pl-PL"/>
        </w:rPr>
      </w:pPr>
      <w:r>
        <w:rPr>
          <w:lang w:val="lt"/>
        </w:rPr>
        <w:t>Leisti po oda</w:t>
      </w:r>
    </w:p>
    <w:p w14:paraId="60DB3AD9" w14:textId="77777777" w:rsidR="00D5188D" w:rsidRDefault="00D5188D">
      <w:pPr>
        <w:pStyle w:val="NormalKeep"/>
        <w:rPr>
          <w:lang w:val="pl-PL"/>
        </w:rPr>
      </w:pPr>
    </w:p>
    <w:p w14:paraId="556D6F06" w14:textId="77777777" w:rsidR="00D5188D" w:rsidRDefault="0056104E">
      <w:pPr>
        <w:pStyle w:val="NormalKeep"/>
        <w:rPr>
          <w:lang w:val="pl-PL"/>
        </w:rPr>
      </w:pPr>
      <w:r>
        <w:rPr>
          <w:lang w:val="lt"/>
        </w:rPr>
        <w:t>Prieš vartojimą perskaitykite pakuotės lapelį.</w:t>
      </w:r>
    </w:p>
    <w:p w14:paraId="62490B00" w14:textId="77777777" w:rsidR="00D5188D" w:rsidRDefault="00D5188D">
      <w:pPr>
        <w:pStyle w:val="NormalKeep"/>
        <w:rPr>
          <w:lang w:val="pl-PL"/>
        </w:rPr>
      </w:pPr>
    </w:p>
    <w:p w14:paraId="2737E654" w14:textId="77777777" w:rsidR="00D5188D" w:rsidRDefault="0056104E">
      <w:pPr>
        <w:rPr>
          <w:lang w:val="pl-PL"/>
        </w:rPr>
      </w:pPr>
      <w:r>
        <w:rPr>
          <w:lang w:val="lt"/>
        </w:rPr>
        <w:t>Tik vienkartiniam vartojimui.</w:t>
      </w:r>
    </w:p>
    <w:p w14:paraId="268BEA80" w14:textId="77777777" w:rsidR="00D5188D" w:rsidRDefault="00D5188D">
      <w:pPr>
        <w:rPr>
          <w:lang w:val="pl-PL"/>
        </w:rPr>
      </w:pPr>
    </w:p>
    <w:p w14:paraId="60AFFD00" w14:textId="77777777" w:rsidR="00D5188D" w:rsidRDefault="00D5188D">
      <w:pPr>
        <w:rPr>
          <w:lang w:val="pl-PL"/>
        </w:rPr>
      </w:pPr>
    </w:p>
    <w:p w14:paraId="5A89D44C" w14:textId="77777777" w:rsidR="00D5188D" w:rsidRDefault="0056104E">
      <w:pPr>
        <w:pStyle w:val="HeadingStrLAB"/>
        <w:ind w:left="567" w:hanging="567"/>
        <w:rPr>
          <w:lang w:val="pl-PL"/>
        </w:rPr>
      </w:pPr>
      <w:r>
        <w:rPr>
          <w:lang w:val="lt"/>
        </w:rPr>
        <w:t>6.</w:t>
      </w:r>
      <w:r>
        <w:rPr>
          <w:lang w:val="lt"/>
        </w:rPr>
        <w:tab/>
        <w:t>SPECIALUS ĮSPĖJIMAS, KAD VAISTINĮ PREPARATĄ BŪTINA LAIKYTI VAIKAMS NEPASTEBIMOJE IR NEPASIEKIAMOJE VIETOJE</w:t>
      </w:r>
    </w:p>
    <w:p w14:paraId="74A245A4" w14:textId="77777777" w:rsidR="00D5188D" w:rsidRDefault="00D5188D">
      <w:pPr>
        <w:pStyle w:val="NormalKeep"/>
        <w:rPr>
          <w:lang w:val="pl-PL"/>
        </w:rPr>
      </w:pPr>
    </w:p>
    <w:p w14:paraId="1056A336" w14:textId="77777777" w:rsidR="00D5188D" w:rsidRDefault="0056104E">
      <w:pPr>
        <w:rPr>
          <w:lang w:val="pl-PL"/>
        </w:rPr>
      </w:pPr>
      <w:r>
        <w:rPr>
          <w:lang w:val="lt"/>
        </w:rPr>
        <w:t>Laikyti vaikams nepastebimoje ir nepasiekiamoje vietoje.</w:t>
      </w:r>
    </w:p>
    <w:p w14:paraId="66C00131" w14:textId="77777777" w:rsidR="00D5188D" w:rsidRDefault="00D5188D">
      <w:pPr>
        <w:rPr>
          <w:lang w:val="pl-PL"/>
        </w:rPr>
      </w:pPr>
    </w:p>
    <w:p w14:paraId="6EFAA5F1" w14:textId="77777777" w:rsidR="00D5188D" w:rsidRDefault="00D5188D">
      <w:pPr>
        <w:rPr>
          <w:lang w:val="pl-PL"/>
        </w:rPr>
      </w:pPr>
    </w:p>
    <w:p w14:paraId="20BCF308" w14:textId="77777777" w:rsidR="00D5188D" w:rsidRDefault="0056104E">
      <w:pPr>
        <w:pStyle w:val="HeadingStrLAB"/>
      </w:pPr>
      <w:r>
        <w:rPr>
          <w:lang w:val="lt"/>
        </w:rPr>
        <w:t>7.</w:t>
      </w:r>
      <w:r>
        <w:rPr>
          <w:lang w:val="lt"/>
        </w:rPr>
        <w:tab/>
        <w:t>KITAS SPECIALUS ĮSPĖJIMAS (JEI REIKIA)</w:t>
      </w:r>
    </w:p>
    <w:p w14:paraId="0BC443B7" w14:textId="77777777" w:rsidR="00D5188D" w:rsidRDefault="00D5188D">
      <w:pPr>
        <w:pStyle w:val="NormalKeep"/>
      </w:pPr>
    </w:p>
    <w:p w14:paraId="036673BD" w14:textId="77777777" w:rsidR="00D5188D" w:rsidRDefault="00D5188D"/>
    <w:p w14:paraId="0C72CC3D" w14:textId="77777777" w:rsidR="00D5188D" w:rsidRDefault="0056104E">
      <w:pPr>
        <w:pStyle w:val="HeadingStrLAB"/>
        <w:rPr>
          <w:lang w:val="pl-PL"/>
        </w:rPr>
      </w:pPr>
      <w:r>
        <w:rPr>
          <w:lang w:val="lt"/>
        </w:rPr>
        <w:t>8.</w:t>
      </w:r>
      <w:r>
        <w:rPr>
          <w:lang w:val="lt"/>
        </w:rPr>
        <w:tab/>
        <w:t>TINKAMUMO LAIKAS</w:t>
      </w:r>
    </w:p>
    <w:p w14:paraId="2B120AF1" w14:textId="77777777" w:rsidR="00D5188D" w:rsidRDefault="00D5188D">
      <w:pPr>
        <w:pStyle w:val="NormalKeep"/>
        <w:rPr>
          <w:lang w:val="pl-PL"/>
        </w:rPr>
      </w:pPr>
    </w:p>
    <w:p w14:paraId="6E3A7DAA" w14:textId="77777777" w:rsidR="00D5188D" w:rsidRDefault="0056104E">
      <w:pPr>
        <w:rPr>
          <w:lang w:val="pl-PL"/>
        </w:rPr>
      </w:pPr>
      <w:r>
        <w:rPr>
          <w:lang w:val="lt"/>
        </w:rPr>
        <w:t>Tinka iki</w:t>
      </w:r>
    </w:p>
    <w:p w14:paraId="54F3D2D9" w14:textId="77777777" w:rsidR="00D5188D" w:rsidRDefault="00D5188D">
      <w:pPr>
        <w:rPr>
          <w:lang w:val="pl-PL"/>
        </w:rPr>
      </w:pPr>
    </w:p>
    <w:p w14:paraId="28ECC4D9" w14:textId="77777777" w:rsidR="00D5188D" w:rsidRDefault="00D5188D">
      <w:pPr>
        <w:rPr>
          <w:lang w:val="pl-PL"/>
        </w:rPr>
      </w:pPr>
    </w:p>
    <w:p w14:paraId="1E486F88" w14:textId="77777777" w:rsidR="00D5188D" w:rsidRDefault="0056104E">
      <w:pPr>
        <w:pStyle w:val="HeadingStrLAB"/>
        <w:rPr>
          <w:lang w:val="pl-PL"/>
        </w:rPr>
      </w:pPr>
      <w:r>
        <w:rPr>
          <w:lang w:val="lt"/>
        </w:rPr>
        <w:t>9.</w:t>
      </w:r>
      <w:r>
        <w:rPr>
          <w:lang w:val="lt"/>
        </w:rPr>
        <w:tab/>
        <w:t>SPECIALIOS LAIKYMO SĄLYGOS</w:t>
      </w:r>
    </w:p>
    <w:p w14:paraId="5BEB7ECF" w14:textId="77777777" w:rsidR="00D5188D" w:rsidRDefault="00D5188D">
      <w:pPr>
        <w:pStyle w:val="NormalKeep"/>
        <w:rPr>
          <w:lang w:val="pl-PL"/>
        </w:rPr>
      </w:pPr>
    </w:p>
    <w:p w14:paraId="746CB332" w14:textId="77777777" w:rsidR="00D5188D" w:rsidRDefault="0056104E">
      <w:pPr>
        <w:pStyle w:val="NormalKeep"/>
        <w:rPr>
          <w:lang w:val="pl-PL"/>
        </w:rPr>
      </w:pPr>
      <w:r>
        <w:rPr>
          <w:lang w:val="lt"/>
        </w:rPr>
        <w:t>Laikyti šaldytuve. Negalima užšaldyti.</w:t>
      </w:r>
    </w:p>
    <w:p w14:paraId="092389DE" w14:textId="77777777" w:rsidR="00D5188D" w:rsidRDefault="0056104E">
      <w:pPr>
        <w:pStyle w:val="NormalKeep"/>
        <w:rPr>
          <w:lang w:val="pl-PL"/>
        </w:rPr>
      </w:pPr>
      <w:r>
        <w:rPr>
          <w:lang w:val="lt"/>
        </w:rPr>
        <w:t>Užpildytą švirkštą laikyti išorinėje dėžutėje, kad vaistas būtų apsaugotas nuo šviesos.</w:t>
      </w:r>
    </w:p>
    <w:p w14:paraId="336CB123" w14:textId="77777777" w:rsidR="00D5188D" w:rsidRDefault="0056104E">
      <w:pPr>
        <w:pStyle w:val="NormalKeep"/>
        <w:rPr>
          <w:lang w:val="pl-PL"/>
        </w:rPr>
      </w:pPr>
      <w:r>
        <w:rPr>
          <w:highlight w:val="lightGray"/>
          <w:lang w:val="lt"/>
        </w:rPr>
        <w:t>Užpildytus švirkštus laikyti išorinėje dėžutėje, kad vaistas būtų apsaugotas nuo šviesos.</w:t>
      </w:r>
    </w:p>
    <w:p w14:paraId="6BD45AFD" w14:textId="77777777" w:rsidR="00D5188D" w:rsidRDefault="0056104E">
      <w:pPr>
        <w:rPr>
          <w:lang w:val="pl-PL"/>
        </w:rPr>
      </w:pPr>
      <w:r>
        <w:rPr>
          <w:lang w:val="lt"/>
        </w:rPr>
        <w:t>Kitos galimos laikymo sąlygos nurodytos pakuotės lapelyje.</w:t>
      </w:r>
    </w:p>
    <w:p w14:paraId="4CB37C7E" w14:textId="77777777" w:rsidR="00D5188D" w:rsidRDefault="00D5188D">
      <w:pPr>
        <w:rPr>
          <w:lang w:val="pl-PL"/>
        </w:rPr>
      </w:pPr>
    </w:p>
    <w:p w14:paraId="1CBBCCDC" w14:textId="77777777" w:rsidR="00D5188D" w:rsidRDefault="00D5188D">
      <w:pPr>
        <w:rPr>
          <w:lang w:val="pl-PL"/>
        </w:rPr>
      </w:pPr>
    </w:p>
    <w:p w14:paraId="6BAEDAA7" w14:textId="77777777" w:rsidR="00D5188D" w:rsidRDefault="0056104E">
      <w:pPr>
        <w:pStyle w:val="HeadingStrLAB"/>
        <w:ind w:left="567" w:hanging="567"/>
        <w:rPr>
          <w:lang w:val="pl-PL"/>
        </w:rPr>
      </w:pPr>
      <w:r>
        <w:rPr>
          <w:lang w:val="lt"/>
        </w:rPr>
        <w:t>10.</w:t>
      </w:r>
      <w:r>
        <w:rPr>
          <w:lang w:val="lt"/>
        </w:rPr>
        <w:tab/>
        <w:t>SPECIALIOS ATSARGUMO PRIEMONĖS DĖL NESUVARTOTO VAISTINIO PREPARATO AR JO ATLIEKŲ TVARKYMO (JEI REIKIA)</w:t>
      </w:r>
    </w:p>
    <w:p w14:paraId="2E07247E" w14:textId="77777777" w:rsidR="00D5188D" w:rsidRDefault="00D5188D">
      <w:pPr>
        <w:pStyle w:val="NormalKeep"/>
        <w:rPr>
          <w:lang w:val="pl-PL"/>
        </w:rPr>
      </w:pPr>
    </w:p>
    <w:p w14:paraId="630FB7EF" w14:textId="77777777" w:rsidR="00D5188D" w:rsidRDefault="00D5188D">
      <w:pPr>
        <w:rPr>
          <w:lang w:val="pl-PL"/>
        </w:rPr>
      </w:pPr>
    </w:p>
    <w:p w14:paraId="6D103492" w14:textId="77777777" w:rsidR="00D5188D" w:rsidRDefault="0056104E">
      <w:pPr>
        <w:pStyle w:val="HeadingStrLAB"/>
      </w:pPr>
      <w:r>
        <w:rPr>
          <w:lang w:val="lt"/>
        </w:rPr>
        <w:t>11.</w:t>
      </w:r>
      <w:r>
        <w:rPr>
          <w:lang w:val="lt"/>
        </w:rPr>
        <w:tab/>
        <w:t>REGISTRUOTOJO PAVADINIMAS IR ADRESAS</w:t>
      </w:r>
    </w:p>
    <w:p w14:paraId="21BDC2B2" w14:textId="77777777" w:rsidR="00D5188D" w:rsidRDefault="00D5188D">
      <w:pPr>
        <w:pStyle w:val="NormalKeep"/>
      </w:pPr>
    </w:p>
    <w:p w14:paraId="07E2F1AC" w14:textId="77777777" w:rsidR="00D5188D" w:rsidRDefault="0056104E">
      <w:pPr>
        <w:pStyle w:val="NormalKeep"/>
      </w:pPr>
      <w:r>
        <w:rPr>
          <w:lang w:val="lt"/>
        </w:rPr>
        <w:t>Celltrion Healthcare Hungary Kft.</w:t>
      </w:r>
    </w:p>
    <w:p w14:paraId="285E0025" w14:textId="77777777" w:rsidR="00D5188D" w:rsidRDefault="0056104E">
      <w:pPr>
        <w:pStyle w:val="NormalKeep"/>
      </w:pPr>
      <w:r>
        <w:rPr>
          <w:lang w:val="lt"/>
        </w:rPr>
        <w:t>1062 Budapest</w:t>
      </w:r>
    </w:p>
    <w:p w14:paraId="393848CF" w14:textId="77777777" w:rsidR="00D5188D" w:rsidRDefault="0056104E">
      <w:pPr>
        <w:pStyle w:val="NormalKeep"/>
      </w:pPr>
      <w:r>
        <w:rPr>
          <w:lang w:val="lt"/>
        </w:rPr>
        <w:t>Váci út 1–3. WestEnd Office Building B torony</w:t>
      </w:r>
    </w:p>
    <w:p w14:paraId="3F4DFDF9" w14:textId="77777777" w:rsidR="00D5188D" w:rsidRDefault="0056104E">
      <w:pPr>
        <w:rPr>
          <w:lang w:val="lt"/>
        </w:rPr>
      </w:pPr>
      <w:r>
        <w:rPr>
          <w:lang w:val="lt"/>
        </w:rPr>
        <w:t>Vengrija</w:t>
      </w:r>
    </w:p>
    <w:p w14:paraId="2E150BF4" w14:textId="77777777" w:rsidR="00D5188D" w:rsidRDefault="00D5188D"/>
    <w:p w14:paraId="787868F4" w14:textId="77777777" w:rsidR="00D5188D" w:rsidRDefault="00D5188D"/>
    <w:p w14:paraId="3E5F4643" w14:textId="77777777" w:rsidR="00D5188D" w:rsidRDefault="0056104E">
      <w:pPr>
        <w:pStyle w:val="HeadingStrLAB"/>
      </w:pPr>
      <w:r>
        <w:rPr>
          <w:lang w:val="lt"/>
        </w:rPr>
        <w:t>12.</w:t>
      </w:r>
      <w:r>
        <w:rPr>
          <w:lang w:val="lt"/>
        </w:rPr>
        <w:tab/>
        <w:t>REGISTRACIJOS PAŽYMĖJIMO NUMERIS</w:t>
      </w:r>
    </w:p>
    <w:p w14:paraId="68174849" w14:textId="77777777" w:rsidR="00D5188D" w:rsidRDefault="00D5188D">
      <w:pPr>
        <w:pStyle w:val="NormalKeep"/>
      </w:pPr>
    </w:p>
    <w:p w14:paraId="603D1174" w14:textId="77777777" w:rsidR="00D5188D" w:rsidRDefault="0056104E">
      <w:pPr>
        <w:pStyle w:val="NormalKeep"/>
        <w:rPr>
          <w:highlight w:val="lightGray"/>
        </w:rPr>
      </w:pPr>
      <w:r>
        <w:rPr>
          <w:lang w:val="lt"/>
        </w:rPr>
        <w:t xml:space="preserve">EU/1/20/1513/001 </w:t>
      </w:r>
      <w:r>
        <w:rPr>
          <w:highlight w:val="lightGray"/>
          <w:lang w:val="lt"/>
        </w:rPr>
        <w:t>1 užpildytas švirkštas</w:t>
      </w:r>
    </w:p>
    <w:p w14:paraId="21D36F6D" w14:textId="77777777" w:rsidR="00D5188D" w:rsidRDefault="0056104E">
      <w:pPr>
        <w:pStyle w:val="NormalKeep"/>
        <w:rPr>
          <w:highlight w:val="lightGray"/>
        </w:rPr>
      </w:pPr>
      <w:r>
        <w:rPr>
          <w:highlight w:val="lightGray"/>
          <w:lang w:val="lt"/>
        </w:rPr>
        <w:t>EU/1/20/1513/002 2 užpildyti švirkštai</w:t>
      </w:r>
    </w:p>
    <w:p w14:paraId="47666BBC" w14:textId="77777777" w:rsidR="00D5188D" w:rsidRDefault="0056104E">
      <w:pPr>
        <w:pStyle w:val="NormalKeep"/>
        <w:rPr>
          <w:highlight w:val="lightGray"/>
        </w:rPr>
      </w:pPr>
      <w:r>
        <w:rPr>
          <w:highlight w:val="lightGray"/>
          <w:lang w:val="lt"/>
        </w:rPr>
        <w:t>EU/1/20/1513/003 4 užpildyti švirkštai</w:t>
      </w:r>
    </w:p>
    <w:p w14:paraId="3F3FDB8C" w14:textId="77777777" w:rsidR="00D5188D" w:rsidRDefault="0056104E">
      <w:pPr>
        <w:pStyle w:val="NormalKeep"/>
        <w:rPr>
          <w:highlight w:val="lightGray"/>
        </w:rPr>
      </w:pPr>
      <w:r>
        <w:rPr>
          <w:highlight w:val="lightGray"/>
          <w:lang w:val="lt"/>
        </w:rPr>
        <w:t>EU/1/20/1513/004 6 užpildyti švirkštai</w:t>
      </w:r>
    </w:p>
    <w:p w14:paraId="0FD651F2" w14:textId="77777777" w:rsidR="00D5188D" w:rsidRDefault="0056104E">
      <w:pPr>
        <w:pStyle w:val="NormalKeep"/>
        <w:rPr>
          <w:highlight w:val="lightGray"/>
        </w:rPr>
      </w:pPr>
      <w:r>
        <w:rPr>
          <w:highlight w:val="lightGray"/>
          <w:lang w:val="lt"/>
        </w:rPr>
        <w:t xml:space="preserve">EU/1/20/1513/005 1 užpildytas švirkštas su apsaugota adata </w:t>
      </w:r>
    </w:p>
    <w:p w14:paraId="2C125A5A" w14:textId="77777777" w:rsidR="00D5188D" w:rsidRPr="00D904C3" w:rsidRDefault="0056104E">
      <w:pPr>
        <w:pStyle w:val="NormalKeep"/>
        <w:rPr>
          <w:highlight w:val="lightGray"/>
          <w:lang w:val="fr-CA"/>
        </w:rPr>
      </w:pPr>
      <w:r>
        <w:rPr>
          <w:highlight w:val="lightGray"/>
          <w:lang w:val="lt"/>
        </w:rPr>
        <w:t xml:space="preserve">EU/1/20/1513/006 2 užpildyti švirkštai su apsaugota adata </w:t>
      </w:r>
    </w:p>
    <w:p w14:paraId="5720F354" w14:textId="77777777" w:rsidR="00D5188D" w:rsidRPr="00D904C3" w:rsidRDefault="0056104E">
      <w:pPr>
        <w:pStyle w:val="NormalKeep"/>
        <w:rPr>
          <w:highlight w:val="lightGray"/>
          <w:lang w:val="fr-CA"/>
        </w:rPr>
      </w:pPr>
      <w:r>
        <w:rPr>
          <w:highlight w:val="lightGray"/>
          <w:lang w:val="lt"/>
        </w:rPr>
        <w:t xml:space="preserve">EU/1/20/1513/007 4 užpildyti švirkštai su apsaugota adata </w:t>
      </w:r>
    </w:p>
    <w:p w14:paraId="2623C60B" w14:textId="77777777" w:rsidR="00D5188D" w:rsidRPr="00D904C3" w:rsidRDefault="0056104E">
      <w:pPr>
        <w:rPr>
          <w:lang w:val="fr-CA"/>
        </w:rPr>
      </w:pPr>
      <w:r>
        <w:rPr>
          <w:highlight w:val="lightGray"/>
          <w:lang w:val="lt"/>
        </w:rPr>
        <w:t xml:space="preserve">EU/1/20/1513/008 6 užpildyti švirkštai su apsaugota adata </w:t>
      </w:r>
    </w:p>
    <w:p w14:paraId="45715662" w14:textId="77777777" w:rsidR="00D5188D" w:rsidRPr="00D904C3" w:rsidRDefault="00D5188D">
      <w:pPr>
        <w:rPr>
          <w:lang w:val="fr-CA"/>
        </w:rPr>
      </w:pPr>
    </w:p>
    <w:p w14:paraId="280BC4E5" w14:textId="77777777" w:rsidR="00D5188D" w:rsidRPr="00D904C3" w:rsidRDefault="00D5188D">
      <w:pPr>
        <w:rPr>
          <w:lang w:val="fr-CA"/>
        </w:rPr>
      </w:pPr>
    </w:p>
    <w:p w14:paraId="668D501E" w14:textId="77777777" w:rsidR="00D5188D" w:rsidRDefault="0056104E">
      <w:pPr>
        <w:pStyle w:val="HeadingStrLAB"/>
      </w:pPr>
      <w:r>
        <w:rPr>
          <w:lang w:val="lt"/>
        </w:rPr>
        <w:lastRenderedPageBreak/>
        <w:t>13.</w:t>
      </w:r>
      <w:r>
        <w:rPr>
          <w:lang w:val="lt"/>
        </w:rPr>
        <w:tab/>
        <w:t>SERIJOS NUMERIS</w:t>
      </w:r>
    </w:p>
    <w:p w14:paraId="56478150" w14:textId="77777777" w:rsidR="00D5188D" w:rsidRDefault="00D5188D">
      <w:pPr>
        <w:pStyle w:val="NormalKeep"/>
      </w:pPr>
    </w:p>
    <w:p w14:paraId="1038C1EB" w14:textId="77777777" w:rsidR="00D5188D" w:rsidRDefault="0056104E">
      <w:r>
        <w:rPr>
          <w:lang w:val="lt"/>
        </w:rPr>
        <w:t>Serija</w:t>
      </w:r>
    </w:p>
    <w:p w14:paraId="6C73FE67" w14:textId="77777777" w:rsidR="00D5188D" w:rsidRDefault="00D5188D"/>
    <w:p w14:paraId="38F3B1CD" w14:textId="77777777" w:rsidR="00D5188D" w:rsidRDefault="00D5188D"/>
    <w:p w14:paraId="77F8CD07" w14:textId="77777777" w:rsidR="00D5188D" w:rsidRDefault="0056104E">
      <w:pPr>
        <w:pStyle w:val="HeadingStrLAB"/>
      </w:pPr>
      <w:r>
        <w:rPr>
          <w:lang w:val="lt"/>
        </w:rPr>
        <w:t>14.</w:t>
      </w:r>
      <w:r>
        <w:rPr>
          <w:lang w:val="lt"/>
        </w:rPr>
        <w:tab/>
        <w:t>PARDAVIMO (IŠDAVIMO) TVARKA</w:t>
      </w:r>
    </w:p>
    <w:p w14:paraId="1EDE714B" w14:textId="77777777" w:rsidR="00D5188D" w:rsidRDefault="00D5188D">
      <w:pPr>
        <w:pStyle w:val="NormalKeep"/>
      </w:pPr>
    </w:p>
    <w:p w14:paraId="56AD0583" w14:textId="77777777" w:rsidR="00D5188D" w:rsidRDefault="00D5188D"/>
    <w:p w14:paraId="46B9666E" w14:textId="77777777" w:rsidR="00D5188D" w:rsidRDefault="0056104E">
      <w:pPr>
        <w:pStyle w:val="HeadingStrLAB"/>
      </w:pPr>
      <w:r>
        <w:rPr>
          <w:lang w:val="lt"/>
        </w:rPr>
        <w:t>15.</w:t>
      </w:r>
      <w:r>
        <w:rPr>
          <w:lang w:val="lt"/>
        </w:rPr>
        <w:tab/>
        <w:t>VARTOJIMO INSTRUKCIJA</w:t>
      </w:r>
    </w:p>
    <w:p w14:paraId="519B5CC2" w14:textId="77777777" w:rsidR="00D5188D" w:rsidRDefault="00D5188D">
      <w:pPr>
        <w:pStyle w:val="NormalKeep"/>
      </w:pPr>
    </w:p>
    <w:p w14:paraId="50424D4D" w14:textId="77777777" w:rsidR="00D5188D" w:rsidRDefault="00D5188D"/>
    <w:p w14:paraId="1A9C601C" w14:textId="77777777" w:rsidR="00D5188D" w:rsidRDefault="0056104E">
      <w:pPr>
        <w:pStyle w:val="HeadingStrLAB"/>
      </w:pPr>
      <w:r>
        <w:rPr>
          <w:lang w:val="lt"/>
        </w:rPr>
        <w:t>16.</w:t>
      </w:r>
      <w:r>
        <w:rPr>
          <w:lang w:val="lt"/>
        </w:rPr>
        <w:tab/>
        <w:t>INFORMACIJA BRAILIO RAŠTU</w:t>
      </w:r>
    </w:p>
    <w:p w14:paraId="7C1FE38A" w14:textId="77777777" w:rsidR="00D5188D" w:rsidRDefault="00D5188D">
      <w:pPr>
        <w:pStyle w:val="NormalKeep"/>
      </w:pPr>
    </w:p>
    <w:p w14:paraId="6E692F5F" w14:textId="77777777" w:rsidR="00D5188D" w:rsidRDefault="0056104E">
      <w:r>
        <w:rPr>
          <w:lang w:val="lt"/>
        </w:rPr>
        <w:t>Yuflyma 40 mg</w:t>
      </w:r>
    </w:p>
    <w:p w14:paraId="544B54A9" w14:textId="77777777" w:rsidR="00D5188D" w:rsidRDefault="00D5188D"/>
    <w:p w14:paraId="68FBA8B1" w14:textId="77777777" w:rsidR="00D5188D" w:rsidRDefault="00D5188D"/>
    <w:p w14:paraId="19836B37" w14:textId="77777777" w:rsidR="00D5188D" w:rsidRDefault="0056104E">
      <w:pPr>
        <w:pStyle w:val="HeadingStrLAB"/>
      </w:pPr>
      <w:r>
        <w:rPr>
          <w:lang w:val="lt"/>
        </w:rPr>
        <w:t>17.</w:t>
      </w:r>
      <w:r>
        <w:rPr>
          <w:lang w:val="lt"/>
        </w:rPr>
        <w:tab/>
        <w:t>UNIKALUS IDENTIFIKATORIUS – 2D BRŪKŠNINIS KODAS</w:t>
      </w:r>
    </w:p>
    <w:p w14:paraId="61B4D972" w14:textId="77777777" w:rsidR="00D5188D" w:rsidRDefault="00D5188D">
      <w:pPr>
        <w:pStyle w:val="NormalKeep"/>
      </w:pPr>
    </w:p>
    <w:p w14:paraId="7206DAA7" w14:textId="77777777" w:rsidR="00D5188D" w:rsidRDefault="0056104E">
      <w:pPr>
        <w:rPr>
          <w:lang w:val="pl-PL"/>
        </w:rPr>
      </w:pPr>
      <w:r>
        <w:rPr>
          <w:highlight w:val="lightGray"/>
          <w:lang w:val="lt"/>
        </w:rPr>
        <w:t>2D brūkšninis kodas su nurodytu unikaliu identifikatoriumi.</w:t>
      </w:r>
    </w:p>
    <w:p w14:paraId="0BFF3C9F" w14:textId="77777777" w:rsidR="00D5188D" w:rsidRDefault="00D5188D">
      <w:pPr>
        <w:rPr>
          <w:lang w:val="pl-PL"/>
        </w:rPr>
      </w:pPr>
    </w:p>
    <w:p w14:paraId="59C54E4A" w14:textId="77777777" w:rsidR="00D5188D" w:rsidRDefault="00D5188D">
      <w:pPr>
        <w:rPr>
          <w:lang w:val="pl-PL"/>
        </w:rPr>
      </w:pPr>
    </w:p>
    <w:p w14:paraId="0159655F" w14:textId="77777777" w:rsidR="00D5188D" w:rsidRDefault="0056104E">
      <w:pPr>
        <w:pStyle w:val="HeadingStrLAB"/>
        <w:rPr>
          <w:lang w:val="pl-PL"/>
        </w:rPr>
      </w:pPr>
      <w:r>
        <w:rPr>
          <w:lang w:val="lt"/>
        </w:rPr>
        <w:t>18.</w:t>
      </w:r>
      <w:r>
        <w:rPr>
          <w:lang w:val="lt"/>
        </w:rPr>
        <w:tab/>
        <w:t>UNIKALUS IDENTIFIKATORIUS – ŽMONĖMS SUPRANTAMI DUOMENYS</w:t>
      </w:r>
    </w:p>
    <w:p w14:paraId="5D92A3FC" w14:textId="77777777" w:rsidR="00D5188D" w:rsidRDefault="00D5188D">
      <w:pPr>
        <w:pStyle w:val="NormalKeep"/>
        <w:rPr>
          <w:lang w:val="pl-PL"/>
        </w:rPr>
      </w:pPr>
    </w:p>
    <w:p w14:paraId="5DA9D669" w14:textId="77777777" w:rsidR="00D5188D" w:rsidRDefault="0056104E">
      <w:pPr>
        <w:pStyle w:val="NormalKeep"/>
        <w:rPr>
          <w:lang w:val="pl-PL"/>
        </w:rPr>
      </w:pPr>
      <w:r>
        <w:rPr>
          <w:lang w:val="lt"/>
        </w:rPr>
        <w:t>PC</w:t>
      </w:r>
    </w:p>
    <w:p w14:paraId="5793539C" w14:textId="77777777" w:rsidR="00D5188D" w:rsidRDefault="0056104E">
      <w:pPr>
        <w:pStyle w:val="NormalKeep"/>
        <w:rPr>
          <w:lang w:val="pl-PL"/>
        </w:rPr>
      </w:pPr>
      <w:r>
        <w:rPr>
          <w:lang w:val="lt"/>
        </w:rPr>
        <w:t>SN</w:t>
      </w:r>
    </w:p>
    <w:p w14:paraId="49FB5CDD" w14:textId="77777777" w:rsidR="00D5188D" w:rsidRDefault="0056104E">
      <w:pPr>
        <w:pStyle w:val="NormalKeep"/>
        <w:rPr>
          <w:lang w:val="pl-PL"/>
        </w:rPr>
      </w:pPr>
      <w:r>
        <w:rPr>
          <w:lang w:val="lt"/>
        </w:rPr>
        <w:t>NN</w:t>
      </w:r>
    </w:p>
    <w:p w14:paraId="4B267848" w14:textId="77777777" w:rsidR="00D5188D" w:rsidRDefault="0056104E">
      <w:pPr>
        <w:suppressAutoHyphens w:val="0"/>
        <w:rPr>
          <w:lang w:val="pl-PL"/>
        </w:rPr>
      </w:pPr>
      <w:r>
        <w:rPr>
          <w:lang w:val="lt"/>
        </w:rPr>
        <w:br w:type="page"/>
      </w:r>
    </w:p>
    <w:p w14:paraId="1DE12E83" w14:textId="77777777" w:rsidR="00D5188D" w:rsidRDefault="0056104E">
      <w:pPr>
        <w:pStyle w:val="HeadingStrLAB"/>
        <w:rPr>
          <w:lang w:val="lt-LT"/>
        </w:rPr>
      </w:pPr>
      <w:r>
        <w:rPr>
          <w:lang w:val="lt"/>
        </w:rPr>
        <w:lastRenderedPageBreak/>
        <w:t xml:space="preserve">MINIMALI INFORMACIJA ANT MAŽŲ VIDINIŲ PAKUOČIŲ </w:t>
      </w:r>
    </w:p>
    <w:p w14:paraId="62C20E96" w14:textId="77777777" w:rsidR="00D5188D" w:rsidRDefault="00D5188D">
      <w:pPr>
        <w:pStyle w:val="HeadingStrLAB"/>
        <w:rPr>
          <w:lang w:val="pl-PL"/>
        </w:rPr>
      </w:pPr>
    </w:p>
    <w:p w14:paraId="49B676C5" w14:textId="77777777" w:rsidR="00D5188D" w:rsidRDefault="0056104E">
      <w:pPr>
        <w:pStyle w:val="HeadingStrLAB"/>
        <w:rPr>
          <w:lang w:val="pl-PL"/>
        </w:rPr>
      </w:pPr>
      <w:r>
        <w:rPr>
          <w:lang w:val="lt"/>
        </w:rPr>
        <w:t>UŽPILDYTO ŠVIRKŠTO ETIKETĖ</w:t>
      </w:r>
    </w:p>
    <w:p w14:paraId="77F73B14" w14:textId="77777777" w:rsidR="00D5188D" w:rsidRDefault="00D5188D">
      <w:pPr>
        <w:rPr>
          <w:lang w:val="pl-PL"/>
        </w:rPr>
      </w:pPr>
    </w:p>
    <w:p w14:paraId="62A27476" w14:textId="77777777" w:rsidR="00D5188D" w:rsidRDefault="00D5188D">
      <w:pPr>
        <w:rPr>
          <w:lang w:val="pl-PL"/>
        </w:rPr>
      </w:pPr>
    </w:p>
    <w:p w14:paraId="0D5AB8FF" w14:textId="77777777" w:rsidR="00D5188D" w:rsidRDefault="0056104E">
      <w:pPr>
        <w:pStyle w:val="HeadingStrLAB"/>
        <w:rPr>
          <w:lang w:val="pl-PL"/>
        </w:rPr>
      </w:pPr>
      <w:r>
        <w:rPr>
          <w:lang w:val="lt"/>
        </w:rPr>
        <w:t>1.</w:t>
      </w:r>
      <w:r>
        <w:rPr>
          <w:lang w:val="lt"/>
        </w:rPr>
        <w:tab/>
        <w:t>VAISTINIO PREPARATO PAVADINIMAS IR VARTOJIMO BŪDAS</w:t>
      </w:r>
    </w:p>
    <w:p w14:paraId="6C77D837" w14:textId="77777777" w:rsidR="00D5188D" w:rsidRDefault="00D5188D">
      <w:pPr>
        <w:pStyle w:val="NormalKeep"/>
        <w:rPr>
          <w:lang w:val="pl-PL"/>
        </w:rPr>
      </w:pPr>
    </w:p>
    <w:p w14:paraId="4CAE9E0E" w14:textId="77777777" w:rsidR="00D5188D" w:rsidRDefault="0056104E">
      <w:pPr>
        <w:pStyle w:val="NormalKeep"/>
        <w:rPr>
          <w:lang w:val="pl-PL"/>
        </w:rPr>
      </w:pPr>
      <w:r>
        <w:rPr>
          <w:lang w:val="lt"/>
        </w:rPr>
        <w:t>Yuflyma 40 mg injekcija</w:t>
      </w:r>
    </w:p>
    <w:p w14:paraId="61F26476" w14:textId="77777777" w:rsidR="00D5188D" w:rsidRDefault="0056104E">
      <w:pPr>
        <w:pStyle w:val="NormalKeep"/>
        <w:rPr>
          <w:lang w:val="pl-PL"/>
        </w:rPr>
      </w:pPr>
      <w:r>
        <w:rPr>
          <w:lang w:val="lt"/>
        </w:rPr>
        <w:t>adalimumabum</w:t>
      </w:r>
    </w:p>
    <w:p w14:paraId="2B04F9DB" w14:textId="77777777" w:rsidR="00D5188D" w:rsidRDefault="0056104E">
      <w:pPr>
        <w:rPr>
          <w:lang w:val="pl-PL"/>
        </w:rPr>
      </w:pPr>
      <w:r>
        <w:rPr>
          <w:lang w:val="lt"/>
        </w:rPr>
        <w:t>s.c.</w:t>
      </w:r>
    </w:p>
    <w:p w14:paraId="78F20B1D" w14:textId="77777777" w:rsidR="00D5188D" w:rsidRDefault="00D5188D">
      <w:pPr>
        <w:rPr>
          <w:lang w:val="pl-PL"/>
        </w:rPr>
      </w:pPr>
    </w:p>
    <w:p w14:paraId="78A15F74" w14:textId="77777777" w:rsidR="00D5188D" w:rsidRDefault="00D5188D">
      <w:pPr>
        <w:rPr>
          <w:lang w:val="pl-PL"/>
        </w:rPr>
      </w:pPr>
    </w:p>
    <w:p w14:paraId="61D7D229" w14:textId="77777777" w:rsidR="00D5188D" w:rsidRDefault="0056104E">
      <w:pPr>
        <w:pStyle w:val="HeadingStrLAB"/>
        <w:rPr>
          <w:lang w:val="pl-PL"/>
        </w:rPr>
      </w:pPr>
      <w:r>
        <w:rPr>
          <w:lang w:val="lt"/>
        </w:rPr>
        <w:t>2.</w:t>
      </w:r>
      <w:r>
        <w:rPr>
          <w:lang w:val="lt"/>
        </w:rPr>
        <w:tab/>
        <w:t>VARTOJIMO METODAS</w:t>
      </w:r>
    </w:p>
    <w:p w14:paraId="2FA653D3" w14:textId="77777777" w:rsidR="00D5188D" w:rsidRDefault="00D5188D">
      <w:pPr>
        <w:pStyle w:val="NormalKeep"/>
        <w:rPr>
          <w:lang w:val="pl-PL"/>
        </w:rPr>
      </w:pPr>
    </w:p>
    <w:p w14:paraId="1AEA92D5" w14:textId="77777777" w:rsidR="00D5188D" w:rsidRDefault="00D5188D">
      <w:pPr>
        <w:rPr>
          <w:lang w:val="pl-PL"/>
        </w:rPr>
      </w:pPr>
    </w:p>
    <w:p w14:paraId="340FAC4D" w14:textId="77777777" w:rsidR="00D5188D" w:rsidRDefault="0056104E">
      <w:pPr>
        <w:pStyle w:val="HeadingStrLAB"/>
        <w:rPr>
          <w:lang w:val="pl-PL"/>
        </w:rPr>
      </w:pPr>
      <w:r>
        <w:rPr>
          <w:lang w:val="lt"/>
        </w:rPr>
        <w:t>3.</w:t>
      </w:r>
      <w:r>
        <w:rPr>
          <w:lang w:val="lt"/>
        </w:rPr>
        <w:tab/>
        <w:t>TINKAMUMO LAIKAS</w:t>
      </w:r>
    </w:p>
    <w:p w14:paraId="5851E548" w14:textId="77777777" w:rsidR="00D5188D" w:rsidRDefault="00D5188D">
      <w:pPr>
        <w:pStyle w:val="NormalKeep"/>
        <w:rPr>
          <w:lang w:val="pl-PL"/>
        </w:rPr>
      </w:pPr>
    </w:p>
    <w:p w14:paraId="58D5D6CB" w14:textId="77777777" w:rsidR="00D5188D" w:rsidRDefault="0056104E">
      <w:r>
        <w:rPr>
          <w:lang w:val="lt"/>
        </w:rPr>
        <w:t>EXP</w:t>
      </w:r>
    </w:p>
    <w:p w14:paraId="1E9E0935" w14:textId="77777777" w:rsidR="00D5188D" w:rsidRDefault="00D5188D"/>
    <w:p w14:paraId="2FD3F977" w14:textId="77777777" w:rsidR="00D5188D" w:rsidRDefault="00D5188D"/>
    <w:p w14:paraId="72162172" w14:textId="77777777" w:rsidR="00D5188D" w:rsidRDefault="0056104E">
      <w:pPr>
        <w:pStyle w:val="HeadingStrLAB"/>
      </w:pPr>
      <w:r>
        <w:rPr>
          <w:lang w:val="lt"/>
        </w:rPr>
        <w:t>4.</w:t>
      </w:r>
      <w:r>
        <w:rPr>
          <w:lang w:val="lt"/>
        </w:rPr>
        <w:tab/>
        <w:t>SERIJOS NUMERIS</w:t>
      </w:r>
    </w:p>
    <w:p w14:paraId="560DFCBC" w14:textId="77777777" w:rsidR="00D5188D" w:rsidRDefault="00D5188D">
      <w:pPr>
        <w:pStyle w:val="NormalKeep"/>
      </w:pPr>
    </w:p>
    <w:p w14:paraId="71A5AEE8" w14:textId="77777777" w:rsidR="00D5188D" w:rsidRDefault="0056104E">
      <w:r>
        <w:rPr>
          <w:lang w:val="lt"/>
        </w:rPr>
        <w:t>Lot</w:t>
      </w:r>
    </w:p>
    <w:p w14:paraId="7C33E8B9" w14:textId="77777777" w:rsidR="00D5188D" w:rsidRDefault="00D5188D"/>
    <w:p w14:paraId="6E73F784" w14:textId="77777777" w:rsidR="00D5188D" w:rsidRDefault="00D5188D"/>
    <w:p w14:paraId="71EB7BF6" w14:textId="77777777" w:rsidR="00D5188D" w:rsidRDefault="0056104E">
      <w:pPr>
        <w:pStyle w:val="HeadingStrLAB"/>
      </w:pPr>
      <w:r>
        <w:rPr>
          <w:lang w:val="lt"/>
        </w:rPr>
        <w:t>5.</w:t>
      </w:r>
      <w:r>
        <w:rPr>
          <w:lang w:val="lt"/>
        </w:rPr>
        <w:tab/>
        <w:t>KIEKIS (MASĖ, TŪRIS ARBA VIENETAI)</w:t>
      </w:r>
    </w:p>
    <w:p w14:paraId="71FF73B1" w14:textId="77777777" w:rsidR="00D5188D" w:rsidRDefault="00D5188D">
      <w:pPr>
        <w:pStyle w:val="NormalKeep"/>
      </w:pPr>
    </w:p>
    <w:p w14:paraId="700639B8" w14:textId="77777777" w:rsidR="00D5188D" w:rsidRDefault="0056104E">
      <w:pPr>
        <w:rPr>
          <w:lang w:val="pl-PL"/>
        </w:rPr>
      </w:pPr>
      <w:r>
        <w:rPr>
          <w:lang w:val="lt"/>
        </w:rPr>
        <w:t>40 mg/0,4 ml</w:t>
      </w:r>
    </w:p>
    <w:p w14:paraId="39E141C1" w14:textId="77777777" w:rsidR="00D5188D" w:rsidRDefault="00D5188D">
      <w:pPr>
        <w:rPr>
          <w:lang w:val="pl-PL"/>
        </w:rPr>
      </w:pPr>
    </w:p>
    <w:p w14:paraId="11A450F9" w14:textId="77777777" w:rsidR="00D5188D" w:rsidRDefault="00D5188D">
      <w:pPr>
        <w:rPr>
          <w:lang w:val="pl-PL"/>
        </w:rPr>
      </w:pPr>
    </w:p>
    <w:p w14:paraId="67C31B59" w14:textId="77777777" w:rsidR="00D5188D" w:rsidRDefault="0056104E">
      <w:pPr>
        <w:pStyle w:val="HeadingStrLAB"/>
        <w:rPr>
          <w:lang w:val="pl-PL"/>
        </w:rPr>
      </w:pPr>
      <w:r>
        <w:rPr>
          <w:lang w:val="lt"/>
        </w:rPr>
        <w:t>6.</w:t>
      </w:r>
      <w:r>
        <w:rPr>
          <w:lang w:val="lt"/>
        </w:rPr>
        <w:tab/>
        <w:t>KITA</w:t>
      </w:r>
    </w:p>
    <w:p w14:paraId="42FD1CB1" w14:textId="77777777" w:rsidR="00D5188D" w:rsidRDefault="00D5188D">
      <w:pPr>
        <w:pStyle w:val="NormalKeep"/>
        <w:rPr>
          <w:lang w:val="pl-PL"/>
        </w:rPr>
      </w:pPr>
    </w:p>
    <w:p w14:paraId="034299B5" w14:textId="77777777" w:rsidR="00D5188D" w:rsidRDefault="00D5188D">
      <w:pPr>
        <w:rPr>
          <w:lang w:val="pl-PL"/>
        </w:rPr>
      </w:pPr>
    </w:p>
    <w:p w14:paraId="2D0F5B58" w14:textId="77777777" w:rsidR="00D5188D" w:rsidRDefault="0056104E">
      <w:pPr>
        <w:suppressAutoHyphens w:val="0"/>
        <w:rPr>
          <w:lang w:val="pl-PL"/>
        </w:rPr>
      </w:pPr>
      <w:r>
        <w:rPr>
          <w:lang w:val="lt"/>
        </w:rPr>
        <w:br w:type="page"/>
      </w:r>
    </w:p>
    <w:p w14:paraId="4130075A" w14:textId="77777777" w:rsidR="00D5188D" w:rsidRDefault="0056104E">
      <w:pPr>
        <w:pStyle w:val="HeadingStrLAB"/>
        <w:rPr>
          <w:lang w:val="pl-PL"/>
        </w:rPr>
      </w:pPr>
      <w:r>
        <w:rPr>
          <w:lang w:val="lt"/>
        </w:rPr>
        <w:lastRenderedPageBreak/>
        <w:t>INFORMACIJA ANT IŠORINĖS PAKUOTĖS</w:t>
      </w:r>
    </w:p>
    <w:p w14:paraId="6A96E401" w14:textId="77777777" w:rsidR="00D5188D" w:rsidRDefault="00D5188D">
      <w:pPr>
        <w:pStyle w:val="HeadingStrLAB"/>
        <w:rPr>
          <w:lang w:val="pl-PL"/>
        </w:rPr>
      </w:pPr>
    </w:p>
    <w:p w14:paraId="39B5F22D" w14:textId="77777777" w:rsidR="00D5188D" w:rsidRDefault="0056104E">
      <w:pPr>
        <w:pStyle w:val="HeadingStrLAB"/>
        <w:rPr>
          <w:lang w:val="pl-PL"/>
        </w:rPr>
      </w:pPr>
      <w:r>
        <w:rPr>
          <w:lang w:val="lt"/>
        </w:rPr>
        <w:t>UŽPILDYTO ŠVIRKŠTIKLIO IŠORINĖ DĖŽUTĖ</w:t>
      </w:r>
    </w:p>
    <w:p w14:paraId="14186CD6" w14:textId="77777777" w:rsidR="00D5188D" w:rsidRDefault="00D5188D">
      <w:pPr>
        <w:rPr>
          <w:lang w:val="pl-PL"/>
        </w:rPr>
      </w:pPr>
    </w:p>
    <w:p w14:paraId="081401F9" w14:textId="77777777" w:rsidR="00D5188D" w:rsidRDefault="00D5188D">
      <w:pPr>
        <w:rPr>
          <w:lang w:val="pl-PL"/>
        </w:rPr>
      </w:pPr>
    </w:p>
    <w:p w14:paraId="029C51BA" w14:textId="77777777" w:rsidR="00D5188D" w:rsidRDefault="0056104E">
      <w:pPr>
        <w:pStyle w:val="HeadingStrLAB"/>
        <w:rPr>
          <w:lang w:val="pl-PL"/>
        </w:rPr>
      </w:pPr>
      <w:r>
        <w:rPr>
          <w:lang w:val="lt"/>
        </w:rPr>
        <w:t>1.</w:t>
      </w:r>
      <w:r>
        <w:rPr>
          <w:lang w:val="lt"/>
        </w:rPr>
        <w:tab/>
        <w:t>VAISTINIO PREPARATO PAVADINIMAS</w:t>
      </w:r>
    </w:p>
    <w:p w14:paraId="41F7FCC0" w14:textId="77777777" w:rsidR="00D5188D" w:rsidRDefault="00D5188D">
      <w:pPr>
        <w:pStyle w:val="NormalKeep"/>
        <w:rPr>
          <w:lang w:val="pl-PL"/>
        </w:rPr>
      </w:pPr>
    </w:p>
    <w:p w14:paraId="61A823B9" w14:textId="77777777" w:rsidR="00D5188D" w:rsidRDefault="0056104E">
      <w:pPr>
        <w:pStyle w:val="NormalKeep"/>
        <w:rPr>
          <w:lang w:val="pl-PL"/>
        </w:rPr>
      </w:pPr>
      <w:r>
        <w:rPr>
          <w:lang w:val="lt"/>
        </w:rPr>
        <w:t>Yuflyma 40 mg injekcinis tirpalas užpildytame švirkštiklyje</w:t>
      </w:r>
    </w:p>
    <w:p w14:paraId="0A6F561D" w14:textId="77777777" w:rsidR="00D5188D" w:rsidRDefault="0056104E">
      <w:pPr>
        <w:rPr>
          <w:lang w:val="pl-PL"/>
        </w:rPr>
      </w:pPr>
      <w:r>
        <w:rPr>
          <w:lang w:val="lt"/>
        </w:rPr>
        <w:t>adalimumabum</w:t>
      </w:r>
    </w:p>
    <w:p w14:paraId="6C474B35" w14:textId="77777777" w:rsidR="00D5188D" w:rsidRDefault="00D5188D">
      <w:pPr>
        <w:rPr>
          <w:lang w:val="pl-PL"/>
        </w:rPr>
      </w:pPr>
    </w:p>
    <w:p w14:paraId="061D24B2" w14:textId="77777777" w:rsidR="00D5188D" w:rsidRDefault="00D5188D">
      <w:pPr>
        <w:rPr>
          <w:lang w:val="pl-PL"/>
        </w:rPr>
      </w:pPr>
    </w:p>
    <w:p w14:paraId="27157EA2" w14:textId="686B9D60" w:rsidR="00D5188D" w:rsidRDefault="0056104E">
      <w:pPr>
        <w:pStyle w:val="HeadingStrLAB"/>
        <w:rPr>
          <w:lang w:val="pl-PL"/>
        </w:rPr>
      </w:pPr>
      <w:r>
        <w:rPr>
          <w:lang w:val="lt"/>
        </w:rPr>
        <w:t>2.</w:t>
      </w:r>
      <w:r>
        <w:rPr>
          <w:lang w:val="lt"/>
        </w:rPr>
        <w:tab/>
        <w:t>VEIKLIOJI</w:t>
      </w:r>
      <w:r w:rsidR="00DE2F30">
        <w:rPr>
          <w:lang w:val="lt"/>
        </w:rPr>
        <w:t xml:space="preserve"> (-IOS)</w:t>
      </w:r>
      <w:r>
        <w:rPr>
          <w:lang w:val="lt"/>
        </w:rPr>
        <w:t xml:space="preserve"> MEDŽIAGA</w:t>
      </w:r>
      <w:r w:rsidR="00DE2F30">
        <w:rPr>
          <w:lang w:val="lt"/>
        </w:rPr>
        <w:t xml:space="preserve"> (-OS)</w:t>
      </w:r>
      <w:r>
        <w:rPr>
          <w:lang w:val="lt"/>
        </w:rPr>
        <w:t xml:space="preserve"> IR JOS</w:t>
      </w:r>
      <w:r w:rsidR="00DE2F30">
        <w:rPr>
          <w:lang w:val="lt"/>
        </w:rPr>
        <w:t xml:space="preserve"> (-Ų)</w:t>
      </w:r>
      <w:r>
        <w:rPr>
          <w:lang w:val="lt"/>
        </w:rPr>
        <w:t xml:space="preserve"> KIEKIS</w:t>
      </w:r>
      <w:r w:rsidR="00DE2F30">
        <w:rPr>
          <w:lang w:val="lt"/>
        </w:rPr>
        <w:t xml:space="preserve"> (-IAI)</w:t>
      </w:r>
    </w:p>
    <w:p w14:paraId="7EA7C8A4" w14:textId="77777777" w:rsidR="00D5188D" w:rsidRDefault="00D5188D">
      <w:pPr>
        <w:pStyle w:val="NormalKeep"/>
        <w:rPr>
          <w:lang w:val="pl-PL"/>
        </w:rPr>
      </w:pPr>
    </w:p>
    <w:p w14:paraId="05C939D6" w14:textId="77777777" w:rsidR="00D5188D" w:rsidRDefault="0056104E">
      <w:pPr>
        <w:rPr>
          <w:lang w:val="pl-PL"/>
        </w:rPr>
      </w:pPr>
      <w:r>
        <w:rPr>
          <w:lang w:val="lt"/>
        </w:rPr>
        <w:t>Viename 0,4 ml užpildytame švirkštiklyje yra 40 mg adalimumabo.</w:t>
      </w:r>
    </w:p>
    <w:p w14:paraId="13BC7CC5" w14:textId="77777777" w:rsidR="00D5188D" w:rsidRDefault="00D5188D">
      <w:pPr>
        <w:rPr>
          <w:lang w:val="pl-PL"/>
        </w:rPr>
      </w:pPr>
    </w:p>
    <w:p w14:paraId="410B439E" w14:textId="77777777" w:rsidR="00D5188D" w:rsidRDefault="00D5188D">
      <w:pPr>
        <w:rPr>
          <w:lang w:val="pl-PL"/>
        </w:rPr>
      </w:pPr>
    </w:p>
    <w:p w14:paraId="682DEB1F" w14:textId="77777777" w:rsidR="00D5188D" w:rsidRDefault="0056104E">
      <w:pPr>
        <w:pStyle w:val="HeadingStrLAB"/>
        <w:rPr>
          <w:lang w:val="pl-PL"/>
        </w:rPr>
      </w:pPr>
      <w:r>
        <w:rPr>
          <w:lang w:val="lt"/>
        </w:rPr>
        <w:t>3.</w:t>
      </w:r>
      <w:r>
        <w:rPr>
          <w:lang w:val="lt"/>
        </w:rPr>
        <w:tab/>
        <w:t>PAGALBINIŲ MEDŽIAGŲ SĄRAŠAS</w:t>
      </w:r>
    </w:p>
    <w:p w14:paraId="44A20597" w14:textId="77777777" w:rsidR="00D5188D" w:rsidRDefault="00D5188D">
      <w:pPr>
        <w:pStyle w:val="NormalKeep"/>
        <w:rPr>
          <w:lang w:val="pl-PL"/>
        </w:rPr>
      </w:pPr>
    </w:p>
    <w:p w14:paraId="16BD38F7" w14:textId="77777777" w:rsidR="00D5188D" w:rsidRDefault="0056104E">
      <w:pPr>
        <w:rPr>
          <w:lang w:val="lt"/>
        </w:rPr>
      </w:pPr>
      <w:r>
        <w:rPr>
          <w:lang w:val="lt"/>
        </w:rPr>
        <w:t xml:space="preserve">Pagalbinės medžiagos: acto rūgštis, natrio acetatas trihidratas, glicinas, polisorbatas 80, injekcinis vanduo. </w:t>
      </w:r>
      <w:r>
        <w:rPr>
          <w:highlight w:val="lightGray"/>
          <w:lang w:val="lt"/>
        </w:rPr>
        <w:t>Daugiau informacijos žr. pakuotės lapelyje.</w:t>
      </w:r>
    </w:p>
    <w:p w14:paraId="743F1DAA" w14:textId="77777777" w:rsidR="00D5188D" w:rsidRDefault="00D5188D">
      <w:pPr>
        <w:rPr>
          <w:lang w:val="lt"/>
        </w:rPr>
      </w:pPr>
    </w:p>
    <w:p w14:paraId="3461FCF8" w14:textId="77777777" w:rsidR="00D5188D" w:rsidRDefault="00D5188D">
      <w:pPr>
        <w:rPr>
          <w:lang w:val="lt"/>
        </w:rPr>
      </w:pPr>
    </w:p>
    <w:p w14:paraId="2E327376" w14:textId="77777777" w:rsidR="00D5188D" w:rsidRDefault="0056104E">
      <w:pPr>
        <w:pStyle w:val="HeadingStrLAB"/>
        <w:rPr>
          <w:lang w:val="lt"/>
        </w:rPr>
      </w:pPr>
      <w:r>
        <w:rPr>
          <w:lang w:val="lt"/>
        </w:rPr>
        <w:t>4.</w:t>
      </w:r>
      <w:r>
        <w:rPr>
          <w:lang w:val="lt"/>
        </w:rPr>
        <w:tab/>
        <w:t>FARMACINĖ FORMA IR KIEKIS PAKUOTĖJE</w:t>
      </w:r>
    </w:p>
    <w:p w14:paraId="608446A3" w14:textId="77777777" w:rsidR="00D5188D" w:rsidRDefault="00D5188D">
      <w:pPr>
        <w:pStyle w:val="NormalKeep"/>
        <w:rPr>
          <w:lang w:val="lt"/>
        </w:rPr>
      </w:pPr>
    </w:p>
    <w:p w14:paraId="4D96D413" w14:textId="77777777" w:rsidR="00D5188D" w:rsidRDefault="0056104E">
      <w:pPr>
        <w:pStyle w:val="NormalKeep"/>
        <w:rPr>
          <w:lang w:val="lt"/>
        </w:rPr>
      </w:pPr>
      <w:r>
        <w:rPr>
          <w:highlight w:val="lightGray"/>
          <w:lang w:val="lt"/>
        </w:rPr>
        <w:t>Injekcinis tirpalas</w:t>
      </w:r>
    </w:p>
    <w:p w14:paraId="2E52B638" w14:textId="77777777" w:rsidR="00D5188D" w:rsidRDefault="0056104E">
      <w:pPr>
        <w:pStyle w:val="NormalKeep"/>
        <w:rPr>
          <w:lang w:val="lt"/>
        </w:rPr>
      </w:pPr>
      <w:r>
        <w:rPr>
          <w:lang w:val="lt"/>
        </w:rPr>
        <w:t>1 užpildytas švirkštiklis</w:t>
      </w:r>
    </w:p>
    <w:p w14:paraId="3625499A" w14:textId="77777777" w:rsidR="00D5188D" w:rsidRDefault="0056104E">
      <w:pPr>
        <w:pStyle w:val="NormalKeep"/>
        <w:rPr>
          <w:lang w:val="lt"/>
        </w:rPr>
      </w:pPr>
      <w:r>
        <w:rPr>
          <w:lang w:val="lt"/>
        </w:rPr>
        <w:t>2 alkoholiu suvilgyti tamponai</w:t>
      </w:r>
    </w:p>
    <w:p w14:paraId="4F8568D1" w14:textId="77777777" w:rsidR="00D5188D" w:rsidRDefault="00D5188D">
      <w:pPr>
        <w:pStyle w:val="NormalKeep"/>
        <w:rPr>
          <w:lang w:val="lt"/>
        </w:rPr>
      </w:pPr>
    </w:p>
    <w:p w14:paraId="4C130BE4" w14:textId="77777777" w:rsidR="00D5188D" w:rsidRDefault="0056104E">
      <w:pPr>
        <w:pStyle w:val="NormalKeep"/>
        <w:rPr>
          <w:highlight w:val="lightGray"/>
          <w:lang w:val="lt"/>
        </w:rPr>
      </w:pPr>
      <w:r>
        <w:rPr>
          <w:highlight w:val="lightGray"/>
          <w:lang w:val="lt"/>
        </w:rPr>
        <w:t>2 užpildyti švirkštikliai</w:t>
      </w:r>
    </w:p>
    <w:p w14:paraId="11BC0E3C" w14:textId="77777777" w:rsidR="00D5188D" w:rsidRDefault="0056104E">
      <w:pPr>
        <w:pStyle w:val="NormalKeep"/>
        <w:rPr>
          <w:highlight w:val="lightGray"/>
          <w:lang w:val="lt"/>
        </w:rPr>
      </w:pPr>
      <w:r>
        <w:rPr>
          <w:highlight w:val="lightGray"/>
          <w:lang w:val="lt"/>
        </w:rPr>
        <w:t>2 alkoholiu suvilgyti tamponai</w:t>
      </w:r>
    </w:p>
    <w:p w14:paraId="767AD68E" w14:textId="77777777" w:rsidR="00D5188D" w:rsidRDefault="00D5188D">
      <w:pPr>
        <w:pStyle w:val="NormalKeep"/>
        <w:rPr>
          <w:highlight w:val="lightGray"/>
          <w:lang w:val="lt"/>
        </w:rPr>
      </w:pPr>
    </w:p>
    <w:p w14:paraId="6185FFB8" w14:textId="77777777" w:rsidR="00D5188D" w:rsidRDefault="0056104E">
      <w:pPr>
        <w:pStyle w:val="NormalKeep"/>
        <w:rPr>
          <w:highlight w:val="lightGray"/>
          <w:lang w:val="lt"/>
        </w:rPr>
      </w:pPr>
      <w:r>
        <w:rPr>
          <w:highlight w:val="lightGray"/>
          <w:lang w:val="lt"/>
        </w:rPr>
        <w:t>4 užpildyti švirkštikliai</w:t>
      </w:r>
    </w:p>
    <w:p w14:paraId="6CB012AD" w14:textId="77777777" w:rsidR="00D5188D" w:rsidRDefault="0056104E">
      <w:pPr>
        <w:pStyle w:val="NormalKeep"/>
        <w:rPr>
          <w:highlight w:val="lightGray"/>
          <w:lang w:val="lt"/>
        </w:rPr>
      </w:pPr>
      <w:r>
        <w:rPr>
          <w:highlight w:val="lightGray"/>
          <w:lang w:val="lt"/>
        </w:rPr>
        <w:t>4 alkoholiu suvilgyti tamponai</w:t>
      </w:r>
    </w:p>
    <w:p w14:paraId="39C97913" w14:textId="77777777" w:rsidR="00D5188D" w:rsidRDefault="00D5188D">
      <w:pPr>
        <w:pStyle w:val="NormalKeep"/>
        <w:rPr>
          <w:highlight w:val="lightGray"/>
          <w:lang w:val="lt"/>
        </w:rPr>
      </w:pPr>
    </w:p>
    <w:p w14:paraId="01369C0F" w14:textId="77777777" w:rsidR="00D5188D" w:rsidRDefault="0056104E">
      <w:pPr>
        <w:pStyle w:val="NormalKeep"/>
        <w:rPr>
          <w:highlight w:val="lightGray"/>
          <w:lang w:val="lt"/>
        </w:rPr>
      </w:pPr>
      <w:r>
        <w:rPr>
          <w:highlight w:val="lightGray"/>
          <w:lang w:val="lt"/>
        </w:rPr>
        <w:t>6 užpildyti švirkštikliai</w:t>
      </w:r>
    </w:p>
    <w:p w14:paraId="270D89DF" w14:textId="77777777" w:rsidR="00D5188D" w:rsidRDefault="0056104E">
      <w:pPr>
        <w:rPr>
          <w:lang w:val="lt"/>
        </w:rPr>
      </w:pPr>
      <w:r>
        <w:rPr>
          <w:highlight w:val="lightGray"/>
          <w:lang w:val="lt"/>
        </w:rPr>
        <w:t>6 alkoholiu suvilgyti tamponai</w:t>
      </w:r>
    </w:p>
    <w:p w14:paraId="4D6F001C" w14:textId="77777777" w:rsidR="00D5188D" w:rsidRDefault="00D5188D">
      <w:pPr>
        <w:rPr>
          <w:lang w:val="lt"/>
        </w:rPr>
      </w:pPr>
    </w:p>
    <w:p w14:paraId="36641E2F" w14:textId="77777777" w:rsidR="00D5188D" w:rsidRDefault="00D5188D">
      <w:pPr>
        <w:rPr>
          <w:lang w:val="lt"/>
        </w:rPr>
      </w:pPr>
    </w:p>
    <w:p w14:paraId="39E6B15D" w14:textId="77777777" w:rsidR="00D5188D" w:rsidRDefault="0056104E">
      <w:pPr>
        <w:pStyle w:val="HeadingStrLAB"/>
        <w:rPr>
          <w:lang w:val="lt"/>
        </w:rPr>
      </w:pPr>
      <w:r>
        <w:rPr>
          <w:lang w:val="lt"/>
        </w:rPr>
        <w:t>5.</w:t>
      </w:r>
      <w:r>
        <w:rPr>
          <w:lang w:val="lt"/>
        </w:rPr>
        <w:tab/>
        <w:t>VARTOJIMO METODAS IR BŪDAS</w:t>
      </w:r>
    </w:p>
    <w:p w14:paraId="622F10C7" w14:textId="77777777" w:rsidR="00D5188D" w:rsidRDefault="00D5188D">
      <w:pPr>
        <w:pStyle w:val="NormalKeep"/>
        <w:rPr>
          <w:lang w:val="lt"/>
        </w:rPr>
      </w:pPr>
    </w:p>
    <w:p w14:paraId="42A393E2" w14:textId="77777777" w:rsidR="00D5188D" w:rsidRDefault="0056104E">
      <w:pPr>
        <w:pStyle w:val="NormalKeep"/>
        <w:rPr>
          <w:lang w:val="lt"/>
        </w:rPr>
      </w:pPr>
      <w:r>
        <w:rPr>
          <w:lang w:val="lt"/>
        </w:rPr>
        <w:t>Leisti po oda</w:t>
      </w:r>
    </w:p>
    <w:p w14:paraId="186D2D08" w14:textId="77777777" w:rsidR="00D5188D" w:rsidRDefault="00D5188D">
      <w:pPr>
        <w:pStyle w:val="NormalKeep"/>
        <w:rPr>
          <w:lang w:val="lt"/>
        </w:rPr>
      </w:pPr>
    </w:p>
    <w:p w14:paraId="2F653CE9" w14:textId="77777777" w:rsidR="00D5188D" w:rsidRDefault="0056104E">
      <w:pPr>
        <w:pStyle w:val="NormalKeep"/>
        <w:rPr>
          <w:lang w:val="lt"/>
        </w:rPr>
      </w:pPr>
      <w:r>
        <w:rPr>
          <w:lang w:val="lt"/>
        </w:rPr>
        <w:t>Prieš vartojimą perskaitykite pakuotės lapelį.</w:t>
      </w:r>
    </w:p>
    <w:p w14:paraId="59DE888A" w14:textId="77777777" w:rsidR="00D5188D" w:rsidRDefault="00D5188D">
      <w:pPr>
        <w:pStyle w:val="NormalKeep"/>
        <w:rPr>
          <w:lang w:val="lt"/>
        </w:rPr>
      </w:pPr>
    </w:p>
    <w:p w14:paraId="4929046D" w14:textId="77777777" w:rsidR="00D5188D" w:rsidRDefault="0056104E">
      <w:pPr>
        <w:rPr>
          <w:lang w:val="lt"/>
        </w:rPr>
      </w:pPr>
      <w:r>
        <w:rPr>
          <w:lang w:val="lt"/>
        </w:rPr>
        <w:t>Tik vienkartiniam vartojimui.</w:t>
      </w:r>
    </w:p>
    <w:p w14:paraId="459BB1D3" w14:textId="77777777" w:rsidR="00D5188D" w:rsidRDefault="00D5188D">
      <w:pPr>
        <w:rPr>
          <w:lang w:val="lt"/>
        </w:rPr>
      </w:pPr>
    </w:p>
    <w:p w14:paraId="0101B888" w14:textId="77777777" w:rsidR="00D5188D" w:rsidRDefault="00D5188D">
      <w:pPr>
        <w:rPr>
          <w:lang w:val="lt"/>
        </w:rPr>
      </w:pPr>
    </w:p>
    <w:p w14:paraId="3A10FAD2" w14:textId="77777777" w:rsidR="00D5188D" w:rsidRDefault="0056104E">
      <w:pPr>
        <w:pStyle w:val="HeadingStrLAB"/>
        <w:ind w:left="567" w:hanging="567"/>
        <w:rPr>
          <w:lang w:val="lt"/>
        </w:rPr>
      </w:pPr>
      <w:r>
        <w:rPr>
          <w:lang w:val="lt"/>
        </w:rPr>
        <w:t>6.</w:t>
      </w:r>
      <w:r>
        <w:rPr>
          <w:lang w:val="lt"/>
        </w:rPr>
        <w:tab/>
        <w:t>SPECIALUS ĮSPĖJIMAS, KAD VAISTINĮ PREPARATĄ BŪTINA LAIKYTI VAIKAMS NEPASTEBIMOJE IR NEPASIEKIAMOJE VIETOJE</w:t>
      </w:r>
    </w:p>
    <w:p w14:paraId="387313B9" w14:textId="77777777" w:rsidR="00D5188D" w:rsidRDefault="00D5188D">
      <w:pPr>
        <w:pStyle w:val="NormalKeep"/>
        <w:rPr>
          <w:lang w:val="lt"/>
        </w:rPr>
      </w:pPr>
    </w:p>
    <w:p w14:paraId="31C85F73" w14:textId="77777777" w:rsidR="00D5188D" w:rsidRDefault="0056104E">
      <w:pPr>
        <w:rPr>
          <w:lang w:val="lt"/>
        </w:rPr>
      </w:pPr>
      <w:r>
        <w:rPr>
          <w:lang w:val="lt"/>
        </w:rPr>
        <w:t>Laikyti vaikams nepastebimoje ir nepasiekiamoje vietoje.</w:t>
      </w:r>
    </w:p>
    <w:p w14:paraId="6F027DF0" w14:textId="77777777" w:rsidR="00D5188D" w:rsidRDefault="00D5188D">
      <w:pPr>
        <w:rPr>
          <w:lang w:val="lt"/>
        </w:rPr>
      </w:pPr>
    </w:p>
    <w:p w14:paraId="4DA6651C" w14:textId="77777777" w:rsidR="00D5188D" w:rsidRDefault="00D5188D">
      <w:pPr>
        <w:rPr>
          <w:lang w:val="lt"/>
        </w:rPr>
      </w:pPr>
    </w:p>
    <w:p w14:paraId="0381C602" w14:textId="77777777" w:rsidR="00D5188D" w:rsidRDefault="0056104E">
      <w:pPr>
        <w:pStyle w:val="HeadingStrLAB"/>
      </w:pPr>
      <w:r>
        <w:rPr>
          <w:lang w:val="lt"/>
        </w:rPr>
        <w:lastRenderedPageBreak/>
        <w:t>7.</w:t>
      </w:r>
      <w:r>
        <w:rPr>
          <w:lang w:val="lt"/>
        </w:rPr>
        <w:tab/>
        <w:t>KITAS SPECIALUS ĮSPĖJIMAS (JEI REIKIA)</w:t>
      </w:r>
    </w:p>
    <w:p w14:paraId="2495DE3F" w14:textId="77777777" w:rsidR="00D5188D" w:rsidRDefault="00D5188D">
      <w:pPr>
        <w:pStyle w:val="NormalKeep"/>
      </w:pPr>
    </w:p>
    <w:p w14:paraId="247BCE1C" w14:textId="77777777" w:rsidR="00D5188D" w:rsidRDefault="00D5188D"/>
    <w:p w14:paraId="3C9EDCFE" w14:textId="77777777" w:rsidR="00D5188D" w:rsidRDefault="0056104E">
      <w:pPr>
        <w:pStyle w:val="HeadingStrLAB"/>
        <w:rPr>
          <w:lang w:val="pl-PL"/>
        </w:rPr>
      </w:pPr>
      <w:r>
        <w:rPr>
          <w:lang w:val="lt"/>
        </w:rPr>
        <w:t>8.</w:t>
      </w:r>
      <w:r>
        <w:rPr>
          <w:lang w:val="lt"/>
        </w:rPr>
        <w:tab/>
        <w:t>TINKAMUMO LAIKAS</w:t>
      </w:r>
    </w:p>
    <w:p w14:paraId="3590C76D" w14:textId="77777777" w:rsidR="00D5188D" w:rsidRDefault="00D5188D">
      <w:pPr>
        <w:pStyle w:val="NormalKeep"/>
        <w:rPr>
          <w:lang w:val="pl-PL"/>
        </w:rPr>
      </w:pPr>
    </w:p>
    <w:p w14:paraId="0E3F818F" w14:textId="77777777" w:rsidR="00D5188D" w:rsidRDefault="0056104E">
      <w:pPr>
        <w:rPr>
          <w:lang w:val="pl-PL"/>
        </w:rPr>
      </w:pPr>
      <w:r>
        <w:rPr>
          <w:lang w:val="lt"/>
        </w:rPr>
        <w:t>Tinka iki</w:t>
      </w:r>
    </w:p>
    <w:p w14:paraId="355A0013" w14:textId="77777777" w:rsidR="00D5188D" w:rsidRDefault="00D5188D">
      <w:pPr>
        <w:rPr>
          <w:lang w:val="pl-PL"/>
        </w:rPr>
      </w:pPr>
    </w:p>
    <w:p w14:paraId="58C1AA6C" w14:textId="77777777" w:rsidR="00D5188D" w:rsidRDefault="00D5188D">
      <w:pPr>
        <w:rPr>
          <w:lang w:val="pl-PL"/>
        </w:rPr>
      </w:pPr>
    </w:p>
    <w:p w14:paraId="18B3E30E" w14:textId="77777777" w:rsidR="00D5188D" w:rsidRDefault="0056104E">
      <w:pPr>
        <w:pStyle w:val="HeadingStrLAB"/>
        <w:rPr>
          <w:lang w:val="pl-PL"/>
        </w:rPr>
      </w:pPr>
      <w:r>
        <w:rPr>
          <w:lang w:val="lt"/>
        </w:rPr>
        <w:t>9.</w:t>
      </w:r>
      <w:r>
        <w:rPr>
          <w:lang w:val="lt"/>
        </w:rPr>
        <w:tab/>
        <w:t>SPECIALIOS LAIKYMO SĄLYGOS</w:t>
      </w:r>
    </w:p>
    <w:p w14:paraId="481A4031" w14:textId="77777777" w:rsidR="00D5188D" w:rsidRDefault="00D5188D">
      <w:pPr>
        <w:pStyle w:val="NormalKeep"/>
        <w:rPr>
          <w:lang w:val="pl-PL"/>
        </w:rPr>
      </w:pPr>
    </w:p>
    <w:p w14:paraId="321D62CE" w14:textId="77777777" w:rsidR="00D5188D" w:rsidRDefault="0056104E">
      <w:pPr>
        <w:pStyle w:val="NormalKeep"/>
        <w:rPr>
          <w:lang w:val="pl-PL"/>
        </w:rPr>
      </w:pPr>
      <w:r>
        <w:rPr>
          <w:lang w:val="lt"/>
        </w:rPr>
        <w:t>Laikyti šaldytuve. Negalima užšaldyti.</w:t>
      </w:r>
    </w:p>
    <w:p w14:paraId="2C644BDC" w14:textId="77777777" w:rsidR="00D5188D" w:rsidRDefault="0056104E">
      <w:pPr>
        <w:pStyle w:val="NormalKeep"/>
        <w:rPr>
          <w:lang w:val="pl-PL"/>
        </w:rPr>
      </w:pPr>
      <w:r>
        <w:rPr>
          <w:lang w:val="lt"/>
        </w:rPr>
        <w:t>Kitos galimos laikymo sąlygos nurodytos pakuotės lapelyje.</w:t>
      </w:r>
    </w:p>
    <w:p w14:paraId="1EBEF44A" w14:textId="77777777" w:rsidR="00D5188D" w:rsidRDefault="0056104E">
      <w:pPr>
        <w:rPr>
          <w:lang w:val="pl-PL"/>
        </w:rPr>
      </w:pPr>
      <w:r>
        <w:rPr>
          <w:lang w:val="lt"/>
        </w:rPr>
        <w:t>Užpildytą švirkštiklį laikyti išorinėje dėžutėje, kad vaistas būtų apsaugotas nuo šviesos.</w:t>
      </w:r>
    </w:p>
    <w:p w14:paraId="1EAE8BA8" w14:textId="77777777" w:rsidR="00D5188D" w:rsidRDefault="0056104E">
      <w:pPr>
        <w:rPr>
          <w:lang w:val="pl-PL"/>
        </w:rPr>
      </w:pPr>
      <w:r>
        <w:rPr>
          <w:highlight w:val="lightGray"/>
          <w:lang w:val="lt"/>
        </w:rPr>
        <w:t>Užpildyti švirkštikliai laikyti išorinėje dėžutėje, kad vaistas būtų apsaugotas nuo šviesos.</w:t>
      </w:r>
    </w:p>
    <w:p w14:paraId="29307E87" w14:textId="77777777" w:rsidR="00D5188D" w:rsidRDefault="00D5188D">
      <w:pPr>
        <w:rPr>
          <w:lang w:val="pl-PL"/>
        </w:rPr>
      </w:pPr>
    </w:p>
    <w:p w14:paraId="4472DA5C" w14:textId="77777777" w:rsidR="00D5188D" w:rsidRDefault="00D5188D">
      <w:pPr>
        <w:rPr>
          <w:lang w:val="pl-PL"/>
        </w:rPr>
      </w:pPr>
    </w:p>
    <w:p w14:paraId="052FC2AF" w14:textId="77777777" w:rsidR="00D5188D" w:rsidRDefault="0056104E">
      <w:pPr>
        <w:pStyle w:val="HeadingStrLAB"/>
        <w:ind w:left="567" w:hanging="567"/>
        <w:rPr>
          <w:lang w:val="pl-PL"/>
        </w:rPr>
      </w:pPr>
      <w:r>
        <w:rPr>
          <w:lang w:val="lt"/>
        </w:rPr>
        <w:t>10.</w:t>
      </w:r>
      <w:r>
        <w:rPr>
          <w:lang w:val="lt"/>
        </w:rPr>
        <w:tab/>
        <w:t>SPECIALIOS ATSARGUMO PRIEMONĖS DĖL NESUVARTOTO VAISTINIO PREPARATO AR JO ATLIEKŲ TVARKYMO (JEI REIKIA)</w:t>
      </w:r>
    </w:p>
    <w:p w14:paraId="144C5D16" w14:textId="77777777" w:rsidR="00D5188D" w:rsidRDefault="00D5188D">
      <w:pPr>
        <w:pStyle w:val="NormalKeep"/>
        <w:rPr>
          <w:lang w:val="pl-PL"/>
        </w:rPr>
      </w:pPr>
    </w:p>
    <w:p w14:paraId="509BE098" w14:textId="77777777" w:rsidR="00D5188D" w:rsidRDefault="00D5188D">
      <w:pPr>
        <w:rPr>
          <w:lang w:val="pl-PL"/>
        </w:rPr>
      </w:pPr>
    </w:p>
    <w:p w14:paraId="07040BA0" w14:textId="77777777" w:rsidR="00D5188D" w:rsidRDefault="0056104E">
      <w:pPr>
        <w:pStyle w:val="HeadingStrLAB"/>
      </w:pPr>
      <w:r>
        <w:rPr>
          <w:lang w:val="lt"/>
        </w:rPr>
        <w:t>11.</w:t>
      </w:r>
      <w:r>
        <w:rPr>
          <w:lang w:val="lt"/>
        </w:rPr>
        <w:tab/>
        <w:t>REGISTRUOTOJO PAVADINIMAS IR ADRESAS</w:t>
      </w:r>
    </w:p>
    <w:p w14:paraId="413EBBE3" w14:textId="77777777" w:rsidR="00D5188D" w:rsidRDefault="00D5188D">
      <w:pPr>
        <w:pStyle w:val="NormalKeep"/>
      </w:pPr>
    </w:p>
    <w:p w14:paraId="1EBAC73D" w14:textId="77777777" w:rsidR="00D5188D" w:rsidRDefault="0056104E">
      <w:pPr>
        <w:pStyle w:val="NormalKeep"/>
      </w:pPr>
      <w:r>
        <w:rPr>
          <w:lang w:val="lt"/>
        </w:rPr>
        <w:t>Celltrion Healthcare Hungary Kft.</w:t>
      </w:r>
    </w:p>
    <w:p w14:paraId="7E7A257B" w14:textId="77777777" w:rsidR="00D5188D" w:rsidRDefault="0056104E">
      <w:pPr>
        <w:pStyle w:val="NormalKeep"/>
      </w:pPr>
      <w:r>
        <w:rPr>
          <w:lang w:val="lt"/>
        </w:rPr>
        <w:t>1062 Budapest</w:t>
      </w:r>
    </w:p>
    <w:p w14:paraId="2EFCD3F9" w14:textId="77777777" w:rsidR="00D5188D" w:rsidRDefault="0056104E">
      <w:pPr>
        <w:pStyle w:val="NormalKeep"/>
      </w:pPr>
      <w:r>
        <w:rPr>
          <w:lang w:val="lt"/>
        </w:rPr>
        <w:t>Váci út 1–3. WestEnd Office Building B torony</w:t>
      </w:r>
    </w:p>
    <w:p w14:paraId="345CCDB3" w14:textId="77777777" w:rsidR="00D5188D" w:rsidRDefault="0056104E">
      <w:r>
        <w:rPr>
          <w:lang w:val="lt"/>
        </w:rPr>
        <w:t>Vengrija</w:t>
      </w:r>
    </w:p>
    <w:p w14:paraId="674C287D" w14:textId="77777777" w:rsidR="00D5188D" w:rsidRDefault="00D5188D"/>
    <w:p w14:paraId="6FBA22CB" w14:textId="77777777" w:rsidR="00D5188D" w:rsidRDefault="00D5188D"/>
    <w:p w14:paraId="52D5A85A" w14:textId="77777777" w:rsidR="00D5188D" w:rsidRDefault="0056104E">
      <w:pPr>
        <w:pStyle w:val="HeadingStrLAB"/>
      </w:pPr>
      <w:r>
        <w:rPr>
          <w:lang w:val="lt"/>
        </w:rPr>
        <w:t>12.</w:t>
      </w:r>
      <w:r>
        <w:rPr>
          <w:lang w:val="lt"/>
        </w:rPr>
        <w:tab/>
        <w:t>REGISTRACIJOS PAŽYMĖJIMO NUMERIS</w:t>
      </w:r>
    </w:p>
    <w:p w14:paraId="69A86008" w14:textId="77777777" w:rsidR="00D5188D" w:rsidRDefault="00D5188D">
      <w:pPr>
        <w:pStyle w:val="NormalKeep"/>
      </w:pPr>
    </w:p>
    <w:p w14:paraId="7B78FCDA" w14:textId="77777777" w:rsidR="00D5188D" w:rsidRDefault="0056104E">
      <w:pPr>
        <w:pStyle w:val="NormalKeep"/>
        <w:rPr>
          <w:highlight w:val="lightGray"/>
        </w:rPr>
      </w:pPr>
      <w:r>
        <w:rPr>
          <w:lang w:val="lt"/>
        </w:rPr>
        <w:t xml:space="preserve">EU/1/20/1513/009 </w:t>
      </w:r>
      <w:r>
        <w:rPr>
          <w:highlight w:val="lightGray"/>
          <w:lang w:val="lt"/>
        </w:rPr>
        <w:t>1 užpildytas švirkštiklis</w:t>
      </w:r>
    </w:p>
    <w:p w14:paraId="6B893140" w14:textId="77777777" w:rsidR="00D5188D" w:rsidRDefault="0056104E">
      <w:pPr>
        <w:pStyle w:val="NormalKeep"/>
        <w:rPr>
          <w:highlight w:val="lightGray"/>
        </w:rPr>
      </w:pPr>
      <w:r>
        <w:rPr>
          <w:highlight w:val="lightGray"/>
          <w:lang w:val="lt"/>
        </w:rPr>
        <w:t>EU/1/20/1513/010 2 užpildyti švirkštikliai</w:t>
      </w:r>
    </w:p>
    <w:p w14:paraId="09336069" w14:textId="77777777" w:rsidR="00D5188D" w:rsidRDefault="0056104E">
      <w:pPr>
        <w:pStyle w:val="NormalKeep"/>
        <w:rPr>
          <w:highlight w:val="lightGray"/>
        </w:rPr>
      </w:pPr>
      <w:r>
        <w:rPr>
          <w:highlight w:val="lightGray"/>
          <w:lang w:val="lt"/>
        </w:rPr>
        <w:t>EU/1/20/1513/011 4 užpildyti švirkštikliai</w:t>
      </w:r>
    </w:p>
    <w:p w14:paraId="13064EE0" w14:textId="77777777" w:rsidR="00D5188D" w:rsidRPr="00D904C3" w:rsidRDefault="0056104E">
      <w:pPr>
        <w:rPr>
          <w:lang w:val="fr-CA"/>
        </w:rPr>
      </w:pPr>
      <w:r>
        <w:rPr>
          <w:highlight w:val="lightGray"/>
          <w:lang w:val="lt"/>
        </w:rPr>
        <w:t>EU/1/20/1513/012 6 užpildyti švirkštikliai</w:t>
      </w:r>
    </w:p>
    <w:p w14:paraId="740C99B9" w14:textId="77777777" w:rsidR="00D5188D" w:rsidRPr="00D904C3" w:rsidRDefault="00D5188D">
      <w:pPr>
        <w:rPr>
          <w:lang w:val="fr-CA"/>
        </w:rPr>
      </w:pPr>
    </w:p>
    <w:p w14:paraId="227250CF" w14:textId="77777777" w:rsidR="00D5188D" w:rsidRPr="00D904C3" w:rsidRDefault="00D5188D">
      <w:pPr>
        <w:rPr>
          <w:lang w:val="fr-CA"/>
        </w:rPr>
      </w:pPr>
    </w:p>
    <w:p w14:paraId="1692DFC1" w14:textId="77777777" w:rsidR="00D5188D" w:rsidRPr="00D904C3" w:rsidRDefault="0056104E">
      <w:pPr>
        <w:pStyle w:val="HeadingStrLAB"/>
        <w:rPr>
          <w:lang w:val="fr-CA"/>
        </w:rPr>
      </w:pPr>
      <w:r>
        <w:rPr>
          <w:lang w:val="lt"/>
        </w:rPr>
        <w:t>13.</w:t>
      </w:r>
      <w:r>
        <w:rPr>
          <w:lang w:val="lt"/>
        </w:rPr>
        <w:tab/>
        <w:t>SERIJOS NUMERIS</w:t>
      </w:r>
    </w:p>
    <w:p w14:paraId="1B9EBEB1" w14:textId="77777777" w:rsidR="00D5188D" w:rsidRPr="00D904C3" w:rsidRDefault="00D5188D">
      <w:pPr>
        <w:pStyle w:val="NormalKeep"/>
        <w:rPr>
          <w:lang w:val="fr-CA"/>
        </w:rPr>
      </w:pPr>
    </w:p>
    <w:p w14:paraId="34063C08" w14:textId="77777777" w:rsidR="00D5188D" w:rsidRPr="00D904C3" w:rsidRDefault="0056104E">
      <w:pPr>
        <w:rPr>
          <w:lang w:val="fr-CA"/>
        </w:rPr>
      </w:pPr>
      <w:r>
        <w:rPr>
          <w:lang w:val="lt"/>
        </w:rPr>
        <w:t>Serija</w:t>
      </w:r>
    </w:p>
    <w:p w14:paraId="6E39CD6E" w14:textId="77777777" w:rsidR="00D5188D" w:rsidRPr="00D904C3" w:rsidRDefault="00D5188D">
      <w:pPr>
        <w:rPr>
          <w:lang w:val="fr-CA"/>
        </w:rPr>
      </w:pPr>
    </w:p>
    <w:p w14:paraId="3A8ADC96" w14:textId="77777777" w:rsidR="00D5188D" w:rsidRPr="00D904C3" w:rsidRDefault="00D5188D">
      <w:pPr>
        <w:rPr>
          <w:lang w:val="fr-CA"/>
        </w:rPr>
      </w:pPr>
    </w:p>
    <w:p w14:paraId="7C3D486C" w14:textId="77777777" w:rsidR="00D5188D" w:rsidRDefault="0056104E">
      <w:pPr>
        <w:pStyle w:val="HeadingStrLAB"/>
        <w:rPr>
          <w:lang w:val="pl-PL"/>
        </w:rPr>
      </w:pPr>
      <w:r>
        <w:rPr>
          <w:lang w:val="lt"/>
        </w:rPr>
        <w:t>14.</w:t>
      </w:r>
      <w:r>
        <w:rPr>
          <w:lang w:val="lt"/>
        </w:rPr>
        <w:tab/>
        <w:t>PARDAVIMO (IŠDAVIMO) TVARKA</w:t>
      </w:r>
    </w:p>
    <w:p w14:paraId="56104095" w14:textId="77777777" w:rsidR="00D5188D" w:rsidRDefault="00D5188D">
      <w:pPr>
        <w:pStyle w:val="NormalKeep"/>
        <w:rPr>
          <w:lang w:val="pl-PL"/>
        </w:rPr>
      </w:pPr>
    </w:p>
    <w:p w14:paraId="488A7CF4" w14:textId="77777777" w:rsidR="00D5188D" w:rsidRDefault="00D5188D">
      <w:pPr>
        <w:rPr>
          <w:lang w:val="pl-PL"/>
        </w:rPr>
      </w:pPr>
    </w:p>
    <w:p w14:paraId="03E87AE8" w14:textId="77777777" w:rsidR="00D5188D" w:rsidRDefault="0056104E">
      <w:pPr>
        <w:pStyle w:val="HeadingStrLAB"/>
        <w:rPr>
          <w:lang w:val="pl-PL"/>
        </w:rPr>
      </w:pPr>
      <w:r>
        <w:rPr>
          <w:lang w:val="lt"/>
        </w:rPr>
        <w:t>15.</w:t>
      </w:r>
      <w:r>
        <w:rPr>
          <w:lang w:val="lt"/>
        </w:rPr>
        <w:tab/>
        <w:t>VARTOJIMO INSTRUKCIJA</w:t>
      </w:r>
    </w:p>
    <w:p w14:paraId="08BFB6BB" w14:textId="77777777" w:rsidR="00D5188D" w:rsidRDefault="00D5188D">
      <w:pPr>
        <w:pStyle w:val="NormalKeep"/>
        <w:rPr>
          <w:lang w:val="pl-PL"/>
        </w:rPr>
      </w:pPr>
    </w:p>
    <w:p w14:paraId="3DD1C9FF" w14:textId="77777777" w:rsidR="00D5188D" w:rsidRDefault="00D5188D">
      <w:pPr>
        <w:rPr>
          <w:lang w:val="pl-PL"/>
        </w:rPr>
      </w:pPr>
    </w:p>
    <w:p w14:paraId="343F1FF7" w14:textId="77777777" w:rsidR="00D5188D" w:rsidRDefault="0056104E">
      <w:pPr>
        <w:pStyle w:val="HeadingStrLAB"/>
        <w:rPr>
          <w:lang w:val="pl-PL"/>
        </w:rPr>
      </w:pPr>
      <w:r>
        <w:rPr>
          <w:lang w:val="lt"/>
        </w:rPr>
        <w:t>16.</w:t>
      </w:r>
      <w:r>
        <w:rPr>
          <w:lang w:val="lt"/>
        </w:rPr>
        <w:tab/>
        <w:t>INFORMACIJA BRAILIO RAŠTU</w:t>
      </w:r>
    </w:p>
    <w:p w14:paraId="74BA28E2" w14:textId="77777777" w:rsidR="00D5188D" w:rsidRDefault="00D5188D">
      <w:pPr>
        <w:pStyle w:val="NormalKeep"/>
        <w:rPr>
          <w:lang w:val="pl-PL"/>
        </w:rPr>
      </w:pPr>
    </w:p>
    <w:p w14:paraId="24BF645C" w14:textId="77777777" w:rsidR="00D5188D" w:rsidRDefault="0056104E">
      <w:pPr>
        <w:rPr>
          <w:lang w:val="pl-PL"/>
        </w:rPr>
      </w:pPr>
      <w:r>
        <w:rPr>
          <w:lang w:val="lt"/>
        </w:rPr>
        <w:t>Yuflyma 40 mg</w:t>
      </w:r>
    </w:p>
    <w:p w14:paraId="5D79D372" w14:textId="77777777" w:rsidR="00D5188D" w:rsidRDefault="00D5188D">
      <w:pPr>
        <w:rPr>
          <w:lang w:val="pl-PL"/>
        </w:rPr>
      </w:pPr>
    </w:p>
    <w:p w14:paraId="25B194D5" w14:textId="77777777" w:rsidR="00D5188D" w:rsidRDefault="00D5188D">
      <w:pPr>
        <w:rPr>
          <w:lang w:val="pl-PL"/>
        </w:rPr>
      </w:pPr>
    </w:p>
    <w:p w14:paraId="28A76FBE" w14:textId="77777777" w:rsidR="00D5188D" w:rsidRDefault="0056104E">
      <w:pPr>
        <w:pStyle w:val="HeadingStrLAB"/>
        <w:rPr>
          <w:lang w:val="pl-PL"/>
        </w:rPr>
      </w:pPr>
      <w:r>
        <w:rPr>
          <w:lang w:val="lt"/>
        </w:rPr>
        <w:lastRenderedPageBreak/>
        <w:t>17.</w:t>
      </w:r>
      <w:r>
        <w:rPr>
          <w:lang w:val="lt"/>
        </w:rPr>
        <w:tab/>
        <w:t>UNIKALUS IDENTIFIKATORIUS – 2D BRŪKŠNINIS KODAS</w:t>
      </w:r>
    </w:p>
    <w:p w14:paraId="3A76A6FD" w14:textId="77777777" w:rsidR="00D5188D" w:rsidRDefault="00D5188D">
      <w:pPr>
        <w:pStyle w:val="NormalKeep"/>
        <w:rPr>
          <w:lang w:val="pl-PL"/>
        </w:rPr>
      </w:pPr>
    </w:p>
    <w:p w14:paraId="74F0FF04" w14:textId="77777777" w:rsidR="00D5188D" w:rsidRDefault="0056104E">
      <w:pPr>
        <w:rPr>
          <w:lang w:val="pl-PL"/>
        </w:rPr>
      </w:pPr>
      <w:r>
        <w:rPr>
          <w:highlight w:val="lightGray"/>
          <w:lang w:val="lt"/>
        </w:rPr>
        <w:t>2D brūkšninis kodas su nurodytu unikaliu identifikatoriumi.</w:t>
      </w:r>
    </w:p>
    <w:p w14:paraId="5C7424C0" w14:textId="77777777" w:rsidR="00D5188D" w:rsidRDefault="00D5188D">
      <w:pPr>
        <w:rPr>
          <w:lang w:val="pl-PL"/>
        </w:rPr>
      </w:pPr>
    </w:p>
    <w:p w14:paraId="6EB2D3F5" w14:textId="77777777" w:rsidR="00D5188D" w:rsidRDefault="00D5188D">
      <w:pPr>
        <w:rPr>
          <w:lang w:val="pl-PL"/>
        </w:rPr>
      </w:pPr>
    </w:p>
    <w:p w14:paraId="5D7A41A8" w14:textId="77777777" w:rsidR="00D5188D" w:rsidRDefault="0056104E">
      <w:pPr>
        <w:pStyle w:val="HeadingStrLAB"/>
        <w:rPr>
          <w:lang w:val="pl-PL"/>
        </w:rPr>
      </w:pPr>
      <w:r>
        <w:rPr>
          <w:lang w:val="lt"/>
        </w:rPr>
        <w:t>18.</w:t>
      </w:r>
      <w:r>
        <w:rPr>
          <w:lang w:val="lt"/>
        </w:rPr>
        <w:tab/>
        <w:t>UNIKALUS IDENTIFIKATORIUS – ŽMONĖMS SUPRANTAMI DUOMENYS</w:t>
      </w:r>
    </w:p>
    <w:p w14:paraId="3635BA5A" w14:textId="77777777" w:rsidR="00D5188D" w:rsidRDefault="00D5188D">
      <w:pPr>
        <w:pStyle w:val="NormalKeep"/>
        <w:rPr>
          <w:lang w:val="pl-PL"/>
        </w:rPr>
      </w:pPr>
    </w:p>
    <w:p w14:paraId="463ACCE3" w14:textId="77777777" w:rsidR="00D5188D" w:rsidRDefault="0056104E">
      <w:pPr>
        <w:pStyle w:val="NormalKeep"/>
        <w:rPr>
          <w:lang w:val="pl-PL"/>
        </w:rPr>
      </w:pPr>
      <w:r>
        <w:rPr>
          <w:lang w:val="lt"/>
        </w:rPr>
        <w:t>PC</w:t>
      </w:r>
    </w:p>
    <w:p w14:paraId="58D2F129" w14:textId="77777777" w:rsidR="00D5188D" w:rsidRDefault="0056104E">
      <w:pPr>
        <w:pStyle w:val="NormalKeep"/>
        <w:rPr>
          <w:lang w:val="pl-PL"/>
        </w:rPr>
      </w:pPr>
      <w:r>
        <w:rPr>
          <w:lang w:val="lt"/>
        </w:rPr>
        <w:t>SN</w:t>
      </w:r>
    </w:p>
    <w:p w14:paraId="2F7AA3C9" w14:textId="77777777" w:rsidR="00D5188D" w:rsidRDefault="0056104E">
      <w:pPr>
        <w:pStyle w:val="NormalKeep"/>
        <w:rPr>
          <w:lang w:val="pl-PL"/>
        </w:rPr>
      </w:pPr>
      <w:r>
        <w:rPr>
          <w:lang w:val="lt"/>
        </w:rPr>
        <w:t>NN</w:t>
      </w:r>
    </w:p>
    <w:p w14:paraId="0EEA3375" w14:textId="77777777" w:rsidR="00D5188D" w:rsidRDefault="0056104E">
      <w:pPr>
        <w:suppressAutoHyphens w:val="0"/>
        <w:rPr>
          <w:lang w:val="pl-PL"/>
        </w:rPr>
      </w:pPr>
      <w:r>
        <w:rPr>
          <w:lang w:val="lt"/>
        </w:rPr>
        <w:br w:type="page"/>
      </w:r>
    </w:p>
    <w:p w14:paraId="49C4D663" w14:textId="77777777" w:rsidR="00D5188D" w:rsidRDefault="0056104E">
      <w:pPr>
        <w:pStyle w:val="HeadingStrLAB"/>
        <w:rPr>
          <w:lang w:val="pl-PL"/>
        </w:rPr>
      </w:pPr>
      <w:r>
        <w:rPr>
          <w:lang w:val="lt"/>
        </w:rPr>
        <w:lastRenderedPageBreak/>
        <w:t>MINIMALI INFORMACIJA ANT MAŽŲ VIDINIŲ PAKUOČIŲ</w:t>
      </w:r>
    </w:p>
    <w:p w14:paraId="1F61675D" w14:textId="77777777" w:rsidR="00D5188D" w:rsidRDefault="00D5188D">
      <w:pPr>
        <w:pStyle w:val="HeadingStrLAB"/>
        <w:rPr>
          <w:lang w:val="pl-PL"/>
        </w:rPr>
      </w:pPr>
    </w:p>
    <w:p w14:paraId="76C714A0" w14:textId="77777777" w:rsidR="00D5188D" w:rsidRDefault="0056104E">
      <w:pPr>
        <w:pStyle w:val="HeadingStrLAB"/>
        <w:rPr>
          <w:lang w:val="pl-PL"/>
        </w:rPr>
      </w:pPr>
      <w:r>
        <w:rPr>
          <w:lang w:val="lt"/>
        </w:rPr>
        <w:t>UŽPILDYTO ŠVIRKŠTIKLIO ETIKETĖ</w:t>
      </w:r>
    </w:p>
    <w:p w14:paraId="4E6F4705" w14:textId="77777777" w:rsidR="00D5188D" w:rsidRDefault="00D5188D">
      <w:pPr>
        <w:rPr>
          <w:lang w:val="pl-PL"/>
        </w:rPr>
      </w:pPr>
    </w:p>
    <w:p w14:paraId="1E045F43" w14:textId="77777777" w:rsidR="00D5188D" w:rsidRDefault="00D5188D">
      <w:pPr>
        <w:rPr>
          <w:lang w:val="pl-PL"/>
        </w:rPr>
      </w:pPr>
    </w:p>
    <w:p w14:paraId="28C75C04" w14:textId="77777777" w:rsidR="00D5188D" w:rsidRDefault="0056104E">
      <w:pPr>
        <w:pStyle w:val="HeadingStrLAB"/>
        <w:rPr>
          <w:lang w:val="pl-PL"/>
        </w:rPr>
      </w:pPr>
      <w:r>
        <w:rPr>
          <w:lang w:val="lt"/>
        </w:rPr>
        <w:t>1.</w:t>
      </w:r>
      <w:r>
        <w:rPr>
          <w:lang w:val="lt"/>
        </w:rPr>
        <w:tab/>
        <w:t>VAISTINIO PREPARATO PAVADINIMAS IR VARTOJIMO BŪDAS</w:t>
      </w:r>
    </w:p>
    <w:p w14:paraId="0321D4A8" w14:textId="77777777" w:rsidR="00D5188D" w:rsidRDefault="00D5188D">
      <w:pPr>
        <w:pStyle w:val="NormalKeep"/>
        <w:rPr>
          <w:lang w:val="pl-PL"/>
        </w:rPr>
      </w:pPr>
    </w:p>
    <w:p w14:paraId="43E7E448" w14:textId="77777777" w:rsidR="00D5188D" w:rsidRDefault="0056104E">
      <w:pPr>
        <w:pStyle w:val="NormalKeep"/>
        <w:rPr>
          <w:lang w:val="pl-PL"/>
        </w:rPr>
      </w:pPr>
      <w:r>
        <w:rPr>
          <w:lang w:val="lt"/>
        </w:rPr>
        <w:t>Yuflyma 40 mg injekcija</w:t>
      </w:r>
    </w:p>
    <w:p w14:paraId="322D814A" w14:textId="77777777" w:rsidR="00D5188D" w:rsidRDefault="0056104E">
      <w:pPr>
        <w:pStyle w:val="NormalKeep"/>
        <w:rPr>
          <w:lang w:val="pl-PL"/>
        </w:rPr>
      </w:pPr>
      <w:r>
        <w:rPr>
          <w:lang w:val="lt"/>
        </w:rPr>
        <w:t>adalimumabum</w:t>
      </w:r>
    </w:p>
    <w:p w14:paraId="16C5CA47" w14:textId="77777777" w:rsidR="00D5188D" w:rsidRDefault="0056104E">
      <w:pPr>
        <w:rPr>
          <w:lang w:val="pl-PL"/>
        </w:rPr>
      </w:pPr>
      <w:r>
        <w:rPr>
          <w:lang w:val="lt"/>
        </w:rPr>
        <w:t>Leisti po oda</w:t>
      </w:r>
    </w:p>
    <w:p w14:paraId="3CEDC9D4" w14:textId="77777777" w:rsidR="00D5188D" w:rsidRDefault="00D5188D">
      <w:pPr>
        <w:rPr>
          <w:lang w:val="pl-PL"/>
        </w:rPr>
      </w:pPr>
    </w:p>
    <w:p w14:paraId="0964A129" w14:textId="77777777" w:rsidR="00D5188D" w:rsidRDefault="00D5188D">
      <w:pPr>
        <w:rPr>
          <w:lang w:val="pl-PL"/>
        </w:rPr>
      </w:pPr>
    </w:p>
    <w:p w14:paraId="74875EE2" w14:textId="77777777" w:rsidR="00D5188D" w:rsidRDefault="0056104E">
      <w:pPr>
        <w:pStyle w:val="HeadingStrLAB"/>
        <w:rPr>
          <w:lang w:val="pl-PL"/>
        </w:rPr>
      </w:pPr>
      <w:r>
        <w:rPr>
          <w:lang w:val="lt"/>
        </w:rPr>
        <w:t>2.</w:t>
      </w:r>
      <w:r>
        <w:rPr>
          <w:lang w:val="lt"/>
        </w:rPr>
        <w:tab/>
        <w:t>VARTOJIMO METODAS</w:t>
      </w:r>
    </w:p>
    <w:p w14:paraId="084FFEC3" w14:textId="77777777" w:rsidR="00D5188D" w:rsidRDefault="00D5188D">
      <w:pPr>
        <w:pStyle w:val="NormalKeep"/>
        <w:rPr>
          <w:lang w:val="pl-PL"/>
        </w:rPr>
      </w:pPr>
    </w:p>
    <w:p w14:paraId="7FED3FA6" w14:textId="77777777" w:rsidR="00D5188D" w:rsidRDefault="00D5188D">
      <w:pPr>
        <w:rPr>
          <w:lang w:val="pl-PL"/>
        </w:rPr>
      </w:pPr>
    </w:p>
    <w:p w14:paraId="4BAFC814" w14:textId="77777777" w:rsidR="00D5188D" w:rsidRDefault="0056104E">
      <w:pPr>
        <w:pStyle w:val="HeadingStrLAB"/>
        <w:rPr>
          <w:lang w:val="pl-PL"/>
        </w:rPr>
      </w:pPr>
      <w:r>
        <w:rPr>
          <w:lang w:val="lt"/>
        </w:rPr>
        <w:t>3.</w:t>
      </w:r>
      <w:r>
        <w:rPr>
          <w:lang w:val="lt"/>
        </w:rPr>
        <w:tab/>
        <w:t>TINKAMUMO LAIKAS</w:t>
      </w:r>
    </w:p>
    <w:p w14:paraId="319B7C03" w14:textId="77777777" w:rsidR="00D5188D" w:rsidRDefault="00D5188D">
      <w:pPr>
        <w:pStyle w:val="NormalKeep"/>
        <w:rPr>
          <w:lang w:val="pl-PL"/>
        </w:rPr>
      </w:pPr>
    </w:p>
    <w:p w14:paraId="34F14347" w14:textId="77777777" w:rsidR="00D5188D" w:rsidRDefault="0056104E">
      <w:r>
        <w:rPr>
          <w:lang w:val="lt"/>
        </w:rPr>
        <w:t>EXP</w:t>
      </w:r>
    </w:p>
    <w:p w14:paraId="26AEB983" w14:textId="77777777" w:rsidR="00D5188D" w:rsidRDefault="00D5188D"/>
    <w:p w14:paraId="180F8B58" w14:textId="77777777" w:rsidR="00D5188D" w:rsidRDefault="00D5188D"/>
    <w:p w14:paraId="27615DA7" w14:textId="77777777" w:rsidR="00D5188D" w:rsidRDefault="0056104E">
      <w:pPr>
        <w:pStyle w:val="HeadingStrLAB"/>
      </w:pPr>
      <w:r>
        <w:rPr>
          <w:lang w:val="lt"/>
        </w:rPr>
        <w:t>4.</w:t>
      </w:r>
      <w:r>
        <w:rPr>
          <w:lang w:val="lt"/>
        </w:rPr>
        <w:tab/>
        <w:t>SERIJOS NUMERIS</w:t>
      </w:r>
    </w:p>
    <w:p w14:paraId="5D52895C" w14:textId="77777777" w:rsidR="00D5188D" w:rsidRDefault="00D5188D">
      <w:pPr>
        <w:pStyle w:val="NormalKeep"/>
      </w:pPr>
    </w:p>
    <w:p w14:paraId="426C8961" w14:textId="77777777" w:rsidR="00D5188D" w:rsidRDefault="0056104E">
      <w:r>
        <w:rPr>
          <w:lang w:val="lt"/>
        </w:rPr>
        <w:t>Lot</w:t>
      </w:r>
    </w:p>
    <w:p w14:paraId="58DF2AD9" w14:textId="77777777" w:rsidR="00D5188D" w:rsidRDefault="00D5188D"/>
    <w:p w14:paraId="047BB428" w14:textId="77777777" w:rsidR="00D5188D" w:rsidRDefault="00D5188D"/>
    <w:p w14:paraId="18BB1689" w14:textId="77777777" w:rsidR="00D5188D" w:rsidRDefault="0056104E">
      <w:pPr>
        <w:pStyle w:val="HeadingStrLAB"/>
      </w:pPr>
      <w:r>
        <w:rPr>
          <w:lang w:val="lt"/>
        </w:rPr>
        <w:t>5.</w:t>
      </w:r>
      <w:r>
        <w:rPr>
          <w:lang w:val="lt"/>
        </w:rPr>
        <w:tab/>
        <w:t>KIEKIS (MASĖ, TŪRIS ARBA VIENETAI)</w:t>
      </w:r>
    </w:p>
    <w:p w14:paraId="5C5C3B7E" w14:textId="77777777" w:rsidR="00D5188D" w:rsidRDefault="00D5188D">
      <w:pPr>
        <w:pStyle w:val="NormalKeep"/>
      </w:pPr>
    </w:p>
    <w:p w14:paraId="596333AD" w14:textId="77777777" w:rsidR="00D5188D" w:rsidRDefault="0056104E">
      <w:r>
        <w:rPr>
          <w:lang w:val="lt"/>
        </w:rPr>
        <w:t>40 mg/0,4 ml</w:t>
      </w:r>
    </w:p>
    <w:p w14:paraId="4DC26B0F" w14:textId="77777777" w:rsidR="00D5188D" w:rsidRDefault="00D5188D"/>
    <w:p w14:paraId="3691F7EA" w14:textId="77777777" w:rsidR="00D5188D" w:rsidRDefault="00D5188D"/>
    <w:p w14:paraId="18E0A134" w14:textId="77777777" w:rsidR="00D5188D" w:rsidRDefault="0056104E">
      <w:pPr>
        <w:pStyle w:val="HeadingStrLAB"/>
      </w:pPr>
      <w:r>
        <w:rPr>
          <w:lang w:val="lt"/>
        </w:rPr>
        <w:t>6.</w:t>
      </w:r>
      <w:r>
        <w:rPr>
          <w:lang w:val="lt"/>
        </w:rPr>
        <w:tab/>
        <w:t>KITA</w:t>
      </w:r>
    </w:p>
    <w:p w14:paraId="7C950F85" w14:textId="77777777" w:rsidR="00D5188D" w:rsidRDefault="00D5188D">
      <w:pPr>
        <w:pStyle w:val="NormalKeep"/>
      </w:pPr>
    </w:p>
    <w:p w14:paraId="7D815407" w14:textId="77777777" w:rsidR="00D5188D" w:rsidRDefault="00D5188D"/>
    <w:p w14:paraId="65819457" w14:textId="77777777" w:rsidR="00D5188D" w:rsidRDefault="0056104E">
      <w:pPr>
        <w:suppressAutoHyphens w:val="0"/>
        <w:rPr>
          <w:lang w:val="lt"/>
        </w:rPr>
      </w:pPr>
      <w:r>
        <w:rPr>
          <w:lang w:val="lt"/>
        </w:rPr>
        <w:br w:type="page"/>
      </w:r>
    </w:p>
    <w:p w14:paraId="3724BAED" w14:textId="77777777" w:rsidR="00D5188D" w:rsidRDefault="0056104E">
      <w:pPr>
        <w:pStyle w:val="HeadingStrLAB"/>
        <w:rPr>
          <w:lang w:val="pl-PL"/>
        </w:rPr>
      </w:pPr>
      <w:r>
        <w:rPr>
          <w:lang w:val="lt"/>
        </w:rPr>
        <w:lastRenderedPageBreak/>
        <w:t>INFORMACIJA ANT IŠORINĖS PAKUOTĖS</w:t>
      </w:r>
    </w:p>
    <w:p w14:paraId="1723F077" w14:textId="77777777" w:rsidR="00D5188D" w:rsidRDefault="00D5188D">
      <w:pPr>
        <w:pStyle w:val="HeadingStrLAB"/>
        <w:rPr>
          <w:lang w:val="pl-PL"/>
        </w:rPr>
      </w:pPr>
    </w:p>
    <w:p w14:paraId="58CCBAF4" w14:textId="77777777" w:rsidR="00D5188D" w:rsidRDefault="0056104E">
      <w:pPr>
        <w:pStyle w:val="HeadingStrLAB"/>
        <w:rPr>
          <w:lang w:val="pl-PL"/>
        </w:rPr>
      </w:pPr>
      <w:r>
        <w:rPr>
          <w:lang w:val="lt"/>
        </w:rPr>
        <w:t>UŽPILDYTO ŠVIRKŠTO IŠORINĖ DĖŽUTĖ</w:t>
      </w:r>
    </w:p>
    <w:p w14:paraId="412D058C" w14:textId="77777777" w:rsidR="00D5188D" w:rsidRDefault="00D5188D">
      <w:pPr>
        <w:rPr>
          <w:lang w:val="pl-PL"/>
        </w:rPr>
      </w:pPr>
    </w:p>
    <w:p w14:paraId="773A9CB4" w14:textId="77777777" w:rsidR="00D5188D" w:rsidRDefault="00D5188D">
      <w:pPr>
        <w:rPr>
          <w:lang w:val="pl-PL"/>
        </w:rPr>
      </w:pPr>
    </w:p>
    <w:p w14:paraId="1E9AA538" w14:textId="77777777" w:rsidR="00D5188D" w:rsidRDefault="0056104E">
      <w:pPr>
        <w:pStyle w:val="HeadingStrLAB"/>
        <w:rPr>
          <w:lang w:val="pl-PL"/>
        </w:rPr>
      </w:pPr>
      <w:r>
        <w:rPr>
          <w:lang w:val="lt"/>
        </w:rPr>
        <w:t>1.</w:t>
      </w:r>
      <w:r>
        <w:rPr>
          <w:lang w:val="lt"/>
        </w:rPr>
        <w:tab/>
        <w:t>VAISTINIO PREPARATO PAVADINIMAS</w:t>
      </w:r>
    </w:p>
    <w:p w14:paraId="2DC12AB0" w14:textId="77777777" w:rsidR="00D5188D" w:rsidRDefault="00D5188D">
      <w:pPr>
        <w:pStyle w:val="NormalKeep"/>
        <w:rPr>
          <w:lang w:val="pl-PL"/>
        </w:rPr>
      </w:pPr>
    </w:p>
    <w:p w14:paraId="668F7781" w14:textId="77777777" w:rsidR="00D5188D" w:rsidRDefault="0056104E">
      <w:pPr>
        <w:pStyle w:val="NormalKeep"/>
        <w:rPr>
          <w:lang w:val="pl-PL"/>
        </w:rPr>
      </w:pPr>
      <w:r>
        <w:rPr>
          <w:lang w:val="lt"/>
        </w:rPr>
        <w:t>Yuflyma 80 mg injekcinis tirpalas užpildytame švirkšte</w:t>
      </w:r>
    </w:p>
    <w:p w14:paraId="28E87A57" w14:textId="77777777" w:rsidR="00D5188D" w:rsidRDefault="0056104E">
      <w:pPr>
        <w:rPr>
          <w:lang w:val="pl-PL"/>
        </w:rPr>
      </w:pPr>
      <w:r>
        <w:rPr>
          <w:lang w:val="lt"/>
        </w:rPr>
        <w:t>adalimumabum</w:t>
      </w:r>
    </w:p>
    <w:p w14:paraId="79AA1359" w14:textId="77777777" w:rsidR="00D5188D" w:rsidRDefault="00D5188D">
      <w:pPr>
        <w:rPr>
          <w:lang w:val="pl-PL"/>
        </w:rPr>
      </w:pPr>
    </w:p>
    <w:p w14:paraId="0CB542EF" w14:textId="77777777" w:rsidR="00D5188D" w:rsidRDefault="00D5188D">
      <w:pPr>
        <w:rPr>
          <w:lang w:val="pl-PL"/>
        </w:rPr>
      </w:pPr>
    </w:p>
    <w:p w14:paraId="20D57935" w14:textId="012A6B19" w:rsidR="00D5188D" w:rsidRDefault="0056104E">
      <w:pPr>
        <w:pStyle w:val="HeadingStrLAB"/>
        <w:rPr>
          <w:lang w:val="pl-PL"/>
        </w:rPr>
      </w:pPr>
      <w:r>
        <w:rPr>
          <w:lang w:val="lt"/>
        </w:rPr>
        <w:t>2.</w:t>
      </w:r>
      <w:r>
        <w:rPr>
          <w:lang w:val="lt"/>
        </w:rPr>
        <w:tab/>
        <w:t>VEIKLIOJI</w:t>
      </w:r>
      <w:r w:rsidR="00DE2F30">
        <w:rPr>
          <w:lang w:val="lt"/>
        </w:rPr>
        <w:t xml:space="preserve"> (-IOS)</w:t>
      </w:r>
      <w:r>
        <w:rPr>
          <w:lang w:val="lt"/>
        </w:rPr>
        <w:t xml:space="preserve"> MEDŽIAGA</w:t>
      </w:r>
      <w:r w:rsidR="00DE2F30">
        <w:rPr>
          <w:lang w:val="lt"/>
        </w:rPr>
        <w:t xml:space="preserve"> (-OS)</w:t>
      </w:r>
      <w:r>
        <w:rPr>
          <w:lang w:val="lt"/>
        </w:rPr>
        <w:t xml:space="preserve"> IR JOS</w:t>
      </w:r>
      <w:r w:rsidR="00DE2F30">
        <w:rPr>
          <w:lang w:val="lt"/>
        </w:rPr>
        <w:t xml:space="preserve"> (-Ų)</w:t>
      </w:r>
      <w:r>
        <w:rPr>
          <w:lang w:val="lt"/>
        </w:rPr>
        <w:t xml:space="preserve"> KIEKIS</w:t>
      </w:r>
      <w:r w:rsidR="00DE2F30">
        <w:rPr>
          <w:lang w:val="lt"/>
        </w:rPr>
        <w:t xml:space="preserve"> (-IAI)</w:t>
      </w:r>
    </w:p>
    <w:p w14:paraId="3897AA70" w14:textId="77777777" w:rsidR="00D5188D" w:rsidRDefault="00D5188D">
      <w:pPr>
        <w:pStyle w:val="NormalKeep"/>
        <w:rPr>
          <w:lang w:val="pl-PL"/>
        </w:rPr>
      </w:pPr>
    </w:p>
    <w:p w14:paraId="2D726FC4" w14:textId="77777777" w:rsidR="00D5188D" w:rsidRDefault="0056104E">
      <w:pPr>
        <w:rPr>
          <w:lang w:val="pl-PL"/>
        </w:rPr>
      </w:pPr>
      <w:r>
        <w:rPr>
          <w:lang w:val="lt"/>
        </w:rPr>
        <w:t>Viename 0,8 ml užpildytame švirkšte yra 80 mg adalimumabo.</w:t>
      </w:r>
    </w:p>
    <w:p w14:paraId="1A368D52" w14:textId="77777777" w:rsidR="00D5188D" w:rsidRDefault="00D5188D">
      <w:pPr>
        <w:rPr>
          <w:lang w:val="pl-PL"/>
        </w:rPr>
      </w:pPr>
    </w:p>
    <w:p w14:paraId="39D83178" w14:textId="77777777" w:rsidR="00D5188D" w:rsidRDefault="00D5188D">
      <w:pPr>
        <w:rPr>
          <w:lang w:val="pl-PL"/>
        </w:rPr>
      </w:pPr>
    </w:p>
    <w:p w14:paraId="35EEA8A7" w14:textId="77777777" w:rsidR="00D5188D" w:rsidRDefault="0056104E">
      <w:pPr>
        <w:pStyle w:val="HeadingStrLAB"/>
        <w:rPr>
          <w:lang w:val="pl-PL"/>
        </w:rPr>
      </w:pPr>
      <w:r>
        <w:rPr>
          <w:lang w:val="lt"/>
        </w:rPr>
        <w:t>3.</w:t>
      </w:r>
      <w:r>
        <w:rPr>
          <w:lang w:val="lt"/>
        </w:rPr>
        <w:tab/>
        <w:t>PAGALBINIŲ MEDŽIAGŲ SĄRAŠAS</w:t>
      </w:r>
    </w:p>
    <w:p w14:paraId="1FC8E344" w14:textId="77777777" w:rsidR="00D5188D" w:rsidRDefault="00D5188D">
      <w:pPr>
        <w:pStyle w:val="NormalKeep"/>
        <w:rPr>
          <w:lang w:val="pl-PL"/>
        </w:rPr>
      </w:pPr>
    </w:p>
    <w:p w14:paraId="78C35DF3" w14:textId="77777777" w:rsidR="00D5188D" w:rsidRDefault="0056104E">
      <w:pPr>
        <w:rPr>
          <w:lang w:val="pl-PL"/>
        </w:rPr>
      </w:pPr>
      <w:r>
        <w:rPr>
          <w:lang w:val="lt"/>
        </w:rPr>
        <w:t>Pagalbinės medžiagos: acto rūgštis, natrio acetatas trihidratas, glicinas, polisorbatas 80, injekcinis vanduo.</w:t>
      </w:r>
    </w:p>
    <w:p w14:paraId="79F82098" w14:textId="77777777" w:rsidR="00D5188D" w:rsidRDefault="0056104E">
      <w:pPr>
        <w:rPr>
          <w:lang w:val="pl-PL"/>
        </w:rPr>
      </w:pPr>
      <w:r>
        <w:rPr>
          <w:highlight w:val="lightGray"/>
          <w:lang w:val="lt"/>
        </w:rPr>
        <w:t>Daugiau informacijos žr. pakuotės lapelyje.</w:t>
      </w:r>
    </w:p>
    <w:p w14:paraId="3F076805" w14:textId="77777777" w:rsidR="00D5188D" w:rsidRDefault="00D5188D">
      <w:pPr>
        <w:rPr>
          <w:lang w:val="pl-PL"/>
        </w:rPr>
      </w:pPr>
    </w:p>
    <w:p w14:paraId="1A2E6AF3" w14:textId="77777777" w:rsidR="00D5188D" w:rsidRDefault="00D5188D">
      <w:pPr>
        <w:rPr>
          <w:lang w:val="pl-PL"/>
        </w:rPr>
      </w:pPr>
    </w:p>
    <w:p w14:paraId="01C9ABAC" w14:textId="77777777" w:rsidR="00D5188D" w:rsidRDefault="0056104E">
      <w:pPr>
        <w:pStyle w:val="HeadingStrLAB"/>
        <w:rPr>
          <w:lang w:val="pl-PL"/>
        </w:rPr>
      </w:pPr>
      <w:r>
        <w:rPr>
          <w:lang w:val="lt"/>
        </w:rPr>
        <w:t>4.</w:t>
      </w:r>
      <w:r>
        <w:rPr>
          <w:lang w:val="lt"/>
        </w:rPr>
        <w:tab/>
        <w:t>FARMACINĖ FORMA IR KIEKIS PAKUOTĖJE</w:t>
      </w:r>
    </w:p>
    <w:p w14:paraId="30CB8C39" w14:textId="77777777" w:rsidR="00D5188D" w:rsidRDefault="00D5188D">
      <w:pPr>
        <w:pStyle w:val="NormalKeep"/>
        <w:rPr>
          <w:lang w:val="pl-PL"/>
        </w:rPr>
      </w:pPr>
    </w:p>
    <w:p w14:paraId="0BCF3D08" w14:textId="77777777" w:rsidR="00D5188D" w:rsidRDefault="0056104E">
      <w:pPr>
        <w:pStyle w:val="NormalKeep"/>
        <w:rPr>
          <w:lang w:val="pl-PL"/>
        </w:rPr>
      </w:pPr>
      <w:r>
        <w:rPr>
          <w:highlight w:val="lightGray"/>
          <w:lang w:val="lt"/>
        </w:rPr>
        <w:t>Injekcinis tirpalas</w:t>
      </w:r>
    </w:p>
    <w:p w14:paraId="2865099D" w14:textId="77777777" w:rsidR="00D5188D" w:rsidRDefault="0056104E">
      <w:pPr>
        <w:pStyle w:val="NormalKeep"/>
        <w:rPr>
          <w:lang w:val="pl-PL"/>
        </w:rPr>
      </w:pPr>
      <w:r>
        <w:rPr>
          <w:lang w:val="lt"/>
        </w:rPr>
        <w:t>1 užpildytas švirkštas</w:t>
      </w:r>
    </w:p>
    <w:p w14:paraId="472E9E3B" w14:textId="77777777" w:rsidR="00D5188D" w:rsidRDefault="0056104E">
      <w:pPr>
        <w:rPr>
          <w:lang w:val="pl-PL"/>
        </w:rPr>
      </w:pPr>
      <w:r>
        <w:rPr>
          <w:lang w:val="lt"/>
        </w:rPr>
        <w:t>2 alkoholiu suvilgyti tamponai</w:t>
      </w:r>
    </w:p>
    <w:p w14:paraId="6279213C" w14:textId="77777777" w:rsidR="00D5188D" w:rsidRDefault="00D5188D">
      <w:pPr>
        <w:rPr>
          <w:lang w:val="pl-PL"/>
        </w:rPr>
      </w:pPr>
    </w:p>
    <w:p w14:paraId="5BFCF8E6" w14:textId="77777777" w:rsidR="00D5188D" w:rsidRDefault="0056104E">
      <w:pPr>
        <w:pStyle w:val="NormalKeep"/>
        <w:rPr>
          <w:highlight w:val="lightGray"/>
          <w:lang w:val="pl-PL"/>
        </w:rPr>
      </w:pPr>
      <w:r>
        <w:rPr>
          <w:highlight w:val="lightGray"/>
          <w:lang w:val="lt"/>
        </w:rPr>
        <w:t xml:space="preserve">1 užpildytas švirkštas su apsaugota adata </w:t>
      </w:r>
    </w:p>
    <w:p w14:paraId="12E5844C" w14:textId="77777777" w:rsidR="00D5188D" w:rsidRDefault="0056104E">
      <w:pPr>
        <w:rPr>
          <w:highlight w:val="lightGray"/>
          <w:lang w:val="pl-PL"/>
        </w:rPr>
      </w:pPr>
      <w:r>
        <w:rPr>
          <w:highlight w:val="lightGray"/>
          <w:lang w:val="lt"/>
        </w:rPr>
        <w:t>2 alkoholiu suvilgyti tamponai</w:t>
      </w:r>
    </w:p>
    <w:p w14:paraId="0A110AF0" w14:textId="77777777" w:rsidR="00D5188D" w:rsidRDefault="00D5188D">
      <w:pPr>
        <w:rPr>
          <w:lang w:val="pl-PL"/>
        </w:rPr>
      </w:pPr>
    </w:p>
    <w:p w14:paraId="4ADD5CEC" w14:textId="77777777" w:rsidR="00D5188D" w:rsidRDefault="00D5188D">
      <w:pPr>
        <w:rPr>
          <w:lang w:val="pl-PL"/>
        </w:rPr>
      </w:pPr>
    </w:p>
    <w:p w14:paraId="2942AB5E" w14:textId="77777777" w:rsidR="00D5188D" w:rsidRDefault="0056104E">
      <w:pPr>
        <w:pStyle w:val="HeadingStrLAB"/>
        <w:rPr>
          <w:lang w:val="pl-PL"/>
        </w:rPr>
      </w:pPr>
      <w:r>
        <w:rPr>
          <w:lang w:val="lt"/>
        </w:rPr>
        <w:t>5.</w:t>
      </w:r>
      <w:r>
        <w:rPr>
          <w:lang w:val="lt"/>
        </w:rPr>
        <w:tab/>
        <w:t xml:space="preserve">VARTOJIMO METODAS IR BŪDAS </w:t>
      </w:r>
    </w:p>
    <w:p w14:paraId="7DB5029F" w14:textId="77777777" w:rsidR="00D5188D" w:rsidRDefault="00D5188D">
      <w:pPr>
        <w:pStyle w:val="NormalKeep"/>
        <w:rPr>
          <w:lang w:val="pl-PL"/>
        </w:rPr>
      </w:pPr>
    </w:p>
    <w:p w14:paraId="243286EC" w14:textId="77777777" w:rsidR="00D5188D" w:rsidRDefault="0056104E">
      <w:pPr>
        <w:pStyle w:val="NormalKeep"/>
        <w:rPr>
          <w:lang w:val="pl-PL"/>
        </w:rPr>
      </w:pPr>
      <w:r>
        <w:rPr>
          <w:lang w:val="lt"/>
        </w:rPr>
        <w:t>Leisti po oda</w:t>
      </w:r>
    </w:p>
    <w:p w14:paraId="416EDAA2" w14:textId="77777777" w:rsidR="00D5188D" w:rsidRDefault="00D5188D">
      <w:pPr>
        <w:pStyle w:val="NormalKeep"/>
        <w:rPr>
          <w:lang w:val="pl-PL"/>
        </w:rPr>
      </w:pPr>
    </w:p>
    <w:p w14:paraId="54C65CF4" w14:textId="77777777" w:rsidR="00D5188D" w:rsidRDefault="0056104E">
      <w:pPr>
        <w:pStyle w:val="NormalKeep"/>
        <w:rPr>
          <w:lang w:val="pl-PL"/>
        </w:rPr>
      </w:pPr>
      <w:r>
        <w:rPr>
          <w:lang w:val="lt"/>
        </w:rPr>
        <w:t>Prieš vartojimą perskaitykite pakuotės lapelį.</w:t>
      </w:r>
    </w:p>
    <w:p w14:paraId="58E8F041" w14:textId="77777777" w:rsidR="00D5188D" w:rsidRDefault="00D5188D">
      <w:pPr>
        <w:pStyle w:val="NormalKeep"/>
        <w:rPr>
          <w:lang w:val="pl-PL"/>
        </w:rPr>
      </w:pPr>
    </w:p>
    <w:p w14:paraId="7B55D1DD" w14:textId="77777777" w:rsidR="00D5188D" w:rsidRDefault="0056104E">
      <w:pPr>
        <w:rPr>
          <w:lang w:val="pl-PL"/>
        </w:rPr>
      </w:pPr>
      <w:r>
        <w:rPr>
          <w:lang w:val="lt"/>
        </w:rPr>
        <w:t>Tik vienkartiniam vartojimui.</w:t>
      </w:r>
    </w:p>
    <w:p w14:paraId="26610CD7" w14:textId="77777777" w:rsidR="00D5188D" w:rsidRDefault="00D5188D">
      <w:pPr>
        <w:rPr>
          <w:lang w:val="pl-PL"/>
        </w:rPr>
      </w:pPr>
    </w:p>
    <w:p w14:paraId="743649D4" w14:textId="77777777" w:rsidR="00D5188D" w:rsidRDefault="00D5188D">
      <w:pPr>
        <w:rPr>
          <w:lang w:val="pl-PL"/>
        </w:rPr>
      </w:pPr>
    </w:p>
    <w:p w14:paraId="61BB2CEB" w14:textId="77777777" w:rsidR="00D5188D" w:rsidRDefault="0056104E">
      <w:pPr>
        <w:pStyle w:val="HeadingStrLAB"/>
        <w:ind w:left="567" w:hanging="567"/>
        <w:rPr>
          <w:lang w:val="pl-PL"/>
        </w:rPr>
      </w:pPr>
      <w:r>
        <w:rPr>
          <w:lang w:val="lt"/>
        </w:rPr>
        <w:t>6.</w:t>
      </w:r>
      <w:r>
        <w:rPr>
          <w:lang w:val="lt"/>
        </w:rPr>
        <w:tab/>
        <w:t>SPECIALUS ĮSPĖJIMAS, KAD VAISTINĮ PREPARATĄ BŪTINA LAIKYTI VAIKAMS NEPASTEBIMOJE IR NEPASIEKIAMOJE VIETOJE</w:t>
      </w:r>
    </w:p>
    <w:p w14:paraId="64B72A95" w14:textId="77777777" w:rsidR="00D5188D" w:rsidRDefault="00D5188D">
      <w:pPr>
        <w:pStyle w:val="NormalKeep"/>
        <w:rPr>
          <w:lang w:val="pl-PL"/>
        </w:rPr>
      </w:pPr>
    </w:p>
    <w:p w14:paraId="61E96F97" w14:textId="77777777" w:rsidR="00D5188D" w:rsidRDefault="0056104E">
      <w:pPr>
        <w:rPr>
          <w:lang w:val="pl-PL"/>
        </w:rPr>
      </w:pPr>
      <w:r>
        <w:rPr>
          <w:lang w:val="lt"/>
        </w:rPr>
        <w:t>Laikyti vaikams nepastebimoje ir nepasiekiamoje vietoje.</w:t>
      </w:r>
    </w:p>
    <w:p w14:paraId="536AEF69" w14:textId="77777777" w:rsidR="00D5188D" w:rsidRDefault="00D5188D">
      <w:pPr>
        <w:rPr>
          <w:lang w:val="pl-PL"/>
        </w:rPr>
      </w:pPr>
    </w:p>
    <w:p w14:paraId="486F7D24" w14:textId="77777777" w:rsidR="00D5188D" w:rsidRDefault="00D5188D">
      <w:pPr>
        <w:rPr>
          <w:lang w:val="pl-PL"/>
        </w:rPr>
      </w:pPr>
    </w:p>
    <w:p w14:paraId="78209A6D" w14:textId="77777777" w:rsidR="00D5188D" w:rsidRDefault="0056104E">
      <w:pPr>
        <w:pStyle w:val="HeadingStrLAB"/>
      </w:pPr>
      <w:r>
        <w:rPr>
          <w:lang w:val="lt"/>
        </w:rPr>
        <w:t>7.</w:t>
      </w:r>
      <w:r>
        <w:rPr>
          <w:lang w:val="lt"/>
        </w:rPr>
        <w:tab/>
        <w:t>KITAS SPECIALUS ĮSPĖJIMAS (JEI REIKIA)</w:t>
      </w:r>
    </w:p>
    <w:p w14:paraId="15D14B53" w14:textId="77777777" w:rsidR="00D5188D" w:rsidRDefault="00D5188D">
      <w:pPr>
        <w:pStyle w:val="NormalKeep"/>
      </w:pPr>
    </w:p>
    <w:p w14:paraId="19436F38" w14:textId="77777777" w:rsidR="00D5188D" w:rsidRDefault="00D5188D"/>
    <w:p w14:paraId="4B0E766F" w14:textId="77777777" w:rsidR="00D5188D" w:rsidRDefault="0056104E">
      <w:pPr>
        <w:pStyle w:val="HeadingStrLAB"/>
        <w:rPr>
          <w:lang w:val="pl-PL"/>
        </w:rPr>
      </w:pPr>
      <w:r>
        <w:rPr>
          <w:lang w:val="lt"/>
        </w:rPr>
        <w:t>8.</w:t>
      </w:r>
      <w:r>
        <w:rPr>
          <w:lang w:val="lt"/>
        </w:rPr>
        <w:tab/>
        <w:t>TINKAMUMO LAIKAS</w:t>
      </w:r>
    </w:p>
    <w:p w14:paraId="04E257EB" w14:textId="77777777" w:rsidR="00D5188D" w:rsidRDefault="00D5188D">
      <w:pPr>
        <w:pStyle w:val="NormalKeep"/>
        <w:rPr>
          <w:lang w:val="pl-PL"/>
        </w:rPr>
      </w:pPr>
    </w:p>
    <w:p w14:paraId="7A5392CE" w14:textId="77777777" w:rsidR="00D5188D" w:rsidRDefault="0056104E">
      <w:pPr>
        <w:rPr>
          <w:lang w:val="pl-PL"/>
        </w:rPr>
      </w:pPr>
      <w:r>
        <w:rPr>
          <w:lang w:val="lt"/>
        </w:rPr>
        <w:t>Tinka iki</w:t>
      </w:r>
    </w:p>
    <w:p w14:paraId="7333F121" w14:textId="77777777" w:rsidR="00D5188D" w:rsidRDefault="00D5188D">
      <w:pPr>
        <w:rPr>
          <w:lang w:val="pl-PL"/>
        </w:rPr>
      </w:pPr>
    </w:p>
    <w:p w14:paraId="2AB6686A" w14:textId="77777777" w:rsidR="00D5188D" w:rsidRDefault="00D5188D">
      <w:pPr>
        <w:rPr>
          <w:lang w:val="pl-PL"/>
        </w:rPr>
      </w:pPr>
    </w:p>
    <w:p w14:paraId="32D073DD" w14:textId="77777777" w:rsidR="00D5188D" w:rsidRDefault="0056104E">
      <w:pPr>
        <w:pStyle w:val="HeadingStrLAB"/>
        <w:rPr>
          <w:lang w:val="pl-PL"/>
        </w:rPr>
      </w:pPr>
      <w:r>
        <w:rPr>
          <w:lang w:val="lt"/>
        </w:rPr>
        <w:t>9.</w:t>
      </w:r>
      <w:r>
        <w:rPr>
          <w:lang w:val="lt"/>
        </w:rPr>
        <w:tab/>
        <w:t>SPECIALIOS LAIKYMO SĄLYGOS</w:t>
      </w:r>
    </w:p>
    <w:p w14:paraId="01F9B876" w14:textId="77777777" w:rsidR="00D5188D" w:rsidRDefault="00D5188D">
      <w:pPr>
        <w:pStyle w:val="NormalKeep"/>
        <w:rPr>
          <w:lang w:val="pl-PL"/>
        </w:rPr>
      </w:pPr>
    </w:p>
    <w:p w14:paraId="64262BCE" w14:textId="77777777" w:rsidR="00D5188D" w:rsidRDefault="0056104E">
      <w:pPr>
        <w:pStyle w:val="NormalKeep"/>
        <w:rPr>
          <w:lang w:val="pl-PL"/>
        </w:rPr>
      </w:pPr>
      <w:r>
        <w:rPr>
          <w:lang w:val="lt"/>
        </w:rPr>
        <w:t>Laikyti šaldytuve. Negalima užšaldyti.</w:t>
      </w:r>
    </w:p>
    <w:p w14:paraId="276B6CBC" w14:textId="77777777" w:rsidR="00D5188D" w:rsidRDefault="0056104E">
      <w:pPr>
        <w:pStyle w:val="NormalKeep"/>
        <w:rPr>
          <w:lang w:val="pl-PL"/>
        </w:rPr>
      </w:pPr>
      <w:r>
        <w:rPr>
          <w:lang w:val="lt"/>
        </w:rPr>
        <w:t>Užpildytą švirkštą laikyti išorinėje dėžutėje, kad vaistas būtų apsaugotas nuo šviesos.</w:t>
      </w:r>
    </w:p>
    <w:p w14:paraId="5F372C2E" w14:textId="77777777" w:rsidR="00D5188D" w:rsidRDefault="0056104E">
      <w:pPr>
        <w:rPr>
          <w:lang w:val="pl-PL"/>
        </w:rPr>
      </w:pPr>
      <w:r>
        <w:rPr>
          <w:lang w:val="lt"/>
        </w:rPr>
        <w:t>Kitos galimos laikymo sąlygos nurodytos pakuotės lapelyje.</w:t>
      </w:r>
    </w:p>
    <w:p w14:paraId="62A6D047" w14:textId="77777777" w:rsidR="00D5188D" w:rsidRDefault="00D5188D">
      <w:pPr>
        <w:rPr>
          <w:lang w:val="pl-PL"/>
        </w:rPr>
      </w:pPr>
    </w:p>
    <w:p w14:paraId="34911F64" w14:textId="77777777" w:rsidR="00D5188D" w:rsidRDefault="00D5188D">
      <w:pPr>
        <w:rPr>
          <w:lang w:val="pl-PL"/>
        </w:rPr>
      </w:pPr>
    </w:p>
    <w:p w14:paraId="3E6E12E0" w14:textId="77777777" w:rsidR="00D5188D" w:rsidRDefault="0056104E">
      <w:pPr>
        <w:pStyle w:val="HeadingStrLAB"/>
        <w:ind w:left="567" w:hanging="567"/>
        <w:rPr>
          <w:lang w:val="pl-PL"/>
        </w:rPr>
      </w:pPr>
      <w:r>
        <w:rPr>
          <w:lang w:val="lt"/>
        </w:rPr>
        <w:t>10.</w:t>
      </w:r>
      <w:r>
        <w:rPr>
          <w:lang w:val="lt"/>
        </w:rPr>
        <w:tab/>
        <w:t>SPECIALIOS ATSARGUMO PRIEMONĖS DĖL NESUVARTOTO VAISTINIO PREPARATO AR JO ATLIEKŲ TVARKYMO (JEI REIKIA)</w:t>
      </w:r>
    </w:p>
    <w:p w14:paraId="1FD6E329" w14:textId="77777777" w:rsidR="00D5188D" w:rsidRDefault="00D5188D">
      <w:pPr>
        <w:pStyle w:val="NormalKeep"/>
        <w:rPr>
          <w:lang w:val="pl-PL"/>
        </w:rPr>
      </w:pPr>
    </w:p>
    <w:p w14:paraId="11D54FD3" w14:textId="77777777" w:rsidR="00D5188D" w:rsidRDefault="00D5188D">
      <w:pPr>
        <w:rPr>
          <w:lang w:val="pl-PL"/>
        </w:rPr>
      </w:pPr>
    </w:p>
    <w:p w14:paraId="3F640068" w14:textId="77777777" w:rsidR="00D5188D" w:rsidRDefault="0056104E">
      <w:pPr>
        <w:pStyle w:val="HeadingStrLAB"/>
      </w:pPr>
      <w:r>
        <w:rPr>
          <w:lang w:val="lt"/>
        </w:rPr>
        <w:t>11.</w:t>
      </w:r>
      <w:r>
        <w:rPr>
          <w:lang w:val="lt"/>
        </w:rPr>
        <w:tab/>
        <w:t>REGISTRUOTOJO PAVADINIMAS IR ADRESAS</w:t>
      </w:r>
    </w:p>
    <w:p w14:paraId="7A707CCE" w14:textId="77777777" w:rsidR="00D5188D" w:rsidRDefault="00D5188D">
      <w:pPr>
        <w:pStyle w:val="NormalKeep"/>
      </w:pPr>
    </w:p>
    <w:p w14:paraId="4870E1AC" w14:textId="77777777" w:rsidR="00D5188D" w:rsidRDefault="0056104E">
      <w:pPr>
        <w:pStyle w:val="NormalKeep"/>
      </w:pPr>
      <w:r>
        <w:rPr>
          <w:lang w:val="lt"/>
        </w:rPr>
        <w:t>Celltrion Healthcare Hungary Kft.</w:t>
      </w:r>
    </w:p>
    <w:p w14:paraId="2D8E609F" w14:textId="77777777" w:rsidR="00D5188D" w:rsidRDefault="0056104E">
      <w:pPr>
        <w:pStyle w:val="NormalKeep"/>
      </w:pPr>
      <w:r>
        <w:rPr>
          <w:lang w:val="lt"/>
        </w:rPr>
        <w:t>1062 Budapest</w:t>
      </w:r>
    </w:p>
    <w:p w14:paraId="4A1D8522" w14:textId="77777777" w:rsidR="00D5188D" w:rsidRDefault="0056104E">
      <w:pPr>
        <w:pStyle w:val="NormalKeep"/>
      </w:pPr>
      <w:r>
        <w:rPr>
          <w:lang w:val="lt"/>
        </w:rPr>
        <w:t>Váci út 1–3. WestEnd Office Building B torony</w:t>
      </w:r>
    </w:p>
    <w:p w14:paraId="69894D3B" w14:textId="77777777" w:rsidR="00D5188D" w:rsidRDefault="0056104E">
      <w:pPr>
        <w:rPr>
          <w:lang w:val="lt"/>
        </w:rPr>
      </w:pPr>
      <w:r>
        <w:rPr>
          <w:lang w:val="lt"/>
        </w:rPr>
        <w:t>Vengrija</w:t>
      </w:r>
    </w:p>
    <w:p w14:paraId="5364AF24" w14:textId="77777777" w:rsidR="00D5188D" w:rsidRDefault="00D5188D"/>
    <w:p w14:paraId="589FE8B2" w14:textId="77777777" w:rsidR="00D5188D" w:rsidRDefault="00D5188D"/>
    <w:p w14:paraId="09AECEBB" w14:textId="77777777" w:rsidR="00D5188D" w:rsidRDefault="0056104E">
      <w:pPr>
        <w:pStyle w:val="HeadingStrLAB"/>
      </w:pPr>
      <w:r>
        <w:rPr>
          <w:lang w:val="lt"/>
        </w:rPr>
        <w:t>12.</w:t>
      </w:r>
      <w:r>
        <w:rPr>
          <w:lang w:val="lt"/>
        </w:rPr>
        <w:tab/>
        <w:t>REGISTRACIJOS PAŽYMĖJIMO NUMERIS</w:t>
      </w:r>
    </w:p>
    <w:p w14:paraId="123D9C26" w14:textId="77777777" w:rsidR="00D5188D" w:rsidRDefault="00D5188D">
      <w:pPr>
        <w:pStyle w:val="NormalKeep"/>
      </w:pPr>
    </w:p>
    <w:p w14:paraId="609C2AD4" w14:textId="77777777" w:rsidR="00D5188D" w:rsidRDefault="0056104E">
      <w:pPr>
        <w:pStyle w:val="NormalKeep"/>
        <w:rPr>
          <w:highlight w:val="lightGray"/>
        </w:rPr>
      </w:pPr>
      <w:r>
        <w:rPr>
          <w:lang w:val="lt"/>
        </w:rPr>
        <w:t xml:space="preserve">EU/1/20/1513/013 </w:t>
      </w:r>
      <w:r>
        <w:rPr>
          <w:highlight w:val="lightGray"/>
          <w:lang w:val="lt"/>
        </w:rPr>
        <w:t>1 užpildytas švirkštas</w:t>
      </w:r>
    </w:p>
    <w:p w14:paraId="6223FCBA" w14:textId="77777777" w:rsidR="00D5188D" w:rsidRPr="00D904C3" w:rsidRDefault="0056104E">
      <w:pPr>
        <w:pStyle w:val="NormalKeep"/>
        <w:rPr>
          <w:lang w:val="fr-CA"/>
        </w:rPr>
      </w:pPr>
      <w:r>
        <w:rPr>
          <w:highlight w:val="lightGray"/>
          <w:lang w:val="lt"/>
        </w:rPr>
        <w:t xml:space="preserve">EU/1/20/1513/014 1 užpildytas švirkštas su apsaugota adata </w:t>
      </w:r>
    </w:p>
    <w:p w14:paraId="19A35320" w14:textId="77777777" w:rsidR="00D5188D" w:rsidRPr="00D904C3" w:rsidRDefault="00D5188D">
      <w:pPr>
        <w:rPr>
          <w:lang w:val="fr-CA"/>
        </w:rPr>
      </w:pPr>
    </w:p>
    <w:p w14:paraId="29B8A727" w14:textId="77777777" w:rsidR="00D5188D" w:rsidRPr="00D904C3" w:rsidRDefault="00D5188D">
      <w:pPr>
        <w:rPr>
          <w:lang w:val="fr-CA"/>
        </w:rPr>
      </w:pPr>
    </w:p>
    <w:p w14:paraId="2BF1434F" w14:textId="77777777" w:rsidR="00D5188D" w:rsidRDefault="0056104E">
      <w:pPr>
        <w:pStyle w:val="HeadingStrLAB"/>
      </w:pPr>
      <w:r>
        <w:rPr>
          <w:lang w:val="lt"/>
        </w:rPr>
        <w:t>13.</w:t>
      </w:r>
      <w:r>
        <w:rPr>
          <w:lang w:val="lt"/>
        </w:rPr>
        <w:tab/>
        <w:t>SERIJOS NUMERIS</w:t>
      </w:r>
    </w:p>
    <w:p w14:paraId="61AFF3C1" w14:textId="77777777" w:rsidR="00D5188D" w:rsidRDefault="00D5188D">
      <w:pPr>
        <w:pStyle w:val="NormalKeep"/>
      </w:pPr>
    </w:p>
    <w:p w14:paraId="36272CF3" w14:textId="77777777" w:rsidR="00D5188D" w:rsidRDefault="0056104E">
      <w:r>
        <w:rPr>
          <w:lang w:val="lt"/>
        </w:rPr>
        <w:t>Serija</w:t>
      </w:r>
    </w:p>
    <w:p w14:paraId="17F42718" w14:textId="77777777" w:rsidR="00D5188D" w:rsidRDefault="00D5188D"/>
    <w:p w14:paraId="0C8C7BC5" w14:textId="77777777" w:rsidR="00D5188D" w:rsidRDefault="00D5188D"/>
    <w:p w14:paraId="0474E2F3" w14:textId="77777777" w:rsidR="00D5188D" w:rsidRDefault="0056104E">
      <w:pPr>
        <w:pStyle w:val="HeadingStrLAB"/>
      </w:pPr>
      <w:r>
        <w:rPr>
          <w:lang w:val="lt"/>
        </w:rPr>
        <w:t>14.</w:t>
      </w:r>
      <w:r>
        <w:rPr>
          <w:lang w:val="lt"/>
        </w:rPr>
        <w:tab/>
        <w:t>PARDAVIMO (IŠDAVIMO) TVARKA</w:t>
      </w:r>
    </w:p>
    <w:p w14:paraId="13334877" w14:textId="77777777" w:rsidR="00D5188D" w:rsidRDefault="00D5188D">
      <w:pPr>
        <w:pStyle w:val="NormalKeep"/>
      </w:pPr>
    </w:p>
    <w:p w14:paraId="316FBBF2" w14:textId="77777777" w:rsidR="00D5188D" w:rsidRDefault="00D5188D"/>
    <w:p w14:paraId="268A0E07" w14:textId="77777777" w:rsidR="00D5188D" w:rsidRDefault="0056104E">
      <w:pPr>
        <w:pStyle w:val="HeadingStrLAB"/>
      </w:pPr>
      <w:r>
        <w:rPr>
          <w:lang w:val="lt"/>
        </w:rPr>
        <w:t>15.</w:t>
      </w:r>
      <w:r>
        <w:rPr>
          <w:lang w:val="lt"/>
        </w:rPr>
        <w:tab/>
        <w:t>VARTOJIMO INSTRUKCIJA</w:t>
      </w:r>
    </w:p>
    <w:p w14:paraId="1948F797" w14:textId="77777777" w:rsidR="00D5188D" w:rsidRDefault="00D5188D">
      <w:pPr>
        <w:pStyle w:val="NormalKeep"/>
      </w:pPr>
    </w:p>
    <w:p w14:paraId="1F4F158D" w14:textId="77777777" w:rsidR="00D5188D" w:rsidRDefault="00D5188D"/>
    <w:p w14:paraId="37FA96D1" w14:textId="77777777" w:rsidR="00D5188D" w:rsidRDefault="0056104E">
      <w:pPr>
        <w:pStyle w:val="HeadingStrLAB"/>
      </w:pPr>
      <w:r>
        <w:rPr>
          <w:lang w:val="lt"/>
        </w:rPr>
        <w:t>16.</w:t>
      </w:r>
      <w:r>
        <w:rPr>
          <w:lang w:val="lt"/>
        </w:rPr>
        <w:tab/>
        <w:t>INFORMACIJA BRAILIO RAŠTU</w:t>
      </w:r>
    </w:p>
    <w:p w14:paraId="2378AC8A" w14:textId="77777777" w:rsidR="00D5188D" w:rsidRDefault="00D5188D">
      <w:pPr>
        <w:pStyle w:val="NormalKeep"/>
      </w:pPr>
    </w:p>
    <w:p w14:paraId="677FF116" w14:textId="77777777" w:rsidR="00D5188D" w:rsidRDefault="0056104E">
      <w:r>
        <w:rPr>
          <w:lang w:val="lt"/>
        </w:rPr>
        <w:t>Yuflyma 80 mg</w:t>
      </w:r>
    </w:p>
    <w:p w14:paraId="3250D9B8" w14:textId="77777777" w:rsidR="00D5188D" w:rsidRDefault="00D5188D"/>
    <w:p w14:paraId="62BD43EE" w14:textId="77777777" w:rsidR="00D5188D" w:rsidRDefault="00D5188D"/>
    <w:p w14:paraId="11E3E45F" w14:textId="77777777" w:rsidR="00D5188D" w:rsidRDefault="0056104E">
      <w:pPr>
        <w:pStyle w:val="HeadingStrLAB"/>
      </w:pPr>
      <w:r>
        <w:rPr>
          <w:lang w:val="lt"/>
        </w:rPr>
        <w:t>17.</w:t>
      </w:r>
      <w:r>
        <w:rPr>
          <w:lang w:val="lt"/>
        </w:rPr>
        <w:tab/>
        <w:t>UNIKALUS IDENTIFIKATORIUS – 2D BRŪKŠNINIS KODAS</w:t>
      </w:r>
    </w:p>
    <w:p w14:paraId="6EBCBAFE" w14:textId="77777777" w:rsidR="00D5188D" w:rsidRDefault="00D5188D">
      <w:pPr>
        <w:pStyle w:val="NormalKeep"/>
      </w:pPr>
    </w:p>
    <w:p w14:paraId="595EA21A" w14:textId="77777777" w:rsidR="00D5188D" w:rsidRDefault="0056104E">
      <w:pPr>
        <w:rPr>
          <w:lang w:val="pl-PL"/>
        </w:rPr>
      </w:pPr>
      <w:r>
        <w:rPr>
          <w:highlight w:val="lightGray"/>
          <w:lang w:val="lt"/>
        </w:rPr>
        <w:t>2D brūkšninis kodas su nurodytu unikaliu identifikatoriumi.</w:t>
      </w:r>
    </w:p>
    <w:p w14:paraId="1E7D94CA" w14:textId="77777777" w:rsidR="00D5188D" w:rsidRDefault="00D5188D">
      <w:pPr>
        <w:rPr>
          <w:lang w:val="pl-PL"/>
        </w:rPr>
      </w:pPr>
    </w:p>
    <w:p w14:paraId="52C1DEF3" w14:textId="77777777" w:rsidR="00D5188D" w:rsidRDefault="00D5188D">
      <w:pPr>
        <w:rPr>
          <w:lang w:val="pl-PL"/>
        </w:rPr>
      </w:pPr>
    </w:p>
    <w:p w14:paraId="7292FABF" w14:textId="77777777" w:rsidR="00D5188D" w:rsidRDefault="0056104E">
      <w:pPr>
        <w:pStyle w:val="HeadingStrLAB"/>
        <w:rPr>
          <w:lang w:val="pl-PL"/>
        </w:rPr>
      </w:pPr>
      <w:r>
        <w:rPr>
          <w:lang w:val="lt"/>
        </w:rPr>
        <w:t>18.</w:t>
      </w:r>
      <w:r>
        <w:rPr>
          <w:lang w:val="lt"/>
        </w:rPr>
        <w:tab/>
        <w:t>UNIKALUS IDENTIFIKATORIUS – ŽMONĖMS SUPRANTAMI DUOMENYS</w:t>
      </w:r>
    </w:p>
    <w:p w14:paraId="0BAA75DD" w14:textId="77777777" w:rsidR="00D5188D" w:rsidRDefault="00D5188D">
      <w:pPr>
        <w:pStyle w:val="NormalKeep"/>
        <w:rPr>
          <w:lang w:val="pl-PL"/>
        </w:rPr>
      </w:pPr>
    </w:p>
    <w:p w14:paraId="25785828" w14:textId="77777777" w:rsidR="00D5188D" w:rsidRDefault="0056104E">
      <w:pPr>
        <w:pStyle w:val="NormalKeep"/>
        <w:rPr>
          <w:lang w:val="pl-PL"/>
        </w:rPr>
      </w:pPr>
      <w:r>
        <w:rPr>
          <w:lang w:val="lt"/>
        </w:rPr>
        <w:t>PC</w:t>
      </w:r>
    </w:p>
    <w:p w14:paraId="14DACB34" w14:textId="77777777" w:rsidR="00D5188D" w:rsidRDefault="0056104E">
      <w:pPr>
        <w:pStyle w:val="NormalKeep"/>
        <w:rPr>
          <w:lang w:val="pl-PL"/>
        </w:rPr>
      </w:pPr>
      <w:r>
        <w:rPr>
          <w:lang w:val="lt"/>
        </w:rPr>
        <w:t>SN</w:t>
      </w:r>
    </w:p>
    <w:p w14:paraId="28B2471C" w14:textId="77777777" w:rsidR="00D5188D" w:rsidRDefault="0056104E">
      <w:pPr>
        <w:pStyle w:val="NormalKeep"/>
        <w:rPr>
          <w:lang w:val="pl-PL"/>
        </w:rPr>
      </w:pPr>
      <w:r>
        <w:rPr>
          <w:lang w:val="lt"/>
        </w:rPr>
        <w:t>NN</w:t>
      </w:r>
    </w:p>
    <w:p w14:paraId="5A5EC002" w14:textId="77777777" w:rsidR="00D5188D" w:rsidRDefault="0056104E">
      <w:pPr>
        <w:suppressAutoHyphens w:val="0"/>
        <w:rPr>
          <w:lang w:val="pl-PL"/>
        </w:rPr>
      </w:pPr>
      <w:r>
        <w:rPr>
          <w:lang w:val="lt"/>
        </w:rPr>
        <w:br w:type="page"/>
      </w:r>
    </w:p>
    <w:p w14:paraId="7FF8E776" w14:textId="77777777" w:rsidR="00D5188D" w:rsidRDefault="0056104E">
      <w:pPr>
        <w:pStyle w:val="HeadingStrLAB"/>
        <w:rPr>
          <w:lang w:val="lt-LT"/>
        </w:rPr>
      </w:pPr>
      <w:r>
        <w:rPr>
          <w:lang w:val="lt"/>
        </w:rPr>
        <w:lastRenderedPageBreak/>
        <w:t xml:space="preserve">MINIMALI INFORMACIJA ANT MAŽŲ VIDINIŲ PAKUOČIŲ </w:t>
      </w:r>
    </w:p>
    <w:p w14:paraId="0AD498CD" w14:textId="77777777" w:rsidR="00D5188D" w:rsidRDefault="00D5188D">
      <w:pPr>
        <w:pStyle w:val="HeadingStrLAB"/>
        <w:rPr>
          <w:lang w:val="pl-PL"/>
        </w:rPr>
      </w:pPr>
    </w:p>
    <w:p w14:paraId="18F69890" w14:textId="77777777" w:rsidR="00D5188D" w:rsidRDefault="0056104E">
      <w:pPr>
        <w:pStyle w:val="HeadingStrLAB"/>
        <w:rPr>
          <w:lang w:val="pl-PL"/>
        </w:rPr>
      </w:pPr>
      <w:r>
        <w:rPr>
          <w:lang w:val="lt"/>
        </w:rPr>
        <w:t>UŽPILDYTO ŠVIRKŠTO ETIKETĖ</w:t>
      </w:r>
    </w:p>
    <w:p w14:paraId="4747869B" w14:textId="77777777" w:rsidR="00D5188D" w:rsidRDefault="00D5188D">
      <w:pPr>
        <w:rPr>
          <w:lang w:val="pl-PL"/>
        </w:rPr>
      </w:pPr>
    </w:p>
    <w:p w14:paraId="1E03CE4A" w14:textId="77777777" w:rsidR="00D5188D" w:rsidRDefault="00D5188D">
      <w:pPr>
        <w:rPr>
          <w:lang w:val="pl-PL"/>
        </w:rPr>
      </w:pPr>
    </w:p>
    <w:p w14:paraId="130DA887" w14:textId="77777777" w:rsidR="00D5188D" w:rsidRDefault="0056104E">
      <w:pPr>
        <w:pStyle w:val="HeadingStrLAB"/>
        <w:rPr>
          <w:lang w:val="pl-PL"/>
        </w:rPr>
      </w:pPr>
      <w:r>
        <w:rPr>
          <w:lang w:val="lt"/>
        </w:rPr>
        <w:t>1.</w:t>
      </w:r>
      <w:r>
        <w:rPr>
          <w:lang w:val="lt"/>
        </w:rPr>
        <w:tab/>
        <w:t>VAISTINIO PREPARATO PAVADINIMAS IR VARTOJIMO BŪDAS</w:t>
      </w:r>
    </w:p>
    <w:p w14:paraId="0E070D00" w14:textId="77777777" w:rsidR="00D5188D" w:rsidRDefault="00D5188D">
      <w:pPr>
        <w:pStyle w:val="NormalKeep"/>
        <w:rPr>
          <w:lang w:val="pl-PL"/>
        </w:rPr>
      </w:pPr>
    </w:p>
    <w:p w14:paraId="3F8A7731" w14:textId="77777777" w:rsidR="00D5188D" w:rsidRDefault="0056104E">
      <w:pPr>
        <w:pStyle w:val="NormalKeep"/>
        <w:rPr>
          <w:lang w:val="pl-PL"/>
        </w:rPr>
      </w:pPr>
      <w:r>
        <w:rPr>
          <w:lang w:val="lt"/>
        </w:rPr>
        <w:t>Yuflyma 80 mg injekcija</w:t>
      </w:r>
    </w:p>
    <w:p w14:paraId="3E0B6380" w14:textId="77777777" w:rsidR="00D5188D" w:rsidRDefault="0056104E">
      <w:pPr>
        <w:pStyle w:val="NormalKeep"/>
        <w:rPr>
          <w:lang w:val="pl-PL"/>
        </w:rPr>
      </w:pPr>
      <w:r>
        <w:rPr>
          <w:lang w:val="lt"/>
        </w:rPr>
        <w:t>adalimumabum</w:t>
      </w:r>
    </w:p>
    <w:p w14:paraId="55F4F107" w14:textId="77777777" w:rsidR="00D5188D" w:rsidRDefault="0056104E">
      <w:pPr>
        <w:rPr>
          <w:lang w:val="pl-PL"/>
        </w:rPr>
      </w:pPr>
      <w:r>
        <w:rPr>
          <w:lang w:val="lt"/>
        </w:rPr>
        <w:t>s.c.</w:t>
      </w:r>
    </w:p>
    <w:p w14:paraId="30CF76FB" w14:textId="77777777" w:rsidR="00D5188D" w:rsidRDefault="00D5188D">
      <w:pPr>
        <w:rPr>
          <w:lang w:val="pl-PL"/>
        </w:rPr>
      </w:pPr>
    </w:p>
    <w:p w14:paraId="22144211" w14:textId="77777777" w:rsidR="00D5188D" w:rsidRDefault="00D5188D">
      <w:pPr>
        <w:rPr>
          <w:lang w:val="pl-PL"/>
        </w:rPr>
      </w:pPr>
    </w:p>
    <w:p w14:paraId="7E375991" w14:textId="77777777" w:rsidR="00D5188D" w:rsidRDefault="0056104E">
      <w:pPr>
        <w:pStyle w:val="HeadingStrLAB"/>
        <w:rPr>
          <w:lang w:val="pl-PL"/>
        </w:rPr>
      </w:pPr>
      <w:r>
        <w:rPr>
          <w:lang w:val="lt"/>
        </w:rPr>
        <w:t>2.</w:t>
      </w:r>
      <w:r>
        <w:rPr>
          <w:lang w:val="lt"/>
        </w:rPr>
        <w:tab/>
        <w:t>VARTOJIMO METODAS</w:t>
      </w:r>
    </w:p>
    <w:p w14:paraId="2C741640" w14:textId="77777777" w:rsidR="00D5188D" w:rsidRDefault="00D5188D">
      <w:pPr>
        <w:pStyle w:val="NormalKeep"/>
        <w:rPr>
          <w:lang w:val="pl-PL"/>
        </w:rPr>
      </w:pPr>
    </w:p>
    <w:p w14:paraId="7C86516A" w14:textId="77777777" w:rsidR="00D5188D" w:rsidRDefault="00D5188D">
      <w:pPr>
        <w:rPr>
          <w:lang w:val="pl-PL"/>
        </w:rPr>
      </w:pPr>
    </w:p>
    <w:p w14:paraId="47EE4A3D" w14:textId="77777777" w:rsidR="00D5188D" w:rsidRDefault="0056104E">
      <w:pPr>
        <w:pStyle w:val="HeadingStrLAB"/>
        <w:rPr>
          <w:lang w:val="pl-PL"/>
        </w:rPr>
      </w:pPr>
      <w:r>
        <w:rPr>
          <w:lang w:val="lt"/>
        </w:rPr>
        <w:t>3.</w:t>
      </w:r>
      <w:r>
        <w:rPr>
          <w:lang w:val="lt"/>
        </w:rPr>
        <w:tab/>
        <w:t>TINKAMUMO LAIKAS</w:t>
      </w:r>
    </w:p>
    <w:p w14:paraId="1BA2F462" w14:textId="77777777" w:rsidR="00D5188D" w:rsidRDefault="00D5188D">
      <w:pPr>
        <w:pStyle w:val="NormalKeep"/>
        <w:rPr>
          <w:lang w:val="pl-PL"/>
        </w:rPr>
      </w:pPr>
    </w:p>
    <w:p w14:paraId="55860E7F" w14:textId="77777777" w:rsidR="00D5188D" w:rsidRDefault="0056104E">
      <w:r>
        <w:rPr>
          <w:lang w:val="lt"/>
        </w:rPr>
        <w:t>EXP</w:t>
      </w:r>
    </w:p>
    <w:p w14:paraId="12E6EF23" w14:textId="77777777" w:rsidR="00D5188D" w:rsidRDefault="00D5188D"/>
    <w:p w14:paraId="4070D2C1" w14:textId="77777777" w:rsidR="00D5188D" w:rsidRDefault="00D5188D"/>
    <w:p w14:paraId="43520311" w14:textId="77777777" w:rsidR="00D5188D" w:rsidRDefault="0056104E">
      <w:pPr>
        <w:pStyle w:val="HeadingStrLAB"/>
      </w:pPr>
      <w:r>
        <w:rPr>
          <w:lang w:val="lt"/>
        </w:rPr>
        <w:t>4.</w:t>
      </w:r>
      <w:r>
        <w:rPr>
          <w:lang w:val="lt"/>
        </w:rPr>
        <w:tab/>
        <w:t>SERIJOS NUMERIS</w:t>
      </w:r>
    </w:p>
    <w:p w14:paraId="3C4C6B8F" w14:textId="77777777" w:rsidR="00D5188D" w:rsidRDefault="00D5188D">
      <w:pPr>
        <w:pStyle w:val="NormalKeep"/>
      </w:pPr>
    </w:p>
    <w:p w14:paraId="5AC71242" w14:textId="77777777" w:rsidR="00D5188D" w:rsidRDefault="0056104E">
      <w:r>
        <w:rPr>
          <w:lang w:val="lt"/>
        </w:rPr>
        <w:t>Lot</w:t>
      </w:r>
    </w:p>
    <w:p w14:paraId="2214487E" w14:textId="77777777" w:rsidR="00D5188D" w:rsidRDefault="00D5188D"/>
    <w:p w14:paraId="7F2DCD6E" w14:textId="77777777" w:rsidR="00D5188D" w:rsidRDefault="00D5188D"/>
    <w:p w14:paraId="1B2EF5FD" w14:textId="77777777" w:rsidR="00D5188D" w:rsidRDefault="0056104E">
      <w:pPr>
        <w:pStyle w:val="HeadingStrLAB"/>
      </w:pPr>
      <w:r>
        <w:rPr>
          <w:lang w:val="lt"/>
        </w:rPr>
        <w:t>5.</w:t>
      </w:r>
      <w:r>
        <w:rPr>
          <w:lang w:val="lt"/>
        </w:rPr>
        <w:tab/>
        <w:t>KIEKIS (MASĖ, TŪRIS ARBA VIENETAI)</w:t>
      </w:r>
    </w:p>
    <w:p w14:paraId="739FBCA7" w14:textId="77777777" w:rsidR="00D5188D" w:rsidRDefault="00D5188D">
      <w:pPr>
        <w:pStyle w:val="NormalKeep"/>
      </w:pPr>
    </w:p>
    <w:p w14:paraId="52155963" w14:textId="77777777" w:rsidR="00D5188D" w:rsidRDefault="0056104E">
      <w:pPr>
        <w:rPr>
          <w:lang w:val="pl-PL"/>
        </w:rPr>
      </w:pPr>
      <w:r>
        <w:rPr>
          <w:lang w:val="lt"/>
        </w:rPr>
        <w:t>80 mg/0,8 ml</w:t>
      </w:r>
    </w:p>
    <w:p w14:paraId="18131B96" w14:textId="77777777" w:rsidR="00D5188D" w:rsidRDefault="00D5188D">
      <w:pPr>
        <w:rPr>
          <w:lang w:val="pl-PL"/>
        </w:rPr>
      </w:pPr>
    </w:p>
    <w:p w14:paraId="3015FD32" w14:textId="77777777" w:rsidR="00D5188D" w:rsidRDefault="00D5188D">
      <w:pPr>
        <w:rPr>
          <w:lang w:val="pl-PL"/>
        </w:rPr>
      </w:pPr>
    </w:p>
    <w:p w14:paraId="569F2760" w14:textId="77777777" w:rsidR="00D5188D" w:rsidRDefault="0056104E">
      <w:pPr>
        <w:pStyle w:val="HeadingStrLAB"/>
        <w:rPr>
          <w:lang w:val="pl-PL"/>
        </w:rPr>
      </w:pPr>
      <w:r>
        <w:rPr>
          <w:lang w:val="lt"/>
        </w:rPr>
        <w:t>6.</w:t>
      </w:r>
      <w:r>
        <w:rPr>
          <w:lang w:val="lt"/>
        </w:rPr>
        <w:tab/>
        <w:t>KITA</w:t>
      </w:r>
    </w:p>
    <w:p w14:paraId="32B68144" w14:textId="77777777" w:rsidR="00D5188D" w:rsidRDefault="00D5188D">
      <w:pPr>
        <w:pStyle w:val="NormalKeep"/>
        <w:rPr>
          <w:lang w:val="pl-PL"/>
        </w:rPr>
      </w:pPr>
    </w:p>
    <w:p w14:paraId="1E89DD0E" w14:textId="77777777" w:rsidR="00D5188D" w:rsidRDefault="00D5188D">
      <w:pPr>
        <w:rPr>
          <w:lang w:val="pl-PL"/>
        </w:rPr>
      </w:pPr>
    </w:p>
    <w:p w14:paraId="29F22346" w14:textId="77777777" w:rsidR="00D5188D" w:rsidRDefault="0056104E">
      <w:pPr>
        <w:suppressAutoHyphens w:val="0"/>
        <w:rPr>
          <w:lang w:val="pl-PL"/>
        </w:rPr>
      </w:pPr>
      <w:r>
        <w:rPr>
          <w:lang w:val="lt"/>
        </w:rPr>
        <w:br w:type="page"/>
      </w:r>
    </w:p>
    <w:p w14:paraId="49400F51" w14:textId="77777777" w:rsidR="00D5188D" w:rsidRDefault="0056104E">
      <w:pPr>
        <w:pStyle w:val="HeadingStrLAB"/>
        <w:rPr>
          <w:lang w:val="pl-PL"/>
        </w:rPr>
      </w:pPr>
      <w:r>
        <w:rPr>
          <w:lang w:val="lt"/>
        </w:rPr>
        <w:lastRenderedPageBreak/>
        <w:t>INFORMACIJA ANT IŠORINĖS PAKUOTĖS</w:t>
      </w:r>
    </w:p>
    <w:p w14:paraId="39987CEE" w14:textId="77777777" w:rsidR="00D5188D" w:rsidRDefault="00D5188D">
      <w:pPr>
        <w:pStyle w:val="HeadingStrLAB"/>
        <w:rPr>
          <w:lang w:val="pl-PL"/>
        </w:rPr>
      </w:pPr>
    </w:p>
    <w:p w14:paraId="29FD7C85" w14:textId="77777777" w:rsidR="00D5188D" w:rsidRDefault="0056104E">
      <w:pPr>
        <w:pStyle w:val="HeadingStrLAB"/>
        <w:rPr>
          <w:lang w:val="pl-PL"/>
        </w:rPr>
      </w:pPr>
      <w:r>
        <w:rPr>
          <w:lang w:val="lt"/>
        </w:rPr>
        <w:t>UŽPILDYTO ŠVIRKŠTIKLIO IŠORINĖ DĖŽUTĖ</w:t>
      </w:r>
    </w:p>
    <w:p w14:paraId="7C9ECDC8" w14:textId="77777777" w:rsidR="00D5188D" w:rsidRDefault="00D5188D">
      <w:pPr>
        <w:rPr>
          <w:lang w:val="pl-PL"/>
        </w:rPr>
      </w:pPr>
    </w:p>
    <w:p w14:paraId="73497F31" w14:textId="77777777" w:rsidR="00D5188D" w:rsidRDefault="00D5188D">
      <w:pPr>
        <w:rPr>
          <w:lang w:val="pl-PL"/>
        </w:rPr>
      </w:pPr>
    </w:p>
    <w:p w14:paraId="65A17FA6" w14:textId="77777777" w:rsidR="00D5188D" w:rsidRDefault="0056104E">
      <w:pPr>
        <w:pStyle w:val="HeadingStrLAB"/>
        <w:rPr>
          <w:lang w:val="pl-PL"/>
        </w:rPr>
      </w:pPr>
      <w:r>
        <w:rPr>
          <w:lang w:val="lt"/>
        </w:rPr>
        <w:t>1.</w:t>
      </w:r>
      <w:r>
        <w:rPr>
          <w:lang w:val="lt"/>
        </w:rPr>
        <w:tab/>
        <w:t>VAISTINIO PREPARATO PAVADINIMAS</w:t>
      </w:r>
    </w:p>
    <w:p w14:paraId="7FAADF17" w14:textId="77777777" w:rsidR="00D5188D" w:rsidRDefault="00D5188D">
      <w:pPr>
        <w:pStyle w:val="NormalKeep"/>
        <w:rPr>
          <w:lang w:val="pl-PL"/>
        </w:rPr>
      </w:pPr>
    </w:p>
    <w:p w14:paraId="593D62C0" w14:textId="77777777" w:rsidR="00D5188D" w:rsidRDefault="0056104E">
      <w:pPr>
        <w:pStyle w:val="NormalKeep"/>
        <w:rPr>
          <w:lang w:val="pl-PL"/>
        </w:rPr>
      </w:pPr>
      <w:r>
        <w:rPr>
          <w:lang w:val="lt"/>
        </w:rPr>
        <w:t>Yuflyma 80 mg injekcinis tirpalas užpildytame švirkštiklyje</w:t>
      </w:r>
    </w:p>
    <w:p w14:paraId="23024115" w14:textId="77777777" w:rsidR="00D5188D" w:rsidRDefault="0056104E">
      <w:pPr>
        <w:rPr>
          <w:lang w:val="pl-PL"/>
        </w:rPr>
      </w:pPr>
      <w:r>
        <w:rPr>
          <w:lang w:val="lt"/>
        </w:rPr>
        <w:t>adalimumabum</w:t>
      </w:r>
    </w:p>
    <w:p w14:paraId="28879A99" w14:textId="77777777" w:rsidR="00D5188D" w:rsidRDefault="00D5188D">
      <w:pPr>
        <w:rPr>
          <w:lang w:val="pl-PL"/>
        </w:rPr>
      </w:pPr>
    </w:p>
    <w:p w14:paraId="75429C7F" w14:textId="77777777" w:rsidR="00D5188D" w:rsidRDefault="00D5188D">
      <w:pPr>
        <w:rPr>
          <w:lang w:val="pl-PL"/>
        </w:rPr>
      </w:pPr>
    </w:p>
    <w:p w14:paraId="177AA7D4" w14:textId="33539498" w:rsidR="00D5188D" w:rsidRDefault="0056104E">
      <w:pPr>
        <w:pStyle w:val="HeadingStrLAB"/>
        <w:rPr>
          <w:lang w:val="pl-PL"/>
        </w:rPr>
      </w:pPr>
      <w:r>
        <w:rPr>
          <w:lang w:val="lt"/>
        </w:rPr>
        <w:t>2.</w:t>
      </w:r>
      <w:r>
        <w:rPr>
          <w:lang w:val="lt"/>
        </w:rPr>
        <w:tab/>
        <w:t>VEIKLIOJI</w:t>
      </w:r>
      <w:r w:rsidR="00DE2F30">
        <w:rPr>
          <w:lang w:val="lt"/>
        </w:rPr>
        <w:t xml:space="preserve"> (-IOS)</w:t>
      </w:r>
      <w:r>
        <w:rPr>
          <w:lang w:val="lt"/>
        </w:rPr>
        <w:t xml:space="preserve"> MEDŽIAGA</w:t>
      </w:r>
      <w:r w:rsidR="00DE2F30">
        <w:rPr>
          <w:lang w:val="lt"/>
        </w:rPr>
        <w:t xml:space="preserve"> (-OS)</w:t>
      </w:r>
      <w:r>
        <w:rPr>
          <w:lang w:val="lt"/>
        </w:rPr>
        <w:t xml:space="preserve"> IR JOS</w:t>
      </w:r>
      <w:r w:rsidR="00DE2F30">
        <w:rPr>
          <w:lang w:val="lt"/>
        </w:rPr>
        <w:t xml:space="preserve"> (-Ų)</w:t>
      </w:r>
      <w:r>
        <w:rPr>
          <w:lang w:val="lt"/>
        </w:rPr>
        <w:t xml:space="preserve"> KIEKIS</w:t>
      </w:r>
      <w:r w:rsidR="00DE2F30">
        <w:rPr>
          <w:lang w:val="lt"/>
        </w:rPr>
        <w:t xml:space="preserve"> (-IAI)</w:t>
      </w:r>
    </w:p>
    <w:p w14:paraId="578534E0" w14:textId="77777777" w:rsidR="00D5188D" w:rsidRDefault="00D5188D">
      <w:pPr>
        <w:pStyle w:val="NormalKeep"/>
        <w:rPr>
          <w:lang w:val="pl-PL"/>
        </w:rPr>
      </w:pPr>
    </w:p>
    <w:p w14:paraId="2C4A4C71" w14:textId="77777777" w:rsidR="00D5188D" w:rsidRDefault="0056104E">
      <w:pPr>
        <w:rPr>
          <w:lang w:val="pl-PL"/>
        </w:rPr>
      </w:pPr>
      <w:r>
        <w:rPr>
          <w:lang w:val="lt"/>
        </w:rPr>
        <w:t>Viename 0,8 ml užpildytame švirkštiklyje yra 80 mg adalimumabo.</w:t>
      </w:r>
    </w:p>
    <w:p w14:paraId="39636770" w14:textId="77777777" w:rsidR="00D5188D" w:rsidRDefault="00D5188D">
      <w:pPr>
        <w:rPr>
          <w:lang w:val="pl-PL"/>
        </w:rPr>
      </w:pPr>
    </w:p>
    <w:p w14:paraId="35840C1B" w14:textId="77777777" w:rsidR="00D5188D" w:rsidRDefault="00D5188D">
      <w:pPr>
        <w:rPr>
          <w:lang w:val="pl-PL"/>
        </w:rPr>
      </w:pPr>
    </w:p>
    <w:p w14:paraId="25D1282D" w14:textId="77777777" w:rsidR="00D5188D" w:rsidRDefault="0056104E">
      <w:pPr>
        <w:pStyle w:val="HeadingStrLAB"/>
        <w:rPr>
          <w:lang w:val="pl-PL"/>
        </w:rPr>
      </w:pPr>
      <w:r>
        <w:rPr>
          <w:lang w:val="lt"/>
        </w:rPr>
        <w:t>3.</w:t>
      </w:r>
      <w:r>
        <w:rPr>
          <w:lang w:val="lt"/>
        </w:rPr>
        <w:tab/>
        <w:t>PAGALBINIŲ MEDŽIAGŲ SĄRAŠAS</w:t>
      </w:r>
    </w:p>
    <w:p w14:paraId="63FEFAF2" w14:textId="77777777" w:rsidR="00D5188D" w:rsidRDefault="00D5188D">
      <w:pPr>
        <w:pStyle w:val="NormalKeep"/>
        <w:rPr>
          <w:lang w:val="pl-PL"/>
        </w:rPr>
      </w:pPr>
    </w:p>
    <w:p w14:paraId="47EE0362" w14:textId="77777777" w:rsidR="00D5188D" w:rsidRDefault="0056104E">
      <w:pPr>
        <w:rPr>
          <w:lang w:val="lt"/>
        </w:rPr>
      </w:pPr>
      <w:r>
        <w:rPr>
          <w:lang w:val="lt"/>
        </w:rPr>
        <w:t xml:space="preserve">Pagalbinės medžiagos: acto rūgštis, natrio acetatas trihidratas, glicinas, polisorbatas 80, injekcinis vanduo. </w:t>
      </w:r>
      <w:r>
        <w:rPr>
          <w:highlight w:val="lightGray"/>
          <w:lang w:val="lt"/>
        </w:rPr>
        <w:t>Daugiau informacijos žr. pakuotės lapelyje.</w:t>
      </w:r>
    </w:p>
    <w:p w14:paraId="1104AEE8" w14:textId="77777777" w:rsidR="00D5188D" w:rsidRDefault="00D5188D">
      <w:pPr>
        <w:rPr>
          <w:lang w:val="lt"/>
        </w:rPr>
      </w:pPr>
    </w:p>
    <w:p w14:paraId="7BB6A7C2" w14:textId="77777777" w:rsidR="00D5188D" w:rsidRDefault="00D5188D">
      <w:pPr>
        <w:rPr>
          <w:lang w:val="lt"/>
        </w:rPr>
      </w:pPr>
    </w:p>
    <w:p w14:paraId="294EC77F" w14:textId="77777777" w:rsidR="00D5188D" w:rsidRDefault="0056104E">
      <w:pPr>
        <w:pStyle w:val="HeadingStrLAB"/>
        <w:rPr>
          <w:lang w:val="lt"/>
        </w:rPr>
      </w:pPr>
      <w:r>
        <w:rPr>
          <w:lang w:val="lt"/>
        </w:rPr>
        <w:t>4.</w:t>
      </w:r>
      <w:r>
        <w:rPr>
          <w:lang w:val="lt"/>
        </w:rPr>
        <w:tab/>
        <w:t>FARMACINĖ FORMA IR KIEKIS PAKUOTĖJE</w:t>
      </w:r>
    </w:p>
    <w:p w14:paraId="4E481D17" w14:textId="77777777" w:rsidR="00D5188D" w:rsidRDefault="00D5188D">
      <w:pPr>
        <w:pStyle w:val="NormalKeep"/>
        <w:rPr>
          <w:lang w:val="lt"/>
        </w:rPr>
      </w:pPr>
    </w:p>
    <w:p w14:paraId="3F90DFE9" w14:textId="77777777" w:rsidR="00D5188D" w:rsidRDefault="0056104E">
      <w:pPr>
        <w:pStyle w:val="NormalKeep"/>
        <w:rPr>
          <w:lang w:val="lt"/>
        </w:rPr>
      </w:pPr>
      <w:r>
        <w:rPr>
          <w:highlight w:val="lightGray"/>
          <w:lang w:val="lt"/>
        </w:rPr>
        <w:t>Injekcinis tirpalas</w:t>
      </w:r>
    </w:p>
    <w:p w14:paraId="33EABE58" w14:textId="77777777" w:rsidR="00D5188D" w:rsidRDefault="0056104E">
      <w:pPr>
        <w:pStyle w:val="NormalKeep"/>
        <w:rPr>
          <w:lang w:val="lt"/>
        </w:rPr>
      </w:pPr>
      <w:r>
        <w:rPr>
          <w:lang w:val="lt"/>
        </w:rPr>
        <w:t>1 užpildytas švirkštiklis</w:t>
      </w:r>
    </w:p>
    <w:p w14:paraId="4F95017F" w14:textId="77777777" w:rsidR="00D5188D" w:rsidRDefault="0056104E">
      <w:pPr>
        <w:pStyle w:val="NormalKeep"/>
        <w:rPr>
          <w:lang w:val="lt"/>
        </w:rPr>
      </w:pPr>
      <w:r>
        <w:rPr>
          <w:lang w:val="lt"/>
        </w:rPr>
        <w:t>2 alkoholiu suvilgyti tamponai</w:t>
      </w:r>
    </w:p>
    <w:p w14:paraId="22674293" w14:textId="77777777" w:rsidR="00D5188D" w:rsidRDefault="00D5188D">
      <w:pPr>
        <w:pStyle w:val="NormalKeep"/>
        <w:rPr>
          <w:lang w:val="lt"/>
        </w:rPr>
      </w:pPr>
    </w:p>
    <w:p w14:paraId="6E71C848" w14:textId="77777777" w:rsidR="00D5188D" w:rsidRDefault="0056104E">
      <w:pPr>
        <w:pStyle w:val="NormalKeep"/>
        <w:rPr>
          <w:highlight w:val="lightGray"/>
          <w:lang w:val="lt"/>
        </w:rPr>
      </w:pPr>
      <w:r>
        <w:rPr>
          <w:highlight w:val="lightGray"/>
          <w:lang w:val="lt"/>
        </w:rPr>
        <w:t>3 užpildyti švirkštikliai</w:t>
      </w:r>
    </w:p>
    <w:p w14:paraId="1E1D6BEB" w14:textId="77777777" w:rsidR="00D5188D" w:rsidRDefault="0056104E">
      <w:pPr>
        <w:pStyle w:val="NormalKeep"/>
        <w:rPr>
          <w:highlight w:val="lightGray"/>
          <w:lang w:val="lt"/>
        </w:rPr>
      </w:pPr>
      <w:r>
        <w:rPr>
          <w:highlight w:val="lightGray"/>
          <w:lang w:val="lt"/>
        </w:rPr>
        <w:t>4 alkoholiu suvilgyti tamponai</w:t>
      </w:r>
    </w:p>
    <w:p w14:paraId="69C1D04A" w14:textId="77777777" w:rsidR="00D5188D" w:rsidRDefault="00D5188D">
      <w:pPr>
        <w:rPr>
          <w:lang w:val="lt"/>
        </w:rPr>
      </w:pPr>
    </w:p>
    <w:p w14:paraId="4B609062" w14:textId="77777777" w:rsidR="00D5188D" w:rsidRDefault="00D5188D">
      <w:pPr>
        <w:rPr>
          <w:lang w:val="lt"/>
        </w:rPr>
      </w:pPr>
    </w:p>
    <w:p w14:paraId="528FCFD9" w14:textId="77777777" w:rsidR="00D5188D" w:rsidRDefault="0056104E">
      <w:pPr>
        <w:pStyle w:val="HeadingStrLAB"/>
        <w:rPr>
          <w:lang w:val="lt"/>
        </w:rPr>
      </w:pPr>
      <w:r>
        <w:rPr>
          <w:lang w:val="lt"/>
        </w:rPr>
        <w:t>5.</w:t>
      </w:r>
      <w:r>
        <w:rPr>
          <w:lang w:val="lt"/>
        </w:rPr>
        <w:tab/>
        <w:t>VARTOJIMO METODAS IR BŪDAS</w:t>
      </w:r>
    </w:p>
    <w:p w14:paraId="7225A646" w14:textId="77777777" w:rsidR="00D5188D" w:rsidRDefault="00D5188D">
      <w:pPr>
        <w:pStyle w:val="NormalKeep"/>
        <w:rPr>
          <w:lang w:val="lt"/>
        </w:rPr>
      </w:pPr>
    </w:p>
    <w:p w14:paraId="2968C198" w14:textId="77777777" w:rsidR="00D5188D" w:rsidRDefault="0056104E">
      <w:pPr>
        <w:pStyle w:val="NormalKeep"/>
        <w:rPr>
          <w:lang w:val="lt"/>
        </w:rPr>
      </w:pPr>
      <w:r>
        <w:rPr>
          <w:lang w:val="lt"/>
        </w:rPr>
        <w:t>Leisti po oda</w:t>
      </w:r>
    </w:p>
    <w:p w14:paraId="32D7A8EE" w14:textId="77777777" w:rsidR="00D5188D" w:rsidRDefault="00D5188D">
      <w:pPr>
        <w:pStyle w:val="NormalKeep"/>
        <w:rPr>
          <w:lang w:val="lt"/>
        </w:rPr>
      </w:pPr>
    </w:p>
    <w:p w14:paraId="16787B98" w14:textId="77777777" w:rsidR="00D5188D" w:rsidRDefault="0056104E">
      <w:pPr>
        <w:pStyle w:val="NormalKeep"/>
        <w:rPr>
          <w:lang w:val="lt"/>
        </w:rPr>
      </w:pPr>
      <w:r>
        <w:rPr>
          <w:lang w:val="lt"/>
        </w:rPr>
        <w:t>Prieš vartojimą perskaitykite pakuotės lapelį.</w:t>
      </w:r>
    </w:p>
    <w:p w14:paraId="272A347C" w14:textId="77777777" w:rsidR="00D5188D" w:rsidRDefault="00D5188D">
      <w:pPr>
        <w:pStyle w:val="NormalKeep"/>
        <w:rPr>
          <w:lang w:val="lt"/>
        </w:rPr>
      </w:pPr>
    </w:p>
    <w:p w14:paraId="192C50B7" w14:textId="77777777" w:rsidR="00D5188D" w:rsidRDefault="0056104E">
      <w:pPr>
        <w:rPr>
          <w:lang w:val="lt"/>
        </w:rPr>
      </w:pPr>
      <w:r>
        <w:rPr>
          <w:lang w:val="lt"/>
        </w:rPr>
        <w:t>Tik vienkartiniam vartojimui.</w:t>
      </w:r>
    </w:p>
    <w:p w14:paraId="542143E3" w14:textId="77777777" w:rsidR="00D5188D" w:rsidRDefault="00D5188D">
      <w:pPr>
        <w:rPr>
          <w:lang w:val="lt"/>
        </w:rPr>
      </w:pPr>
    </w:p>
    <w:p w14:paraId="1B363947" w14:textId="77777777" w:rsidR="00D5188D" w:rsidRDefault="00D5188D">
      <w:pPr>
        <w:rPr>
          <w:lang w:val="lt"/>
        </w:rPr>
      </w:pPr>
    </w:p>
    <w:p w14:paraId="0A401C28" w14:textId="77777777" w:rsidR="00D5188D" w:rsidRDefault="0056104E">
      <w:pPr>
        <w:pStyle w:val="HeadingStrLAB"/>
        <w:ind w:left="567" w:hanging="567"/>
        <w:rPr>
          <w:lang w:val="lt"/>
        </w:rPr>
      </w:pPr>
      <w:r>
        <w:rPr>
          <w:lang w:val="lt"/>
        </w:rPr>
        <w:t>6.</w:t>
      </w:r>
      <w:r>
        <w:rPr>
          <w:lang w:val="lt"/>
        </w:rPr>
        <w:tab/>
        <w:t>SPECIALUS ĮSPĖJIMAS, KAD VAISTINĮ PREPARATĄ BŪTINA LAIKYTI VAIKAMS NEPASTEBIMOJE IR NEPASIEKIAMOJE VIETOJE</w:t>
      </w:r>
    </w:p>
    <w:p w14:paraId="5884E952" w14:textId="77777777" w:rsidR="00D5188D" w:rsidRDefault="00D5188D">
      <w:pPr>
        <w:pStyle w:val="NormalKeep"/>
        <w:rPr>
          <w:lang w:val="lt"/>
        </w:rPr>
      </w:pPr>
    </w:p>
    <w:p w14:paraId="7DF7D0DE" w14:textId="77777777" w:rsidR="00D5188D" w:rsidRDefault="0056104E">
      <w:pPr>
        <w:rPr>
          <w:lang w:val="lt"/>
        </w:rPr>
      </w:pPr>
      <w:r>
        <w:rPr>
          <w:lang w:val="lt"/>
        </w:rPr>
        <w:t>Laikyti vaikams nepastebimoje ir nepasiekiamoje vietoje.</w:t>
      </w:r>
    </w:p>
    <w:p w14:paraId="2714CBF0" w14:textId="77777777" w:rsidR="00D5188D" w:rsidRDefault="00D5188D">
      <w:pPr>
        <w:rPr>
          <w:lang w:val="lt"/>
        </w:rPr>
      </w:pPr>
    </w:p>
    <w:p w14:paraId="63E07041" w14:textId="77777777" w:rsidR="00D5188D" w:rsidRDefault="00D5188D">
      <w:pPr>
        <w:rPr>
          <w:lang w:val="lt"/>
        </w:rPr>
      </w:pPr>
    </w:p>
    <w:p w14:paraId="343F650D" w14:textId="77777777" w:rsidR="00D5188D" w:rsidRDefault="0056104E">
      <w:pPr>
        <w:pStyle w:val="HeadingStrLAB"/>
      </w:pPr>
      <w:r>
        <w:rPr>
          <w:lang w:val="lt"/>
        </w:rPr>
        <w:t>7.</w:t>
      </w:r>
      <w:r>
        <w:rPr>
          <w:lang w:val="lt"/>
        </w:rPr>
        <w:tab/>
        <w:t>KITAS SPECIALUS ĮSPĖJIMAS (JEI REIKIA)</w:t>
      </w:r>
    </w:p>
    <w:p w14:paraId="7F146BBA" w14:textId="77777777" w:rsidR="00D5188D" w:rsidRDefault="00D5188D">
      <w:pPr>
        <w:pStyle w:val="NormalKeep"/>
      </w:pPr>
    </w:p>
    <w:p w14:paraId="4D75ADC3" w14:textId="77777777" w:rsidR="00D5188D" w:rsidRDefault="00D5188D"/>
    <w:p w14:paraId="369800F6" w14:textId="77777777" w:rsidR="00D5188D" w:rsidRDefault="0056104E">
      <w:pPr>
        <w:pStyle w:val="HeadingStrLAB"/>
        <w:rPr>
          <w:lang w:val="pl-PL"/>
        </w:rPr>
      </w:pPr>
      <w:r>
        <w:rPr>
          <w:lang w:val="lt"/>
        </w:rPr>
        <w:t>8.</w:t>
      </w:r>
      <w:r>
        <w:rPr>
          <w:lang w:val="lt"/>
        </w:rPr>
        <w:tab/>
        <w:t>TINKAMUMO LAIKAS</w:t>
      </w:r>
    </w:p>
    <w:p w14:paraId="00699F29" w14:textId="77777777" w:rsidR="00D5188D" w:rsidRDefault="00D5188D">
      <w:pPr>
        <w:pStyle w:val="NormalKeep"/>
        <w:rPr>
          <w:lang w:val="pl-PL"/>
        </w:rPr>
      </w:pPr>
    </w:p>
    <w:p w14:paraId="6F0B8770" w14:textId="77777777" w:rsidR="00D5188D" w:rsidRDefault="0056104E">
      <w:pPr>
        <w:rPr>
          <w:lang w:val="pl-PL"/>
        </w:rPr>
      </w:pPr>
      <w:r>
        <w:rPr>
          <w:lang w:val="lt"/>
        </w:rPr>
        <w:t>Tinka iki</w:t>
      </w:r>
    </w:p>
    <w:p w14:paraId="2857BF96" w14:textId="77777777" w:rsidR="00D5188D" w:rsidRDefault="00D5188D">
      <w:pPr>
        <w:rPr>
          <w:lang w:val="pl-PL"/>
        </w:rPr>
      </w:pPr>
    </w:p>
    <w:p w14:paraId="495DB4EF" w14:textId="77777777" w:rsidR="00D5188D" w:rsidRDefault="00D5188D">
      <w:pPr>
        <w:rPr>
          <w:lang w:val="pl-PL"/>
        </w:rPr>
      </w:pPr>
    </w:p>
    <w:p w14:paraId="2AF30DB1" w14:textId="77777777" w:rsidR="00D5188D" w:rsidRDefault="0056104E">
      <w:pPr>
        <w:pStyle w:val="HeadingStrLAB"/>
        <w:rPr>
          <w:lang w:val="pl-PL"/>
        </w:rPr>
      </w:pPr>
      <w:r>
        <w:rPr>
          <w:lang w:val="lt"/>
        </w:rPr>
        <w:t>9.</w:t>
      </w:r>
      <w:r>
        <w:rPr>
          <w:lang w:val="lt"/>
        </w:rPr>
        <w:tab/>
        <w:t>SPECIALIOS LAIKYMO SĄLYGOS</w:t>
      </w:r>
    </w:p>
    <w:p w14:paraId="4961031C" w14:textId="77777777" w:rsidR="00D5188D" w:rsidRDefault="00D5188D">
      <w:pPr>
        <w:pStyle w:val="NormalKeep"/>
        <w:rPr>
          <w:lang w:val="pl-PL"/>
        </w:rPr>
      </w:pPr>
    </w:p>
    <w:p w14:paraId="29C131C6" w14:textId="77777777" w:rsidR="00D5188D" w:rsidRDefault="0056104E">
      <w:pPr>
        <w:pStyle w:val="NormalKeep"/>
        <w:rPr>
          <w:lang w:val="pl-PL"/>
        </w:rPr>
      </w:pPr>
      <w:r>
        <w:rPr>
          <w:lang w:val="lt"/>
        </w:rPr>
        <w:t>Laikyti šaldytuve. Negalima užšaldyti.</w:t>
      </w:r>
    </w:p>
    <w:p w14:paraId="739F4248" w14:textId="77777777" w:rsidR="00D5188D" w:rsidRDefault="0056104E">
      <w:pPr>
        <w:pStyle w:val="NormalKeep"/>
        <w:rPr>
          <w:lang w:val="pl-PL"/>
        </w:rPr>
      </w:pPr>
      <w:r>
        <w:rPr>
          <w:lang w:val="lt"/>
        </w:rPr>
        <w:t>Kitos galimos laikymo sąlygos nurodytos pakuotės lapelyje.</w:t>
      </w:r>
    </w:p>
    <w:p w14:paraId="3FBEBDB1" w14:textId="77777777" w:rsidR="00D5188D" w:rsidRDefault="0056104E">
      <w:pPr>
        <w:rPr>
          <w:lang w:val="pl-PL"/>
        </w:rPr>
      </w:pPr>
      <w:r>
        <w:rPr>
          <w:lang w:val="lt"/>
        </w:rPr>
        <w:t>Užpildytą švirkštiklį laikyti išorinėje dėžutėje, kad vaistas būtų apsaugotas nuo šviesos.</w:t>
      </w:r>
    </w:p>
    <w:p w14:paraId="137FFAC2" w14:textId="77777777" w:rsidR="00D5188D" w:rsidRDefault="0056104E">
      <w:pPr>
        <w:rPr>
          <w:lang w:val="pl-PL"/>
        </w:rPr>
      </w:pPr>
      <w:r>
        <w:rPr>
          <w:highlight w:val="lightGray"/>
          <w:lang w:val="lt"/>
        </w:rPr>
        <w:t>Užpildyti švirkštikliai laikyti išorinėje dėžutėje, kad vaistas būtų apsaugotas nuo šviesos.</w:t>
      </w:r>
    </w:p>
    <w:p w14:paraId="2FC39495" w14:textId="77777777" w:rsidR="00D5188D" w:rsidRDefault="00D5188D">
      <w:pPr>
        <w:rPr>
          <w:lang w:val="pl-PL"/>
        </w:rPr>
      </w:pPr>
    </w:p>
    <w:p w14:paraId="7D27E321" w14:textId="77777777" w:rsidR="00D5188D" w:rsidRDefault="00D5188D">
      <w:pPr>
        <w:rPr>
          <w:lang w:val="pl-PL"/>
        </w:rPr>
      </w:pPr>
    </w:p>
    <w:p w14:paraId="7E41625E" w14:textId="77777777" w:rsidR="00D5188D" w:rsidRDefault="0056104E">
      <w:pPr>
        <w:pStyle w:val="HeadingStrLAB"/>
        <w:ind w:left="567" w:hanging="567"/>
        <w:rPr>
          <w:lang w:val="pl-PL"/>
        </w:rPr>
      </w:pPr>
      <w:r>
        <w:rPr>
          <w:lang w:val="lt"/>
        </w:rPr>
        <w:t>10.</w:t>
      </w:r>
      <w:r>
        <w:rPr>
          <w:lang w:val="lt"/>
        </w:rPr>
        <w:tab/>
        <w:t>SPECIALIOS ATSARGUMO PRIEMONĖS DĖL NESUVARTOTO VAISTINIO PREPARATO AR JO ATLIEKŲ TVARKYMO (JEI REIKIA)</w:t>
      </w:r>
    </w:p>
    <w:p w14:paraId="2D67BA3E" w14:textId="77777777" w:rsidR="00D5188D" w:rsidRDefault="00D5188D">
      <w:pPr>
        <w:pStyle w:val="NormalKeep"/>
        <w:rPr>
          <w:lang w:val="pl-PL"/>
        </w:rPr>
      </w:pPr>
    </w:p>
    <w:p w14:paraId="7F60AD5E" w14:textId="77777777" w:rsidR="00D5188D" w:rsidRDefault="00D5188D">
      <w:pPr>
        <w:rPr>
          <w:lang w:val="pl-PL"/>
        </w:rPr>
      </w:pPr>
    </w:p>
    <w:p w14:paraId="3AE7EEFA" w14:textId="77777777" w:rsidR="00D5188D" w:rsidRDefault="0056104E">
      <w:pPr>
        <w:pStyle w:val="HeadingStrLAB"/>
      </w:pPr>
      <w:r>
        <w:rPr>
          <w:lang w:val="lt"/>
        </w:rPr>
        <w:t>11.</w:t>
      </w:r>
      <w:r>
        <w:rPr>
          <w:lang w:val="lt"/>
        </w:rPr>
        <w:tab/>
        <w:t>REGISTRUOTOJO PAVADINIMAS IR ADRESAS</w:t>
      </w:r>
    </w:p>
    <w:p w14:paraId="6EC7C229" w14:textId="77777777" w:rsidR="00D5188D" w:rsidRDefault="00D5188D">
      <w:pPr>
        <w:pStyle w:val="NormalKeep"/>
      </w:pPr>
    </w:p>
    <w:p w14:paraId="00709AD5" w14:textId="77777777" w:rsidR="00D5188D" w:rsidRDefault="0056104E">
      <w:pPr>
        <w:pStyle w:val="NormalKeep"/>
      </w:pPr>
      <w:r>
        <w:rPr>
          <w:lang w:val="lt"/>
        </w:rPr>
        <w:t>Celltrion Healthcare Hungary Kft.</w:t>
      </w:r>
    </w:p>
    <w:p w14:paraId="7AF07B46" w14:textId="77777777" w:rsidR="00D5188D" w:rsidRDefault="0056104E">
      <w:pPr>
        <w:pStyle w:val="NormalKeep"/>
      </w:pPr>
      <w:r>
        <w:rPr>
          <w:lang w:val="lt"/>
        </w:rPr>
        <w:t>1062 Budapest</w:t>
      </w:r>
    </w:p>
    <w:p w14:paraId="76B61879" w14:textId="77777777" w:rsidR="00D5188D" w:rsidRDefault="0056104E">
      <w:pPr>
        <w:pStyle w:val="NormalKeep"/>
      </w:pPr>
      <w:r>
        <w:rPr>
          <w:lang w:val="lt"/>
        </w:rPr>
        <w:t>Váci út 1–3. WestEnd Office Building B torony</w:t>
      </w:r>
    </w:p>
    <w:p w14:paraId="42D5E2DA" w14:textId="77777777" w:rsidR="00D5188D" w:rsidRDefault="0056104E">
      <w:r>
        <w:rPr>
          <w:lang w:val="lt"/>
        </w:rPr>
        <w:t>Vengrija</w:t>
      </w:r>
    </w:p>
    <w:p w14:paraId="226C99A4" w14:textId="77777777" w:rsidR="00D5188D" w:rsidRDefault="00D5188D"/>
    <w:p w14:paraId="3B4EF741" w14:textId="77777777" w:rsidR="00D5188D" w:rsidRDefault="00D5188D"/>
    <w:p w14:paraId="5F7047D0" w14:textId="77777777" w:rsidR="00D5188D" w:rsidRDefault="0056104E">
      <w:pPr>
        <w:pStyle w:val="HeadingStrLAB"/>
      </w:pPr>
      <w:r>
        <w:rPr>
          <w:lang w:val="lt"/>
        </w:rPr>
        <w:t>12.</w:t>
      </w:r>
      <w:r>
        <w:rPr>
          <w:lang w:val="lt"/>
        </w:rPr>
        <w:tab/>
        <w:t>REGISTRACIJOS PAŽYMĖJIMO NUMERIS</w:t>
      </w:r>
    </w:p>
    <w:p w14:paraId="717FD02D" w14:textId="77777777" w:rsidR="00D5188D" w:rsidRDefault="00D5188D">
      <w:pPr>
        <w:pStyle w:val="NormalKeep"/>
      </w:pPr>
    </w:p>
    <w:p w14:paraId="4F62317A" w14:textId="77777777" w:rsidR="00D5188D" w:rsidRDefault="0056104E">
      <w:pPr>
        <w:pStyle w:val="NormalKeep"/>
        <w:rPr>
          <w:highlight w:val="lightGray"/>
        </w:rPr>
      </w:pPr>
      <w:r>
        <w:rPr>
          <w:lang w:val="lt"/>
        </w:rPr>
        <w:t xml:space="preserve">EU/1/20/1513/015 </w:t>
      </w:r>
      <w:r>
        <w:rPr>
          <w:highlight w:val="lightGray"/>
          <w:lang w:val="lt"/>
        </w:rPr>
        <w:t>1 užpildytas švirkštiklis</w:t>
      </w:r>
    </w:p>
    <w:p w14:paraId="0510FB27" w14:textId="77777777" w:rsidR="00D5188D" w:rsidRPr="00D904C3" w:rsidRDefault="0056104E">
      <w:pPr>
        <w:pStyle w:val="NormalKeep"/>
        <w:rPr>
          <w:lang w:val="fr-CA"/>
        </w:rPr>
      </w:pPr>
      <w:r>
        <w:rPr>
          <w:highlight w:val="lightGray"/>
          <w:lang w:val="lt"/>
        </w:rPr>
        <w:t>EU/1/20/1513/016 3 užpildyti švirkštikliai</w:t>
      </w:r>
    </w:p>
    <w:p w14:paraId="777FB4DF" w14:textId="77777777" w:rsidR="00D5188D" w:rsidRPr="00D904C3" w:rsidRDefault="00D5188D">
      <w:pPr>
        <w:rPr>
          <w:lang w:val="fr-CA"/>
        </w:rPr>
      </w:pPr>
    </w:p>
    <w:p w14:paraId="794AC791" w14:textId="77777777" w:rsidR="00D5188D" w:rsidRPr="00D904C3" w:rsidRDefault="00D5188D">
      <w:pPr>
        <w:rPr>
          <w:lang w:val="fr-CA"/>
        </w:rPr>
      </w:pPr>
    </w:p>
    <w:p w14:paraId="44D70FEB" w14:textId="77777777" w:rsidR="00D5188D" w:rsidRPr="00D904C3" w:rsidRDefault="0056104E">
      <w:pPr>
        <w:pStyle w:val="HeadingStrLAB"/>
        <w:rPr>
          <w:lang w:val="fr-CA"/>
        </w:rPr>
      </w:pPr>
      <w:r>
        <w:rPr>
          <w:lang w:val="lt"/>
        </w:rPr>
        <w:t>13.</w:t>
      </w:r>
      <w:r>
        <w:rPr>
          <w:lang w:val="lt"/>
        </w:rPr>
        <w:tab/>
        <w:t>SERIJOS NUMERIS</w:t>
      </w:r>
    </w:p>
    <w:p w14:paraId="098A8929" w14:textId="77777777" w:rsidR="00D5188D" w:rsidRPr="00D904C3" w:rsidRDefault="00D5188D">
      <w:pPr>
        <w:pStyle w:val="NormalKeep"/>
        <w:rPr>
          <w:lang w:val="fr-CA"/>
        </w:rPr>
      </w:pPr>
    </w:p>
    <w:p w14:paraId="22BC94C1" w14:textId="77777777" w:rsidR="00D5188D" w:rsidRPr="00D904C3" w:rsidRDefault="0056104E">
      <w:pPr>
        <w:rPr>
          <w:lang w:val="fr-CA"/>
        </w:rPr>
      </w:pPr>
      <w:r>
        <w:rPr>
          <w:lang w:val="lt"/>
        </w:rPr>
        <w:t>Serija</w:t>
      </w:r>
    </w:p>
    <w:p w14:paraId="37A3860F" w14:textId="77777777" w:rsidR="00D5188D" w:rsidRPr="00D904C3" w:rsidRDefault="00D5188D">
      <w:pPr>
        <w:rPr>
          <w:lang w:val="fr-CA"/>
        </w:rPr>
      </w:pPr>
    </w:p>
    <w:p w14:paraId="175AAE0A" w14:textId="77777777" w:rsidR="00D5188D" w:rsidRPr="00D904C3" w:rsidRDefault="00D5188D">
      <w:pPr>
        <w:rPr>
          <w:lang w:val="fr-CA"/>
        </w:rPr>
      </w:pPr>
    </w:p>
    <w:p w14:paraId="0CD37F24" w14:textId="77777777" w:rsidR="00D5188D" w:rsidRDefault="0056104E">
      <w:pPr>
        <w:pStyle w:val="HeadingStrLAB"/>
        <w:rPr>
          <w:lang w:val="pl-PL"/>
        </w:rPr>
      </w:pPr>
      <w:r>
        <w:rPr>
          <w:lang w:val="lt"/>
        </w:rPr>
        <w:t>14.</w:t>
      </w:r>
      <w:r>
        <w:rPr>
          <w:lang w:val="lt"/>
        </w:rPr>
        <w:tab/>
        <w:t>PARDAVIMO (IŠDAVIMO) TVARKA</w:t>
      </w:r>
    </w:p>
    <w:p w14:paraId="28C142D3" w14:textId="77777777" w:rsidR="00D5188D" w:rsidRDefault="00D5188D">
      <w:pPr>
        <w:pStyle w:val="NormalKeep"/>
        <w:rPr>
          <w:lang w:val="pl-PL"/>
        </w:rPr>
      </w:pPr>
    </w:p>
    <w:p w14:paraId="192D5BB7" w14:textId="77777777" w:rsidR="00D5188D" w:rsidRDefault="00D5188D">
      <w:pPr>
        <w:rPr>
          <w:lang w:val="pl-PL"/>
        </w:rPr>
      </w:pPr>
    </w:p>
    <w:p w14:paraId="7C2444C2" w14:textId="77777777" w:rsidR="00D5188D" w:rsidRDefault="0056104E">
      <w:pPr>
        <w:pStyle w:val="HeadingStrLAB"/>
        <w:rPr>
          <w:lang w:val="pl-PL"/>
        </w:rPr>
      </w:pPr>
      <w:r>
        <w:rPr>
          <w:lang w:val="lt"/>
        </w:rPr>
        <w:t>15.</w:t>
      </w:r>
      <w:r>
        <w:rPr>
          <w:lang w:val="lt"/>
        </w:rPr>
        <w:tab/>
        <w:t>VARTOJIMO INSTRUKCIJA</w:t>
      </w:r>
    </w:p>
    <w:p w14:paraId="166EB90B" w14:textId="77777777" w:rsidR="00D5188D" w:rsidRDefault="00D5188D">
      <w:pPr>
        <w:pStyle w:val="NormalKeep"/>
        <w:rPr>
          <w:lang w:val="pl-PL"/>
        </w:rPr>
      </w:pPr>
    </w:p>
    <w:p w14:paraId="30BDAA7F" w14:textId="77777777" w:rsidR="00D5188D" w:rsidRDefault="00D5188D">
      <w:pPr>
        <w:rPr>
          <w:lang w:val="pl-PL"/>
        </w:rPr>
      </w:pPr>
    </w:p>
    <w:p w14:paraId="77429942" w14:textId="77777777" w:rsidR="00D5188D" w:rsidRDefault="0056104E">
      <w:pPr>
        <w:pStyle w:val="HeadingStrLAB"/>
        <w:rPr>
          <w:lang w:val="pl-PL"/>
        </w:rPr>
      </w:pPr>
      <w:r>
        <w:rPr>
          <w:lang w:val="lt"/>
        </w:rPr>
        <w:t>16.</w:t>
      </w:r>
      <w:r>
        <w:rPr>
          <w:lang w:val="lt"/>
        </w:rPr>
        <w:tab/>
        <w:t>INFORMACIJA BRAILIO RAŠTU</w:t>
      </w:r>
    </w:p>
    <w:p w14:paraId="50FE71FC" w14:textId="77777777" w:rsidR="00D5188D" w:rsidRDefault="00D5188D">
      <w:pPr>
        <w:pStyle w:val="NormalKeep"/>
        <w:rPr>
          <w:lang w:val="pl-PL"/>
        </w:rPr>
      </w:pPr>
    </w:p>
    <w:p w14:paraId="4C67B7DF" w14:textId="77777777" w:rsidR="00D5188D" w:rsidRDefault="0056104E">
      <w:pPr>
        <w:rPr>
          <w:lang w:val="pl-PL"/>
        </w:rPr>
      </w:pPr>
      <w:r>
        <w:rPr>
          <w:lang w:val="lt"/>
        </w:rPr>
        <w:t>Yuflyma 80 mg</w:t>
      </w:r>
    </w:p>
    <w:p w14:paraId="4205D25C" w14:textId="77777777" w:rsidR="00D5188D" w:rsidRDefault="00D5188D">
      <w:pPr>
        <w:rPr>
          <w:lang w:val="pl-PL"/>
        </w:rPr>
      </w:pPr>
    </w:p>
    <w:p w14:paraId="7463DFEC" w14:textId="77777777" w:rsidR="00D5188D" w:rsidRDefault="00D5188D">
      <w:pPr>
        <w:rPr>
          <w:lang w:val="pl-PL"/>
        </w:rPr>
      </w:pPr>
    </w:p>
    <w:p w14:paraId="36924C08" w14:textId="77777777" w:rsidR="00D5188D" w:rsidRDefault="0056104E">
      <w:pPr>
        <w:pStyle w:val="HeadingStrLAB"/>
        <w:rPr>
          <w:lang w:val="pl-PL"/>
        </w:rPr>
      </w:pPr>
      <w:r>
        <w:rPr>
          <w:lang w:val="lt"/>
        </w:rPr>
        <w:t>17.</w:t>
      </w:r>
      <w:r>
        <w:rPr>
          <w:lang w:val="lt"/>
        </w:rPr>
        <w:tab/>
        <w:t>UNIKALUS IDENTIFIKATORIUS – 2D BRŪKŠNINIS KODAS</w:t>
      </w:r>
    </w:p>
    <w:p w14:paraId="257BACF1" w14:textId="77777777" w:rsidR="00D5188D" w:rsidRDefault="00D5188D">
      <w:pPr>
        <w:pStyle w:val="NormalKeep"/>
        <w:rPr>
          <w:lang w:val="pl-PL"/>
        </w:rPr>
      </w:pPr>
    </w:p>
    <w:p w14:paraId="14A671D2" w14:textId="77777777" w:rsidR="00D5188D" w:rsidRDefault="0056104E">
      <w:pPr>
        <w:rPr>
          <w:lang w:val="pl-PL"/>
        </w:rPr>
      </w:pPr>
      <w:r>
        <w:rPr>
          <w:highlight w:val="lightGray"/>
          <w:lang w:val="lt"/>
        </w:rPr>
        <w:t>2D brūkšninis kodas su nurodytu unikaliu identifikatoriumi.</w:t>
      </w:r>
    </w:p>
    <w:p w14:paraId="506937B7" w14:textId="77777777" w:rsidR="00D5188D" w:rsidRDefault="00D5188D">
      <w:pPr>
        <w:rPr>
          <w:lang w:val="pl-PL"/>
        </w:rPr>
      </w:pPr>
    </w:p>
    <w:p w14:paraId="6F8B4AAF" w14:textId="77777777" w:rsidR="00D5188D" w:rsidRDefault="00D5188D">
      <w:pPr>
        <w:rPr>
          <w:lang w:val="pl-PL"/>
        </w:rPr>
      </w:pPr>
    </w:p>
    <w:p w14:paraId="4DBD084B" w14:textId="77777777" w:rsidR="00D5188D" w:rsidRDefault="0056104E">
      <w:pPr>
        <w:pStyle w:val="HeadingStrLAB"/>
        <w:rPr>
          <w:lang w:val="pl-PL"/>
        </w:rPr>
      </w:pPr>
      <w:r>
        <w:rPr>
          <w:lang w:val="lt"/>
        </w:rPr>
        <w:t>18.</w:t>
      </w:r>
      <w:r>
        <w:rPr>
          <w:lang w:val="lt"/>
        </w:rPr>
        <w:tab/>
        <w:t>UNIKALUS IDENTIFIKATORIUS – ŽMONĖMS SUPRANTAMI DUOMENYS</w:t>
      </w:r>
    </w:p>
    <w:p w14:paraId="67F414AA" w14:textId="77777777" w:rsidR="00D5188D" w:rsidRDefault="00D5188D">
      <w:pPr>
        <w:pStyle w:val="NormalKeep"/>
        <w:rPr>
          <w:lang w:val="pl-PL"/>
        </w:rPr>
      </w:pPr>
    </w:p>
    <w:p w14:paraId="19C99B6C" w14:textId="77777777" w:rsidR="00D5188D" w:rsidRDefault="0056104E">
      <w:pPr>
        <w:pStyle w:val="NormalKeep"/>
        <w:rPr>
          <w:lang w:val="pl-PL"/>
        </w:rPr>
      </w:pPr>
      <w:r>
        <w:rPr>
          <w:lang w:val="lt"/>
        </w:rPr>
        <w:t>PC</w:t>
      </w:r>
    </w:p>
    <w:p w14:paraId="665C33A8" w14:textId="77777777" w:rsidR="00D5188D" w:rsidRDefault="0056104E">
      <w:pPr>
        <w:pStyle w:val="NormalKeep"/>
        <w:rPr>
          <w:lang w:val="pl-PL"/>
        </w:rPr>
      </w:pPr>
      <w:r>
        <w:rPr>
          <w:lang w:val="lt"/>
        </w:rPr>
        <w:t>SN</w:t>
      </w:r>
    </w:p>
    <w:p w14:paraId="7A36A16C" w14:textId="77777777" w:rsidR="00D5188D" w:rsidRDefault="0056104E">
      <w:pPr>
        <w:pStyle w:val="NormalKeep"/>
        <w:rPr>
          <w:lang w:val="pl-PL"/>
        </w:rPr>
      </w:pPr>
      <w:r>
        <w:rPr>
          <w:lang w:val="lt"/>
        </w:rPr>
        <w:t>NN</w:t>
      </w:r>
    </w:p>
    <w:p w14:paraId="1CDBB3EF" w14:textId="77777777" w:rsidR="00D5188D" w:rsidRDefault="0056104E">
      <w:pPr>
        <w:suppressAutoHyphens w:val="0"/>
        <w:rPr>
          <w:lang w:val="pl-PL"/>
        </w:rPr>
      </w:pPr>
      <w:r>
        <w:rPr>
          <w:lang w:val="lt"/>
        </w:rPr>
        <w:br w:type="page"/>
      </w:r>
    </w:p>
    <w:p w14:paraId="33928981" w14:textId="77777777" w:rsidR="00D5188D" w:rsidRDefault="0056104E">
      <w:pPr>
        <w:pStyle w:val="HeadingStrLAB"/>
        <w:rPr>
          <w:lang w:val="pl-PL"/>
        </w:rPr>
      </w:pPr>
      <w:r>
        <w:rPr>
          <w:lang w:val="lt"/>
        </w:rPr>
        <w:lastRenderedPageBreak/>
        <w:t>MINIMALI INFORMACIJA ANT MAŽŲ VIDINIŲ PAKUOČIŲ</w:t>
      </w:r>
    </w:p>
    <w:p w14:paraId="17B1DDC0" w14:textId="77777777" w:rsidR="00D5188D" w:rsidRDefault="00D5188D">
      <w:pPr>
        <w:pStyle w:val="HeadingStrLAB"/>
        <w:rPr>
          <w:lang w:val="pl-PL"/>
        </w:rPr>
      </w:pPr>
    </w:p>
    <w:p w14:paraId="1D94D7F5" w14:textId="77777777" w:rsidR="00D5188D" w:rsidRDefault="0056104E">
      <w:pPr>
        <w:pStyle w:val="HeadingStrLAB"/>
        <w:rPr>
          <w:lang w:val="pl-PL"/>
        </w:rPr>
      </w:pPr>
      <w:r>
        <w:rPr>
          <w:lang w:val="lt"/>
        </w:rPr>
        <w:t>UŽPILDYTO ŠVIRKŠTIKLIO ETIKETĖ</w:t>
      </w:r>
    </w:p>
    <w:p w14:paraId="722D973C" w14:textId="77777777" w:rsidR="00D5188D" w:rsidRDefault="00D5188D">
      <w:pPr>
        <w:rPr>
          <w:lang w:val="pl-PL"/>
        </w:rPr>
      </w:pPr>
    </w:p>
    <w:p w14:paraId="5A0FD2B4" w14:textId="77777777" w:rsidR="00D5188D" w:rsidRDefault="00D5188D">
      <w:pPr>
        <w:rPr>
          <w:lang w:val="pl-PL"/>
        </w:rPr>
      </w:pPr>
    </w:p>
    <w:p w14:paraId="2C13319D" w14:textId="77777777" w:rsidR="00D5188D" w:rsidRDefault="0056104E">
      <w:pPr>
        <w:pStyle w:val="HeadingStrLAB"/>
        <w:rPr>
          <w:lang w:val="pl-PL"/>
        </w:rPr>
      </w:pPr>
      <w:r>
        <w:rPr>
          <w:lang w:val="lt"/>
        </w:rPr>
        <w:t>1.</w:t>
      </w:r>
      <w:r>
        <w:rPr>
          <w:lang w:val="lt"/>
        </w:rPr>
        <w:tab/>
        <w:t>VAISTINIO PREPARATO PAVADINIMAS IR VARTOJIMO BŪDAS</w:t>
      </w:r>
    </w:p>
    <w:p w14:paraId="77630EED" w14:textId="77777777" w:rsidR="00D5188D" w:rsidRDefault="00D5188D">
      <w:pPr>
        <w:pStyle w:val="NormalKeep"/>
        <w:rPr>
          <w:lang w:val="pl-PL"/>
        </w:rPr>
      </w:pPr>
    </w:p>
    <w:p w14:paraId="2E409176" w14:textId="77777777" w:rsidR="00D5188D" w:rsidRDefault="0056104E">
      <w:pPr>
        <w:pStyle w:val="NormalKeep"/>
        <w:rPr>
          <w:lang w:val="pl-PL"/>
        </w:rPr>
      </w:pPr>
      <w:r>
        <w:rPr>
          <w:lang w:val="lt"/>
        </w:rPr>
        <w:t>Yuflyma 80 mg injekcija</w:t>
      </w:r>
    </w:p>
    <w:p w14:paraId="7E191CFA" w14:textId="77777777" w:rsidR="00D5188D" w:rsidRDefault="0056104E">
      <w:pPr>
        <w:pStyle w:val="NormalKeep"/>
        <w:rPr>
          <w:lang w:val="pl-PL"/>
        </w:rPr>
      </w:pPr>
      <w:r>
        <w:rPr>
          <w:lang w:val="lt"/>
        </w:rPr>
        <w:t>adalimumabum</w:t>
      </w:r>
    </w:p>
    <w:p w14:paraId="24799D1B" w14:textId="77777777" w:rsidR="00D5188D" w:rsidRDefault="0056104E">
      <w:pPr>
        <w:rPr>
          <w:lang w:val="pl-PL"/>
        </w:rPr>
      </w:pPr>
      <w:r>
        <w:rPr>
          <w:lang w:val="lt"/>
        </w:rPr>
        <w:t>Leisti po oda</w:t>
      </w:r>
    </w:p>
    <w:p w14:paraId="688CD911" w14:textId="77777777" w:rsidR="00D5188D" w:rsidRDefault="00D5188D">
      <w:pPr>
        <w:rPr>
          <w:lang w:val="pl-PL"/>
        </w:rPr>
      </w:pPr>
    </w:p>
    <w:p w14:paraId="7E704D38" w14:textId="77777777" w:rsidR="00D5188D" w:rsidRDefault="00D5188D">
      <w:pPr>
        <w:rPr>
          <w:lang w:val="pl-PL"/>
        </w:rPr>
      </w:pPr>
    </w:p>
    <w:p w14:paraId="354F5AB3" w14:textId="77777777" w:rsidR="00D5188D" w:rsidRDefault="0056104E">
      <w:pPr>
        <w:pStyle w:val="HeadingStrLAB"/>
        <w:rPr>
          <w:lang w:val="pl-PL"/>
        </w:rPr>
      </w:pPr>
      <w:r>
        <w:rPr>
          <w:lang w:val="lt"/>
        </w:rPr>
        <w:t>2.</w:t>
      </w:r>
      <w:r>
        <w:rPr>
          <w:lang w:val="lt"/>
        </w:rPr>
        <w:tab/>
        <w:t>VARTOJIMO METODAS</w:t>
      </w:r>
    </w:p>
    <w:p w14:paraId="40575A85" w14:textId="77777777" w:rsidR="00D5188D" w:rsidRDefault="00D5188D">
      <w:pPr>
        <w:pStyle w:val="NormalKeep"/>
        <w:rPr>
          <w:lang w:val="pl-PL"/>
        </w:rPr>
      </w:pPr>
    </w:p>
    <w:p w14:paraId="723883D2" w14:textId="77777777" w:rsidR="00D5188D" w:rsidRDefault="00D5188D">
      <w:pPr>
        <w:rPr>
          <w:lang w:val="pl-PL"/>
        </w:rPr>
      </w:pPr>
    </w:p>
    <w:p w14:paraId="7D25F184" w14:textId="77777777" w:rsidR="00D5188D" w:rsidRDefault="0056104E">
      <w:pPr>
        <w:pStyle w:val="HeadingStrLAB"/>
        <w:rPr>
          <w:lang w:val="pl-PL"/>
        </w:rPr>
      </w:pPr>
      <w:r>
        <w:rPr>
          <w:lang w:val="lt"/>
        </w:rPr>
        <w:t>3.</w:t>
      </w:r>
      <w:r>
        <w:rPr>
          <w:lang w:val="lt"/>
        </w:rPr>
        <w:tab/>
        <w:t>TINKAMUMO LAIKAS</w:t>
      </w:r>
    </w:p>
    <w:p w14:paraId="33AF5A40" w14:textId="77777777" w:rsidR="00D5188D" w:rsidRDefault="00D5188D">
      <w:pPr>
        <w:pStyle w:val="NormalKeep"/>
        <w:rPr>
          <w:lang w:val="pl-PL"/>
        </w:rPr>
      </w:pPr>
    </w:p>
    <w:p w14:paraId="6926287B" w14:textId="77777777" w:rsidR="00D5188D" w:rsidRDefault="0056104E">
      <w:r>
        <w:rPr>
          <w:lang w:val="lt"/>
        </w:rPr>
        <w:t>EXP</w:t>
      </w:r>
    </w:p>
    <w:p w14:paraId="77EBF1B6" w14:textId="77777777" w:rsidR="00D5188D" w:rsidRDefault="00D5188D"/>
    <w:p w14:paraId="31A4DD10" w14:textId="77777777" w:rsidR="00D5188D" w:rsidRDefault="00D5188D"/>
    <w:p w14:paraId="1CC171BA" w14:textId="77777777" w:rsidR="00D5188D" w:rsidRDefault="0056104E">
      <w:pPr>
        <w:pStyle w:val="HeadingStrLAB"/>
      </w:pPr>
      <w:r>
        <w:rPr>
          <w:lang w:val="lt"/>
        </w:rPr>
        <w:t>4.</w:t>
      </w:r>
      <w:r>
        <w:rPr>
          <w:lang w:val="lt"/>
        </w:rPr>
        <w:tab/>
        <w:t>SERIJOS NUMERIS</w:t>
      </w:r>
    </w:p>
    <w:p w14:paraId="4434A7EA" w14:textId="77777777" w:rsidR="00D5188D" w:rsidRDefault="00D5188D">
      <w:pPr>
        <w:pStyle w:val="NormalKeep"/>
      </w:pPr>
    </w:p>
    <w:p w14:paraId="331A9074" w14:textId="77777777" w:rsidR="00D5188D" w:rsidRDefault="0056104E">
      <w:r>
        <w:rPr>
          <w:lang w:val="lt"/>
        </w:rPr>
        <w:t>Lot</w:t>
      </w:r>
    </w:p>
    <w:p w14:paraId="1D2480D1" w14:textId="77777777" w:rsidR="00D5188D" w:rsidRDefault="00D5188D"/>
    <w:p w14:paraId="1C6EA121" w14:textId="77777777" w:rsidR="00D5188D" w:rsidRDefault="00D5188D"/>
    <w:p w14:paraId="5B28223D" w14:textId="77777777" w:rsidR="00D5188D" w:rsidRDefault="0056104E">
      <w:pPr>
        <w:pStyle w:val="HeadingStrLAB"/>
      </w:pPr>
      <w:r>
        <w:rPr>
          <w:lang w:val="lt"/>
        </w:rPr>
        <w:t>5.</w:t>
      </w:r>
      <w:r>
        <w:rPr>
          <w:lang w:val="lt"/>
        </w:rPr>
        <w:tab/>
        <w:t>KIEKIS (MASĖ, TŪRIS ARBA VIENETAI)</w:t>
      </w:r>
    </w:p>
    <w:p w14:paraId="2DB6614B" w14:textId="77777777" w:rsidR="00D5188D" w:rsidRDefault="00D5188D">
      <w:pPr>
        <w:pStyle w:val="NormalKeep"/>
      </w:pPr>
    </w:p>
    <w:p w14:paraId="48BF39A3" w14:textId="77777777" w:rsidR="00D5188D" w:rsidRDefault="0056104E">
      <w:r>
        <w:rPr>
          <w:lang w:val="lt"/>
        </w:rPr>
        <w:t>80 mg/0,8 ml</w:t>
      </w:r>
    </w:p>
    <w:p w14:paraId="6B12EF50" w14:textId="77777777" w:rsidR="00D5188D" w:rsidRDefault="00D5188D"/>
    <w:p w14:paraId="5073CCBE" w14:textId="77777777" w:rsidR="00D5188D" w:rsidRDefault="00D5188D"/>
    <w:p w14:paraId="05827875" w14:textId="77777777" w:rsidR="00D5188D" w:rsidRDefault="0056104E">
      <w:pPr>
        <w:pStyle w:val="HeadingStrLAB"/>
      </w:pPr>
      <w:r>
        <w:rPr>
          <w:lang w:val="lt"/>
        </w:rPr>
        <w:t>6.</w:t>
      </w:r>
      <w:r>
        <w:rPr>
          <w:lang w:val="lt"/>
        </w:rPr>
        <w:tab/>
        <w:t>KITA</w:t>
      </w:r>
    </w:p>
    <w:p w14:paraId="7953D566" w14:textId="77777777" w:rsidR="00D5188D" w:rsidRDefault="00D5188D">
      <w:pPr>
        <w:pStyle w:val="NormalKeep"/>
      </w:pPr>
    </w:p>
    <w:p w14:paraId="202EB367" w14:textId="77777777" w:rsidR="00D5188D" w:rsidRDefault="00D5188D"/>
    <w:p w14:paraId="3AA527F2" w14:textId="77777777" w:rsidR="00D5188D" w:rsidRDefault="0056104E">
      <w:pPr>
        <w:suppressAutoHyphens w:val="0"/>
      </w:pPr>
      <w:r>
        <w:rPr>
          <w:lang w:val="lt"/>
        </w:rPr>
        <w:br w:type="page"/>
      </w:r>
    </w:p>
    <w:p w14:paraId="7B0A0052" w14:textId="77777777" w:rsidR="00F3361B" w:rsidRDefault="00F3361B" w:rsidP="00F3361B">
      <w:pPr>
        <w:pStyle w:val="HeadingStrLAB"/>
        <w:rPr>
          <w:lang w:val="pl-PL"/>
        </w:rPr>
      </w:pPr>
      <w:r>
        <w:rPr>
          <w:lang w:val="lt"/>
        </w:rPr>
        <w:lastRenderedPageBreak/>
        <w:t>INFORMACIJA ANT IŠORINĖS PAKUOTĖS</w:t>
      </w:r>
    </w:p>
    <w:p w14:paraId="49BB4652" w14:textId="77777777" w:rsidR="00F3361B" w:rsidRDefault="00F3361B" w:rsidP="00F3361B">
      <w:pPr>
        <w:pStyle w:val="HeadingStrLAB"/>
        <w:rPr>
          <w:lang w:val="pl-PL"/>
        </w:rPr>
      </w:pPr>
    </w:p>
    <w:p w14:paraId="30858D6F" w14:textId="77777777" w:rsidR="00F3361B" w:rsidRDefault="00F3361B" w:rsidP="00F3361B">
      <w:pPr>
        <w:pStyle w:val="HeadingStrLAB"/>
        <w:rPr>
          <w:lang w:val="pl-PL"/>
        </w:rPr>
      </w:pPr>
      <w:r>
        <w:rPr>
          <w:lang w:val="lt"/>
        </w:rPr>
        <w:t>UŽPILDYTO ŠVIRKŠTO IŠORINĖ DĖŽUTĖ</w:t>
      </w:r>
    </w:p>
    <w:p w14:paraId="0E8FA668" w14:textId="77777777" w:rsidR="00F3361B" w:rsidRDefault="00F3361B" w:rsidP="00F3361B">
      <w:pPr>
        <w:rPr>
          <w:lang w:val="pl-PL"/>
        </w:rPr>
      </w:pPr>
    </w:p>
    <w:p w14:paraId="37EF9768" w14:textId="77777777" w:rsidR="00F3361B" w:rsidRDefault="00F3361B" w:rsidP="00F3361B">
      <w:pPr>
        <w:rPr>
          <w:lang w:val="pl-PL"/>
        </w:rPr>
      </w:pPr>
    </w:p>
    <w:p w14:paraId="7D905063" w14:textId="77777777" w:rsidR="00F3361B" w:rsidRDefault="00F3361B" w:rsidP="00F3361B">
      <w:pPr>
        <w:pStyle w:val="HeadingStrLAB"/>
        <w:rPr>
          <w:lang w:val="pl-PL"/>
        </w:rPr>
      </w:pPr>
      <w:r>
        <w:rPr>
          <w:lang w:val="lt"/>
        </w:rPr>
        <w:t>1.</w:t>
      </w:r>
      <w:r>
        <w:rPr>
          <w:lang w:val="lt"/>
        </w:rPr>
        <w:tab/>
        <w:t>VAISTINIO PREPARATO PAVADINIMAS</w:t>
      </w:r>
    </w:p>
    <w:p w14:paraId="2468DD7A" w14:textId="77777777" w:rsidR="00F3361B" w:rsidRDefault="00F3361B" w:rsidP="00F3361B">
      <w:pPr>
        <w:pStyle w:val="NormalKeep"/>
        <w:rPr>
          <w:lang w:val="pl-PL"/>
        </w:rPr>
      </w:pPr>
    </w:p>
    <w:p w14:paraId="6605605E" w14:textId="7E9CE5CC" w:rsidR="00F3361B" w:rsidRDefault="00F3361B" w:rsidP="00F3361B">
      <w:pPr>
        <w:pStyle w:val="NormalKeep"/>
        <w:rPr>
          <w:lang w:val="pl-PL"/>
        </w:rPr>
      </w:pPr>
      <w:r>
        <w:rPr>
          <w:lang w:val="lt"/>
        </w:rPr>
        <w:t xml:space="preserve">Yuflyma </w:t>
      </w:r>
      <w:r w:rsidR="004D130F">
        <w:rPr>
          <w:lang w:val="lt"/>
        </w:rPr>
        <w:t>20</w:t>
      </w:r>
      <w:r>
        <w:rPr>
          <w:lang w:val="lt"/>
        </w:rPr>
        <w:t> mg injekcinis tirpalas užpildytame švirkšte</w:t>
      </w:r>
    </w:p>
    <w:p w14:paraId="774EE830" w14:textId="77777777" w:rsidR="00F3361B" w:rsidRPr="00834C95" w:rsidRDefault="00F3361B" w:rsidP="00F3361B">
      <w:pPr>
        <w:rPr>
          <w:i/>
          <w:iCs/>
          <w:lang w:val="pl-PL"/>
        </w:rPr>
      </w:pPr>
      <w:r w:rsidRPr="00834C95">
        <w:rPr>
          <w:i/>
          <w:iCs/>
          <w:lang w:val="lt"/>
        </w:rPr>
        <w:t>adalimumabum</w:t>
      </w:r>
    </w:p>
    <w:p w14:paraId="292E64D0" w14:textId="77777777" w:rsidR="00F3361B" w:rsidRDefault="00F3361B" w:rsidP="00F3361B">
      <w:pPr>
        <w:rPr>
          <w:lang w:val="pl-PL"/>
        </w:rPr>
      </w:pPr>
    </w:p>
    <w:p w14:paraId="73DE3E46" w14:textId="77777777" w:rsidR="00F3361B" w:rsidRDefault="00F3361B" w:rsidP="00F3361B">
      <w:pPr>
        <w:rPr>
          <w:lang w:val="pl-PL"/>
        </w:rPr>
      </w:pPr>
    </w:p>
    <w:p w14:paraId="300804E8" w14:textId="45BE2C32" w:rsidR="00F3361B" w:rsidRDefault="00F3361B" w:rsidP="00F3361B">
      <w:pPr>
        <w:pStyle w:val="HeadingStrLAB"/>
        <w:rPr>
          <w:lang w:val="pl-PL"/>
        </w:rPr>
      </w:pPr>
      <w:r>
        <w:rPr>
          <w:lang w:val="lt"/>
        </w:rPr>
        <w:t>2.</w:t>
      </w:r>
      <w:r>
        <w:rPr>
          <w:lang w:val="lt"/>
        </w:rPr>
        <w:tab/>
        <w:t xml:space="preserve">VEIKLIOJI </w:t>
      </w:r>
      <w:r w:rsidR="00C10D59">
        <w:rPr>
          <w:lang w:val="lt"/>
        </w:rPr>
        <w:t xml:space="preserve">(-IOS) </w:t>
      </w:r>
      <w:r>
        <w:rPr>
          <w:lang w:val="lt"/>
        </w:rPr>
        <w:t xml:space="preserve">MEDŽIAGA </w:t>
      </w:r>
      <w:r w:rsidR="00C10D59">
        <w:rPr>
          <w:lang w:val="lt"/>
        </w:rPr>
        <w:t xml:space="preserve">(-OS) </w:t>
      </w:r>
      <w:r>
        <w:rPr>
          <w:lang w:val="lt"/>
        </w:rPr>
        <w:t>IR JOS</w:t>
      </w:r>
      <w:r w:rsidR="00C10D59">
        <w:rPr>
          <w:lang w:val="lt"/>
        </w:rPr>
        <w:t xml:space="preserve"> (-Ų)</w:t>
      </w:r>
      <w:r>
        <w:rPr>
          <w:lang w:val="lt"/>
        </w:rPr>
        <w:t xml:space="preserve"> KIEKIS</w:t>
      </w:r>
      <w:r w:rsidR="00C10D59">
        <w:rPr>
          <w:lang w:val="lt"/>
        </w:rPr>
        <w:t xml:space="preserve"> (-IAI)</w:t>
      </w:r>
    </w:p>
    <w:p w14:paraId="3EB10D53" w14:textId="77777777" w:rsidR="00F3361B" w:rsidRDefault="00F3361B" w:rsidP="00F3361B">
      <w:pPr>
        <w:pStyle w:val="NormalKeep"/>
        <w:rPr>
          <w:lang w:val="pl-PL"/>
        </w:rPr>
      </w:pPr>
    </w:p>
    <w:p w14:paraId="29590936" w14:textId="2AD861B5" w:rsidR="00F3361B" w:rsidRDefault="00F3361B" w:rsidP="00F3361B">
      <w:pPr>
        <w:rPr>
          <w:lang w:val="pl-PL"/>
        </w:rPr>
      </w:pPr>
      <w:r>
        <w:rPr>
          <w:lang w:val="lt"/>
        </w:rPr>
        <w:t xml:space="preserve">Viename </w:t>
      </w:r>
      <w:r w:rsidR="004D130F">
        <w:rPr>
          <w:lang w:val="lt"/>
        </w:rPr>
        <w:t>0,2</w:t>
      </w:r>
      <w:r>
        <w:rPr>
          <w:lang w:val="lt"/>
        </w:rPr>
        <w:t xml:space="preserve"> ml užpildytame švirkšte yra </w:t>
      </w:r>
      <w:r w:rsidR="004D130F">
        <w:rPr>
          <w:lang w:val="lt"/>
        </w:rPr>
        <w:t>20</w:t>
      </w:r>
      <w:r>
        <w:rPr>
          <w:lang w:val="lt"/>
        </w:rPr>
        <w:t> mg adalimumabo.</w:t>
      </w:r>
    </w:p>
    <w:p w14:paraId="57C33136" w14:textId="77777777" w:rsidR="00F3361B" w:rsidRDefault="00F3361B" w:rsidP="00F3361B">
      <w:pPr>
        <w:rPr>
          <w:lang w:val="pl-PL"/>
        </w:rPr>
      </w:pPr>
    </w:p>
    <w:p w14:paraId="7643C13A" w14:textId="77777777" w:rsidR="00F3361B" w:rsidRDefault="00F3361B" w:rsidP="00F3361B">
      <w:pPr>
        <w:rPr>
          <w:lang w:val="pl-PL"/>
        </w:rPr>
      </w:pPr>
    </w:p>
    <w:p w14:paraId="2058BB65" w14:textId="77777777" w:rsidR="00F3361B" w:rsidRDefault="00F3361B" w:rsidP="00F3361B">
      <w:pPr>
        <w:pStyle w:val="HeadingStrLAB"/>
        <w:rPr>
          <w:lang w:val="pl-PL"/>
        </w:rPr>
      </w:pPr>
      <w:r>
        <w:rPr>
          <w:lang w:val="lt"/>
        </w:rPr>
        <w:t>3.</w:t>
      </w:r>
      <w:r>
        <w:rPr>
          <w:lang w:val="lt"/>
        </w:rPr>
        <w:tab/>
        <w:t>PAGALBINIŲ MEDŽIAGŲ SĄRAŠAS</w:t>
      </w:r>
    </w:p>
    <w:p w14:paraId="0719C5C5" w14:textId="77777777" w:rsidR="00F3361B" w:rsidRDefault="00F3361B" w:rsidP="00F3361B">
      <w:pPr>
        <w:pStyle w:val="NormalKeep"/>
        <w:rPr>
          <w:lang w:val="pl-PL"/>
        </w:rPr>
      </w:pPr>
    </w:p>
    <w:p w14:paraId="02C4D343" w14:textId="77777777" w:rsidR="00F3361B" w:rsidRDefault="00F3361B" w:rsidP="00F3361B">
      <w:pPr>
        <w:rPr>
          <w:lang w:val="pl-PL"/>
        </w:rPr>
      </w:pPr>
      <w:r>
        <w:rPr>
          <w:lang w:val="lt"/>
        </w:rPr>
        <w:t>Pagalbinės medžiagos: acto rūgštis, natrio acetatas trihidratas, glicinas, polisorbatas 80, injekcinis vanduo.</w:t>
      </w:r>
    </w:p>
    <w:p w14:paraId="53E969C3" w14:textId="77777777" w:rsidR="00F3361B" w:rsidRDefault="00F3361B" w:rsidP="00F3361B">
      <w:pPr>
        <w:rPr>
          <w:lang w:val="pl-PL"/>
        </w:rPr>
      </w:pPr>
      <w:r>
        <w:rPr>
          <w:highlight w:val="lightGray"/>
          <w:lang w:val="lt"/>
        </w:rPr>
        <w:t>Daugiau informacijos žr. pakuotės lapelyje.</w:t>
      </w:r>
    </w:p>
    <w:p w14:paraId="3C8B2F11" w14:textId="77777777" w:rsidR="00F3361B" w:rsidRDefault="00F3361B" w:rsidP="00F3361B">
      <w:pPr>
        <w:rPr>
          <w:lang w:val="pl-PL"/>
        </w:rPr>
      </w:pPr>
    </w:p>
    <w:p w14:paraId="429965C2" w14:textId="77777777" w:rsidR="00F3361B" w:rsidRDefault="00F3361B" w:rsidP="00F3361B">
      <w:pPr>
        <w:rPr>
          <w:lang w:val="pl-PL"/>
        </w:rPr>
      </w:pPr>
    </w:p>
    <w:p w14:paraId="11E1A15D" w14:textId="77777777" w:rsidR="00F3361B" w:rsidRDefault="00F3361B" w:rsidP="00F3361B">
      <w:pPr>
        <w:pStyle w:val="HeadingStrLAB"/>
        <w:rPr>
          <w:lang w:val="pl-PL"/>
        </w:rPr>
      </w:pPr>
      <w:r>
        <w:rPr>
          <w:lang w:val="lt"/>
        </w:rPr>
        <w:t>4.</w:t>
      </w:r>
      <w:r>
        <w:rPr>
          <w:lang w:val="lt"/>
        </w:rPr>
        <w:tab/>
        <w:t>FARMACINĖ FORMA IR KIEKIS PAKUOTĖJE</w:t>
      </w:r>
    </w:p>
    <w:p w14:paraId="17F8371E" w14:textId="77777777" w:rsidR="00F3361B" w:rsidRDefault="00F3361B" w:rsidP="00F3361B">
      <w:pPr>
        <w:pStyle w:val="NormalKeep"/>
        <w:rPr>
          <w:lang w:val="pl-PL"/>
        </w:rPr>
      </w:pPr>
    </w:p>
    <w:p w14:paraId="28673492" w14:textId="77777777" w:rsidR="00F3361B" w:rsidRDefault="00F3361B" w:rsidP="00F3361B">
      <w:pPr>
        <w:pStyle w:val="NormalKeep"/>
        <w:rPr>
          <w:lang w:val="pl-PL"/>
        </w:rPr>
      </w:pPr>
      <w:r>
        <w:rPr>
          <w:highlight w:val="lightGray"/>
          <w:lang w:val="lt"/>
        </w:rPr>
        <w:t>Injekcinis tirpalas</w:t>
      </w:r>
    </w:p>
    <w:p w14:paraId="656208D8" w14:textId="77777777" w:rsidR="003E0767" w:rsidRDefault="003E0767" w:rsidP="003E0767">
      <w:pPr>
        <w:pStyle w:val="NormalKeep"/>
        <w:rPr>
          <w:lang w:val="pl-PL"/>
        </w:rPr>
      </w:pPr>
      <w:r>
        <w:rPr>
          <w:lang w:val="lt"/>
        </w:rPr>
        <w:t>1 užpildytas švirkštas</w:t>
      </w:r>
    </w:p>
    <w:p w14:paraId="7CFA252D" w14:textId="77777777" w:rsidR="003E0767" w:rsidRDefault="003E0767" w:rsidP="003E0767">
      <w:pPr>
        <w:rPr>
          <w:lang w:val="pl-PL"/>
        </w:rPr>
      </w:pPr>
      <w:r>
        <w:rPr>
          <w:lang w:val="lt"/>
        </w:rPr>
        <w:t>2 alkoholiu suvilgyti tamponai</w:t>
      </w:r>
    </w:p>
    <w:p w14:paraId="4DE1FE64" w14:textId="77777777" w:rsidR="003E0767" w:rsidRDefault="003E0767" w:rsidP="00484D6C">
      <w:pPr>
        <w:rPr>
          <w:rFonts w:eastAsia="맑은 고딕"/>
          <w:lang w:val="lt" w:eastAsia="ko-KR"/>
        </w:rPr>
      </w:pPr>
    </w:p>
    <w:p w14:paraId="12AB680E" w14:textId="77777777" w:rsidR="004D130F" w:rsidRPr="00972589" w:rsidRDefault="004D130F" w:rsidP="00484D6C">
      <w:pPr>
        <w:rPr>
          <w:highlight w:val="lightGray"/>
          <w:lang w:val="lt"/>
        </w:rPr>
      </w:pPr>
      <w:r w:rsidRPr="00972589">
        <w:rPr>
          <w:highlight w:val="lightGray"/>
          <w:lang w:val="lt"/>
        </w:rPr>
        <w:t>2 užpildyti švirkštai</w:t>
      </w:r>
    </w:p>
    <w:p w14:paraId="505EC2C0" w14:textId="77777777" w:rsidR="00F3361B" w:rsidRDefault="00F3361B" w:rsidP="00F3361B">
      <w:pPr>
        <w:rPr>
          <w:lang w:val="pl-PL"/>
        </w:rPr>
      </w:pPr>
      <w:r w:rsidRPr="00972589">
        <w:rPr>
          <w:highlight w:val="lightGray"/>
          <w:lang w:val="lt"/>
        </w:rPr>
        <w:t>2 alkoholiu suvilgyti tamponai</w:t>
      </w:r>
    </w:p>
    <w:p w14:paraId="18A0D7F6" w14:textId="77777777" w:rsidR="00F3361B" w:rsidRDefault="00F3361B" w:rsidP="00F3361B">
      <w:pPr>
        <w:rPr>
          <w:lang w:val="pl-PL"/>
        </w:rPr>
      </w:pPr>
    </w:p>
    <w:p w14:paraId="6D89B8E1" w14:textId="77777777" w:rsidR="00F3361B" w:rsidRDefault="00F3361B" w:rsidP="00F3361B">
      <w:pPr>
        <w:rPr>
          <w:lang w:val="pl-PL"/>
        </w:rPr>
      </w:pPr>
    </w:p>
    <w:p w14:paraId="578678A3" w14:textId="77777777" w:rsidR="00F3361B" w:rsidRDefault="00F3361B" w:rsidP="00F3361B">
      <w:pPr>
        <w:pStyle w:val="HeadingStrLAB"/>
        <w:rPr>
          <w:lang w:val="pl-PL"/>
        </w:rPr>
      </w:pPr>
      <w:r>
        <w:rPr>
          <w:lang w:val="lt"/>
        </w:rPr>
        <w:t>5.</w:t>
      </w:r>
      <w:r>
        <w:rPr>
          <w:lang w:val="lt"/>
        </w:rPr>
        <w:tab/>
        <w:t xml:space="preserve">VARTOJIMO METODAS IR BŪDAS </w:t>
      </w:r>
    </w:p>
    <w:p w14:paraId="5CCEEA71" w14:textId="77777777" w:rsidR="00F3361B" w:rsidRDefault="00F3361B" w:rsidP="00F3361B">
      <w:pPr>
        <w:pStyle w:val="NormalKeep"/>
        <w:rPr>
          <w:lang w:val="pl-PL"/>
        </w:rPr>
      </w:pPr>
    </w:p>
    <w:p w14:paraId="0904DA1B" w14:textId="77777777" w:rsidR="00F3361B" w:rsidRDefault="00F3361B" w:rsidP="00F3361B">
      <w:pPr>
        <w:pStyle w:val="NormalKeep"/>
        <w:rPr>
          <w:lang w:val="pl-PL"/>
        </w:rPr>
      </w:pPr>
      <w:r>
        <w:rPr>
          <w:lang w:val="lt"/>
        </w:rPr>
        <w:t>Leisti po oda</w:t>
      </w:r>
    </w:p>
    <w:p w14:paraId="1A2FE440" w14:textId="77777777" w:rsidR="00F3361B" w:rsidRDefault="00F3361B" w:rsidP="00F3361B">
      <w:pPr>
        <w:pStyle w:val="NormalKeep"/>
        <w:rPr>
          <w:lang w:val="pl-PL"/>
        </w:rPr>
      </w:pPr>
    </w:p>
    <w:p w14:paraId="3A5425B2" w14:textId="77777777" w:rsidR="00F3361B" w:rsidRDefault="00F3361B" w:rsidP="00F3361B">
      <w:pPr>
        <w:pStyle w:val="NormalKeep"/>
        <w:rPr>
          <w:lang w:val="pl-PL"/>
        </w:rPr>
      </w:pPr>
      <w:r>
        <w:rPr>
          <w:lang w:val="lt"/>
        </w:rPr>
        <w:t>Prieš vartojimą perskaitykite pakuotės lapelį.</w:t>
      </w:r>
    </w:p>
    <w:p w14:paraId="4936EB37" w14:textId="77777777" w:rsidR="00F3361B" w:rsidRDefault="00F3361B" w:rsidP="00F3361B">
      <w:pPr>
        <w:pStyle w:val="NormalKeep"/>
        <w:rPr>
          <w:lang w:val="pl-PL"/>
        </w:rPr>
      </w:pPr>
    </w:p>
    <w:p w14:paraId="5AEA76BE" w14:textId="77777777" w:rsidR="00F3361B" w:rsidRDefault="00F3361B" w:rsidP="00F3361B">
      <w:pPr>
        <w:rPr>
          <w:lang w:val="pl-PL"/>
        </w:rPr>
      </w:pPr>
      <w:r>
        <w:rPr>
          <w:lang w:val="lt"/>
        </w:rPr>
        <w:t>Tik vienkartiniam vartojimui.</w:t>
      </w:r>
    </w:p>
    <w:p w14:paraId="6FDA4816" w14:textId="4506CE5E" w:rsidR="00F3361B" w:rsidRDefault="00F3361B" w:rsidP="00F3361B">
      <w:pPr>
        <w:rPr>
          <w:lang w:val="pl-PL"/>
        </w:rPr>
      </w:pPr>
    </w:p>
    <w:p w14:paraId="3127D19A" w14:textId="7AA935FD" w:rsidR="004D130F" w:rsidRDefault="004D130F" w:rsidP="00F3361B">
      <w:pPr>
        <w:rPr>
          <w:lang w:val="pl-PL"/>
        </w:rPr>
      </w:pPr>
      <w:r w:rsidRPr="0038200F">
        <w:rPr>
          <w:lang w:val="pl-PL"/>
        </w:rPr>
        <w:t>Skirta vaikams</w:t>
      </w:r>
    </w:p>
    <w:p w14:paraId="53282ED4" w14:textId="77777777" w:rsidR="004D130F" w:rsidRPr="00F3361B" w:rsidRDefault="004D130F" w:rsidP="00F3361B">
      <w:pPr>
        <w:rPr>
          <w:lang w:val="pl-PL"/>
        </w:rPr>
      </w:pPr>
    </w:p>
    <w:p w14:paraId="240C77DE" w14:textId="77777777" w:rsidR="00F3361B" w:rsidRDefault="00F3361B" w:rsidP="00F3361B">
      <w:pPr>
        <w:rPr>
          <w:lang w:val="pl-PL"/>
        </w:rPr>
      </w:pPr>
    </w:p>
    <w:p w14:paraId="0D5F4D81" w14:textId="77777777" w:rsidR="00F3361B" w:rsidRDefault="00F3361B" w:rsidP="00F3361B">
      <w:pPr>
        <w:pStyle w:val="HeadingStrLAB"/>
        <w:ind w:left="567" w:hanging="567"/>
        <w:rPr>
          <w:lang w:val="pl-PL"/>
        </w:rPr>
      </w:pPr>
      <w:r>
        <w:rPr>
          <w:lang w:val="lt"/>
        </w:rPr>
        <w:t>6.</w:t>
      </w:r>
      <w:r>
        <w:rPr>
          <w:lang w:val="lt"/>
        </w:rPr>
        <w:tab/>
        <w:t>SPECIALUS ĮSPĖJIMAS, KAD VAISTINĮ PREPARATĄ BŪTINA LAIKYTI VAIKAMS NEPASTEBIMOJE IR NEPASIEKIAMOJE VIETOJE</w:t>
      </w:r>
    </w:p>
    <w:p w14:paraId="1C2CF6C7" w14:textId="77777777" w:rsidR="00F3361B" w:rsidRDefault="00F3361B" w:rsidP="00F3361B">
      <w:pPr>
        <w:pStyle w:val="NormalKeep"/>
        <w:rPr>
          <w:lang w:val="pl-PL"/>
        </w:rPr>
      </w:pPr>
    </w:p>
    <w:p w14:paraId="0403EA84" w14:textId="77777777" w:rsidR="00F3361B" w:rsidRDefault="00F3361B" w:rsidP="00F3361B">
      <w:pPr>
        <w:rPr>
          <w:lang w:val="pl-PL"/>
        </w:rPr>
      </w:pPr>
      <w:r>
        <w:rPr>
          <w:lang w:val="lt"/>
        </w:rPr>
        <w:t>Laikyti vaikams nepastebimoje ir nepasiekiamoje vietoje.</w:t>
      </w:r>
    </w:p>
    <w:p w14:paraId="2548829A" w14:textId="77777777" w:rsidR="00F3361B" w:rsidRDefault="00F3361B" w:rsidP="00F3361B">
      <w:pPr>
        <w:rPr>
          <w:lang w:val="pl-PL"/>
        </w:rPr>
      </w:pPr>
    </w:p>
    <w:p w14:paraId="69C70DB5" w14:textId="77777777" w:rsidR="00F3361B" w:rsidRDefault="00F3361B" w:rsidP="00F3361B">
      <w:pPr>
        <w:rPr>
          <w:lang w:val="pl-PL"/>
        </w:rPr>
      </w:pPr>
    </w:p>
    <w:p w14:paraId="1465C8B3" w14:textId="77777777" w:rsidR="00F3361B" w:rsidRDefault="00F3361B" w:rsidP="00F3361B">
      <w:pPr>
        <w:pStyle w:val="HeadingStrLAB"/>
      </w:pPr>
      <w:r>
        <w:rPr>
          <w:lang w:val="lt"/>
        </w:rPr>
        <w:t>7.</w:t>
      </w:r>
      <w:r>
        <w:rPr>
          <w:lang w:val="lt"/>
        </w:rPr>
        <w:tab/>
        <w:t>KITAS SPECIALUS ĮSPĖJIMAS (JEI REIKIA)</w:t>
      </w:r>
    </w:p>
    <w:p w14:paraId="1FD13CBE" w14:textId="77777777" w:rsidR="00F3361B" w:rsidRDefault="00F3361B" w:rsidP="00F3361B">
      <w:pPr>
        <w:pStyle w:val="NormalKeep"/>
      </w:pPr>
    </w:p>
    <w:p w14:paraId="391403F7" w14:textId="77777777" w:rsidR="00F3361B" w:rsidRDefault="00F3361B" w:rsidP="00F3361B"/>
    <w:p w14:paraId="4FE8E462" w14:textId="77777777" w:rsidR="00F3361B" w:rsidRDefault="00F3361B" w:rsidP="00F3361B">
      <w:pPr>
        <w:pStyle w:val="HeadingStrLAB"/>
        <w:rPr>
          <w:lang w:val="pl-PL"/>
        </w:rPr>
      </w:pPr>
      <w:r>
        <w:rPr>
          <w:lang w:val="lt"/>
        </w:rPr>
        <w:lastRenderedPageBreak/>
        <w:t>8.</w:t>
      </w:r>
      <w:r>
        <w:rPr>
          <w:lang w:val="lt"/>
        </w:rPr>
        <w:tab/>
        <w:t>TINKAMUMO LAIKAS</w:t>
      </w:r>
    </w:p>
    <w:p w14:paraId="348E72A5" w14:textId="77777777" w:rsidR="00F3361B" w:rsidRDefault="00F3361B" w:rsidP="00F3361B">
      <w:pPr>
        <w:pStyle w:val="NormalKeep"/>
        <w:rPr>
          <w:lang w:val="pl-PL"/>
        </w:rPr>
      </w:pPr>
    </w:p>
    <w:p w14:paraId="57D1051F" w14:textId="77777777" w:rsidR="00F3361B" w:rsidRDefault="00F3361B" w:rsidP="00F3361B">
      <w:pPr>
        <w:rPr>
          <w:lang w:val="pl-PL"/>
        </w:rPr>
      </w:pPr>
      <w:r>
        <w:rPr>
          <w:lang w:val="lt"/>
        </w:rPr>
        <w:t>Tinka iki</w:t>
      </w:r>
    </w:p>
    <w:p w14:paraId="08BE66A8" w14:textId="77777777" w:rsidR="00F3361B" w:rsidRDefault="00F3361B" w:rsidP="00F3361B">
      <w:pPr>
        <w:rPr>
          <w:lang w:val="pl-PL"/>
        </w:rPr>
      </w:pPr>
    </w:p>
    <w:p w14:paraId="0B750032" w14:textId="77777777" w:rsidR="00F3361B" w:rsidRDefault="00F3361B" w:rsidP="00F3361B">
      <w:pPr>
        <w:rPr>
          <w:lang w:val="pl-PL"/>
        </w:rPr>
      </w:pPr>
    </w:p>
    <w:p w14:paraId="22952461" w14:textId="77777777" w:rsidR="00F3361B" w:rsidRDefault="00F3361B" w:rsidP="00F3361B">
      <w:pPr>
        <w:pStyle w:val="HeadingStrLAB"/>
        <w:rPr>
          <w:lang w:val="pl-PL"/>
        </w:rPr>
      </w:pPr>
      <w:r>
        <w:rPr>
          <w:lang w:val="lt"/>
        </w:rPr>
        <w:t>9.</w:t>
      </w:r>
      <w:r>
        <w:rPr>
          <w:lang w:val="lt"/>
        </w:rPr>
        <w:tab/>
        <w:t>SPECIALIOS LAIKYMO SĄLYGOS</w:t>
      </w:r>
    </w:p>
    <w:p w14:paraId="4EA16924" w14:textId="77777777" w:rsidR="00F3361B" w:rsidRDefault="00F3361B" w:rsidP="00F3361B">
      <w:pPr>
        <w:pStyle w:val="NormalKeep"/>
        <w:rPr>
          <w:lang w:val="pl-PL"/>
        </w:rPr>
      </w:pPr>
    </w:p>
    <w:p w14:paraId="214B63FF" w14:textId="77777777" w:rsidR="00F3361B" w:rsidRDefault="00F3361B" w:rsidP="00F3361B">
      <w:pPr>
        <w:pStyle w:val="NormalKeep"/>
        <w:rPr>
          <w:lang w:val="pl-PL"/>
        </w:rPr>
      </w:pPr>
      <w:r>
        <w:rPr>
          <w:lang w:val="lt"/>
        </w:rPr>
        <w:t>Laikyti šaldytuve. Negalima užšaldyti.</w:t>
      </w:r>
    </w:p>
    <w:p w14:paraId="6447DFE9" w14:textId="77777777" w:rsidR="00F3361B" w:rsidRDefault="00F3361B" w:rsidP="00F3361B">
      <w:pPr>
        <w:pStyle w:val="NormalKeep"/>
        <w:rPr>
          <w:lang w:val="pl-PL"/>
        </w:rPr>
      </w:pPr>
      <w:r>
        <w:rPr>
          <w:lang w:val="lt"/>
        </w:rPr>
        <w:t>Užpildytą švirkštą laikyti išorinėje dėžutėje, kad vaistas būtų apsaugotas nuo šviesos.</w:t>
      </w:r>
    </w:p>
    <w:p w14:paraId="44B31765" w14:textId="77777777" w:rsidR="00F3361B" w:rsidRDefault="00F3361B" w:rsidP="00F3361B">
      <w:pPr>
        <w:rPr>
          <w:lang w:val="pl-PL"/>
        </w:rPr>
      </w:pPr>
      <w:r>
        <w:rPr>
          <w:lang w:val="lt"/>
        </w:rPr>
        <w:t>Kitos galimos laikymo sąlygos nurodytos pakuotės lapelyje.</w:t>
      </w:r>
    </w:p>
    <w:p w14:paraId="259545ED" w14:textId="77777777" w:rsidR="00F3361B" w:rsidRDefault="00F3361B" w:rsidP="00F3361B">
      <w:pPr>
        <w:rPr>
          <w:lang w:val="pl-PL"/>
        </w:rPr>
      </w:pPr>
    </w:p>
    <w:p w14:paraId="6AA84C78" w14:textId="77777777" w:rsidR="00F3361B" w:rsidRDefault="00F3361B" w:rsidP="00F3361B">
      <w:pPr>
        <w:rPr>
          <w:lang w:val="pl-PL"/>
        </w:rPr>
      </w:pPr>
    </w:p>
    <w:p w14:paraId="558A7A59" w14:textId="77777777" w:rsidR="00F3361B" w:rsidRDefault="00F3361B" w:rsidP="00F3361B">
      <w:pPr>
        <w:pStyle w:val="HeadingStrLAB"/>
        <w:ind w:left="567" w:hanging="567"/>
        <w:rPr>
          <w:lang w:val="pl-PL"/>
        </w:rPr>
      </w:pPr>
      <w:r>
        <w:rPr>
          <w:lang w:val="lt"/>
        </w:rPr>
        <w:t>10.</w:t>
      </w:r>
      <w:r>
        <w:rPr>
          <w:lang w:val="lt"/>
        </w:rPr>
        <w:tab/>
        <w:t>SPECIALIOS ATSARGUMO PRIEMONĖS DĖL NESUVARTOTO VAISTINIO PREPARATO AR JO ATLIEKŲ TVARKYMO (JEI REIKIA)</w:t>
      </w:r>
    </w:p>
    <w:p w14:paraId="3C84919B" w14:textId="77777777" w:rsidR="00F3361B" w:rsidRDefault="00F3361B" w:rsidP="00F3361B">
      <w:pPr>
        <w:pStyle w:val="NormalKeep"/>
        <w:rPr>
          <w:lang w:val="pl-PL"/>
        </w:rPr>
      </w:pPr>
    </w:p>
    <w:p w14:paraId="44D2C904" w14:textId="77777777" w:rsidR="00F3361B" w:rsidRDefault="00F3361B" w:rsidP="00F3361B">
      <w:pPr>
        <w:rPr>
          <w:lang w:val="pl-PL"/>
        </w:rPr>
      </w:pPr>
    </w:p>
    <w:p w14:paraId="657672E5" w14:textId="77777777" w:rsidR="00F3361B" w:rsidRDefault="00F3361B" w:rsidP="00F3361B">
      <w:pPr>
        <w:pStyle w:val="HeadingStrLAB"/>
      </w:pPr>
      <w:r>
        <w:rPr>
          <w:lang w:val="lt"/>
        </w:rPr>
        <w:t>11.</w:t>
      </w:r>
      <w:r>
        <w:rPr>
          <w:lang w:val="lt"/>
        </w:rPr>
        <w:tab/>
        <w:t>REGISTRUOTOJO PAVADINIMAS IR ADRESAS</w:t>
      </w:r>
    </w:p>
    <w:p w14:paraId="0C22B03C" w14:textId="77777777" w:rsidR="00F3361B" w:rsidRDefault="00F3361B" w:rsidP="00F3361B">
      <w:pPr>
        <w:pStyle w:val="NormalKeep"/>
      </w:pPr>
    </w:p>
    <w:p w14:paraId="29CF96A2" w14:textId="77777777" w:rsidR="00F3361B" w:rsidRDefault="00F3361B" w:rsidP="00F3361B">
      <w:pPr>
        <w:pStyle w:val="NormalKeep"/>
      </w:pPr>
      <w:r>
        <w:rPr>
          <w:lang w:val="lt"/>
        </w:rPr>
        <w:t>Celltrion Healthcare Hungary Kft.</w:t>
      </w:r>
    </w:p>
    <w:p w14:paraId="1BD29E78" w14:textId="77777777" w:rsidR="00F3361B" w:rsidRDefault="00F3361B" w:rsidP="00F3361B">
      <w:pPr>
        <w:pStyle w:val="NormalKeep"/>
      </w:pPr>
      <w:r>
        <w:rPr>
          <w:lang w:val="lt"/>
        </w:rPr>
        <w:t>1062 Budapest</w:t>
      </w:r>
    </w:p>
    <w:p w14:paraId="7A161E5B" w14:textId="77777777" w:rsidR="00F3361B" w:rsidRDefault="00F3361B" w:rsidP="00F3361B">
      <w:pPr>
        <w:pStyle w:val="NormalKeep"/>
      </w:pPr>
      <w:r>
        <w:rPr>
          <w:lang w:val="lt"/>
        </w:rPr>
        <w:t>Váci út 1–3. WestEnd Office Building B torony</w:t>
      </w:r>
    </w:p>
    <w:p w14:paraId="3D97952D" w14:textId="77777777" w:rsidR="00F3361B" w:rsidRDefault="00F3361B" w:rsidP="00F3361B">
      <w:pPr>
        <w:rPr>
          <w:lang w:val="lt"/>
        </w:rPr>
      </w:pPr>
      <w:r>
        <w:rPr>
          <w:lang w:val="lt"/>
        </w:rPr>
        <w:t>Vengrija</w:t>
      </w:r>
    </w:p>
    <w:p w14:paraId="7B42AC98" w14:textId="77777777" w:rsidR="00F3361B" w:rsidRDefault="00F3361B" w:rsidP="00F3361B"/>
    <w:p w14:paraId="47E44DD6" w14:textId="77777777" w:rsidR="00F3361B" w:rsidRDefault="00F3361B" w:rsidP="00F3361B"/>
    <w:p w14:paraId="1C8AE615" w14:textId="77777777" w:rsidR="00F3361B" w:rsidRDefault="00F3361B" w:rsidP="00F3361B">
      <w:pPr>
        <w:pStyle w:val="HeadingStrLAB"/>
      </w:pPr>
      <w:r>
        <w:rPr>
          <w:lang w:val="lt"/>
        </w:rPr>
        <w:t>12.</w:t>
      </w:r>
      <w:r>
        <w:rPr>
          <w:lang w:val="lt"/>
        </w:rPr>
        <w:tab/>
        <w:t>REGISTRACIJOS PAŽYMĖJIMO NUMERIS</w:t>
      </w:r>
    </w:p>
    <w:p w14:paraId="17A97738" w14:textId="77777777" w:rsidR="00F3361B" w:rsidRDefault="00F3361B" w:rsidP="00F3361B">
      <w:pPr>
        <w:pStyle w:val="NormalKeep"/>
      </w:pPr>
    </w:p>
    <w:p w14:paraId="0C3D5E92" w14:textId="77F7FCE1" w:rsidR="00F3361B" w:rsidRPr="00972589" w:rsidRDefault="00F3361B" w:rsidP="00972589">
      <w:pPr>
        <w:pStyle w:val="NormalKeep"/>
        <w:rPr>
          <w:highlight w:val="lightGray"/>
          <w:lang w:val="pl-PL"/>
        </w:rPr>
      </w:pPr>
      <w:r w:rsidRPr="00484D6C">
        <w:rPr>
          <w:lang w:val="lt"/>
        </w:rPr>
        <w:t>EU/1/20/1513/</w:t>
      </w:r>
      <w:r w:rsidR="00A26317" w:rsidRPr="00484D6C">
        <w:rPr>
          <w:lang w:val="lt"/>
        </w:rPr>
        <w:t>017</w:t>
      </w:r>
      <w:r w:rsidR="00692C91">
        <w:rPr>
          <w:rFonts w:eastAsia="맑은 고딕" w:hint="eastAsia"/>
          <w:lang w:val="lt" w:eastAsia="ko-KR"/>
        </w:rPr>
        <w:t xml:space="preserve"> </w:t>
      </w:r>
      <w:r w:rsidR="00692C91">
        <w:rPr>
          <w:highlight w:val="lightGray"/>
          <w:lang w:val="lt"/>
        </w:rPr>
        <w:t>2 užpildyti švirkštai</w:t>
      </w:r>
    </w:p>
    <w:p w14:paraId="513600A7" w14:textId="65A4DC9B" w:rsidR="00692C91" w:rsidRDefault="002468DB" w:rsidP="00692C91">
      <w:pPr>
        <w:pStyle w:val="NormalKeep"/>
        <w:rPr>
          <w:lang w:val="pl-PL"/>
        </w:rPr>
      </w:pPr>
      <w:r w:rsidRPr="00A639D1">
        <w:rPr>
          <w:rFonts w:eastAsia="맑은 고딕" w:hint="eastAsia"/>
          <w:highlight w:val="lightGray"/>
          <w:lang w:val="lt" w:eastAsia="ko-KR"/>
        </w:rPr>
        <w:t>EU/1/20/1513/01</w:t>
      </w:r>
      <w:r w:rsidR="006D6DEF">
        <w:rPr>
          <w:rFonts w:eastAsia="맑은 고딕" w:hint="eastAsia"/>
          <w:highlight w:val="lightGray"/>
          <w:lang w:val="lt" w:eastAsia="ko-KR"/>
        </w:rPr>
        <w:t>8</w:t>
      </w:r>
      <w:r w:rsidR="00692C91" w:rsidRPr="00A639D1">
        <w:rPr>
          <w:rFonts w:eastAsia="맑은 고딕" w:hint="eastAsia"/>
          <w:highlight w:val="lightGray"/>
          <w:lang w:val="lt" w:eastAsia="ko-KR"/>
        </w:rPr>
        <w:t xml:space="preserve"> </w:t>
      </w:r>
      <w:r w:rsidR="00692C91" w:rsidRPr="00A639D1">
        <w:rPr>
          <w:highlight w:val="lightGray"/>
          <w:lang w:val="lt"/>
        </w:rPr>
        <w:t>1 užpildytas švirkštas</w:t>
      </w:r>
    </w:p>
    <w:p w14:paraId="340F6F39" w14:textId="77777777" w:rsidR="00F3361B" w:rsidRPr="00972589" w:rsidRDefault="00F3361B" w:rsidP="00F3361B">
      <w:pPr>
        <w:rPr>
          <w:lang w:val="pl-PL"/>
        </w:rPr>
      </w:pPr>
    </w:p>
    <w:p w14:paraId="4F2AB5F9" w14:textId="77777777" w:rsidR="00F3361B" w:rsidRPr="0038200F" w:rsidRDefault="00F3361B" w:rsidP="00F3361B">
      <w:pPr>
        <w:rPr>
          <w:lang w:val="lt"/>
        </w:rPr>
      </w:pPr>
    </w:p>
    <w:p w14:paraId="3493EA40" w14:textId="77777777" w:rsidR="00F3361B" w:rsidRPr="00D904C3" w:rsidRDefault="00F3361B" w:rsidP="00F3361B">
      <w:pPr>
        <w:pStyle w:val="HeadingStrLAB"/>
        <w:rPr>
          <w:lang w:val="fr-CA"/>
        </w:rPr>
      </w:pPr>
      <w:r>
        <w:rPr>
          <w:lang w:val="lt"/>
        </w:rPr>
        <w:t>13.</w:t>
      </w:r>
      <w:r>
        <w:rPr>
          <w:lang w:val="lt"/>
        </w:rPr>
        <w:tab/>
        <w:t>SERIJOS NUMERIS</w:t>
      </w:r>
    </w:p>
    <w:p w14:paraId="298E5618" w14:textId="77777777" w:rsidR="00F3361B" w:rsidRPr="00D904C3" w:rsidRDefault="00F3361B" w:rsidP="00F3361B">
      <w:pPr>
        <w:pStyle w:val="NormalKeep"/>
        <w:rPr>
          <w:lang w:val="fr-CA"/>
        </w:rPr>
      </w:pPr>
    </w:p>
    <w:p w14:paraId="54899D13" w14:textId="77777777" w:rsidR="00F3361B" w:rsidRPr="00D904C3" w:rsidRDefault="00F3361B" w:rsidP="00F3361B">
      <w:pPr>
        <w:rPr>
          <w:lang w:val="fr-CA"/>
        </w:rPr>
      </w:pPr>
      <w:r>
        <w:rPr>
          <w:lang w:val="lt"/>
        </w:rPr>
        <w:t>Serija</w:t>
      </w:r>
    </w:p>
    <w:p w14:paraId="3E5BD13F" w14:textId="77777777" w:rsidR="00F3361B" w:rsidRPr="00D904C3" w:rsidRDefault="00F3361B" w:rsidP="00F3361B">
      <w:pPr>
        <w:rPr>
          <w:lang w:val="fr-CA"/>
        </w:rPr>
      </w:pPr>
    </w:p>
    <w:p w14:paraId="63773494" w14:textId="77777777" w:rsidR="00F3361B" w:rsidRPr="00D904C3" w:rsidRDefault="00F3361B" w:rsidP="00F3361B">
      <w:pPr>
        <w:rPr>
          <w:lang w:val="fr-CA"/>
        </w:rPr>
      </w:pPr>
    </w:p>
    <w:p w14:paraId="6F28F1AC" w14:textId="77777777" w:rsidR="00F3361B" w:rsidRPr="00D904C3" w:rsidRDefault="00F3361B" w:rsidP="00F3361B">
      <w:pPr>
        <w:pStyle w:val="HeadingStrLAB"/>
        <w:rPr>
          <w:lang w:val="fr-CA"/>
        </w:rPr>
      </w:pPr>
      <w:r>
        <w:rPr>
          <w:lang w:val="lt"/>
        </w:rPr>
        <w:t>14.</w:t>
      </w:r>
      <w:r>
        <w:rPr>
          <w:lang w:val="lt"/>
        </w:rPr>
        <w:tab/>
        <w:t>PARDAVIMO (IŠDAVIMO) TVARKA</w:t>
      </w:r>
    </w:p>
    <w:p w14:paraId="10CC4082" w14:textId="77777777" w:rsidR="00F3361B" w:rsidRPr="00D904C3" w:rsidRDefault="00F3361B" w:rsidP="00F3361B">
      <w:pPr>
        <w:pStyle w:val="NormalKeep"/>
        <w:rPr>
          <w:lang w:val="fr-CA"/>
        </w:rPr>
      </w:pPr>
    </w:p>
    <w:p w14:paraId="06D379CC" w14:textId="77777777" w:rsidR="00F3361B" w:rsidRPr="00D904C3" w:rsidRDefault="00F3361B" w:rsidP="00F3361B">
      <w:pPr>
        <w:rPr>
          <w:lang w:val="fr-CA"/>
        </w:rPr>
      </w:pPr>
    </w:p>
    <w:p w14:paraId="79F42DEB" w14:textId="77777777" w:rsidR="00F3361B" w:rsidRPr="00D904C3" w:rsidRDefault="00F3361B" w:rsidP="00F3361B">
      <w:pPr>
        <w:pStyle w:val="HeadingStrLAB"/>
        <w:rPr>
          <w:lang w:val="fr-CA"/>
        </w:rPr>
      </w:pPr>
      <w:r>
        <w:rPr>
          <w:lang w:val="lt"/>
        </w:rPr>
        <w:t>15.</w:t>
      </w:r>
      <w:r>
        <w:rPr>
          <w:lang w:val="lt"/>
        </w:rPr>
        <w:tab/>
        <w:t>VARTOJIMO INSTRUKCIJA</w:t>
      </w:r>
    </w:p>
    <w:p w14:paraId="27929406" w14:textId="77777777" w:rsidR="00F3361B" w:rsidRPr="00D904C3" w:rsidRDefault="00F3361B" w:rsidP="00F3361B">
      <w:pPr>
        <w:pStyle w:val="NormalKeep"/>
        <w:rPr>
          <w:lang w:val="fr-CA"/>
        </w:rPr>
      </w:pPr>
    </w:p>
    <w:p w14:paraId="3D456333" w14:textId="77777777" w:rsidR="00F3361B" w:rsidRPr="00D904C3" w:rsidRDefault="00F3361B" w:rsidP="00F3361B">
      <w:pPr>
        <w:rPr>
          <w:lang w:val="fr-CA"/>
        </w:rPr>
      </w:pPr>
    </w:p>
    <w:p w14:paraId="29FB7E22" w14:textId="77777777" w:rsidR="00F3361B" w:rsidRDefault="00F3361B" w:rsidP="00F3361B">
      <w:pPr>
        <w:pStyle w:val="HeadingStrLAB"/>
      </w:pPr>
      <w:r>
        <w:rPr>
          <w:lang w:val="lt"/>
        </w:rPr>
        <w:t>16.</w:t>
      </w:r>
      <w:r>
        <w:rPr>
          <w:lang w:val="lt"/>
        </w:rPr>
        <w:tab/>
        <w:t>INFORMACIJA BRAILIO RAŠTU</w:t>
      </w:r>
    </w:p>
    <w:p w14:paraId="3022B9B1" w14:textId="77777777" w:rsidR="00F3361B" w:rsidRDefault="00F3361B" w:rsidP="00F3361B">
      <w:pPr>
        <w:pStyle w:val="NormalKeep"/>
      </w:pPr>
    </w:p>
    <w:p w14:paraId="3F3A7EE3" w14:textId="5C03F830" w:rsidR="00F3361B" w:rsidRDefault="00F3361B" w:rsidP="00F3361B">
      <w:r>
        <w:rPr>
          <w:lang w:val="lt"/>
        </w:rPr>
        <w:t xml:space="preserve">Yuflyma </w:t>
      </w:r>
      <w:r w:rsidR="00A26317">
        <w:rPr>
          <w:lang w:val="lt"/>
        </w:rPr>
        <w:t>20</w:t>
      </w:r>
      <w:r>
        <w:rPr>
          <w:lang w:val="lt"/>
        </w:rPr>
        <w:t> mg</w:t>
      </w:r>
    </w:p>
    <w:p w14:paraId="42229E29" w14:textId="77777777" w:rsidR="00F3361B" w:rsidRDefault="00F3361B" w:rsidP="00F3361B"/>
    <w:p w14:paraId="451A609D" w14:textId="77777777" w:rsidR="00F3361B" w:rsidRDefault="00F3361B" w:rsidP="00F3361B"/>
    <w:p w14:paraId="1FF93915" w14:textId="77777777" w:rsidR="00F3361B" w:rsidRDefault="00F3361B" w:rsidP="00F3361B">
      <w:pPr>
        <w:pStyle w:val="HeadingStrLAB"/>
      </w:pPr>
      <w:r>
        <w:rPr>
          <w:lang w:val="lt"/>
        </w:rPr>
        <w:t>17.</w:t>
      </w:r>
      <w:r>
        <w:rPr>
          <w:lang w:val="lt"/>
        </w:rPr>
        <w:tab/>
        <w:t>UNIKALUS IDENTIFIKATORIUS – 2D BRŪKŠNINIS KODAS</w:t>
      </w:r>
    </w:p>
    <w:p w14:paraId="370FB07F" w14:textId="77777777" w:rsidR="00F3361B" w:rsidRDefault="00F3361B" w:rsidP="00F3361B">
      <w:pPr>
        <w:pStyle w:val="NormalKeep"/>
      </w:pPr>
    </w:p>
    <w:p w14:paraId="6FF2D81E" w14:textId="77777777" w:rsidR="00F3361B" w:rsidRDefault="00F3361B" w:rsidP="00F3361B">
      <w:pPr>
        <w:rPr>
          <w:lang w:val="pl-PL"/>
        </w:rPr>
      </w:pPr>
      <w:r>
        <w:rPr>
          <w:highlight w:val="lightGray"/>
          <w:lang w:val="lt"/>
        </w:rPr>
        <w:t>2D brūkšninis kodas su nurodytu unikaliu identifikatoriumi.</w:t>
      </w:r>
    </w:p>
    <w:p w14:paraId="5259EAE3" w14:textId="77777777" w:rsidR="00F3361B" w:rsidRDefault="00F3361B" w:rsidP="00F3361B">
      <w:pPr>
        <w:rPr>
          <w:lang w:val="pl-PL"/>
        </w:rPr>
      </w:pPr>
    </w:p>
    <w:p w14:paraId="5E94E732" w14:textId="77777777" w:rsidR="00F3361B" w:rsidRDefault="00F3361B" w:rsidP="00F3361B">
      <w:pPr>
        <w:rPr>
          <w:lang w:val="pl-PL"/>
        </w:rPr>
      </w:pPr>
    </w:p>
    <w:p w14:paraId="1176561D" w14:textId="77777777" w:rsidR="00F3361B" w:rsidRDefault="00F3361B" w:rsidP="00F3361B">
      <w:pPr>
        <w:pStyle w:val="HeadingStrLAB"/>
        <w:rPr>
          <w:lang w:val="pl-PL"/>
        </w:rPr>
      </w:pPr>
      <w:r>
        <w:rPr>
          <w:lang w:val="lt"/>
        </w:rPr>
        <w:lastRenderedPageBreak/>
        <w:t>18.</w:t>
      </w:r>
      <w:r>
        <w:rPr>
          <w:lang w:val="lt"/>
        </w:rPr>
        <w:tab/>
        <w:t>UNIKALUS IDENTIFIKATORIUS – ŽMONĖMS SUPRANTAMI DUOMENYS</w:t>
      </w:r>
    </w:p>
    <w:p w14:paraId="03D24E10" w14:textId="77777777" w:rsidR="00F3361B" w:rsidRDefault="00F3361B" w:rsidP="00F3361B">
      <w:pPr>
        <w:pStyle w:val="NormalKeep"/>
        <w:rPr>
          <w:lang w:val="pl-PL"/>
        </w:rPr>
      </w:pPr>
    </w:p>
    <w:p w14:paraId="36095FC7" w14:textId="77777777" w:rsidR="00F3361B" w:rsidRDefault="00F3361B" w:rsidP="00F3361B">
      <w:pPr>
        <w:pStyle w:val="NormalKeep"/>
        <w:rPr>
          <w:lang w:val="pl-PL"/>
        </w:rPr>
      </w:pPr>
      <w:r>
        <w:rPr>
          <w:lang w:val="lt"/>
        </w:rPr>
        <w:t>PC</w:t>
      </w:r>
    </w:p>
    <w:p w14:paraId="20AC3654" w14:textId="77777777" w:rsidR="00F3361B" w:rsidRDefault="00F3361B" w:rsidP="00F3361B">
      <w:pPr>
        <w:pStyle w:val="NormalKeep"/>
        <w:rPr>
          <w:lang w:val="pl-PL"/>
        </w:rPr>
      </w:pPr>
      <w:r>
        <w:rPr>
          <w:lang w:val="lt"/>
        </w:rPr>
        <w:t>SN</w:t>
      </w:r>
    </w:p>
    <w:p w14:paraId="09ACF09D" w14:textId="77777777" w:rsidR="00F3361B" w:rsidRDefault="00F3361B" w:rsidP="00F3361B">
      <w:pPr>
        <w:pStyle w:val="NormalKeep"/>
        <w:rPr>
          <w:lang w:val="pl-PL"/>
        </w:rPr>
      </w:pPr>
      <w:r>
        <w:rPr>
          <w:lang w:val="lt"/>
        </w:rPr>
        <w:t>NN</w:t>
      </w:r>
    </w:p>
    <w:p w14:paraId="4A975E13" w14:textId="77777777" w:rsidR="00F3361B" w:rsidRDefault="00F3361B" w:rsidP="00F3361B">
      <w:pPr>
        <w:suppressAutoHyphens w:val="0"/>
        <w:rPr>
          <w:lang w:val="pl-PL"/>
        </w:rPr>
      </w:pPr>
      <w:r>
        <w:rPr>
          <w:lang w:val="lt"/>
        </w:rPr>
        <w:br w:type="page"/>
      </w:r>
    </w:p>
    <w:p w14:paraId="2C00CABB" w14:textId="77777777" w:rsidR="00F3361B" w:rsidRDefault="00F3361B" w:rsidP="00F3361B">
      <w:pPr>
        <w:pStyle w:val="HeadingStrLAB"/>
        <w:rPr>
          <w:lang w:val="lt-LT"/>
        </w:rPr>
      </w:pPr>
      <w:r>
        <w:rPr>
          <w:lang w:val="lt"/>
        </w:rPr>
        <w:lastRenderedPageBreak/>
        <w:t xml:space="preserve">MINIMALI INFORMACIJA ANT MAŽŲ VIDINIŲ PAKUOČIŲ </w:t>
      </w:r>
    </w:p>
    <w:p w14:paraId="356E3AE1" w14:textId="77777777" w:rsidR="00F3361B" w:rsidRDefault="00F3361B" w:rsidP="00F3361B">
      <w:pPr>
        <w:pStyle w:val="HeadingStrLAB"/>
        <w:rPr>
          <w:lang w:val="pl-PL"/>
        </w:rPr>
      </w:pPr>
    </w:p>
    <w:p w14:paraId="60D5A67F" w14:textId="77777777" w:rsidR="00F3361B" w:rsidRDefault="00F3361B" w:rsidP="00F3361B">
      <w:pPr>
        <w:pStyle w:val="HeadingStrLAB"/>
        <w:rPr>
          <w:lang w:val="pl-PL"/>
        </w:rPr>
      </w:pPr>
      <w:r>
        <w:rPr>
          <w:lang w:val="lt"/>
        </w:rPr>
        <w:t>UŽPILDYTO ŠVIRKŠTO ETIKETĖ</w:t>
      </w:r>
    </w:p>
    <w:p w14:paraId="7F615164" w14:textId="77777777" w:rsidR="00F3361B" w:rsidRDefault="00F3361B" w:rsidP="00F3361B">
      <w:pPr>
        <w:rPr>
          <w:lang w:val="pl-PL"/>
        </w:rPr>
      </w:pPr>
    </w:p>
    <w:p w14:paraId="537C61D0" w14:textId="77777777" w:rsidR="00F3361B" w:rsidRDefault="00F3361B" w:rsidP="00F3361B">
      <w:pPr>
        <w:rPr>
          <w:lang w:val="pl-PL"/>
        </w:rPr>
      </w:pPr>
    </w:p>
    <w:p w14:paraId="65C14566" w14:textId="77777777" w:rsidR="00F3361B" w:rsidRDefault="00F3361B" w:rsidP="00F3361B">
      <w:pPr>
        <w:pStyle w:val="HeadingStrLAB"/>
        <w:rPr>
          <w:lang w:val="pl-PL"/>
        </w:rPr>
      </w:pPr>
      <w:r>
        <w:rPr>
          <w:lang w:val="lt"/>
        </w:rPr>
        <w:t>1.</w:t>
      </w:r>
      <w:r>
        <w:rPr>
          <w:lang w:val="lt"/>
        </w:rPr>
        <w:tab/>
        <w:t>VAISTINIO PREPARATO PAVADINIMAS IR VARTOJIMO BŪDAS</w:t>
      </w:r>
    </w:p>
    <w:p w14:paraId="429035EB" w14:textId="77777777" w:rsidR="00F3361B" w:rsidRDefault="00F3361B" w:rsidP="00F3361B">
      <w:pPr>
        <w:pStyle w:val="NormalKeep"/>
        <w:rPr>
          <w:lang w:val="pl-PL"/>
        </w:rPr>
      </w:pPr>
    </w:p>
    <w:p w14:paraId="3171465F" w14:textId="497DB993" w:rsidR="00F3361B" w:rsidRDefault="00F3361B" w:rsidP="00F3361B">
      <w:pPr>
        <w:pStyle w:val="NormalKeep"/>
        <w:rPr>
          <w:lang w:val="pl-PL"/>
        </w:rPr>
      </w:pPr>
      <w:r>
        <w:rPr>
          <w:lang w:val="lt"/>
        </w:rPr>
        <w:t xml:space="preserve">Yuflyma </w:t>
      </w:r>
      <w:r w:rsidR="00A26317">
        <w:rPr>
          <w:lang w:val="lt"/>
        </w:rPr>
        <w:t>20</w:t>
      </w:r>
      <w:r>
        <w:rPr>
          <w:lang w:val="lt"/>
        </w:rPr>
        <w:t> mg injekcija</w:t>
      </w:r>
    </w:p>
    <w:p w14:paraId="61A587B9" w14:textId="77777777" w:rsidR="00F3361B" w:rsidRPr="00834C95" w:rsidRDefault="00F3361B" w:rsidP="00F3361B">
      <w:pPr>
        <w:pStyle w:val="NormalKeep"/>
        <w:rPr>
          <w:i/>
          <w:iCs/>
          <w:lang w:val="pl-PL"/>
        </w:rPr>
      </w:pPr>
      <w:r w:rsidRPr="00834C95">
        <w:rPr>
          <w:i/>
          <w:iCs/>
          <w:lang w:val="lt"/>
        </w:rPr>
        <w:t>adalimumabum</w:t>
      </w:r>
    </w:p>
    <w:p w14:paraId="26549C8D" w14:textId="77777777" w:rsidR="00F3361B" w:rsidRDefault="00F3361B" w:rsidP="00F3361B">
      <w:pPr>
        <w:rPr>
          <w:lang w:val="pl-PL"/>
        </w:rPr>
      </w:pPr>
      <w:r>
        <w:rPr>
          <w:lang w:val="lt"/>
        </w:rPr>
        <w:t>s.c.</w:t>
      </w:r>
    </w:p>
    <w:p w14:paraId="1706869F" w14:textId="77777777" w:rsidR="00F3361B" w:rsidRDefault="00F3361B" w:rsidP="00F3361B">
      <w:pPr>
        <w:rPr>
          <w:lang w:val="pl-PL"/>
        </w:rPr>
      </w:pPr>
    </w:p>
    <w:p w14:paraId="70673A7B" w14:textId="77777777" w:rsidR="00F3361B" w:rsidRDefault="00F3361B" w:rsidP="00F3361B">
      <w:pPr>
        <w:rPr>
          <w:lang w:val="pl-PL"/>
        </w:rPr>
      </w:pPr>
    </w:p>
    <w:p w14:paraId="433B6DC8" w14:textId="77777777" w:rsidR="00F3361B" w:rsidRDefault="00F3361B" w:rsidP="00F3361B">
      <w:pPr>
        <w:pStyle w:val="HeadingStrLAB"/>
        <w:rPr>
          <w:lang w:val="pl-PL"/>
        </w:rPr>
      </w:pPr>
      <w:r>
        <w:rPr>
          <w:lang w:val="lt"/>
        </w:rPr>
        <w:t>2.</w:t>
      </w:r>
      <w:r>
        <w:rPr>
          <w:lang w:val="lt"/>
        </w:rPr>
        <w:tab/>
        <w:t>VARTOJIMO METODAS</w:t>
      </w:r>
    </w:p>
    <w:p w14:paraId="59EF571D" w14:textId="77777777" w:rsidR="00F3361B" w:rsidRDefault="00F3361B" w:rsidP="00F3361B">
      <w:pPr>
        <w:pStyle w:val="NormalKeep"/>
        <w:rPr>
          <w:lang w:val="pl-PL"/>
        </w:rPr>
      </w:pPr>
    </w:p>
    <w:p w14:paraId="4DEDDBFC" w14:textId="77777777" w:rsidR="00F3361B" w:rsidRDefault="00F3361B" w:rsidP="00F3361B">
      <w:pPr>
        <w:rPr>
          <w:lang w:val="pl-PL"/>
        </w:rPr>
      </w:pPr>
    </w:p>
    <w:p w14:paraId="391D3454" w14:textId="77777777" w:rsidR="00F3361B" w:rsidRDefault="00F3361B" w:rsidP="00F3361B">
      <w:pPr>
        <w:pStyle w:val="HeadingStrLAB"/>
        <w:rPr>
          <w:lang w:val="pl-PL"/>
        </w:rPr>
      </w:pPr>
      <w:r>
        <w:rPr>
          <w:lang w:val="lt"/>
        </w:rPr>
        <w:t>3.</w:t>
      </w:r>
      <w:r>
        <w:rPr>
          <w:lang w:val="lt"/>
        </w:rPr>
        <w:tab/>
        <w:t>TINKAMUMO LAIKAS</w:t>
      </w:r>
    </w:p>
    <w:p w14:paraId="306D55EE" w14:textId="77777777" w:rsidR="00F3361B" w:rsidRDefault="00F3361B" w:rsidP="00F3361B">
      <w:pPr>
        <w:pStyle w:val="NormalKeep"/>
        <w:rPr>
          <w:lang w:val="pl-PL"/>
        </w:rPr>
      </w:pPr>
    </w:p>
    <w:p w14:paraId="6D865603" w14:textId="77777777" w:rsidR="00F3361B" w:rsidRDefault="00F3361B" w:rsidP="00F3361B">
      <w:r>
        <w:rPr>
          <w:lang w:val="lt"/>
        </w:rPr>
        <w:t>EXP</w:t>
      </w:r>
    </w:p>
    <w:p w14:paraId="559EA707" w14:textId="77777777" w:rsidR="00F3361B" w:rsidRDefault="00F3361B" w:rsidP="00F3361B"/>
    <w:p w14:paraId="427A8DC9" w14:textId="77777777" w:rsidR="00F3361B" w:rsidRDefault="00F3361B" w:rsidP="00F3361B"/>
    <w:p w14:paraId="729E347A" w14:textId="77777777" w:rsidR="00F3361B" w:rsidRDefault="00F3361B" w:rsidP="00F3361B">
      <w:pPr>
        <w:pStyle w:val="HeadingStrLAB"/>
      </w:pPr>
      <w:r>
        <w:rPr>
          <w:lang w:val="lt"/>
        </w:rPr>
        <w:t>4.</w:t>
      </w:r>
      <w:r>
        <w:rPr>
          <w:lang w:val="lt"/>
        </w:rPr>
        <w:tab/>
        <w:t>SERIJOS NUMERIS</w:t>
      </w:r>
    </w:p>
    <w:p w14:paraId="3A503211" w14:textId="77777777" w:rsidR="00F3361B" w:rsidRDefault="00F3361B" w:rsidP="00F3361B">
      <w:pPr>
        <w:pStyle w:val="NormalKeep"/>
      </w:pPr>
    </w:p>
    <w:p w14:paraId="319D98DC" w14:textId="77777777" w:rsidR="00F3361B" w:rsidRDefault="00F3361B" w:rsidP="00F3361B">
      <w:r>
        <w:rPr>
          <w:lang w:val="lt"/>
        </w:rPr>
        <w:t>Lot</w:t>
      </w:r>
    </w:p>
    <w:p w14:paraId="05FDEBDE" w14:textId="77777777" w:rsidR="00F3361B" w:rsidRDefault="00F3361B" w:rsidP="00F3361B"/>
    <w:p w14:paraId="794E631C" w14:textId="77777777" w:rsidR="00F3361B" w:rsidRDefault="00F3361B" w:rsidP="00F3361B"/>
    <w:p w14:paraId="4F3D239B" w14:textId="77777777" w:rsidR="00F3361B" w:rsidRDefault="00F3361B" w:rsidP="00F3361B">
      <w:pPr>
        <w:pStyle w:val="HeadingStrLAB"/>
      </w:pPr>
      <w:r>
        <w:rPr>
          <w:lang w:val="lt"/>
        </w:rPr>
        <w:t>5.</w:t>
      </w:r>
      <w:r>
        <w:rPr>
          <w:lang w:val="lt"/>
        </w:rPr>
        <w:tab/>
        <w:t>KIEKIS (MASĖ, TŪRIS ARBA VIENETAI)</w:t>
      </w:r>
    </w:p>
    <w:p w14:paraId="778BC3A7" w14:textId="77777777" w:rsidR="00F3361B" w:rsidRDefault="00F3361B" w:rsidP="00F3361B">
      <w:pPr>
        <w:pStyle w:val="NormalKeep"/>
      </w:pPr>
    </w:p>
    <w:p w14:paraId="47DDCF69" w14:textId="297BD82A" w:rsidR="00F3361B" w:rsidRDefault="00A26317" w:rsidP="00F3361B">
      <w:pPr>
        <w:rPr>
          <w:lang w:val="pl-PL"/>
        </w:rPr>
      </w:pPr>
      <w:r>
        <w:rPr>
          <w:lang w:val="lt"/>
        </w:rPr>
        <w:t>20</w:t>
      </w:r>
      <w:r w:rsidR="00F3361B">
        <w:rPr>
          <w:lang w:val="lt"/>
        </w:rPr>
        <w:t> mg/</w:t>
      </w:r>
      <w:r>
        <w:rPr>
          <w:lang w:val="lt"/>
        </w:rPr>
        <w:t>0,2</w:t>
      </w:r>
      <w:r w:rsidR="00F3361B">
        <w:rPr>
          <w:lang w:val="lt"/>
        </w:rPr>
        <w:t> ml</w:t>
      </w:r>
    </w:p>
    <w:p w14:paraId="236ABECC" w14:textId="77777777" w:rsidR="00F3361B" w:rsidRDefault="00F3361B" w:rsidP="00F3361B">
      <w:pPr>
        <w:rPr>
          <w:lang w:val="pl-PL"/>
        </w:rPr>
      </w:pPr>
    </w:p>
    <w:p w14:paraId="51264ECE" w14:textId="77777777" w:rsidR="00F3361B" w:rsidRDefault="00F3361B" w:rsidP="00F3361B">
      <w:pPr>
        <w:rPr>
          <w:lang w:val="pl-PL"/>
        </w:rPr>
      </w:pPr>
    </w:p>
    <w:p w14:paraId="45AA259A" w14:textId="77777777" w:rsidR="00F3361B" w:rsidRDefault="00F3361B" w:rsidP="00F3361B">
      <w:pPr>
        <w:pStyle w:val="HeadingStrLAB"/>
        <w:rPr>
          <w:lang w:val="pl-PL"/>
        </w:rPr>
      </w:pPr>
      <w:r>
        <w:rPr>
          <w:lang w:val="lt"/>
        </w:rPr>
        <w:t>6.</w:t>
      </w:r>
      <w:r>
        <w:rPr>
          <w:lang w:val="lt"/>
        </w:rPr>
        <w:tab/>
        <w:t>KITA</w:t>
      </w:r>
    </w:p>
    <w:p w14:paraId="2B716CF3" w14:textId="77777777" w:rsidR="00F3361B" w:rsidRDefault="00F3361B" w:rsidP="00F3361B">
      <w:pPr>
        <w:pStyle w:val="NormalKeep"/>
        <w:rPr>
          <w:lang w:val="pl-PL"/>
        </w:rPr>
      </w:pPr>
    </w:p>
    <w:p w14:paraId="396D5E40" w14:textId="3BF283AF" w:rsidR="00A26317" w:rsidRDefault="00A26317">
      <w:pPr>
        <w:suppressAutoHyphens w:val="0"/>
        <w:rPr>
          <w:lang w:val="lt"/>
        </w:rPr>
      </w:pPr>
      <w:r>
        <w:rPr>
          <w:lang w:val="lt"/>
        </w:rPr>
        <w:br w:type="page"/>
      </w:r>
    </w:p>
    <w:p w14:paraId="6CFA4B39" w14:textId="77777777" w:rsidR="00D5188D" w:rsidRPr="00D904C3" w:rsidRDefault="00D5188D">
      <w:pPr>
        <w:suppressAutoHyphens w:val="0"/>
        <w:rPr>
          <w:lang w:val="fr-CA"/>
        </w:rPr>
      </w:pPr>
    </w:p>
    <w:p w14:paraId="5924C184" w14:textId="77777777" w:rsidR="00D5188D" w:rsidRPr="00D904C3" w:rsidRDefault="00D5188D">
      <w:pPr>
        <w:rPr>
          <w:lang w:val="fr-CA"/>
        </w:rPr>
      </w:pPr>
    </w:p>
    <w:p w14:paraId="7220CFE0" w14:textId="77777777" w:rsidR="00D5188D" w:rsidRPr="00D904C3" w:rsidRDefault="00D5188D">
      <w:pPr>
        <w:rPr>
          <w:lang w:val="fr-CA"/>
        </w:rPr>
      </w:pPr>
    </w:p>
    <w:p w14:paraId="6FD3A5EE" w14:textId="77777777" w:rsidR="00D5188D" w:rsidRPr="00D904C3" w:rsidRDefault="00D5188D">
      <w:pPr>
        <w:rPr>
          <w:lang w:val="fr-CA"/>
        </w:rPr>
      </w:pPr>
    </w:p>
    <w:p w14:paraId="2591887C" w14:textId="77777777" w:rsidR="00D5188D" w:rsidRPr="00D904C3" w:rsidRDefault="00D5188D">
      <w:pPr>
        <w:rPr>
          <w:lang w:val="fr-CA"/>
        </w:rPr>
      </w:pPr>
    </w:p>
    <w:p w14:paraId="5B2DBB9C" w14:textId="77777777" w:rsidR="00D5188D" w:rsidRPr="00D904C3" w:rsidRDefault="00D5188D">
      <w:pPr>
        <w:rPr>
          <w:lang w:val="fr-CA"/>
        </w:rPr>
      </w:pPr>
    </w:p>
    <w:p w14:paraId="04834337" w14:textId="77777777" w:rsidR="00D5188D" w:rsidRPr="00D904C3" w:rsidRDefault="00D5188D">
      <w:pPr>
        <w:rPr>
          <w:lang w:val="fr-CA"/>
        </w:rPr>
      </w:pPr>
    </w:p>
    <w:p w14:paraId="3AB64BE7" w14:textId="77777777" w:rsidR="00D5188D" w:rsidRPr="00D904C3" w:rsidRDefault="00D5188D">
      <w:pPr>
        <w:rPr>
          <w:lang w:val="fr-CA"/>
        </w:rPr>
      </w:pPr>
    </w:p>
    <w:p w14:paraId="7E8ABC39" w14:textId="77777777" w:rsidR="00D5188D" w:rsidRPr="00D904C3" w:rsidRDefault="00D5188D">
      <w:pPr>
        <w:rPr>
          <w:lang w:val="fr-CA"/>
        </w:rPr>
      </w:pPr>
    </w:p>
    <w:p w14:paraId="2B63D8B6" w14:textId="77777777" w:rsidR="00D5188D" w:rsidRPr="00D904C3" w:rsidRDefault="00D5188D">
      <w:pPr>
        <w:rPr>
          <w:lang w:val="fr-CA"/>
        </w:rPr>
      </w:pPr>
    </w:p>
    <w:p w14:paraId="307D774A" w14:textId="77777777" w:rsidR="00D5188D" w:rsidRPr="00D904C3" w:rsidRDefault="00D5188D">
      <w:pPr>
        <w:rPr>
          <w:lang w:val="fr-CA"/>
        </w:rPr>
      </w:pPr>
    </w:p>
    <w:p w14:paraId="58561C10" w14:textId="77777777" w:rsidR="00D5188D" w:rsidRPr="00D904C3" w:rsidRDefault="00D5188D">
      <w:pPr>
        <w:rPr>
          <w:lang w:val="fr-CA"/>
        </w:rPr>
      </w:pPr>
    </w:p>
    <w:p w14:paraId="7A7F64E8" w14:textId="77777777" w:rsidR="00D5188D" w:rsidRPr="00D904C3" w:rsidRDefault="00D5188D">
      <w:pPr>
        <w:rPr>
          <w:lang w:val="fr-CA"/>
        </w:rPr>
      </w:pPr>
    </w:p>
    <w:p w14:paraId="044F02FC" w14:textId="77777777" w:rsidR="00D5188D" w:rsidRPr="00D904C3" w:rsidRDefault="00D5188D">
      <w:pPr>
        <w:rPr>
          <w:lang w:val="fr-CA"/>
        </w:rPr>
      </w:pPr>
    </w:p>
    <w:p w14:paraId="663223D5" w14:textId="77777777" w:rsidR="00D5188D" w:rsidRPr="00D904C3" w:rsidRDefault="00D5188D">
      <w:pPr>
        <w:rPr>
          <w:lang w:val="fr-CA"/>
        </w:rPr>
      </w:pPr>
    </w:p>
    <w:p w14:paraId="2C959B9D" w14:textId="77777777" w:rsidR="00D5188D" w:rsidRPr="00D904C3" w:rsidRDefault="00D5188D">
      <w:pPr>
        <w:rPr>
          <w:lang w:val="fr-CA"/>
        </w:rPr>
      </w:pPr>
    </w:p>
    <w:p w14:paraId="027FABD5" w14:textId="77777777" w:rsidR="00D5188D" w:rsidRPr="00D904C3" w:rsidRDefault="00D5188D">
      <w:pPr>
        <w:rPr>
          <w:lang w:val="fr-CA"/>
        </w:rPr>
      </w:pPr>
    </w:p>
    <w:p w14:paraId="76EFBD07" w14:textId="77777777" w:rsidR="00D5188D" w:rsidRPr="00D904C3" w:rsidRDefault="00D5188D">
      <w:pPr>
        <w:rPr>
          <w:lang w:val="fr-CA"/>
        </w:rPr>
      </w:pPr>
    </w:p>
    <w:p w14:paraId="6633ADA7" w14:textId="77777777" w:rsidR="00D5188D" w:rsidRPr="00D904C3" w:rsidRDefault="00D5188D">
      <w:pPr>
        <w:rPr>
          <w:lang w:val="fr-CA"/>
        </w:rPr>
      </w:pPr>
    </w:p>
    <w:p w14:paraId="6799D707" w14:textId="77777777" w:rsidR="00D5188D" w:rsidRPr="00D904C3" w:rsidRDefault="00D5188D">
      <w:pPr>
        <w:rPr>
          <w:lang w:val="fr-CA"/>
        </w:rPr>
      </w:pPr>
    </w:p>
    <w:p w14:paraId="13DB0EF2" w14:textId="77777777" w:rsidR="00D5188D" w:rsidRPr="00D904C3" w:rsidRDefault="00D5188D">
      <w:pPr>
        <w:rPr>
          <w:lang w:val="fr-CA"/>
        </w:rPr>
      </w:pPr>
    </w:p>
    <w:p w14:paraId="55D926DD" w14:textId="77777777" w:rsidR="00D5188D" w:rsidRPr="00D904C3" w:rsidRDefault="00D5188D">
      <w:pPr>
        <w:rPr>
          <w:lang w:val="fr-CA"/>
        </w:rPr>
      </w:pPr>
    </w:p>
    <w:p w14:paraId="06B4DB08" w14:textId="77777777" w:rsidR="00D5188D" w:rsidRPr="00D904C3" w:rsidRDefault="00D5188D">
      <w:pPr>
        <w:rPr>
          <w:lang w:val="fr-CA"/>
        </w:rPr>
      </w:pPr>
    </w:p>
    <w:p w14:paraId="63438737" w14:textId="77777777" w:rsidR="00D5188D" w:rsidRPr="00D904C3" w:rsidRDefault="0056104E">
      <w:pPr>
        <w:pStyle w:val="TitleA"/>
        <w:rPr>
          <w:lang w:val="fr-CA"/>
        </w:rPr>
      </w:pPr>
      <w:r>
        <w:rPr>
          <w:lang w:val="lt"/>
        </w:rPr>
        <w:t>B. PAKUOTĖS LAPELIS</w:t>
      </w:r>
    </w:p>
    <w:p w14:paraId="30A7237F" w14:textId="77777777" w:rsidR="00D5188D" w:rsidRPr="00D904C3" w:rsidRDefault="00D5188D">
      <w:pPr>
        <w:rPr>
          <w:lang w:val="fr-CA"/>
        </w:rPr>
      </w:pPr>
    </w:p>
    <w:p w14:paraId="170982CD" w14:textId="77777777" w:rsidR="00D5188D" w:rsidRPr="00D904C3" w:rsidRDefault="00D5188D">
      <w:pPr>
        <w:rPr>
          <w:lang w:val="fr-CA"/>
        </w:rPr>
      </w:pPr>
    </w:p>
    <w:p w14:paraId="62EBA6C5" w14:textId="77777777" w:rsidR="00D5188D" w:rsidRPr="00D904C3" w:rsidRDefault="0056104E">
      <w:pPr>
        <w:suppressAutoHyphens w:val="0"/>
        <w:rPr>
          <w:lang w:val="fr-CA"/>
        </w:rPr>
      </w:pPr>
      <w:r>
        <w:rPr>
          <w:lang w:val="lt"/>
        </w:rPr>
        <w:br w:type="page"/>
      </w:r>
    </w:p>
    <w:p w14:paraId="0569CB88" w14:textId="77777777" w:rsidR="00D5188D" w:rsidRPr="00D904C3" w:rsidRDefault="0056104E">
      <w:pPr>
        <w:pStyle w:val="NormalCentred"/>
        <w:rPr>
          <w:lang w:val="fr-CA"/>
        </w:rPr>
      </w:pPr>
      <w:r>
        <w:rPr>
          <w:b/>
          <w:lang w:val="lt"/>
        </w:rPr>
        <w:lastRenderedPageBreak/>
        <w:t>Pakuotės lapelis: informacija pacientui</w:t>
      </w:r>
    </w:p>
    <w:p w14:paraId="46B1CC77" w14:textId="77777777" w:rsidR="00D5188D" w:rsidRPr="00D904C3" w:rsidRDefault="00D5188D">
      <w:pPr>
        <w:pStyle w:val="NormalKeep"/>
        <w:rPr>
          <w:lang w:val="fr-CA"/>
        </w:rPr>
      </w:pPr>
    </w:p>
    <w:p w14:paraId="2DFDC394" w14:textId="77777777" w:rsidR="00D5188D" w:rsidRPr="00D904C3" w:rsidRDefault="0056104E">
      <w:pPr>
        <w:pStyle w:val="HeadingStrongCentred"/>
        <w:rPr>
          <w:lang w:val="fr-CA"/>
        </w:rPr>
      </w:pPr>
      <w:r>
        <w:rPr>
          <w:lang w:val="lt"/>
        </w:rPr>
        <w:t>Yuflyma 40 mg injekcinis tirpalas užpildytame švirkšte</w:t>
      </w:r>
    </w:p>
    <w:p w14:paraId="7B44D024" w14:textId="77777777" w:rsidR="00D5188D" w:rsidRPr="00D904C3" w:rsidRDefault="0056104E">
      <w:pPr>
        <w:pStyle w:val="NormalCentred"/>
        <w:rPr>
          <w:lang w:val="fr-CA"/>
        </w:rPr>
      </w:pPr>
      <w:r>
        <w:rPr>
          <w:lang w:val="lt"/>
        </w:rPr>
        <w:t>adalimumabas</w:t>
      </w:r>
      <w:r w:rsidRPr="00D904C3">
        <w:rPr>
          <w:lang w:val="fr-CA"/>
        </w:rPr>
        <w:t xml:space="preserve"> (</w:t>
      </w:r>
      <w:r w:rsidRPr="00D904C3">
        <w:rPr>
          <w:i/>
          <w:lang w:val="fr-CA"/>
        </w:rPr>
        <w:t>adalimumabum</w:t>
      </w:r>
      <w:r w:rsidRPr="00D904C3">
        <w:rPr>
          <w:lang w:val="fr-CA"/>
        </w:rPr>
        <w:t>)</w:t>
      </w:r>
    </w:p>
    <w:p w14:paraId="19F1EAF1" w14:textId="77777777" w:rsidR="00D5188D" w:rsidRPr="00D904C3" w:rsidRDefault="00D5188D">
      <w:pPr>
        <w:rPr>
          <w:lang w:val="fr-CA"/>
        </w:rPr>
      </w:pPr>
    </w:p>
    <w:p w14:paraId="70CEEEBF" w14:textId="77777777" w:rsidR="00D5188D" w:rsidRDefault="0056104E">
      <w:pPr>
        <w:rPr>
          <w:lang w:val="lt"/>
        </w:rPr>
      </w:pPr>
      <w:r>
        <w:rPr>
          <w:noProof/>
          <w:lang w:val="en-US" w:eastAsia="ko-KR"/>
        </w:rPr>
        <w:drawing>
          <wp:inline distT="0" distB="0" distL="0" distR="0" wp14:anchorId="2F9BC486" wp14:editId="05CF02E7">
            <wp:extent cx="209550" cy="171450"/>
            <wp:effectExtent l="0" t="0" r="0" b="0"/>
            <wp:docPr id="6" name="그림 54"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54"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lang w:val="lt"/>
        </w:rPr>
        <w:t>Vykdoma papildoma šio vaisto stebėsena. Tai padės greitai nustatyti naują saugumo informaciją. Mums galite padėti pranešdami apie bet kokį Jums pasireiškiantį šalutinį poveikį. Apie tai, kaip pranešti apie šalutinį poveikį, žr. 4 skyriaus pabaigoje.</w:t>
      </w:r>
    </w:p>
    <w:p w14:paraId="4DAA155D" w14:textId="77777777" w:rsidR="00D5188D" w:rsidRDefault="00D5188D">
      <w:pPr>
        <w:rPr>
          <w:lang w:val="lt"/>
        </w:rPr>
      </w:pPr>
    </w:p>
    <w:p w14:paraId="110273EB" w14:textId="77777777" w:rsidR="00D5188D" w:rsidRDefault="0056104E">
      <w:pPr>
        <w:pStyle w:val="HeadingStrong"/>
        <w:rPr>
          <w:lang w:val="lt"/>
        </w:rPr>
      </w:pPr>
      <w:r>
        <w:rPr>
          <w:lang w:val="lt"/>
        </w:rPr>
        <w:t>Atidžiai perskaitykite visą šį lapelį, prieš pradėdami vartoti šį vaistą, nes jame pateikiama Jums svarbi informacija.</w:t>
      </w:r>
    </w:p>
    <w:p w14:paraId="2625BDC3" w14:textId="77777777" w:rsidR="00D5188D" w:rsidRDefault="0056104E">
      <w:pPr>
        <w:pStyle w:val="Bullet"/>
        <w:keepNext/>
        <w:rPr>
          <w:lang w:val="lt"/>
        </w:rPr>
      </w:pPr>
      <w:r>
        <w:rPr>
          <w:lang w:val="lt"/>
        </w:rPr>
        <w:t>Neišmeskite šio lapelio, nes vėl gali prireikti jį perskaityti.</w:t>
      </w:r>
    </w:p>
    <w:p w14:paraId="10EDAEF2" w14:textId="77777777" w:rsidR="00D5188D" w:rsidRDefault="0056104E">
      <w:pPr>
        <w:pStyle w:val="Bullet"/>
        <w:rPr>
          <w:lang w:val="lt"/>
        </w:rPr>
      </w:pPr>
      <w:r>
        <w:rPr>
          <w:lang w:val="lt"/>
        </w:rPr>
        <w:t xml:space="preserve">Gydytojas Jums įteiks </w:t>
      </w:r>
      <w:r>
        <w:rPr>
          <w:b/>
          <w:bCs/>
          <w:lang w:val="lt"/>
        </w:rPr>
        <w:t>Paciento Priminimo Kortelę</w:t>
      </w:r>
      <w:r>
        <w:rPr>
          <w:lang w:val="lt"/>
        </w:rPr>
        <w:t xml:space="preserve">, kurioje yra svarbios informacijos apie saugumo priemones. Apie tai reikia žinoti prieš pradedant gydytis Yuflyma ir gydantis šiuo vaistu. Šią </w:t>
      </w:r>
      <w:r>
        <w:rPr>
          <w:b/>
          <w:bCs/>
          <w:lang w:val="lt"/>
        </w:rPr>
        <w:t>Paciento Priminimo Kortelę</w:t>
      </w:r>
      <w:r>
        <w:rPr>
          <w:lang w:val="lt"/>
        </w:rPr>
        <w:t xml:space="preserve"> turėkite su savimi gydymo metu ir 4 mėnesius po paskutinės Yuflyma injekcijos.</w:t>
      </w:r>
    </w:p>
    <w:p w14:paraId="095D29DF" w14:textId="77777777" w:rsidR="00D5188D" w:rsidRDefault="0056104E">
      <w:pPr>
        <w:pStyle w:val="Bullet"/>
        <w:rPr>
          <w:lang w:val="lt"/>
        </w:rPr>
      </w:pPr>
      <w:r>
        <w:rPr>
          <w:lang w:val="lt"/>
        </w:rPr>
        <w:t>Jeigu kiltų daugiau klausimų, kreipkitės į gydytoją arba vaistininką.</w:t>
      </w:r>
    </w:p>
    <w:p w14:paraId="561C0D14" w14:textId="77777777" w:rsidR="00D5188D" w:rsidRDefault="0056104E">
      <w:pPr>
        <w:pStyle w:val="Bullet"/>
        <w:rPr>
          <w:lang w:val="lt"/>
        </w:rPr>
      </w:pPr>
      <w:r>
        <w:rPr>
          <w:lang w:val="lt"/>
        </w:rPr>
        <w:t>Šis vaistas skirtas tik Jums, todėl kitiems žmonėms jo duoti negalima. Vaistas gali jiems pakenkti (net tiems, kurių ligos požymiai yra tokie patys kaip Jūsų).</w:t>
      </w:r>
    </w:p>
    <w:p w14:paraId="0D2E9388" w14:textId="77777777" w:rsidR="00D5188D" w:rsidRDefault="0056104E">
      <w:pPr>
        <w:pStyle w:val="Bullet"/>
      </w:pPr>
      <w:r>
        <w:rPr>
          <w:lang w:val="lt"/>
        </w:rPr>
        <w:t>Jeigu pasireiškė šalutinis poveikis (net jeigu jis šiame lapelyje nenurodytas), kreipkitės į gydytoją arba vaistininką. Žr. 4 skyrių.</w:t>
      </w:r>
    </w:p>
    <w:p w14:paraId="4EDE8506" w14:textId="77777777" w:rsidR="00D5188D" w:rsidRDefault="00D5188D"/>
    <w:p w14:paraId="49A20EFF" w14:textId="77777777" w:rsidR="00D5188D" w:rsidRDefault="0056104E">
      <w:pPr>
        <w:pStyle w:val="HeadingStrong"/>
        <w:rPr>
          <w:lang w:val="pl-PL"/>
        </w:rPr>
      </w:pPr>
      <w:r>
        <w:rPr>
          <w:lang w:val="lt"/>
        </w:rPr>
        <w:t>Apie ką rašoma šiame lapelyje?</w:t>
      </w:r>
    </w:p>
    <w:p w14:paraId="692621FA" w14:textId="77777777" w:rsidR="00D5188D" w:rsidRDefault="0056104E">
      <w:pPr>
        <w:pStyle w:val="NormalHanging"/>
        <w:keepNext/>
        <w:rPr>
          <w:lang w:val="pl-PL"/>
        </w:rPr>
      </w:pPr>
      <w:r>
        <w:rPr>
          <w:lang w:val="lt"/>
        </w:rPr>
        <w:t>1.</w:t>
      </w:r>
      <w:r>
        <w:rPr>
          <w:lang w:val="lt"/>
        </w:rPr>
        <w:tab/>
        <w:t>Kas yra Yuflyma ir kam jis vartojamas</w:t>
      </w:r>
    </w:p>
    <w:p w14:paraId="76F26FC0" w14:textId="77777777" w:rsidR="00D5188D" w:rsidRDefault="0056104E">
      <w:pPr>
        <w:pStyle w:val="NormalHanging"/>
        <w:keepNext/>
        <w:rPr>
          <w:lang w:val="pl-PL"/>
        </w:rPr>
      </w:pPr>
      <w:r>
        <w:rPr>
          <w:lang w:val="lt"/>
        </w:rPr>
        <w:t>2.</w:t>
      </w:r>
      <w:r>
        <w:rPr>
          <w:lang w:val="lt"/>
        </w:rPr>
        <w:tab/>
        <w:t>Kas žinotina prieš vartojant Yuflyma</w:t>
      </w:r>
    </w:p>
    <w:p w14:paraId="4DB60339" w14:textId="77777777" w:rsidR="00D5188D" w:rsidRDefault="0056104E">
      <w:pPr>
        <w:pStyle w:val="NormalHanging"/>
        <w:keepNext/>
        <w:rPr>
          <w:lang w:val="pl-PL"/>
        </w:rPr>
      </w:pPr>
      <w:r>
        <w:rPr>
          <w:lang w:val="lt"/>
        </w:rPr>
        <w:t>3.</w:t>
      </w:r>
      <w:r>
        <w:rPr>
          <w:lang w:val="lt"/>
        </w:rPr>
        <w:tab/>
        <w:t>Kaip vartoti Yuflyma</w:t>
      </w:r>
    </w:p>
    <w:p w14:paraId="5AA67FE4" w14:textId="77777777" w:rsidR="00D5188D" w:rsidRDefault="0056104E">
      <w:pPr>
        <w:pStyle w:val="NormalHanging"/>
        <w:keepNext/>
        <w:rPr>
          <w:lang w:val="pl-PL"/>
        </w:rPr>
      </w:pPr>
      <w:r>
        <w:rPr>
          <w:lang w:val="lt"/>
        </w:rPr>
        <w:t>4.</w:t>
      </w:r>
      <w:r>
        <w:rPr>
          <w:lang w:val="lt"/>
        </w:rPr>
        <w:tab/>
        <w:t>Galimas šalutinis poveikis</w:t>
      </w:r>
    </w:p>
    <w:p w14:paraId="40853408" w14:textId="77777777" w:rsidR="00D5188D" w:rsidRDefault="0056104E">
      <w:pPr>
        <w:pStyle w:val="NormalHanging"/>
        <w:keepNext/>
        <w:rPr>
          <w:lang w:val="pl-PL"/>
        </w:rPr>
      </w:pPr>
      <w:r>
        <w:rPr>
          <w:lang w:val="lt"/>
        </w:rPr>
        <w:t>5.</w:t>
      </w:r>
      <w:r>
        <w:rPr>
          <w:lang w:val="lt"/>
        </w:rPr>
        <w:tab/>
        <w:t>Kaip laikyti Yuflyma</w:t>
      </w:r>
    </w:p>
    <w:p w14:paraId="5129E774" w14:textId="77777777" w:rsidR="00D5188D" w:rsidRDefault="0056104E">
      <w:pPr>
        <w:pStyle w:val="NormalHanging"/>
        <w:keepNext/>
        <w:rPr>
          <w:lang w:val="pl-PL"/>
        </w:rPr>
      </w:pPr>
      <w:r>
        <w:rPr>
          <w:lang w:val="lt"/>
        </w:rPr>
        <w:t>6.</w:t>
      </w:r>
      <w:r>
        <w:rPr>
          <w:lang w:val="lt"/>
        </w:rPr>
        <w:tab/>
        <w:t>Pakuotės turinys ir kita informacija</w:t>
      </w:r>
    </w:p>
    <w:p w14:paraId="4FA13118" w14:textId="77777777" w:rsidR="00D5188D" w:rsidRDefault="0056104E">
      <w:pPr>
        <w:pStyle w:val="NormalHanging"/>
        <w:rPr>
          <w:lang w:val="pl-PL"/>
        </w:rPr>
      </w:pPr>
      <w:r>
        <w:rPr>
          <w:lang w:val="lt"/>
        </w:rPr>
        <w:t>7.</w:t>
      </w:r>
      <w:r>
        <w:rPr>
          <w:lang w:val="lt"/>
        </w:rPr>
        <w:tab/>
        <w:t>Naudojimo instrukcija</w:t>
      </w:r>
    </w:p>
    <w:p w14:paraId="75E54B65" w14:textId="77777777" w:rsidR="00D5188D" w:rsidRDefault="00D5188D">
      <w:pPr>
        <w:rPr>
          <w:lang w:val="pl-PL"/>
        </w:rPr>
      </w:pPr>
    </w:p>
    <w:p w14:paraId="788A4E2F" w14:textId="77777777" w:rsidR="00D5188D" w:rsidRDefault="00D5188D">
      <w:pPr>
        <w:rPr>
          <w:lang w:val="pl-PL"/>
        </w:rPr>
      </w:pPr>
    </w:p>
    <w:p w14:paraId="6CE661E0" w14:textId="77777777" w:rsidR="00D5188D" w:rsidRDefault="0056104E">
      <w:pPr>
        <w:pStyle w:val="HeadingStrong"/>
        <w:rPr>
          <w:lang w:val="pl-PL"/>
        </w:rPr>
      </w:pPr>
      <w:r>
        <w:rPr>
          <w:lang w:val="lt"/>
        </w:rPr>
        <w:t>1.</w:t>
      </w:r>
      <w:r>
        <w:rPr>
          <w:lang w:val="lt"/>
        </w:rPr>
        <w:tab/>
        <w:t>Kas yra Yuflyma ir kam jis vartojamas</w:t>
      </w:r>
    </w:p>
    <w:p w14:paraId="5D45B181" w14:textId="77777777" w:rsidR="00D5188D" w:rsidRDefault="00D5188D">
      <w:pPr>
        <w:pStyle w:val="NormalKeep"/>
        <w:rPr>
          <w:lang w:val="pl-PL"/>
        </w:rPr>
      </w:pPr>
    </w:p>
    <w:p w14:paraId="55B787B1" w14:textId="77777777" w:rsidR="00D5188D" w:rsidRDefault="0056104E">
      <w:pPr>
        <w:rPr>
          <w:lang w:val="lt"/>
        </w:rPr>
      </w:pPr>
      <w:r>
        <w:rPr>
          <w:lang w:val="lt"/>
        </w:rPr>
        <w:t>Yuflyma veiklioji medžiaga yra adalimumabas. Tai vaistas, veikiantis Jūsų organizmo imuninę (apsaugos) sistemą.</w:t>
      </w:r>
    </w:p>
    <w:p w14:paraId="7CDD655E" w14:textId="77777777" w:rsidR="00D5188D" w:rsidRDefault="00D5188D">
      <w:pPr>
        <w:rPr>
          <w:lang w:val="lt"/>
        </w:rPr>
      </w:pPr>
    </w:p>
    <w:p w14:paraId="5486BFB5" w14:textId="77777777" w:rsidR="00D5188D" w:rsidRDefault="0056104E">
      <w:pPr>
        <w:pStyle w:val="NormalKeep"/>
        <w:rPr>
          <w:lang w:val="lt"/>
        </w:rPr>
      </w:pPr>
      <w:r>
        <w:rPr>
          <w:lang w:val="lt"/>
        </w:rPr>
        <w:t>Yuflyma skirtas toliau išvardytoms uždegiminėms ligoms gydyti:</w:t>
      </w:r>
    </w:p>
    <w:p w14:paraId="507566A2" w14:textId="77777777" w:rsidR="00D5188D" w:rsidRDefault="0056104E">
      <w:pPr>
        <w:pStyle w:val="Bullet"/>
        <w:keepNext/>
        <w:rPr>
          <w:lang w:val="lt"/>
        </w:rPr>
      </w:pPr>
      <w:r>
        <w:rPr>
          <w:lang w:val="lt"/>
        </w:rPr>
        <w:t>Reumatoidinį artritą</w:t>
      </w:r>
    </w:p>
    <w:p w14:paraId="42EF3390" w14:textId="77777777" w:rsidR="00D5188D" w:rsidRDefault="0056104E">
      <w:pPr>
        <w:pStyle w:val="Bullet"/>
        <w:rPr>
          <w:lang w:val="lt"/>
        </w:rPr>
      </w:pPr>
      <w:r>
        <w:rPr>
          <w:lang w:val="lt"/>
        </w:rPr>
        <w:t>Jaunatvinį idiopatinį poliartritą</w:t>
      </w:r>
    </w:p>
    <w:p w14:paraId="6D99E590" w14:textId="77777777" w:rsidR="00D5188D" w:rsidRDefault="0056104E">
      <w:pPr>
        <w:pStyle w:val="Bullet"/>
        <w:rPr>
          <w:lang w:val="lt"/>
        </w:rPr>
      </w:pPr>
      <w:r>
        <w:rPr>
          <w:lang w:val="lt"/>
        </w:rPr>
        <w:t>Su entezitu susijusį artritą</w:t>
      </w:r>
    </w:p>
    <w:p w14:paraId="4408C5BD" w14:textId="77777777" w:rsidR="00D5188D" w:rsidRDefault="0056104E">
      <w:pPr>
        <w:pStyle w:val="Bullet"/>
      </w:pPr>
      <w:r>
        <w:rPr>
          <w:lang w:val="lt"/>
        </w:rPr>
        <w:t>Ankilozuojantį spondilitą</w:t>
      </w:r>
    </w:p>
    <w:p w14:paraId="1F96CA64" w14:textId="77777777" w:rsidR="00D5188D" w:rsidRDefault="0056104E">
      <w:pPr>
        <w:pStyle w:val="Bullet"/>
      </w:pPr>
      <w:r>
        <w:rPr>
          <w:lang w:val="lt"/>
        </w:rPr>
        <w:t>Ašinį spondiloartritą be radiologinių ankilozuojančio spondilito požymių</w:t>
      </w:r>
    </w:p>
    <w:p w14:paraId="76DF12ED" w14:textId="77777777" w:rsidR="00D5188D" w:rsidRDefault="0056104E">
      <w:pPr>
        <w:pStyle w:val="Bullet"/>
      </w:pPr>
      <w:r>
        <w:rPr>
          <w:lang w:val="lt"/>
        </w:rPr>
        <w:t>Psoriazinį artritą</w:t>
      </w:r>
    </w:p>
    <w:p w14:paraId="66E5FB91" w14:textId="77777777" w:rsidR="00D5188D" w:rsidRDefault="0056104E">
      <w:pPr>
        <w:pStyle w:val="Bullet"/>
      </w:pPr>
      <w:r>
        <w:rPr>
          <w:lang w:val="lt"/>
        </w:rPr>
        <w:t>Plokštelinę psoriazę</w:t>
      </w:r>
    </w:p>
    <w:p w14:paraId="1FF0D20E" w14:textId="77777777" w:rsidR="00D5188D" w:rsidRDefault="0056104E">
      <w:pPr>
        <w:pStyle w:val="Bullet"/>
      </w:pPr>
      <w:r>
        <w:rPr>
          <w:lang w:val="lt"/>
        </w:rPr>
        <w:t>Supūliavusį hidradenitą</w:t>
      </w:r>
    </w:p>
    <w:p w14:paraId="74B71788" w14:textId="77777777" w:rsidR="00D5188D" w:rsidRDefault="0056104E">
      <w:pPr>
        <w:pStyle w:val="Bullet"/>
      </w:pPr>
      <w:r>
        <w:rPr>
          <w:lang w:val="lt"/>
        </w:rPr>
        <w:t>Krono ligą</w:t>
      </w:r>
    </w:p>
    <w:p w14:paraId="2F0EC24E" w14:textId="77777777" w:rsidR="00D5188D" w:rsidRDefault="0056104E">
      <w:pPr>
        <w:pStyle w:val="Bullet"/>
        <w:keepNext/>
      </w:pPr>
      <w:r>
        <w:rPr>
          <w:lang w:val="lt"/>
        </w:rPr>
        <w:t>Opinį kolitą</w:t>
      </w:r>
    </w:p>
    <w:p w14:paraId="6440F497" w14:textId="77777777" w:rsidR="00D5188D" w:rsidRDefault="0056104E">
      <w:pPr>
        <w:pStyle w:val="Bullet"/>
      </w:pPr>
      <w:r>
        <w:rPr>
          <w:lang w:val="lt"/>
        </w:rPr>
        <w:t>Neinfekcinį uveitą</w:t>
      </w:r>
    </w:p>
    <w:p w14:paraId="2AF41EEC" w14:textId="77777777" w:rsidR="00D5188D" w:rsidRDefault="00D5188D"/>
    <w:p w14:paraId="725303F2" w14:textId="77777777" w:rsidR="00D5188D" w:rsidRDefault="0056104E">
      <w:pPr>
        <w:rPr>
          <w:lang w:val="lt"/>
        </w:rPr>
      </w:pPr>
      <w:r>
        <w:rPr>
          <w:lang w:val="lt"/>
        </w:rPr>
        <w:t>Yuflyma veiklioji medžiaga yra adalimumabas, žmogaus monokloninis antikūnas. Monokloniniai antikūnai – tai baltymai, kurie rišasi su specifinėmis medžiagomis organizme.</w:t>
      </w:r>
    </w:p>
    <w:p w14:paraId="75CB4E4D" w14:textId="77777777" w:rsidR="00D5188D" w:rsidRDefault="00D5188D">
      <w:pPr>
        <w:rPr>
          <w:lang w:val="lt"/>
        </w:rPr>
      </w:pPr>
    </w:p>
    <w:p w14:paraId="1387D5B0" w14:textId="77777777" w:rsidR="00D5188D" w:rsidRDefault="0056104E">
      <w:pPr>
        <w:rPr>
          <w:lang w:val="lt"/>
        </w:rPr>
      </w:pPr>
      <w:r>
        <w:rPr>
          <w:lang w:val="lt"/>
        </w:rPr>
        <w:t>Adalimumabo taikinys – baltymas, vadinamas naviko nekrozės faktoriumi (TNFα), kuris yra imuninės (apsaugos) sistemos dalis ir jo padaugėja, kai sergama aukščiau išvardytomis uždegiminėmis ligomis. Prisijungdamas prie TNFα Yuflyma mažina uždegiminį šių ligų procesą.</w:t>
      </w:r>
    </w:p>
    <w:p w14:paraId="5D1D8233" w14:textId="77777777" w:rsidR="00D5188D" w:rsidRDefault="00D5188D">
      <w:pPr>
        <w:rPr>
          <w:lang w:val="lt"/>
        </w:rPr>
      </w:pPr>
    </w:p>
    <w:p w14:paraId="5018C062" w14:textId="77777777" w:rsidR="00D5188D" w:rsidRDefault="0056104E">
      <w:pPr>
        <w:pStyle w:val="HeadingStrong"/>
        <w:rPr>
          <w:lang w:val="lt"/>
        </w:rPr>
      </w:pPr>
      <w:r>
        <w:rPr>
          <w:lang w:val="lt"/>
        </w:rPr>
        <w:lastRenderedPageBreak/>
        <w:t>Reumatoidinis artritas</w:t>
      </w:r>
    </w:p>
    <w:p w14:paraId="609951FB" w14:textId="77777777" w:rsidR="00D5188D" w:rsidRDefault="00D5188D">
      <w:pPr>
        <w:pStyle w:val="NormalKeep"/>
        <w:rPr>
          <w:lang w:val="lt"/>
        </w:rPr>
      </w:pPr>
    </w:p>
    <w:p w14:paraId="74EAF6FA" w14:textId="77777777" w:rsidR="00D5188D" w:rsidRDefault="0056104E">
      <w:pPr>
        <w:rPr>
          <w:lang w:val="lt"/>
        </w:rPr>
      </w:pPr>
      <w:r>
        <w:rPr>
          <w:lang w:val="lt"/>
        </w:rPr>
        <w:t>Reumatoidinis artritas – tai uždegiminė sąnarių liga.</w:t>
      </w:r>
    </w:p>
    <w:p w14:paraId="7511CB21" w14:textId="77777777" w:rsidR="00D5188D" w:rsidRDefault="00D5188D">
      <w:pPr>
        <w:rPr>
          <w:lang w:val="lt"/>
        </w:rPr>
      </w:pPr>
    </w:p>
    <w:p w14:paraId="46AAA9FF" w14:textId="77777777" w:rsidR="00D5188D" w:rsidRDefault="0056104E">
      <w:pPr>
        <w:rPr>
          <w:lang w:val="lt"/>
        </w:rPr>
      </w:pPr>
      <w:r>
        <w:rPr>
          <w:lang w:val="lt"/>
        </w:rPr>
        <w:t>Yuflyma vartojamas suaugusiųjų vidutinio sunkumo ir sunkaus reumatoidinio artrito gydymui. Pirmiausiai Jums gali paskirti kitą ligą modifikuojantį vaistą, pvz., metotreksatą. Jei nebuvo tinkamo atsako į šiuos vaistus, Jums bus paskirtas Yuflyma.</w:t>
      </w:r>
    </w:p>
    <w:p w14:paraId="1C4882F7" w14:textId="77777777" w:rsidR="00D5188D" w:rsidRDefault="00D5188D">
      <w:pPr>
        <w:rPr>
          <w:lang w:val="lt"/>
        </w:rPr>
      </w:pPr>
    </w:p>
    <w:p w14:paraId="24D503B7" w14:textId="77777777" w:rsidR="00D5188D" w:rsidRDefault="0056104E">
      <w:pPr>
        <w:rPr>
          <w:lang w:val="lt"/>
        </w:rPr>
      </w:pPr>
      <w:r>
        <w:rPr>
          <w:lang w:val="lt"/>
        </w:rPr>
        <w:t>Yuflyma taip pat gali būti vartojamas gydant sunkios formos, aktyvų ir progresuojantį reumatoidinį artritą, kuris iki tol nebuvo gydomas metotreksatu.</w:t>
      </w:r>
    </w:p>
    <w:p w14:paraId="1AFC4FFC" w14:textId="77777777" w:rsidR="00D5188D" w:rsidRDefault="00D5188D">
      <w:pPr>
        <w:rPr>
          <w:lang w:val="lt"/>
        </w:rPr>
      </w:pPr>
    </w:p>
    <w:p w14:paraId="5C953B7B" w14:textId="77777777" w:rsidR="00D5188D" w:rsidRDefault="0056104E">
      <w:pPr>
        <w:rPr>
          <w:lang w:val="lt"/>
        </w:rPr>
      </w:pPr>
      <w:r>
        <w:rPr>
          <w:lang w:val="lt"/>
        </w:rPr>
        <w:t>Yuflyma gali sulėtinti uždegiminės ligos sukeltą sąnarių pakenkimą ir padėti jiems laisviau judėti.</w:t>
      </w:r>
    </w:p>
    <w:p w14:paraId="6417BBB7" w14:textId="77777777" w:rsidR="00D5188D" w:rsidRDefault="00D5188D">
      <w:pPr>
        <w:rPr>
          <w:lang w:val="lt"/>
        </w:rPr>
      </w:pPr>
    </w:p>
    <w:p w14:paraId="7D895A1B" w14:textId="77777777" w:rsidR="00D5188D" w:rsidRDefault="0056104E">
      <w:pPr>
        <w:rPr>
          <w:lang w:val="lt"/>
        </w:rPr>
      </w:pPr>
      <w:r>
        <w:rPr>
          <w:lang w:val="lt"/>
        </w:rPr>
        <w:t>Jūsų gydytojas nuspręs, ar Yuflyma reikia vartoti su metotreksatu, ar vieną.</w:t>
      </w:r>
    </w:p>
    <w:p w14:paraId="1952BCF7" w14:textId="77777777" w:rsidR="00D5188D" w:rsidRDefault="00D5188D">
      <w:pPr>
        <w:rPr>
          <w:lang w:val="lt"/>
        </w:rPr>
      </w:pPr>
    </w:p>
    <w:p w14:paraId="16280CA6" w14:textId="77777777" w:rsidR="00D5188D" w:rsidRDefault="0056104E">
      <w:pPr>
        <w:pStyle w:val="HeadingStrong"/>
        <w:rPr>
          <w:lang w:val="lt"/>
        </w:rPr>
      </w:pPr>
      <w:r>
        <w:rPr>
          <w:lang w:val="lt"/>
        </w:rPr>
        <w:t>Jaunatvinis idiopatinis poliartritas</w:t>
      </w:r>
    </w:p>
    <w:p w14:paraId="197A09A2" w14:textId="77777777" w:rsidR="00D5188D" w:rsidRDefault="00D5188D">
      <w:pPr>
        <w:pStyle w:val="NormalKeep"/>
        <w:rPr>
          <w:lang w:val="lt"/>
        </w:rPr>
      </w:pPr>
    </w:p>
    <w:p w14:paraId="79D050B5" w14:textId="77777777" w:rsidR="00D5188D" w:rsidRDefault="0056104E">
      <w:pPr>
        <w:rPr>
          <w:lang w:val="lt"/>
        </w:rPr>
      </w:pPr>
      <w:r>
        <w:rPr>
          <w:lang w:val="lt"/>
        </w:rPr>
        <w:t>Jaunatvinis idiopatinis poliartritas – tai uždegiminė sąnarių liga.</w:t>
      </w:r>
    </w:p>
    <w:p w14:paraId="47B52D2F" w14:textId="77777777" w:rsidR="00D5188D" w:rsidRDefault="00D5188D">
      <w:pPr>
        <w:rPr>
          <w:lang w:val="lt"/>
        </w:rPr>
      </w:pPr>
    </w:p>
    <w:p w14:paraId="0C93409D" w14:textId="77777777" w:rsidR="00D5188D" w:rsidRDefault="0056104E">
      <w:pPr>
        <w:rPr>
          <w:lang w:val="lt"/>
        </w:rPr>
      </w:pPr>
      <w:r>
        <w:rPr>
          <w:lang w:val="lt"/>
        </w:rPr>
        <w:t>Yuflyma vartojamas gydyti jaunatvinį idiopatinį poliartritą pacientams nuo 2 metų amžiaus. Pirmiausiai Jums gali paskirti kitą ligą modifikuojantį vaistą, pvz., metotreksatą. Jei nebuvo tinkamo atsako į šiuos vaistus, Jums bus paskirtas Yuflyma.</w:t>
      </w:r>
    </w:p>
    <w:p w14:paraId="08228707" w14:textId="77777777" w:rsidR="00D5188D" w:rsidRDefault="00D5188D">
      <w:pPr>
        <w:rPr>
          <w:lang w:val="lt"/>
        </w:rPr>
      </w:pPr>
    </w:p>
    <w:p w14:paraId="2FA2CFAA" w14:textId="77777777" w:rsidR="00D5188D" w:rsidRDefault="0056104E">
      <w:pPr>
        <w:rPr>
          <w:lang w:val="lt"/>
        </w:rPr>
      </w:pPr>
      <w:r>
        <w:rPr>
          <w:lang w:val="lt"/>
        </w:rPr>
        <w:t>Jūsų gydytojas nuspręs, ar Yuflyma reikia vartoti su metotreksatu, ar vieną.</w:t>
      </w:r>
    </w:p>
    <w:p w14:paraId="14058879" w14:textId="77777777" w:rsidR="00D5188D" w:rsidRDefault="00D5188D">
      <w:pPr>
        <w:rPr>
          <w:lang w:val="lt"/>
        </w:rPr>
      </w:pPr>
    </w:p>
    <w:p w14:paraId="33514A06" w14:textId="77777777" w:rsidR="00D5188D" w:rsidRDefault="0056104E">
      <w:pPr>
        <w:pStyle w:val="HeadingStrong"/>
        <w:rPr>
          <w:lang w:val="lt"/>
        </w:rPr>
      </w:pPr>
      <w:r>
        <w:rPr>
          <w:lang w:val="lt"/>
        </w:rPr>
        <w:t>Su entezitu susijęs artritas</w:t>
      </w:r>
    </w:p>
    <w:p w14:paraId="50918745" w14:textId="77777777" w:rsidR="00D5188D" w:rsidRDefault="00D5188D">
      <w:pPr>
        <w:pStyle w:val="NormalKeep"/>
        <w:rPr>
          <w:lang w:val="lt"/>
        </w:rPr>
      </w:pPr>
    </w:p>
    <w:p w14:paraId="79FF39A8" w14:textId="77777777" w:rsidR="00D5188D" w:rsidRDefault="0056104E">
      <w:pPr>
        <w:rPr>
          <w:lang w:val="lt"/>
        </w:rPr>
      </w:pPr>
      <w:r>
        <w:rPr>
          <w:lang w:val="lt"/>
        </w:rPr>
        <w:t>Su entezitu susijęs artritas yra uždegiminė sąnarių ir vietų, kur sausgyslės tvirtinasi prie kaulo, liga.</w:t>
      </w:r>
    </w:p>
    <w:p w14:paraId="4F53C8D5" w14:textId="77777777" w:rsidR="00D5188D" w:rsidRDefault="00D5188D">
      <w:pPr>
        <w:rPr>
          <w:lang w:val="lt"/>
        </w:rPr>
      </w:pPr>
    </w:p>
    <w:p w14:paraId="5C4C754F" w14:textId="77777777" w:rsidR="00D5188D" w:rsidRDefault="0056104E">
      <w:pPr>
        <w:rPr>
          <w:lang w:val="lt"/>
        </w:rPr>
      </w:pPr>
      <w:r>
        <w:rPr>
          <w:lang w:val="lt"/>
        </w:rPr>
        <w:t>Yuflyma vartojamas su entezitu susijusiam artritui gydyti pacientams nuo 6 metų amžiaus. Pirmiausiai Jums gali paskirti kitą ligą modifikuojantį vaistą, pvz., metotreksatą. Jei nebuvo tinkamo atsako į šiuos vaistus, Jums bus paskirtas Yuflyma.</w:t>
      </w:r>
    </w:p>
    <w:p w14:paraId="7C3D410C" w14:textId="77777777" w:rsidR="00D5188D" w:rsidRDefault="00D5188D">
      <w:pPr>
        <w:rPr>
          <w:lang w:val="lt"/>
        </w:rPr>
      </w:pPr>
    </w:p>
    <w:p w14:paraId="54F55209" w14:textId="77777777" w:rsidR="00D5188D" w:rsidRPr="00D904C3" w:rsidRDefault="0056104E">
      <w:pPr>
        <w:pStyle w:val="HeadingStrong"/>
        <w:rPr>
          <w:lang w:val="lt"/>
        </w:rPr>
      </w:pPr>
      <w:r>
        <w:rPr>
          <w:lang w:val="lt"/>
        </w:rPr>
        <w:t>Ankilozuojantis spondilitas ir ašinis spondiloartritas be radiologinių ankilozuojančio spondilito požymių</w:t>
      </w:r>
    </w:p>
    <w:p w14:paraId="6258F3AA" w14:textId="77777777" w:rsidR="00D5188D" w:rsidRPr="00D904C3" w:rsidRDefault="00D5188D">
      <w:pPr>
        <w:pStyle w:val="NormalKeep"/>
        <w:rPr>
          <w:lang w:val="lt"/>
        </w:rPr>
      </w:pPr>
    </w:p>
    <w:p w14:paraId="0988BD24" w14:textId="77777777" w:rsidR="00D5188D" w:rsidRPr="00D904C3" w:rsidRDefault="0056104E">
      <w:pPr>
        <w:rPr>
          <w:lang w:val="lt"/>
        </w:rPr>
      </w:pPr>
      <w:r>
        <w:rPr>
          <w:lang w:val="lt"/>
        </w:rPr>
        <w:t>Ankilozuojantis spondilitas ir ašinis spondiloartritas be radiologinių ankilozuojančio spondilito požymių – tai stuburo uždegiminės ligos.</w:t>
      </w:r>
    </w:p>
    <w:p w14:paraId="5DCCD5A2" w14:textId="77777777" w:rsidR="00D5188D" w:rsidRPr="00D904C3" w:rsidRDefault="00D5188D">
      <w:pPr>
        <w:rPr>
          <w:lang w:val="lt"/>
        </w:rPr>
      </w:pPr>
    </w:p>
    <w:p w14:paraId="162C939A" w14:textId="77777777" w:rsidR="00D5188D" w:rsidRDefault="0056104E">
      <w:pPr>
        <w:rPr>
          <w:lang w:val="lt"/>
        </w:rPr>
      </w:pPr>
      <w:r>
        <w:rPr>
          <w:lang w:val="lt"/>
        </w:rPr>
        <w:t>Yuflyma vartojamas sunkaus ankilozuojančio spondilito ir ašinio spondiloartrito be radiologinių ankilozuojančio spondilito požymių suaugusiųjų gydymui. Jums pirmiausia gali paskirti kitų vaistų. Jei nebuvo tinkamo atsako į šiuos vaistus, Jums bus paskirtas Yuflyma.</w:t>
      </w:r>
    </w:p>
    <w:p w14:paraId="47273610" w14:textId="77777777" w:rsidR="00D5188D" w:rsidRDefault="00D5188D">
      <w:pPr>
        <w:rPr>
          <w:lang w:val="lt"/>
        </w:rPr>
      </w:pPr>
    </w:p>
    <w:p w14:paraId="4651E9B7" w14:textId="77777777" w:rsidR="00D5188D" w:rsidRDefault="0056104E">
      <w:pPr>
        <w:pStyle w:val="HeadingStrong"/>
        <w:rPr>
          <w:lang w:val="lt"/>
        </w:rPr>
      </w:pPr>
      <w:r>
        <w:rPr>
          <w:lang w:val="lt"/>
        </w:rPr>
        <w:t>Psoriazinis artritas</w:t>
      </w:r>
    </w:p>
    <w:p w14:paraId="4F7FEC85" w14:textId="77777777" w:rsidR="00D5188D" w:rsidRDefault="00D5188D">
      <w:pPr>
        <w:pStyle w:val="NormalKeep"/>
        <w:rPr>
          <w:lang w:val="lt"/>
        </w:rPr>
      </w:pPr>
    </w:p>
    <w:p w14:paraId="79A17863" w14:textId="77777777" w:rsidR="00D5188D" w:rsidRDefault="0056104E">
      <w:pPr>
        <w:rPr>
          <w:lang w:val="lt"/>
        </w:rPr>
      </w:pPr>
      <w:r>
        <w:rPr>
          <w:lang w:val="lt"/>
        </w:rPr>
        <w:t>Psoriazinis artritas yra su psoriaze susijęs sąnarių uždegimas.</w:t>
      </w:r>
    </w:p>
    <w:p w14:paraId="42947882" w14:textId="77777777" w:rsidR="00D5188D" w:rsidRDefault="00D5188D">
      <w:pPr>
        <w:rPr>
          <w:lang w:val="lt"/>
        </w:rPr>
      </w:pPr>
    </w:p>
    <w:p w14:paraId="54DFE785" w14:textId="77777777" w:rsidR="00D5188D" w:rsidRDefault="0056104E">
      <w:pPr>
        <w:rPr>
          <w:lang w:val="lt"/>
        </w:rPr>
      </w:pPr>
      <w:r>
        <w:rPr>
          <w:lang w:val="lt"/>
        </w:rPr>
        <w:t>Yuflyma vartojamas suaugusiųjų psoriazinio artrito gydymui. Yuflyma gali sulėtinti ligos sukeltą sąnarių pakenkimą ir padėti jiems laisviau judėti. Jums pirmiausia gali paskirti kitų vaistų. Jei nebuvo tinkamo atsako į šiuos vaistus, Jums bus paskirtas Yuflyma.</w:t>
      </w:r>
    </w:p>
    <w:p w14:paraId="2CC1C06B" w14:textId="77777777" w:rsidR="00D5188D" w:rsidRDefault="00D5188D">
      <w:pPr>
        <w:rPr>
          <w:lang w:val="lt"/>
        </w:rPr>
      </w:pPr>
    </w:p>
    <w:p w14:paraId="1FFFA051" w14:textId="77777777" w:rsidR="00D5188D" w:rsidRDefault="0056104E">
      <w:pPr>
        <w:pStyle w:val="HeadingStrong"/>
        <w:rPr>
          <w:lang w:val="lt"/>
        </w:rPr>
      </w:pPr>
      <w:r>
        <w:rPr>
          <w:lang w:val="lt"/>
        </w:rPr>
        <w:t>Plokštelinė psoriazė</w:t>
      </w:r>
    </w:p>
    <w:p w14:paraId="2CB5F5EE" w14:textId="77777777" w:rsidR="00D5188D" w:rsidRDefault="00D5188D">
      <w:pPr>
        <w:pStyle w:val="NormalKeep"/>
        <w:rPr>
          <w:lang w:val="lt"/>
        </w:rPr>
      </w:pPr>
    </w:p>
    <w:p w14:paraId="5BA86F45" w14:textId="77777777" w:rsidR="00D5188D" w:rsidRDefault="0056104E">
      <w:pPr>
        <w:rPr>
          <w:lang w:val="lt"/>
        </w:rPr>
      </w:pPr>
      <w:r>
        <w:rPr>
          <w:lang w:val="lt"/>
        </w:rPr>
        <w:t>Plokštelinė psoriazė yra odos liga, kurios metu ant odos atsiranda raudoni sluoksniuoti su plutele ir padengti sidabriniais žvynais plotai. Plokštelinė psoriazė gali paveikti ir nagus, dėl to jie ima trupėti, sustorėja ir atstoja nuo nago guolio, o tai gali būti skausminga.</w:t>
      </w:r>
    </w:p>
    <w:p w14:paraId="67C192AA" w14:textId="77777777" w:rsidR="00D5188D" w:rsidRDefault="00D5188D">
      <w:pPr>
        <w:rPr>
          <w:lang w:val="lt"/>
        </w:rPr>
      </w:pPr>
    </w:p>
    <w:p w14:paraId="0824737B" w14:textId="77777777" w:rsidR="00D5188D" w:rsidRDefault="0056104E">
      <w:pPr>
        <w:pStyle w:val="NormalKeep"/>
      </w:pPr>
      <w:r>
        <w:rPr>
          <w:lang w:val="lt"/>
        </w:rPr>
        <w:lastRenderedPageBreak/>
        <w:t>Yuflyma vartojamas gydyti</w:t>
      </w:r>
    </w:p>
    <w:p w14:paraId="796EE27D" w14:textId="77777777" w:rsidR="00D5188D" w:rsidRDefault="0056104E">
      <w:pPr>
        <w:pStyle w:val="Bullet"/>
        <w:keepNext/>
      </w:pPr>
      <w:r>
        <w:rPr>
          <w:lang w:val="lt"/>
        </w:rPr>
        <w:t>vidutinio sunkumo ir sunkią lėtinę plokštelinę psoriazę suaugusiesiems ir</w:t>
      </w:r>
    </w:p>
    <w:p w14:paraId="2DF3C714" w14:textId="77777777" w:rsidR="00D5188D" w:rsidRDefault="0056104E">
      <w:pPr>
        <w:pStyle w:val="Bullet"/>
      </w:pPr>
      <w:r>
        <w:rPr>
          <w:lang w:val="lt"/>
        </w:rPr>
        <w:t>sunkią lėtinę plokštelinę psoriazę vaikams ir paaugliams nuo 4 iki 17 metų amžiaus, kuriems vietinis gydymas ir fototerapija buvo neveiksmingi ar kuriems šie gydymo metodai netinka.</w:t>
      </w:r>
    </w:p>
    <w:p w14:paraId="7C2912DE" w14:textId="77777777" w:rsidR="00D5188D" w:rsidRDefault="00D5188D"/>
    <w:p w14:paraId="4EC5CF3A" w14:textId="77777777" w:rsidR="00D5188D" w:rsidRDefault="0056104E">
      <w:pPr>
        <w:pStyle w:val="HeadingStrong"/>
      </w:pPr>
      <w:r>
        <w:rPr>
          <w:lang w:val="lt"/>
        </w:rPr>
        <w:t>Supūliavęs hidradenitas</w:t>
      </w:r>
    </w:p>
    <w:p w14:paraId="15ABB239" w14:textId="77777777" w:rsidR="00D5188D" w:rsidRDefault="00D5188D">
      <w:pPr>
        <w:pStyle w:val="NormalKeep"/>
      </w:pPr>
    </w:p>
    <w:p w14:paraId="76E0F97D" w14:textId="77777777" w:rsidR="00D5188D" w:rsidRDefault="0056104E">
      <w:r>
        <w:rPr>
          <w:lang w:val="lt"/>
        </w:rPr>
        <w:t>Supūliavęs hidradenitas (</w:t>
      </w:r>
      <w:r>
        <w:rPr>
          <w:i/>
          <w:iCs/>
          <w:lang w:val="lt"/>
        </w:rPr>
        <w:t>Hidradenitis suppurativa</w:t>
      </w:r>
      <w:r>
        <w:rPr>
          <w:lang w:val="lt"/>
        </w:rPr>
        <w:t>) yra lėtinė ir dažnai skausminga uždegiminė odos liga. Jos simptomai apima skausmingus mazgelius (gumbus) ir abscesus (votis), iš kurių gali išsiskirti pūliai. Dažniausiai paveikiamos tam tikros odos vietos, pvz., oda po krūtimis, pažastys, vidinė šlaunų pusė, kirkšnys ir sėdmenys. Pažeistose vietose gali likti randų.</w:t>
      </w:r>
    </w:p>
    <w:p w14:paraId="2FD026E0" w14:textId="77777777" w:rsidR="00D5188D" w:rsidRDefault="00D5188D"/>
    <w:p w14:paraId="5F701998" w14:textId="77777777" w:rsidR="00D5188D" w:rsidRDefault="0056104E">
      <w:pPr>
        <w:pStyle w:val="NormalKeep"/>
      </w:pPr>
      <w:r>
        <w:rPr>
          <w:lang w:val="lt"/>
        </w:rPr>
        <w:t>Yuflyma vartojamas gydyti</w:t>
      </w:r>
    </w:p>
    <w:p w14:paraId="6A92BB3A" w14:textId="77777777" w:rsidR="00D5188D" w:rsidRDefault="0056104E">
      <w:pPr>
        <w:pStyle w:val="Bullet"/>
        <w:keepNext/>
      </w:pPr>
      <w:r>
        <w:rPr>
          <w:lang w:val="lt"/>
        </w:rPr>
        <w:t>vidutinio sunkumo ir sunkų supūliavusį hidradenitą suaugusiesiems ir</w:t>
      </w:r>
    </w:p>
    <w:p w14:paraId="1A258633" w14:textId="77777777" w:rsidR="00D5188D" w:rsidRDefault="0056104E">
      <w:pPr>
        <w:pStyle w:val="Bullet"/>
      </w:pPr>
      <w:r>
        <w:rPr>
          <w:lang w:val="lt"/>
        </w:rPr>
        <w:t>vidutinio sunkumo ir sunkų supūliavusį hidradenitą 12–17 metų paaugliams.</w:t>
      </w:r>
    </w:p>
    <w:p w14:paraId="2C9A1C1C" w14:textId="77777777" w:rsidR="00D5188D" w:rsidRDefault="00D5188D"/>
    <w:p w14:paraId="2F351FE3" w14:textId="77777777" w:rsidR="00D5188D" w:rsidRDefault="0056104E">
      <w:pPr>
        <w:rPr>
          <w:lang w:val="lt"/>
        </w:rPr>
      </w:pPr>
      <w:r>
        <w:rPr>
          <w:lang w:val="lt"/>
        </w:rPr>
        <w:t>Yuflyma gali sumažinti esančių mazgelių ir dėl ligos atsiradusių abscesų skaičių, o taip pat dažnai su liga susijusį skausmą. Jums pirmiausia gali paskirti kitų vaistų. Jei nebuvo tinkamo atsako į šiuos vaistus, Jums bus paskirtas Yuflyma.</w:t>
      </w:r>
    </w:p>
    <w:p w14:paraId="24150668" w14:textId="77777777" w:rsidR="00D5188D" w:rsidRDefault="00D5188D">
      <w:pPr>
        <w:rPr>
          <w:lang w:val="lt"/>
        </w:rPr>
      </w:pPr>
    </w:p>
    <w:p w14:paraId="55A38D6F" w14:textId="77777777" w:rsidR="00D5188D" w:rsidRDefault="0056104E">
      <w:pPr>
        <w:pStyle w:val="HeadingStrong"/>
        <w:rPr>
          <w:lang w:val="pl-PL"/>
        </w:rPr>
      </w:pPr>
      <w:r>
        <w:rPr>
          <w:lang w:val="lt"/>
        </w:rPr>
        <w:t>Krono liga</w:t>
      </w:r>
    </w:p>
    <w:p w14:paraId="7E75CA5D" w14:textId="77777777" w:rsidR="00D5188D" w:rsidRDefault="00D5188D">
      <w:pPr>
        <w:pStyle w:val="NormalKeep"/>
        <w:rPr>
          <w:lang w:val="pl-PL"/>
        </w:rPr>
      </w:pPr>
    </w:p>
    <w:p w14:paraId="07E15956" w14:textId="77777777" w:rsidR="00D5188D" w:rsidRDefault="0056104E">
      <w:pPr>
        <w:pStyle w:val="NormalKeep"/>
      </w:pPr>
      <w:r>
        <w:rPr>
          <w:lang w:val="lt"/>
        </w:rPr>
        <w:t>Krono liga yra uždegiminė virškinimo trakto liga. Yuflyma vartojamas gydyti</w:t>
      </w:r>
    </w:p>
    <w:p w14:paraId="6B2CDBFB" w14:textId="77777777" w:rsidR="00D5188D" w:rsidRDefault="0056104E">
      <w:pPr>
        <w:pStyle w:val="Bullet"/>
        <w:keepNext/>
      </w:pPr>
      <w:r>
        <w:rPr>
          <w:lang w:val="lt"/>
        </w:rPr>
        <w:t>vidutinio sunkumo ir sunkią Krono ligą suaugusiems pacientams ir</w:t>
      </w:r>
    </w:p>
    <w:p w14:paraId="33001EAD" w14:textId="77777777" w:rsidR="00D5188D" w:rsidRDefault="0056104E">
      <w:pPr>
        <w:pStyle w:val="Bullet"/>
      </w:pPr>
      <w:r>
        <w:rPr>
          <w:lang w:val="lt"/>
        </w:rPr>
        <w:t>vidutinio sunkumo ir sunkią Krono ligą vaikams ir paaugliams nuo 6 iki 17 metų amžiaus.</w:t>
      </w:r>
    </w:p>
    <w:p w14:paraId="26A59B4E" w14:textId="77777777" w:rsidR="00D5188D" w:rsidRDefault="00D5188D"/>
    <w:p w14:paraId="3A43CB9D" w14:textId="77777777" w:rsidR="00D5188D" w:rsidRDefault="0056104E">
      <w:pPr>
        <w:rPr>
          <w:lang w:val="lt"/>
        </w:rPr>
      </w:pPr>
      <w:r>
        <w:rPr>
          <w:lang w:val="lt"/>
        </w:rPr>
        <w:t>Jums pirmiausia gali paskirti kitų vaistų. Jei nebuvo tinkamo atsako į šiuos vaistus, Jums bus paskirtas Yuflyma.</w:t>
      </w:r>
    </w:p>
    <w:p w14:paraId="55E71C6D" w14:textId="77777777" w:rsidR="00D5188D" w:rsidRDefault="00D5188D">
      <w:pPr>
        <w:rPr>
          <w:lang w:val="lt"/>
        </w:rPr>
      </w:pPr>
    </w:p>
    <w:p w14:paraId="1E3A6C00" w14:textId="77777777" w:rsidR="00D5188D" w:rsidRDefault="0056104E">
      <w:pPr>
        <w:pStyle w:val="HeadingStrong"/>
        <w:rPr>
          <w:lang w:val="pl-PL"/>
        </w:rPr>
      </w:pPr>
      <w:r>
        <w:rPr>
          <w:lang w:val="lt"/>
        </w:rPr>
        <w:t>Opinis kolitas</w:t>
      </w:r>
    </w:p>
    <w:p w14:paraId="424DECC7" w14:textId="77777777" w:rsidR="00D5188D" w:rsidRDefault="00D5188D">
      <w:pPr>
        <w:pStyle w:val="NormalKeep"/>
        <w:rPr>
          <w:lang w:val="pl-PL"/>
        </w:rPr>
      </w:pPr>
    </w:p>
    <w:p w14:paraId="428171A6" w14:textId="77777777" w:rsidR="00D5188D" w:rsidRDefault="0056104E">
      <w:pPr>
        <w:rPr>
          <w:lang w:val="pl-PL"/>
        </w:rPr>
      </w:pPr>
      <w:r>
        <w:rPr>
          <w:lang w:val="lt"/>
        </w:rPr>
        <w:t>Opinis kolitas yra uždegiminė storosios žarnos liga.</w:t>
      </w:r>
    </w:p>
    <w:p w14:paraId="7AF1C199" w14:textId="77777777" w:rsidR="00D5188D" w:rsidRDefault="00D5188D">
      <w:pPr>
        <w:rPr>
          <w:lang w:val="pl-PL"/>
        </w:rPr>
      </w:pPr>
    </w:p>
    <w:p w14:paraId="279CF1AF" w14:textId="77777777" w:rsidR="00D5188D" w:rsidRDefault="0056104E">
      <w:pPr>
        <w:pStyle w:val="EMEANormal"/>
        <w:rPr>
          <w:szCs w:val="21"/>
          <w:lang w:val="lt-LT"/>
        </w:rPr>
      </w:pPr>
      <w:r>
        <w:rPr>
          <w:lang w:val="lt"/>
        </w:rPr>
        <w:t xml:space="preserve">Yuflyma vartojamas </w:t>
      </w:r>
      <w:r>
        <w:rPr>
          <w:szCs w:val="21"/>
          <w:lang w:val="lt-LT"/>
        </w:rPr>
        <w:t>gydyti</w:t>
      </w:r>
    </w:p>
    <w:p w14:paraId="4AF09E04" w14:textId="77777777" w:rsidR="00D5188D" w:rsidRDefault="0056104E">
      <w:pPr>
        <w:pStyle w:val="Bullet"/>
        <w:keepNext/>
        <w:rPr>
          <w:lang w:val="lt"/>
        </w:rPr>
      </w:pPr>
      <w:r>
        <w:rPr>
          <w:lang w:val="lt"/>
        </w:rPr>
        <w:t>vidutinio sunkumo ir sunkiam suaugusiųjų opiniam kolitui ir</w:t>
      </w:r>
    </w:p>
    <w:p w14:paraId="0BEAD852" w14:textId="77777777" w:rsidR="00D5188D" w:rsidRDefault="0056104E">
      <w:pPr>
        <w:pStyle w:val="Bullet"/>
        <w:keepNext/>
        <w:rPr>
          <w:lang w:val="lt"/>
        </w:rPr>
      </w:pPr>
      <w:r>
        <w:rPr>
          <w:lang w:val="lt"/>
        </w:rPr>
        <w:t xml:space="preserve">vaikams ir paaugliams nuo 6 iki 17 metų, sergantiems vidutinio sunkumo ir sunkiu opiniu kolitu. </w:t>
      </w:r>
    </w:p>
    <w:p w14:paraId="4B798599" w14:textId="77777777" w:rsidR="00D5188D" w:rsidRDefault="00D5188D">
      <w:pPr>
        <w:pStyle w:val="EMEANormal"/>
        <w:keepNext/>
        <w:ind w:left="3"/>
        <w:rPr>
          <w:szCs w:val="22"/>
          <w:lang w:val="lt-LT"/>
        </w:rPr>
      </w:pPr>
    </w:p>
    <w:p w14:paraId="1007272F" w14:textId="77777777" w:rsidR="00D5188D" w:rsidRDefault="00D5188D">
      <w:pPr>
        <w:rPr>
          <w:lang w:val="lt"/>
        </w:rPr>
      </w:pPr>
    </w:p>
    <w:p w14:paraId="7D76FF6D" w14:textId="77777777" w:rsidR="00D5188D" w:rsidRDefault="0056104E">
      <w:pPr>
        <w:rPr>
          <w:lang w:val="lt"/>
        </w:rPr>
      </w:pPr>
      <w:r>
        <w:rPr>
          <w:lang w:val="lt"/>
        </w:rPr>
        <w:t>Jums pirmiausia gali paskirti kitų vaistų. Jei nebuvo tinkamo atsako į šiuos vaistus, Jums bus paskirtas Yuflyma.</w:t>
      </w:r>
    </w:p>
    <w:p w14:paraId="5931F221" w14:textId="77777777" w:rsidR="00D5188D" w:rsidRDefault="00D5188D">
      <w:pPr>
        <w:rPr>
          <w:lang w:val="lt"/>
        </w:rPr>
      </w:pPr>
    </w:p>
    <w:p w14:paraId="6C22CDCD" w14:textId="77777777" w:rsidR="00D5188D" w:rsidRDefault="0056104E">
      <w:pPr>
        <w:pStyle w:val="HeadingStrong"/>
        <w:rPr>
          <w:lang w:val="lt"/>
        </w:rPr>
      </w:pPr>
      <w:r>
        <w:rPr>
          <w:lang w:val="lt"/>
        </w:rPr>
        <w:t>Neinfekcinis uveitas</w:t>
      </w:r>
    </w:p>
    <w:p w14:paraId="0E3E2E4E" w14:textId="77777777" w:rsidR="00D5188D" w:rsidRDefault="00D5188D">
      <w:pPr>
        <w:pStyle w:val="NormalKeep"/>
        <w:rPr>
          <w:lang w:val="lt"/>
        </w:rPr>
      </w:pPr>
    </w:p>
    <w:p w14:paraId="0283317E" w14:textId="77777777" w:rsidR="00D5188D" w:rsidRDefault="0056104E">
      <w:pPr>
        <w:pStyle w:val="NormalKeep"/>
      </w:pPr>
      <w:r>
        <w:rPr>
          <w:lang w:val="lt"/>
        </w:rPr>
        <w:t>Neinfekcinis uveitas yra uždegiminė liga, paveikianti tam tikras akies dalis. Yuflyma vartojamas gydyti</w:t>
      </w:r>
    </w:p>
    <w:p w14:paraId="7E0E695D" w14:textId="77777777" w:rsidR="00D5188D" w:rsidRDefault="0056104E">
      <w:pPr>
        <w:pStyle w:val="Bullet"/>
        <w:keepNext/>
      </w:pPr>
      <w:r>
        <w:rPr>
          <w:lang w:val="lt"/>
        </w:rPr>
        <w:t>suaugusiems pacientams, sergantiems neinfekciniu uveitu su uždegimu, paveikiančiu užpakalinę akies dalį</w:t>
      </w:r>
    </w:p>
    <w:p w14:paraId="09ED16A4" w14:textId="77777777" w:rsidR="00D5188D" w:rsidRDefault="0056104E">
      <w:pPr>
        <w:pStyle w:val="Bullet"/>
      </w:pPr>
      <w:r>
        <w:rPr>
          <w:lang w:val="lt"/>
        </w:rPr>
        <w:t>vyresniems kaip 2 metų vaikams, sergantiems lėtiniu neinfekciniu uveitu su uždegimu, paveikiančiu priekinę akies dalį.</w:t>
      </w:r>
    </w:p>
    <w:p w14:paraId="678A53BD" w14:textId="77777777" w:rsidR="00D5188D" w:rsidRDefault="00D5188D"/>
    <w:p w14:paraId="40BB6269" w14:textId="77777777" w:rsidR="00D5188D" w:rsidRDefault="0056104E">
      <w:pPr>
        <w:rPr>
          <w:lang w:val="lt"/>
        </w:rPr>
      </w:pPr>
      <w:r>
        <w:rPr>
          <w:lang w:val="lt"/>
        </w:rPr>
        <w:t>Šis uždegimas gali sukelti regėjimo pablogėjimą ir / ar drumsčių (juodų taškelių ar plonų judančių regėjimo lauke linijų) atsiradimą. Yuflyma veikia mažindamas šį uždegimą.</w:t>
      </w:r>
    </w:p>
    <w:p w14:paraId="6FBB2D6F" w14:textId="77777777" w:rsidR="00D5188D" w:rsidRDefault="00D5188D">
      <w:pPr>
        <w:rPr>
          <w:lang w:val="lt"/>
        </w:rPr>
      </w:pPr>
    </w:p>
    <w:p w14:paraId="7ACAEC9D" w14:textId="77777777" w:rsidR="00D5188D" w:rsidRDefault="0056104E">
      <w:pPr>
        <w:rPr>
          <w:lang w:val="lt"/>
        </w:rPr>
      </w:pPr>
      <w:r>
        <w:rPr>
          <w:lang w:val="lt"/>
        </w:rPr>
        <w:t>Jums pirmiausia gali paskirti kitų vaistų. Jei nebuvo tinkamo atsako į šiuos vaistus, Jums bus paskirtas Yuflyma.</w:t>
      </w:r>
    </w:p>
    <w:p w14:paraId="55E43573" w14:textId="77777777" w:rsidR="00D5188D" w:rsidRDefault="00D5188D">
      <w:pPr>
        <w:rPr>
          <w:lang w:val="lt"/>
        </w:rPr>
      </w:pPr>
    </w:p>
    <w:p w14:paraId="2EE364B4" w14:textId="77777777" w:rsidR="00D5188D" w:rsidRDefault="00D5188D">
      <w:pPr>
        <w:rPr>
          <w:lang w:val="lt"/>
        </w:rPr>
      </w:pPr>
    </w:p>
    <w:p w14:paraId="649B24C1" w14:textId="77777777" w:rsidR="00D5188D" w:rsidRDefault="0056104E">
      <w:pPr>
        <w:pStyle w:val="HeadingStrong"/>
        <w:rPr>
          <w:lang w:val="lt"/>
        </w:rPr>
      </w:pPr>
      <w:r>
        <w:rPr>
          <w:lang w:val="lt"/>
        </w:rPr>
        <w:t>2.</w:t>
      </w:r>
      <w:r>
        <w:rPr>
          <w:lang w:val="lt"/>
        </w:rPr>
        <w:tab/>
        <w:t>Kas žinotina prieš vartojant Yuflyma</w:t>
      </w:r>
    </w:p>
    <w:p w14:paraId="2EDDF860" w14:textId="77777777" w:rsidR="00D5188D" w:rsidRDefault="00D5188D">
      <w:pPr>
        <w:pStyle w:val="NormalKeep"/>
        <w:rPr>
          <w:lang w:val="lt"/>
        </w:rPr>
      </w:pPr>
    </w:p>
    <w:p w14:paraId="148E42CF" w14:textId="690BA44D" w:rsidR="00D5188D" w:rsidRDefault="0056104E">
      <w:pPr>
        <w:pStyle w:val="HeadingStrong"/>
        <w:rPr>
          <w:lang w:val="lt"/>
        </w:rPr>
      </w:pPr>
      <w:r>
        <w:rPr>
          <w:lang w:val="lt"/>
        </w:rPr>
        <w:t xml:space="preserve">Yuflyma vartoti </w:t>
      </w:r>
      <w:r w:rsidR="005F6607">
        <w:rPr>
          <w:lang w:val="lt"/>
        </w:rPr>
        <w:t>draud</w:t>
      </w:r>
      <w:r w:rsidR="005F6607">
        <w:rPr>
          <w:lang w:val="lt-LT"/>
        </w:rPr>
        <w:t>žiama</w:t>
      </w:r>
    </w:p>
    <w:p w14:paraId="30A5C110" w14:textId="77777777" w:rsidR="00D5188D" w:rsidRDefault="00D5188D">
      <w:pPr>
        <w:pStyle w:val="NormalKeep"/>
        <w:rPr>
          <w:lang w:val="lt"/>
        </w:rPr>
      </w:pPr>
    </w:p>
    <w:p w14:paraId="61EC4FB0" w14:textId="77777777" w:rsidR="00D5188D" w:rsidRDefault="0056104E">
      <w:pPr>
        <w:pStyle w:val="Bullet"/>
        <w:rPr>
          <w:lang w:val="lt"/>
        </w:rPr>
      </w:pPr>
      <w:r>
        <w:rPr>
          <w:lang w:val="lt"/>
        </w:rPr>
        <w:t>jeigu yra alergija adalimumabui ar bet kuriai pagalbinei šio vaisto medžiagai (jos išvardytos 6 skyriuje).</w:t>
      </w:r>
    </w:p>
    <w:p w14:paraId="41B9FAB7" w14:textId="77777777" w:rsidR="00D5188D" w:rsidRDefault="00D5188D">
      <w:pPr>
        <w:rPr>
          <w:lang w:val="lt"/>
        </w:rPr>
      </w:pPr>
    </w:p>
    <w:p w14:paraId="16D407EA" w14:textId="77777777" w:rsidR="00D5188D" w:rsidRDefault="0056104E">
      <w:pPr>
        <w:pStyle w:val="Bullet"/>
        <w:rPr>
          <w:lang w:val="lt"/>
        </w:rPr>
      </w:pPr>
      <w:r>
        <w:rPr>
          <w:lang w:val="lt"/>
        </w:rPr>
        <w:t>Jeigu Jums yra aktyvi tuberkuliozė ar kita sunki infekcija (žr. „Įspėjimai ir atsargumo priemonės“). Svarbu pasakyti gydytojui, jeigu yra infekcijos simptomų, pavyzdžiui, karščiavimas, žaizdos, nuovargis, dantų problemos.</w:t>
      </w:r>
    </w:p>
    <w:p w14:paraId="5F404FC8" w14:textId="77777777" w:rsidR="00D5188D" w:rsidRDefault="00D5188D">
      <w:pPr>
        <w:rPr>
          <w:lang w:val="lt"/>
        </w:rPr>
      </w:pPr>
    </w:p>
    <w:p w14:paraId="41419934" w14:textId="77777777" w:rsidR="00D5188D" w:rsidRDefault="0056104E">
      <w:pPr>
        <w:pStyle w:val="Bullet"/>
      </w:pPr>
      <w:r>
        <w:rPr>
          <w:lang w:val="lt"/>
        </w:rPr>
        <w:t>Jeigu yra vidutinis ar sunkus širdies nepakankamumas. Svarbu pasakyti gydytojui, jeigu Jums buvo arba yra sunki širdies liga (žr. „Įspėjimai ir atsargumo priemonės“).</w:t>
      </w:r>
    </w:p>
    <w:p w14:paraId="0C9F28CD" w14:textId="77777777" w:rsidR="00D5188D" w:rsidRDefault="00D5188D"/>
    <w:p w14:paraId="50ECE9D5" w14:textId="77777777" w:rsidR="00D5188D" w:rsidRDefault="0056104E">
      <w:pPr>
        <w:pStyle w:val="HeadingStrong"/>
      </w:pPr>
      <w:r>
        <w:rPr>
          <w:lang w:val="lt"/>
        </w:rPr>
        <w:t>Įspėjimai ir atsargumo priemonės</w:t>
      </w:r>
    </w:p>
    <w:p w14:paraId="2BD37469" w14:textId="77777777" w:rsidR="00D5188D" w:rsidRDefault="00D5188D">
      <w:pPr>
        <w:pStyle w:val="NormalKeep"/>
      </w:pPr>
    </w:p>
    <w:p w14:paraId="6A25A66D" w14:textId="77777777" w:rsidR="00D5188D" w:rsidRPr="00D904C3" w:rsidRDefault="0056104E">
      <w:pPr>
        <w:rPr>
          <w:lang w:val="fr-CA"/>
        </w:rPr>
      </w:pPr>
      <w:r>
        <w:rPr>
          <w:lang w:val="lt"/>
        </w:rPr>
        <w:t>Pasitarkite su gydytoju arba vaistininku, prieš pradėdami vartoti Yuflyma.</w:t>
      </w:r>
    </w:p>
    <w:p w14:paraId="416E8BF9" w14:textId="77777777" w:rsidR="00D5188D" w:rsidRPr="00D904C3" w:rsidRDefault="00D5188D">
      <w:pPr>
        <w:rPr>
          <w:lang w:val="fr-CA"/>
        </w:rPr>
      </w:pPr>
    </w:p>
    <w:p w14:paraId="48FCAA45" w14:textId="77777777" w:rsidR="00D5188D" w:rsidRDefault="0056104E">
      <w:pPr>
        <w:pStyle w:val="HeadingUnderlined"/>
      </w:pPr>
      <w:r>
        <w:rPr>
          <w:lang w:val="lt"/>
        </w:rPr>
        <w:t>Alerginės reakcijos</w:t>
      </w:r>
    </w:p>
    <w:p w14:paraId="201CF89A" w14:textId="77777777" w:rsidR="00D5188D" w:rsidRDefault="00D5188D">
      <w:pPr>
        <w:pStyle w:val="NormalKeep"/>
      </w:pPr>
    </w:p>
    <w:p w14:paraId="1279F621" w14:textId="77777777" w:rsidR="00D5188D" w:rsidRDefault="0056104E">
      <w:pPr>
        <w:pStyle w:val="Bullet"/>
      </w:pPr>
      <w:r>
        <w:rPr>
          <w:lang w:val="lt"/>
        </w:rPr>
        <w:t>Jeigu pasireiškia alerginės reakcijos, kurių simptomai yra, pvz., spaudimas krūtinėje, švokštimas, svaigimas, tinimas ar bėrimas – daugiau Yuflyma neleiskite ir nedelsdami kreipkitės į gydytoją, nes retais atvejais šios reakcijos gali būti pavojingos gyvybei.</w:t>
      </w:r>
    </w:p>
    <w:p w14:paraId="6BE3FCB8" w14:textId="77777777" w:rsidR="00D5188D" w:rsidRDefault="00D5188D"/>
    <w:p w14:paraId="2463098B" w14:textId="77777777" w:rsidR="00D5188D" w:rsidRDefault="0056104E">
      <w:pPr>
        <w:pStyle w:val="HeadingUnderlined"/>
      </w:pPr>
      <w:r>
        <w:rPr>
          <w:lang w:val="lt"/>
        </w:rPr>
        <w:t>Infekcijos</w:t>
      </w:r>
    </w:p>
    <w:p w14:paraId="0671E627" w14:textId="77777777" w:rsidR="00D5188D" w:rsidRDefault="00D5188D">
      <w:pPr>
        <w:pStyle w:val="NormalKeep"/>
      </w:pPr>
    </w:p>
    <w:p w14:paraId="5A9712AD" w14:textId="77777777" w:rsidR="00D5188D" w:rsidRDefault="0056104E">
      <w:pPr>
        <w:pStyle w:val="Bullet"/>
        <w:rPr>
          <w:lang w:val="lt"/>
        </w:rPr>
      </w:pPr>
      <w:r>
        <w:rPr>
          <w:lang w:val="lt"/>
        </w:rPr>
        <w:t>Jeigu yra infekcija, taip pat ilgalaikė ar infekcija kurioje nors vienoje kūno vietoje (pvz., kojos opa) – prieš pradėdami vartoti Yuflyma, pasitarkite su gydytoju. Jeigu kuo nors abejojate, kreipkitės į gydytoją.</w:t>
      </w:r>
    </w:p>
    <w:p w14:paraId="70B44CA3" w14:textId="77777777" w:rsidR="00D5188D" w:rsidRDefault="00D5188D">
      <w:pPr>
        <w:rPr>
          <w:lang w:val="lt"/>
        </w:rPr>
      </w:pPr>
    </w:p>
    <w:p w14:paraId="4FED0898" w14:textId="77777777" w:rsidR="00D5188D" w:rsidRDefault="0056104E">
      <w:pPr>
        <w:pStyle w:val="Bullet"/>
        <w:keepNext/>
        <w:rPr>
          <w:lang w:val="lt"/>
        </w:rPr>
      </w:pPr>
      <w:r>
        <w:rPr>
          <w:lang w:val="lt"/>
        </w:rPr>
        <w:t>Vartodami Yuflyma, galite daug greičiau įgyti infekciją. Ši rizika gali padidėti, jeigu sergate plaučių ligomis. Tai gali būti sunkios infekcijos, tokios kaip:</w:t>
      </w:r>
    </w:p>
    <w:p w14:paraId="536F80F7" w14:textId="77777777" w:rsidR="00D5188D" w:rsidRDefault="0056104E">
      <w:pPr>
        <w:pStyle w:val="Bullet2"/>
        <w:keepNext/>
      </w:pPr>
      <w:r>
        <w:rPr>
          <w:lang w:val="lt"/>
        </w:rPr>
        <w:t>tuberkuliozė</w:t>
      </w:r>
    </w:p>
    <w:p w14:paraId="77B36416" w14:textId="77777777" w:rsidR="00D5188D" w:rsidRDefault="0056104E">
      <w:pPr>
        <w:pStyle w:val="Bullet2"/>
        <w:keepNext/>
      </w:pPr>
      <w:r>
        <w:rPr>
          <w:lang w:val="lt"/>
        </w:rPr>
        <w:t>virusinės, grybelinės, parazitinės ir bakterinės kilmės infekcijos</w:t>
      </w:r>
    </w:p>
    <w:p w14:paraId="38139076" w14:textId="77777777" w:rsidR="00D5188D" w:rsidRDefault="0056104E">
      <w:pPr>
        <w:pStyle w:val="Bullet2"/>
      </w:pPr>
      <w:r>
        <w:rPr>
          <w:lang w:val="lt"/>
        </w:rPr>
        <w:t>sunki infekcija kraujyje (sepsis)</w:t>
      </w:r>
    </w:p>
    <w:p w14:paraId="6199CB11" w14:textId="77777777" w:rsidR="00D5188D" w:rsidRDefault="00D5188D"/>
    <w:p w14:paraId="641040F6" w14:textId="77777777" w:rsidR="00D5188D" w:rsidRDefault="0056104E">
      <w:pPr>
        <w:pStyle w:val="Bullet"/>
        <w:numPr>
          <w:ilvl w:val="0"/>
          <w:numId w:val="0"/>
        </w:numPr>
        <w:ind w:left="567"/>
        <w:rPr>
          <w:lang w:val="lt"/>
        </w:rPr>
      </w:pPr>
      <w:r>
        <w:rPr>
          <w:lang w:val="lt"/>
        </w:rPr>
        <w:t>Retais atvejais šios infekcijos gali būti pavojingos gyvybei. Svarbu pasakyti gydytojui, jeigu atsirado tokių simptomų, kaip karščiavimas, žaizdos, nuovargis ar dantų problemos. Gydytojas gali liepti laikinai nutraukti Yuflyma vartojimą.</w:t>
      </w:r>
    </w:p>
    <w:p w14:paraId="5E990BE3" w14:textId="77777777" w:rsidR="00D5188D" w:rsidRDefault="00D5188D">
      <w:pPr>
        <w:rPr>
          <w:lang w:val="lt"/>
        </w:rPr>
      </w:pPr>
    </w:p>
    <w:p w14:paraId="3069DA3C" w14:textId="77777777" w:rsidR="00D5188D" w:rsidRDefault="0056104E">
      <w:pPr>
        <w:pStyle w:val="Bullet"/>
        <w:rPr>
          <w:lang w:val="lt"/>
        </w:rPr>
      </w:pPr>
      <w:r>
        <w:rPr>
          <w:lang w:val="lt"/>
        </w:rPr>
        <w:t>Pasakykite gydytojui, jeigu gyvenate ar keliaujate į regionus, kur grybelinės infekcijos (pavyzdžiui, histoplazmozė, kokcidioidomikozė ar blastomikozė) yra labai dažnos.</w:t>
      </w:r>
    </w:p>
    <w:p w14:paraId="67E5F04F" w14:textId="77777777" w:rsidR="00D5188D" w:rsidRDefault="00D5188D">
      <w:pPr>
        <w:rPr>
          <w:lang w:val="lt"/>
        </w:rPr>
      </w:pPr>
    </w:p>
    <w:p w14:paraId="7B40EF98" w14:textId="77777777" w:rsidR="00D5188D" w:rsidRDefault="0056104E">
      <w:pPr>
        <w:pStyle w:val="Bullet"/>
        <w:rPr>
          <w:lang w:val="lt"/>
        </w:rPr>
      </w:pPr>
      <w:r>
        <w:rPr>
          <w:lang w:val="lt"/>
        </w:rPr>
        <w:t>Pasakykite gydytojui, jeigu Jums yra pasikartojanti infekcija ar kitos būklės, didinančios infekcijų riziką.</w:t>
      </w:r>
    </w:p>
    <w:p w14:paraId="0534A5D0" w14:textId="77777777" w:rsidR="00D5188D" w:rsidRDefault="00D5188D">
      <w:pPr>
        <w:rPr>
          <w:lang w:val="lt"/>
        </w:rPr>
      </w:pPr>
    </w:p>
    <w:p w14:paraId="4FC9DF53" w14:textId="77777777" w:rsidR="00D5188D" w:rsidRDefault="0056104E">
      <w:pPr>
        <w:pStyle w:val="Bullet"/>
        <w:rPr>
          <w:lang w:val="lt"/>
        </w:rPr>
      </w:pPr>
      <w:r>
        <w:rPr>
          <w:lang w:val="lt"/>
        </w:rPr>
        <w:t>Jeigu esate vyresnis kaip 65 metų amžiaus, vartodamas Yuflyma, galite būti imlesnis infekcijoms. Kol esate gydomas Yuflyma, Jūs ir Jūsų gydytojas turėtumėte kreipti ypatingą dėmesį į infekcijos požymius. Jeigu Jums atsirado infekcijų simptomų, tokių kaip karščiavimas, žaizdos, nuovargio jausmas ar dantų problemos, svarbu apie tai pasakyti gydytojui.</w:t>
      </w:r>
    </w:p>
    <w:p w14:paraId="0E8946ED" w14:textId="77777777" w:rsidR="00D5188D" w:rsidRDefault="00D5188D">
      <w:pPr>
        <w:rPr>
          <w:lang w:val="lt"/>
        </w:rPr>
      </w:pPr>
    </w:p>
    <w:p w14:paraId="4372A86C" w14:textId="77777777" w:rsidR="00D5188D" w:rsidRDefault="0056104E">
      <w:pPr>
        <w:pStyle w:val="HeadingUnderlined"/>
      </w:pPr>
      <w:r>
        <w:rPr>
          <w:lang w:val="lt"/>
        </w:rPr>
        <w:t>Tuberkuliozė</w:t>
      </w:r>
    </w:p>
    <w:p w14:paraId="20B40529" w14:textId="77777777" w:rsidR="00D5188D" w:rsidRDefault="00D5188D">
      <w:pPr>
        <w:pStyle w:val="NormalKeep"/>
      </w:pPr>
    </w:p>
    <w:p w14:paraId="3536CC23" w14:textId="77777777" w:rsidR="00D5188D" w:rsidRDefault="0056104E">
      <w:pPr>
        <w:pStyle w:val="Bullet"/>
        <w:rPr>
          <w:lang w:val="lt"/>
        </w:rPr>
      </w:pPr>
      <w:r>
        <w:rPr>
          <w:lang w:val="lt"/>
        </w:rPr>
        <w:t>Labai svarbu pasakyti gydytojui, jeigu kada nors esate sirgęs tuberkulioze ar artimai bendravote su sergančiuoju tuberkulioze. Jei sergate aktyvia tuberkulioze, Yuflyma nevartokite.</w:t>
      </w:r>
    </w:p>
    <w:p w14:paraId="1242372E" w14:textId="77777777" w:rsidR="00D5188D" w:rsidRDefault="0056104E">
      <w:pPr>
        <w:pStyle w:val="Bullet2"/>
        <w:keepNext/>
        <w:rPr>
          <w:lang w:val="lt"/>
        </w:rPr>
      </w:pPr>
      <w:r>
        <w:rPr>
          <w:lang w:val="lt"/>
        </w:rPr>
        <w:lastRenderedPageBreak/>
        <w:t xml:space="preserve">Kadangi yra gauta pranešimų apie tuberkuliozės atvejus pacientams, kurie gydėsi Yuflyma, todėl gydytojas, prieš paskirdamas Yuflyma, Jus ištirs dėl tuberkuliozės požymių ir simptomų. Tai apims išsamų medicininį įvertinimą, taip pat ir Jūsų medicininę anamnezę, įskaitant atitinkamų patikros tyrimų (pvz., rentgenologinio krūtinės ląstos ištyrimo ir tuberkulino testo) paskyrimą. Apie šių tyrimų atlikimą ir rezultatus turi būti pažymėta </w:t>
      </w:r>
      <w:r>
        <w:rPr>
          <w:b/>
          <w:bCs/>
          <w:lang w:val="lt"/>
        </w:rPr>
        <w:t>Paciento Priminimo Kortelėje</w:t>
      </w:r>
      <w:r>
        <w:rPr>
          <w:lang w:val="lt"/>
        </w:rPr>
        <w:t>.</w:t>
      </w:r>
    </w:p>
    <w:p w14:paraId="114B98BC" w14:textId="77777777" w:rsidR="00D5188D" w:rsidRDefault="0056104E">
      <w:pPr>
        <w:pStyle w:val="Bullet2"/>
        <w:rPr>
          <w:lang w:val="lt"/>
        </w:rPr>
      </w:pPr>
      <w:r>
        <w:rPr>
          <w:lang w:val="lt"/>
        </w:rPr>
        <w:t>Tuberkuliozė gali išsivystyti gydymo metu, net jei Jūs gavote prevencinį gydymą dėl tuberkuliozės.</w:t>
      </w:r>
    </w:p>
    <w:p w14:paraId="1C2F208B" w14:textId="77777777" w:rsidR="00D5188D" w:rsidRDefault="0056104E">
      <w:pPr>
        <w:pStyle w:val="Bullet2"/>
        <w:rPr>
          <w:lang w:val="lt"/>
        </w:rPr>
      </w:pPr>
      <w:r>
        <w:rPr>
          <w:lang w:val="lt"/>
        </w:rPr>
        <w:t>Jeigu gydantis ar po gydymo atsiranda tuberkuliozės (pavyzdžiui, nepraeinantis kosulys, mažėjantis kūno svoris, energijos stygius, nedidelis karščiavimas) ar kitos infekcijos simptomų, nedelsdami pasakykite gydytojui.</w:t>
      </w:r>
    </w:p>
    <w:p w14:paraId="57002978" w14:textId="77777777" w:rsidR="00D5188D" w:rsidRDefault="00D5188D">
      <w:pPr>
        <w:rPr>
          <w:lang w:val="lt"/>
        </w:rPr>
      </w:pPr>
    </w:p>
    <w:p w14:paraId="3C43CA8B" w14:textId="77777777" w:rsidR="00D5188D" w:rsidRDefault="0056104E">
      <w:pPr>
        <w:pStyle w:val="HeadingUnderlined"/>
      </w:pPr>
      <w:r>
        <w:rPr>
          <w:lang w:val="lt"/>
        </w:rPr>
        <w:t>Hepatitas B</w:t>
      </w:r>
    </w:p>
    <w:p w14:paraId="0FBE0A32" w14:textId="77777777" w:rsidR="00D5188D" w:rsidRDefault="00D5188D">
      <w:pPr>
        <w:pStyle w:val="NormalKeep"/>
      </w:pPr>
    </w:p>
    <w:p w14:paraId="0899CF86" w14:textId="77777777" w:rsidR="00D5188D" w:rsidRDefault="0056104E">
      <w:pPr>
        <w:pStyle w:val="Bullet"/>
        <w:keepNext/>
      </w:pPr>
      <w:r>
        <w:rPr>
          <w:lang w:val="lt"/>
        </w:rPr>
        <w:t>Pasakykite gydytojui, jei esate hepatito B viruso (HBV) nešiotojas, jei sergate aktyvia HBV forma ar jeigu manote, kad galėjote užsikrėsti HBV.</w:t>
      </w:r>
    </w:p>
    <w:p w14:paraId="0FBAF35E" w14:textId="77777777" w:rsidR="00D5188D" w:rsidRDefault="0056104E">
      <w:pPr>
        <w:pStyle w:val="Bullet2"/>
        <w:rPr>
          <w:lang w:val="lt"/>
        </w:rPr>
      </w:pPr>
      <w:r>
        <w:rPr>
          <w:lang w:val="lt"/>
        </w:rPr>
        <w:t>Gydytojas patikrins Jus dėl HBV. Žmonėms, kurie yra HBV nešiotojai, Yuflyma vartojimas gali iššaukti pakartotinį viruso suaktyvėjimą.</w:t>
      </w:r>
    </w:p>
    <w:p w14:paraId="12170CA8" w14:textId="77777777" w:rsidR="00D5188D" w:rsidRDefault="0056104E">
      <w:pPr>
        <w:pStyle w:val="Bullet2"/>
        <w:rPr>
          <w:lang w:val="lt"/>
        </w:rPr>
      </w:pPr>
      <w:r>
        <w:rPr>
          <w:lang w:val="lt"/>
        </w:rPr>
        <w:t>Kai kuriais retai pasitaikančiais atvejais, ypač tuomet, kai vartojate kitus vaistus, slopinančius imuninę sistemą, HBV pakartotinis suaktyvėjimas gali būti pavojingas gyvybei.</w:t>
      </w:r>
    </w:p>
    <w:p w14:paraId="194D42A7" w14:textId="77777777" w:rsidR="00D5188D" w:rsidRDefault="00D5188D">
      <w:pPr>
        <w:rPr>
          <w:lang w:val="lt"/>
        </w:rPr>
      </w:pPr>
    </w:p>
    <w:p w14:paraId="4402CE4B" w14:textId="77777777" w:rsidR="00D5188D" w:rsidRDefault="0056104E">
      <w:pPr>
        <w:pStyle w:val="HeadingUnderlined"/>
      </w:pPr>
      <w:r>
        <w:rPr>
          <w:lang w:val="lt"/>
        </w:rPr>
        <w:t>Operacijos ar dantų gydymas</w:t>
      </w:r>
    </w:p>
    <w:p w14:paraId="3AB0F3FB" w14:textId="77777777" w:rsidR="00D5188D" w:rsidRDefault="00D5188D">
      <w:pPr>
        <w:pStyle w:val="NormalKeep"/>
      </w:pPr>
    </w:p>
    <w:p w14:paraId="318CAAC4" w14:textId="77777777" w:rsidR="00D5188D" w:rsidRDefault="0056104E">
      <w:pPr>
        <w:pStyle w:val="Bullet"/>
        <w:rPr>
          <w:lang w:val="lt"/>
        </w:rPr>
      </w:pPr>
      <w:r>
        <w:rPr>
          <w:lang w:val="lt"/>
        </w:rPr>
        <w:t>Jeigu planuojate operuotis ar gydytis dantis, prašome įspėti Jūsų gydytoją, kad Jūs vartojate Yuflyma. Gydytojas gali rekomenduoti laikinai nutraukti Yuflyma vartojimą.</w:t>
      </w:r>
    </w:p>
    <w:p w14:paraId="7C7FFF16" w14:textId="77777777" w:rsidR="00D5188D" w:rsidRDefault="00D5188D">
      <w:pPr>
        <w:rPr>
          <w:lang w:val="lt"/>
        </w:rPr>
      </w:pPr>
    </w:p>
    <w:p w14:paraId="5569DFAF" w14:textId="77777777" w:rsidR="00D5188D" w:rsidRDefault="0056104E">
      <w:pPr>
        <w:pStyle w:val="HeadingUnderlined"/>
      </w:pPr>
      <w:r>
        <w:rPr>
          <w:lang w:val="lt"/>
        </w:rPr>
        <w:t>Demielinizuojančios ligos</w:t>
      </w:r>
    </w:p>
    <w:p w14:paraId="59B71D9B" w14:textId="77777777" w:rsidR="00D5188D" w:rsidRDefault="00D5188D">
      <w:pPr>
        <w:pStyle w:val="NormalKeep"/>
      </w:pPr>
    </w:p>
    <w:p w14:paraId="60F7A5C3" w14:textId="77777777" w:rsidR="00D5188D" w:rsidRDefault="0056104E">
      <w:pPr>
        <w:pStyle w:val="Bullet"/>
        <w:rPr>
          <w:lang w:val="lt"/>
        </w:rPr>
      </w:pPr>
      <w:r>
        <w:rPr>
          <w:lang w:val="lt"/>
        </w:rPr>
        <w:t>Jeigu sergate ar Jums išsivysto demielinizuojanti liga (liga, pažeidžianti nervus izoliuojantį sluoksnį, pvz., išsėtinė sklerozė), gydytojas nuspręs, ar Jums skirti Yuflyma ir ar tęsti gydymą Yuflyma. Nedelsiant pasakykite savo gydytojui, jei pasireiškia tokie simptomai, kaip regėjimo pokyčiai, rankų ar kojų silpnumas, ar sustingimas, ar dilgčiojimas bet kurioje kūno vietoje.</w:t>
      </w:r>
    </w:p>
    <w:p w14:paraId="179F1D9B" w14:textId="77777777" w:rsidR="00D5188D" w:rsidRDefault="00D5188D">
      <w:pPr>
        <w:rPr>
          <w:lang w:val="lt"/>
        </w:rPr>
      </w:pPr>
    </w:p>
    <w:p w14:paraId="4E3F8F23" w14:textId="77777777" w:rsidR="00D5188D" w:rsidRDefault="0056104E">
      <w:pPr>
        <w:pStyle w:val="HeadingUnderlined"/>
      </w:pPr>
      <w:r>
        <w:rPr>
          <w:lang w:val="lt"/>
        </w:rPr>
        <w:t>Skiepijimas</w:t>
      </w:r>
    </w:p>
    <w:p w14:paraId="776304A8" w14:textId="77777777" w:rsidR="00D5188D" w:rsidRDefault="00D5188D">
      <w:pPr>
        <w:pStyle w:val="NormalKeep"/>
      </w:pPr>
    </w:p>
    <w:p w14:paraId="2CB6A428" w14:textId="77777777" w:rsidR="00D5188D" w:rsidRDefault="0056104E">
      <w:pPr>
        <w:pStyle w:val="Bullet"/>
        <w:keepNext/>
      </w:pPr>
      <w:r>
        <w:rPr>
          <w:lang w:val="lt"/>
        </w:rPr>
        <w:t>Vartojant Yuflyma, negalima skiepytis tam tikromis vakcinomis, kurios gali sukelti infekcijas.</w:t>
      </w:r>
    </w:p>
    <w:p w14:paraId="75C46792" w14:textId="77777777" w:rsidR="00D5188D" w:rsidRDefault="00D5188D">
      <w:pPr>
        <w:pStyle w:val="NormalKeep"/>
      </w:pPr>
    </w:p>
    <w:p w14:paraId="0AC65277" w14:textId="77777777" w:rsidR="00D5188D" w:rsidRDefault="0056104E">
      <w:pPr>
        <w:pStyle w:val="Bullet2"/>
        <w:keepNext/>
        <w:rPr>
          <w:lang w:val="pl-PL"/>
        </w:rPr>
      </w:pPr>
      <w:r>
        <w:rPr>
          <w:lang w:val="lt"/>
        </w:rPr>
        <w:t>Prieš skiepydamiesi bet kuria vakcina, pasitarkite su gydytoju.</w:t>
      </w:r>
    </w:p>
    <w:p w14:paraId="75564D9C" w14:textId="77777777" w:rsidR="00D5188D" w:rsidRDefault="0056104E">
      <w:pPr>
        <w:pStyle w:val="Bullet2"/>
        <w:rPr>
          <w:lang w:val="pl-PL"/>
        </w:rPr>
      </w:pPr>
      <w:r>
        <w:rPr>
          <w:lang w:val="lt"/>
        </w:rPr>
        <w:t>Jei yra galimybė, vaikus rekomenduojama paskiepyti visais jiems pagal amžių priklausančiais skiepais pagal galiojantį skiepų kalendorių prieš pradedant gydytis Yuflyma.</w:t>
      </w:r>
    </w:p>
    <w:p w14:paraId="0AEC4439" w14:textId="77777777" w:rsidR="00D5188D" w:rsidRDefault="0056104E">
      <w:pPr>
        <w:pStyle w:val="Bullet2"/>
        <w:rPr>
          <w:lang w:val="lt"/>
        </w:rPr>
      </w:pPr>
      <w:r>
        <w:rPr>
          <w:lang w:val="lt"/>
        </w:rPr>
        <w:t>Jei vartojote Yuflyma nėštumo metu, Jūsų kūdikiui bus didesnis infekcijos pavojus maždaug penkis mėnesius nuo paskutinės Yuflyma dozės, kurią gavote nėštumo metu. Svarbu, kad pasakytumėte savo kūdikio gydytojams ir kitiems sveikatos priežiūros specialistams, kad Jūs vartojote Yuflyma nėštumo metu, kad jie galėtų nuspręsti, kada skiepyti Jūsų kūdikį.</w:t>
      </w:r>
    </w:p>
    <w:p w14:paraId="2501FD93" w14:textId="77777777" w:rsidR="00D5188D" w:rsidRDefault="00D5188D">
      <w:pPr>
        <w:rPr>
          <w:lang w:val="lt"/>
        </w:rPr>
      </w:pPr>
    </w:p>
    <w:p w14:paraId="5869B316" w14:textId="77777777" w:rsidR="00D5188D" w:rsidRDefault="0056104E">
      <w:pPr>
        <w:pStyle w:val="HeadingUnderlined"/>
      </w:pPr>
      <w:r>
        <w:rPr>
          <w:lang w:val="lt"/>
        </w:rPr>
        <w:t>Širdies nepakankamumas</w:t>
      </w:r>
    </w:p>
    <w:p w14:paraId="6A084628" w14:textId="77777777" w:rsidR="00D5188D" w:rsidRDefault="00D5188D">
      <w:pPr>
        <w:pStyle w:val="NormalKeep"/>
      </w:pPr>
    </w:p>
    <w:p w14:paraId="5A784D56" w14:textId="77777777" w:rsidR="00D5188D" w:rsidRDefault="0056104E">
      <w:pPr>
        <w:pStyle w:val="Bullet"/>
        <w:rPr>
          <w:lang w:val="lt"/>
        </w:rPr>
      </w:pPr>
      <w:r>
        <w:rPr>
          <w:lang w:val="lt"/>
        </w:rPr>
        <w:t>Jeigu Jums yra nesunkus širdies nepakankamumas ir esate gydomas Yuflyma, gydytojas atidžiai Jus stebės dėl širdies nepakankamumo. Svarbu pasakyti gydytojui, jeigu sirgote ar sergate sunkia širdies liga. Jeigu Jums naujai išsivystė ar paūmėjo esamas širdies nepakankamumas (pvz., prasidėjo dusulys ar patino pėdos), nedelsdami kreipkitės į gydytoją. Jūsų gydytojas nuspręs, ar Jums galima vartoti Yuflyma.</w:t>
      </w:r>
    </w:p>
    <w:p w14:paraId="543BD028" w14:textId="77777777" w:rsidR="00D5188D" w:rsidRDefault="00D5188D">
      <w:pPr>
        <w:rPr>
          <w:lang w:val="lt"/>
        </w:rPr>
      </w:pPr>
    </w:p>
    <w:p w14:paraId="15AD684C" w14:textId="77777777" w:rsidR="00D5188D" w:rsidRDefault="0056104E">
      <w:pPr>
        <w:pStyle w:val="HeadingUnderlined"/>
        <w:rPr>
          <w:lang w:val="lt"/>
        </w:rPr>
      </w:pPr>
      <w:r>
        <w:rPr>
          <w:lang w:val="lt"/>
        </w:rPr>
        <w:lastRenderedPageBreak/>
        <w:t>Karščiavimas, kraujosruvos, kraujavimas ir išblyškimas</w:t>
      </w:r>
    </w:p>
    <w:p w14:paraId="3886F650" w14:textId="77777777" w:rsidR="00D5188D" w:rsidRDefault="00D5188D">
      <w:pPr>
        <w:pStyle w:val="NormalKeep"/>
        <w:rPr>
          <w:lang w:val="lt"/>
        </w:rPr>
      </w:pPr>
    </w:p>
    <w:p w14:paraId="2CA43893" w14:textId="77777777" w:rsidR="00D5188D" w:rsidRDefault="0056104E">
      <w:pPr>
        <w:pStyle w:val="Bullet"/>
        <w:rPr>
          <w:lang w:val="lt"/>
        </w:rPr>
      </w:pPr>
      <w:r>
        <w:rPr>
          <w:lang w:val="lt"/>
        </w:rPr>
        <w:t>Kai kuriems pacientams organizme gaminasi nepakankamai kraujo ląstelių, kurios padeda organizmui kovoti su infekcijomis arba padeda stabdyti kraujavimą. Gali būti, kad gydytojas nutars nutraukti gydymą. Jei Jums atsirado karščiavimas, kuris nepraeina, mėlynių ar jei labai lengvai prasideda kraujavimas, ar jeigu atrodote labai išblyškęs, nedelsiant susisiekite su gydytoju.</w:t>
      </w:r>
    </w:p>
    <w:p w14:paraId="331B2D41" w14:textId="77777777" w:rsidR="00D5188D" w:rsidRDefault="00D5188D">
      <w:pPr>
        <w:rPr>
          <w:lang w:val="lt"/>
        </w:rPr>
      </w:pPr>
    </w:p>
    <w:p w14:paraId="34A3E5E3" w14:textId="77777777" w:rsidR="00D5188D" w:rsidRDefault="0056104E">
      <w:pPr>
        <w:pStyle w:val="HeadingUnderlined"/>
      </w:pPr>
      <w:r>
        <w:rPr>
          <w:lang w:val="lt"/>
        </w:rPr>
        <w:t>Vėžys</w:t>
      </w:r>
    </w:p>
    <w:p w14:paraId="0EB7160D" w14:textId="77777777" w:rsidR="00D5188D" w:rsidRDefault="00D5188D">
      <w:pPr>
        <w:pStyle w:val="NormalKeep"/>
      </w:pPr>
    </w:p>
    <w:p w14:paraId="20D5A95F" w14:textId="77777777" w:rsidR="00D5188D" w:rsidRDefault="0056104E">
      <w:pPr>
        <w:pStyle w:val="Bullet"/>
        <w:keepNext/>
      </w:pPr>
      <w:r>
        <w:rPr>
          <w:lang w:val="lt"/>
        </w:rPr>
        <w:t>Labai retais atvejais yra buvę tam tikrų vėžio rūšių vaikams ir suaugusiems pacientams, vartojantiems Yuflyma ar kitus TNF blokuojančius vaistus.</w:t>
      </w:r>
    </w:p>
    <w:p w14:paraId="3FCF6147" w14:textId="77777777" w:rsidR="00D5188D" w:rsidRDefault="00D5188D">
      <w:pPr>
        <w:pStyle w:val="NormalKeep"/>
      </w:pPr>
    </w:p>
    <w:p w14:paraId="11D3AA60" w14:textId="77777777" w:rsidR="00D5188D" w:rsidRDefault="0056104E">
      <w:pPr>
        <w:pStyle w:val="Bullet2"/>
      </w:pPr>
      <w:r>
        <w:rPr>
          <w:lang w:val="lt"/>
        </w:rPr>
        <w:t>Žmonėms, sergantiems sunkesne reumatoidinio artrito forma ilgesnį laiką, gali būti didesnė už vidutinę rizika susirgti limfoma (vėžys, pažeidžiantis limfinę sistemą) ir leukemija (vėžys, pažeidžiantis kraują ir kaulų čiulpus).</w:t>
      </w:r>
    </w:p>
    <w:p w14:paraId="003BE697" w14:textId="77777777" w:rsidR="00D5188D" w:rsidRDefault="0056104E">
      <w:pPr>
        <w:pStyle w:val="Bullet2"/>
        <w:rPr>
          <w:lang w:val="lt"/>
        </w:rPr>
      </w:pPr>
      <w:r>
        <w:rPr>
          <w:lang w:val="lt"/>
        </w:rPr>
        <w:t>Jeigu Jūs gydomas Yuflyma, gali padidėti rizika susirgti limfoma, leukemija ar kitu vėžiu. Retais atvejais, Yuflyma vartojantiems pacientams pasireiškė nedažnas ir sunkus limfomos tipas. Kai kurie iš šių pacientų taip pat buvo gydomi azatioprinu ar 6</w:t>
      </w:r>
      <w:r>
        <w:rPr>
          <w:lang w:val="lt"/>
        </w:rPr>
        <w:noBreakHyphen/>
        <w:t>merkaptopurinu.</w:t>
      </w:r>
    </w:p>
    <w:p w14:paraId="1509EDCC" w14:textId="77777777" w:rsidR="00D5188D" w:rsidRDefault="0056104E">
      <w:pPr>
        <w:pStyle w:val="Bullet2"/>
        <w:rPr>
          <w:lang w:val="lt"/>
        </w:rPr>
      </w:pPr>
      <w:r>
        <w:rPr>
          <w:lang w:val="lt"/>
        </w:rPr>
        <w:t>Pasakykite savo gydytojui, jei kartu su Yuflyma vartojate azatiopriną ar 6</w:t>
      </w:r>
      <w:r>
        <w:rPr>
          <w:lang w:val="lt"/>
        </w:rPr>
        <w:noBreakHyphen/>
        <w:t>merkaptopuriną.</w:t>
      </w:r>
    </w:p>
    <w:p w14:paraId="38F474C4" w14:textId="77777777" w:rsidR="00D5188D" w:rsidRDefault="0056104E">
      <w:pPr>
        <w:pStyle w:val="Bullet2"/>
        <w:rPr>
          <w:lang w:val="lt"/>
        </w:rPr>
      </w:pPr>
      <w:r>
        <w:rPr>
          <w:lang w:val="lt"/>
        </w:rPr>
        <w:t>Buvo stebimi nemelanominio odos vėžio atvejai pacientams, vartojusiems Yuflyma.</w:t>
      </w:r>
    </w:p>
    <w:p w14:paraId="15305A41" w14:textId="77777777" w:rsidR="00D5188D" w:rsidRDefault="0056104E">
      <w:pPr>
        <w:pStyle w:val="Bullet2"/>
        <w:rPr>
          <w:lang w:val="lt"/>
        </w:rPr>
      </w:pPr>
      <w:r>
        <w:rPr>
          <w:lang w:val="lt"/>
        </w:rPr>
        <w:t>Jei gydymo metu arba po gydymo atsirastų naujų odos pažeidimų arba jei esami pažeidimai pasikeistų, pasakykite gydytojui.</w:t>
      </w:r>
    </w:p>
    <w:p w14:paraId="7B032D80" w14:textId="77777777" w:rsidR="00D5188D" w:rsidRDefault="00D5188D">
      <w:pPr>
        <w:rPr>
          <w:lang w:val="lt"/>
        </w:rPr>
      </w:pPr>
    </w:p>
    <w:p w14:paraId="43F5890D" w14:textId="77777777" w:rsidR="00D5188D" w:rsidRDefault="0056104E">
      <w:pPr>
        <w:pStyle w:val="Bullet"/>
        <w:rPr>
          <w:lang w:val="lt"/>
        </w:rPr>
      </w:pPr>
      <w:r>
        <w:rPr>
          <w:lang w:val="lt"/>
        </w:rPr>
        <w:t>Kitokie nelimfominiai vėžiniai susirgimai pasitaikė pacientams, kurie sirgo tam tikra plaučių liga, vadinama lėtine obstrukcine plaučių liga (LOPL), ir buvo gydomi kitu TNF blokuojančiu vaistu. Jei sergate LOPL arba jei daug rūkote, turėtumėte paklausti gydytojo, ar gydymas TNF blokuojančiais vaistais Jums tinka.</w:t>
      </w:r>
    </w:p>
    <w:p w14:paraId="3D9793CF" w14:textId="77777777" w:rsidR="00D5188D" w:rsidRDefault="00D5188D">
      <w:pPr>
        <w:rPr>
          <w:lang w:val="lt"/>
        </w:rPr>
      </w:pPr>
    </w:p>
    <w:p w14:paraId="7B0E4F1A" w14:textId="77777777" w:rsidR="00D5188D" w:rsidRDefault="0056104E">
      <w:pPr>
        <w:pStyle w:val="HeadingUnderlined"/>
      </w:pPr>
      <w:r>
        <w:rPr>
          <w:lang w:val="lt"/>
        </w:rPr>
        <w:t>Autoimuninė liga</w:t>
      </w:r>
    </w:p>
    <w:p w14:paraId="6EFD8FA7" w14:textId="77777777" w:rsidR="00D5188D" w:rsidRDefault="00D5188D">
      <w:pPr>
        <w:pStyle w:val="NormalKeep"/>
      </w:pPr>
    </w:p>
    <w:p w14:paraId="107CF993" w14:textId="77777777" w:rsidR="00D5188D" w:rsidRDefault="0056104E">
      <w:pPr>
        <w:pStyle w:val="Bullet"/>
        <w:rPr>
          <w:lang w:val="lt"/>
        </w:rPr>
      </w:pPr>
      <w:r>
        <w:rPr>
          <w:lang w:val="lt"/>
        </w:rPr>
        <w:t>Retais atvejais gydymas Yuflyma gali sukelti į vilkligę panašų sindromą. Susisiekite su savo gydytoju, jei pasireikštų nepraeinantis nepaaiškinamas bėrimas, karščiavimas, sąnarių skausmas ar nuovargis.</w:t>
      </w:r>
    </w:p>
    <w:p w14:paraId="257F3247" w14:textId="77777777" w:rsidR="00D5188D" w:rsidRDefault="00D5188D">
      <w:pPr>
        <w:rPr>
          <w:lang w:val="lt"/>
        </w:rPr>
      </w:pPr>
    </w:p>
    <w:p w14:paraId="1BB89846" w14:textId="77777777" w:rsidR="00D5188D" w:rsidRPr="004E6D9B" w:rsidRDefault="0056104E" w:rsidP="004E6D9B">
      <w:pPr>
        <w:pStyle w:val="HeadingStrong"/>
        <w:rPr>
          <w:lang w:val="lt"/>
        </w:rPr>
      </w:pPr>
      <w:r>
        <w:rPr>
          <w:lang w:val="lt"/>
        </w:rPr>
        <w:t>Vaikams ir paaugliams</w:t>
      </w:r>
    </w:p>
    <w:p w14:paraId="13B67E0A" w14:textId="77777777" w:rsidR="00D5188D" w:rsidRDefault="00D5188D">
      <w:pPr>
        <w:pStyle w:val="NormalKeep"/>
      </w:pPr>
    </w:p>
    <w:p w14:paraId="5B0DF97B" w14:textId="77777777" w:rsidR="00D5188D" w:rsidRDefault="0056104E">
      <w:pPr>
        <w:pStyle w:val="Bullet"/>
      </w:pPr>
      <w:r>
        <w:rPr>
          <w:lang w:val="lt"/>
        </w:rPr>
        <w:t>Vakcinacija: prieš pradedant vartoti Yuflyma Jūsų vaikas, jeigu tai yra įmanoma, turi būti paskiepytas visomis reikiamomis vakcinomis.</w:t>
      </w:r>
    </w:p>
    <w:p w14:paraId="4228D833" w14:textId="77777777" w:rsidR="00D5188D" w:rsidRDefault="00D5188D"/>
    <w:p w14:paraId="33FAE150" w14:textId="77777777" w:rsidR="00D5188D" w:rsidRDefault="0056104E">
      <w:pPr>
        <w:pStyle w:val="HeadingStrong"/>
      </w:pPr>
      <w:r>
        <w:rPr>
          <w:lang w:val="lt"/>
        </w:rPr>
        <w:t>Kiti vaistai ir Yuflyma</w:t>
      </w:r>
    </w:p>
    <w:p w14:paraId="3AA28A29" w14:textId="77777777" w:rsidR="00D5188D" w:rsidRDefault="00D5188D">
      <w:pPr>
        <w:pStyle w:val="NormalKeep"/>
      </w:pPr>
    </w:p>
    <w:p w14:paraId="089B2768" w14:textId="77777777" w:rsidR="00D5188D" w:rsidRDefault="0056104E">
      <w:pPr>
        <w:pStyle w:val="NormalKeep"/>
        <w:rPr>
          <w:lang w:val="lt"/>
        </w:rPr>
      </w:pPr>
      <w:r>
        <w:rPr>
          <w:lang w:val="lt"/>
        </w:rPr>
        <w:t>Jeigu vartojate ar neseniai vartojote kitų vaistų arba dėl to nesate tikri, apie tai pasakykite gydytojui arba vaistininkui. Dėl padidėjusios sunkios infekcijos rizikos Yuflyma negalima vartoti su vaistais, kuriuose yra šių veikliųjų medžiagų:</w:t>
      </w:r>
    </w:p>
    <w:p w14:paraId="43437275" w14:textId="77777777" w:rsidR="00D5188D" w:rsidRDefault="00D5188D">
      <w:pPr>
        <w:pStyle w:val="NormalKeep"/>
        <w:rPr>
          <w:lang w:val="lt"/>
        </w:rPr>
      </w:pPr>
    </w:p>
    <w:p w14:paraId="0D8ADCC1" w14:textId="77777777" w:rsidR="00D5188D" w:rsidRDefault="0056104E">
      <w:pPr>
        <w:pStyle w:val="Bullet"/>
        <w:keepNext/>
      </w:pPr>
      <w:r>
        <w:rPr>
          <w:lang w:val="lt"/>
        </w:rPr>
        <w:t>anakinros</w:t>
      </w:r>
    </w:p>
    <w:p w14:paraId="2343A152" w14:textId="77777777" w:rsidR="00D5188D" w:rsidRDefault="0056104E">
      <w:pPr>
        <w:pStyle w:val="Bullet"/>
      </w:pPr>
      <w:r>
        <w:rPr>
          <w:lang w:val="lt"/>
        </w:rPr>
        <w:t>abatacepto.</w:t>
      </w:r>
    </w:p>
    <w:p w14:paraId="74908C05" w14:textId="77777777" w:rsidR="00D5188D" w:rsidRDefault="00D5188D"/>
    <w:p w14:paraId="685895B9" w14:textId="77777777" w:rsidR="00D5188D" w:rsidRDefault="0056104E">
      <w:pPr>
        <w:pStyle w:val="NormalKeep"/>
        <w:rPr>
          <w:lang w:val="pl-PL"/>
        </w:rPr>
      </w:pPr>
      <w:r>
        <w:rPr>
          <w:lang w:val="lt"/>
        </w:rPr>
        <w:t>Yuflyma galima vartoti kartu su:</w:t>
      </w:r>
    </w:p>
    <w:p w14:paraId="2974C86E" w14:textId="77777777" w:rsidR="00D5188D" w:rsidRDefault="0056104E">
      <w:pPr>
        <w:pStyle w:val="Bullet"/>
        <w:keepNext/>
      </w:pPr>
      <w:r>
        <w:rPr>
          <w:lang w:val="lt"/>
        </w:rPr>
        <w:t>metotreksatu</w:t>
      </w:r>
    </w:p>
    <w:p w14:paraId="0039DEDC" w14:textId="77777777" w:rsidR="00D5188D" w:rsidRDefault="0056104E">
      <w:pPr>
        <w:pStyle w:val="Bullet"/>
      </w:pPr>
      <w:r>
        <w:rPr>
          <w:lang w:val="lt"/>
        </w:rPr>
        <w:t>tam tikrais ligą modifikuojančiais antireumatiniais vaistais (pavyzdžiui, sulfasalazinu, hidroksichlorokvinu, leflunomidu ir injekciniais aukso preparatais)</w:t>
      </w:r>
    </w:p>
    <w:p w14:paraId="4727488E" w14:textId="77777777" w:rsidR="00D5188D" w:rsidRDefault="0056104E">
      <w:pPr>
        <w:pStyle w:val="Bullet"/>
      </w:pPr>
      <w:r>
        <w:rPr>
          <w:lang w:val="lt"/>
        </w:rPr>
        <w:t>steroidiniais vaistais ar skausmą malšinančiais vaistais, įskaitant nesteroidinius vaistus nuo uždegimo (NVNU).</w:t>
      </w:r>
    </w:p>
    <w:p w14:paraId="491756FD" w14:textId="77777777" w:rsidR="00D5188D" w:rsidRDefault="00D5188D"/>
    <w:p w14:paraId="1F710340" w14:textId="77777777" w:rsidR="00D5188D" w:rsidRDefault="0056104E">
      <w:r>
        <w:rPr>
          <w:lang w:val="lt"/>
        </w:rPr>
        <w:t>Jei kiltų klausimų, kreipkitės į gydytoją.</w:t>
      </w:r>
    </w:p>
    <w:p w14:paraId="4D9671D6" w14:textId="77777777" w:rsidR="00D5188D" w:rsidRDefault="00D5188D"/>
    <w:p w14:paraId="1F99F270" w14:textId="77777777" w:rsidR="00D5188D" w:rsidRDefault="0056104E">
      <w:pPr>
        <w:pStyle w:val="HeadingStrong"/>
      </w:pPr>
      <w:r>
        <w:rPr>
          <w:lang w:val="lt"/>
        </w:rPr>
        <w:t>Nėštumas ir žindymo laikotarpis</w:t>
      </w:r>
    </w:p>
    <w:p w14:paraId="6FF68867" w14:textId="77777777" w:rsidR="00D5188D" w:rsidRDefault="00D5188D">
      <w:pPr>
        <w:pStyle w:val="NormalKeep"/>
      </w:pPr>
    </w:p>
    <w:p w14:paraId="5FDBCFD3" w14:textId="77777777" w:rsidR="00D5188D" w:rsidRDefault="0056104E">
      <w:pPr>
        <w:pStyle w:val="Bullet"/>
      </w:pPr>
      <w:r>
        <w:rPr>
          <w:lang w:val="lt"/>
        </w:rPr>
        <w:t>Vartodama Yuflyma ir mažiausiai 5 mėnesius po paskutiniosios šio vaisto dozės, turite vartoti adekvačias kontraceptines priemones nėštumui išvengti.</w:t>
      </w:r>
    </w:p>
    <w:p w14:paraId="0EC0CDF6" w14:textId="77777777" w:rsidR="00D5188D" w:rsidRDefault="0056104E">
      <w:pPr>
        <w:pStyle w:val="Bullet"/>
      </w:pPr>
      <w:r>
        <w:rPr>
          <w:lang w:val="lt"/>
        </w:rPr>
        <w:t>Jeigu esate nėščia, manote, kad galbūt esate nėščia arba planuojate pastoti, tai prieš vartodama šį vaistą pasitarkite su gydytoju.</w:t>
      </w:r>
    </w:p>
    <w:p w14:paraId="15AA16F5" w14:textId="77777777" w:rsidR="00D5188D" w:rsidRDefault="0056104E">
      <w:pPr>
        <w:pStyle w:val="Bullet"/>
      </w:pPr>
      <w:r>
        <w:rPr>
          <w:lang w:val="lt"/>
        </w:rPr>
        <w:t>Nėštumo metu Yuflyma vartoti galima, tik jei yra būtina.</w:t>
      </w:r>
    </w:p>
    <w:p w14:paraId="393F7E82" w14:textId="77777777" w:rsidR="00D5188D" w:rsidRDefault="0056104E">
      <w:pPr>
        <w:pStyle w:val="Bullet"/>
      </w:pPr>
      <w:r>
        <w:rPr>
          <w:lang w:val="lt"/>
        </w:rPr>
        <w:t>Remiantis nėščių moterų tyrimu, lyginant nėštumo metu vartojusias Yuflyma moteris ir tas, kurios sirgo tokia pat liga ir Yuflyma nevartojo, didesnės apsigimimų rizikos nepastebėta.</w:t>
      </w:r>
    </w:p>
    <w:p w14:paraId="53E52255" w14:textId="77777777" w:rsidR="00D5188D" w:rsidRPr="00D904C3" w:rsidRDefault="0056104E">
      <w:pPr>
        <w:pStyle w:val="Bullet"/>
        <w:rPr>
          <w:lang w:val="fr-CA"/>
        </w:rPr>
      </w:pPr>
      <w:r>
        <w:rPr>
          <w:lang w:val="lt"/>
        </w:rPr>
        <w:t>Yuflyma galima vartoti žindymo laikotarpiu.</w:t>
      </w:r>
    </w:p>
    <w:p w14:paraId="1863004E" w14:textId="77777777" w:rsidR="00D5188D" w:rsidRPr="00D904C3" w:rsidRDefault="0056104E">
      <w:pPr>
        <w:pStyle w:val="Bullet"/>
        <w:rPr>
          <w:lang w:val="fr-CA"/>
        </w:rPr>
      </w:pPr>
      <w:r>
        <w:rPr>
          <w:lang w:val="lt"/>
        </w:rPr>
        <w:t>Jeigu vartojate Yuflyma nėštumo metu, Jūsų kūdikiui gali būti didesnis infekcijos pavojus.</w:t>
      </w:r>
    </w:p>
    <w:p w14:paraId="290F799E" w14:textId="77777777" w:rsidR="00D5188D" w:rsidRDefault="0056104E">
      <w:pPr>
        <w:pStyle w:val="Bullet"/>
        <w:rPr>
          <w:lang w:val="lt"/>
        </w:rPr>
      </w:pPr>
      <w:r>
        <w:rPr>
          <w:lang w:val="lt"/>
        </w:rPr>
        <w:t>Svarbu, kad prieš skiepijant kūdikį pasakytumėte savo kūdikio gydytojams ir kitiems sveikatos priežiūros specialistams, kad Jūs nėštumo metu vartojote Yuflyma. Daugiau informacijos apie vakcinas žr. skyriuje „Įspėjimai ir atsargumo priemonės“.</w:t>
      </w:r>
    </w:p>
    <w:p w14:paraId="51B96E9A" w14:textId="77777777" w:rsidR="00D5188D" w:rsidRDefault="00D5188D">
      <w:pPr>
        <w:rPr>
          <w:lang w:val="lt"/>
        </w:rPr>
      </w:pPr>
    </w:p>
    <w:p w14:paraId="51D4D95E" w14:textId="77777777" w:rsidR="00D5188D" w:rsidRDefault="0056104E">
      <w:pPr>
        <w:pStyle w:val="HeadingStrong"/>
        <w:rPr>
          <w:lang w:val="lt"/>
        </w:rPr>
      </w:pPr>
      <w:r>
        <w:rPr>
          <w:lang w:val="lt"/>
        </w:rPr>
        <w:t>Vairavimas ir mechanizmų valdymas</w:t>
      </w:r>
    </w:p>
    <w:p w14:paraId="6DA3D9AA" w14:textId="77777777" w:rsidR="00D5188D" w:rsidRDefault="00D5188D">
      <w:pPr>
        <w:pStyle w:val="NormalKeep"/>
        <w:rPr>
          <w:lang w:val="lt"/>
        </w:rPr>
      </w:pPr>
    </w:p>
    <w:p w14:paraId="41E24BE3" w14:textId="77777777" w:rsidR="00D5188D" w:rsidRDefault="0056104E">
      <w:pPr>
        <w:rPr>
          <w:lang w:val="lt"/>
        </w:rPr>
      </w:pPr>
      <w:r>
        <w:rPr>
          <w:lang w:val="lt"/>
        </w:rPr>
        <w:t>Yuflyma gali nežymiai paveikti gebėjimą vairuoti, važiuoti dviračiu ar valdyti mechanizmus. Pavartojus Yuflyma gali atsirasti jausmas, kad sukasi kambarys, ir regos sutrikimai.</w:t>
      </w:r>
    </w:p>
    <w:p w14:paraId="21862A7E" w14:textId="77777777" w:rsidR="00D5188D" w:rsidRDefault="00D5188D">
      <w:pPr>
        <w:rPr>
          <w:lang w:val="lt"/>
        </w:rPr>
      </w:pPr>
    </w:p>
    <w:p w14:paraId="3318F43F" w14:textId="00B0053F" w:rsidR="00D5188D" w:rsidRDefault="00717BBA">
      <w:pPr>
        <w:pStyle w:val="HeadingStrong"/>
        <w:rPr>
          <w:lang w:val="lt"/>
        </w:rPr>
      </w:pPr>
      <w:r>
        <w:rPr>
          <w:rFonts w:eastAsia="맑은 고딕" w:hint="eastAsia"/>
          <w:lang w:val="lt" w:eastAsia="ko-KR"/>
        </w:rPr>
        <w:t>Yuflyma</w:t>
      </w:r>
      <w:r w:rsidR="0056104E">
        <w:rPr>
          <w:lang w:val="lt"/>
        </w:rPr>
        <w:t xml:space="preserve"> sudėtyje yra natrio</w:t>
      </w:r>
    </w:p>
    <w:p w14:paraId="5F5EF1DF" w14:textId="77777777" w:rsidR="00D5188D" w:rsidRDefault="00D5188D">
      <w:pPr>
        <w:pStyle w:val="NormalKeep"/>
        <w:rPr>
          <w:lang w:val="lt"/>
        </w:rPr>
      </w:pPr>
    </w:p>
    <w:p w14:paraId="5871E1CF" w14:textId="77777777" w:rsidR="00D5188D" w:rsidRDefault="0056104E">
      <w:pPr>
        <w:rPr>
          <w:lang w:val="lt"/>
        </w:rPr>
      </w:pPr>
      <w:r>
        <w:rPr>
          <w:lang w:val="lt"/>
        </w:rPr>
        <w:t>Šio vaisto 0,4 ml dozėje yra mažiau kaip 1 mmol (23 mg) natrio, t. y. jis beveik neturi reikšmės.</w:t>
      </w:r>
    </w:p>
    <w:p w14:paraId="23F0AE53" w14:textId="77777777" w:rsidR="00D5188D" w:rsidRDefault="00D5188D">
      <w:pPr>
        <w:rPr>
          <w:lang w:val="lt"/>
        </w:rPr>
      </w:pPr>
    </w:p>
    <w:p w14:paraId="635C5DBF" w14:textId="77777777" w:rsidR="00D5188D" w:rsidRDefault="00D5188D">
      <w:pPr>
        <w:rPr>
          <w:lang w:val="lt"/>
        </w:rPr>
      </w:pPr>
    </w:p>
    <w:p w14:paraId="6985600C" w14:textId="77777777" w:rsidR="00D5188D" w:rsidRDefault="0056104E">
      <w:pPr>
        <w:pStyle w:val="HeadingStrong"/>
        <w:rPr>
          <w:lang w:val="lt"/>
        </w:rPr>
      </w:pPr>
      <w:r>
        <w:rPr>
          <w:lang w:val="lt"/>
        </w:rPr>
        <w:t>3.</w:t>
      </w:r>
      <w:r>
        <w:rPr>
          <w:lang w:val="lt"/>
        </w:rPr>
        <w:tab/>
        <w:t>Kaip vartoti Yuflyma</w:t>
      </w:r>
    </w:p>
    <w:p w14:paraId="3CC28945" w14:textId="77777777" w:rsidR="00D5188D" w:rsidRDefault="00D5188D">
      <w:pPr>
        <w:pStyle w:val="NormalKeep"/>
        <w:rPr>
          <w:lang w:val="lt"/>
        </w:rPr>
      </w:pPr>
    </w:p>
    <w:p w14:paraId="0E18FEE6" w14:textId="0A576BC2" w:rsidR="00D5188D" w:rsidRPr="00696844" w:rsidRDefault="0056104E">
      <w:pPr>
        <w:rPr>
          <w:lang w:val="lt"/>
        </w:rPr>
      </w:pPr>
      <w:r w:rsidRPr="00696844">
        <w:rPr>
          <w:lang w:val="lt"/>
        </w:rPr>
        <w:t>Visada vartokite šį vaistą tiksliai</w:t>
      </w:r>
      <w:r w:rsidR="005F6607">
        <w:rPr>
          <w:lang w:val="lt"/>
        </w:rPr>
        <w:t>,</w:t>
      </w:r>
      <w:r w:rsidRPr="00696844">
        <w:rPr>
          <w:lang w:val="lt"/>
        </w:rPr>
        <w:t xml:space="preserve"> kaip nurodė gydytojas arba vaistininkas. Jeigu abejojate, kreipkitės į gydytoją arba vaistininką.</w:t>
      </w:r>
    </w:p>
    <w:p w14:paraId="6FF7876E" w14:textId="77777777" w:rsidR="00D5188D" w:rsidRPr="00696844" w:rsidRDefault="00D5188D">
      <w:pPr>
        <w:rPr>
          <w:lang w:val="lt"/>
        </w:rPr>
      </w:pPr>
    </w:p>
    <w:p w14:paraId="06138AEA" w14:textId="004AD43B" w:rsidR="00D5188D" w:rsidRDefault="001833E1">
      <w:pPr>
        <w:rPr>
          <w:lang w:val="lt"/>
        </w:rPr>
      </w:pPr>
      <w:r w:rsidRPr="0038200F">
        <w:rPr>
          <w:lang w:val="lt"/>
        </w:rPr>
        <w:t>Rekomenduojamos Yuflyma dozės kiekvienai patvirtintai indikacijai pateiktos toliau lentelėje. Jei Jums reikia kitokios dozės, gydytojas gali skirti kitokio stiprumo Yuflyma.</w:t>
      </w:r>
    </w:p>
    <w:p w14:paraId="36C4E18A" w14:textId="77777777" w:rsidR="00D5188D" w:rsidRDefault="00D5188D">
      <w:pPr>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D5188D" w:rsidRPr="001C0B3C" w14:paraId="28F3C373" w14:textId="77777777">
        <w:trPr>
          <w:cantSplit/>
          <w:tblHeader/>
        </w:trPr>
        <w:tc>
          <w:tcPr>
            <w:tcW w:w="9053" w:type="dxa"/>
            <w:gridSpan w:val="3"/>
          </w:tcPr>
          <w:p w14:paraId="3A0D3D41" w14:textId="77777777" w:rsidR="00D5188D" w:rsidRDefault="0056104E">
            <w:pPr>
              <w:pStyle w:val="HeadingStrong"/>
              <w:rPr>
                <w:lang w:val="lt"/>
              </w:rPr>
            </w:pPr>
            <w:r>
              <w:rPr>
                <w:lang w:val="lt"/>
              </w:rPr>
              <w:t>Reumatoidinis artritas, psoriazinis artritas, ankilozuojantis spondilitas ar ašinis spondiloartritas be radiografinių ankilozuojančio spondilito požymių</w:t>
            </w:r>
          </w:p>
        </w:tc>
      </w:tr>
      <w:tr w:rsidR="00D5188D" w14:paraId="5364C029" w14:textId="77777777">
        <w:trPr>
          <w:cantSplit/>
          <w:tblHeader/>
        </w:trPr>
        <w:tc>
          <w:tcPr>
            <w:tcW w:w="3018" w:type="dxa"/>
          </w:tcPr>
          <w:p w14:paraId="2A9DEEA4" w14:textId="77777777" w:rsidR="00D5188D" w:rsidRDefault="0056104E">
            <w:pPr>
              <w:pStyle w:val="HeadingStrong"/>
            </w:pPr>
            <w:r>
              <w:rPr>
                <w:lang w:val="lt"/>
              </w:rPr>
              <w:t>Amžius ar kūno masė</w:t>
            </w:r>
          </w:p>
        </w:tc>
        <w:tc>
          <w:tcPr>
            <w:tcW w:w="3017" w:type="dxa"/>
          </w:tcPr>
          <w:p w14:paraId="07D8D795" w14:textId="77777777" w:rsidR="00D5188D" w:rsidRDefault="0056104E">
            <w:pPr>
              <w:pStyle w:val="HeadingStrong"/>
            </w:pPr>
            <w:r>
              <w:rPr>
                <w:lang w:val="lt"/>
              </w:rPr>
              <w:t>Kiek ir kaip dažnai vartoti?</w:t>
            </w:r>
          </w:p>
        </w:tc>
        <w:tc>
          <w:tcPr>
            <w:tcW w:w="3018" w:type="dxa"/>
          </w:tcPr>
          <w:p w14:paraId="24D325FA" w14:textId="77777777" w:rsidR="00D5188D" w:rsidRDefault="0056104E">
            <w:pPr>
              <w:pStyle w:val="HeadingStrong"/>
            </w:pPr>
            <w:r>
              <w:rPr>
                <w:lang w:val="lt"/>
              </w:rPr>
              <w:t>Pastabos</w:t>
            </w:r>
          </w:p>
        </w:tc>
      </w:tr>
      <w:tr w:rsidR="00D5188D" w:rsidRPr="001C0B3C" w14:paraId="59341E88" w14:textId="77777777">
        <w:trPr>
          <w:cantSplit/>
        </w:trPr>
        <w:tc>
          <w:tcPr>
            <w:tcW w:w="3018" w:type="dxa"/>
          </w:tcPr>
          <w:p w14:paraId="5B2CC4A7" w14:textId="77777777" w:rsidR="00D5188D" w:rsidRDefault="0056104E">
            <w:r>
              <w:rPr>
                <w:lang w:val="lt"/>
              </w:rPr>
              <w:t>Suaugusieji</w:t>
            </w:r>
          </w:p>
        </w:tc>
        <w:tc>
          <w:tcPr>
            <w:tcW w:w="3017" w:type="dxa"/>
          </w:tcPr>
          <w:p w14:paraId="5F8119C0" w14:textId="77777777" w:rsidR="00D5188D" w:rsidRDefault="0056104E">
            <w:r>
              <w:rPr>
                <w:lang w:val="lt"/>
              </w:rPr>
              <w:t>40 mg kas antrą savaitę</w:t>
            </w:r>
          </w:p>
        </w:tc>
        <w:tc>
          <w:tcPr>
            <w:tcW w:w="3018" w:type="dxa"/>
          </w:tcPr>
          <w:p w14:paraId="76C5C7D8" w14:textId="77777777" w:rsidR="00D5188D" w:rsidRDefault="0056104E">
            <w:pPr>
              <w:rPr>
                <w:lang w:val="lt"/>
              </w:rPr>
            </w:pPr>
            <w:r>
              <w:rPr>
                <w:lang w:val="lt"/>
              </w:rPr>
              <w:t>Esant reumatoidiniam artritui ir vartojant Yuflyma toliau tęsiamas gydymas metotreksatu. Jei Jūsų gydytojas nuspręs, kad metotreksatas netinka, Yuflyma gali būti vartojamas vienas.</w:t>
            </w:r>
          </w:p>
          <w:p w14:paraId="1C90954B" w14:textId="77777777" w:rsidR="00D5188D" w:rsidRDefault="00D5188D">
            <w:pPr>
              <w:rPr>
                <w:lang w:val="lt"/>
              </w:rPr>
            </w:pPr>
          </w:p>
          <w:p w14:paraId="71BC2068" w14:textId="77777777" w:rsidR="00D5188D" w:rsidRDefault="0056104E">
            <w:pPr>
              <w:rPr>
                <w:lang w:val="lt"/>
              </w:rPr>
            </w:pPr>
            <w:r>
              <w:rPr>
                <w:lang w:val="lt"/>
              </w:rPr>
              <w:t>Jei sergate reumatoidiniu artritu ir gydymo Yuflyma metu nevartojate metotreksato, Jūsų gydytojas gali nuspręsti, kad turite vartoti po 40 mg Yuflyma kiekvieną savaitę arba 80 mg kas antrą savaitę.</w:t>
            </w:r>
          </w:p>
        </w:tc>
      </w:tr>
    </w:tbl>
    <w:p w14:paraId="3F841ED9" w14:textId="77777777" w:rsidR="00D5188D" w:rsidRDefault="00D5188D">
      <w:pPr>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D5188D" w14:paraId="0151EDD7" w14:textId="77777777">
        <w:trPr>
          <w:cantSplit/>
          <w:tblHeader/>
        </w:trPr>
        <w:tc>
          <w:tcPr>
            <w:tcW w:w="9053" w:type="dxa"/>
            <w:gridSpan w:val="3"/>
          </w:tcPr>
          <w:p w14:paraId="4AA043B2" w14:textId="77777777" w:rsidR="00D5188D" w:rsidRDefault="0056104E">
            <w:pPr>
              <w:pStyle w:val="HeadingStrong"/>
            </w:pPr>
            <w:r>
              <w:rPr>
                <w:lang w:val="lt"/>
              </w:rPr>
              <w:lastRenderedPageBreak/>
              <w:t>Jaunatvinis idiopatinis poliartritas</w:t>
            </w:r>
          </w:p>
        </w:tc>
      </w:tr>
      <w:tr w:rsidR="00D5188D" w14:paraId="53983EBE" w14:textId="77777777">
        <w:trPr>
          <w:cantSplit/>
          <w:tblHeader/>
        </w:trPr>
        <w:tc>
          <w:tcPr>
            <w:tcW w:w="3018" w:type="dxa"/>
          </w:tcPr>
          <w:p w14:paraId="3F1E1358" w14:textId="77777777" w:rsidR="00D5188D" w:rsidRDefault="0056104E">
            <w:pPr>
              <w:pStyle w:val="HeadingStrong"/>
            </w:pPr>
            <w:r>
              <w:rPr>
                <w:lang w:val="lt"/>
              </w:rPr>
              <w:t>Amžius ar kūno masė</w:t>
            </w:r>
          </w:p>
        </w:tc>
        <w:tc>
          <w:tcPr>
            <w:tcW w:w="3017" w:type="dxa"/>
          </w:tcPr>
          <w:p w14:paraId="7FD8E052" w14:textId="77777777" w:rsidR="00D5188D" w:rsidRDefault="0056104E">
            <w:pPr>
              <w:pStyle w:val="HeadingStrong"/>
            </w:pPr>
            <w:r>
              <w:rPr>
                <w:lang w:val="lt"/>
              </w:rPr>
              <w:t>Kiek ir kaip dažnai vartoti?</w:t>
            </w:r>
          </w:p>
        </w:tc>
        <w:tc>
          <w:tcPr>
            <w:tcW w:w="3018" w:type="dxa"/>
          </w:tcPr>
          <w:p w14:paraId="3E22AECA" w14:textId="77777777" w:rsidR="00D5188D" w:rsidRDefault="0056104E">
            <w:pPr>
              <w:pStyle w:val="HeadingStrong"/>
            </w:pPr>
            <w:r>
              <w:rPr>
                <w:lang w:val="lt"/>
              </w:rPr>
              <w:t>Pastabos</w:t>
            </w:r>
          </w:p>
        </w:tc>
      </w:tr>
      <w:tr w:rsidR="00D5188D" w14:paraId="011F6E8A" w14:textId="77777777">
        <w:trPr>
          <w:cantSplit/>
        </w:trPr>
        <w:tc>
          <w:tcPr>
            <w:tcW w:w="3018" w:type="dxa"/>
          </w:tcPr>
          <w:p w14:paraId="12ABE42E" w14:textId="77777777" w:rsidR="00D5188D" w:rsidRDefault="0056104E">
            <w:r>
              <w:rPr>
                <w:lang w:val="lt"/>
              </w:rPr>
              <w:t>Vaikai nuo 2 metų amžiaus, paaugliai ir suaugusieji, sveriantys 30 kg ir daugiau</w:t>
            </w:r>
          </w:p>
        </w:tc>
        <w:tc>
          <w:tcPr>
            <w:tcW w:w="3017" w:type="dxa"/>
          </w:tcPr>
          <w:p w14:paraId="675D746D" w14:textId="77777777" w:rsidR="00D5188D" w:rsidRDefault="0056104E">
            <w:r>
              <w:rPr>
                <w:lang w:val="lt"/>
              </w:rPr>
              <w:t>40 mg kas antrą savaitę</w:t>
            </w:r>
          </w:p>
        </w:tc>
        <w:tc>
          <w:tcPr>
            <w:tcW w:w="3018" w:type="dxa"/>
          </w:tcPr>
          <w:p w14:paraId="074870E3" w14:textId="77777777" w:rsidR="00D5188D" w:rsidRDefault="0056104E">
            <w:r>
              <w:rPr>
                <w:lang w:val="lt"/>
              </w:rPr>
              <w:t>Nėra</w:t>
            </w:r>
          </w:p>
        </w:tc>
      </w:tr>
      <w:tr w:rsidR="001833E1" w14:paraId="3430AEFA" w14:textId="77777777">
        <w:trPr>
          <w:cantSplit/>
        </w:trPr>
        <w:tc>
          <w:tcPr>
            <w:tcW w:w="3018" w:type="dxa"/>
          </w:tcPr>
          <w:p w14:paraId="4D7FA433" w14:textId="47CF28D2" w:rsidR="001833E1" w:rsidRDefault="001833E1">
            <w:pPr>
              <w:rPr>
                <w:lang w:val="lt"/>
              </w:rPr>
            </w:pPr>
            <w:r w:rsidRPr="0038200F">
              <w:rPr>
                <w:lang w:val="lt"/>
              </w:rPr>
              <w:t>Vaikai nuo 2 metų amžiaus ir paaugliai, sveriantys 10</w:t>
            </w:r>
            <w:r w:rsidR="00AD307E">
              <w:rPr>
                <w:lang w:val="lt"/>
              </w:rPr>
              <w:t> </w:t>
            </w:r>
            <w:r w:rsidRPr="0038200F">
              <w:rPr>
                <w:lang w:val="lt"/>
              </w:rPr>
              <w:t>kg ir mažiau nei 30</w:t>
            </w:r>
            <w:r w:rsidR="00AD307E">
              <w:rPr>
                <w:lang w:val="lt"/>
              </w:rPr>
              <w:t> </w:t>
            </w:r>
            <w:r w:rsidRPr="0038200F">
              <w:rPr>
                <w:lang w:val="lt"/>
              </w:rPr>
              <w:t>kg</w:t>
            </w:r>
          </w:p>
        </w:tc>
        <w:tc>
          <w:tcPr>
            <w:tcW w:w="3017" w:type="dxa"/>
          </w:tcPr>
          <w:p w14:paraId="34CB10CB" w14:textId="715DDC39" w:rsidR="001833E1" w:rsidRDefault="001833E1">
            <w:pPr>
              <w:rPr>
                <w:lang w:val="lt"/>
              </w:rPr>
            </w:pPr>
            <w:r w:rsidRPr="0038200F">
              <w:rPr>
                <w:lang w:val="lt"/>
              </w:rPr>
              <w:t>20</w:t>
            </w:r>
            <w:r w:rsidR="00AD307E">
              <w:rPr>
                <w:lang w:val="lt"/>
              </w:rPr>
              <w:t> </w:t>
            </w:r>
            <w:r w:rsidRPr="0038200F">
              <w:rPr>
                <w:lang w:val="lt"/>
              </w:rPr>
              <w:t>mg kas antrą savaitę</w:t>
            </w:r>
          </w:p>
        </w:tc>
        <w:tc>
          <w:tcPr>
            <w:tcW w:w="3018" w:type="dxa"/>
          </w:tcPr>
          <w:p w14:paraId="6D501489" w14:textId="1F48D185" w:rsidR="001833E1" w:rsidRDefault="001833E1">
            <w:pPr>
              <w:rPr>
                <w:lang w:val="lt"/>
              </w:rPr>
            </w:pPr>
            <w:r>
              <w:rPr>
                <w:lang w:val="lt"/>
              </w:rPr>
              <w:t>Nėra</w:t>
            </w:r>
          </w:p>
        </w:tc>
      </w:tr>
    </w:tbl>
    <w:p w14:paraId="2DE04ED8" w14:textId="77777777" w:rsidR="00D5188D" w:rsidRDefault="00D5188D"/>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D5188D" w14:paraId="7EDD28A6" w14:textId="77777777">
        <w:trPr>
          <w:cantSplit/>
          <w:tblHeader/>
        </w:trPr>
        <w:tc>
          <w:tcPr>
            <w:tcW w:w="9053" w:type="dxa"/>
            <w:gridSpan w:val="3"/>
          </w:tcPr>
          <w:p w14:paraId="113D7C7B" w14:textId="77777777" w:rsidR="00D5188D" w:rsidRDefault="0056104E">
            <w:pPr>
              <w:pStyle w:val="HeadingStrong"/>
            </w:pPr>
            <w:r>
              <w:rPr>
                <w:lang w:val="lt"/>
              </w:rPr>
              <w:t>Su entezitu susijęs artritas</w:t>
            </w:r>
          </w:p>
        </w:tc>
      </w:tr>
      <w:tr w:rsidR="00D5188D" w14:paraId="20554663" w14:textId="77777777">
        <w:trPr>
          <w:cantSplit/>
          <w:tblHeader/>
        </w:trPr>
        <w:tc>
          <w:tcPr>
            <w:tcW w:w="3018" w:type="dxa"/>
          </w:tcPr>
          <w:p w14:paraId="056D6613" w14:textId="77777777" w:rsidR="00D5188D" w:rsidRDefault="0056104E">
            <w:pPr>
              <w:pStyle w:val="HeadingStrong"/>
            </w:pPr>
            <w:r>
              <w:rPr>
                <w:lang w:val="lt"/>
              </w:rPr>
              <w:t>Amžius ar kūno masė</w:t>
            </w:r>
          </w:p>
        </w:tc>
        <w:tc>
          <w:tcPr>
            <w:tcW w:w="3017" w:type="dxa"/>
          </w:tcPr>
          <w:p w14:paraId="50F1A937" w14:textId="77777777" w:rsidR="00D5188D" w:rsidRDefault="0056104E">
            <w:pPr>
              <w:pStyle w:val="HeadingStrong"/>
            </w:pPr>
            <w:r>
              <w:rPr>
                <w:lang w:val="lt"/>
              </w:rPr>
              <w:t>Kiek ir kaip dažnai vartoti?</w:t>
            </w:r>
          </w:p>
        </w:tc>
        <w:tc>
          <w:tcPr>
            <w:tcW w:w="3018" w:type="dxa"/>
          </w:tcPr>
          <w:p w14:paraId="61F5734D" w14:textId="77777777" w:rsidR="00D5188D" w:rsidRDefault="0056104E">
            <w:pPr>
              <w:pStyle w:val="HeadingStrong"/>
            </w:pPr>
            <w:r>
              <w:rPr>
                <w:lang w:val="lt"/>
              </w:rPr>
              <w:t>Pastabos</w:t>
            </w:r>
          </w:p>
        </w:tc>
      </w:tr>
      <w:tr w:rsidR="00D5188D" w14:paraId="134BA14F" w14:textId="77777777">
        <w:trPr>
          <w:cantSplit/>
        </w:trPr>
        <w:tc>
          <w:tcPr>
            <w:tcW w:w="3018" w:type="dxa"/>
          </w:tcPr>
          <w:p w14:paraId="027A0FA6" w14:textId="77777777" w:rsidR="00D5188D" w:rsidRDefault="0056104E">
            <w:r>
              <w:rPr>
                <w:lang w:val="lt"/>
              </w:rPr>
              <w:t>Vaikai nuo 6 metų amžiaus, paaugliai ir suaugusieji, sveriantys 30 kg ir daugiau</w:t>
            </w:r>
          </w:p>
        </w:tc>
        <w:tc>
          <w:tcPr>
            <w:tcW w:w="3017" w:type="dxa"/>
          </w:tcPr>
          <w:p w14:paraId="1FB6F1F4" w14:textId="77777777" w:rsidR="00D5188D" w:rsidRDefault="0056104E">
            <w:r>
              <w:rPr>
                <w:lang w:val="lt"/>
              </w:rPr>
              <w:t>40 mg kas antrą savaitę</w:t>
            </w:r>
          </w:p>
        </w:tc>
        <w:tc>
          <w:tcPr>
            <w:tcW w:w="3018" w:type="dxa"/>
          </w:tcPr>
          <w:p w14:paraId="486CDC48" w14:textId="77777777" w:rsidR="00D5188D" w:rsidRDefault="0056104E">
            <w:r>
              <w:rPr>
                <w:lang w:val="lt"/>
              </w:rPr>
              <w:t>Nėra</w:t>
            </w:r>
          </w:p>
        </w:tc>
      </w:tr>
      <w:tr w:rsidR="001833E1" w14:paraId="7D96DB6B" w14:textId="77777777">
        <w:trPr>
          <w:cantSplit/>
        </w:trPr>
        <w:tc>
          <w:tcPr>
            <w:tcW w:w="3018" w:type="dxa"/>
          </w:tcPr>
          <w:p w14:paraId="24A8A96F" w14:textId="15E1C2E0" w:rsidR="001833E1" w:rsidRDefault="001833E1" w:rsidP="001833E1">
            <w:pPr>
              <w:rPr>
                <w:lang w:val="lt"/>
              </w:rPr>
            </w:pPr>
            <w:r w:rsidRPr="0038200F">
              <w:rPr>
                <w:lang w:val="lt"/>
              </w:rPr>
              <w:t>Vaikai ir paaugliai nuo 6 metų amžiaus, sveriantys 15</w:t>
            </w:r>
            <w:r w:rsidR="00AD307E">
              <w:rPr>
                <w:lang w:val="lt"/>
              </w:rPr>
              <w:t> </w:t>
            </w:r>
            <w:r w:rsidRPr="0038200F">
              <w:rPr>
                <w:lang w:val="lt"/>
              </w:rPr>
              <w:t>kg ir mažiau nei 30</w:t>
            </w:r>
            <w:r w:rsidR="00AD307E">
              <w:rPr>
                <w:lang w:val="lt"/>
              </w:rPr>
              <w:t> </w:t>
            </w:r>
            <w:r w:rsidRPr="0038200F">
              <w:rPr>
                <w:lang w:val="lt"/>
              </w:rPr>
              <w:t>kg</w:t>
            </w:r>
          </w:p>
        </w:tc>
        <w:tc>
          <w:tcPr>
            <w:tcW w:w="3017" w:type="dxa"/>
          </w:tcPr>
          <w:p w14:paraId="7578C417" w14:textId="4FCEFF85" w:rsidR="001833E1" w:rsidRDefault="001833E1" w:rsidP="001833E1">
            <w:pPr>
              <w:rPr>
                <w:lang w:val="lt"/>
              </w:rPr>
            </w:pPr>
            <w:r>
              <w:rPr>
                <w:lang w:val="lt"/>
              </w:rPr>
              <w:t>20 mg kas antrą savaitę</w:t>
            </w:r>
          </w:p>
        </w:tc>
        <w:tc>
          <w:tcPr>
            <w:tcW w:w="3018" w:type="dxa"/>
          </w:tcPr>
          <w:p w14:paraId="35078C1C" w14:textId="35B8E0CC" w:rsidR="001833E1" w:rsidRDefault="001833E1" w:rsidP="001833E1">
            <w:pPr>
              <w:rPr>
                <w:lang w:val="lt"/>
              </w:rPr>
            </w:pPr>
            <w:r>
              <w:rPr>
                <w:lang w:val="lt"/>
              </w:rPr>
              <w:t>Nėra</w:t>
            </w:r>
          </w:p>
        </w:tc>
      </w:tr>
    </w:tbl>
    <w:p w14:paraId="5777FD6F" w14:textId="77777777" w:rsidR="00D5188D" w:rsidRPr="0038200F" w:rsidRDefault="00D5188D">
      <w:pPr>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7"/>
        <w:gridCol w:w="3018"/>
        <w:gridCol w:w="3018"/>
      </w:tblGrid>
      <w:tr w:rsidR="00D5188D" w:rsidRPr="001C0B3C" w14:paraId="5C2FA26B" w14:textId="77777777">
        <w:trPr>
          <w:cantSplit/>
          <w:tblHeader/>
        </w:trPr>
        <w:tc>
          <w:tcPr>
            <w:tcW w:w="9053" w:type="dxa"/>
            <w:gridSpan w:val="3"/>
          </w:tcPr>
          <w:p w14:paraId="31426BD5" w14:textId="77777777" w:rsidR="00D5188D" w:rsidRPr="00D904C3" w:rsidRDefault="0056104E">
            <w:pPr>
              <w:pStyle w:val="HeadingStrong"/>
              <w:rPr>
                <w:lang w:val="lt"/>
              </w:rPr>
            </w:pPr>
            <w:r>
              <w:rPr>
                <w:lang w:val="lt"/>
              </w:rPr>
              <w:t>Plokštelinė psoriazė</w:t>
            </w:r>
          </w:p>
        </w:tc>
      </w:tr>
      <w:tr w:rsidR="00D5188D" w14:paraId="5237B78F" w14:textId="77777777">
        <w:trPr>
          <w:cantSplit/>
          <w:tblHeader/>
        </w:trPr>
        <w:tc>
          <w:tcPr>
            <w:tcW w:w="3017" w:type="dxa"/>
          </w:tcPr>
          <w:p w14:paraId="2A76CD1F" w14:textId="77777777" w:rsidR="00D5188D" w:rsidRDefault="0056104E">
            <w:pPr>
              <w:pStyle w:val="HeadingStrong"/>
            </w:pPr>
            <w:r>
              <w:rPr>
                <w:lang w:val="lt"/>
              </w:rPr>
              <w:t>Amžius ar kūno masė</w:t>
            </w:r>
          </w:p>
        </w:tc>
        <w:tc>
          <w:tcPr>
            <w:tcW w:w="3018" w:type="dxa"/>
          </w:tcPr>
          <w:p w14:paraId="2AA7E778" w14:textId="77777777" w:rsidR="00D5188D" w:rsidRDefault="0056104E">
            <w:pPr>
              <w:pStyle w:val="HeadingStrong"/>
            </w:pPr>
            <w:r>
              <w:rPr>
                <w:lang w:val="lt"/>
              </w:rPr>
              <w:t>Kiek ir kaip dažnai vartoti?</w:t>
            </w:r>
          </w:p>
        </w:tc>
        <w:tc>
          <w:tcPr>
            <w:tcW w:w="3018" w:type="dxa"/>
          </w:tcPr>
          <w:p w14:paraId="0667ABD5" w14:textId="77777777" w:rsidR="00D5188D" w:rsidRDefault="0056104E">
            <w:pPr>
              <w:pStyle w:val="HeadingStrong"/>
            </w:pPr>
            <w:r>
              <w:rPr>
                <w:lang w:val="lt"/>
              </w:rPr>
              <w:t>Pastabos</w:t>
            </w:r>
          </w:p>
        </w:tc>
      </w:tr>
      <w:tr w:rsidR="00D5188D" w14:paraId="3152C07F" w14:textId="77777777">
        <w:trPr>
          <w:cantSplit/>
        </w:trPr>
        <w:tc>
          <w:tcPr>
            <w:tcW w:w="3017" w:type="dxa"/>
          </w:tcPr>
          <w:p w14:paraId="3E89D718" w14:textId="77777777" w:rsidR="00D5188D" w:rsidRDefault="0056104E">
            <w:pPr>
              <w:pStyle w:val="NormalKeep"/>
            </w:pPr>
            <w:r>
              <w:rPr>
                <w:lang w:val="lt"/>
              </w:rPr>
              <w:t>Suaugusieji</w:t>
            </w:r>
          </w:p>
        </w:tc>
        <w:tc>
          <w:tcPr>
            <w:tcW w:w="3018" w:type="dxa"/>
          </w:tcPr>
          <w:p w14:paraId="490D8E02" w14:textId="77777777" w:rsidR="00D5188D" w:rsidRDefault="0056104E">
            <w:r>
              <w:rPr>
                <w:lang w:val="lt"/>
              </w:rPr>
              <w:t>Pradinė dozė yra 80 mg (dvi 40 mg injekcijos per vieną parą), vėliau skiriant po 40 mg kas antrą savaitę, pradedant praėjus savaitei laiko nuo pradinės dozės.</w:t>
            </w:r>
          </w:p>
        </w:tc>
        <w:tc>
          <w:tcPr>
            <w:tcW w:w="3018" w:type="dxa"/>
          </w:tcPr>
          <w:p w14:paraId="280DB7D9" w14:textId="77777777" w:rsidR="00D5188D" w:rsidRDefault="0056104E">
            <w:r>
              <w:rPr>
                <w:lang w:val="lt"/>
              </w:rPr>
              <w:t>Jeigu Jūsų atsakas į gydymą nepakankamas, gydytojas gali padidinti dozę iki 40 mg per savaitę arba 80 mg kas antrą savaitę.</w:t>
            </w:r>
          </w:p>
        </w:tc>
      </w:tr>
      <w:tr w:rsidR="00D5188D" w14:paraId="68E5D625" w14:textId="77777777">
        <w:trPr>
          <w:cantSplit/>
        </w:trPr>
        <w:tc>
          <w:tcPr>
            <w:tcW w:w="3017" w:type="dxa"/>
          </w:tcPr>
          <w:p w14:paraId="4EAF989C" w14:textId="77777777" w:rsidR="00D5188D" w:rsidRDefault="0056104E">
            <w:r>
              <w:rPr>
                <w:lang w:val="lt"/>
              </w:rPr>
              <w:t>4–17 metų vaikai ir paaugliai, sveriantys 30 kg arba daugiau</w:t>
            </w:r>
          </w:p>
        </w:tc>
        <w:tc>
          <w:tcPr>
            <w:tcW w:w="3018" w:type="dxa"/>
          </w:tcPr>
          <w:p w14:paraId="417E75A8" w14:textId="7C273E98" w:rsidR="00D5188D" w:rsidRDefault="0056104E">
            <w:pPr>
              <w:rPr>
                <w:lang w:val="lt"/>
              </w:rPr>
            </w:pPr>
            <w:r>
              <w:rPr>
                <w:lang w:val="lt"/>
              </w:rPr>
              <w:t>Pradinė dozė yra 40 mg, vėliau po savaitės skiriant 40 mg.</w:t>
            </w:r>
          </w:p>
          <w:p w14:paraId="08995824" w14:textId="77777777" w:rsidR="001833E1" w:rsidRDefault="001833E1"/>
          <w:p w14:paraId="32F18C23" w14:textId="77777777" w:rsidR="00D5188D" w:rsidRDefault="0056104E">
            <w:pPr>
              <w:rPr>
                <w:lang w:val="pl-PL"/>
              </w:rPr>
            </w:pPr>
            <w:r>
              <w:rPr>
                <w:lang w:val="lt"/>
              </w:rPr>
              <w:t>Po to įprastinė dozė yra 40 mg kas antrą savaitę.</w:t>
            </w:r>
          </w:p>
        </w:tc>
        <w:tc>
          <w:tcPr>
            <w:tcW w:w="3018" w:type="dxa"/>
          </w:tcPr>
          <w:p w14:paraId="7799F8AC" w14:textId="77777777" w:rsidR="00D5188D" w:rsidRDefault="0056104E">
            <w:r>
              <w:rPr>
                <w:lang w:val="lt"/>
              </w:rPr>
              <w:t>Nėra</w:t>
            </w:r>
          </w:p>
        </w:tc>
      </w:tr>
      <w:tr w:rsidR="001833E1" w14:paraId="58F6F1A0" w14:textId="77777777">
        <w:trPr>
          <w:cantSplit/>
        </w:trPr>
        <w:tc>
          <w:tcPr>
            <w:tcW w:w="3017" w:type="dxa"/>
          </w:tcPr>
          <w:p w14:paraId="5232C983" w14:textId="737B0CC0" w:rsidR="001833E1" w:rsidRDefault="001833E1">
            <w:pPr>
              <w:rPr>
                <w:lang w:val="lt"/>
              </w:rPr>
            </w:pPr>
            <w:r>
              <w:t>4–17 metų vaikai ir paaugliai, sveriantys 15</w:t>
            </w:r>
            <w:r w:rsidR="00AD307E">
              <w:t> </w:t>
            </w:r>
            <w:r>
              <w:t xml:space="preserve">kg, bet mažiau </w:t>
            </w:r>
            <w:r w:rsidR="00AD307E">
              <w:t xml:space="preserve">nei </w:t>
            </w:r>
            <w:r>
              <w:t>30</w:t>
            </w:r>
            <w:r w:rsidR="00AD307E">
              <w:t> </w:t>
            </w:r>
            <w:r>
              <w:t>kg</w:t>
            </w:r>
          </w:p>
        </w:tc>
        <w:tc>
          <w:tcPr>
            <w:tcW w:w="3018" w:type="dxa"/>
          </w:tcPr>
          <w:p w14:paraId="003F6970" w14:textId="21E3D888" w:rsidR="001833E1" w:rsidRPr="00D904C3" w:rsidRDefault="001833E1">
            <w:pPr>
              <w:rPr>
                <w:lang w:val="lt"/>
              </w:rPr>
            </w:pPr>
            <w:r w:rsidRPr="00D904C3">
              <w:rPr>
                <w:lang w:val="lt"/>
              </w:rPr>
              <w:t>Pradinė dozė yra 20</w:t>
            </w:r>
            <w:r w:rsidR="00AD307E" w:rsidRPr="00D904C3">
              <w:rPr>
                <w:lang w:val="lt"/>
              </w:rPr>
              <w:t> </w:t>
            </w:r>
            <w:r w:rsidRPr="00D904C3">
              <w:rPr>
                <w:lang w:val="lt"/>
              </w:rPr>
              <w:t>mg, vėliau po savaitės skiriant 20</w:t>
            </w:r>
            <w:r w:rsidR="00AD307E" w:rsidRPr="00D904C3">
              <w:rPr>
                <w:lang w:val="lt"/>
              </w:rPr>
              <w:t> </w:t>
            </w:r>
            <w:r w:rsidRPr="00D904C3">
              <w:rPr>
                <w:lang w:val="lt"/>
              </w:rPr>
              <w:t>mg.</w:t>
            </w:r>
          </w:p>
          <w:p w14:paraId="13E60C5D" w14:textId="77777777" w:rsidR="001833E1" w:rsidRPr="00D904C3" w:rsidRDefault="001833E1">
            <w:pPr>
              <w:rPr>
                <w:lang w:val="lt"/>
              </w:rPr>
            </w:pPr>
          </w:p>
          <w:p w14:paraId="0169909E" w14:textId="3CF6B0C6" w:rsidR="001833E1" w:rsidRDefault="001833E1">
            <w:pPr>
              <w:rPr>
                <w:lang w:val="lt"/>
              </w:rPr>
            </w:pPr>
            <w:r w:rsidRPr="00D904C3">
              <w:rPr>
                <w:lang w:val="lt"/>
              </w:rPr>
              <w:t>Po to įprastinė dozė yra 20</w:t>
            </w:r>
            <w:r w:rsidR="00AD307E" w:rsidRPr="00D904C3">
              <w:rPr>
                <w:lang w:val="lt"/>
              </w:rPr>
              <w:t> </w:t>
            </w:r>
            <w:r w:rsidRPr="00D904C3">
              <w:rPr>
                <w:lang w:val="lt"/>
              </w:rPr>
              <w:t>mg kas antrą savaitę.</w:t>
            </w:r>
          </w:p>
        </w:tc>
        <w:tc>
          <w:tcPr>
            <w:tcW w:w="3018" w:type="dxa"/>
          </w:tcPr>
          <w:p w14:paraId="49DDB1B3" w14:textId="4B80A397" w:rsidR="001833E1" w:rsidRDefault="001833E1">
            <w:pPr>
              <w:rPr>
                <w:lang w:val="lt"/>
              </w:rPr>
            </w:pPr>
            <w:r>
              <w:rPr>
                <w:lang w:val="lt"/>
              </w:rPr>
              <w:t>Nėra</w:t>
            </w:r>
          </w:p>
        </w:tc>
      </w:tr>
    </w:tbl>
    <w:p w14:paraId="5455266D" w14:textId="77777777" w:rsidR="00D5188D" w:rsidRDefault="00D5188D"/>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D5188D" w14:paraId="39FEC7D0" w14:textId="77777777">
        <w:trPr>
          <w:cantSplit/>
          <w:tblHeader/>
        </w:trPr>
        <w:tc>
          <w:tcPr>
            <w:tcW w:w="9053" w:type="dxa"/>
            <w:gridSpan w:val="3"/>
          </w:tcPr>
          <w:p w14:paraId="61B00D65" w14:textId="77777777" w:rsidR="00D5188D" w:rsidRDefault="0056104E">
            <w:pPr>
              <w:pStyle w:val="HeadingStrong"/>
            </w:pPr>
            <w:r>
              <w:rPr>
                <w:lang w:val="lt"/>
              </w:rPr>
              <w:lastRenderedPageBreak/>
              <w:t>Supūliavęs hidradenitas</w:t>
            </w:r>
          </w:p>
        </w:tc>
      </w:tr>
      <w:tr w:rsidR="00D5188D" w14:paraId="7AA060A2" w14:textId="77777777">
        <w:trPr>
          <w:cantSplit/>
          <w:tblHeader/>
        </w:trPr>
        <w:tc>
          <w:tcPr>
            <w:tcW w:w="3018" w:type="dxa"/>
          </w:tcPr>
          <w:p w14:paraId="7E445485" w14:textId="77777777" w:rsidR="00D5188D" w:rsidRDefault="0056104E">
            <w:pPr>
              <w:pStyle w:val="HeadingStrong"/>
            </w:pPr>
            <w:r>
              <w:rPr>
                <w:lang w:val="lt"/>
              </w:rPr>
              <w:t>Amžius ar kūno masė</w:t>
            </w:r>
          </w:p>
        </w:tc>
        <w:tc>
          <w:tcPr>
            <w:tcW w:w="3017" w:type="dxa"/>
          </w:tcPr>
          <w:p w14:paraId="1E6B69FB" w14:textId="77777777" w:rsidR="00D5188D" w:rsidRDefault="0056104E">
            <w:pPr>
              <w:pStyle w:val="HeadingStrong"/>
            </w:pPr>
            <w:r>
              <w:rPr>
                <w:lang w:val="lt"/>
              </w:rPr>
              <w:t>Kiek ir kaip dažnai vartoti?</w:t>
            </w:r>
          </w:p>
        </w:tc>
        <w:tc>
          <w:tcPr>
            <w:tcW w:w="3018" w:type="dxa"/>
          </w:tcPr>
          <w:p w14:paraId="19CD78CF" w14:textId="77777777" w:rsidR="00D5188D" w:rsidRDefault="0056104E">
            <w:pPr>
              <w:pStyle w:val="HeadingStrong"/>
            </w:pPr>
            <w:r>
              <w:rPr>
                <w:lang w:val="lt"/>
              </w:rPr>
              <w:t>Pastabos</w:t>
            </w:r>
          </w:p>
        </w:tc>
      </w:tr>
      <w:tr w:rsidR="00D5188D" w:rsidRPr="001C0B3C" w14:paraId="53E8424B" w14:textId="77777777">
        <w:trPr>
          <w:cantSplit/>
        </w:trPr>
        <w:tc>
          <w:tcPr>
            <w:tcW w:w="3018" w:type="dxa"/>
          </w:tcPr>
          <w:p w14:paraId="75A812F8" w14:textId="77777777" w:rsidR="00D5188D" w:rsidRDefault="0056104E">
            <w:pPr>
              <w:pStyle w:val="NormalKeep"/>
            </w:pPr>
            <w:r>
              <w:rPr>
                <w:lang w:val="lt"/>
              </w:rPr>
              <w:t>Suaugusieji</w:t>
            </w:r>
          </w:p>
        </w:tc>
        <w:tc>
          <w:tcPr>
            <w:tcW w:w="3017" w:type="dxa"/>
          </w:tcPr>
          <w:p w14:paraId="4BECB87E" w14:textId="77777777" w:rsidR="00D5188D" w:rsidRDefault="0056104E">
            <w:pPr>
              <w:rPr>
                <w:lang w:val="lt"/>
              </w:rPr>
            </w:pPr>
            <w:r>
              <w:rPr>
                <w:lang w:val="lt"/>
              </w:rPr>
              <w:t>Pradinė dozė yra 160 mg (vartojama kaip keturios 40 mg injekcijos per parą arba kaip dvi 40 mg injekcijos per parą dvi paras iš eilės) po dviejų savaičių skiriant 80 mg dozę (vartojama kaip dvi 40 mg injekcijos per parą). Po kitų dviejų savaičių gydymas tęsiamas vartojant po 40 mg dozę kas savaitę arba 80 mg kas antrą savaitę, kaip paskirta gydytojo.</w:t>
            </w:r>
          </w:p>
        </w:tc>
        <w:tc>
          <w:tcPr>
            <w:tcW w:w="3018" w:type="dxa"/>
          </w:tcPr>
          <w:p w14:paraId="536E921D" w14:textId="77777777" w:rsidR="00D5188D" w:rsidRDefault="0056104E">
            <w:pPr>
              <w:rPr>
                <w:lang w:val="lt"/>
              </w:rPr>
            </w:pPr>
            <w:r>
              <w:rPr>
                <w:lang w:val="lt"/>
              </w:rPr>
              <w:t>Rekomenduojama kasdien ant pažeistų vietų vartoti antiseptinį pavilgą.</w:t>
            </w:r>
          </w:p>
        </w:tc>
      </w:tr>
      <w:tr w:rsidR="00D5188D" w:rsidRPr="001C0B3C" w14:paraId="67D639D2" w14:textId="77777777">
        <w:trPr>
          <w:cantSplit/>
        </w:trPr>
        <w:tc>
          <w:tcPr>
            <w:tcW w:w="3018" w:type="dxa"/>
          </w:tcPr>
          <w:p w14:paraId="10441655" w14:textId="77777777" w:rsidR="00D5188D" w:rsidRDefault="0056104E">
            <w:pPr>
              <w:rPr>
                <w:lang w:val="lt"/>
              </w:rPr>
            </w:pPr>
            <w:r>
              <w:rPr>
                <w:lang w:val="lt"/>
              </w:rPr>
              <w:t>12–17 metų amžiaus paaugliai, sveriantys 30 kg ir daugiau</w:t>
            </w:r>
          </w:p>
        </w:tc>
        <w:tc>
          <w:tcPr>
            <w:tcW w:w="3017" w:type="dxa"/>
          </w:tcPr>
          <w:p w14:paraId="1F19819D" w14:textId="77777777" w:rsidR="00D5188D" w:rsidRDefault="0056104E">
            <w:pPr>
              <w:rPr>
                <w:lang w:val="lt"/>
              </w:rPr>
            </w:pPr>
            <w:r>
              <w:rPr>
                <w:lang w:val="lt"/>
              </w:rPr>
              <w:t>Pradinė 80 mg dozė (dvi 40 mg injekcijos per vieną parą), praėjus savaitei po 40 mg kas antrą savaitę.</w:t>
            </w:r>
          </w:p>
        </w:tc>
        <w:tc>
          <w:tcPr>
            <w:tcW w:w="3018" w:type="dxa"/>
          </w:tcPr>
          <w:p w14:paraId="308E297F" w14:textId="77777777" w:rsidR="00D5188D" w:rsidRDefault="0056104E">
            <w:pPr>
              <w:rPr>
                <w:lang w:val="lt"/>
              </w:rPr>
            </w:pPr>
            <w:r>
              <w:rPr>
                <w:lang w:val="lt"/>
              </w:rPr>
              <w:t>Jeigu Jūsų atsakas į gydymą Yuflyma 40 mg kas antrą savaitę nepakankamas, gydytojas gali padidinti dozę iki 40 mg kiekvieną savaitę arba 80 mg kas antrą savaitę.</w:t>
            </w:r>
          </w:p>
          <w:p w14:paraId="5880FF7D" w14:textId="77777777" w:rsidR="00D5188D" w:rsidRDefault="0056104E">
            <w:pPr>
              <w:rPr>
                <w:lang w:val="lt"/>
              </w:rPr>
            </w:pPr>
            <w:r>
              <w:rPr>
                <w:lang w:val="lt"/>
              </w:rPr>
              <w:t>Rekomenduojama kasdien ant pažeistų vietų vartoti antiseptinį pavilgą.</w:t>
            </w:r>
          </w:p>
        </w:tc>
      </w:tr>
    </w:tbl>
    <w:p w14:paraId="20751E35" w14:textId="77777777" w:rsidR="00D5188D" w:rsidRDefault="00D5188D">
      <w:pPr>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8"/>
        <w:gridCol w:w="3017"/>
      </w:tblGrid>
      <w:tr w:rsidR="00D5188D" w14:paraId="5B50E91B" w14:textId="77777777">
        <w:trPr>
          <w:cantSplit/>
          <w:tblHeader/>
        </w:trPr>
        <w:tc>
          <w:tcPr>
            <w:tcW w:w="9053" w:type="dxa"/>
            <w:gridSpan w:val="3"/>
          </w:tcPr>
          <w:p w14:paraId="4814A6D4" w14:textId="77777777" w:rsidR="00D5188D" w:rsidRDefault="0056104E">
            <w:pPr>
              <w:pStyle w:val="HeadingStrong"/>
            </w:pPr>
            <w:r>
              <w:rPr>
                <w:lang w:val="lt"/>
              </w:rPr>
              <w:t>Krono liga</w:t>
            </w:r>
          </w:p>
        </w:tc>
      </w:tr>
      <w:tr w:rsidR="00D5188D" w14:paraId="0227BA0C" w14:textId="77777777">
        <w:trPr>
          <w:cantSplit/>
          <w:tblHeader/>
        </w:trPr>
        <w:tc>
          <w:tcPr>
            <w:tcW w:w="3018" w:type="dxa"/>
          </w:tcPr>
          <w:p w14:paraId="4A0BA5B2" w14:textId="77777777" w:rsidR="00D5188D" w:rsidRDefault="0056104E">
            <w:pPr>
              <w:pStyle w:val="HeadingStrong"/>
            </w:pPr>
            <w:r>
              <w:rPr>
                <w:lang w:val="lt"/>
              </w:rPr>
              <w:t>Amžius ar kūno masė</w:t>
            </w:r>
          </w:p>
        </w:tc>
        <w:tc>
          <w:tcPr>
            <w:tcW w:w="3018" w:type="dxa"/>
          </w:tcPr>
          <w:p w14:paraId="3BE0854A" w14:textId="77777777" w:rsidR="00D5188D" w:rsidRDefault="0056104E">
            <w:pPr>
              <w:pStyle w:val="HeadingStrong"/>
            </w:pPr>
            <w:r>
              <w:rPr>
                <w:lang w:val="lt"/>
              </w:rPr>
              <w:t>Kiek ir kaip dažnai vartoti?</w:t>
            </w:r>
          </w:p>
        </w:tc>
        <w:tc>
          <w:tcPr>
            <w:tcW w:w="3017" w:type="dxa"/>
          </w:tcPr>
          <w:p w14:paraId="2F6649BE" w14:textId="77777777" w:rsidR="00D5188D" w:rsidRDefault="0056104E">
            <w:pPr>
              <w:pStyle w:val="HeadingStrong"/>
            </w:pPr>
            <w:r>
              <w:rPr>
                <w:lang w:val="lt"/>
              </w:rPr>
              <w:t>Pastabos</w:t>
            </w:r>
          </w:p>
        </w:tc>
      </w:tr>
      <w:tr w:rsidR="00D5188D" w:rsidRPr="001C0B3C" w14:paraId="2845F728" w14:textId="77777777">
        <w:trPr>
          <w:cantSplit/>
        </w:trPr>
        <w:tc>
          <w:tcPr>
            <w:tcW w:w="3018" w:type="dxa"/>
          </w:tcPr>
          <w:p w14:paraId="4918FE6E" w14:textId="77777777" w:rsidR="00D5188D" w:rsidRDefault="0056104E">
            <w:r>
              <w:rPr>
                <w:lang w:val="lt"/>
              </w:rPr>
              <w:t>Vaikai nuo 6 metų amžiaus, paaugliai ir suaugusieji, sveriantys 40 kg ir daugiau</w:t>
            </w:r>
          </w:p>
        </w:tc>
        <w:tc>
          <w:tcPr>
            <w:tcW w:w="3018" w:type="dxa"/>
          </w:tcPr>
          <w:p w14:paraId="5EE591E9" w14:textId="77777777" w:rsidR="00D5188D" w:rsidRDefault="0056104E">
            <w:r>
              <w:rPr>
                <w:lang w:val="lt"/>
              </w:rPr>
              <w:t>Pradinė dozė yra 80 mg (dvi 40 mg injekcijos per vieną parą), po dviejų savaičių skiriant 40 mg.</w:t>
            </w:r>
          </w:p>
          <w:p w14:paraId="281B8138" w14:textId="77777777" w:rsidR="00D5188D" w:rsidRDefault="00D5188D"/>
          <w:p w14:paraId="4239188F" w14:textId="77777777" w:rsidR="00D5188D" w:rsidRDefault="0056104E">
            <w:r>
              <w:rPr>
                <w:lang w:val="lt"/>
              </w:rPr>
              <w:t>Jeigu reikia greitesnio atsako į gydymą, gydytojas gali paskirti pradinę 160 mg dozę (keturios 40 mg injekcijos per parą, arba dvi 40 mg injekcijos per parą dvi paras iš eilės), po dviejų savaičių skiriant 80 mg (dvi 40 mg injekcijos per parą).</w:t>
            </w:r>
          </w:p>
          <w:p w14:paraId="23701046" w14:textId="77777777" w:rsidR="00D5188D" w:rsidRDefault="00D5188D"/>
          <w:p w14:paraId="1D2D1D9B" w14:textId="77777777" w:rsidR="00D5188D" w:rsidRDefault="0056104E">
            <w:pPr>
              <w:rPr>
                <w:lang w:val="pl-PL"/>
              </w:rPr>
            </w:pPr>
            <w:r>
              <w:rPr>
                <w:lang w:val="lt"/>
              </w:rPr>
              <w:t>Po to įprastinė dozė yra 40 mg kas antrą savaitę.</w:t>
            </w:r>
          </w:p>
        </w:tc>
        <w:tc>
          <w:tcPr>
            <w:tcW w:w="3017" w:type="dxa"/>
          </w:tcPr>
          <w:p w14:paraId="66D5846B" w14:textId="77777777" w:rsidR="00D5188D" w:rsidRDefault="0056104E">
            <w:pPr>
              <w:rPr>
                <w:lang w:val="pl-PL"/>
              </w:rPr>
            </w:pPr>
            <w:r>
              <w:rPr>
                <w:lang w:val="lt"/>
              </w:rPr>
              <w:t>Jūsų gydytojas gali padidinti dozę iki 40 mg kas savaitę arba 80 mg kas antrą savaitę.</w:t>
            </w:r>
          </w:p>
        </w:tc>
      </w:tr>
      <w:tr w:rsidR="001833E1" w:rsidRPr="001C0B3C" w14:paraId="628B9A3E" w14:textId="77777777">
        <w:trPr>
          <w:cantSplit/>
        </w:trPr>
        <w:tc>
          <w:tcPr>
            <w:tcW w:w="3018" w:type="dxa"/>
          </w:tcPr>
          <w:p w14:paraId="2E421B3E" w14:textId="5EE86DD3" w:rsidR="001833E1" w:rsidRDefault="001833E1">
            <w:pPr>
              <w:rPr>
                <w:lang w:val="lt"/>
              </w:rPr>
            </w:pPr>
            <w:r w:rsidRPr="00D904C3">
              <w:rPr>
                <w:lang w:val="pl-PL"/>
              </w:rPr>
              <w:t>6–17 metų vaikai ir paaugliai, sveriantys mažiau kaip 40</w:t>
            </w:r>
            <w:r w:rsidR="00AD307E" w:rsidRPr="00D904C3">
              <w:rPr>
                <w:lang w:val="pl-PL"/>
              </w:rPr>
              <w:t> </w:t>
            </w:r>
            <w:r w:rsidRPr="00D904C3">
              <w:rPr>
                <w:lang w:val="pl-PL"/>
              </w:rPr>
              <w:t>kg</w:t>
            </w:r>
          </w:p>
        </w:tc>
        <w:tc>
          <w:tcPr>
            <w:tcW w:w="3018" w:type="dxa"/>
          </w:tcPr>
          <w:p w14:paraId="6C6F25D2" w14:textId="071E9D25" w:rsidR="001833E1" w:rsidRDefault="001833E1">
            <w:pPr>
              <w:rPr>
                <w:lang w:val="lt"/>
              </w:rPr>
            </w:pPr>
            <w:r w:rsidRPr="0038200F">
              <w:rPr>
                <w:lang w:val="lt"/>
              </w:rPr>
              <w:t>Pradinė dozė yra 40</w:t>
            </w:r>
            <w:r w:rsidR="00AD307E">
              <w:rPr>
                <w:lang w:val="lt"/>
              </w:rPr>
              <w:t> </w:t>
            </w:r>
            <w:r w:rsidRPr="0038200F">
              <w:rPr>
                <w:lang w:val="lt"/>
              </w:rPr>
              <w:t>mg, po dviejų savaičių skiriant 20</w:t>
            </w:r>
            <w:r w:rsidR="00AD307E">
              <w:rPr>
                <w:lang w:val="lt"/>
              </w:rPr>
              <w:t> </w:t>
            </w:r>
            <w:r w:rsidRPr="0038200F">
              <w:rPr>
                <w:lang w:val="lt"/>
              </w:rPr>
              <w:t>mg.</w:t>
            </w:r>
          </w:p>
          <w:p w14:paraId="389C1E51" w14:textId="77777777" w:rsidR="001833E1" w:rsidRDefault="001833E1">
            <w:pPr>
              <w:rPr>
                <w:lang w:val="lt"/>
              </w:rPr>
            </w:pPr>
          </w:p>
          <w:p w14:paraId="0882587D" w14:textId="079BF44E" w:rsidR="001833E1" w:rsidRPr="001833E1" w:rsidRDefault="001833E1">
            <w:pPr>
              <w:rPr>
                <w:lang w:val="lt"/>
              </w:rPr>
            </w:pPr>
            <w:r w:rsidRPr="0038200F">
              <w:rPr>
                <w:lang w:val="lt"/>
              </w:rPr>
              <w:t>Jeigu reikia greitesnio atsako į gydymą, gydytojas gali paskirti pradinę 80</w:t>
            </w:r>
            <w:r w:rsidR="00AD307E">
              <w:rPr>
                <w:lang w:val="lt"/>
              </w:rPr>
              <w:t> </w:t>
            </w:r>
            <w:r w:rsidRPr="0038200F">
              <w:rPr>
                <w:lang w:val="lt"/>
              </w:rPr>
              <w:t>mg dozę (dvi 40</w:t>
            </w:r>
            <w:r w:rsidR="00AD307E">
              <w:rPr>
                <w:lang w:val="lt"/>
              </w:rPr>
              <w:t> </w:t>
            </w:r>
            <w:r w:rsidRPr="0038200F">
              <w:rPr>
                <w:lang w:val="lt"/>
              </w:rPr>
              <w:t xml:space="preserve">mg injekcijos per parą), po </w:t>
            </w:r>
            <w:r w:rsidRPr="001833E1">
              <w:rPr>
                <w:lang w:val="lt"/>
              </w:rPr>
              <w:t>dviejų savaičių skiriant 40</w:t>
            </w:r>
            <w:r w:rsidR="00AD307E">
              <w:rPr>
                <w:lang w:val="lt"/>
              </w:rPr>
              <w:t> </w:t>
            </w:r>
            <w:r w:rsidRPr="001833E1">
              <w:rPr>
                <w:lang w:val="lt"/>
              </w:rPr>
              <w:t>mg.</w:t>
            </w:r>
          </w:p>
          <w:p w14:paraId="7F745068" w14:textId="77777777" w:rsidR="001833E1" w:rsidRDefault="001833E1">
            <w:pPr>
              <w:rPr>
                <w:lang w:val="lt"/>
              </w:rPr>
            </w:pPr>
          </w:p>
          <w:p w14:paraId="391BE14E" w14:textId="04F8081E" w:rsidR="001833E1" w:rsidRPr="001833E1" w:rsidRDefault="001833E1">
            <w:pPr>
              <w:rPr>
                <w:lang w:val="lt"/>
              </w:rPr>
            </w:pPr>
            <w:r w:rsidRPr="0038200F">
              <w:rPr>
                <w:lang w:val="lt"/>
              </w:rPr>
              <w:t>Vėliau įprastinė dozė yra po 20</w:t>
            </w:r>
            <w:r w:rsidR="00AD307E">
              <w:rPr>
                <w:lang w:val="lt"/>
              </w:rPr>
              <w:t> </w:t>
            </w:r>
            <w:r w:rsidRPr="0038200F">
              <w:rPr>
                <w:lang w:val="lt"/>
              </w:rPr>
              <w:t>mg kas antrą savaitę.</w:t>
            </w:r>
          </w:p>
        </w:tc>
        <w:tc>
          <w:tcPr>
            <w:tcW w:w="3017" w:type="dxa"/>
          </w:tcPr>
          <w:p w14:paraId="7D9F479F" w14:textId="3A5C07B8" w:rsidR="001833E1" w:rsidRPr="001833E1" w:rsidRDefault="001833E1">
            <w:pPr>
              <w:rPr>
                <w:lang w:val="lt"/>
              </w:rPr>
            </w:pPr>
            <w:r w:rsidRPr="0038200F">
              <w:rPr>
                <w:lang w:val="lt"/>
              </w:rPr>
              <w:t>Jūsų gydytojas gali padidinti dozės skyrimo dažnį iki 20</w:t>
            </w:r>
            <w:r w:rsidR="00AD307E">
              <w:rPr>
                <w:lang w:val="lt"/>
              </w:rPr>
              <w:t> </w:t>
            </w:r>
            <w:r w:rsidRPr="0038200F">
              <w:rPr>
                <w:lang w:val="lt"/>
              </w:rPr>
              <w:t>mg kas savaitę.</w:t>
            </w:r>
          </w:p>
        </w:tc>
      </w:tr>
    </w:tbl>
    <w:p w14:paraId="1F277DCB" w14:textId="77777777" w:rsidR="00D5188D" w:rsidRDefault="00D5188D">
      <w:pPr>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8"/>
        <w:gridCol w:w="3017"/>
      </w:tblGrid>
      <w:tr w:rsidR="00D5188D" w14:paraId="435E44F4" w14:textId="77777777">
        <w:trPr>
          <w:cantSplit/>
          <w:tblHeader/>
        </w:trPr>
        <w:tc>
          <w:tcPr>
            <w:tcW w:w="9053" w:type="dxa"/>
            <w:gridSpan w:val="3"/>
          </w:tcPr>
          <w:p w14:paraId="49119A6E" w14:textId="77777777" w:rsidR="00D5188D" w:rsidRDefault="0056104E">
            <w:pPr>
              <w:pStyle w:val="HeadingStrong"/>
            </w:pPr>
            <w:r>
              <w:rPr>
                <w:lang w:val="lt"/>
              </w:rPr>
              <w:lastRenderedPageBreak/>
              <w:t>Opinis kolitas</w:t>
            </w:r>
          </w:p>
        </w:tc>
      </w:tr>
      <w:tr w:rsidR="00D5188D" w14:paraId="2B70700A" w14:textId="77777777">
        <w:trPr>
          <w:cantSplit/>
          <w:tblHeader/>
        </w:trPr>
        <w:tc>
          <w:tcPr>
            <w:tcW w:w="3018" w:type="dxa"/>
          </w:tcPr>
          <w:p w14:paraId="12881A10" w14:textId="77777777" w:rsidR="00D5188D" w:rsidRDefault="0056104E">
            <w:pPr>
              <w:pStyle w:val="HeadingStrong"/>
            </w:pPr>
            <w:r>
              <w:rPr>
                <w:lang w:val="lt"/>
              </w:rPr>
              <w:t>Amžius ar kūno masė</w:t>
            </w:r>
          </w:p>
        </w:tc>
        <w:tc>
          <w:tcPr>
            <w:tcW w:w="3018" w:type="dxa"/>
          </w:tcPr>
          <w:p w14:paraId="0A5C8DFD" w14:textId="77777777" w:rsidR="00D5188D" w:rsidRDefault="0056104E">
            <w:pPr>
              <w:pStyle w:val="HeadingStrong"/>
            </w:pPr>
            <w:r>
              <w:rPr>
                <w:lang w:val="lt"/>
              </w:rPr>
              <w:t>Kiek ir kaip dažnai vartoti?</w:t>
            </w:r>
          </w:p>
        </w:tc>
        <w:tc>
          <w:tcPr>
            <w:tcW w:w="3017" w:type="dxa"/>
          </w:tcPr>
          <w:p w14:paraId="1BBFE2E7" w14:textId="77777777" w:rsidR="00D5188D" w:rsidRDefault="0056104E">
            <w:pPr>
              <w:pStyle w:val="HeadingStrong"/>
            </w:pPr>
            <w:r>
              <w:rPr>
                <w:lang w:val="lt"/>
              </w:rPr>
              <w:t>Pastabos</w:t>
            </w:r>
          </w:p>
        </w:tc>
      </w:tr>
      <w:tr w:rsidR="00D5188D" w:rsidRPr="001C0B3C" w14:paraId="578F1EAF" w14:textId="77777777">
        <w:trPr>
          <w:cantSplit/>
        </w:trPr>
        <w:tc>
          <w:tcPr>
            <w:tcW w:w="3018" w:type="dxa"/>
          </w:tcPr>
          <w:p w14:paraId="13870B59" w14:textId="77777777" w:rsidR="00D5188D" w:rsidRDefault="0056104E">
            <w:r>
              <w:rPr>
                <w:lang w:val="lt"/>
              </w:rPr>
              <w:t>Suaugusieji</w:t>
            </w:r>
          </w:p>
        </w:tc>
        <w:tc>
          <w:tcPr>
            <w:tcW w:w="3018" w:type="dxa"/>
          </w:tcPr>
          <w:p w14:paraId="3ECB1565" w14:textId="77777777" w:rsidR="00D5188D" w:rsidRDefault="0056104E">
            <w:r>
              <w:rPr>
                <w:lang w:val="lt"/>
              </w:rPr>
              <w:t>Pradinė dozė yra 160 mg (keturios 40 mg injekcijos per vieną parą arba dvi 40 mg injekcijos per parą dvi paras iš eilės), vėliau skiriant 80 mg (dvi 40 mg injekcijos per parą) po dviejų savaičių.</w:t>
            </w:r>
          </w:p>
          <w:p w14:paraId="1000A926" w14:textId="77777777" w:rsidR="00D5188D" w:rsidRDefault="00D5188D"/>
          <w:p w14:paraId="0465C809" w14:textId="77777777" w:rsidR="00D5188D" w:rsidRDefault="0056104E">
            <w:pPr>
              <w:rPr>
                <w:lang w:val="pl-PL"/>
              </w:rPr>
            </w:pPr>
            <w:r>
              <w:rPr>
                <w:lang w:val="lt"/>
              </w:rPr>
              <w:t>Po to įprastinė dozė yra 40 mg kas antrą savaitę.</w:t>
            </w:r>
          </w:p>
        </w:tc>
        <w:tc>
          <w:tcPr>
            <w:tcW w:w="3017" w:type="dxa"/>
          </w:tcPr>
          <w:p w14:paraId="4FB7C1B5" w14:textId="77777777" w:rsidR="00D5188D" w:rsidRDefault="0056104E">
            <w:pPr>
              <w:rPr>
                <w:lang w:val="pl-PL"/>
              </w:rPr>
            </w:pPr>
            <w:r>
              <w:rPr>
                <w:lang w:val="lt"/>
              </w:rPr>
              <w:t>Jūsų gydytojas gali padidinti dozę iki 40 mg kas savaitę arba 80 mg kas antrą savaitę.</w:t>
            </w:r>
          </w:p>
        </w:tc>
      </w:tr>
      <w:tr w:rsidR="00D5188D" w:rsidRPr="001C0B3C" w14:paraId="44E3ADA4" w14:textId="77777777">
        <w:trPr>
          <w:cantSplit/>
        </w:trPr>
        <w:tc>
          <w:tcPr>
            <w:tcW w:w="3018" w:type="dxa"/>
          </w:tcPr>
          <w:p w14:paraId="289908ED" w14:textId="77777777" w:rsidR="00D5188D" w:rsidRDefault="0056104E">
            <w:pPr>
              <w:rPr>
                <w:lang w:val="lt"/>
              </w:rPr>
            </w:pPr>
            <w:r>
              <w:rPr>
                <w:lang w:val="pl-PL"/>
              </w:rPr>
              <w:t>Vaikai ir paaugliai nuo 6 metų, sveriantys mažiau kaip 40 kg</w:t>
            </w:r>
          </w:p>
        </w:tc>
        <w:tc>
          <w:tcPr>
            <w:tcW w:w="3018" w:type="dxa"/>
          </w:tcPr>
          <w:p w14:paraId="11F82E6A" w14:textId="117FA3CC" w:rsidR="00D5188D" w:rsidRDefault="0056104E">
            <w:pPr>
              <w:numPr>
                <w:ilvl w:val="12"/>
                <w:numId w:val="0"/>
              </w:numPr>
              <w:rPr>
                <w:lang w:val="lt"/>
              </w:rPr>
            </w:pPr>
            <w:r>
              <w:rPr>
                <w:lang w:val="lt"/>
              </w:rPr>
              <w:t>Pradinė dozė yra 80 mg (dvi 40 mg injekcijos per vieną parą), po dviejų savaičių skiriama 40 mg (viena 40 mg injekcija).</w:t>
            </w:r>
          </w:p>
          <w:p w14:paraId="79194277" w14:textId="77777777" w:rsidR="00D5188D" w:rsidRDefault="00D5188D">
            <w:pPr>
              <w:numPr>
                <w:ilvl w:val="12"/>
                <w:numId w:val="0"/>
              </w:numPr>
              <w:rPr>
                <w:lang w:val="lt"/>
              </w:rPr>
            </w:pPr>
          </w:p>
          <w:p w14:paraId="5917C4A4" w14:textId="77777777" w:rsidR="00D5188D" w:rsidRDefault="0056104E">
            <w:pPr>
              <w:rPr>
                <w:lang w:val="lt"/>
              </w:rPr>
            </w:pPr>
            <w:r>
              <w:rPr>
                <w:lang w:val="lt"/>
              </w:rPr>
              <w:t>Vėliau įprasta dozė yra 40 mg kas antrą savaitę.</w:t>
            </w:r>
          </w:p>
        </w:tc>
        <w:tc>
          <w:tcPr>
            <w:tcW w:w="3017" w:type="dxa"/>
          </w:tcPr>
          <w:p w14:paraId="7FDFB9B1" w14:textId="77777777" w:rsidR="00D5188D" w:rsidRDefault="0056104E">
            <w:pPr>
              <w:rPr>
                <w:lang w:val="lt"/>
              </w:rPr>
            </w:pPr>
            <w:r>
              <w:rPr>
                <w:lang w:val="lt"/>
              </w:rPr>
              <w:t>Turite vartoti Yuflyma savo įprastą dozę, netgi kai sueina 18 metų.</w:t>
            </w:r>
          </w:p>
        </w:tc>
      </w:tr>
      <w:tr w:rsidR="00D5188D" w:rsidRPr="001C0B3C" w14:paraId="49D4717D" w14:textId="77777777">
        <w:trPr>
          <w:cantSplit/>
        </w:trPr>
        <w:tc>
          <w:tcPr>
            <w:tcW w:w="3018" w:type="dxa"/>
          </w:tcPr>
          <w:p w14:paraId="6D894D9C" w14:textId="77777777" w:rsidR="00D5188D" w:rsidRDefault="0056104E">
            <w:pPr>
              <w:rPr>
                <w:lang w:val="lt"/>
              </w:rPr>
            </w:pPr>
            <w:r>
              <w:rPr>
                <w:lang w:val="lt"/>
              </w:rPr>
              <w:t>Vaikai ir paaugliai nuo 6 metų, sveriantys 40 kg arba daugiau</w:t>
            </w:r>
          </w:p>
        </w:tc>
        <w:tc>
          <w:tcPr>
            <w:tcW w:w="3018" w:type="dxa"/>
          </w:tcPr>
          <w:p w14:paraId="47733C21" w14:textId="7AB30327" w:rsidR="00D5188D" w:rsidRDefault="0056104E">
            <w:pPr>
              <w:numPr>
                <w:ilvl w:val="12"/>
                <w:numId w:val="0"/>
              </w:numPr>
              <w:rPr>
                <w:lang w:val="lt"/>
              </w:rPr>
            </w:pPr>
            <w:r>
              <w:rPr>
                <w:lang w:val="lt"/>
              </w:rPr>
              <w:t>Pradinė dozė yra 160 mg (keturios 40 mg injekcijos per vieną parą arba dvi 40 mg injekcijos per parą dvi paras iš eilės), po dviejų savaičių skiriant 80 mg (dvi 40 mg injekcijos per vieną parą).</w:t>
            </w:r>
          </w:p>
          <w:p w14:paraId="2AD68B8A" w14:textId="77777777" w:rsidR="00D5188D" w:rsidRDefault="00D5188D">
            <w:pPr>
              <w:numPr>
                <w:ilvl w:val="12"/>
                <w:numId w:val="0"/>
              </w:numPr>
              <w:rPr>
                <w:lang w:val="lt"/>
              </w:rPr>
            </w:pPr>
          </w:p>
          <w:p w14:paraId="03B406E7" w14:textId="77777777" w:rsidR="00D5188D" w:rsidRDefault="0056104E">
            <w:pPr>
              <w:rPr>
                <w:lang w:val="lt"/>
              </w:rPr>
            </w:pPr>
            <w:r>
              <w:rPr>
                <w:lang w:val="lt"/>
              </w:rPr>
              <w:t>Vėliau įprasta dozė yra 80 mg kas antrą savaitę.</w:t>
            </w:r>
          </w:p>
        </w:tc>
        <w:tc>
          <w:tcPr>
            <w:tcW w:w="3017" w:type="dxa"/>
          </w:tcPr>
          <w:p w14:paraId="2C797042" w14:textId="77777777" w:rsidR="00D5188D" w:rsidRDefault="0056104E">
            <w:pPr>
              <w:rPr>
                <w:lang w:val="lt"/>
              </w:rPr>
            </w:pPr>
            <w:r>
              <w:rPr>
                <w:lang w:val="lt"/>
              </w:rPr>
              <w:t>Turite vartoti Yuflyma savo įprastą dozę, netgi kai sueina 18 metų.</w:t>
            </w:r>
          </w:p>
        </w:tc>
      </w:tr>
    </w:tbl>
    <w:p w14:paraId="76129642" w14:textId="77777777" w:rsidR="00D5188D" w:rsidRDefault="00D5188D">
      <w:pPr>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D5188D" w14:paraId="2DFD02C5" w14:textId="77777777">
        <w:trPr>
          <w:cantSplit/>
        </w:trPr>
        <w:tc>
          <w:tcPr>
            <w:tcW w:w="9053" w:type="dxa"/>
            <w:gridSpan w:val="3"/>
          </w:tcPr>
          <w:p w14:paraId="421B579D" w14:textId="77777777" w:rsidR="00D5188D" w:rsidRDefault="0056104E">
            <w:pPr>
              <w:pStyle w:val="HeadingStrong"/>
            </w:pPr>
            <w:r>
              <w:rPr>
                <w:lang w:val="lt"/>
              </w:rPr>
              <w:t>Neinfekcinis uveitas</w:t>
            </w:r>
          </w:p>
        </w:tc>
      </w:tr>
      <w:tr w:rsidR="00D5188D" w14:paraId="43027685" w14:textId="77777777">
        <w:trPr>
          <w:cantSplit/>
        </w:trPr>
        <w:tc>
          <w:tcPr>
            <w:tcW w:w="3018" w:type="dxa"/>
          </w:tcPr>
          <w:p w14:paraId="5E600626" w14:textId="77777777" w:rsidR="00D5188D" w:rsidRDefault="0056104E">
            <w:pPr>
              <w:pStyle w:val="HeadingStrong"/>
            </w:pPr>
            <w:r>
              <w:rPr>
                <w:lang w:val="lt"/>
              </w:rPr>
              <w:t>Amžius ar kūno masė</w:t>
            </w:r>
          </w:p>
        </w:tc>
        <w:tc>
          <w:tcPr>
            <w:tcW w:w="3017" w:type="dxa"/>
          </w:tcPr>
          <w:p w14:paraId="24D8BDB1" w14:textId="77777777" w:rsidR="00D5188D" w:rsidRDefault="0056104E">
            <w:pPr>
              <w:pStyle w:val="HeadingStrong"/>
            </w:pPr>
            <w:r>
              <w:rPr>
                <w:lang w:val="lt"/>
              </w:rPr>
              <w:t>Kiek ir kaip dažnai vartoti?</w:t>
            </w:r>
          </w:p>
        </w:tc>
        <w:tc>
          <w:tcPr>
            <w:tcW w:w="3018" w:type="dxa"/>
          </w:tcPr>
          <w:p w14:paraId="29F1F9A2" w14:textId="77777777" w:rsidR="00D5188D" w:rsidRDefault="0056104E">
            <w:pPr>
              <w:pStyle w:val="HeadingStrong"/>
            </w:pPr>
            <w:r>
              <w:rPr>
                <w:lang w:val="lt"/>
              </w:rPr>
              <w:t>Pastabos</w:t>
            </w:r>
          </w:p>
        </w:tc>
      </w:tr>
      <w:tr w:rsidR="00D5188D" w14:paraId="40ECC1B3" w14:textId="77777777">
        <w:trPr>
          <w:cantSplit/>
        </w:trPr>
        <w:tc>
          <w:tcPr>
            <w:tcW w:w="3018" w:type="dxa"/>
          </w:tcPr>
          <w:p w14:paraId="5089AEC6" w14:textId="77777777" w:rsidR="00D5188D" w:rsidRDefault="0056104E">
            <w:pPr>
              <w:pStyle w:val="NormalKeep"/>
            </w:pPr>
            <w:r>
              <w:rPr>
                <w:lang w:val="lt"/>
              </w:rPr>
              <w:t>Suaugusieji</w:t>
            </w:r>
          </w:p>
        </w:tc>
        <w:tc>
          <w:tcPr>
            <w:tcW w:w="3017" w:type="dxa"/>
          </w:tcPr>
          <w:p w14:paraId="4D02AF55" w14:textId="77777777" w:rsidR="00D5188D" w:rsidRDefault="0056104E">
            <w:r>
              <w:rPr>
                <w:lang w:val="lt"/>
              </w:rPr>
              <w:t>Pradinė dozė yra 80 mg (dvi 40 mg injekcijos per vieną parą), vėliau skiriant po 40 mg kas antrą savaitę, pradedant praėjus savaitei laiko nuo pradinės dozės.</w:t>
            </w:r>
          </w:p>
        </w:tc>
        <w:tc>
          <w:tcPr>
            <w:tcW w:w="3018" w:type="dxa"/>
          </w:tcPr>
          <w:p w14:paraId="7B0D1BB4" w14:textId="77777777" w:rsidR="00D5188D" w:rsidRDefault="0056104E">
            <w:r>
              <w:rPr>
                <w:lang w:val="lt"/>
              </w:rPr>
              <w:t>Vartojant Yuflyma galima toliau tęsti kortikosteroidų ar kitų imuninę sistemą veikiančių vaistų vartojimą. Yuflyma taip pat galima vartoti vieną.</w:t>
            </w:r>
          </w:p>
        </w:tc>
      </w:tr>
      <w:tr w:rsidR="001833E1" w14:paraId="57F726F1" w14:textId="77777777">
        <w:trPr>
          <w:cantSplit/>
        </w:trPr>
        <w:tc>
          <w:tcPr>
            <w:tcW w:w="3018" w:type="dxa"/>
          </w:tcPr>
          <w:p w14:paraId="155450BE" w14:textId="77A0E6BF" w:rsidR="001833E1" w:rsidRDefault="001833E1">
            <w:pPr>
              <w:pStyle w:val="NormalKeep"/>
              <w:rPr>
                <w:lang w:val="lt"/>
              </w:rPr>
            </w:pPr>
            <w:r w:rsidRPr="0038200F">
              <w:rPr>
                <w:lang w:val="lt"/>
              </w:rPr>
              <w:t>Vyresni kaip 2 metų vaikai ir paaugliai, sveriantys mažiau kaip 30</w:t>
            </w:r>
            <w:r w:rsidR="00AD307E">
              <w:rPr>
                <w:lang w:val="lt"/>
              </w:rPr>
              <w:t> </w:t>
            </w:r>
            <w:r w:rsidRPr="0038200F">
              <w:rPr>
                <w:lang w:val="lt"/>
              </w:rPr>
              <w:t>kg</w:t>
            </w:r>
          </w:p>
        </w:tc>
        <w:tc>
          <w:tcPr>
            <w:tcW w:w="3017" w:type="dxa"/>
          </w:tcPr>
          <w:p w14:paraId="5EAA4663" w14:textId="72C12379" w:rsidR="001833E1" w:rsidRDefault="001833E1">
            <w:pPr>
              <w:rPr>
                <w:lang w:val="lt"/>
              </w:rPr>
            </w:pPr>
            <w:r w:rsidRPr="0038200F">
              <w:rPr>
                <w:lang w:val="lt"/>
              </w:rPr>
              <w:t>20</w:t>
            </w:r>
            <w:r w:rsidR="00AD307E">
              <w:rPr>
                <w:lang w:val="lt"/>
              </w:rPr>
              <w:t> </w:t>
            </w:r>
            <w:r w:rsidRPr="0038200F">
              <w:rPr>
                <w:lang w:val="lt"/>
              </w:rPr>
              <w:t>mg kas antrą savaitę</w:t>
            </w:r>
          </w:p>
        </w:tc>
        <w:tc>
          <w:tcPr>
            <w:tcW w:w="3018" w:type="dxa"/>
          </w:tcPr>
          <w:p w14:paraId="455B3B1A" w14:textId="5DB0FC44" w:rsidR="001833E1" w:rsidRDefault="001833E1">
            <w:pPr>
              <w:rPr>
                <w:lang w:val="lt"/>
              </w:rPr>
            </w:pPr>
            <w:r w:rsidRPr="0038200F">
              <w:rPr>
                <w:lang w:val="lt"/>
              </w:rPr>
              <w:t>Jūsų gydytojas gali skirti 40</w:t>
            </w:r>
            <w:r w:rsidR="00AD307E">
              <w:rPr>
                <w:lang w:val="lt"/>
              </w:rPr>
              <w:t> </w:t>
            </w:r>
            <w:r w:rsidRPr="0038200F">
              <w:rPr>
                <w:lang w:val="lt"/>
              </w:rPr>
              <w:t>mg pradinę dozę, kuri gali būti vartojama likus savaitei iki įprastinės 20</w:t>
            </w:r>
            <w:r w:rsidR="00AD307E">
              <w:rPr>
                <w:lang w:val="lt"/>
              </w:rPr>
              <w:t> </w:t>
            </w:r>
            <w:r w:rsidRPr="0038200F">
              <w:rPr>
                <w:lang w:val="lt"/>
              </w:rPr>
              <w:t xml:space="preserve">mg dozės kas antrą savaitę vartojimo pradžios. </w:t>
            </w:r>
            <w:r>
              <w:rPr>
                <w:lang w:val="lt"/>
              </w:rPr>
              <w:t>Yuflyma</w:t>
            </w:r>
            <w:r w:rsidRPr="0038200F">
              <w:rPr>
                <w:lang w:val="lt"/>
              </w:rPr>
              <w:t xml:space="preserve"> rekomenduojamas vartoti kartu su metotreksatu.</w:t>
            </w:r>
          </w:p>
        </w:tc>
      </w:tr>
      <w:tr w:rsidR="00D5188D" w14:paraId="26D8250C" w14:textId="77777777">
        <w:trPr>
          <w:cantSplit/>
        </w:trPr>
        <w:tc>
          <w:tcPr>
            <w:tcW w:w="3018" w:type="dxa"/>
          </w:tcPr>
          <w:p w14:paraId="55CFCCDD" w14:textId="77777777" w:rsidR="00D5188D" w:rsidRDefault="0056104E">
            <w:r>
              <w:rPr>
                <w:lang w:val="lt"/>
              </w:rPr>
              <w:t>Vyresni kaip 2 metų vaikai ir paaugliai, sveriantys bent 30 kg</w:t>
            </w:r>
          </w:p>
        </w:tc>
        <w:tc>
          <w:tcPr>
            <w:tcW w:w="3017" w:type="dxa"/>
          </w:tcPr>
          <w:p w14:paraId="1FF31626" w14:textId="77777777" w:rsidR="00D5188D" w:rsidRDefault="0056104E">
            <w:r>
              <w:rPr>
                <w:lang w:val="lt"/>
              </w:rPr>
              <w:t>40 mg kas antrą savaitę</w:t>
            </w:r>
          </w:p>
        </w:tc>
        <w:tc>
          <w:tcPr>
            <w:tcW w:w="3018" w:type="dxa"/>
          </w:tcPr>
          <w:p w14:paraId="4BA57DCE" w14:textId="77777777" w:rsidR="00D5188D" w:rsidRDefault="0056104E">
            <w:pPr>
              <w:rPr>
                <w:lang w:val="lt"/>
              </w:rPr>
            </w:pPr>
            <w:r>
              <w:rPr>
                <w:lang w:val="lt"/>
              </w:rPr>
              <w:t>Jūsų gydytojas gali skirti 80 mg pradinę dozę, kuri gali būti vartojama likus savaitei iki įprastinės 40 mg dozės kas antrą savaitę vartojimo pradžios. Yuflyma rekomenduojamas vartoti kartu su metotreksatu.</w:t>
            </w:r>
          </w:p>
        </w:tc>
      </w:tr>
    </w:tbl>
    <w:p w14:paraId="4D1215B3" w14:textId="77777777" w:rsidR="00D5188D" w:rsidRDefault="00D5188D">
      <w:pPr>
        <w:rPr>
          <w:lang w:val="lt"/>
        </w:rPr>
      </w:pPr>
    </w:p>
    <w:p w14:paraId="49D753C9" w14:textId="77777777" w:rsidR="00D5188D" w:rsidRDefault="0056104E">
      <w:pPr>
        <w:pStyle w:val="HeadingStrong"/>
        <w:rPr>
          <w:lang w:val="lt"/>
        </w:rPr>
      </w:pPr>
      <w:r>
        <w:rPr>
          <w:lang w:val="lt"/>
        </w:rPr>
        <w:lastRenderedPageBreak/>
        <w:t>Vartojimo metodas ir būdas</w:t>
      </w:r>
    </w:p>
    <w:p w14:paraId="64B6251A" w14:textId="77777777" w:rsidR="00D5188D" w:rsidRDefault="00D5188D">
      <w:pPr>
        <w:pStyle w:val="NormalKeep"/>
        <w:rPr>
          <w:lang w:val="lt"/>
        </w:rPr>
      </w:pPr>
    </w:p>
    <w:p w14:paraId="3ABA438B" w14:textId="77777777" w:rsidR="00D5188D" w:rsidRDefault="0056104E">
      <w:pPr>
        <w:rPr>
          <w:lang w:val="lt"/>
        </w:rPr>
      </w:pPr>
      <w:r>
        <w:rPr>
          <w:lang w:val="lt"/>
        </w:rPr>
        <w:t>Yuflyma vartojamas leidžiant po oda (poodinė injekcija).</w:t>
      </w:r>
    </w:p>
    <w:p w14:paraId="16BDF0F5" w14:textId="77777777" w:rsidR="00D5188D" w:rsidRDefault="00D5188D">
      <w:pPr>
        <w:rPr>
          <w:lang w:val="lt"/>
        </w:rPr>
      </w:pPr>
    </w:p>
    <w:p w14:paraId="0FD1A918" w14:textId="77777777" w:rsidR="00D5188D" w:rsidRDefault="0056104E">
      <w:pPr>
        <w:rPr>
          <w:b/>
          <w:bCs/>
          <w:lang w:val="lt"/>
        </w:rPr>
      </w:pPr>
      <w:r>
        <w:rPr>
          <w:b/>
          <w:bCs/>
          <w:lang w:val="lt"/>
        </w:rPr>
        <w:t>Išsamūs nurodymai, kaip susileisti Yuflyma, pateikiami 7 skyriuje „</w:t>
      </w:r>
      <w:r>
        <w:rPr>
          <w:b/>
          <w:lang w:val="lt"/>
        </w:rPr>
        <w:t>Naudojimo instrukcija</w:t>
      </w:r>
      <w:r>
        <w:rPr>
          <w:b/>
          <w:bCs/>
          <w:lang w:val="lt"/>
        </w:rPr>
        <w:t>“.</w:t>
      </w:r>
    </w:p>
    <w:p w14:paraId="7950B922" w14:textId="77777777" w:rsidR="00D5188D" w:rsidRDefault="00D5188D">
      <w:pPr>
        <w:rPr>
          <w:lang w:val="lt"/>
        </w:rPr>
      </w:pPr>
    </w:p>
    <w:p w14:paraId="28DB4F21" w14:textId="77777777" w:rsidR="00D5188D" w:rsidRDefault="0056104E">
      <w:pPr>
        <w:pStyle w:val="HeadingStrong"/>
      </w:pPr>
      <w:r>
        <w:rPr>
          <w:lang w:val="lt"/>
        </w:rPr>
        <w:t>Ką daryti pavartojus per didelę Yuflyma dozę?</w:t>
      </w:r>
    </w:p>
    <w:p w14:paraId="00776F8C" w14:textId="77777777" w:rsidR="00D5188D" w:rsidRDefault="00D5188D">
      <w:pPr>
        <w:pStyle w:val="NormalKeep"/>
      </w:pPr>
    </w:p>
    <w:p w14:paraId="00FEF713" w14:textId="77777777" w:rsidR="00D5188D" w:rsidRDefault="0056104E">
      <w:pPr>
        <w:rPr>
          <w:lang w:val="lt"/>
        </w:rPr>
      </w:pPr>
      <w:r>
        <w:rPr>
          <w:lang w:val="lt"/>
        </w:rPr>
        <w:t>Jei atsitiktinai Yuflyma susileidote dažniau, negu Jums nurodė gydytojas ar vaistininkas, nedelsdami kreipkitės į gydytoją ar vaistininką ir pasakykite, kad pavartojote per daug vaisto. Visada su savimi pasiimkite vaisto išorinę dėžutę, net jei ji tuščia.</w:t>
      </w:r>
    </w:p>
    <w:p w14:paraId="505943A2" w14:textId="77777777" w:rsidR="00D5188D" w:rsidRDefault="00D5188D">
      <w:pPr>
        <w:rPr>
          <w:lang w:val="lt"/>
        </w:rPr>
      </w:pPr>
    </w:p>
    <w:p w14:paraId="0B8477E1" w14:textId="77777777" w:rsidR="00D5188D" w:rsidRDefault="0056104E">
      <w:pPr>
        <w:pStyle w:val="HeadingStrong"/>
        <w:rPr>
          <w:lang w:val="lt"/>
        </w:rPr>
      </w:pPr>
      <w:r>
        <w:rPr>
          <w:lang w:val="lt"/>
        </w:rPr>
        <w:t>Pamiršus pavartoti Yuflyma</w:t>
      </w:r>
    </w:p>
    <w:p w14:paraId="73F7ABAE" w14:textId="77777777" w:rsidR="00D5188D" w:rsidRDefault="00D5188D">
      <w:pPr>
        <w:pStyle w:val="NormalKeep"/>
        <w:rPr>
          <w:lang w:val="lt"/>
        </w:rPr>
      </w:pPr>
    </w:p>
    <w:p w14:paraId="7F823435" w14:textId="77777777" w:rsidR="00D5188D" w:rsidRDefault="0056104E">
      <w:pPr>
        <w:rPr>
          <w:lang w:val="lt"/>
        </w:rPr>
      </w:pPr>
      <w:r>
        <w:rPr>
          <w:lang w:val="lt"/>
        </w:rPr>
        <w:t>Jei pamiršote susileisti vaistą, kitą Yuflyma dozę susileiskite iš karto prisiminę. Kitą dozę susileiskite tą dieną, kuri nustatyta pagal pradinį dozavimo režimą, neatsižvelgdami į tai, kad buvote pamiršę dozę.</w:t>
      </w:r>
    </w:p>
    <w:p w14:paraId="4119DB27" w14:textId="77777777" w:rsidR="00D5188D" w:rsidRDefault="00D5188D">
      <w:pPr>
        <w:rPr>
          <w:lang w:val="lt"/>
        </w:rPr>
      </w:pPr>
    </w:p>
    <w:p w14:paraId="17F9316D" w14:textId="77777777" w:rsidR="00D5188D" w:rsidRDefault="0056104E">
      <w:pPr>
        <w:pStyle w:val="HeadingStrong"/>
        <w:rPr>
          <w:lang w:val="lt"/>
        </w:rPr>
      </w:pPr>
      <w:r>
        <w:rPr>
          <w:lang w:val="lt"/>
        </w:rPr>
        <w:t>Nustojus vartoti Yuflyma</w:t>
      </w:r>
    </w:p>
    <w:p w14:paraId="4DE9D64C" w14:textId="77777777" w:rsidR="00D5188D" w:rsidRDefault="00D5188D">
      <w:pPr>
        <w:pStyle w:val="NormalKeep"/>
        <w:rPr>
          <w:lang w:val="lt"/>
        </w:rPr>
      </w:pPr>
    </w:p>
    <w:p w14:paraId="1ECF0830" w14:textId="77777777" w:rsidR="00D5188D" w:rsidRDefault="0056104E">
      <w:pPr>
        <w:rPr>
          <w:lang w:val="lt"/>
        </w:rPr>
      </w:pPr>
      <w:r>
        <w:rPr>
          <w:lang w:val="lt"/>
        </w:rPr>
        <w:t>Jeigu nusprendėte nutraukti Yuflyma vartojimą, aptarkite tai su savo gydytoju. Nustojus vartoti Yuflyma gali vėl pasireikšti Jūsų simptomai.</w:t>
      </w:r>
    </w:p>
    <w:p w14:paraId="0779E678" w14:textId="77777777" w:rsidR="00D5188D" w:rsidRDefault="00D5188D">
      <w:pPr>
        <w:rPr>
          <w:lang w:val="lt"/>
        </w:rPr>
      </w:pPr>
    </w:p>
    <w:p w14:paraId="6A8B3294" w14:textId="77777777" w:rsidR="00D5188D" w:rsidRDefault="0056104E">
      <w:pPr>
        <w:rPr>
          <w:lang w:val="lt"/>
        </w:rPr>
      </w:pPr>
      <w:r>
        <w:rPr>
          <w:lang w:val="lt"/>
        </w:rPr>
        <w:t>Jeigu kiltų daugiau klausimų dėl šio vaisto vartojimo, kreipkitės į gydytoją arba vaistininką.</w:t>
      </w:r>
    </w:p>
    <w:p w14:paraId="79203F50" w14:textId="77777777" w:rsidR="00D5188D" w:rsidRDefault="00D5188D">
      <w:pPr>
        <w:rPr>
          <w:lang w:val="lt"/>
        </w:rPr>
      </w:pPr>
    </w:p>
    <w:p w14:paraId="6529E150" w14:textId="77777777" w:rsidR="00D5188D" w:rsidRDefault="00D5188D">
      <w:pPr>
        <w:rPr>
          <w:lang w:val="lt"/>
        </w:rPr>
      </w:pPr>
    </w:p>
    <w:p w14:paraId="12B5A0A4" w14:textId="77777777" w:rsidR="00D5188D" w:rsidRDefault="0056104E">
      <w:pPr>
        <w:pStyle w:val="HeadingStrong"/>
        <w:rPr>
          <w:lang w:val="lt"/>
        </w:rPr>
      </w:pPr>
      <w:r>
        <w:rPr>
          <w:lang w:val="lt"/>
        </w:rPr>
        <w:t>4.</w:t>
      </w:r>
      <w:r>
        <w:rPr>
          <w:lang w:val="lt"/>
        </w:rPr>
        <w:tab/>
        <w:t>Galimas šalutinis poveikis</w:t>
      </w:r>
    </w:p>
    <w:p w14:paraId="5CE0809A" w14:textId="77777777" w:rsidR="00D5188D" w:rsidRDefault="00D5188D">
      <w:pPr>
        <w:pStyle w:val="NormalKeep"/>
        <w:rPr>
          <w:lang w:val="lt"/>
        </w:rPr>
      </w:pPr>
    </w:p>
    <w:p w14:paraId="2BB289A9" w14:textId="77777777" w:rsidR="00D5188D" w:rsidRDefault="0056104E">
      <w:pPr>
        <w:rPr>
          <w:lang w:val="lt"/>
        </w:rPr>
      </w:pPr>
      <w:r>
        <w:rPr>
          <w:lang w:val="lt"/>
        </w:rPr>
        <w:t>Šis vaistas, kaip ir visi kiti, gali sukelti šalutinį poveikį, nors jis pasireiškia ne visiems žmonėms. Dauguma šių reiškinių yra nesunkūs ar vidutinio sunkumo. Tačiau kai kurie jų gali būti sunkūs ir juos reikia gydyti. Šalutinis poveikis gali atsirasti mažiausiai iki 4 mėnesių po paskutiniosios Yuflyma injekcijos.</w:t>
      </w:r>
    </w:p>
    <w:p w14:paraId="7B57D994" w14:textId="77777777" w:rsidR="00D5188D" w:rsidRDefault="00D5188D">
      <w:pPr>
        <w:rPr>
          <w:lang w:val="lt"/>
        </w:rPr>
      </w:pPr>
    </w:p>
    <w:p w14:paraId="74430404" w14:textId="77777777" w:rsidR="00D5188D" w:rsidRDefault="0056104E">
      <w:pPr>
        <w:pStyle w:val="HeadingStrong"/>
        <w:rPr>
          <w:lang w:val="lt"/>
        </w:rPr>
      </w:pPr>
      <w:r>
        <w:rPr>
          <w:lang w:val="lt"/>
        </w:rPr>
        <w:t>Nedelsdami pasakykite gydytojui, jeigu pastebėjote</w:t>
      </w:r>
    </w:p>
    <w:p w14:paraId="49FDF408" w14:textId="77777777" w:rsidR="00D5188D" w:rsidRDefault="00D5188D">
      <w:pPr>
        <w:pStyle w:val="NormalKeep"/>
        <w:rPr>
          <w:lang w:val="lt"/>
        </w:rPr>
      </w:pPr>
    </w:p>
    <w:p w14:paraId="2E87A402" w14:textId="77777777" w:rsidR="00D5188D" w:rsidRDefault="0056104E">
      <w:pPr>
        <w:pStyle w:val="Bullet"/>
        <w:keepNext/>
        <w:rPr>
          <w:lang w:val="lt"/>
        </w:rPr>
      </w:pPr>
      <w:r>
        <w:rPr>
          <w:lang w:val="lt"/>
        </w:rPr>
        <w:t>sunkų bėrimą, dilgėlinę ar kitus alerginės reakcijos požymius</w:t>
      </w:r>
    </w:p>
    <w:p w14:paraId="24ABB70C" w14:textId="77777777" w:rsidR="00D5188D" w:rsidRDefault="0056104E">
      <w:pPr>
        <w:pStyle w:val="Bullet"/>
        <w:rPr>
          <w:lang w:val="lt"/>
        </w:rPr>
      </w:pPr>
      <w:r>
        <w:rPr>
          <w:lang w:val="lt"/>
        </w:rPr>
        <w:t>patinusį veidą, plaštakas, pėdas</w:t>
      </w:r>
    </w:p>
    <w:p w14:paraId="6A9A046C" w14:textId="77777777" w:rsidR="00D5188D" w:rsidRDefault="0056104E">
      <w:pPr>
        <w:pStyle w:val="Bullet"/>
        <w:keepNext/>
        <w:rPr>
          <w:lang w:val="lt"/>
        </w:rPr>
      </w:pPr>
      <w:r>
        <w:rPr>
          <w:lang w:val="lt"/>
        </w:rPr>
        <w:t>pasunkėjusį kvėpavimą, rijimą</w:t>
      </w:r>
    </w:p>
    <w:p w14:paraId="31A8A4DD" w14:textId="77777777" w:rsidR="00D5188D" w:rsidRPr="00D904C3" w:rsidRDefault="0056104E">
      <w:pPr>
        <w:pStyle w:val="Bullet"/>
        <w:rPr>
          <w:lang w:val="lt"/>
        </w:rPr>
      </w:pPr>
      <w:r>
        <w:rPr>
          <w:lang w:val="lt"/>
        </w:rPr>
        <w:t>dusulį, pasireiškiantį fizinio aktyvumo metu arba gulantis, arba tinstant pėdoms</w:t>
      </w:r>
    </w:p>
    <w:p w14:paraId="2DC96EE7" w14:textId="77777777" w:rsidR="00D5188D" w:rsidRPr="00D904C3" w:rsidRDefault="00D5188D">
      <w:pPr>
        <w:rPr>
          <w:lang w:val="lt"/>
        </w:rPr>
      </w:pPr>
    </w:p>
    <w:p w14:paraId="23B06BBC" w14:textId="77777777" w:rsidR="00D5188D" w:rsidRPr="00D904C3" w:rsidRDefault="0056104E">
      <w:pPr>
        <w:pStyle w:val="HeadingStrong"/>
        <w:rPr>
          <w:lang w:val="lt"/>
        </w:rPr>
      </w:pPr>
      <w:r>
        <w:rPr>
          <w:lang w:val="lt"/>
        </w:rPr>
        <w:t>Kuo greičiau pasakykite gydytojui, jeigu pastebėjote kurį nors iš toliau išvardytų požymių</w:t>
      </w:r>
    </w:p>
    <w:p w14:paraId="4221E0A4" w14:textId="77777777" w:rsidR="00D5188D" w:rsidRPr="00D904C3" w:rsidRDefault="00D5188D">
      <w:pPr>
        <w:pStyle w:val="NormalKeep"/>
        <w:rPr>
          <w:lang w:val="lt"/>
        </w:rPr>
      </w:pPr>
    </w:p>
    <w:p w14:paraId="28B3C926" w14:textId="77777777" w:rsidR="00D5188D" w:rsidRPr="00D904C3" w:rsidRDefault="0056104E">
      <w:pPr>
        <w:pStyle w:val="Bullet"/>
        <w:keepNext/>
        <w:rPr>
          <w:lang w:val="lt"/>
        </w:rPr>
      </w:pPr>
      <w:r>
        <w:rPr>
          <w:lang w:val="lt"/>
        </w:rPr>
        <w:t>infekcijos požymių, pvz., karščiavimą, negalavimą, žaizdas, dantų problemas, deginimą šlapinantis</w:t>
      </w:r>
    </w:p>
    <w:p w14:paraId="14387AEB" w14:textId="77777777" w:rsidR="00D5188D" w:rsidRDefault="0056104E">
      <w:pPr>
        <w:pStyle w:val="Bullet"/>
      </w:pPr>
      <w:r>
        <w:rPr>
          <w:lang w:val="lt"/>
        </w:rPr>
        <w:t>silpnumo ar nuovargio pojūtį</w:t>
      </w:r>
    </w:p>
    <w:p w14:paraId="55D0411E" w14:textId="77777777" w:rsidR="00D5188D" w:rsidRDefault="0056104E">
      <w:pPr>
        <w:pStyle w:val="Bullet"/>
      </w:pPr>
      <w:r>
        <w:rPr>
          <w:lang w:val="lt"/>
        </w:rPr>
        <w:t>kosulį</w:t>
      </w:r>
    </w:p>
    <w:p w14:paraId="315EFB22" w14:textId="77777777" w:rsidR="00D5188D" w:rsidRDefault="0056104E">
      <w:pPr>
        <w:pStyle w:val="Bullet"/>
      </w:pPr>
      <w:r>
        <w:rPr>
          <w:lang w:val="lt"/>
        </w:rPr>
        <w:t>dilgčiojimą</w:t>
      </w:r>
    </w:p>
    <w:p w14:paraId="23D51C06" w14:textId="77777777" w:rsidR="00D5188D" w:rsidRDefault="0056104E">
      <w:pPr>
        <w:pStyle w:val="Bullet"/>
      </w:pPr>
      <w:r>
        <w:rPr>
          <w:lang w:val="lt"/>
        </w:rPr>
        <w:t>tirpimą</w:t>
      </w:r>
    </w:p>
    <w:p w14:paraId="41A0CF65" w14:textId="77777777" w:rsidR="00D5188D" w:rsidRDefault="0056104E">
      <w:pPr>
        <w:pStyle w:val="Bullet"/>
      </w:pPr>
      <w:r>
        <w:rPr>
          <w:lang w:val="lt"/>
        </w:rPr>
        <w:t>dvejinimąsi akyse</w:t>
      </w:r>
    </w:p>
    <w:p w14:paraId="51413EE4" w14:textId="77777777" w:rsidR="00D5188D" w:rsidRDefault="0056104E">
      <w:pPr>
        <w:pStyle w:val="Bullet"/>
      </w:pPr>
      <w:r>
        <w:rPr>
          <w:lang w:val="lt"/>
        </w:rPr>
        <w:t>rankų ar kojų silpnumą</w:t>
      </w:r>
    </w:p>
    <w:p w14:paraId="4F168B91" w14:textId="77777777" w:rsidR="00D5188D" w:rsidRDefault="0056104E">
      <w:pPr>
        <w:pStyle w:val="Bullet"/>
      </w:pPr>
      <w:r>
        <w:rPr>
          <w:lang w:val="lt"/>
        </w:rPr>
        <w:t>guzelį ar atvirą žaizdą, kuri neužgyja</w:t>
      </w:r>
    </w:p>
    <w:p w14:paraId="2EF5123E" w14:textId="77777777" w:rsidR="00D5188D" w:rsidRDefault="0056104E">
      <w:pPr>
        <w:pStyle w:val="Bullet"/>
      </w:pPr>
      <w:r>
        <w:rPr>
          <w:lang w:val="lt"/>
        </w:rPr>
        <w:t>požymių ir simptomų, leidžiančių manyti apie kraujo ligas: užsitęsusį karščiavimą, mėlynių atsiradimą, kraujavimą, blyškumą</w:t>
      </w:r>
    </w:p>
    <w:p w14:paraId="0AC9A2D4" w14:textId="77777777" w:rsidR="00D5188D" w:rsidRDefault="00D5188D"/>
    <w:p w14:paraId="74784B5F" w14:textId="77777777" w:rsidR="00D5188D" w:rsidRDefault="0056104E">
      <w:pPr>
        <w:pStyle w:val="NormalKeep"/>
      </w:pPr>
      <w:r>
        <w:rPr>
          <w:lang w:val="lt"/>
        </w:rPr>
        <w:lastRenderedPageBreak/>
        <w:t>Aukščiau išvardyti simptomai gali būti žemiau išvardyto šalutinio poveikio, pastebėto vartojant Yuflyma, požymiai.</w:t>
      </w:r>
    </w:p>
    <w:p w14:paraId="45F069BB" w14:textId="77777777" w:rsidR="00D5188D" w:rsidRDefault="00D5188D">
      <w:pPr>
        <w:pStyle w:val="NormalKeep"/>
      </w:pPr>
    </w:p>
    <w:p w14:paraId="33150C44" w14:textId="1F39FEED" w:rsidR="00D5188D" w:rsidRDefault="0056104E">
      <w:pPr>
        <w:pStyle w:val="NormalKeep"/>
        <w:rPr>
          <w:bCs/>
        </w:rPr>
      </w:pPr>
      <w:r>
        <w:rPr>
          <w:b/>
          <w:bCs/>
          <w:lang w:val="lt"/>
        </w:rPr>
        <w:t xml:space="preserve">Labai dažni </w:t>
      </w:r>
      <w:r>
        <w:rPr>
          <w:lang w:val="lt"/>
        </w:rPr>
        <w:t xml:space="preserve">(gali pasireikšti </w:t>
      </w:r>
      <w:r w:rsidR="005F6607">
        <w:rPr>
          <w:lang w:val="lt"/>
        </w:rPr>
        <w:t>ne rečiau</w:t>
      </w:r>
      <w:r>
        <w:rPr>
          <w:lang w:val="lt"/>
        </w:rPr>
        <w:t xml:space="preserve"> kaip 1 iš 10 </w:t>
      </w:r>
      <w:r w:rsidR="005F6607">
        <w:rPr>
          <w:lang w:val="lt"/>
        </w:rPr>
        <w:t>asmenų</w:t>
      </w:r>
      <w:r>
        <w:rPr>
          <w:lang w:val="lt"/>
        </w:rPr>
        <w:t>)</w:t>
      </w:r>
    </w:p>
    <w:p w14:paraId="498464AB" w14:textId="77777777" w:rsidR="00D5188D" w:rsidRDefault="00D5188D">
      <w:pPr>
        <w:pStyle w:val="NormalKeep"/>
      </w:pPr>
    </w:p>
    <w:p w14:paraId="7716D766" w14:textId="77777777" w:rsidR="00D5188D" w:rsidRDefault="0056104E">
      <w:pPr>
        <w:pStyle w:val="Bullet"/>
        <w:keepNext/>
      </w:pPr>
      <w:r>
        <w:rPr>
          <w:lang w:val="lt"/>
        </w:rPr>
        <w:t>injekcijos vietos reakcijos (įskaitant skausmą, tinimą, paraudimą ar niežulį)</w:t>
      </w:r>
    </w:p>
    <w:p w14:paraId="425257BF" w14:textId="77777777" w:rsidR="00D5188D" w:rsidRDefault="0056104E">
      <w:pPr>
        <w:pStyle w:val="Bullet"/>
      </w:pPr>
      <w:r>
        <w:rPr>
          <w:lang w:val="lt"/>
        </w:rPr>
        <w:t>kvėpavimo takų infekcijos (įskaitant peršalimą, slogą, sinusų uždegimą, pneumoniją)</w:t>
      </w:r>
    </w:p>
    <w:p w14:paraId="6BFCFF3E" w14:textId="77777777" w:rsidR="00D5188D" w:rsidRDefault="0056104E">
      <w:pPr>
        <w:pStyle w:val="Bullet"/>
      </w:pPr>
      <w:r>
        <w:rPr>
          <w:lang w:val="lt"/>
        </w:rPr>
        <w:t>galvos skausmas</w:t>
      </w:r>
    </w:p>
    <w:p w14:paraId="63D8EAF4" w14:textId="77777777" w:rsidR="00D5188D" w:rsidRDefault="0056104E">
      <w:pPr>
        <w:pStyle w:val="Bullet"/>
      </w:pPr>
      <w:r>
        <w:rPr>
          <w:lang w:val="lt"/>
        </w:rPr>
        <w:t>pilvo skausmas</w:t>
      </w:r>
    </w:p>
    <w:p w14:paraId="13BA6F2E" w14:textId="77777777" w:rsidR="00D5188D" w:rsidRDefault="0056104E">
      <w:pPr>
        <w:pStyle w:val="Bullet"/>
      </w:pPr>
      <w:r>
        <w:rPr>
          <w:lang w:val="lt"/>
        </w:rPr>
        <w:t>pykinimas ir vėmimas</w:t>
      </w:r>
    </w:p>
    <w:p w14:paraId="7247F7B2" w14:textId="77777777" w:rsidR="00D5188D" w:rsidRDefault="0056104E">
      <w:pPr>
        <w:pStyle w:val="Bullet"/>
        <w:keepNext/>
      </w:pPr>
      <w:r>
        <w:rPr>
          <w:lang w:val="lt"/>
        </w:rPr>
        <w:t>bėrimas</w:t>
      </w:r>
    </w:p>
    <w:p w14:paraId="4DF66C83" w14:textId="77777777" w:rsidR="00D5188D" w:rsidRDefault="0056104E">
      <w:pPr>
        <w:pStyle w:val="Bullet"/>
      </w:pPr>
      <w:r>
        <w:rPr>
          <w:lang w:val="lt"/>
        </w:rPr>
        <w:t>kaulų ir raumenų skausmas</w:t>
      </w:r>
    </w:p>
    <w:p w14:paraId="01ADB962" w14:textId="77777777" w:rsidR="00D5188D" w:rsidRDefault="00D5188D"/>
    <w:p w14:paraId="00AD8546" w14:textId="151D6D74" w:rsidR="00D5188D" w:rsidRDefault="0056104E">
      <w:pPr>
        <w:pStyle w:val="NormalKeep"/>
        <w:rPr>
          <w:bCs/>
        </w:rPr>
      </w:pPr>
      <w:r>
        <w:rPr>
          <w:b/>
          <w:bCs/>
          <w:lang w:val="lt"/>
        </w:rPr>
        <w:t xml:space="preserve">Dažni </w:t>
      </w:r>
      <w:r>
        <w:rPr>
          <w:lang w:val="lt"/>
        </w:rPr>
        <w:t xml:space="preserve">(gali pasireikšti </w:t>
      </w:r>
      <w:r w:rsidR="005F6607">
        <w:rPr>
          <w:lang w:val="lt"/>
        </w:rPr>
        <w:t>rečiau</w:t>
      </w:r>
      <w:r>
        <w:rPr>
          <w:lang w:val="lt"/>
        </w:rPr>
        <w:t xml:space="preserve"> kaip 1 iš 10 </w:t>
      </w:r>
      <w:r w:rsidR="005F6607">
        <w:rPr>
          <w:lang w:val="lt"/>
        </w:rPr>
        <w:t>asmenų</w:t>
      </w:r>
      <w:r>
        <w:rPr>
          <w:lang w:val="lt"/>
        </w:rPr>
        <w:t>)</w:t>
      </w:r>
    </w:p>
    <w:p w14:paraId="1BDE8967" w14:textId="77777777" w:rsidR="00D5188D" w:rsidRDefault="00D5188D">
      <w:pPr>
        <w:pStyle w:val="NormalKeep"/>
      </w:pPr>
    </w:p>
    <w:p w14:paraId="4349FD05" w14:textId="77777777" w:rsidR="00D5188D" w:rsidRDefault="0056104E">
      <w:pPr>
        <w:pStyle w:val="Bullet"/>
        <w:keepNext/>
      </w:pPr>
      <w:r>
        <w:rPr>
          <w:lang w:val="lt"/>
        </w:rPr>
        <w:t>sunkios infekcijos (įskaitant kraujo užkrėtimą ir gripą)</w:t>
      </w:r>
    </w:p>
    <w:p w14:paraId="087C6FE4" w14:textId="77777777" w:rsidR="00D5188D" w:rsidRDefault="0056104E">
      <w:pPr>
        <w:pStyle w:val="Bullet"/>
      </w:pPr>
      <w:r>
        <w:rPr>
          <w:lang w:val="lt"/>
        </w:rPr>
        <w:t>žarnyno infekcijos (įskaitant gastroenteritą)</w:t>
      </w:r>
    </w:p>
    <w:p w14:paraId="28DD2923" w14:textId="77777777" w:rsidR="00D5188D" w:rsidRDefault="0056104E">
      <w:pPr>
        <w:pStyle w:val="Bullet"/>
      </w:pPr>
      <w:r>
        <w:rPr>
          <w:lang w:val="lt"/>
        </w:rPr>
        <w:t>odos infekcijos (įskaitant celiulitą ir juostinę pūslelinę)</w:t>
      </w:r>
    </w:p>
    <w:p w14:paraId="477FFD1B" w14:textId="77777777" w:rsidR="00D5188D" w:rsidRDefault="0056104E">
      <w:pPr>
        <w:pStyle w:val="Bullet"/>
      </w:pPr>
      <w:r>
        <w:rPr>
          <w:lang w:val="lt"/>
        </w:rPr>
        <w:t>ausų infekcijos</w:t>
      </w:r>
    </w:p>
    <w:p w14:paraId="141DC309" w14:textId="77777777" w:rsidR="00D5188D" w:rsidRDefault="0056104E">
      <w:pPr>
        <w:pStyle w:val="Bullet"/>
      </w:pPr>
      <w:r>
        <w:rPr>
          <w:lang w:val="lt"/>
        </w:rPr>
        <w:t>burnos ertmės infekcijos (įskaitant dantų infekcijas ir burnos opas)</w:t>
      </w:r>
    </w:p>
    <w:p w14:paraId="54CFFC05" w14:textId="77777777" w:rsidR="00D5188D" w:rsidRDefault="0056104E">
      <w:pPr>
        <w:pStyle w:val="Bullet"/>
      </w:pPr>
      <w:r>
        <w:rPr>
          <w:lang w:val="lt"/>
        </w:rPr>
        <w:t>lytinių takų infekcijos</w:t>
      </w:r>
    </w:p>
    <w:p w14:paraId="4A043E28" w14:textId="77777777" w:rsidR="00D5188D" w:rsidRDefault="0056104E">
      <w:pPr>
        <w:pStyle w:val="Bullet"/>
      </w:pPr>
      <w:r>
        <w:rPr>
          <w:lang w:val="lt"/>
        </w:rPr>
        <w:t>šlapimo takų infekcijos</w:t>
      </w:r>
    </w:p>
    <w:p w14:paraId="1FD1656A" w14:textId="77777777" w:rsidR="00D5188D" w:rsidRDefault="0056104E">
      <w:pPr>
        <w:pStyle w:val="Bullet"/>
      </w:pPr>
      <w:r>
        <w:rPr>
          <w:lang w:val="lt"/>
        </w:rPr>
        <w:t>grybelinės infekcijos</w:t>
      </w:r>
    </w:p>
    <w:p w14:paraId="3F2C6807" w14:textId="77777777" w:rsidR="00D5188D" w:rsidRDefault="0056104E">
      <w:pPr>
        <w:pStyle w:val="Bullet"/>
      </w:pPr>
      <w:r>
        <w:rPr>
          <w:lang w:val="lt"/>
        </w:rPr>
        <w:t>sąnarių infekcijos</w:t>
      </w:r>
    </w:p>
    <w:p w14:paraId="259FAA30" w14:textId="77777777" w:rsidR="00D5188D" w:rsidRDefault="0056104E">
      <w:pPr>
        <w:pStyle w:val="Bullet"/>
      </w:pPr>
      <w:r>
        <w:rPr>
          <w:lang w:val="lt"/>
        </w:rPr>
        <w:t>gerybiniai augliai</w:t>
      </w:r>
    </w:p>
    <w:p w14:paraId="7950BE83" w14:textId="77777777" w:rsidR="00D5188D" w:rsidRDefault="0056104E">
      <w:pPr>
        <w:pStyle w:val="Bullet"/>
      </w:pPr>
      <w:r>
        <w:rPr>
          <w:lang w:val="lt"/>
        </w:rPr>
        <w:t>odos vėžys</w:t>
      </w:r>
    </w:p>
    <w:p w14:paraId="29A9A7F2" w14:textId="77777777" w:rsidR="00D5188D" w:rsidRDefault="0056104E">
      <w:pPr>
        <w:pStyle w:val="Bullet"/>
      </w:pPr>
      <w:r>
        <w:rPr>
          <w:lang w:val="lt"/>
        </w:rPr>
        <w:t>alerginės reakcijos (įskaitant sezonines alergijas)</w:t>
      </w:r>
    </w:p>
    <w:p w14:paraId="6C9CA83B" w14:textId="77777777" w:rsidR="00D5188D" w:rsidRDefault="0056104E">
      <w:pPr>
        <w:pStyle w:val="Bullet"/>
      </w:pPr>
      <w:r>
        <w:rPr>
          <w:lang w:val="lt"/>
        </w:rPr>
        <w:t>dehidracija</w:t>
      </w:r>
    </w:p>
    <w:p w14:paraId="50EEDDE9" w14:textId="77777777" w:rsidR="00D5188D" w:rsidRDefault="0056104E">
      <w:pPr>
        <w:pStyle w:val="Bullet"/>
      </w:pPr>
      <w:r>
        <w:rPr>
          <w:lang w:val="lt"/>
        </w:rPr>
        <w:t>nuotaikos svyravimai (įskaitant depresiją)</w:t>
      </w:r>
    </w:p>
    <w:p w14:paraId="76C424DC" w14:textId="77777777" w:rsidR="00D5188D" w:rsidRDefault="0056104E">
      <w:pPr>
        <w:pStyle w:val="Bullet"/>
      </w:pPr>
      <w:r>
        <w:rPr>
          <w:lang w:val="lt"/>
        </w:rPr>
        <w:t>nerimas</w:t>
      </w:r>
    </w:p>
    <w:p w14:paraId="5DC6F75E" w14:textId="77777777" w:rsidR="00D5188D" w:rsidRDefault="0056104E">
      <w:pPr>
        <w:pStyle w:val="Bullet"/>
      </w:pPr>
      <w:r>
        <w:rPr>
          <w:lang w:val="lt"/>
        </w:rPr>
        <w:t>miego sutrikimas</w:t>
      </w:r>
    </w:p>
    <w:p w14:paraId="350CBD45" w14:textId="77777777" w:rsidR="00D5188D" w:rsidRDefault="0056104E">
      <w:pPr>
        <w:pStyle w:val="Bullet"/>
      </w:pPr>
      <w:r>
        <w:rPr>
          <w:lang w:val="lt"/>
        </w:rPr>
        <w:t>jutimų sutrikimai, tokie kaip dilgčiojimas, diegimas ar tirpimas</w:t>
      </w:r>
    </w:p>
    <w:p w14:paraId="44C5DE07" w14:textId="77777777" w:rsidR="00D5188D" w:rsidRDefault="0056104E">
      <w:pPr>
        <w:pStyle w:val="Bullet"/>
      </w:pPr>
      <w:r>
        <w:rPr>
          <w:lang w:val="lt"/>
        </w:rPr>
        <w:t>migrena</w:t>
      </w:r>
    </w:p>
    <w:p w14:paraId="75E383D6" w14:textId="77777777" w:rsidR="00D5188D" w:rsidRDefault="0056104E">
      <w:pPr>
        <w:pStyle w:val="Bullet"/>
      </w:pPr>
      <w:r>
        <w:rPr>
          <w:lang w:val="lt"/>
        </w:rPr>
        <w:t>nervinių šaknelių užspaudimas (įskaitant nugaros apatinės dalies skausmą ir kojų skausmą)</w:t>
      </w:r>
    </w:p>
    <w:p w14:paraId="3445AC05" w14:textId="77777777" w:rsidR="00D5188D" w:rsidRDefault="0056104E">
      <w:pPr>
        <w:pStyle w:val="Bullet"/>
      </w:pPr>
      <w:r>
        <w:rPr>
          <w:lang w:val="lt"/>
        </w:rPr>
        <w:t>regėjimo sutrikimai</w:t>
      </w:r>
    </w:p>
    <w:p w14:paraId="6FE4F848" w14:textId="77777777" w:rsidR="00D5188D" w:rsidRDefault="0056104E">
      <w:pPr>
        <w:pStyle w:val="Bullet"/>
      </w:pPr>
      <w:r>
        <w:rPr>
          <w:lang w:val="lt"/>
        </w:rPr>
        <w:t>akių uždegimas</w:t>
      </w:r>
    </w:p>
    <w:p w14:paraId="3E15D266" w14:textId="77777777" w:rsidR="00D5188D" w:rsidRDefault="0056104E">
      <w:pPr>
        <w:pStyle w:val="Bullet"/>
      </w:pPr>
      <w:r>
        <w:rPr>
          <w:lang w:val="lt"/>
        </w:rPr>
        <w:t>akių vokų uždegimas ir akių tinimas</w:t>
      </w:r>
    </w:p>
    <w:p w14:paraId="663570CA" w14:textId="77777777" w:rsidR="00D5188D" w:rsidRDefault="0056104E">
      <w:pPr>
        <w:pStyle w:val="Bullet"/>
      </w:pPr>
      <w:r>
        <w:rPr>
          <w:i/>
          <w:iCs/>
          <w:lang w:val="lt"/>
        </w:rPr>
        <w:t xml:space="preserve">vertigo </w:t>
      </w:r>
      <w:r>
        <w:rPr>
          <w:lang w:val="lt"/>
        </w:rPr>
        <w:t>(galvos svaigimo ar sukimosi pojūtis)</w:t>
      </w:r>
    </w:p>
    <w:p w14:paraId="2B34D824" w14:textId="77777777" w:rsidR="00D5188D" w:rsidRDefault="0056104E">
      <w:pPr>
        <w:pStyle w:val="Bullet"/>
      </w:pPr>
      <w:r>
        <w:rPr>
          <w:lang w:val="lt"/>
        </w:rPr>
        <w:t>greito širdies plakimo jutimas</w:t>
      </w:r>
    </w:p>
    <w:p w14:paraId="25549FFE" w14:textId="77777777" w:rsidR="00D5188D" w:rsidRDefault="0056104E">
      <w:pPr>
        <w:pStyle w:val="Bullet"/>
      </w:pPr>
      <w:r>
        <w:rPr>
          <w:lang w:val="lt"/>
        </w:rPr>
        <w:t>aukštas kraujo spaudimas</w:t>
      </w:r>
    </w:p>
    <w:p w14:paraId="3A8A8E9E" w14:textId="77777777" w:rsidR="00D5188D" w:rsidRDefault="0056104E">
      <w:pPr>
        <w:pStyle w:val="Bullet"/>
      </w:pPr>
      <w:r>
        <w:rPr>
          <w:lang w:val="lt"/>
        </w:rPr>
        <w:t>karščio pylimas</w:t>
      </w:r>
    </w:p>
    <w:p w14:paraId="708E17D7" w14:textId="77777777" w:rsidR="00D5188D" w:rsidRDefault="0056104E">
      <w:pPr>
        <w:pStyle w:val="Bullet"/>
      </w:pPr>
      <w:r>
        <w:rPr>
          <w:lang w:val="lt"/>
        </w:rPr>
        <w:t>hematomos (kraujo susikaupimas ne kraujagyslėje)</w:t>
      </w:r>
    </w:p>
    <w:p w14:paraId="16358825" w14:textId="77777777" w:rsidR="00D5188D" w:rsidRDefault="0056104E">
      <w:pPr>
        <w:pStyle w:val="Bullet"/>
      </w:pPr>
      <w:r>
        <w:rPr>
          <w:lang w:val="lt"/>
        </w:rPr>
        <w:t>kosulys</w:t>
      </w:r>
    </w:p>
    <w:p w14:paraId="1EB4C2CB" w14:textId="77777777" w:rsidR="00D5188D" w:rsidRDefault="0056104E">
      <w:pPr>
        <w:pStyle w:val="Bullet"/>
      </w:pPr>
      <w:r>
        <w:rPr>
          <w:lang w:val="lt"/>
        </w:rPr>
        <w:t>astma</w:t>
      </w:r>
    </w:p>
    <w:p w14:paraId="17A1A6F0" w14:textId="77777777" w:rsidR="00D5188D" w:rsidRDefault="0056104E">
      <w:pPr>
        <w:pStyle w:val="Bullet"/>
      </w:pPr>
      <w:r>
        <w:rPr>
          <w:lang w:val="lt"/>
        </w:rPr>
        <w:t>dusulys</w:t>
      </w:r>
    </w:p>
    <w:p w14:paraId="2F8DF9B7" w14:textId="77777777" w:rsidR="00D5188D" w:rsidRDefault="0056104E">
      <w:pPr>
        <w:pStyle w:val="Bullet"/>
      </w:pPr>
      <w:r>
        <w:rPr>
          <w:lang w:val="lt"/>
        </w:rPr>
        <w:t>kraujavimas iš virškinimo trakto</w:t>
      </w:r>
    </w:p>
    <w:p w14:paraId="74B1A19E" w14:textId="77777777" w:rsidR="00D5188D" w:rsidRDefault="0056104E">
      <w:pPr>
        <w:pStyle w:val="Bullet"/>
      </w:pPr>
      <w:r>
        <w:rPr>
          <w:lang w:val="lt"/>
        </w:rPr>
        <w:t>dispepsija (nevirškinimas, pilvo pūtimas, rėmuo)</w:t>
      </w:r>
    </w:p>
    <w:p w14:paraId="5D9216D1" w14:textId="77777777" w:rsidR="00D5188D" w:rsidRDefault="0056104E">
      <w:pPr>
        <w:pStyle w:val="Bullet"/>
      </w:pPr>
      <w:r>
        <w:rPr>
          <w:lang w:val="lt"/>
        </w:rPr>
        <w:t>gastroezofaginio refliukso liga</w:t>
      </w:r>
    </w:p>
    <w:p w14:paraId="488249D5" w14:textId="77777777" w:rsidR="00D5188D" w:rsidRDefault="0056104E">
      <w:pPr>
        <w:pStyle w:val="Bullet"/>
        <w:rPr>
          <w:lang w:val="de-CH"/>
        </w:rPr>
      </w:pPr>
      <w:r>
        <w:rPr>
          <w:lang w:val="lt"/>
        </w:rPr>
        <w:t>sausumo sindromas (įskaitant akių ir burnos sausumą)</w:t>
      </w:r>
    </w:p>
    <w:p w14:paraId="49575E86" w14:textId="77777777" w:rsidR="00D5188D" w:rsidRDefault="0056104E">
      <w:pPr>
        <w:pStyle w:val="Bullet"/>
      </w:pPr>
      <w:r>
        <w:rPr>
          <w:lang w:val="lt"/>
        </w:rPr>
        <w:t>niežulys</w:t>
      </w:r>
    </w:p>
    <w:p w14:paraId="37D214F8" w14:textId="77777777" w:rsidR="00D5188D" w:rsidRDefault="0056104E">
      <w:pPr>
        <w:pStyle w:val="Bullet"/>
      </w:pPr>
      <w:r>
        <w:rPr>
          <w:lang w:val="lt"/>
        </w:rPr>
        <w:t>niežtintis bėrimas</w:t>
      </w:r>
    </w:p>
    <w:p w14:paraId="117B4337" w14:textId="77777777" w:rsidR="00D5188D" w:rsidRDefault="0056104E">
      <w:pPr>
        <w:pStyle w:val="Bullet"/>
      </w:pPr>
      <w:r>
        <w:rPr>
          <w:lang w:val="lt"/>
        </w:rPr>
        <w:t>kraujosruvos</w:t>
      </w:r>
    </w:p>
    <w:p w14:paraId="40CE55A5" w14:textId="77777777" w:rsidR="00D5188D" w:rsidRDefault="0056104E">
      <w:pPr>
        <w:pStyle w:val="Bullet"/>
      </w:pPr>
      <w:r>
        <w:rPr>
          <w:lang w:val="lt"/>
        </w:rPr>
        <w:t>odos uždegimas (toks kaip egzema)</w:t>
      </w:r>
    </w:p>
    <w:p w14:paraId="46B86B6A" w14:textId="77777777" w:rsidR="00D5188D" w:rsidRDefault="0056104E">
      <w:pPr>
        <w:pStyle w:val="Bullet"/>
      </w:pPr>
      <w:r>
        <w:rPr>
          <w:lang w:val="lt"/>
        </w:rPr>
        <w:t>kojų ir rankų nagų lūžinėjimas</w:t>
      </w:r>
    </w:p>
    <w:p w14:paraId="2BFD9E7F" w14:textId="77777777" w:rsidR="00D5188D" w:rsidRDefault="0056104E">
      <w:pPr>
        <w:pStyle w:val="Bullet"/>
      </w:pPr>
      <w:r>
        <w:rPr>
          <w:lang w:val="lt"/>
        </w:rPr>
        <w:t>padidėjęs prakaitavimas</w:t>
      </w:r>
    </w:p>
    <w:p w14:paraId="3BB63193" w14:textId="77777777" w:rsidR="00D5188D" w:rsidRDefault="0056104E">
      <w:pPr>
        <w:pStyle w:val="Bullet"/>
      </w:pPr>
      <w:r>
        <w:rPr>
          <w:lang w:val="lt"/>
        </w:rPr>
        <w:t>plaukų slinkimas</w:t>
      </w:r>
    </w:p>
    <w:p w14:paraId="57989A29" w14:textId="77777777" w:rsidR="00D5188D" w:rsidRDefault="0056104E">
      <w:pPr>
        <w:pStyle w:val="Bullet"/>
      </w:pPr>
      <w:r>
        <w:rPr>
          <w:lang w:val="lt"/>
        </w:rPr>
        <w:t>naujai atsiradusi psoriazė ar psoriazės paūmėjimas</w:t>
      </w:r>
    </w:p>
    <w:p w14:paraId="145EF4DC" w14:textId="77777777" w:rsidR="00D5188D" w:rsidRDefault="0056104E">
      <w:pPr>
        <w:pStyle w:val="Bullet"/>
      </w:pPr>
      <w:r>
        <w:rPr>
          <w:lang w:val="lt"/>
        </w:rPr>
        <w:lastRenderedPageBreak/>
        <w:t>raumenų spazmai</w:t>
      </w:r>
    </w:p>
    <w:p w14:paraId="19E446DC" w14:textId="77777777" w:rsidR="00D5188D" w:rsidRDefault="0056104E">
      <w:pPr>
        <w:pStyle w:val="Bullet"/>
      </w:pPr>
      <w:r>
        <w:rPr>
          <w:lang w:val="lt"/>
        </w:rPr>
        <w:t>kraujas šlapime</w:t>
      </w:r>
    </w:p>
    <w:p w14:paraId="657F1C78" w14:textId="77777777" w:rsidR="00D5188D" w:rsidRDefault="0056104E">
      <w:pPr>
        <w:pStyle w:val="Bullet"/>
      </w:pPr>
      <w:r>
        <w:rPr>
          <w:lang w:val="lt"/>
        </w:rPr>
        <w:t>inkstų problemos</w:t>
      </w:r>
    </w:p>
    <w:p w14:paraId="58740A6C" w14:textId="77777777" w:rsidR="00D5188D" w:rsidRDefault="0056104E">
      <w:pPr>
        <w:pStyle w:val="Bullet"/>
      </w:pPr>
      <w:r>
        <w:rPr>
          <w:lang w:val="lt"/>
        </w:rPr>
        <w:t>krūtinės skausmas</w:t>
      </w:r>
    </w:p>
    <w:p w14:paraId="76C0C179" w14:textId="77777777" w:rsidR="00D5188D" w:rsidRDefault="0056104E">
      <w:pPr>
        <w:pStyle w:val="Bullet"/>
      </w:pPr>
      <w:r>
        <w:rPr>
          <w:lang w:val="lt"/>
        </w:rPr>
        <w:t>edema (patinimas)</w:t>
      </w:r>
    </w:p>
    <w:p w14:paraId="5BCB42E8" w14:textId="77777777" w:rsidR="00D5188D" w:rsidRDefault="0056104E">
      <w:pPr>
        <w:pStyle w:val="Bullet"/>
      </w:pPr>
      <w:r>
        <w:rPr>
          <w:lang w:val="lt"/>
        </w:rPr>
        <w:t>karščiavimas</w:t>
      </w:r>
    </w:p>
    <w:p w14:paraId="1FD2932D" w14:textId="77777777" w:rsidR="00D5188D" w:rsidRDefault="0056104E">
      <w:pPr>
        <w:pStyle w:val="Bullet"/>
        <w:keepNext/>
      </w:pPr>
      <w:r>
        <w:rPr>
          <w:lang w:val="lt"/>
        </w:rPr>
        <w:t>trombocitų kiekio sumažėjimas, dėl ko padidėja kraujavimo ir mėlynių rizika</w:t>
      </w:r>
    </w:p>
    <w:p w14:paraId="6C64F777" w14:textId="77777777" w:rsidR="00D5188D" w:rsidRDefault="0056104E">
      <w:pPr>
        <w:pStyle w:val="Bullet"/>
      </w:pPr>
      <w:r>
        <w:rPr>
          <w:lang w:val="lt"/>
        </w:rPr>
        <w:t>sutrikęs gijimas</w:t>
      </w:r>
    </w:p>
    <w:p w14:paraId="7876936D" w14:textId="77777777" w:rsidR="00D5188D" w:rsidRDefault="00D5188D"/>
    <w:p w14:paraId="7802BEE5" w14:textId="0C7EB82D" w:rsidR="00D5188D" w:rsidRDefault="0056104E">
      <w:pPr>
        <w:pStyle w:val="NormalKeep"/>
        <w:rPr>
          <w:bCs/>
        </w:rPr>
      </w:pPr>
      <w:r>
        <w:rPr>
          <w:b/>
          <w:bCs/>
          <w:lang w:val="lt"/>
        </w:rPr>
        <w:t xml:space="preserve">Nedažni </w:t>
      </w:r>
      <w:r>
        <w:rPr>
          <w:lang w:val="lt"/>
        </w:rPr>
        <w:t xml:space="preserve">(gali pasireikšti </w:t>
      </w:r>
      <w:r w:rsidR="005F6607">
        <w:rPr>
          <w:lang w:val="lt"/>
        </w:rPr>
        <w:t>rečiau</w:t>
      </w:r>
      <w:r>
        <w:rPr>
          <w:lang w:val="lt"/>
        </w:rPr>
        <w:t xml:space="preserve"> kaip 1 iš 100 </w:t>
      </w:r>
      <w:r w:rsidR="005F6607">
        <w:rPr>
          <w:lang w:val="lt"/>
        </w:rPr>
        <w:t>asmenų</w:t>
      </w:r>
      <w:r>
        <w:rPr>
          <w:lang w:val="lt"/>
        </w:rPr>
        <w:t>)</w:t>
      </w:r>
    </w:p>
    <w:p w14:paraId="1C62529A" w14:textId="77777777" w:rsidR="00D5188D" w:rsidRDefault="00D5188D">
      <w:pPr>
        <w:pStyle w:val="NormalKeep"/>
      </w:pPr>
    </w:p>
    <w:p w14:paraId="030797B8" w14:textId="77777777" w:rsidR="00D5188D" w:rsidRDefault="0056104E">
      <w:pPr>
        <w:pStyle w:val="Bullet"/>
      </w:pPr>
      <w:r>
        <w:rPr>
          <w:lang w:val="lt"/>
        </w:rPr>
        <w:t>oportunistinės infekcijos (įskaitant tuberkuliozę ir kitas infekcijas, atsirandančias, kai sumažėja atsparumas ligoms)</w:t>
      </w:r>
    </w:p>
    <w:p w14:paraId="5554230B" w14:textId="77777777" w:rsidR="00D5188D" w:rsidRDefault="0056104E">
      <w:pPr>
        <w:pStyle w:val="Bullet"/>
      </w:pPr>
      <w:r>
        <w:rPr>
          <w:lang w:val="lt"/>
        </w:rPr>
        <w:t>neurologinės infekcijos (įskaitant virusinį meningitą)</w:t>
      </w:r>
    </w:p>
    <w:p w14:paraId="17D1357E" w14:textId="77777777" w:rsidR="00D5188D" w:rsidRDefault="0056104E">
      <w:pPr>
        <w:pStyle w:val="Bullet"/>
      </w:pPr>
      <w:r>
        <w:rPr>
          <w:lang w:val="lt"/>
        </w:rPr>
        <w:t>akių infekcijos</w:t>
      </w:r>
    </w:p>
    <w:p w14:paraId="4FFDDABF" w14:textId="77777777" w:rsidR="00D5188D" w:rsidRDefault="0056104E">
      <w:pPr>
        <w:pStyle w:val="Bullet"/>
      </w:pPr>
      <w:r>
        <w:rPr>
          <w:lang w:val="lt"/>
        </w:rPr>
        <w:t>bakterinės infekcijos</w:t>
      </w:r>
    </w:p>
    <w:p w14:paraId="58BD9F29" w14:textId="77777777" w:rsidR="00D5188D" w:rsidRDefault="0056104E">
      <w:pPr>
        <w:pStyle w:val="Bullet"/>
      </w:pPr>
      <w:r>
        <w:rPr>
          <w:lang w:val="lt"/>
        </w:rPr>
        <w:t>divertikulitas (storosios žarnos uždegimas ir infekcija)</w:t>
      </w:r>
    </w:p>
    <w:p w14:paraId="7D8FD68F" w14:textId="77777777" w:rsidR="00D5188D" w:rsidRDefault="0056104E">
      <w:pPr>
        <w:pStyle w:val="Bullet"/>
      </w:pPr>
      <w:r>
        <w:rPr>
          <w:lang w:val="lt"/>
        </w:rPr>
        <w:t>vėžys</w:t>
      </w:r>
    </w:p>
    <w:p w14:paraId="12273705" w14:textId="77777777" w:rsidR="00D5188D" w:rsidRDefault="0056104E">
      <w:pPr>
        <w:pStyle w:val="Bullet"/>
      </w:pPr>
      <w:r>
        <w:rPr>
          <w:lang w:val="lt"/>
        </w:rPr>
        <w:t>vėžys, pažeidžiantis limfinę sistemą</w:t>
      </w:r>
    </w:p>
    <w:p w14:paraId="05767317" w14:textId="77777777" w:rsidR="00D5188D" w:rsidRDefault="0056104E">
      <w:pPr>
        <w:pStyle w:val="Bullet"/>
      </w:pPr>
      <w:r>
        <w:rPr>
          <w:lang w:val="lt"/>
        </w:rPr>
        <w:t>melanoma</w:t>
      </w:r>
    </w:p>
    <w:p w14:paraId="2C29FCA5" w14:textId="77777777" w:rsidR="00D5188D" w:rsidRDefault="0056104E">
      <w:pPr>
        <w:pStyle w:val="Bullet"/>
      </w:pPr>
      <w:r>
        <w:rPr>
          <w:lang w:val="lt"/>
        </w:rPr>
        <w:t>imuninės sistemos sutrikimai, kurie gali pažeisti plaučius, odą ir limfmazgius (dažniausiai pasireiškiantys kaip sarkoidozė)</w:t>
      </w:r>
    </w:p>
    <w:p w14:paraId="61CDFDC3" w14:textId="77777777" w:rsidR="00D5188D" w:rsidRDefault="0056104E">
      <w:pPr>
        <w:pStyle w:val="Bullet"/>
      </w:pPr>
      <w:r>
        <w:rPr>
          <w:lang w:val="lt"/>
        </w:rPr>
        <w:t>vaskulitas (kraujagyslių uždegimas)</w:t>
      </w:r>
    </w:p>
    <w:p w14:paraId="368D080B" w14:textId="77777777" w:rsidR="00D5188D" w:rsidRDefault="0056104E">
      <w:pPr>
        <w:pStyle w:val="Bullet"/>
      </w:pPr>
      <w:r>
        <w:rPr>
          <w:lang w:val="lt"/>
        </w:rPr>
        <w:t>tremoras (drebulys)</w:t>
      </w:r>
    </w:p>
    <w:p w14:paraId="5B7A5E8B" w14:textId="77777777" w:rsidR="00D5188D" w:rsidRDefault="0056104E">
      <w:pPr>
        <w:pStyle w:val="Bullet"/>
      </w:pPr>
      <w:r>
        <w:rPr>
          <w:lang w:val="lt"/>
        </w:rPr>
        <w:t>neuropatija (nervų sutrikimas)</w:t>
      </w:r>
    </w:p>
    <w:p w14:paraId="0089DE74" w14:textId="77777777" w:rsidR="00D5188D" w:rsidRDefault="0056104E">
      <w:pPr>
        <w:pStyle w:val="Bullet"/>
      </w:pPr>
      <w:r>
        <w:rPr>
          <w:lang w:val="lt"/>
        </w:rPr>
        <w:t>insultas</w:t>
      </w:r>
    </w:p>
    <w:p w14:paraId="4427C775" w14:textId="77777777" w:rsidR="00D5188D" w:rsidRDefault="0056104E">
      <w:pPr>
        <w:pStyle w:val="Bullet"/>
      </w:pPr>
      <w:r>
        <w:rPr>
          <w:lang w:val="lt"/>
        </w:rPr>
        <w:t>klausos netekimas, zvimbimas ausyse</w:t>
      </w:r>
    </w:p>
    <w:p w14:paraId="451B99A3" w14:textId="77777777" w:rsidR="00D5188D" w:rsidRDefault="0056104E">
      <w:pPr>
        <w:pStyle w:val="Bullet"/>
      </w:pPr>
      <w:r>
        <w:rPr>
          <w:lang w:val="lt"/>
        </w:rPr>
        <w:t>nereguliaraus širdies plakimo, lyg dingtų smūgis, jutimas</w:t>
      </w:r>
    </w:p>
    <w:p w14:paraId="4EE1E81E" w14:textId="77777777" w:rsidR="00D5188D" w:rsidRDefault="0056104E">
      <w:pPr>
        <w:pStyle w:val="Bullet"/>
      </w:pPr>
      <w:r>
        <w:rPr>
          <w:lang w:val="lt"/>
        </w:rPr>
        <w:t>širdies problemos, dėl kurių gali pasidaryti sunku kvėpuoti ar pradėti tinti kulkšnys</w:t>
      </w:r>
    </w:p>
    <w:p w14:paraId="4B92A1F0" w14:textId="77777777" w:rsidR="00D5188D" w:rsidRDefault="0056104E">
      <w:pPr>
        <w:pStyle w:val="Bullet"/>
      </w:pPr>
      <w:r>
        <w:rPr>
          <w:lang w:val="lt"/>
        </w:rPr>
        <w:t>miokardo infarktas</w:t>
      </w:r>
    </w:p>
    <w:p w14:paraId="535B4243" w14:textId="77777777" w:rsidR="00D5188D" w:rsidRDefault="0056104E">
      <w:pPr>
        <w:pStyle w:val="Bullet"/>
      </w:pPr>
      <w:r>
        <w:rPr>
          <w:lang w:val="lt"/>
        </w:rPr>
        <w:t>didžiųjų kraujagyslių sienelių išsiplėtimas, venų uždegimas ir trombozė, kraujagyslių užsikimšimas</w:t>
      </w:r>
    </w:p>
    <w:p w14:paraId="6F09E884" w14:textId="77777777" w:rsidR="00D5188D" w:rsidRDefault="0056104E">
      <w:pPr>
        <w:pStyle w:val="Bullet"/>
      </w:pPr>
      <w:r>
        <w:rPr>
          <w:lang w:val="lt"/>
        </w:rPr>
        <w:t>plaučių ligos, dėl kurių gali būti sunku kvėpuoti (įskaitant uždegimą)</w:t>
      </w:r>
    </w:p>
    <w:p w14:paraId="6A2A0A89" w14:textId="77777777" w:rsidR="00D5188D" w:rsidRDefault="0056104E">
      <w:pPr>
        <w:pStyle w:val="Bullet"/>
      </w:pPr>
      <w:r>
        <w:rPr>
          <w:lang w:val="lt"/>
        </w:rPr>
        <w:t>plaučių embolija (plaučių arterijos užsikimšimas)</w:t>
      </w:r>
    </w:p>
    <w:p w14:paraId="69E309E6" w14:textId="77777777" w:rsidR="00D5188D" w:rsidRDefault="0056104E">
      <w:pPr>
        <w:pStyle w:val="Bullet"/>
        <w:rPr>
          <w:lang w:val="de-CH"/>
        </w:rPr>
      </w:pPr>
      <w:r>
        <w:rPr>
          <w:lang w:val="lt"/>
        </w:rPr>
        <w:t>skystis pleuroje (nenormalus skysčių kaupimasis pleuroje)</w:t>
      </w:r>
    </w:p>
    <w:p w14:paraId="45FFBE7B" w14:textId="77777777" w:rsidR="00D5188D" w:rsidRDefault="0056104E">
      <w:pPr>
        <w:pStyle w:val="Bullet"/>
        <w:rPr>
          <w:lang w:val="de-CH"/>
        </w:rPr>
      </w:pPr>
      <w:r>
        <w:rPr>
          <w:lang w:val="lt"/>
        </w:rPr>
        <w:t>kasos uždegimas, dėl kurio gali atsirasti stiprūs nugaros ir pilvo skausmai</w:t>
      </w:r>
    </w:p>
    <w:p w14:paraId="7F3B4D2C" w14:textId="77777777" w:rsidR="00D5188D" w:rsidRDefault="0056104E">
      <w:pPr>
        <w:pStyle w:val="Bullet"/>
      </w:pPr>
      <w:r>
        <w:rPr>
          <w:lang w:val="lt"/>
        </w:rPr>
        <w:t>sunkumas ryjant</w:t>
      </w:r>
    </w:p>
    <w:p w14:paraId="210C7EAE" w14:textId="77777777" w:rsidR="00D5188D" w:rsidRDefault="0056104E">
      <w:pPr>
        <w:pStyle w:val="Bullet"/>
      </w:pPr>
      <w:r>
        <w:rPr>
          <w:lang w:val="lt"/>
        </w:rPr>
        <w:t>veido edema (veido patinimas)</w:t>
      </w:r>
    </w:p>
    <w:p w14:paraId="7764B00D" w14:textId="77777777" w:rsidR="00D5188D" w:rsidRDefault="0056104E">
      <w:pPr>
        <w:pStyle w:val="Bullet"/>
      </w:pPr>
      <w:r>
        <w:rPr>
          <w:lang w:val="lt"/>
        </w:rPr>
        <w:t>tulžies pūslės uždegimas, tulžies akmenligė</w:t>
      </w:r>
    </w:p>
    <w:p w14:paraId="6CC2D091" w14:textId="77777777" w:rsidR="00D5188D" w:rsidRDefault="0056104E">
      <w:pPr>
        <w:pStyle w:val="Bullet"/>
      </w:pPr>
      <w:r>
        <w:rPr>
          <w:lang w:val="lt"/>
        </w:rPr>
        <w:t>kepenų suriebėjimas</w:t>
      </w:r>
    </w:p>
    <w:p w14:paraId="08C82F9C" w14:textId="77777777" w:rsidR="00D5188D" w:rsidRDefault="0056104E">
      <w:pPr>
        <w:pStyle w:val="Bullet"/>
      </w:pPr>
      <w:r>
        <w:rPr>
          <w:lang w:val="lt"/>
        </w:rPr>
        <w:t>naktinis prakaitavimas</w:t>
      </w:r>
    </w:p>
    <w:p w14:paraId="02D71A90" w14:textId="77777777" w:rsidR="00D5188D" w:rsidRDefault="0056104E">
      <w:pPr>
        <w:pStyle w:val="Bullet"/>
      </w:pPr>
      <w:r>
        <w:rPr>
          <w:lang w:val="lt"/>
        </w:rPr>
        <w:t>randai</w:t>
      </w:r>
    </w:p>
    <w:p w14:paraId="1122C435" w14:textId="77777777" w:rsidR="00D5188D" w:rsidRDefault="0056104E">
      <w:pPr>
        <w:pStyle w:val="Bullet"/>
      </w:pPr>
      <w:r>
        <w:rPr>
          <w:lang w:val="lt"/>
        </w:rPr>
        <w:t>nenormalus raumenų irimas</w:t>
      </w:r>
    </w:p>
    <w:p w14:paraId="7DCDDA14" w14:textId="77777777" w:rsidR="00D5188D" w:rsidRDefault="0056104E">
      <w:pPr>
        <w:pStyle w:val="Bullet"/>
      </w:pPr>
      <w:r>
        <w:rPr>
          <w:lang w:val="lt"/>
        </w:rPr>
        <w:t>sisteminė raudonoji vilkligė (įskaitant odos, širdies, plaučių, sąnarių ir kitų organų sistemų uždegimą)</w:t>
      </w:r>
    </w:p>
    <w:p w14:paraId="5D342447" w14:textId="77777777" w:rsidR="00D5188D" w:rsidRDefault="0056104E">
      <w:pPr>
        <w:pStyle w:val="Bullet"/>
      </w:pPr>
      <w:r>
        <w:rPr>
          <w:lang w:val="lt"/>
        </w:rPr>
        <w:t>miego sutrikimai</w:t>
      </w:r>
    </w:p>
    <w:p w14:paraId="3460B11A" w14:textId="77777777" w:rsidR="00D5188D" w:rsidRDefault="0056104E">
      <w:pPr>
        <w:pStyle w:val="Bullet"/>
        <w:keepNext/>
      </w:pPr>
      <w:r>
        <w:rPr>
          <w:lang w:val="lt"/>
        </w:rPr>
        <w:t>impotencija</w:t>
      </w:r>
    </w:p>
    <w:p w14:paraId="7C770F34" w14:textId="77777777" w:rsidR="00D5188D" w:rsidRDefault="0056104E">
      <w:pPr>
        <w:pStyle w:val="Bullet"/>
      </w:pPr>
      <w:r>
        <w:rPr>
          <w:lang w:val="lt"/>
        </w:rPr>
        <w:t>uždegimai</w:t>
      </w:r>
    </w:p>
    <w:p w14:paraId="7E8F3925" w14:textId="77777777" w:rsidR="00D5188D" w:rsidRDefault="00D5188D"/>
    <w:p w14:paraId="57903900" w14:textId="7C9A8FD1" w:rsidR="00D5188D" w:rsidRDefault="0056104E">
      <w:pPr>
        <w:pStyle w:val="NormalKeep"/>
        <w:rPr>
          <w:bCs/>
        </w:rPr>
      </w:pPr>
      <w:r>
        <w:rPr>
          <w:b/>
          <w:bCs/>
          <w:lang w:val="lt"/>
        </w:rPr>
        <w:t xml:space="preserve">Reti </w:t>
      </w:r>
      <w:r>
        <w:rPr>
          <w:lang w:val="lt"/>
        </w:rPr>
        <w:t xml:space="preserve">(gali pasireikšti </w:t>
      </w:r>
      <w:r w:rsidR="005F6607">
        <w:rPr>
          <w:lang w:val="lt"/>
        </w:rPr>
        <w:t>rečiau</w:t>
      </w:r>
      <w:r>
        <w:rPr>
          <w:lang w:val="lt"/>
        </w:rPr>
        <w:t xml:space="preserve"> kaip 1 iš 1 000 </w:t>
      </w:r>
      <w:r w:rsidR="005F6607">
        <w:rPr>
          <w:lang w:val="lt"/>
        </w:rPr>
        <w:t>asmenų</w:t>
      </w:r>
      <w:r>
        <w:rPr>
          <w:lang w:val="lt"/>
        </w:rPr>
        <w:t>)</w:t>
      </w:r>
    </w:p>
    <w:p w14:paraId="52E798E1" w14:textId="77777777" w:rsidR="00D5188D" w:rsidRDefault="00D5188D">
      <w:pPr>
        <w:pStyle w:val="NormalKeep"/>
      </w:pPr>
    </w:p>
    <w:p w14:paraId="19E0CE73" w14:textId="77777777" w:rsidR="00D5188D" w:rsidRDefault="0056104E">
      <w:pPr>
        <w:pStyle w:val="Bullet"/>
        <w:keepNext/>
      </w:pPr>
      <w:r>
        <w:rPr>
          <w:lang w:val="lt"/>
        </w:rPr>
        <w:t>leukemija (vėžys, pažeidžiantis kraują ir kaulų čiulpus)</w:t>
      </w:r>
    </w:p>
    <w:p w14:paraId="605CDC08" w14:textId="77777777" w:rsidR="00D5188D" w:rsidRDefault="0056104E">
      <w:pPr>
        <w:pStyle w:val="Bullet"/>
      </w:pPr>
      <w:r>
        <w:rPr>
          <w:lang w:val="lt"/>
        </w:rPr>
        <w:t>sunki alerginė reakcija su šoku</w:t>
      </w:r>
    </w:p>
    <w:p w14:paraId="6571F8F8" w14:textId="77777777" w:rsidR="00D5188D" w:rsidRDefault="0056104E">
      <w:pPr>
        <w:pStyle w:val="Bullet"/>
      </w:pPr>
      <w:r>
        <w:rPr>
          <w:lang w:val="lt"/>
        </w:rPr>
        <w:t>išsėtinė sklerozė</w:t>
      </w:r>
    </w:p>
    <w:p w14:paraId="606928AB" w14:textId="77777777" w:rsidR="00D5188D" w:rsidRDefault="0056104E">
      <w:pPr>
        <w:pStyle w:val="Bullet"/>
      </w:pPr>
      <w:r>
        <w:rPr>
          <w:lang w:val="lt"/>
        </w:rPr>
        <w:t xml:space="preserve">nervų sutrikimai (tokie kaip akies nervo uždegimas ir </w:t>
      </w:r>
      <w:r>
        <w:rPr>
          <w:i/>
          <w:iCs/>
          <w:lang w:val="lt"/>
        </w:rPr>
        <w:t xml:space="preserve">Guillain-Barre </w:t>
      </w:r>
      <w:r>
        <w:rPr>
          <w:lang w:val="lt"/>
        </w:rPr>
        <w:t>sindromas, kuris sąlygoja raumenų silpnumą, nenormalius jutimus, dilgčiojimą rankose ir viršutinėje kūno dalyje)</w:t>
      </w:r>
    </w:p>
    <w:p w14:paraId="3D4A1B83" w14:textId="77777777" w:rsidR="00D5188D" w:rsidRDefault="0056104E">
      <w:pPr>
        <w:pStyle w:val="Bullet"/>
      </w:pPr>
      <w:r>
        <w:rPr>
          <w:lang w:val="lt"/>
        </w:rPr>
        <w:t>širdies darbo sustojimas</w:t>
      </w:r>
    </w:p>
    <w:p w14:paraId="5F0E3FF0" w14:textId="77777777" w:rsidR="00D5188D" w:rsidRDefault="0056104E">
      <w:pPr>
        <w:pStyle w:val="Bullet"/>
      </w:pPr>
      <w:r>
        <w:rPr>
          <w:lang w:val="lt"/>
        </w:rPr>
        <w:lastRenderedPageBreak/>
        <w:t>plaučių fibrozė (plaučių audinio surandėjimas)</w:t>
      </w:r>
    </w:p>
    <w:p w14:paraId="40B7C1BD" w14:textId="77777777" w:rsidR="00D5188D" w:rsidRDefault="0056104E">
      <w:pPr>
        <w:pStyle w:val="Bullet"/>
      </w:pPr>
      <w:r>
        <w:rPr>
          <w:lang w:val="lt"/>
        </w:rPr>
        <w:t>žarnyno perforacija (skylė žarnoje)</w:t>
      </w:r>
    </w:p>
    <w:p w14:paraId="64904A8C" w14:textId="77777777" w:rsidR="00D5188D" w:rsidRDefault="0056104E">
      <w:pPr>
        <w:pStyle w:val="Bullet"/>
      </w:pPr>
      <w:r>
        <w:rPr>
          <w:lang w:val="lt"/>
        </w:rPr>
        <w:t>hepatitas</w:t>
      </w:r>
    </w:p>
    <w:p w14:paraId="0E88C35D" w14:textId="77777777" w:rsidR="00D5188D" w:rsidRDefault="0056104E">
      <w:pPr>
        <w:pStyle w:val="Bullet"/>
      </w:pPr>
      <w:r>
        <w:rPr>
          <w:lang w:val="lt"/>
        </w:rPr>
        <w:t>hepatito B reaktyvacija</w:t>
      </w:r>
    </w:p>
    <w:p w14:paraId="2FBB8CD8" w14:textId="77777777" w:rsidR="00D5188D" w:rsidRDefault="0056104E">
      <w:pPr>
        <w:pStyle w:val="Bullet"/>
      </w:pPr>
      <w:r>
        <w:rPr>
          <w:lang w:val="lt"/>
        </w:rPr>
        <w:t>autoimuninis hepatitas (savo organizmo imuninės sistemos sukeltas kepenų uždegimas)</w:t>
      </w:r>
    </w:p>
    <w:p w14:paraId="49170DF0" w14:textId="77777777" w:rsidR="00D5188D" w:rsidRDefault="0056104E">
      <w:pPr>
        <w:pStyle w:val="Bullet"/>
      </w:pPr>
      <w:r>
        <w:rPr>
          <w:lang w:val="lt"/>
        </w:rPr>
        <w:t>odos vaskulitas (odos kraujagyslių uždegimas)</w:t>
      </w:r>
    </w:p>
    <w:p w14:paraId="147E975E" w14:textId="77777777" w:rsidR="00D5188D" w:rsidRDefault="0056104E">
      <w:pPr>
        <w:pStyle w:val="Bullet"/>
      </w:pPr>
      <w:r>
        <w:rPr>
          <w:i/>
          <w:iCs/>
          <w:lang w:val="lt"/>
        </w:rPr>
        <w:t xml:space="preserve">Stevens-Johnson </w:t>
      </w:r>
      <w:r>
        <w:rPr>
          <w:lang w:val="lt"/>
        </w:rPr>
        <w:t>sindromas (ankstyvieji simptomai yra: negalavimas, karščiavimas, galvos skausmas ir bėrimas)</w:t>
      </w:r>
    </w:p>
    <w:p w14:paraId="5781A932" w14:textId="77777777" w:rsidR="00D5188D" w:rsidRPr="00D904C3" w:rsidRDefault="0056104E">
      <w:pPr>
        <w:pStyle w:val="Bullet"/>
        <w:rPr>
          <w:lang w:val="fr-CA"/>
        </w:rPr>
      </w:pPr>
      <w:r>
        <w:rPr>
          <w:lang w:val="lt"/>
        </w:rPr>
        <w:t>veido edema (veido patinimas), susijęs su alergine reakcija</w:t>
      </w:r>
    </w:p>
    <w:p w14:paraId="2444B7E9" w14:textId="77777777" w:rsidR="00D5188D" w:rsidRDefault="0056104E">
      <w:pPr>
        <w:pStyle w:val="Bullet"/>
      </w:pPr>
      <w:r>
        <w:rPr>
          <w:lang w:val="lt"/>
        </w:rPr>
        <w:t>daugiaformė eritema (uždegiminis odos bėrimas)</w:t>
      </w:r>
    </w:p>
    <w:p w14:paraId="7B5029D3" w14:textId="77777777" w:rsidR="00D5188D" w:rsidRDefault="0056104E">
      <w:pPr>
        <w:pStyle w:val="Bullet"/>
      </w:pPr>
      <w:r>
        <w:rPr>
          <w:lang w:val="lt"/>
        </w:rPr>
        <w:t>į vilkligę panašus sindromas</w:t>
      </w:r>
    </w:p>
    <w:p w14:paraId="4D618F18" w14:textId="77777777" w:rsidR="00D5188D" w:rsidRDefault="0056104E">
      <w:pPr>
        <w:pStyle w:val="Bullet"/>
        <w:keepNext/>
        <w:rPr>
          <w:lang w:val="pl-PL"/>
        </w:rPr>
      </w:pPr>
      <w:r>
        <w:rPr>
          <w:lang w:val="lt"/>
        </w:rPr>
        <w:t>angioneurozinė edema (lokalus odos patinimas)</w:t>
      </w:r>
    </w:p>
    <w:p w14:paraId="32BB66E8" w14:textId="77777777" w:rsidR="00D5188D" w:rsidRDefault="0056104E">
      <w:pPr>
        <w:pStyle w:val="Bullet"/>
        <w:rPr>
          <w:lang w:val="pl-PL"/>
        </w:rPr>
      </w:pPr>
      <w:r>
        <w:rPr>
          <w:lang w:val="lt"/>
        </w:rPr>
        <w:t>lichenoidinė odos reakcija (rausvai violetinis, niežtintis odos bėrimas)</w:t>
      </w:r>
    </w:p>
    <w:p w14:paraId="5A67AE4B" w14:textId="77777777" w:rsidR="00D5188D" w:rsidRDefault="00D5188D">
      <w:pPr>
        <w:rPr>
          <w:lang w:val="pl-PL"/>
        </w:rPr>
      </w:pPr>
    </w:p>
    <w:p w14:paraId="56964F2F" w14:textId="77777777" w:rsidR="00D5188D" w:rsidRPr="00D904C3" w:rsidRDefault="0056104E">
      <w:pPr>
        <w:pStyle w:val="NormalKeep"/>
        <w:rPr>
          <w:lang w:val="fr-CA"/>
        </w:rPr>
      </w:pPr>
      <w:r>
        <w:rPr>
          <w:b/>
          <w:bCs/>
          <w:lang w:val="lt"/>
        </w:rPr>
        <w:t xml:space="preserve">Dažnis nežinomas </w:t>
      </w:r>
      <w:r>
        <w:rPr>
          <w:lang w:val="lt"/>
        </w:rPr>
        <w:t>(negali būti apskaičiuotas pagal turimus duomenis)</w:t>
      </w:r>
    </w:p>
    <w:p w14:paraId="5F68930B" w14:textId="77777777" w:rsidR="00D5188D" w:rsidRPr="00D904C3" w:rsidRDefault="00D5188D">
      <w:pPr>
        <w:pStyle w:val="NormalKeep"/>
        <w:rPr>
          <w:lang w:val="fr-CA"/>
        </w:rPr>
      </w:pPr>
    </w:p>
    <w:p w14:paraId="49DDE616" w14:textId="77777777" w:rsidR="00D5188D" w:rsidRPr="00D904C3" w:rsidRDefault="0056104E">
      <w:pPr>
        <w:pStyle w:val="Bullet"/>
        <w:keepNext/>
        <w:rPr>
          <w:lang w:val="fr-CA"/>
        </w:rPr>
      </w:pPr>
      <w:r>
        <w:rPr>
          <w:lang w:val="lt"/>
        </w:rPr>
        <w:t>hepatospleninė T-ląstelių limfoma (retas kraujo vėžys, dažniausiai mirtina liga)</w:t>
      </w:r>
    </w:p>
    <w:p w14:paraId="60D0B2B5" w14:textId="77777777" w:rsidR="00D5188D" w:rsidRPr="00D904C3" w:rsidRDefault="0056104E">
      <w:pPr>
        <w:pStyle w:val="Bullet"/>
        <w:rPr>
          <w:lang w:val="fr-CA"/>
        </w:rPr>
      </w:pPr>
      <w:r>
        <w:rPr>
          <w:lang w:val="lt"/>
        </w:rPr>
        <w:t>Merkelio ląstelių karcinoma (odos vėžio rūšis)</w:t>
      </w:r>
    </w:p>
    <w:p w14:paraId="4164A5FE" w14:textId="77777777" w:rsidR="00D5188D" w:rsidRDefault="0056104E">
      <w:pPr>
        <w:pStyle w:val="Bullet"/>
        <w:rPr>
          <w:lang w:val="lt"/>
        </w:rPr>
      </w:pPr>
      <w:r>
        <w:rPr>
          <w:lang w:val="lt"/>
        </w:rPr>
        <w:t>Kapoši sarkoma – retos rūšies vėžys, kuriuo susergama užsikrėtus žmogaus pūslelinės (herpes) – 8 virusu. Kapoši sarkoma dažniausiai pasireiškia kaip rausvi odos pažeidimai</w:t>
      </w:r>
    </w:p>
    <w:p w14:paraId="4D40CBC0" w14:textId="77777777" w:rsidR="00D5188D" w:rsidRDefault="0056104E">
      <w:pPr>
        <w:pStyle w:val="Bullet"/>
      </w:pPr>
      <w:r>
        <w:rPr>
          <w:lang w:val="lt"/>
        </w:rPr>
        <w:t>kepenų nepakankamumas</w:t>
      </w:r>
    </w:p>
    <w:p w14:paraId="49D573B8" w14:textId="77777777" w:rsidR="00D5188D" w:rsidRDefault="0056104E">
      <w:pPr>
        <w:pStyle w:val="Bullet"/>
      </w:pPr>
      <w:r>
        <w:rPr>
          <w:lang w:val="lt"/>
        </w:rPr>
        <w:t>būklės, vadinamos dermatomiozitu, pablogėjimas (pasireiškia odos bėrimu su kartu pasireiškiančiu raumenų silpnumu)</w:t>
      </w:r>
    </w:p>
    <w:p w14:paraId="1CC5340F" w14:textId="77777777" w:rsidR="00D5188D" w:rsidRDefault="0056104E">
      <w:pPr>
        <w:pStyle w:val="Bullet"/>
      </w:pPr>
      <w:r>
        <w:t>Padidėjęs kūno svoris (daugumos pacientų svorio padidėjimas buvo mažas).</w:t>
      </w:r>
    </w:p>
    <w:p w14:paraId="546AF199" w14:textId="77777777" w:rsidR="00D5188D" w:rsidRDefault="00D5188D"/>
    <w:p w14:paraId="25C365BB" w14:textId="77777777" w:rsidR="00D5188D" w:rsidRDefault="0056104E">
      <w:pPr>
        <w:pStyle w:val="NormalKeep"/>
        <w:rPr>
          <w:lang w:val="lt"/>
        </w:rPr>
      </w:pPr>
      <w:r>
        <w:rPr>
          <w:lang w:val="lt"/>
        </w:rPr>
        <w:t>Kai kurie šalutiniai poveikiai, stebėti vartojant Yuflyma, gali būti besimptomiai ir gali būti nustatyti tik atlikus kraujo tyrimus. Įskaitant šiuos:</w:t>
      </w:r>
    </w:p>
    <w:p w14:paraId="54228708" w14:textId="77777777" w:rsidR="00D5188D" w:rsidRDefault="00D5188D">
      <w:pPr>
        <w:pStyle w:val="NormalKeep"/>
        <w:rPr>
          <w:lang w:val="lt"/>
        </w:rPr>
      </w:pPr>
    </w:p>
    <w:p w14:paraId="4BA31E6A" w14:textId="2F535F9A" w:rsidR="00D5188D" w:rsidRDefault="0056104E">
      <w:pPr>
        <w:pStyle w:val="NormalKeep"/>
        <w:rPr>
          <w:bCs/>
          <w:lang w:val="lt"/>
        </w:rPr>
      </w:pPr>
      <w:r>
        <w:rPr>
          <w:b/>
          <w:bCs/>
          <w:lang w:val="lt"/>
        </w:rPr>
        <w:t xml:space="preserve">Labai dažni </w:t>
      </w:r>
      <w:r>
        <w:rPr>
          <w:lang w:val="lt"/>
        </w:rPr>
        <w:t xml:space="preserve">(gali pasireikšti </w:t>
      </w:r>
      <w:r w:rsidR="005F6607">
        <w:rPr>
          <w:lang w:val="lt"/>
        </w:rPr>
        <w:t xml:space="preserve">ne rečiau </w:t>
      </w:r>
      <w:r>
        <w:rPr>
          <w:lang w:val="lt"/>
        </w:rPr>
        <w:t xml:space="preserve">kaip 1 iš 10 </w:t>
      </w:r>
      <w:r w:rsidR="005F6607">
        <w:rPr>
          <w:lang w:val="lt"/>
        </w:rPr>
        <w:t>asmenų</w:t>
      </w:r>
      <w:r>
        <w:rPr>
          <w:lang w:val="lt"/>
        </w:rPr>
        <w:t>)</w:t>
      </w:r>
    </w:p>
    <w:p w14:paraId="4BD2A08C" w14:textId="77777777" w:rsidR="00D5188D" w:rsidRDefault="00D5188D">
      <w:pPr>
        <w:pStyle w:val="NormalKeep"/>
        <w:rPr>
          <w:lang w:val="lt"/>
        </w:rPr>
      </w:pPr>
    </w:p>
    <w:p w14:paraId="6A66051B" w14:textId="77777777" w:rsidR="00D5188D" w:rsidRDefault="0056104E">
      <w:pPr>
        <w:pStyle w:val="Bullet"/>
        <w:keepNext/>
        <w:rPr>
          <w:lang w:val="lt"/>
        </w:rPr>
      </w:pPr>
      <w:r>
        <w:rPr>
          <w:lang w:val="lt"/>
        </w:rPr>
        <w:t>mažas baltųjų kraujo kūnelių skaičius kraujyje</w:t>
      </w:r>
    </w:p>
    <w:p w14:paraId="66DECC60" w14:textId="77777777" w:rsidR="00D5188D" w:rsidRDefault="0056104E">
      <w:pPr>
        <w:pStyle w:val="Bullet"/>
        <w:rPr>
          <w:lang w:val="lt"/>
        </w:rPr>
      </w:pPr>
      <w:r>
        <w:rPr>
          <w:lang w:val="lt"/>
        </w:rPr>
        <w:t>mažas raudonųjų kraujo kūnelių skaičius kraujyje</w:t>
      </w:r>
    </w:p>
    <w:p w14:paraId="0C536A7A" w14:textId="77777777" w:rsidR="00D5188D" w:rsidRDefault="0056104E">
      <w:pPr>
        <w:pStyle w:val="Bullet"/>
        <w:keepNext/>
        <w:rPr>
          <w:lang w:val="lt"/>
        </w:rPr>
      </w:pPr>
      <w:r>
        <w:rPr>
          <w:lang w:val="lt"/>
        </w:rPr>
        <w:t>lipidų kiekio kraujyje padidėjimas</w:t>
      </w:r>
    </w:p>
    <w:p w14:paraId="77287780" w14:textId="77777777" w:rsidR="00D5188D" w:rsidRDefault="0056104E">
      <w:pPr>
        <w:pStyle w:val="Bullet"/>
        <w:rPr>
          <w:lang w:val="lt"/>
        </w:rPr>
      </w:pPr>
      <w:r>
        <w:rPr>
          <w:lang w:val="lt"/>
        </w:rPr>
        <w:t>padidėjęs kepenų fermentų kiekis</w:t>
      </w:r>
    </w:p>
    <w:p w14:paraId="667D57A5" w14:textId="77777777" w:rsidR="00D5188D" w:rsidRDefault="00D5188D">
      <w:pPr>
        <w:rPr>
          <w:lang w:val="lt"/>
        </w:rPr>
      </w:pPr>
    </w:p>
    <w:p w14:paraId="71982F61" w14:textId="5E5B761A" w:rsidR="00D5188D" w:rsidRDefault="0056104E">
      <w:pPr>
        <w:pStyle w:val="NormalKeep"/>
        <w:rPr>
          <w:bCs/>
          <w:lang w:val="lt"/>
        </w:rPr>
      </w:pPr>
      <w:r>
        <w:rPr>
          <w:b/>
          <w:bCs/>
          <w:lang w:val="lt"/>
        </w:rPr>
        <w:t xml:space="preserve">Dažni </w:t>
      </w:r>
      <w:r>
        <w:rPr>
          <w:lang w:val="lt"/>
        </w:rPr>
        <w:t xml:space="preserve">(gali pasireikšti </w:t>
      </w:r>
      <w:r w:rsidR="005F6607">
        <w:rPr>
          <w:lang w:val="lt"/>
        </w:rPr>
        <w:t>rečiau</w:t>
      </w:r>
      <w:r>
        <w:rPr>
          <w:lang w:val="lt"/>
        </w:rPr>
        <w:t xml:space="preserve"> kaip 1 iš 10 </w:t>
      </w:r>
      <w:r w:rsidR="005F6607">
        <w:rPr>
          <w:lang w:val="lt"/>
        </w:rPr>
        <w:t>asmenų</w:t>
      </w:r>
      <w:r>
        <w:rPr>
          <w:lang w:val="lt"/>
        </w:rPr>
        <w:t>)</w:t>
      </w:r>
    </w:p>
    <w:p w14:paraId="765E7F4A" w14:textId="77777777" w:rsidR="00D5188D" w:rsidRDefault="00D5188D">
      <w:pPr>
        <w:pStyle w:val="NormalKeep"/>
        <w:rPr>
          <w:lang w:val="lt"/>
        </w:rPr>
      </w:pPr>
    </w:p>
    <w:p w14:paraId="22463F2F" w14:textId="77777777" w:rsidR="00D5188D" w:rsidRDefault="0056104E">
      <w:pPr>
        <w:pStyle w:val="Bullet"/>
        <w:keepNext/>
        <w:rPr>
          <w:lang w:val="lt"/>
        </w:rPr>
      </w:pPr>
      <w:r>
        <w:rPr>
          <w:lang w:val="lt"/>
        </w:rPr>
        <w:t>didelis baltųjų kraujo kūnelių skaičius kraujyje</w:t>
      </w:r>
    </w:p>
    <w:p w14:paraId="7BF2A6F1" w14:textId="77777777" w:rsidR="00D5188D" w:rsidRPr="00D904C3" w:rsidRDefault="0056104E">
      <w:pPr>
        <w:pStyle w:val="Bullet"/>
        <w:rPr>
          <w:lang w:val="lt"/>
        </w:rPr>
      </w:pPr>
      <w:r>
        <w:rPr>
          <w:lang w:val="lt"/>
        </w:rPr>
        <w:t>mažas trombocitų kiekis kraujyje</w:t>
      </w:r>
    </w:p>
    <w:p w14:paraId="26FB6696" w14:textId="77777777" w:rsidR="00D5188D" w:rsidRPr="00D904C3" w:rsidRDefault="0056104E">
      <w:pPr>
        <w:pStyle w:val="Bullet"/>
        <w:rPr>
          <w:lang w:val="lt"/>
        </w:rPr>
      </w:pPr>
      <w:r>
        <w:rPr>
          <w:lang w:val="lt"/>
        </w:rPr>
        <w:t>padidėjęs šlapimo rūgšties kiekis kraujyje</w:t>
      </w:r>
    </w:p>
    <w:p w14:paraId="159B45DD" w14:textId="77777777" w:rsidR="00D5188D" w:rsidRDefault="0056104E">
      <w:pPr>
        <w:pStyle w:val="Bullet"/>
      </w:pPr>
      <w:r>
        <w:rPr>
          <w:lang w:val="lt"/>
        </w:rPr>
        <w:t>nenormalus natrio kiekis kraujyje</w:t>
      </w:r>
    </w:p>
    <w:p w14:paraId="00D3D9B3" w14:textId="77777777" w:rsidR="00D5188D" w:rsidRDefault="0056104E">
      <w:pPr>
        <w:pStyle w:val="Bullet"/>
      </w:pPr>
      <w:r>
        <w:rPr>
          <w:lang w:val="lt"/>
        </w:rPr>
        <w:t>mažas kalcio kiekis kraujyje</w:t>
      </w:r>
    </w:p>
    <w:p w14:paraId="5A535429" w14:textId="77777777" w:rsidR="00D5188D" w:rsidRDefault="0056104E">
      <w:pPr>
        <w:pStyle w:val="Bullet"/>
      </w:pPr>
      <w:r>
        <w:rPr>
          <w:lang w:val="lt"/>
        </w:rPr>
        <w:t>mažas fosfatų kiekis kraujyje</w:t>
      </w:r>
    </w:p>
    <w:p w14:paraId="49D08236" w14:textId="77777777" w:rsidR="00D5188D" w:rsidRDefault="0056104E">
      <w:pPr>
        <w:pStyle w:val="Bullet"/>
      </w:pPr>
      <w:r>
        <w:rPr>
          <w:lang w:val="lt"/>
        </w:rPr>
        <w:t>didelis gliukozės kiekis kraujyje</w:t>
      </w:r>
    </w:p>
    <w:p w14:paraId="5F202456" w14:textId="75CEAAD8" w:rsidR="00D5188D" w:rsidRDefault="0056104E">
      <w:pPr>
        <w:pStyle w:val="Bullet"/>
      </w:pPr>
      <w:r>
        <w:rPr>
          <w:lang w:val="lt"/>
        </w:rPr>
        <w:t xml:space="preserve">didelis laktatdehidrogenazės </w:t>
      </w:r>
      <w:r w:rsidR="00F077AC">
        <w:rPr>
          <w:lang w:val="lt"/>
        </w:rPr>
        <w:t>aktyvumas</w:t>
      </w:r>
      <w:r>
        <w:rPr>
          <w:lang w:val="lt"/>
        </w:rPr>
        <w:t xml:space="preserve"> kraujyje</w:t>
      </w:r>
    </w:p>
    <w:p w14:paraId="6F1EE576" w14:textId="77777777" w:rsidR="00D5188D" w:rsidRDefault="0056104E">
      <w:pPr>
        <w:pStyle w:val="Bullet"/>
        <w:keepNext/>
      </w:pPr>
      <w:r>
        <w:rPr>
          <w:lang w:val="lt"/>
        </w:rPr>
        <w:t>autoantikūnai randami kraujyje</w:t>
      </w:r>
    </w:p>
    <w:p w14:paraId="0F55C121" w14:textId="77777777" w:rsidR="00D5188D" w:rsidRDefault="0056104E">
      <w:pPr>
        <w:pStyle w:val="Bullet"/>
      </w:pPr>
      <w:r>
        <w:rPr>
          <w:lang w:val="lt"/>
        </w:rPr>
        <w:t>mažas kalio kiekis kraujyje</w:t>
      </w:r>
    </w:p>
    <w:p w14:paraId="67DEB9C5" w14:textId="77777777" w:rsidR="00D5188D" w:rsidRDefault="00D5188D"/>
    <w:p w14:paraId="6689AFE7" w14:textId="1D6CCE7A" w:rsidR="00D5188D" w:rsidRDefault="0056104E">
      <w:pPr>
        <w:pStyle w:val="NormalKeep"/>
        <w:rPr>
          <w:bCs/>
        </w:rPr>
      </w:pPr>
      <w:r>
        <w:rPr>
          <w:b/>
          <w:bCs/>
          <w:lang w:val="lt"/>
        </w:rPr>
        <w:t xml:space="preserve">Nedažni </w:t>
      </w:r>
      <w:r>
        <w:rPr>
          <w:lang w:val="lt"/>
        </w:rPr>
        <w:t xml:space="preserve">(gali pasireikšti </w:t>
      </w:r>
      <w:r w:rsidR="005F6607">
        <w:rPr>
          <w:lang w:val="lt"/>
        </w:rPr>
        <w:t>rečiau</w:t>
      </w:r>
      <w:r>
        <w:rPr>
          <w:lang w:val="lt"/>
        </w:rPr>
        <w:t xml:space="preserve"> kaip 1 iš 100 </w:t>
      </w:r>
      <w:r w:rsidR="005F6607">
        <w:rPr>
          <w:lang w:val="lt"/>
        </w:rPr>
        <w:t>asmenų</w:t>
      </w:r>
      <w:r>
        <w:rPr>
          <w:lang w:val="lt"/>
        </w:rPr>
        <w:t>)</w:t>
      </w:r>
    </w:p>
    <w:p w14:paraId="4B2E1BFD" w14:textId="77777777" w:rsidR="00D5188D" w:rsidRDefault="00D5188D">
      <w:pPr>
        <w:pStyle w:val="NormalKeep"/>
      </w:pPr>
    </w:p>
    <w:p w14:paraId="42F4A867" w14:textId="77777777" w:rsidR="00D5188D" w:rsidRDefault="0056104E">
      <w:pPr>
        <w:pStyle w:val="Bullet"/>
      </w:pPr>
      <w:r>
        <w:rPr>
          <w:lang w:val="lt"/>
        </w:rPr>
        <w:t>padidėjęs bilirubino kiekis (kepenų tyrimas iš kraujo)</w:t>
      </w:r>
    </w:p>
    <w:p w14:paraId="3EED5C0C" w14:textId="77777777" w:rsidR="00D5188D" w:rsidRDefault="00D5188D"/>
    <w:p w14:paraId="32F11007" w14:textId="32E9C5FA" w:rsidR="00D5188D" w:rsidRDefault="0056104E">
      <w:pPr>
        <w:pStyle w:val="NormalKeep"/>
        <w:rPr>
          <w:bCs/>
        </w:rPr>
      </w:pPr>
      <w:r>
        <w:rPr>
          <w:b/>
          <w:bCs/>
          <w:lang w:val="lt"/>
        </w:rPr>
        <w:t xml:space="preserve">Reti </w:t>
      </w:r>
      <w:r>
        <w:rPr>
          <w:lang w:val="lt"/>
        </w:rPr>
        <w:t xml:space="preserve">(gali pasireikšti </w:t>
      </w:r>
      <w:r w:rsidR="005F6607">
        <w:rPr>
          <w:lang w:val="lt"/>
        </w:rPr>
        <w:t>rečiau</w:t>
      </w:r>
      <w:r>
        <w:rPr>
          <w:lang w:val="lt"/>
        </w:rPr>
        <w:t xml:space="preserve"> kaip 1 iš 1 000 </w:t>
      </w:r>
      <w:r w:rsidR="005F6607">
        <w:rPr>
          <w:lang w:val="lt"/>
        </w:rPr>
        <w:t>asmenų</w:t>
      </w:r>
      <w:r>
        <w:rPr>
          <w:lang w:val="lt"/>
        </w:rPr>
        <w:t>)</w:t>
      </w:r>
    </w:p>
    <w:p w14:paraId="6500A3F3" w14:textId="77777777" w:rsidR="00D5188D" w:rsidRDefault="00D5188D">
      <w:pPr>
        <w:pStyle w:val="NormalKeep"/>
      </w:pPr>
    </w:p>
    <w:p w14:paraId="649E7F16" w14:textId="77777777" w:rsidR="00D5188D" w:rsidRDefault="0056104E">
      <w:pPr>
        <w:pStyle w:val="Bullet"/>
      </w:pPr>
      <w:r>
        <w:rPr>
          <w:lang w:val="lt"/>
        </w:rPr>
        <w:t>mažas baltųjų, raudonųjų kraujo kūnelių ir trombocitų kiekis kraujyje</w:t>
      </w:r>
    </w:p>
    <w:p w14:paraId="2F7E58B8" w14:textId="77777777" w:rsidR="00D5188D" w:rsidRDefault="00D5188D"/>
    <w:p w14:paraId="1D1E49A3" w14:textId="77777777" w:rsidR="00D5188D" w:rsidRDefault="0056104E">
      <w:pPr>
        <w:pStyle w:val="HeadingStrong"/>
      </w:pPr>
      <w:r>
        <w:rPr>
          <w:lang w:val="lt"/>
        </w:rPr>
        <w:lastRenderedPageBreak/>
        <w:t>Pranešimas apie šalutinį poveikį</w:t>
      </w:r>
    </w:p>
    <w:p w14:paraId="2DFBADEF" w14:textId="77777777" w:rsidR="00D5188D" w:rsidRDefault="00D5188D">
      <w:pPr>
        <w:pStyle w:val="NormalKeep"/>
      </w:pPr>
    </w:p>
    <w:p w14:paraId="2B4C7AC0" w14:textId="77777777" w:rsidR="00D5188D" w:rsidRDefault="0056104E">
      <w:pPr>
        <w:rPr>
          <w:lang w:val="lt"/>
        </w:rPr>
      </w:pPr>
      <w:r>
        <w:rPr>
          <w:lang w:val="lt"/>
        </w:rPr>
        <w:t xml:space="preserve">Jeigu pasireiškė šalutinis poveikis, įskaitant šiame lapelyje nenurodytą, pasakykite gydytojui arba vaistininkui. Apie šalutinį poveikį taip pat galite pranešti tiesiogiai naudodamiesi </w:t>
      </w:r>
      <w:hyperlink r:id="rId25" w:history="1">
        <w:r>
          <w:rPr>
            <w:rStyle w:val="ab"/>
            <w:shd w:val="pct15" w:color="auto" w:fill="FFFFFF"/>
            <w:lang w:val="lt"/>
          </w:rPr>
          <w:t>V priede</w:t>
        </w:r>
      </w:hyperlink>
      <w:r>
        <w:rPr>
          <w:rStyle w:val="ab"/>
          <w:u w:val="none"/>
          <w:shd w:val="pct15" w:color="auto" w:fill="FFFFFF"/>
          <w:lang w:val="lt"/>
        </w:rPr>
        <w:t xml:space="preserve"> </w:t>
      </w:r>
      <w:r>
        <w:rPr>
          <w:rStyle w:val="ab"/>
          <w:color w:val="auto"/>
          <w:u w:val="none"/>
          <w:shd w:val="pct15" w:color="auto" w:fill="FFFFFF"/>
          <w:lang w:val="lt"/>
        </w:rPr>
        <w:t>nurodyta nacionaline pranešimo sistema</w:t>
      </w:r>
      <w:r>
        <w:rPr>
          <w:lang w:val="lt"/>
        </w:rPr>
        <w:t>. Pranešdami apie šalutinį poveikį galite mums padėti gauti daugiau informacijos apie šio vaisto saugumą.</w:t>
      </w:r>
    </w:p>
    <w:p w14:paraId="300DD1D2" w14:textId="77777777" w:rsidR="00D5188D" w:rsidRDefault="00D5188D">
      <w:pPr>
        <w:rPr>
          <w:lang w:val="lt"/>
        </w:rPr>
      </w:pPr>
    </w:p>
    <w:p w14:paraId="1D37365D" w14:textId="77777777" w:rsidR="00D5188D" w:rsidRDefault="00D5188D">
      <w:pPr>
        <w:rPr>
          <w:lang w:val="lt"/>
        </w:rPr>
      </w:pPr>
    </w:p>
    <w:p w14:paraId="6A2D55CA" w14:textId="77777777" w:rsidR="00D5188D" w:rsidRDefault="0056104E">
      <w:pPr>
        <w:pStyle w:val="HeadingStrong"/>
        <w:rPr>
          <w:lang w:val="lt"/>
        </w:rPr>
      </w:pPr>
      <w:r>
        <w:rPr>
          <w:lang w:val="lt"/>
        </w:rPr>
        <w:t>5.</w:t>
      </w:r>
      <w:r>
        <w:rPr>
          <w:lang w:val="lt"/>
        </w:rPr>
        <w:tab/>
        <w:t>Kaip laikyti Yuflyma</w:t>
      </w:r>
    </w:p>
    <w:p w14:paraId="68411593" w14:textId="77777777" w:rsidR="00D5188D" w:rsidRDefault="00D5188D">
      <w:pPr>
        <w:pStyle w:val="NormalKeep"/>
        <w:rPr>
          <w:lang w:val="lt"/>
        </w:rPr>
      </w:pPr>
    </w:p>
    <w:p w14:paraId="23E59786" w14:textId="77777777" w:rsidR="00D5188D" w:rsidRDefault="0056104E">
      <w:pPr>
        <w:rPr>
          <w:lang w:val="lt"/>
        </w:rPr>
      </w:pPr>
      <w:r>
        <w:rPr>
          <w:lang w:val="lt"/>
        </w:rPr>
        <w:t>Šį vaistą laikykite vaikams nepastebimoje ir nepasiekiamoje vietoje.</w:t>
      </w:r>
    </w:p>
    <w:p w14:paraId="39F2B178" w14:textId="77777777" w:rsidR="00D5188D" w:rsidRDefault="00D5188D">
      <w:pPr>
        <w:rPr>
          <w:lang w:val="lt"/>
        </w:rPr>
      </w:pPr>
    </w:p>
    <w:p w14:paraId="2E8F0E81" w14:textId="77777777" w:rsidR="00D5188D" w:rsidRDefault="0056104E">
      <w:pPr>
        <w:rPr>
          <w:lang w:val="lt"/>
        </w:rPr>
      </w:pPr>
      <w:r>
        <w:rPr>
          <w:lang w:val="lt"/>
        </w:rPr>
        <w:t>Ant etiketės / dėžutės po „EXP“ („Tinka iki“) nurodytam tinkamumo laikui pasibaigus, šio vaisto vartoti negalima.</w:t>
      </w:r>
    </w:p>
    <w:p w14:paraId="412C3066" w14:textId="77777777" w:rsidR="00D5188D" w:rsidRDefault="00D5188D">
      <w:pPr>
        <w:rPr>
          <w:lang w:val="lt"/>
        </w:rPr>
      </w:pPr>
    </w:p>
    <w:p w14:paraId="5749821C" w14:textId="77777777" w:rsidR="00D5188D" w:rsidRDefault="0056104E">
      <w:pPr>
        <w:rPr>
          <w:lang w:val="lt"/>
        </w:rPr>
      </w:pPr>
      <w:r>
        <w:rPr>
          <w:lang w:val="lt"/>
        </w:rPr>
        <w:t>Laikyti šaldytuve (2 °C–8 °C). Negalima užšaldyti.</w:t>
      </w:r>
    </w:p>
    <w:p w14:paraId="3A1149D5" w14:textId="77777777" w:rsidR="00D5188D" w:rsidRDefault="00D5188D">
      <w:pPr>
        <w:rPr>
          <w:lang w:val="lt"/>
        </w:rPr>
      </w:pPr>
    </w:p>
    <w:p w14:paraId="444A4C2B" w14:textId="77777777" w:rsidR="00D5188D" w:rsidRDefault="0056104E">
      <w:pPr>
        <w:rPr>
          <w:lang w:val="lt"/>
        </w:rPr>
      </w:pPr>
      <w:r>
        <w:rPr>
          <w:lang w:val="lt"/>
        </w:rPr>
        <w:t xml:space="preserve">Užpildytą švirkštą </w:t>
      </w:r>
      <w:r>
        <w:rPr>
          <w:shd w:val="pct15" w:color="auto" w:fill="FFFFFF"/>
          <w:lang w:val="lt"/>
        </w:rPr>
        <w:t>su apsaugota adata</w:t>
      </w:r>
      <w:r>
        <w:rPr>
          <w:lang w:val="lt"/>
        </w:rPr>
        <w:t xml:space="preserve"> laikyti išorinėje dėžutėje, kad vaistas būtų apsaugotas nuo šviesos.</w:t>
      </w:r>
    </w:p>
    <w:p w14:paraId="7158D4A7" w14:textId="77777777" w:rsidR="00D5188D" w:rsidRDefault="00D5188D">
      <w:pPr>
        <w:rPr>
          <w:lang w:val="lt"/>
        </w:rPr>
      </w:pPr>
    </w:p>
    <w:p w14:paraId="77E2EBFF" w14:textId="77777777" w:rsidR="00D5188D" w:rsidRDefault="0056104E">
      <w:pPr>
        <w:rPr>
          <w:lang w:val="lt"/>
        </w:rPr>
      </w:pPr>
      <w:r>
        <w:rPr>
          <w:lang w:val="lt"/>
        </w:rPr>
        <w:t>Kitos galimos laikymo sąlygos:</w:t>
      </w:r>
    </w:p>
    <w:p w14:paraId="5784940A" w14:textId="77777777" w:rsidR="00D5188D" w:rsidRDefault="00D5188D">
      <w:pPr>
        <w:rPr>
          <w:lang w:val="lt"/>
        </w:rPr>
      </w:pPr>
    </w:p>
    <w:p w14:paraId="14302DF6" w14:textId="59729C7C" w:rsidR="00D5188D" w:rsidRDefault="0056104E">
      <w:pPr>
        <w:rPr>
          <w:lang w:val="lt"/>
        </w:rPr>
      </w:pPr>
      <w:r>
        <w:rPr>
          <w:lang w:val="lt"/>
        </w:rPr>
        <w:t xml:space="preserve">Kai yra reikalinga (pvz., kai Jūs keliaujate), vienas Yuflyma užpildytas švirkštas </w:t>
      </w:r>
      <w:r>
        <w:rPr>
          <w:shd w:val="pct15" w:color="auto" w:fill="FFFFFF"/>
          <w:lang w:val="lt"/>
        </w:rPr>
        <w:t xml:space="preserve">su apsaugota adata </w:t>
      </w:r>
      <w:r>
        <w:rPr>
          <w:lang w:val="lt"/>
        </w:rPr>
        <w:t xml:space="preserve">gali būti laikomas kambario temperatūroje (iki 25 °C) daugiausia </w:t>
      </w:r>
      <w:r w:rsidR="00F7202F">
        <w:rPr>
          <w:lang w:val="lt"/>
        </w:rPr>
        <w:t>31 </w:t>
      </w:r>
      <w:r>
        <w:rPr>
          <w:lang w:val="lt"/>
        </w:rPr>
        <w:t xml:space="preserve">dienų – užtikrinkite, kad jis būtų apsaugotas nuo šviesos. Kai išimtas iš šaldytuvo švirkštas laikomas kambario temperatūroje, jis </w:t>
      </w:r>
      <w:r>
        <w:rPr>
          <w:b/>
          <w:bCs/>
          <w:lang w:val="lt"/>
        </w:rPr>
        <w:t xml:space="preserve">privalo būti sunaudotas per </w:t>
      </w:r>
      <w:r w:rsidR="00F7202F">
        <w:rPr>
          <w:b/>
          <w:bCs/>
          <w:lang w:val="lt"/>
        </w:rPr>
        <w:t>31 </w:t>
      </w:r>
      <w:r>
        <w:rPr>
          <w:b/>
          <w:bCs/>
          <w:lang w:val="lt"/>
        </w:rPr>
        <w:t>dienų arba turi būti išmestas,</w:t>
      </w:r>
      <w:r>
        <w:rPr>
          <w:lang w:val="lt"/>
        </w:rPr>
        <w:t xml:space="preserve"> net ir tuo atveju, jei jis vėl buvo įdėtas į šaldytuvą.</w:t>
      </w:r>
    </w:p>
    <w:p w14:paraId="175FE02E" w14:textId="77777777" w:rsidR="00D5188D" w:rsidRDefault="00D5188D">
      <w:pPr>
        <w:rPr>
          <w:lang w:val="lt"/>
        </w:rPr>
      </w:pPr>
    </w:p>
    <w:p w14:paraId="542805D3" w14:textId="77777777" w:rsidR="00D5188D" w:rsidRDefault="0056104E">
      <w:pPr>
        <w:rPr>
          <w:lang w:val="lt"/>
        </w:rPr>
      </w:pPr>
      <w:r>
        <w:rPr>
          <w:lang w:val="lt"/>
        </w:rPr>
        <w:t>Jūs turite užsirašyti datą, kada švirkštas pirmą kartą buvo išimtas iš šaldytuvo, bei datą, kada švirkštas turi būti išmestas.</w:t>
      </w:r>
    </w:p>
    <w:p w14:paraId="1E744393" w14:textId="77777777" w:rsidR="00D5188D" w:rsidRDefault="00D5188D">
      <w:pPr>
        <w:rPr>
          <w:lang w:val="lt"/>
        </w:rPr>
      </w:pPr>
    </w:p>
    <w:p w14:paraId="6D5122A9" w14:textId="77777777" w:rsidR="00D5188D" w:rsidRDefault="0056104E">
      <w:pPr>
        <w:rPr>
          <w:lang w:val="lt"/>
        </w:rPr>
      </w:pPr>
      <w:r>
        <w:rPr>
          <w:lang w:val="lt"/>
        </w:rPr>
        <w:t>Vaistų negalima išmesti į kanalizaciją arba su buitinėmis atliekomis. Kaip išmesti nereikalingus vaistus, klauskite gydytojo arba vaistininko. Šios priemonės padės apsaugoti aplinką.</w:t>
      </w:r>
    </w:p>
    <w:p w14:paraId="5CAB9971" w14:textId="77777777" w:rsidR="00D5188D" w:rsidRDefault="00D5188D">
      <w:pPr>
        <w:rPr>
          <w:lang w:val="lt"/>
        </w:rPr>
      </w:pPr>
    </w:p>
    <w:p w14:paraId="3E2A5B31" w14:textId="77777777" w:rsidR="00D5188D" w:rsidRDefault="00D5188D">
      <w:pPr>
        <w:rPr>
          <w:lang w:val="lt"/>
        </w:rPr>
      </w:pPr>
    </w:p>
    <w:p w14:paraId="79F94A27" w14:textId="77777777" w:rsidR="00D5188D" w:rsidRDefault="0056104E">
      <w:pPr>
        <w:pStyle w:val="HeadingStrong"/>
        <w:rPr>
          <w:lang w:val="lt"/>
        </w:rPr>
      </w:pPr>
      <w:r>
        <w:rPr>
          <w:lang w:val="lt"/>
        </w:rPr>
        <w:t>6.</w:t>
      </w:r>
      <w:r>
        <w:rPr>
          <w:lang w:val="lt"/>
        </w:rPr>
        <w:tab/>
        <w:t>Pakuotės turinys ir kita informacija</w:t>
      </w:r>
    </w:p>
    <w:p w14:paraId="6B9EB4D3" w14:textId="77777777" w:rsidR="00D5188D" w:rsidRDefault="00D5188D">
      <w:pPr>
        <w:pStyle w:val="NormalKeep"/>
        <w:rPr>
          <w:lang w:val="lt"/>
        </w:rPr>
      </w:pPr>
    </w:p>
    <w:p w14:paraId="428BE9D4" w14:textId="77777777" w:rsidR="00D5188D" w:rsidRDefault="0056104E">
      <w:pPr>
        <w:pStyle w:val="HeadingStrong"/>
        <w:rPr>
          <w:lang w:val="lt"/>
        </w:rPr>
      </w:pPr>
      <w:r>
        <w:rPr>
          <w:lang w:val="lt"/>
        </w:rPr>
        <w:t>Yuflyma sudėtis</w:t>
      </w:r>
    </w:p>
    <w:p w14:paraId="0C964881" w14:textId="77777777" w:rsidR="00D5188D" w:rsidRDefault="00D5188D">
      <w:pPr>
        <w:pStyle w:val="NormalKeep"/>
        <w:rPr>
          <w:lang w:val="lt"/>
        </w:rPr>
      </w:pPr>
    </w:p>
    <w:p w14:paraId="7C683235" w14:textId="77777777" w:rsidR="00D5188D" w:rsidRDefault="0056104E">
      <w:pPr>
        <w:pStyle w:val="NormalKeep"/>
        <w:rPr>
          <w:lang w:val="lt"/>
        </w:rPr>
      </w:pPr>
      <w:r>
        <w:rPr>
          <w:lang w:val="lt"/>
        </w:rPr>
        <w:t>Veiklioji medžiaga yra adalimumabas.</w:t>
      </w:r>
    </w:p>
    <w:p w14:paraId="445B280B" w14:textId="77777777" w:rsidR="00D5188D" w:rsidRDefault="0056104E">
      <w:pPr>
        <w:rPr>
          <w:lang w:val="lt"/>
        </w:rPr>
      </w:pPr>
      <w:r>
        <w:rPr>
          <w:lang w:val="lt"/>
        </w:rPr>
        <w:t>Pagalbinės medžiagos yra acto rūgštis, natrio acetatas trihidratas, glicinas, polisorbatas 80 ir injekcinis vanduo.</w:t>
      </w:r>
    </w:p>
    <w:p w14:paraId="781C1385" w14:textId="77777777" w:rsidR="00D5188D" w:rsidRDefault="00D5188D">
      <w:pPr>
        <w:rPr>
          <w:lang w:val="lt"/>
        </w:rPr>
      </w:pPr>
    </w:p>
    <w:p w14:paraId="6825DA3D" w14:textId="77777777" w:rsidR="00D5188D" w:rsidRDefault="0056104E">
      <w:pPr>
        <w:pStyle w:val="HeadingStrong"/>
        <w:rPr>
          <w:lang w:val="lt"/>
        </w:rPr>
      </w:pPr>
      <w:r>
        <w:rPr>
          <w:lang w:val="lt"/>
        </w:rPr>
        <w:t xml:space="preserve">Yuflyma užpildyto švirkšto </w:t>
      </w:r>
      <w:r>
        <w:rPr>
          <w:highlight w:val="lightGray"/>
          <w:lang w:val="lt"/>
        </w:rPr>
        <w:t>su apsaugota adata</w:t>
      </w:r>
      <w:r>
        <w:rPr>
          <w:lang w:val="lt"/>
        </w:rPr>
        <w:t xml:space="preserve"> išvaizda ir kiekis pakuotėje</w:t>
      </w:r>
    </w:p>
    <w:p w14:paraId="0F3238FE" w14:textId="77777777" w:rsidR="00D5188D" w:rsidRDefault="00D5188D">
      <w:pPr>
        <w:pStyle w:val="NormalKeep"/>
        <w:rPr>
          <w:lang w:val="lt"/>
        </w:rPr>
      </w:pPr>
    </w:p>
    <w:p w14:paraId="14C13228" w14:textId="77777777" w:rsidR="00D5188D" w:rsidRDefault="0056104E">
      <w:pPr>
        <w:rPr>
          <w:lang w:val="lt"/>
        </w:rPr>
      </w:pPr>
      <w:r>
        <w:rPr>
          <w:lang w:val="lt"/>
        </w:rPr>
        <w:t xml:space="preserve">Yuflyma 40 mg injekcinis tirpalas užpildytame švirkšte </w:t>
      </w:r>
      <w:r>
        <w:rPr>
          <w:highlight w:val="lightGray"/>
          <w:lang w:val="lt"/>
        </w:rPr>
        <w:t>su apsaugota adata</w:t>
      </w:r>
      <w:r>
        <w:rPr>
          <w:lang w:val="lt"/>
        </w:rPr>
        <w:t xml:space="preserve"> tiekiamas kaip sterilus 40 mg adalimumabo tirpalas, ištirpintas 0,4 ml tirpalo.</w:t>
      </w:r>
    </w:p>
    <w:p w14:paraId="52ADDFC1" w14:textId="77777777" w:rsidR="00D5188D" w:rsidRDefault="00D5188D">
      <w:pPr>
        <w:rPr>
          <w:lang w:val="lt"/>
        </w:rPr>
      </w:pPr>
    </w:p>
    <w:p w14:paraId="736DC3EE" w14:textId="77777777" w:rsidR="00D5188D" w:rsidRDefault="0056104E">
      <w:pPr>
        <w:rPr>
          <w:lang w:val="lt"/>
        </w:rPr>
      </w:pPr>
      <w:r>
        <w:rPr>
          <w:lang w:val="lt"/>
        </w:rPr>
        <w:t>Yuflyma užpildytas švirkštas yra stiklinis švirkštas, kuriame yra adalimumabo tirpalas. 1 užpildyto švirkšto pakuotėje yra 2 alkoholiu suvilgyti tamponai (1 atsarginis). 2, 4 ir 6 užpildytų švirkštų pakuotėse kiekvienam užpildytam švirkštui įdėta po 1 alkoholiu suvilgytą tamponą.</w:t>
      </w:r>
    </w:p>
    <w:p w14:paraId="550272FA" w14:textId="77777777" w:rsidR="00D5188D" w:rsidRDefault="00D5188D">
      <w:pPr>
        <w:rPr>
          <w:lang w:val="lt"/>
        </w:rPr>
      </w:pPr>
    </w:p>
    <w:p w14:paraId="5A01C1DA" w14:textId="77777777" w:rsidR="00D5188D" w:rsidRDefault="0056104E">
      <w:pPr>
        <w:rPr>
          <w:lang w:val="lt"/>
        </w:rPr>
      </w:pPr>
      <w:r>
        <w:rPr>
          <w:highlight w:val="lightGray"/>
          <w:lang w:val="lt"/>
        </w:rPr>
        <w:t>Yuflyma užpildytas švirkštas yra stiklinis švirkštas su apsaugota adata, kuriame yra adalimumabo tirpalas. 1 užpildyto švirkšto su apsaugota adata pakuotėje yra 2 alkoholiu suvilgyti tamponai (1 atsarginis). 2, 4 ir 6 užpildytų švirkštų su apsaugota adata pakuotėse kiekvienam užpildytam švirkštui su apsaugota adata įdėta po 1 alkoholiu suvilgytą tamponą.</w:t>
      </w:r>
    </w:p>
    <w:p w14:paraId="1076AAA8" w14:textId="77777777" w:rsidR="00D5188D" w:rsidRDefault="00D5188D">
      <w:pPr>
        <w:rPr>
          <w:lang w:val="lt"/>
        </w:rPr>
      </w:pPr>
    </w:p>
    <w:p w14:paraId="337D9612" w14:textId="77777777" w:rsidR="00D5188D" w:rsidRDefault="0056104E">
      <w:pPr>
        <w:rPr>
          <w:lang w:val="lt"/>
        </w:rPr>
      </w:pPr>
      <w:r>
        <w:rPr>
          <w:lang w:val="lt"/>
        </w:rPr>
        <w:lastRenderedPageBreak/>
        <w:t>Gali būti tiekiamos ne visų dydžių pakuotės.</w:t>
      </w:r>
    </w:p>
    <w:p w14:paraId="73F2FC5D" w14:textId="77777777" w:rsidR="00D5188D" w:rsidRDefault="00D5188D">
      <w:pPr>
        <w:rPr>
          <w:lang w:val="lt"/>
        </w:rPr>
      </w:pPr>
    </w:p>
    <w:p w14:paraId="4BC87518" w14:textId="77777777" w:rsidR="00D5188D" w:rsidRDefault="0056104E">
      <w:pPr>
        <w:rPr>
          <w:lang w:val="lt"/>
        </w:rPr>
      </w:pPr>
      <w:r>
        <w:rPr>
          <w:lang w:val="lt"/>
        </w:rPr>
        <w:t>Yuflyma gali būti tiekiamas užpildytame švirkšte ir (arba) užpildytame švirkštiklyje.</w:t>
      </w:r>
    </w:p>
    <w:p w14:paraId="6440F68E" w14:textId="77777777" w:rsidR="00D5188D" w:rsidRDefault="00D5188D">
      <w:pPr>
        <w:rPr>
          <w:lang w:val="lt"/>
        </w:rPr>
      </w:pPr>
    </w:p>
    <w:p w14:paraId="2B3F8173" w14:textId="77777777" w:rsidR="00D5188D" w:rsidRDefault="0056104E">
      <w:pPr>
        <w:pStyle w:val="HeadingStrong"/>
      </w:pPr>
      <w:r>
        <w:rPr>
          <w:lang w:val="lt"/>
        </w:rPr>
        <w:t>Registruotojas</w:t>
      </w:r>
    </w:p>
    <w:p w14:paraId="3E55E6C7" w14:textId="77777777" w:rsidR="00D5188D" w:rsidRDefault="00D5188D">
      <w:pPr>
        <w:pStyle w:val="NormalKeep"/>
      </w:pPr>
    </w:p>
    <w:p w14:paraId="00833D82" w14:textId="77777777" w:rsidR="00D5188D" w:rsidRDefault="0056104E">
      <w:pPr>
        <w:pStyle w:val="NormalKeep"/>
      </w:pPr>
      <w:r>
        <w:rPr>
          <w:lang w:val="lt"/>
        </w:rPr>
        <w:t>Celltrion Healthcare Hungary Kft.</w:t>
      </w:r>
    </w:p>
    <w:p w14:paraId="45DB5634" w14:textId="77777777" w:rsidR="00D5188D" w:rsidRDefault="0056104E">
      <w:pPr>
        <w:pStyle w:val="NormalKeep"/>
      </w:pPr>
      <w:r>
        <w:rPr>
          <w:lang w:val="lt"/>
        </w:rPr>
        <w:t>1062 Budapest</w:t>
      </w:r>
    </w:p>
    <w:p w14:paraId="0A86E8A7" w14:textId="77777777" w:rsidR="00D5188D" w:rsidRDefault="0056104E">
      <w:pPr>
        <w:pStyle w:val="NormalKeep"/>
      </w:pPr>
      <w:r>
        <w:rPr>
          <w:lang w:val="lt"/>
        </w:rPr>
        <w:t>Váci út 1–3. WestEnd Office Building B torony</w:t>
      </w:r>
    </w:p>
    <w:p w14:paraId="749812DA" w14:textId="77777777" w:rsidR="00D5188D" w:rsidRDefault="0056104E">
      <w:r>
        <w:rPr>
          <w:lang w:val="lt"/>
        </w:rPr>
        <w:t>Vengrija</w:t>
      </w:r>
    </w:p>
    <w:p w14:paraId="09181A47" w14:textId="77777777" w:rsidR="00D5188D" w:rsidRDefault="00D5188D"/>
    <w:p w14:paraId="7CB4CA9D" w14:textId="77777777" w:rsidR="00D5188D" w:rsidRDefault="0056104E">
      <w:pPr>
        <w:pStyle w:val="HeadingStrong"/>
      </w:pPr>
      <w:r>
        <w:rPr>
          <w:lang w:val="lt"/>
        </w:rPr>
        <w:t>Gamintojas</w:t>
      </w:r>
    </w:p>
    <w:p w14:paraId="3ECDEB69" w14:textId="77777777" w:rsidR="00D5188D" w:rsidRDefault="00D5188D">
      <w:pPr>
        <w:pStyle w:val="NormalKeep"/>
      </w:pPr>
    </w:p>
    <w:p w14:paraId="7CCCF714" w14:textId="45382B0A" w:rsidR="00D5188D" w:rsidRPr="00227F33" w:rsidDel="00227F33" w:rsidRDefault="0056104E">
      <w:pPr>
        <w:pStyle w:val="NormalKeep"/>
        <w:rPr>
          <w:del w:id="48" w:author="만든 이"/>
        </w:rPr>
      </w:pPr>
      <w:del w:id="49" w:author="만든 이">
        <w:r w:rsidRPr="00227F33" w:rsidDel="00227F33">
          <w:rPr>
            <w:lang w:val="lt"/>
          </w:rPr>
          <w:delText>Millmount Healthcare Ltd.</w:delText>
        </w:r>
      </w:del>
    </w:p>
    <w:p w14:paraId="5E2FB599" w14:textId="77B45C7F" w:rsidR="00D5188D" w:rsidRPr="00227F33" w:rsidDel="00227F33" w:rsidRDefault="0056104E">
      <w:pPr>
        <w:pStyle w:val="NormalKeep"/>
        <w:rPr>
          <w:del w:id="50" w:author="만든 이"/>
        </w:rPr>
      </w:pPr>
      <w:del w:id="51" w:author="만든 이">
        <w:r w:rsidRPr="00227F33" w:rsidDel="00227F33">
          <w:rPr>
            <w:lang w:val="lt"/>
          </w:rPr>
          <w:delText>Block 7</w:delText>
        </w:r>
      </w:del>
    </w:p>
    <w:p w14:paraId="675687D2" w14:textId="7C1F45D5" w:rsidR="00D5188D" w:rsidRPr="00227F33" w:rsidDel="00227F33" w:rsidRDefault="0056104E">
      <w:pPr>
        <w:pStyle w:val="NormalKeep"/>
        <w:rPr>
          <w:del w:id="52" w:author="만든 이"/>
        </w:rPr>
      </w:pPr>
      <w:del w:id="53" w:author="만든 이">
        <w:r w:rsidRPr="00227F33" w:rsidDel="00227F33">
          <w:rPr>
            <w:lang w:val="lt"/>
          </w:rPr>
          <w:delText>City North Business Campus</w:delText>
        </w:r>
      </w:del>
    </w:p>
    <w:p w14:paraId="7DA569F0" w14:textId="2C4D4103" w:rsidR="00D5188D" w:rsidRPr="00227F33" w:rsidDel="00227F33" w:rsidRDefault="0056104E">
      <w:pPr>
        <w:pStyle w:val="NormalKeep"/>
        <w:rPr>
          <w:del w:id="54" w:author="만든 이"/>
          <w:lang w:val="lt"/>
        </w:rPr>
      </w:pPr>
      <w:del w:id="55" w:author="만든 이">
        <w:r w:rsidRPr="00227F33" w:rsidDel="00227F33">
          <w:rPr>
            <w:lang w:val="lt"/>
          </w:rPr>
          <w:delText>Stamullen, Co. Meath K32 YD60</w:delText>
        </w:r>
      </w:del>
    </w:p>
    <w:p w14:paraId="4DDE168B" w14:textId="34CD70DB" w:rsidR="00D5188D" w:rsidRPr="00227F33" w:rsidDel="00227F33" w:rsidRDefault="0056104E">
      <w:pPr>
        <w:rPr>
          <w:del w:id="56" w:author="만든 이"/>
          <w:lang w:val="lt"/>
        </w:rPr>
      </w:pPr>
      <w:del w:id="57" w:author="만든 이">
        <w:r w:rsidRPr="00227F33" w:rsidDel="00227F33">
          <w:rPr>
            <w:lang w:val="lt"/>
          </w:rPr>
          <w:delText>Airija</w:delText>
        </w:r>
      </w:del>
    </w:p>
    <w:p w14:paraId="5C13C429" w14:textId="486F4D16" w:rsidR="00D5188D" w:rsidRPr="00227F33" w:rsidDel="00227F33" w:rsidRDefault="00D5188D">
      <w:pPr>
        <w:rPr>
          <w:del w:id="58" w:author="만든 이"/>
          <w:lang w:val="lt"/>
        </w:rPr>
      </w:pPr>
    </w:p>
    <w:p w14:paraId="1DEBD06B" w14:textId="77777777" w:rsidR="00227F33" w:rsidRPr="00227F33" w:rsidRDefault="00227F33" w:rsidP="00227F33">
      <w:pPr>
        <w:spacing w:before="10" w:line="240" w:lineRule="exact"/>
        <w:rPr>
          <w:moveTo w:id="59" w:author="만든 이" w16du:dateUtc="2025-09-09T05:44:00Z"/>
          <w:rFonts w:eastAsia="Times New Roman"/>
          <w:lang w:val="fr-CA"/>
        </w:rPr>
      </w:pPr>
      <w:moveToRangeStart w:id="60" w:author="만든 이" w:name="move208321498"/>
      <w:moveTo w:id="61" w:author="만든 이" w16du:dateUtc="2025-09-09T05:44:00Z">
        <w:r w:rsidRPr="00227F33">
          <w:rPr>
            <w:rFonts w:eastAsia="Times New Roman"/>
            <w:lang w:val="fr-CA"/>
          </w:rPr>
          <w:t>Nuvisan France SARL</w:t>
        </w:r>
      </w:moveTo>
    </w:p>
    <w:p w14:paraId="7AA76D2A" w14:textId="77777777" w:rsidR="00227F33" w:rsidRPr="00227F33" w:rsidRDefault="00227F33" w:rsidP="00227F33">
      <w:pPr>
        <w:spacing w:before="10" w:line="240" w:lineRule="exact"/>
        <w:rPr>
          <w:moveTo w:id="62" w:author="만든 이" w16du:dateUtc="2025-09-09T05:44:00Z"/>
          <w:rFonts w:eastAsia="맑은 고딕"/>
          <w:lang w:val="fr-CA" w:eastAsia="ko-KR"/>
        </w:rPr>
      </w:pPr>
      <w:moveTo w:id="63" w:author="만든 이" w16du:dateUtc="2025-09-09T05:44:00Z">
        <w:r w:rsidRPr="00227F33">
          <w:rPr>
            <w:rFonts w:eastAsia="Times New Roman"/>
            <w:lang w:val="fr-CA"/>
          </w:rPr>
          <w:t>2400, Route des Colles</w:t>
        </w:r>
      </w:moveTo>
    </w:p>
    <w:p w14:paraId="0413CB5D" w14:textId="77777777" w:rsidR="00227F33" w:rsidRPr="0002636D" w:rsidRDefault="00227F33" w:rsidP="00227F33">
      <w:pPr>
        <w:spacing w:before="10" w:line="240" w:lineRule="exact"/>
        <w:rPr>
          <w:moveTo w:id="64" w:author="만든 이" w16du:dateUtc="2025-09-09T05:44:00Z"/>
          <w:rFonts w:eastAsia="Times New Roman"/>
          <w:lang w:val="en-US"/>
        </w:rPr>
      </w:pPr>
      <w:moveTo w:id="65" w:author="만든 이" w16du:dateUtc="2025-09-09T05:44:00Z">
        <w:r w:rsidRPr="0002636D">
          <w:rPr>
            <w:rFonts w:eastAsia="Times New Roman"/>
            <w:lang w:val="en-US"/>
          </w:rPr>
          <w:t>06410, Biot</w:t>
        </w:r>
      </w:moveTo>
    </w:p>
    <w:p w14:paraId="066D5FDE" w14:textId="77777777" w:rsidR="00227F33" w:rsidRPr="0002636D" w:rsidRDefault="00227F33" w:rsidP="00227F33">
      <w:pPr>
        <w:suppressAutoHyphens w:val="0"/>
        <w:autoSpaceDE w:val="0"/>
        <w:rPr>
          <w:moveTo w:id="66" w:author="만든 이" w16du:dateUtc="2025-09-09T05:44:00Z"/>
          <w:rFonts w:eastAsia="Times New Roman"/>
          <w:lang w:val="en-US"/>
        </w:rPr>
      </w:pPr>
      <w:moveTo w:id="67" w:author="만든 이" w16du:dateUtc="2025-09-09T05:44:00Z">
        <w:r w:rsidRPr="0002636D">
          <w:rPr>
            <w:rFonts w:eastAsia="Times New Roman"/>
            <w:lang w:val="en-US"/>
          </w:rPr>
          <w:t>Prancūzija</w:t>
        </w:r>
      </w:moveTo>
    </w:p>
    <w:p w14:paraId="2D037A27" w14:textId="77777777" w:rsidR="00227F33" w:rsidRPr="00227F33" w:rsidRDefault="00227F33" w:rsidP="00227F33">
      <w:pPr>
        <w:suppressAutoHyphens w:val="0"/>
        <w:rPr>
          <w:moveTo w:id="68" w:author="만든 이" w16du:dateUtc="2025-09-09T05:44:00Z"/>
          <w:noProof/>
          <w:lang w:val="es-ES_tradnl"/>
        </w:rPr>
      </w:pPr>
    </w:p>
    <w:moveToRangeEnd w:id="60"/>
    <w:p w14:paraId="7D5947C9" w14:textId="77777777" w:rsidR="00D5188D" w:rsidRPr="0038200F" w:rsidRDefault="0056104E">
      <w:pPr>
        <w:spacing w:before="10" w:line="240" w:lineRule="exact"/>
        <w:rPr>
          <w:rFonts w:eastAsia="Times New Roman"/>
          <w:shd w:val="pct15" w:color="auto" w:fill="FFFFFF"/>
        </w:rPr>
      </w:pPr>
      <w:r w:rsidRPr="0038200F">
        <w:rPr>
          <w:rFonts w:eastAsia="Times New Roman"/>
          <w:shd w:val="pct15" w:color="auto" w:fill="FFFFFF"/>
        </w:rPr>
        <w:t>Nuvisan GmbH</w:t>
      </w:r>
    </w:p>
    <w:p w14:paraId="6523E3A0" w14:textId="408CF3F1" w:rsidR="00D5188D" w:rsidRPr="0038200F" w:rsidRDefault="0056104E">
      <w:pPr>
        <w:spacing w:before="10" w:line="240" w:lineRule="exact"/>
        <w:rPr>
          <w:rFonts w:eastAsia="Times New Roman"/>
          <w:shd w:val="pct15" w:color="auto" w:fill="FFFFFF"/>
          <w:lang w:val="de-CH"/>
        </w:rPr>
      </w:pPr>
      <w:r w:rsidRPr="0038200F">
        <w:rPr>
          <w:rFonts w:eastAsia="Times New Roman"/>
          <w:shd w:val="pct15" w:color="auto" w:fill="FFFFFF"/>
          <w:lang w:val="de-CH"/>
        </w:rPr>
        <w:t>Wegenerstraße 13</w:t>
      </w:r>
    </w:p>
    <w:p w14:paraId="2CE069D6" w14:textId="475D58DC" w:rsidR="00D5188D" w:rsidRPr="0038200F" w:rsidRDefault="0056104E">
      <w:pPr>
        <w:spacing w:before="10" w:line="240" w:lineRule="exact"/>
        <w:rPr>
          <w:rFonts w:eastAsia="Times New Roman"/>
          <w:shd w:val="pct15" w:color="auto" w:fill="FFFFFF"/>
          <w:lang w:val="de-CH"/>
        </w:rPr>
      </w:pPr>
      <w:r w:rsidRPr="0038200F">
        <w:rPr>
          <w:rFonts w:eastAsia="Times New Roman"/>
          <w:shd w:val="pct15" w:color="auto" w:fill="FFFFFF"/>
          <w:lang w:val="de-CH"/>
        </w:rPr>
        <w:t>89231 Neu</w:t>
      </w:r>
      <w:r w:rsidR="00595DDC">
        <w:rPr>
          <w:rFonts w:eastAsia="맑은 고딕" w:hint="eastAsia"/>
          <w:shd w:val="pct15" w:color="auto" w:fill="FFFFFF"/>
          <w:lang w:val="de-CH" w:eastAsia="ko-KR"/>
        </w:rPr>
        <w:t>-</w:t>
      </w:r>
      <w:r w:rsidRPr="0038200F">
        <w:rPr>
          <w:rFonts w:eastAsia="Times New Roman"/>
          <w:shd w:val="pct15" w:color="auto" w:fill="FFFFFF"/>
          <w:lang w:val="de-CH"/>
        </w:rPr>
        <w:t>Ulm</w:t>
      </w:r>
    </w:p>
    <w:p w14:paraId="3849021F" w14:textId="77777777" w:rsidR="00D5188D" w:rsidRPr="0038200F" w:rsidRDefault="0056104E">
      <w:pPr>
        <w:spacing w:before="10" w:line="240" w:lineRule="exact"/>
        <w:rPr>
          <w:rFonts w:eastAsia="Times New Roman"/>
          <w:shd w:val="pct15" w:color="auto" w:fill="FFFFFF"/>
        </w:rPr>
      </w:pPr>
      <w:r w:rsidRPr="0038200F">
        <w:rPr>
          <w:rFonts w:eastAsia="Times New Roman"/>
          <w:shd w:val="pct15" w:color="auto" w:fill="FFFFFF"/>
        </w:rPr>
        <w:t>Vokietija</w:t>
      </w:r>
    </w:p>
    <w:p w14:paraId="63E32EC2" w14:textId="77777777" w:rsidR="00D5188D" w:rsidRPr="0038200F" w:rsidRDefault="00D5188D">
      <w:pPr>
        <w:spacing w:before="10" w:line="240" w:lineRule="exact"/>
        <w:rPr>
          <w:rFonts w:eastAsia="Times New Roman"/>
          <w:shd w:val="pct15" w:color="auto" w:fill="FFFFFF"/>
        </w:rPr>
      </w:pPr>
    </w:p>
    <w:p w14:paraId="1D85BDF7" w14:textId="0EFC575E" w:rsidR="00D5188D" w:rsidRPr="00D904C3" w:rsidDel="00227F33" w:rsidRDefault="0056104E">
      <w:pPr>
        <w:spacing w:before="10" w:line="240" w:lineRule="exact"/>
        <w:rPr>
          <w:moveFrom w:id="69" w:author="만든 이" w16du:dateUtc="2025-09-09T05:44:00Z"/>
          <w:rFonts w:eastAsia="Times New Roman"/>
          <w:shd w:val="pct15" w:color="auto" w:fill="FFFFFF"/>
          <w:lang w:val="fr-CA"/>
        </w:rPr>
      </w:pPr>
      <w:moveFromRangeStart w:id="70" w:author="만든 이" w:name="move208321498"/>
      <w:moveFrom w:id="71" w:author="만든 이" w16du:dateUtc="2025-09-09T05:44:00Z">
        <w:r w:rsidRPr="00D904C3" w:rsidDel="00227F33">
          <w:rPr>
            <w:rFonts w:eastAsia="Times New Roman"/>
            <w:shd w:val="pct15" w:color="auto" w:fill="FFFFFF"/>
            <w:lang w:val="fr-CA"/>
          </w:rPr>
          <w:t>Nuvisan France SARL</w:t>
        </w:r>
      </w:moveFrom>
    </w:p>
    <w:p w14:paraId="2ED57F61" w14:textId="69A3622E" w:rsidR="00D5188D" w:rsidRPr="00D904C3" w:rsidDel="00227F33" w:rsidRDefault="0056104E">
      <w:pPr>
        <w:spacing w:before="10" w:line="240" w:lineRule="exact"/>
        <w:rPr>
          <w:moveFrom w:id="72" w:author="만든 이" w16du:dateUtc="2025-09-09T05:44:00Z"/>
          <w:rFonts w:eastAsia="맑은 고딕"/>
          <w:shd w:val="pct15" w:color="auto" w:fill="FFFFFF"/>
          <w:lang w:val="fr-CA" w:eastAsia="ko-KR"/>
        </w:rPr>
      </w:pPr>
      <w:moveFrom w:id="73" w:author="만든 이" w16du:dateUtc="2025-09-09T05:44:00Z">
        <w:r w:rsidRPr="00D904C3" w:rsidDel="00227F33">
          <w:rPr>
            <w:rFonts w:eastAsia="Times New Roman"/>
            <w:shd w:val="pct15" w:color="auto" w:fill="FFFFFF"/>
            <w:lang w:val="fr-CA"/>
          </w:rPr>
          <w:t>2400, Route des Colles</w:t>
        </w:r>
      </w:moveFrom>
    </w:p>
    <w:p w14:paraId="4F846D20" w14:textId="1060082A" w:rsidR="00D5188D" w:rsidRPr="00D904C3" w:rsidDel="00227F33" w:rsidRDefault="0056104E">
      <w:pPr>
        <w:spacing w:before="10" w:line="240" w:lineRule="exact"/>
        <w:rPr>
          <w:moveFrom w:id="74" w:author="만든 이" w16du:dateUtc="2025-09-09T05:44:00Z"/>
          <w:rFonts w:eastAsia="Times New Roman"/>
          <w:shd w:val="pct15" w:color="auto" w:fill="FFFFFF"/>
          <w:lang w:val="fr-CA"/>
        </w:rPr>
      </w:pPr>
      <w:moveFrom w:id="75" w:author="만든 이" w16du:dateUtc="2025-09-09T05:44:00Z">
        <w:r w:rsidRPr="00D904C3" w:rsidDel="00227F33">
          <w:rPr>
            <w:rFonts w:eastAsia="Times New Roman"/>
            <w:shd w:val="pct15" w:color="auto" w:fill="FFFFFF"/>
            <w:lang w:val="fr-CA"/>
          </w:rPr>
          <w:t>06410, Biot</w:t>
        </w:r>
      </w:moveFrom>
    </w:p>
    <w:p w14:paraId="265B4A01" w14:textId="7E397322" w:rsidR="00D5188D" w:rsidRPr="00D904C3" w:rsidDel="00227F33" w:rsidRDefault="0056104E">
      <w:pPr>
        <w:suppressAutoHyphens w:val="0"/>
        <w:autoSpaceDE w:val="0"/>
        <w:rPr>
          <w:moveFrom w:id="76" w:author="만든 이" w16du:dateUtc="2025-09-09T05:44:00Z"/>
          <w:rFonts w:eastAsia="Times New Roman"/>
          <w:shd w:val="pct15" w:color="auto" w:fill="FFFFFF"/>
          <w:lang w:val="fr-CA"/>
        </w:rPr>
      </w:pPr>
      <w:moveFrom w:id="77" w:author="만든 이" w16du:dateUtc="2025-09-09T05:44:00Z">
        <w:r w:rsidRPr="00D904C3" w:rsidDel="00227F33">
          <w:rPr>
            <w:rFonts w:eastAsia="Times New Roman"/>
            <w:shd w:val="pct15" w:color="auto" w:fill="FFFFFF"/>
            <w:lang w:val="fr-CA"/>
          </w:rPr>
          <w:t>Prancūzija</w:t>
        </w:r>
      </w:moveFrom>
    </w:p>
    <w:p w14:paraId="164D515D" w14:textId="7D02ED7D" w:rsidR="004F241D" w:rsidRPr="0038200F" w:rsidDel="00227F33" w:rsidRDefault="004F241D" w:rsidP="004F241D">
      <w:pPr>
        <w:suppressAutoHyphens w:val="0"/>
        <w:rPr>
          <w:moveFrom w:id="78" w:author="만든 이" w16du:dateUtc="2025-09-09T05:44:00Z"/>
          <w:noProof/>
          <w:shd w:val="pct15" w:color="auto" w:fill="FFFFFF"/>
          <w:lang w:val="es-ES_tradnl"/>
        </w:rPr>
      </w:pPr>
    </w:p>
    <w:moveFromRangeEnd w:id="70"/>
    <w:p w14:paraId="2F371CB3" w14:textId="77777777" w:rsidR="004F241D" w:rsidRPr="0002636D" w:rsidRDefault="004F241D" w:rsidP="004F241D">
      <w:pPr>
        <w:suppressAutoHyphens w:val="0"/>
        <w:rPr>
          <w:noProof/>
          <w:shd w:val="pct15" w:color="auto" w:fill="FFFFFF"/>
          <w:lang w:val="en-US"/>
        </w:rPr>
      </w:pPr>
      <w:r w:rsidRPr="0002636D">
        <w:rPr>
          <w:noProof/>
          <w:shd w:val="pct15" w:color="auto" w:fill="FFFFFF"/>
          <w:lang w:val="en-US"/>
        </w:rPr>
        <w:t>Midas Pharma GmbH</w:t>
      </w:r>
    </w:p>
    <w:p w14:paraId="7054D68A" w14:textId="3196A201" w:rsidR="004F241D" w:rsidRPr="0002636D" w:rsidRDefault="004F241D" w:rsidP="004F241D">
      <w:pPr>
        <w:suppressAutoHyphens w:val="0"/>
        <w:rPr>
          <w:rFonts w:eastAsia="맑은 고딕"/>
          <w:noProof/>
          <w:shd w:val="pct15" w:color="auto" w:fill="FFFFFF"/>
          <w:lang w:val="en-US" w:eastAsia="ko-KR"/>
        </w:rPr>
      </w:pPr>
      <w:r w:rsidRPr="0002636D">
        <w:rPr>
          <w:noProof/>
          <w:shd w:val="pct15" w:color="auto" w:fill="FFFFFF"/>
          <w:lang w:val="en-US"/>
        </w:rPr>
        <w:t>Rheinstr. 49</w:t>
      </w:r>
    </w:p>
    <w:p w14:paraId="01B77255" w14:textId="7AD1C7EB" w:rsidR="004F241D" w:rsidRPr="0002636D" w:rsidRDefault="004F241D" w:rsidP="004F241D">
      <w:pPr>
        <w:suppressAutoHyphens w:val="0"/>
        <w:rPr>
          <w:rFonts w:eastAsia="맑은 고딕"/>
          <w:noProof/>
          <w:shd w:val="pct15" w:color="auto" w:fill="FFFFFF"/>
          <w:lang w:val="en-US" w:eastAsia="ko-KR"/>
        </w:rPr>
      </w:pPr>
      <w:r w:rsidRPr="0002636D">
        <w:rPr>
          <w:noProof/>
          <w:shd w:val="pct15" w:color="auto" w:fill="FFFFFF"/>
          <w:lang w:val="en-US"/>
        </w:rPr>
        <w:t>55218 Ingelheim</w:t>
      </w:r>
    </w:p>
    <w:p w14:paraId="75A9E6A4" w14:textId="77777777" w:rsidR="004F241D" w:rsidRPr="0038200F" w:rsidRDefault="004F241D" w:rsidP="004F241D">
      <w:pPr>
        <w:suppressAutoHyphens w:val="0"/>
        <w:rPr>
          <w:noProof/>
          <w:shd w:val="pct15" w:color="auto" w:fill="FFFFFF"/>
        </w:rPr>
      </w:pPr>
      <w:r w:rsidRPr="0038200F">
        <w:rPr>
          <w:noProof/>
          <w:shd w:val="pct15" w:color="auto" w:fill="FFFFFF"/>
        </w:rPr>
        <w:t>Vokietija</w:t>
      </w:r>
    </w:p>
    <w:p w14:paraId="12021187" w14:textId="77777777" w:rsidR="004F241D" w:rsidRPr="00D904C3" w:rsidRDefault="004F241D" w:rsidP="004F241D">
      <w:pPr>
        <w:suppressAutoHyphens w:val="0"/>
        <w:rPr>
          <w:shd w:val="pct15" w:color="auto" w:fill="FFFFFF"/>
          <w:lang w:val="en-US"/>
        </w:rPr>
      </w:pPr>
    </w:p>
    <w:p w14:paraId="74671A78" w14:textId="5CEF6E1E" w:rsidR="004F241D" w:rsidRPr="0002636D" w:rsidRDefault="004F241D" w:rsidP="004F241D">
      <w:pPr>
        <w:suppressAutoHyphens w:val="0"/>
        <w:rPr>
          <w:rFonts w:eastAsia="맑은 고딕"/>
          <w:shd w:val="pct15" w:color="auto" w:fill="FFFFFF"/>
          <w:lang w:val="fr-CA" w:eastAsia="ko-KR"/>
        </w:rPr>
      </w:pPr>
      <w:r w:rsidRPr="0002636D">
        <w:rPr>
          <w:shd w:val="pct15" w:color="auto" w:fill="FFFFFF"/>
          <w:lang w:val="fr-CA"/>
        </w:rPr>
        <w:t>KYMOS S.L.</w:t>
      </w:r>
    </w:p>
    <w:p w14:paraId="326F50CD" w14:textId="68605687" w:rsidR="004F241D" w:rsidRPr="0002636D" w:rsidRDefault="004F241D" w:rsidP="004F241D">
      <w:pPr>
        <w:suppressAutoHyphens w:val="0"/>
        <w:rPr>
          <w:rFonts w:eastAsia="맑은 고딕"/>
          <w:shd w:val="pct15" w:color="auto" w:fill="FFFFFF"/>
          <w:lang w:val="fr-CA" w:eastAsia="ko-KR"/>
        </w:rPr>
      </w:pPr>
      <w:r w:rsidRPr="0002636D">
        <w:rPr>
          <w:shd w:val="pct15" w:color="auto" w:fill="FFFFFF"/>
          <w:lang w:val="fr-CA"/>
        </w:rPr>
        <w:t>Ronda Can Fatjó, 7B.</w:t>
      </w:r>
    </w:p>
    <w:p w14:paraId="737B8ED4" w14:textId="2031ECE6" w:rsidR="004F241D" w:rsidRPr="0002636D" w:rsidRDefault="004F241D" w:rsidP="004F241D">
      <w:pPr>
        <w:suppressAutoHyphens w:val="0"/>
        <w:rPr>
          <w:rFonts w:eastAsia="맑은 고딕"/>
          <w:shd w:val="pct15" w:color="auto" w:fill="FFFFFF"/>
          <w:lang w:val="fr-CA" w:eastAsia="ko-KR"/>
        </w:rPr>
      </w:pPr>
      <w:r w:rsidRPr="0002636D">
        <w:rPr>
          <w:shd w:val="pct15" w:color="auto" w:fill="FFFFFF"/>
          <w:lang w:val="fr-CA"/>
        </w:rPr>
        <w:t>08290 Cerdanyola del Vallès</w:t>
      </w:r>
    </w:p>
    <w:p w14:paraId="66234A5B" w14:textId="361A2060" w:rsidR="004F241D" w:rsidRPr="0002636D" w:rsidRDefault="004F241D" w:rsidP="004F241D">
      <w:pPr>
        <w:suppressAutoHyphens w:val="0"/>
        <w:rPr>
          <w:rFonts w:eastAsia="맑은 고딕"/>
          <w:shd w:val="pct15" w:color="auto" w:fill="FFFFFF"/>
          <w:lang w:val="fr-CA" w:eastAsia="ko-KR"/>
        </w:rPr>
      </w:pPr>
      <w:r w:rsidRPr="0002636D">
        <w:rPr>
          <w:shd w:val="pct15" w:color="auto" w:fill="FFFFFF"/>
          <w:lang w:val="fr-CA"/>
        </w:rPr>
        <w:t>Barcelona</w:t>
      </w:r>
    </w:p>
    <w:p w14:paraId="72E88243" w14:textId="77777777" w:rsidR="004F241D" w:rsidRPr="0002636D" w:rsidRDefault="004F241D" w:rsidP="004F241D">
      <w:pPr>
        <w:suppressAutoHyphens w:val="0"/>
        <w:rPr>
          <w:shd w:val="pct15" w:color="auto" w:fill="FFFFFF"/>
          <w:lang w:val="fr-CA"/>
        </w:rPr>
      </w:pPr>
      <w:r w:rsidRPr="0002636D">
        <w:rPr>
          <w:shd w:val="pct15" w:color="auto" w:fill="FFFFFF"/>
          <w:lang w:val="fr-CA"/>
        </w:rPr>
        <w:t>Ispanija</w:t>
      </w:r>
    </w:p>
    <w:p w14:paraId="1732D8FD" w14:textId="77777777" w:rsidR="00D5188D" w:rsidRPr="0002636D" w:rsidRDefault="00D5188D">
      <w:pPr>
        <w:rPr>
          <w:lang w:val="fr-CA"/>
        </w:rPr>
      </w:pPr>
    </w:p>
    <w:p w14:paraId="14BB2679" w14:textId="77777777" w:rsidR="00D5188D" w:rsidRDefault="0056104E">
      <w:pPr>
        <w:pStyle w:val="NormalKeep"/>
        <w:rPr>
          <w:lang w:val="lt"/>
        </w:rPr>
      </w:pPr>
      <w:r>
        <w:rPr>
          <w:lang w:val="lt"/>
        </w:rPr>
        <w:t>Jeigu apie šį vaistą norite sužinoti daugiau, kreipkitės į vietinį registruotojo atstovą:</w:t>
      </w:r>
    </w:p>
    <w:p w14:paraId="6ABFAB26" w14:textId="77777777" w:rsidR="00D5188D" w:rsidRDefault="00D5188D">
      <w:pPr>
        <w:pStyle w:val="NormalKeep"/>
        <w:rPr>
          <w:lang w:val="lt"/>
        </w:rPr>
      </w:pPr>
    </w:p>
    <w:tbl>
      <w:tblPr>
        <w:tblW w:w="0" w:type="auto"/>
        <w:tblCellMar>
          <w:left w:w="0" w:type="dxa"/>
          <w:right w:w="0" w:type="dxa"/>
        </w:tblCellMar>
        <w:tblLook w:val="04A0" w:firstRow="1" w:lastRow="0" w:firstColumn="1" w:lastColumn="0" w:noHBand="0" w:noVBand="1"/>
      </w:tblPr>
      <w:tblGrid>
        <w:gridCol w:w="4531"/>
        <w:gridCol w:w="4532"/>
      </w:tblGrid>
      <w:tr w:rsidR="00D5188D" w14:paraId="526DAA69" w14:textId="77777777">
        <w:trPr>
          <w:cantSplit/>
        </w:trPr>
        <w:tc>
          <w:tcPr>
            <w:tcW w:w="4531" w:type="dxa"/>
          </w:tcPr>
          <w:p w14:paraId="5615BDAD" w14:textId="77777777" w:rsidR="00D5188D" w:rsidRDefault="0056104E">
            <w:pPr>
              <w:rPr>
                <w:b/>
                <w:bCs/>
              </w:rPr>
            </w:pPr>
            <w:r>
              <w:rPr>
                <w:b/>
                <w:bCs/>
                <w:lang w:val="lt"/>
              </w:rPr>
              <w:t>België/Belgique/Belgien</w:t>
            </w:r>
          </w:p>
          <w:p w14:paraId="1B1A6CC4" w14:textId="77777777" w:rsidR="00D5188D" w:rsidRDefault="0056104E">
            <w:r>
              <w:rPr>
                <w:lang w:val="lt"/>
              </w:rPr>
              <w:t>Celltrion Healthcare Belgium BVBA</w:t>
            </w:r>
          </w:p>
          <w:p w14:paraId="5FCB69A7" w14:textId="77777777" w:rsidR="00D5188D" w:rsidRDefault="0056104E">
            <w:r>
              <w:rPr>
                <w:lang w:val="lt"/>
              </w:rPr>
              <w:t>Tél/Tel: + 32 1528 7418</w:t>
            </w:r>
          </w:p>
          <w:p w14:paraId="19A10C54" w14:textId="77777777" w:rsidR="00D5188D" w:rsidRDefault="00D5188D"/>
        </w:tc>
        <w:tc>
          <w:tcPr>
            <w:tcW w:w="4532" w:type="dxa"/>
          </w:tcPr>
          <w:p w14:paraId="5262B221" w14:textId="77777777" w:rsidR="00D5188D" w:rsidRDefault="0056104E">
            <w:pPr>
              <w:rPr>
                <w:b/>
                <w:bCs/>
              </w:rPr>
            </w:pPr>
            <w:r>
              <w:rPr>
                <w:b/>
                <w:bCs/>
                <w:lang w:val="lt"/>
              </w:rPr>
              <w:t>Lietuva</w:t>
            </w:r>
          </w:p>
          <w:p w14:paraId="2F587DFF"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70E66997" w14:textId="77777777" w:rsidR="00D5188D" w:rsidRDefault="0056104E">
            <w:r>
              <w:rPr>
                <w:lang w:val="cs"/>
              </w:rPr>
              <w:t xml:space="preserve">Tel.: </w:t>
            </w:r>
            <w:r>
              <w:rPr>
                <w:rFonts w:eastAsia="맑은 고딕"/>
                <w:noProof/>
                <w:lang w:eastAsia="fr-FR"/>
              </w:rPr>
              <w:t>+36 1 231 0493</w:t>
            </w:r>
          </w:p>
        </w:tc>
      </w:tr>
      <w:tr w:rsidR="00D5188D" w14:paraId="08A01A62" w14:textId="77777777">
        <w:trPr>
          <w:cantSplit/>
        </w:trPr>
        <w:tc>
          <w:tcPr>
            <w:tcW w:w="4531" w:type="dxa"/>
          </w:tcPr>
          <w:p w14:paraId="542F4EFE" w14:textId="77777777" w:rsidR="00D5188D" w:rsidRDefault="0056104E">
            <w:pPr>
              <w:rPr>
                <w:b/>
                <w:bCs/>
              </w:rPr>
            </w:pPr>
            <w:r>
              <w:rPr>
                <w:b/>
                <w:bCs/>
                <w:lang w:val="lt"/>
              </w:rPr>
              <w:t>България</w:t>
            </w:r>
          </w:p>
          <w:p w14:paraId="35F63FBD"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42F80ADB" w14:textId="77777777" w:rsidR="00D5188D" w:rsidRDefault="0056104E">
            <w:r>
              <w:rPr>
                <w:lang w:val="cs"/>
              </w:rPr>
              <w:t xml:space="preserve">Teл.: </w:t>
            </w:r>
            <w:r>
              <w:rPr>
                <w:rFonts w:eastAsia="맑은 고딕"/>
                <w:noProof/>
                <w:lang w:eastAsia="fr-FR"/>
              </w:rPr>
              <w:t>+36 1 231 0493</w:t>
            </w:r>
          </w:p>
        </w:tc>
        <w:tc>
          <w:tcPr>
            <w:tcW w:w="4532" w:type="dxa"/>
          </w:tcPr>
          <w:p w14:paraId="40C53B31" w14:textId="77777777" w:rsidR="00D5188D" w:rsidRDefault="0056104E">
            <w:pPr>
              <w:rPr>
                <w:b/>
                <w:bCs/>
                <w:lang w:val="de-CH"/>
              </w:rPr>
            </w:pPr>
            <w:r>
              <w:rPr>
                <w:b/>
                <w:bCs/>
                <w:lang w:val="lt"/>
              </w:rPr>
              <w:t>Luxembourg/Luxemburg</w:t>
            </w:r>
          </w:p>
          <w:p w14:paraId="697C9327" w14:textId="77777777" w:rsidR="00D5188D" w:rsidRDefault="0056104E">
            <w:pPr>
              <w:rPr>
                <w:lang w:val="de-CH"/>
              </w:rPr>
            </w:pPr>
            <w:r>
              <w:rPr>
                <w:lang w:val="lt"/>
              </w:rPr>
              <w:t>Celltrion Healthcare Belgium BVBA</w:t>
            </w:r>
          </w:p>
          <w:p w14:paraId="6B261C87" w14:textId="77777777" w:rsidR="00D5188D" w:rsidRDefault="0056104E">
            <w:r>
              <w:rPr>
                <w:lang w:val="lt"/>
              </w:rPr>
              <w:t>Tél/Tel: + 32 1528 7418</w:t>
            </w:r>
          </w:p>
          <w:p w14:paraId="30214D52" w14:textId="77777777" w:rsidR="00D5188D" w:rsidRDefault="00D5188D"/>
        </w:tc>
      </w:tr>
      <w:tr w:rsidR="00D5188D" w14:paraId="3E2DE0F2" w14:textId="77777777">
        <w:trPr>
          <w:cantSplit/>
        </w:trPr>
        <w:tc>
          <w:tcPr>
            <w:tcW w:w="4531" w:type="dxa"/>
          </w:tcPr>
          <w:p w14:paraId="0120E20B" w14:textId="77777777" w:rsidR="00D5188D" w:rsidRDefault="0056104E">
            <w:pPr>
              <w:rPr>
                <w:b/>
                <w:bCs/>
                <w:lang w:val="pl-PL"/>
              </w:rPr>
            </w:pPr>
            <w:r>
              <w:rPr>
                <w:b/>
                <w:bCs/>
                <w:lang w:val="lt"/>
              </w:rPr>
              <w:t>Česká republika</w:t>
            </w:r>
          </w:p>
          <w:p w14:paraId="658C7B90"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12113B8C" w14:textId="77777777" w:rsidR="006656E1" w:rsidRDefault="0056104E">
            <w:pPr>
              <w:rPr>
                <w:rFonts w:eastAsia="맑은 고딕"/>
                <w:noProof/>
                <w:lang w:eastAsia="fr-FR"/>
              </w:rPr>
            </w:pPr>
            <w:r>
              <w:rPr>
                <w:lang w:val="cs"/>
              </w:rPr>
              <w:t xml:space="preserve">Tel: </w:t>
            </w:r>
            <w:r>
              <w:rPr>
                <w:rFonts w:eastAsia="맑은 고딕"/>
                <w:noProof/>
                <w:lang w:eastAsia="fr-FR"/>
              </w:rPr>
              <w:t>+36 1 231 0493</w:t>
            </w:r>
          </w:p>
          <w:p w14:paraId="596D2CA9" w14:textId="77777777" w:rsidR="00152EAF" w:rsidRDefault="00152EAF"/>
        </w:tc>
        <w:tc>
          <w:tcPr>
            <w:tcW w:w="4532" w:type="dxa"/>
          </w:tcPr>
          <w:p w14:paraId="4C574388" w14:textId="77777777" w:rsidR="00D5188D" w:rsidRDefault="0056104E">
            <w:pPr>
              <w:rPr>
                <w:b/>
                <w:bCs/>
              </w:rPr>
            </w:pPr>
            <w:r>
              <w:rPr>
                <w:b/>
                <w:bCs/>
                <w:lang w:val="lt"/>
              </w:rPr>
              <w:t>Magyarország</w:t>
            </w:r>
          </w:p>
          <w:p w14:paraId="4AC6A713"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4204689B" w14:textId="77777777" w:rsidR="00D5188D" w:rsidRDefault="0056104E">
            <w:r>
              <w:rPr>
                <w:lang w:val="cs"/>
              </w:rPr>
              <w:t xml:space="preserve">Tel.: </w:t>
            </w:r>
            <w:r>
              <w:rPr>
                <w:rFonts w:eastAsia="맑은 고딕"/>
                <w:noProof/>
                <w:lang w:eastAsia="fr-FR"/>
              </w:rPr>
              <w:t>+36 1 231 0493</w:t>
            </w:r>
          </w:p>
        </w:tc>
      </w:tr>
      <w:tr w:rsidR="00D5188D" w14:paraId="141DB6A2" w14:textId="77777777">
        <w:trPr>
          <w:cantSplit/>
        </w:trPr>
        <w:tc>
          <w:tcPr>
            <w:tcW w:w="4531" w:type="dxa"/>
          </w:tcPr>
          <w:p w14:paraId="011B6734" w14:textId="77777777" w:rsidR="00D5188D" w:rsidRDefault="0056104E">
            <w:pPr>
              <w:rPr>
                <w:b/>
                <w:bCs/>
              </w:rPr>
            </w:pPr>
            <w:r>
              <w:rPr>
                <w:b/>
                <w:bCs/>
                <w:lang w:val="lt"/>
              </w:rPr>
              <w:t>Danmark</w:t>
            </w:r>
          </w:p>
          <w:p w14:paraId="1352EDB7" w14:textId="77777777" w:rsidR="00D5188D" w:rsidRDefault="0056104E">
            <w:r>
              <w:rPr>
                <w:lang w:val="lt"/>
              </w:rPr>
              <w:t>Celltrion Healthcare Hungary Kft.</w:t>
            </w:r>
          </w:p>
          <w:p w14:paraId="6F764551" w14:textId="77777777" w:rsidR="00D5188D" w:rsidRDefault="0056104E">
            <w:r>
              <w:rPr>
                <w:lang w:val="lt"/>
              </w:rPr>
              <w:t>Tlf: +36 1 231 0493</w:t>
            </w:r>
          </w:p>
          <w:p w14:paraId="274E36D7" w14:textId="77777777" w:rsidR="00D5188D" w:rsidRDefault="00D5188D"/>
        </w:tc>
        <w:tc>
          <w:tcPr>
            <w:tcW w:w="4532" w:type="dxa"/>
          </w:tcPr>
          <w:p w14:paraId="7E9AA274" w14:textId="77777777" w:rsidR="00D5188D" w:rsidRDefault="0056104E">
            <w:pPr>
              <w:rPr>
                <w:b/>
                <w:bCs/>
              </w:rPr>
            </w:pPr>
            <w:r>
              <w:rPr>
                <w:b/>
                <w:bCs/>
                <w:lang w:val="lt"/>
              </w:rPr>
              <w:t>Malta</w:t>
            </w:r>
          </w:p>
          <w:p w14:paraId="0D573FDE" w14:textId="2FCD4B33" w:rsidR="00D5188D" w:rsidRDefault="006F124A">
            <w:r w:rsidRPr="006F124A">
              <w:rPr>
                <w:lang w:val="lt"/>
              </w:rPr>
              <w:t>Mint Health Ltd.</w:t>
            </w:r>
          </w:p>
          <w:p w14:paraId="6739E7B6" w14:textId="71CAA097" w:rsidR="00D5188D" w:rsidRDefault="0056104E">
            <w:r>
              <w:rPr>
                <w:lang w:val="lt"/>
              </w:rPr>
              <w:t>Tel: +356 </w:t>
            </w:r>
            <w:r w:rsidR="006F124A" w:rsidRPr="006F124A">
              <w:rPr>
                <w:lang w:val="lt"/>
              </w:rPr>
              <w:t>2093 9800</w:t>
            </w:r>
          </w:p>
          <w:p w14:paraId="337B1692" w14:textId="77777777" w:rsidR="00D5188D" w:rsidRDefault="00D5188D"/>
        </w:tc>
      </w:tr>
      <w:tr w:rsidR="00D5188D" w14:paraId="3D7D9976" w14:textId="77777777">
        <w:trPr>
          <w:cantSplit/>
        </w:trPr>
        <w:tc>
          <w:tcPr>
            <w:tcW w:w="4531" w:type="dxa"/>
          </w:tcPr>
          <w:p w14:paraId="52F4254A" w14:textId="77777777" w:rsidR="00D5188D" w:rsidRDefault="0056104E">
            <w:pPr>
              <w:rPr>
                <w:b/>
                <w:bCs/>
              </w:rPr>
            </w:pPr>
            <w:r>
              <w:rPr>
                <w:b/>
                <w:bCs/>
                <w:lang w:val="lt"/>
              </w:rPr>
              <w:t>Deutschland</w:t>
            </w:r>
          </w:p>
          <w:p w14:paraId="0484F4F2" w14:textId="77777777" w:rsidR="00FD2609" w:rsidRPr="00FD2609" w:rsidRDefault="00FD2609" w:rsidP="00FD2609">
            <w:pPr>
              <w:rPr>
                <w:lang w:val="lt"/>
              </w:rPr>
            </w:pPr>
            <w:r w:rsidRPr="00FD2609">
              <w:rPr>
                <w:lang w:val="lt"/>
              </w:rPr>
              <w:t>Celltrion Healthcare Deutschland GmbH</w:t>
            </w:r>
          </w:p>
          <w:p w14:paraId="1ABEC250" w14:textId="435306E5" w:rsidR="00724C82" w:rsidRDefault="00FD2609" w:rsidP="00D43CFF">
            <w:pPr>
              <w:rPr>
                <w:rFonts w:eastAsia="맑은 고딕"/>
                <w:noProof/>
                <w:lang w:val="sv-SE" w:eastAsia="fr-FR"/>
              </w:rPr>
            </w:pPr>
            <w:r w:rsidRPr="00FD2609">
              <w:rPr>
                <w:lang w:val="lt"/>
              </w:rPr>
              <w:t>Tel. +49 (0)</w:t>
            </w:r>
            <w:r w:rsidR="00E762A9">
              <w:rPr>
                <w:lang w:val="lt"/>
              </w:rPr>
              <w:t>30 346494150</w:t>
            </w:r>
          </w:p>
          <w:p w14:paraId="233127B1" w14:textId="77777777" w:rsidR="00724C82" w:rsidRDefault="00724C82" w:rsidP="00724C82">
            <w:pPr>
              <w:rPr>
                <w:rFonts w:eastAsia="맑은 고딕"/>
                <w:lang w:val="sv-SE" w:eastAsia="fr-FR"/>
              </w:rPr>
            </w:pPr>
            <w:hyperlink r:id="rId26" w:history="1">
              <w:r>
                <w:rPr>
                  <w:rStyle w:val="ab"/>
                  <w:rFonts w:eastAsia="맑은 고딕"/>
                  <w:lang w:val="sv-SE" w:eastAsia="fr-FR"/>
                </w:rPr>
                <w:t>infoDE@celltrionhc.com</w:t>
              </w:r>
            </w:hyperlink>
          </w:p>
          <w:p w14:paraId="5FC18878" w14:textId="77777777" w:rsidR="00D5188D" w:rsidRPr="00D43CFF" w:rsidRDefault="00D5188D">
            <w:pPr>
              <w:rPr>
                <w:lang w:val="sv-SE"/>
              </w:rPr>
            </w:pPr>
          </w:p>
        </w:tc>
        <w:tc>
          <w:tcPr>
            <w:tcW w:w="4532" w:type="dxa"/>
          </w:tcPr>
          <w:p w14:paraId="1E9D41EE" w14:textId="77777777" w:rsidR="00D5188D" w:rsidRDefault="0056104E">
            <w:pPr>
              <w:rPr>
                <w:b/>
                <w:bCs/>
              </w:rPr>
            </w:pPr>
            <w:r>
              <w:rPr>
                <w:b/>
                <w:bCs/>
                <w:lang w:val="lt"/>
              </w:rPr>
              <w:t>Nederland</w:t>
            </w:r>
          </w:p>
          <w:p w14:paraId="11F7153D" w14:textId="77777777" w:rsidR="00D5188D" w:rsidRDefault="0056104E">
            <w:r>
              <w:rPr>
                <w:lang w:val="lt"/>
              </w:rPr>
              <w:t>Celltrion Healthcare Netherlands B.V.</w:t>
            </w:r>
          </w:p>
          <w:p w14:paraId="4EF68D77" w14:textId="77777777" w:rsidR="00D5188D" w:rsidRDefault="0056104E">
            <w:r>
              <w:rPr>
                <w:lang w:val="lt"/>
              </w:rPr>
              <w:t>Tel: + 31 20 888 7300</w:t>
            </w:r>
          </w:p>
          <w:p w14:paraId="639DF2EF" w14:textId="77777777" w:rsidR="00D5188D" w:rsidRDefault="00D5188D"/>
        </w:tc>
      </w:tr>
      <w:tr w:rsidR="00D5188D" w14:paraId="7F16D17A" w14:textId="77777777">
        <w:trPr>
          <w:cantSplit/>
        </w:trPr>
        <w:tc>
          <w:tcPr>
            <w:tcW w:w="4531" w:type="dxa"/>
          </w:tcPr>
          <w:p w14:paraId="16750728" w14:textId="77777777" w:rsidR="00D5188D" w:rsidRDefault="0056104E">
            <w:pPr>
              <w:rPr>
                <w:b/>
                <w:bCs/>
              </w:rPr>
            </w:pPr>
            <w:r>
              <w:rPr>
                <w:b/>
                <w:bCs/>
                <w:lang w:val="lt"/>
              </w:rPr>
              <w:lastRenderedPageBreak/>
              <w:t>Eesti</w:t>
            </w:r>
          </w:p>
          <w:p w14:paraId="22A0415B" w14:textId="77777777" w:rsidR="00D5188D" w:rsidRDefault="0056104E">
            <w:r>
              <w:rPr>
                <w:lang w:val="lt"/>
              </w:rPr>
              <w:t>Celltrion Healthcare Hungary Kft.</w:t>
            </w:r>
          </w:p>
          <w:p w14:paraId="78F7FFE5" w14:textId="77777777" w:rsidR="00D5188D" w:rsidRDefault="0056104E">
            <w:r>
              <w:rPr>
                <w:lang w:val="lt"/>
              </w:rPr>
              <w:t>Tel: +36 1 231 0493</w:t>
            </w:r>
          </w:p>
          <w:p w14:paraId="5D20EB1A" w14:textId="77777777" w:rsidR="00D5188D" w:rsidRDefault="00D5188D"/>
        </w:tc>
        <w:tc>
          <w:tcPr>
            <w:tcW w:w="4532" w:type="dxa"/>
          </w:tcPr>
          <w:p w14:paraId="52E82879" w14:textId="77777777" w:rsidR="00D5188D" w:rsidRDefault="0056104E">
            <w:pPr>
              <w:rPr>
                <w:b/>
                <w:bCs/>
              </w:rPr>
            </w:pPr>
            <w:r>
              <w:rPr>
                <w:b/>
                <w:bCs/>
                <w:lang w:val="lt"/>
              </w:rPr>
              <w:t>Norge</w:t>
            </w:r>
          </w:p>
          <w:p w14:paraId="2F65969B" w14:textId="77777777" w:rsidR="00D5188D" w:rsidRDefault="0056104E">
            <w:r>
              <w:rPr>
                <w:lang w:val="lt"/>
              </w:rPr>
              <w:t>Celltrion Healthcare Hungary Kft.</w:t>
            </w:r>
          </w:p>
          <w:p w14:paraId="674F7A51" w14:textId="77777777" w:rsidR="00D5188D" w:rsidRDefault="0056104E">
            <w:r>
              <w:rPr>
                <w:lang w:val="lt"/>
              </w:rPr>
              <w:t>Tlf: +36 1 231 0493</w:t>
            </w:r>
          </w:p>
          <w:p w14:paraId="6F147699" w14:textId="77777777" w:rsidR="00D5188D" w:rsidRDefault="00D5188D"/>
        </w:tc>
      </w:tr>
      <w:tr w:rsidR="00D5188D" w14:paraId="2DF32BEA" w14:textId="77777777">
        <w:trPr>
          <w:cantSplit/>
        </w:trPr>
        <w:tc>
          <w:tcPr>
            <w:tcW w:w="4531" w:type="dxa"/>
          </w:tcPr>
          <w:p w14:paraId="296F25F0" w14:textId="77777777" w:rsidR="00D5188D" w:rsidRDefault="0056104E">
            <w:pPr>
              <w:rPr>
                <w:b/>
                <w:bCs/>
                <w:lang w:val="de-CH"/>
              </w:rPr>
            </w:pPr>
            <w:r>
              <w:rPr>
                <w:b/>
                <w:bCs/>
                <w:lang w:val="lt"/>
              </w:rPr>
              <w:t>España</w:t>
            </w:r>
          </w:p>
          <w:p w14:paraId="280F4254" w14:textId="77777777" w:rsidR="00D5188D" w:rsidRDefault="0056104E">
            <w:pPr>
              <w:rPr>
                <w:lang w:val="de-CH"/>
              </w:rPr>
            </w:pPr>
            <w:r>
              <w:rPr>
                <w:lang w:val="lt"/>
              </w:rPr>
              <w:t>Kern Pharma, S.L.</w:t>
            </w:r>
          </w:p>
          <w:p w14:paraId="6C7057B2" w14:textId="77777777" w:rsidR="00D5188D" w:rsidRDefault="0056104E">
            <w:r>
              <w:rPr>
                <w:lang w:val="lt"/>
              </w:rPr>
              <w:t>Tel: +34 93 700 2525</w:t>
            </w:r>
          </w:p>
          <w:p w14:paraId="2CE136EF" w14:textId="77777777" w:rsidR="00D5188D" w:rsidRDefault="00D5188D"/>
        </w:tc>
        <w:tc>
          <w:tcPr>
            <w:tcW w:w="4532" w:type="dxa"/>
          </w:tcPr>
          <w:p w14:paraId="57053E9F" w14:textId="77777777" w:rsidR="00D5188D" w:rsidRDefault="0056104E">
            <w:pPr>
              <w:rPr>
                <w:b/>
                <w:bCs/>
                <w:lang w:val="de-CH"/>
              </w:rPr>
            </w:pPr>
            <w:r>
              <w:rPr>
                <w:b/>
                <w:bCs/>
                <w:lang w:val="lt"/>
              </w:rPr>
              <w:t>Österreich</w:t>
            </w:r>
          </w:p>
          <w:p w14:paraId="7F4044C1" w14:textId="77777777" w:rsidR="00D5188D" w:rsidRDefault="0056104E">
            <w:pPr>
              <w:rPr>
                <w:lang w:val="de-CH"/>
              </w:rPr>
            </w:pPr>
            <w:r>
              <w:rPr>
                <w:lang w:val="lt"/>
              </w:rPr>
              <w:t>Astro-Pharma GmbH</w:t>
            </w:r>
          </w:p>
          <w:p w14:paraId="5F9AAF00" w14:textId="77777777" w:rsidR="00D5188D" w:rsidRDefault="0056104E">
            <w:pPr>
              <w:rPr>
                <w:lang w:val="de-CH"/>
              </w:rPr>
            </w:pPr>
            <w:r>
              <w:rPr>
                <w:lang w:val="lt"/>
              </w:rPr>
              <w:t>Tel: +43 1 97 99 860</w:t>
            </w:r>
          </w:p>
          <w:p w14:paraId="4C387BD3" w14:textId="77777777" w:rsidR="00D5188D" w:rsidRDefault="00D5188D">
            <w:pPr>
              <w:rPr>
                <w:lang w:val="de-CH"/>
              </w:rPr>
            </w:pPr>
          </w:p>
        </w:tc>
      </w:tr>
      <w:tr w:rsidR="00D5188D" w14:paraId="05C92A82" w14:textId="77777777">
        <w:trPr>
          <w:cantSplit/>
        </w:trPr>
        <w:tc>
          <w:tcPr>
            <w:tcW w:w="4531" w:type="dxa"/>
          </w:tcPr>
          <w:p w14:paraId="64E876D0" w14:textId="77777777" w:rsidR="00D5188D" w:rsidRDefault="0056104E">
            <w:pPr>
              <w:rPr>
                <w:b/>
                <w:bCs/>
                <w:lang w:val="de-CH"/>
              </w:rPr>
            </w:pPr>
            <w:r>
              <w:rPr>
                <w:b/>
                <w:bCs/>
                <w:lang w:val="lt"/>
              </w:rPr>
              <w:t>Ελλάδα</w:t>
            </w:r>
          </w:p>
          <w:p w14:paraId="4522FC5A" w14:textId="77777777" w:rsidR="00D5188D" w:rsidRDefault="0056104E">
            <w:pPr>
              <w:rPr>
                <w:lang w:val="de-CH"/>
              </w:rPr>
            </w:pPr>
            <w:r>
              <w:rPr>
                <w:lang w:val="lt"/>
              </w:rPr>
              <w:t>ΒΙΑΝΕΞ Α.Ε.</w:t>
            </w:r>
          </w:p>
          <w:p w14:paraId="6A37ED06" w14:textId="1F835ECF" w:rsidR="00D5188D" w:rsidRDefault="0056104E">
            <w:r>
              <w:rPr>
                <w:lang w:val="lt"/>
              </w:rPr>
              <w:t>Τηλ: +30 210 8009111</w:t>
            </w:r>
          </w:p>
          <w:p w14:paraId="7E8CE155" w14:textId="77777777" w:rsidR="00D5188D" w:rsidRDefault="00D5188D"/>
        </w:tc>
        <w:tc>
          <w:tcPr>
            <w:tcW w:w="4532" w:type="dxa"/>
          </w:tcPr>
          <w:p w14:paraId="7DAD7821" w14:textId="77777777" w:rsidR="00D5188D" w:rsidRDefault="0056104E">
            <w:pPr>
              <w:rPr>
                <w:b/>
                <w:bCs/>
                <w:lang w:val="pl-PL"/>
              </w:rPr>
            </w:pPr>
            <w:r>
              <w:rPr>
                <w:b/>
                <w:bCs/>
                <w:lang w:val="lt"/>
              </w:rPr>
              <w:t>Polska</w:t>
            </w:r>
          </w:p>
          <w:p w14:paraId="02E68CBE"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61B20726" w14:textId="77777777" w:rsidR="00D5188D" w:rsidRDefault="0056104E">
            <w:r>
              <w:rPr>
                <w:lang w:val="cs"/>
              </w:rPr>
              <w:t xml:space="preserve">Tel.: </w:t>
            </w:r>
            <w:r>
              <w:rPr>
                <w:rFonts w:eastAsia="맑은 고딕"/>
                <w:noProof/>
                <w:lang w:eastAsia="fr-FR"/>
              </w:rPr>
              <w:t>+36 1 231 0493</w:t>
            </w:r>
          </w:p>
        </w:tc>
      </w:tr>
      <w:tr w:rsidR="00D5188D" w:rsidRPr="001C0B3C" w14:paraId="6E85993B" w14:textId="77777777">
        <w:trPr>
          <w:cantSplit/>
        </w:trPr>
        <w:tc>
          <w:tcPr>
            <w:tcW w:w="4531" w:type="dxa"/>
          </w:tcPr>
          <w:p w14:paraId="11705E59" w14:textId="77777777" w:rsidR="00D5188D" w:rsidRDefault="0056104E">
            <w:pPr>
              <w:rPr>
                <w:b/>
                <w:bCs/>
              </w:rPr>
            </w:pPr>
            <w:r>
              <w:rPr>
                <w:b/>
                <w:bCs/>
                <w:lang w:val="lt"/>
              </w:rPr>
              <w:t>France</w:t>
            </w:r>
          </w:p>
          <w:p w14:paraId="1EE03AC0" w14:textId="057FC27C" w:rsidR="00D5188D" w:rsidRDefault="006F124A">
            <w:r w:rsidRPr="006F124A">
              <w:rPr>
                <w:lang w:val="lt"/>
              </w:rPr>
              <w:t>Celltrion Healthcare France SAS</w:t>
            </w:r>
          </w:p>
          <w:p w14:paraId="1B3A96FE" w14:textId="77777777" w:rsidR="00D5188D" w:rsidRDefault="0056104E">
            <w:r>
              <w:rPr>
                <w:lang w:val="lt"/>
              </w:rPr>
              <w:t>Tél. : +33 (0)1 71 25 27 00</w:t>
            </w:r>
          </w:p>
          <w:p w14:paraId="31BF4D70" w14:textId="77777777" w:rsidR="00D5188D" w:rsidRDefault="00D5188D"/>
        </w:tc>
        <w:tc>
          <w:tcPr>
            <w:tcW w:w="4532" w:type="dxa"/>
          </w:tcPr>
          <w:p w14:paraId="68D2E4CF" w14:textId="77777777" w:rsidR="00AA297D" w:rsidRPr="002F72A3" w:rsidRDefault="00AA297D" w:rsidP="00AA297D">
            <w:pPr>
              <w:autoSpaceDE w:val="0"/>
              <w:autoSpaceDN w:val="0"/>
              <w:adjustRightInd w:val="0"/>
              <w:rPr>
                <w:noProof/>
                <w:lang w:val="pt-PT" w:eastAsia="fr-FR"/>
              </w:rPr>
            </w:pPr>
            <w:r w:rsidRPr="002F72A3">
              <w:rPr>
                <w:rFonts w:eastAsia="맑은 고딕"/>
                <w:b/>
                <w:noProof/>
                <w:lang w:val="pt-PT" w:eastAsia="fr-FR"/>
              </w:rPr>
              <w:t>Portugal</w:t>
            </w:r>
          </w:p>
          <w:p w14:paraId="7DA0D966" w14:textId="415860AC" w:rsidR="00AA297D" w:rsidRDefault="00AA297D" w:rsidP="00AA297D">
            <w:pPr>
              <w:autoSpaceDE w:val="0"/>
              <w:autoSpaceDN w:val="0"/>
              <w:adjustRightInd w:val="0"/>
              <w:rPr>
                <w:rFonts w:eastAsia="맑은 고딕"/>
                <w:noProof/>
                <w:lang w:val="pt-PT" w:eastAsia="fr-FR"/>
              </w:rPr>
            </w:pPr>
            <w:r w:rsidRPr="00FE23F1">
              <w:rPr>
                <w:rFonts w:eastAsia="맑은 고딕"/>
                <w:noProof/>
                <w:lang w:val="pt-PT" w:eastAsia="fr-FR"/>
              </w:rPr>
              <w:t>CELLTRION PORTUGAL, UNIPESSOAL LDA</w:t>
            </w:r>
          </w:p>
          <w:p w14:paraId="1EC11618" w14:textId="62B72FB7" w:rsidR="00AA297D" w:rsidRPr="00152EAF" w:rsidRDefault="00AA297D" w:rsidP="00AA297D">
            <w:pPr>
              <w:rPr>
                <w:rFonts w:eastAsia="맑은 고딕"/>
                <w:lang w:val="fr-FR" w:eastAsia="fr-FR"/>
              </w:rPr>
            </w:pPr>
            <w:r w:rsidRPr="00152EAF">
              <w:rPr>
                <w:rFonts w:eastAsia="맑은 고딕"/>
                <w:lang w:val="fr-FR" w:eastAsia="fr-FR"/>
              </w:rPr>
              <w:t xml:space="preserve">Tel: </w:t>
            </w:r>
            <w:r w:rsidRPr="00152EAF">
              <w:rPr>
                <w:rFonts w:eastAsia="맑은 고딕"/>
                <w:noProof/>
                <w:lang w:val="fr-FR" w:eastAsia="fr-FR"/>
              </w:rPr>
              <w:t xml:space="preserve">+351 </w:t>
            </w:r>
            <w:r w:rsidRPr="00152EAF">
              <w:rPr>
                <w:rFonts w:eastAsia="맑은 고딕"/>
                <w:lang w:val="fr-FR" w:eastAsia="fr-FR"/>
              </w:rPr>
              <w:t>21 936 8542</w:t>
            </w:r>
          </w:p>
          <w:p w14:paraId="52F07A03" w14:textId="77777777" w:rsidR="00D5188D" w:rsidRPr="00152EAF" w:rsidRDefault="00D5188D">
            <w:pPr>
              <w:rPr>
                <w:lang w:val="fr-FR"/>
              </w:rPr>
            </w:pPr>
          </w:p>
        </w:tc>
      </w:tr>
      <w:tr w:rsidR="00D5188D" w14:paraId="7B7FCFC6" w14:textId="77777777">
        <w:trPr>
          <w:cantSplit/>
        </w:trPr>
        <w:tc>
          <w:tcPr>
            <w:tcW w:w="4531" w:type="dxa"/>
          </w:tcPr>
          <w:p w14:paraId="16546BF7" w14:textId="77777777" w:rsidR="00D5188D" w:rsidRDefault="0056104E">
            <w:pPr>
              <w:rPr>
                <w:b/>
                <w:bCs/>
                <w:lang w:val="pl-PL"/>
              </w:rPr>
            </w:pPr>
            <w:r>
              <w:rPr>
                <w:b/>
                <w:bCs/>
                <w:lang w:val="lt"/>
              </w:rPr>
              <w:t>Hrvatska</w:t>
            </w:r>
          </w:p>
          <w:p w14:paraId="3FBE9C33" w14:textId="77777777" w:rsidR="00D5188D" w:rsidRDefault="0056104E">
            <w:pPr>
              <w:rPr>
                <w:lang w:val="pl-PL"/>
              </w:rPr>
            </w:pPr>
            <w:r>
              <w:rPr>
                <w:lang w:val="lt"/>
              </w:rPr>
              <w:t>Oktal Pharma d.o.o.</w:t>
            </w:r>
          </w:p>
          <w:p w14:paraId="0E7B3695" w14:textId="77777777" w:rsidR="00D5188D" w:rsidRDefault="0056104E">
            <w:r>
              <w:rPr>
                <w:lang w:val="lt"/>
              </w:rPr>
              <w:t>Tel: +385 1 6595 777</w:t>
            </w:r>
          </w:p>
          <w:p w14:paraId="27E9B4BE" w14:textId="77777777" w:rsidR="00D5188D" w:rsidRDefault="00D5188D"/>
        </w:tc>
        <w:tc>
          <w:tcPr>
            <w:tcW w:w="4532" w:type="dxa"/>
          </w:tcPr>
          <w:p w14:paraId="4BC7A2DB" w14:textId="77777777" w:rsidR="00D5188D" w:rsidRDefault="0056104E">
            <w:pPr>
              <w:rPr>
                <w:b/>
                <w:bCs/>
              </w:rPr>
            </w:pPr>
            <w:r>
              <w:rPr>
                <w:b/>
                <w:bCs/>
                <w:lang w:val="lt"/>
              </w:rPr>
              <w:t>România</w:t>
            </w:r>
          </w:p>
          <w:p w14:paraId="44BF907D"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0416D897" w14:textId="77777777" w:rsidR="00D5188D" w:rsidRDefault="0056104E">
            <w:r>
              <w:rPr>
                <w:lang w:val="cs"/>
              </w:rPr>
              <w:t xml:space="preserve">Tel: </w:t>
            </w:r>
            <w:r>
              <w:rPr>
                <w:rFonts w:eastAsia="맑은 고딕"/>
                <w:noProof/>
                <w:lang w:eastAsia="fr-FR"/>
              </w:rPr>
              <w:t>+36 1 231 0493</w:t>
            </w:r>
          </w:p>
        </w:tc>
      </w:tr>
      <w:tr w:rsidR="00D5188D" w14:paraId="3DD21034" w14:textId="77777777">
        <w:trPr>
          <w:cantSplit/>
        </w:trPr>
        <w:tc>
          <w:tcPr>
            <w:tcW w:w="4531" w:type="dxa"/>
          </w:tcPr>
          <w:p w14:paraId="7152E499" w14:textId="77777777" w:rsidR="00D5188D" w:rsidRDefault="0056104E">
            <w:pPr>
              <w:rPr>
                <w:b/>
                <w:bCs/>
              </w:rPr>
            </w:pPr>
            <w:r>
              <w:rPr>
                <w:b/>
                <w:bCs/>
                <w:lang w:val="lt"/>
              </w:rPr>
              <w:t>Ireland</w:t>
            </w:r>
          </w:p>
          <w:p w14:paraId="1418C396" w14:textId="77777777" w:rsidR="00D5188D" w:rsidRDefault="0056104E">
            <w:r>
              <w:rPr>
                <w:lang w:val="lt"/>
              </w:rPr>
              <w:t>Celltrion Healthcare Ireland Limited</w:t>
            </w:r>
          </w:p>
          <w:p w14:paraId="15140AAA" w14:textId="77777777" w:rsidR="00D5188D" w:rsidRDefault="0056104E">
            <w:r>
              <w:rPr>
                <w:lang w:val="lt"/>
              </w:rPr>
              <w:t>Tel: +353 1 223 4026</w:t>
            </w:r>
          </w:p>
          <w:p w14:paraId="3CE9E5F0" w14:textId="77777777" w:rsidR="00D5188D" w:rsidRDefault="00D5188D"/>
        </w:tc>
        <w:tc>
          <w:tcPr>
            <w:tcW w:w="4532" w:type="dxa"/>
          </w:tcPr>
          <w:p w14:paraId="7426FB48" w14:textId="77777777" w:rsidR="00D5188D" w:rsidRDefault="0056104E">
            <w:pPr>
              <w:rPr>
                <w:b/>
                <w:bCs/>
              </w:rPr>
            </w:pPr>
            <w:r>
              <w:rPr>
                <w:b/>
                <w:bCs/>
                <w:lang w:val="lt"/>
              </w:rPr>
              <w:t>Slovenija</w:t>
            </w:r>
          </w:p>
          <w:p w14:paraId="1682E3DB" w14:textId="77777777" w:rsidR="00D5188D" w:rsidRDefault="0056104E">
            <w:r>
              <w:rPr>
                <w:lang w:val="lt"/>
              </w:rPr>
              <w:t>OPH Oktal Pharma d.o.o.</w:t>
            </w:r>
          </w:p>
          <w:p w14:paraId="366C1536" w14:textId="77777777" w:rsidR="00D5188D" w:rsidRDefault="0056104E">
            <w:r>
              <w:rPr>
                <w:lang w:val="lt"/>
              </w:rPr>
              <w:t>Tel.: +386 1 519 29 22</w:t>
            </w:r>
          </w:p>
          <w:p w14:paraId="6B768B7C" w14:textId="77777777" w:rsidR="00D5188D" w:rsidRDefault="00D5188D"/>
        </w:tc>
      </w:tr>
      <w:tr w:rsidR="00D5188D" w14:paraId="01F6B485" w14:textId="77777777">
        <w:trPr>
          <w:cantSplit/>
        </w:trPr>
        <w:tc>
          <w:tcPr>
            <w:tcW w:w="4531" w:type="dxa"/>
          </w:tcPr>
          <w:p w14:paraId="3EC473FB" w14:textId="77777777" w:rsidR="00D5188D" w:rsidRDefault="0056104E">
            <w:pPr>
              <w:rPr>
                <w:b/>
                <w:bCs/>
              </w:rPr>
            </w:pPr>
            <w:r>
              <w:rPr>
                <w:b/>
                <w:bCs/>
                <w:lang w:val="lt"/>
              </w:rPr>
              <w:t>Ísland</w:t>
            </w:r>
          </w:p>
          <w:p w14:paraId="11A23CE7" w14:textId="77777777" w:rsidR="00D5188D" w:rsidRDefault="0056104E">
            <w:r>
              <w:rPr>
                <w:lang w:val="lt"/>
              </w:rPr>
              <w:t>Celltrion Healthcare Hungary Kft.</w:t>
            </w:r>
          </w:p>
          <w:p w14:paraId="18071FCB" w14:textId="77777777" w:rsidR="00D5188D" w:rsidRDefault="0056104E">
            <w:r>
              <w:rPr>
                <w:lang w:val="lt"/>
              </w:rPr>
              <w:t>Sími: +36 1 231 0493</w:t>
            </w:r>
          </w:p>
          <w:p w14:paraId="645B7939" w14:textId="77777777" w:rsidR="00D5188D" w:rsidRDefault="00D5188D"/>
        </w:tc>
        <w:tc>
          <w:tcPr>
            <w:tcW w:w="4532" w:type="dxa"/>
          </w:tcPr>
          <w:p w14:paraId="24466EAE" w14:textId="77777777" w:rsidR="00D5188D" w:rsidRDefault="0056104E">
            <w:pPr>
              <w:rPr>
                <w:b/>
                <w:bCs/>
              </w:rPr>
            </w:pPr>
            <w:r>
              <w:rPr>
                <w:b/>
                <w:bCs/>
                <w:lang w:val="lt"/>
              </w:rPr>
              <w:t>Slovenská republika</w:t>
            </w:r>
          </w:p>
          <w:p w14:paraId="3D10BD10"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4631DCF6" w14:textId="77777777" w:rsidR="00D5188D" w:rsidRDefault="0056104E">
            <w:r>
              <w:rPr>
                <w:lang w:val="cs"/>
              </w:rPr>
              <w:t xml:space="preserve">Tel: </w:t>
            </w:r>
            <w:r>
              <w:rPr>
                <w:rFonts w:eastAsia="맑은 고딕"/>
                <w:noProof/>
                <w:lang w:eastAsia="fr-FR"/>
              </w:rPr>
              <w:t>+36 1 231 0493</w:t>
            </w:r>
          </w:p>
        </w:tc>
      </w:tr>
      <w:tr w:rsidR="00D5188D" w14:paraId="40137F3A" w14:textId="77777777">
        <w:trPr>
          <w:cantSplit/>
        </w:trPr>
        <w:tc>
          <w:tcPr>
            <w:tcW w:w="4531" w:type="dxa"/>
          </w:tcPr>
          <w:p w14:paraId="7077FC0D" w14:textId="77777777" w:rsidR="00D5188D" w:rsidRDefault="0056104E">
            <w:pPr>
              <w:rPr>
                <w:b/>
                <w:bCs/>
              </w:rPr>
            </w:pPr>
            <w:r>
              <w:rPr>
                <w:b/>
                <w:bCs/>
                <w:lang w:val="lt"/>
              </w:rPr>
              <w:t>Italia</w:t>
            </w:r>
          </w:p>
          <w:p w14:paraId="460D5F3C" w14:textId="7D1BD050" w:rsidR="00D5188D" w:rsidRDefault="0056104E">
            <w:r>
              <w:rPr>
                <w:lang w:val="lt"/>
              </w:rPr>
              <w:t>Celltrion Healthcare Italy S.</w:t>
            </w:r>
            <w:r w:rsidR="006F124A">
              <w:rPr>
                <w:lang w:val="lt"/>
              </w:rPr>
              <w:t>r</w:t>
            </w:r>
            <w:r>
              <w:rPr>
                <w:lang w:val="lt"/>
              </w:rPr>
              <w:t>.</w:t>
            </w:r>
            <w:r w:rsidR="006F124A">
              <w:rPr>
                <w:lang w:val="lt"/>
              </w:rPr>
              <w:t>l</w:t>
            </w:r>
            <w:r>
              <w:rPr>
                <w:lang w:val="lt"/>
              </w:rPr>
              <w:t>.</w:t>
            </w:r>
          </w:p>
          <w:p w14:paraId="0A0B498E" w14:textId="1EB1E132" w:rsidR="00D5188D" w:rsidRDefault="0056104E">
            <w:r>
              <w:rPr>
                <w:lang w:val="lt"/>
              </w:rPr>
              <w:t>Tel: +39 </w:t>
            </w:r>
            <w:r w:rsidR="006F124A" w:rsidRPr="006F124A">
              <w:rPr>
                <w:lang w:val="lt"/>
              </w:rPr>
              <w:t>02</w:t>
            </w:r>
            <w:r w:rsidR="00373795">
              <w:rPr>
                <w:lang w:val="lt"/>
              </w:rPr>
              <w:t xml:space="preserve"> </w:t>
            </w:r>
            <w:r w:rsidR="006F124A" w:rsidRPr="006F124A">
              <w:rPr>
                <w:lang w:val="lt"/>
              </w:rPr>
              <w:t>47927040</w:t>
            </w:r>
          </w:p>
          <w:p w14:paraId="6E118E5F" w14:textId="77777777" w:rsidR="00D5188D" w:rsidRDefault="00D5188D"/>
        </w:tc>
        <w:tc>
          <w:tcPr>
            <w:tcW w:w="4532" w:type="dxa"/>
          </w:tcPr>
          <w:p w14:paraId="328FBEC9" w14:textId="77777777" w:rsidR="00D5188D" w:rsidRDefault="0056104E">
            <w:pPr>
              <w:rPr>
                <w:b/>
                <w:bCs/>
              </w:rPr>
            </w:pPr>
            <w:r>
              <w:rPr>
                <w:b/>
                <w:bCs/>
                <w:lang w:val="lt"/>
              </w:rPr>
              <w:t>Suomi/Finland</w:t>
            </w:r>
          </w:p>
          <w:p w14:paraId="24524ABC" w14:textId="77777777" w:rsidR="00373795" w:rsidRPr="00A27406" w:rsidRDefault="00373795" w:rsidP="00373795">
            <w:pPr>
              <w:rPr>
                <w:lang w:val="lt"/>
              </w:rPr>
            </w:pPr>
            <w:r w:rsidRPr="00A27406">
              <w:rPr>
                <w:lang w:val="lt"/>
              </w:rPr>
              <w:t xml:space="preserve">Celltrion Healthcare Finland Oy. </w:t>
            </w:r>
          </w:p>
          <w:p w14:paraId="716B6520" w14:textId="23BC5B0C" w:rsidR="00D5188D" w:rsidRDefault="00373795">
            <w:r w:rsidRPr="00A27406">
              <w:rPr>
                <w:lang w:val="lt"/>
              </w:rPr>
              <w:t>Puh/Tel: +358 29 170 7755</w:t>
            </w:r>
          </w:p>
        </w:tc>
      </w:tr>
      <w:tr w:rsidR="00D5188D" w14:paraId="4DB29D34" w14:textId="77777777">
        <w:trPr>
          <w:cantSplit/>
        </w:trPr>
        <w:tc>
          <w:tcPr>
            <w:tcW w:w="4531" w:type="dxa"/>
          </w:tcPr>
          <w:p w14:paraId="47049EA0" w14:textId="77777777" w:rsidR="00D5188D" w:rsidRDefault="0056104E">
            <w:pPr>
              <w:rPr>
                <w:b/>
                <w:bCs/>
              </w:rPr>
            </w:pPr>
            <w:r>
              <w:rPr>
                <w:b/>
                <w:bCs/>
                <w:lang w:val="lt"/>
              </w:rPr>
              <w:t>Κύπρος</w:t>
            </w:r>
          </w:p>
          <w:p w14:paraId="17462FB4" w14:textId="77777777" w:rsidR="00D5188D" w:rsidRDefault="0056104E">
            <w:r>
              <w:rPr>
                <w:lang w:val="lt"/>
              </w:rPr>
              <w:t>C.A. Papaellinas Ltd</w:t>
            </w:r>
          </w:p>
          <w:p w14:paraId="7AA0BC1E" w14:textId="77777777" w:rsidR="00D5188D" w:rsidRDefault="0056104E">
            <w:r>
              <w:rPr>
                <w:lang w:val="lt"/>
              </w:rPr>
              <w:t>Τηλ: +357 22741741</w:t>
            </w:r>
          </w:p>
          <w:p w14:paraId="035DBFCA" w14:textId="77777777" w:rsidR="00D5188D" w:rsidRDefault="00D5188D"/>
        </w:tc>
        <w:tc>
          <w:tcPr>
            <w:tcW w:w="4532" w:type="dxa"/>
          </w:tcPr>
          <w:p w14:paraId="295BAC3D" w14:textId="77777777" w:rsidR="00AA297D" w:rsidRPr="00D86615" w:rsidRDefault="00AA297D" w:rsidP="00AA297D">
            <w:pPr>
              <w:tabs>
                <w:tab w:val="left" w:pos="-720"/>
              </w:tabs>
              <w:rPr>
                <w:b/>
                <w:noProof/>
                <w:lang w:eastAsia="fr-FR"/>
              </w:rPr>
            </w:pPr>
            <w:r w:rsidRPr="00D86615">
              <w:rPr>
                <w:b/>
                <w:noProof/>
              </w:rPr>
              <w:t>Sverige</w:t>
            </w:r>
          </w:p>
          <w:p w14:paraId="30A00494" w14:textId="731212E6" w:rsidR="00AA297D" w:rsidRDefault="00AA297D" w:rsidP="00AA297D">
            <w:pPr>
              <w:tabs>
                <w:tab w:val="left" w:pos="-720"/>
              </w:tabs>
              <w:rPr>
                <w:rFonts w:eastAsia="맑은 고딕"/>
                <w:noProof/>
                <w:lang w:eastAsia="ko-KR"/>
              </w:rPr>
            </w:pPr>
            <w:r>
              <w:rPr>
                <w:rFonts w:eastAsia="맑은 고딕" w:hint="eastAsia"/>
                <w:noProof/>
                <w:lang w:eastAsia="ko-KR"/>
              </w:rPr>
              <w:t>Celltrion Sweden AB</w:t>
            </w:r>
          </w:p>
          <w:p w14:paraId="05DC71A5" w14:textId="77777777" w:rsidR="00AA297D" w:rsidRPr="001B10F7" w:rsidRDefault="00AA297D" w:rsidP="00AA297D">
            <w:pPr>
              <w:tabs>
                <w:tab w:val="left" w:pos="-720"/>
              </w:tabs>
              <w:rPr>
                <w:rFonts w:eastAsia="맑은 고딕"/>
                <w:bCs/>
                <w:noProof/>
                <w:u w:val="single"/>
                <w:lang w:eastAsia="ko-KR"/>
              </w:rPr>
            </w:pPr>
            <w:hyperlink r:id="rId27" w:history="1">
              <w:r w:rsidRPr="001B10F7">
                <w:rPr>
                  <w:rStyle w:val="ab"/>
                  <w:rFonts w:eastAsia="맑은 고딕"/>
                  <w:bCs/>
                  <w:noProof/>
                  <w:lang w:eastAsia="ko-KR"/>
                </w:rPr>
                <w:t>contact_se@celltrionhc.com</w:t>
              </w:r>
            </w:hyperlink>
          </w:p>
          <w:p w14:paraId="13FF8C36" w14:textId="77777777" w:rsidR="00D5188D" w:rsidRPr="00AA297D" w:rsidRDefault="00D5188D"/>
        </w:tc>
      </w:tr>
      <w:tr w:rsidR="00D5188D" w14:paraId="49EDF339" w14:textId="77777777">
        <w:trPr>
          <w:cantSplit/>
        </w:trPr>
        <w:tc>
          <w:tcPr>
            <w:tcW w:w="4531" w:type="dxa"/>
          </w:tcPr>
          <w:p w14:paraId="5845A676" w14:textId="77777777" w:rsidR="00D5188D" w:rsidRDefault="0056104E">
            <w:pPr>
              <w:rPr>
                <w:b/>
                <w:bCs/>
              </w:rPr>
            </w:pPr>
            <w:r>
              <w:rPr>
                <w:b/>
                <w:bCs/>
                <w:lang w:val="lt"/>
              </w:rPr>
              <w:t>Latvija</w:t>
            </w:r>
          </w:p>
          <w:p w14:paraId="030FDD27"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12A3E44F" w14:textId="77777777" w:rsidR="00D5188D" w:rsidRDefault="0056104E">
            <w:r>
              <w:rPr>
                <w:lang w:val="cs"/>
              </w:rPr>
              <w:t xml:space="preserve">Tālr.: </w:t>
            </w:r>
            <w:r>
              <w:rPr>
                <w:rFonts w:eastAsia="맑은 고딕"/>
                <w:noProof/>
                <w:lang w:eastAsia="fr-FR"/>
              </w:rPr>
              <w:t>+36 1 231 0493</w:t>
            </w:r>
          </w:p>
        </w:tc>
        <w:tc>
          <w:tcPr>
            <w:tcW w:w="4532" w:type="dxa"/>
          </w:tcPr>
          <w:p w14:paraId="7F2502EB" w14:textId="77777777" w:rsidR="00D5188D" w:rsidRDefault="00D5188D" w:rsidP="003D7BEF"/>
        </w:tc>
      </w:tr>
    </w:tbl>
    <w:p w14:paraId="4898A34E" w14:textId="77777777" w:rsidR="00D5188D" w:rsidRDefault="00D5188D"/>
    <w:p w14:paraId="22BDB9C2" w14:textId="77777777" w:rsidR="00D5188D" w:rsidRDefault="0056104E">
      <w:pPr>
        <w:rPr>
          <w:b/>
          <w:bCs/>
        </w:rPr>
      </w:pPr>
      <w:r>
        <w:rPr>
          <w:b/>
          <w:bCs/>
          <w:lang w:val="lt"/>
        </w:rPr>
        <w:t>Šis pakuotės lapelis paskutinį kartą peržiūrėtas</w:t>
      </w:r>
    </w:p>
    <w:p w14:paraId="638C19D2" w14:textId="77777777" w:rsidR="00D5188D" w:rsidRDefault="00D5188D"/>
    <w:p w14:paraId="10C77F09" w14:textId="77777777" w:rsidR="00D5188D" w:rsidRDefault="0056104E">
      <w:pPr>
        <w:pStyle w:val="HeadingStrong"/>
      </w:pPr>
      <w:r>
        <w:rPr>
          <w:lang w:val="lt"/>
        </w:rPr>
        <w:t>Kiti informacijos šaltiniai</w:t>
      </w:r>
    </w:p>
    <w:p w14:paraId="50612568" w14:textId="77777777" w:rsidR="00D5188D" w:rsidRDefault="00D5188D">
      <w:pPr>
        <w:pStyle w:val="NormalKeep"/>
      </w:pPr>
    </w:p>
    <w:p w14:paraId="39E4D5E8" w14:textId="77777777" w:rsidR="00D5188D" w:rsidRDefault="0056104E">
      <w:r>
        <w:rPr>
          <w:lang w:val="lt"/>
        </w:rPr>
        <w:t xml:space="preserve">Išsami informacija apie šį vaistą pateikiama Europos vaistų agentūros tinklalapyje </w:t>
      </w:r>
      <w:hyperlink r:id="rId28" w:history="1">
        <w:r>
          <w:rPr>
            <w:rStyle w:val="ab"/>
            <w:lang w:val="lt"/>
          </w:rPr>
          <w:t>http://www.ema.europa.eu</w:t>
        </w:r>
      </w:hyperlink>
      <w:r>
        <w:rPr>
          <w:lang w:val="lt"/>
        </w:rPr>
        <w:t>.</w:t>
      </w:r>
    </w:p>
    <w:p w14:paraId="1AEEF7EE" w14:textId="77777777" w:rsidR="00D5188D" w:rsidRDefault="00D5188D"/>
    <w:p w14:paraId="5CAA2659" w14:textId="77777777" w:rsidR="00D5188D" w:rsidRDefault="00D5188D"/>
    <w:p w14:paraId="068E09B7" w14:textId="77777777" w:rsidR="00D5188D" w:rsidRDefault="0056104E">
      <w:pPr>
        <w:pStyle w:val="HeadingStrong"/>
      </w:pPr>
      <w:r>
        <w:rPr>
          <w:lang w:val="lt"/>
        </w:rPr>
        <w:t>7.</w:t>
      </w:r>
      <w:r>
        <w:rPr>
          <w:lang w:val="lt"/>
        </w:rPr>
        <w:tab/>
        <w:t>Naudojimo instrukcija</w:t>
      </w:r>
    </w:p>
    <w:p w14:paraId="12175BBE" w14:textId="77777777" w:rsidR="00D5188D" w:rsidRDefault="00D5188D">
      <w:pPr>
        <w:pStyle w:val="NormalKeep"/>
      </w:pPr>
    </w:p>
    <w:p w14:paraId="25274C96" w14:textId="77777777" w:rsidR="00D5188D" w:rsidRDefault="0056104E">
      <w:pPr>
        <w:pStyle w:val="Bullet"/>
        <w:rPr>
          <w:lang w:val="lt"/>
        </w:rPr>
      </w:pPr>
      <w:r>
        <w:rPr>
          <w:lang w:val="lt"/>
        </w:rPr>
        <w:t>Toliau pateikiami nurodymai, kaip pačiam atlikti poodinę Yuflyma injekciją naudojant užpildytą švirkštą. Pirmiausiai atidžiai perskaitykite visus nurodymus ir nuosekliai jų laikykitės.</w:t>
      </w:r>
    </w:p>
    <w:p w14:paraId="6FB1D1AF" w14:textId="77777777" w:rsidR="00D5188D" w:rsidRDefault="00D5188D">
      <w:pPr>
        <w:rPr>
          <w:lang w:val="lt"/>
        </w:rPr>
      </w:pPr>
    </w:p>
    <w:p w14:paraId="13C61373" w14:textId="77777777" w:rsidR="00D5188D" w:rsidRDefault="0056104E">
      <w:pPr>
        <w:pStyle w:val="Bullet"/>
        <w:rPr>
          <w:lang w:val="lt"/>
        </w:rPr>
      </w:pPr>
      <w:r>
        <w:rPr>
          <w:lang w:val="lt"/>
        </w:rPr>
        <w:t>Gydytojas, slaugytojas ar vaistininkas išmokys, kaip pačiam susileisti vaisto.</w:t>
      </w:r>
    </w:p>
    <w:p w14:paraId="30E4D368" w14:textId="77777777" w:rsidR="00D5188D" w:rsidRDefault="00D5188D">
      <w:pPr>
        <w:rPr>
          <w:lang w:val="lt"/>
        </w:rPr>
      </w:pPr>
    </w:p>
    <w:p w14:paraId="558F1233" w14:textId="77777777" w:rsidR="00D5188D" w:rsidRDefault="0056104E">
      <w:pPr>
        <w:pStyle w:val="Bullet"/>
        <w:rPr>
          <w:bCs/>
          <w:lang w:val="lt"/>
        </w:rPr>
      </w:pPr>
      <w:r>
        <w:rPr>
          <w:b/>
          <w:bCs/>
          <w:lang w:val="lt"/>
        </w:rPr>
        <w:t>Nesistenkite</w:t>
      </w:r>
      <w:r>
        <w:rPr>
          <w:lang w:val="lt"/>
        </w:rPr>
        <w:t xml:space="preserve"> susileisti vaisto patys, kol nesate tikri, kad supratote, kaip paruošti ir leisti vaistą.</w:t>
      </w:r>
    </w:p>
    <w:p w14:paraId="6CBA0B10" w14:textId="77777777" w:rsidR="00D5188D" w:rsidRDefault="00D5188D">
      <w:pPr>
        <w:rPr>
          <w:lang w:val="lt"/>
        </w:rPr>
      </w:pPr>
    </w:p>
    <w:p w14:paraId="38474B2A" w14:textId="77777777" w:rsidR="00D5188D" w:rsidRDefault="0056104E">
      <w:pPr>
        <w:pStyle w:val="Bullet"/>
        <w:rPr>
          <w:lang w:val="lt"/>
        </w:rPr>
      </w:pPr>
      <w:r>
        <w:rPr>
          <w:lang w:val="lt"/>
        </w:rPr>
        <w:lastRenderedPageBreak/>
        <w:t>Tik gerai išmokę, vaisto galite susileisti patys arba jį gali suleisti kitas asmuo, pvz., šeimos narys arba draugas.</w:t>
      </w:r>
    </w:p>
    <w:p w14:paraId="221B68E5" w14:textId="77777777" w:rsidR="00D5188D" w:rsidRDefault="00D5188D">
      <w:pPr>
        <w:rPr>
          <w:lang w:val="lt"/>
        </w:rPr>
      </w:pPr>
    </w:p>
    <w:p w14:paraId="1093DC7B" w14:textId="77777777" w:rsidR="00D5188D" w:rsidRDefault="0056104E">
      <w:pPr>
        <w:pStyle w:val="Bullet"/>
        <w:rPr>
          <w:lang w:val="lt"/>
        </w:rPr>
      </w:pPr>
      <w:r>
        <w:rPr>
          <w:lang w:val="lt"/>
        </w:rPr>
        <w:t>Vieną užpildytą švirkštą naudokite tik vienai injekcijai.</w:t>
      </w:r>
    </w:p>
    <w:p w14:paraId="137E1282" w14:textId="77777777" w:rsidR="00D5188D" w:rsidRDefault="00D5188D">
      <w:pPr>
        <w:rPr>
          <w:lang w:val="lt"/>
        </w:rPr>
      </w:pPr>
    </w:p>
    <w:p w14:paraId="6698C510" w14:textId="77777777" w:rsidR="00D5188D" w:rsidRDefault="0056104E">
      <w:pPr>
        <w:suppressAutoHyphens w:val="0"/>
        <w:rPr>
          <w:lang w:val="lt"/>
        </w:rPr>
      </w:pPr>
      <w:r>
        <w:rPr>
          <w:lang w:val="lt"/>
        </w:rPr>
        <w:br w:type="page"/>
      </w:r>
    </w:p>
    <w:p w14:paraId="0DCCEDBA" w14:textId="77777777" w:rsidR="00D5188D" w:rsidRDefault="0056104E">
      <w:pPr>
        <w:pStyle w:val="HeadingStrong"/>
        <w:rPr>
          <w:lang w:val="lt"/>
        </w:rPr>
      </w:pPr>
      <w:r>
        <w:rPr>
          <w:lang w:val="lt"/>
        </w:rPr>
        <w:lastRenderedPageBreak/>
        <w:t>Yuflyma užpildytas švirkštas</w:t>
      </w:r>
    </w:p>
    <w:p w14:paraId="09C8B62A" w14:textId="77777777" w:rsidR="00D5188D" w:rsidRDefault="00D5188D">
      <w:pPr>
        <w:pStyle w:val="NormalKeep"/>
        <w:rPr>
          <w:lang w:val="lt"/>
        </w:rPr>
      </w:pPr>
    </w:p>
    <w:tbl>
      <w:tblPr>
        <w:tblW w:w="0" w:type="auto"/>
        <w:jc w:val="center"/>
        <w:tblCellMar>
          <w:left w:w="0" w:type="dxa"/>
          <w:right w:w="0" w:type="dxa"/>
        </w:tblCellMar>
        <w:tblLook w:val="04A0" w:firstRow="1" w:lastRow="0" w:firstColumn="1" w:lastColumn="0" w:noHBand="0" w:noVBand="1"/>
      </w:tblPr>
      <w:tblGrid>
        <w:gridCol w:w="5022"/>
      </w:tblGrid>
      <w:tr w:rsidR="00D5188D" w14:paraId="6B7E5588" w14:textId="77777777">
        <w:trPr>
          <w:cantSplit/>
          <w:trHeight w:val="4598"/>
          <w:jc w:val="center"/>
        </w:trPr>
        <w:tc>
          <w:tcPr>
            <w:tcW w:w="5021" w:type="dxa"/>
          </w:tcPr>
          <w:p w14:paraId="74012892" w14:textId="77777777" w:rsidR="00D5188D" w:rsidRDefault="0056104E">
            <w:pPr>
              <w:spacing w:before="240"/>
            </w:pPr>
            <w:r>
              <w:rPr>
                <w:noProof/>
                <w:lang w:val="en-US" w:eastAsia="ko-KR"/>
              </w:rPr>
              <mc:AlternateContent>
                <mc:Choice Requires="wpc">
                  <w:drawing>
                    <wp:inline distT="0" distB="0" distL="0" distR="0" wp14:anchorId="71AF1090" wp14:editId="641B4A70">
                      <wp:extent cx="3188970" cy="3467100"/>
                      <wp:effectExtent l="0" t="0" r="0" b="0"/>
                      <wp:docPr id="107" name="Canvas 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98" name="Picture 9" descr="Chart&#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53363" cy="3467100"/>
                                </a:xfrm>
                                <a:prstGeom prst="rect">
                                  <a:avLst/>
                                </a:prstGeom>
                                <a:noFill/>
                                <a:extLst>
                                  <a:ext uri="{909E8E84-426E-40DD-AFC4-6F175D3DCCD1}">
                                    <a14:hiddenFill xmlns:a14="http://schemas.microsoft.com/office/drawing/2010/main">
                                      <a:solidFill>
                                        <a:srgbClr val="FFFFFF"/>
                                      </a:solidFill>
                                    </a14:hiddenFill>
                                  </a:ext>
                                </a:extLst>
                              </pic:spPr>
                            </pic:pic>
                            <wps:wsp>
                              <wps:cNvPr id="99" name="Text Box 4"/>
                              <wps:cNvSpPr txBox="1">
                                <a:spLocks noChangeArrowheads="1"/>
                              </wps:cNvSpPr>
                              <wps:spPr bwMode="auto">
                                <a:xfrm>
                                  <a:off x="1553826" y="572100"/>
                                  <a:ext cx="628032"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8E996CC" w14:textId="77777777" w:rsidR="00233C05" w:rsidRDefault="00233C05">
                                    <w:pPr>
                                      <w:pStyle w:val="NormalCentred"/>
                                    </w:pPr>
                                    <w:r>
                                      <w:rPr>
                                        <w:lang w:val="lt"/>
                                      </w:rPr>
                                      <w:t>Stūmoklis</w:t>
                                    </w:r>
                                  </w:p>
                                </w:txbxContent>
                              </wps:txbx>
                              <wps:bodyPr rot="0" vert="horz" wrap="square" lIns="0" tIns="0" rIns="0" bIns="0" anchor="t" anchorCtr="0" upright="1">
                                <a:spAutoFit/>
                              </wps:bodyPr>
                            </wps:wsp>
                            <wps:wsp>
                              <wps:cNvPr id="100" name="Text Box 11"/>
                              <wps:cNvSpPr txBox="1">
                                <a:spLocks noChangeArrowheads="1"/>
                              </wps:cNvSpPr>
                              <wps:spPr bwMode="auto">
                                <a:xfrm>
                                  <a:off x="1609738" y="869300"/>
                                  <a:ext cx="533312" cy="32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99BF9D7" w14:textId="77777777" w:rsidR="00233C05" w:rsidRDefault="00233C05">
                                    <w:pPr>
                                      <w:pStyle w:val="NormalCentred"/>
                                    </w:pPr>
                                    <w:r>
                                      <w:rPr>
                                        <w:lang w:val="lt"/>
                                      </w:rPr>
                                      <w:t>Laikiklis pirštams</w:t>
                                    </w:r>
                                  </w:p>
                                </w:txbxContent>
                              </wps:txbx>
                              <wps:bodyPr rot="0" vert="horz" wrap="square" lIns="0" tIns="0" rIns="0" bIns="0" anchor="t" anchorCtr="0" upright="1">
                                <a:spAutoFit/>
                              </wps:bodyPr>
                            </wps:wsp>
                            <wps:wsp>
                              <wps:cNvPr id="101" name="Text Box 12"/>
                              <wps:cNvSpPr txBox="1">
                                <a:spLocks noChangeArrowheads="1"/>
                              </wps:cNvSpPr>
                              <wps:spPr bwMode="auto">
                                <a:xfrm>
                                  <a:off x="1609738" y="1412800"/>
                                  <a:ext cx="532712"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F17E080" w14:textId="77777777" w:rsidR="00233C05" w:rsidRDefault="00233C05">
                                    <w:pPr>
                                      <w:pStyle w:val="NormalCentred"/>
                                    </w:pPr>
                                    <w:r>
                                      <w:rPr>
                                        <w:lang w:val="lt"/>
                                      </w:rPr>
                                      <w:t>Korpusas</w:t>
                                    </w:r>
                                  </w:p>
                                </w:txbxContent>
                              </wps:txbx>
                              <wps:bodyPr rot="0" vert="horz" wrap="square" lIns="0" tIns="0" rIns="0" bIns="0" anchor="t" anchorCtr="0" upright="1">
                                <a:spAutoFit/>
                              </wps:bodyPr>
                            </wps:wsp>
                            <wps:wsp>
                              <wps:cNvPr id="102" name="Text Box 13"/>
                              <wps:cNvSpPr txBox="1">
                                <a:spLocks noChangeArrowheads="1"/>
                              </wps:cNvSpPr>
                              <wps:spPr bwMode="auto">
                                <a:xfrm>
                                  <a:off x="1609738" y="2215500"/>
                                  <a:ext cx="532712"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EA75ED2" w14:textId="77777777" w:rsidR="00233C05" w:rsidRDefault="00233C05">
                                    <w:pPr>
                                      <w:pStyle w:val="NormalCentred"/>
                                    </w:pPr>
                                    <w:r>
                                      <w:rPr>
                                        <w:lang w:val="lt"/>
                                      </w:rPr>
                                      <w:t>Adata</w:t>
                                    </w:r>
                                  </w:p>
                                </w:txbxContent>
                              </wps:txbx>
                              <wps:bodyPr rot="0" vert="horz" wrap="square" lIns="0" tIns="0" rIns="0" bIns="0" anchor="t" anchorCtr="0" upright="1">
                                <a:spAutoFit/>
                              </wps:bodyPr>
                            </wps:wsp>
                            <wps:wsp>
                              <wps:cNvPr id="103" name="Text Box 14"/>
                              <wps:cNvSpPr txBox="1">
                                <a:spLocks noChangeArrowheads="1"/>
                              </wps:cNvSpPr>
                              <wps:spPr bwMode="auto">
                                <a:xfrm>
                                  <a:off x="1609738" y="2776200"/>
                                  <a:ext cx="539750" cy="160655"/>
                                </a:xfrm>
                                <a:prstGeom prst="rect">
                                  <a:avLst/>
                                </a:prstGeom>
                                <a:solidFill>
                                  <a:schemeClr val="bg1"/>
                                </a:solidFill>
                                <a:ln>
                                  <a:noFill/>
                                </a:ln>
                              </wps:spPr>
                              <wps:txbx>
                                <w:txbxContent>
                                  <w:p w14:paraId="172861FC" w14:textId="77777777" w:rsidR="00233C05" w:rsidRDefault="00233C05">
                                    <w:pPr>
                                      <w:pStyle w:val="NormalCentred"/>
                                    </w:pPr>
                                    <w:r>
                                      <w:rPr>
                                        <w:lang w:val="lt"/>
                                      </w:rPr>
                                      <w:t>Dangtelis</w:t>
                                    </w:r>
                                  </w:p>
                                </w:txbxContent>
                              </wps:txbx>
                              <wps:bodyPr rot="0" vert="horz" wrap="square" lIns="0" tIns="0" rIns="0" bIns="0" anchor="t" anchorCtr="0" upright="1">
                                <a:spAutoFit/>
                              </wps:bodyPr>
                            </wps:wsp>
                            <wps:wsp>
                              <wps:cNvPr id="104" name="Text Box 15"/>
                              <wps:cNvSpPr txBox="1">
                                <a:spLocks noChangeArrowheads="1"/>
                              </wps:cNvSpPr>
                              <wps:spPr bwMode="auto">
                                <a:xfrm>
                                  <a:off x="33007" y="1704900"/>
                                  <a:ext cx="757559"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7D116AD" w14:textId="77777777" w:rsidR="00233C05" w:rsidRDefault="00233C05">
                                    <w:pPr>
                                      <w:pStyle w:val="NormalCentred"/>
                                    </w:pPr>
                                    <w:r>
                                      <w:rPr>
                                        <w:lang w:val="lt"/>
                                      </w:rPr>
                                      <w:t>Vaistas</w:t>
                                    </w:r>
                                  </w:p>
                                </w:txbxContent>
                              </wps:txbx>
                              <wps:bodyPr rot="0" vert="horz" wrap="square" lIns="0" tIns="0" rIns="0" bIns="0" anchor="t" anchorCtr="0" upright="1">
                                <a:spAutoFit/>
                              </wps:bodyPr>
                            </wps:wsp>
                            <wps:wsp>
                              <wps:cNvPr id="105" name="Text Box 16"/>
                              <wps:cNvSpPr txBox="1">
                                <a:spLocks noChangeArrowheads="1"/>
                              </wps:cNvSpPr>
                              <wps:spPr bwMode="auto">
                                <a:xfrm>
                                  <a:off x="818472" y="3040400"/>
                                  <a:ext cx="756959" cy="32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8030ED4" w14:textId="77777777" w:rsidR="00233C05" w:rsidRDefault="00233C05">
                                    <w:pPr>
                                      <w:pStyle w:val="HeadingStrongCentred"/>
                                    </w:pPr>
                                    <w:r>
                                      <w:rPr>
                                        <w:lang w:val="lt"/>
                                      </w:rPr>
                                      <w:t>Prieš naudojimą</w:t>
                                    </w:r>
                                  </w:p>
                                </w:txbxContent>
                              </wps:txbx>
                              <wps:bodyPr rot="0" vert="horz" wrap="square" lIns="0" tIns="0" rIns="0" bIns="0" anchor="t" anchorCtr="0" upright="1">
                                <a:spAutoFit/>
                              </wps:bodyPr>
                            </wps:wsp>
                            <wps:wsp>
                              <wps:cNvPr id="106" name="Text Box 17"/>
                              <wps:cNvSpPr txBox="1">
                                <a:spLocks noChangeArrowheads="1"/>
                              </wps:cNvSpPr>
                              <wps:spPr bwMode="auto">
                                <a:xfrm>
                                  <a:off x="2193261" y="3040400"/>
                                  <a:ext cx="757559" cy="32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BBD7767" w14:textId="77777777" w:rsidR="00233C05" w:rsidRDefault="00233C05">
                                    <w:pPr>
                                      <w:pStyle w:val="HeadingStrongCentred"/>
                                    </w:pPr>
                                    <w:r>
                                      <w:rPr>
                                        <w:lang w:val="lt"/>
                                      </w:rPr>
                                      <w:t>Po naudojimo</w:t>
                                    </w:r>
                                  </w:p>
                                </w:txbxContent>
                              </wps:txbx>
                              <wps:bodyPr rot="0" vert="horz" wrap="square" lIns="0" tIns="0" rIns="0" bIns="0" anchor="t" anchorCtr="0" upright="1">
                                <a:spAutoFit/>
                              </wps:bodyPr>
                            </wps:wsp>
                          </wpc:wpc>
                        </a:graphicData>
                      </a:graphic>
                    </wp:inline>
                  </w:drawing>
                </mc:Choice>
                <mc:Fallback>
                  <w:pict>
                    <v:group w14:anchorId="71AF1090" id="Canvas 2" o:spid="_x0000_s1029" editas="canvas" style="width:251.1pt;height:273pt;mso-position-horizontal-relative:char;mso-position-vertical-relative:line" coordsize="31889,346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31889;height:34671;visibility:visible;mso-wrap-style:square" filled="t">
                        <v:fill o:detectmouseclick="t"/>
                        <v:path o:connecttype="none"/>
                      </v:shape>
                      <v:shape id="Picture 9" o:spid="_x0000_s1031" type="#_x0000_t75" alt="Chart&#10;&#10;Description automatically generated" style="position:absolute;width:31533;height:34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">
                        <v:imagedata r:id="rId30" o:title="Chart&#10;&#10;Description automatically generated"/>
                      </v:shape>
                      <v:shape id="_x0000_s1032" type="#_x0000_t202" style="position:absolute;left:15538;top:5721;width:6280;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" filled="f" stroked="f" strokeweight=".5pt">
                        <v:textbox style="mso-fit-shape-to-text:t" inset="0,0,0,0">
                          <w:txbxContent>
                            <w:p w14:paraId="48E996CC" w14:textId="77777777" w:rsidR="00233C05" w:rsidRDefault="00233C05">
                              <w:pPr>
                                <w:pStyle w:val="NormalCentred"/>
                              </w:pPr>
                              <w:r>
                                <w:rPr>
                                  <w:lang w:val="lt"/>
                                </w:rPr>
                                <w:t>Stūmoklis</w:t>
                              </w:r>
                            </w:p>
                          </w:txbxContent>
                        </v:textbox>
                      </v:shape>
                      <v:shape id="Text Box 11" o:spid="_x0000_s1033" type="#_x0000_t202" style="position:absolute;left:16097;top:8693;width:5333;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" filled="f" stroked="f" strokeweight=".5pt">
                        <v:textbox style="mso-fit-shape-to-text:t" inset="0,0,0,0">
                          <w:txbxContent>
                            <w:p w14:paraId="099BF9D7" w14:textId="77777777" w:rsidR="00233C05" w:rsidRDefault="00233C05">
                              <w:pPr>
                                <w:pStyle w:val="NormalCentred"/>
                              </w:pPr>
                              <w:r>
                                <w:rPr>
                                  <w:lang w:val="lt"/>
                                </w:rPr>
                                <w:t>Laikiklis pirštams</w:t>
                              </w:r>
                            </w:p>
                          </w:txbxContent>
                        </v:textbox>
                      </v:shape>
                      <v:shape id="Text Box 12" o:spid="_x0000_s1034" type="#_x0000_t202" style="position:absolute;left:16097;top:14128;width:5327;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" filled="f" stroked="f" strokeweight=".5pt">
                        <v:textbox style="mso-fit-shape-to-text:t" inset="0,0,0,0">
                          <w:txbxContent>
                            <w:p w14:paraId="1F17E080" w14:textId="77777777" w:rsidR="00233C05" w:rsidRDefault="00233C05">
                              <w:pPr>
                                <w:pStyle w:val="NormalCentred"/>
                              </w:pPr>
                              <w:r>
                                <w:rPr>
                                  <w:lang w:val="lt"/>
                                </w:rPr>
                                <w:t>Korpusas</w:t>
                              </w:r>
                            </w:p>
                          </w:txbxContent>
                        </v:textbox>
                      </v:shape>
                      <v:shape id="Text Box 13" o:spid="_x0000_s1035" type="#_x0000_t202" style="position:absolute;left:16097;top:22155;width:5327;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" filled="f" stroked="f" strokeweight=".5pt">
                        <v:textbox style="mso-fit-shape-to-text:t" inset="0,0,0,0">
                          <w:txbxContent>
                            <w:p w14:paraId="5EA75ED2" w14:textId="77777777" w:rsidR="00233C05" w:rsidRDefault="00233C05">
                              <w:pPr>
                                <w:pStyle w:val="NormalCentred"/>
                              </w:pPr>
                              <w:r>
                                <w:rPr>
                                  <w:lang w:val="lt"/>
                                </w:rPr>
                                <w:t>Adata</w:t>
                              </w:r>
                            </w:p>
                          </w:txbxContent>
                        </v:textbox>
                      </v:shape>
                      <v:shape id="Text Box 14" o:spid="_x0000_s1036" type="#_x0000_t202" style="position:absolute;left:16097;top:27762;width:5397;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" fillcolor="white [3212]" stroked="f">
                        <v:textbox style="mso-fit-shape-to-text:t" inset="0,0,0,0">
                          <w:txbxContent>
                            <w:p w14:paraId="172861FC" w14:textId="77777777" w:rsidR="00233C05" w:rsidRDefault="00233C05">
                              <w:pPr>
                                <w:pStyle w:val="NormalCentred"/>
                              </w:pPr>
                              <w:r>
                                <w:rPr>
                                  <w:lang w:val="lt"/>
                                </w:rPr>
                                <w:t>Dangtelis</w:t>
                              </w:r>
                            </w:p>
                          </w:txbxContent>
                        </v:textbox>
                      </v:shape>
                      <v:shape id="Text Box 15" o:spid="_x0000_s1037" type="#_x0000_t202" style="position:absolute;left:330;top:17049;width:7575;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" filled="f" stroked="f" strokeweight=".5pt">
                        <v:textbox style="mso-fit-shape-to-text:t" inset="0,0,0,0">
                          <w:txbxContent>
                            <w:p w14:paraId="57D116AD" w14:textId="77777777" w:rsidR="00233C05" w:rsidRDefault="00233C05">
                              <w:pPr>
                                <w:pStyle w:val="NormalCentred"/>
                              </w:pPr>
                              <w:r>
                                <w:rPr>
                                  <w:lang w:val="lt"/>
                                </w:rPr>
                                <w:t>Vaistas</w:t>
                              </w:r>
                            </w:p>
                          </w:txbxContent>
                        </v:textbox>
                      </v:shape>
                      <v:shape id="Text Box 16" o:spid="_x0000_s1038" type="#_x0000_t202" style="position:absolute;left:8184;top:30404;width:7570;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" filled="f" stroked="f" strokeweight=".5pt">
                        <v:textbox style="mso-fit-shape-to-text:t" inset="0,0,0,0">
                          <w:txbxContent>
                            <w:p w14:paraId="78030ED4" w14:textId="77777777" w:rsidR="00233C05" w:rsidRDefault="00233C05">
                              <w:pPr>
                                <w:pStyle w:val="HeadingStrongCentred"/>
                              </w:pPr>
                              <w:r>
                                <w:rPr>
                                  <w:lang w:val="lt"/>
                                </w:rPr>
                                <w:t>Prieš naudojimą</w:t>
                              </w:r>
                            </w:p>
                          </w:txbxContent>
                        </v:textbox>
                      </v:shape>
                      <v:shape id="Text Box 17" o:spid="_x0000_s1039" type="#_x0000_t202" style="position:absolute;left:21932;top:30404;width:7576;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" filled="f" stroked="f" strokeweight=".5pt">
                        <v:textbox style="mso-fit-shape-to-text:t" inset="0,0,0,0">
                          <w:txbxContent>
                            <w:p w14:paraId="0BBD7767" w14:textId="77777777" w:rsidR="00233C05" w:rsidRDefault="00233C05">
                              <w:pPr>
                                <w:pStyle w:val="HeadingStrongCentred"/>
                              </w:pPr>
                              <w:r>
                                <w:rPr>
                                  <w:lang w:val="lt"/>
                                </w:rPr>
                                <w:t>Po naudojimo</w:t>
                              </w:r>
                            </w:p>
                          </w:txbxContent>
                        </v:textbox>
                      </v:shape>
                      <w10:anchorlock/>
                    </v:group>
                  </w:pict>
                </mc:Fallback>
              </mc:AlternateContent>
            </w:r>
          </w:p>
        </w:tc>
      </w:tr>
      <w:tr w:rsidR="00D5188D" w14:paraId="00B32B63" w14:textId="77777777">
        <w:trPr>
          <w:cantSplit/>
          <w:jc w:val="center"/>
        </w:trPr>
        <w:tc>
          <w:tcPr>
            <w:tcW w:w="5021" w:type="dxa"/>
          </w:tcPr>
          <w:p w14:paraId="68A44335" w14:textId="77777777" w:rsidR="00D5188D" w:rsidRDefault="0056104E">
            <w:pPr>
              <w:pStyle w:val="Figure"/>
            </w:pPr>
            <w:r>
              <w:rPr>
                <w:lang w:val="lt"/>
              </w:rPr>
              <w:t>A pav.</w:t>
            </w:r>
          </w:p>
        </w:tc>
      </w:tr>
    </w:tbl>
    <w:p w14:paraId="7494345A" w14:textId="77777777" w:rsidR="00D5188D" w:rsidRDefault="00D5188D"/>
    <w:p w14:paraId="74A95428" w14:textId="77777777" w:rsidR="00D5188D" w:rsidRDefault="0056104E">
      <w:pPr>
        <w:pStyle w:val="HeadingStrong"/>
      </w:pPr>
      <w:r>
        <w:rPr>
          <w:lang w:val="lt"/>
        </w:rPr>
        <w:t>Nenaudokite užpildyto švirkšto, jei</w:t>
      </w:r>
    </w:p>
    <w:p w14:paraId="1F0E8AD4" w14:textId="77777777" w:rsidR="00D5188D" w:rsidRDefault="0056104E">
      <w:pPr>
        <w:pStyle w:val="Bullet"/>
        <w:keepNext/>
      </w:pPr>
      <w:r>
        <w:rPr>
          <w:lang w:val="lt"/>
        </w:rPr>
        <w:t>jis įskilęs arba pažeistas;</w:t>
      </w:r>
    </w:p>
    <w:p w14:paraId="0BF0AA14" w14:textId="77777777" w:rsidR="00D5188D" w:rsidRPr="00A77EF8" w:rsidRDefault="0056104E">
      <w:pPr>
        <w:pStyle w:val="Bullet"/>
        <w:widowControl w:val="0"/>
      </w:pPr>
      <w:r>
        <w:rPr>
          <w:lang w:val="lt"/>
        </w:rPr>
        <w:t>tinkamumo laikas pasibaigęs.</w:t>
      </w:r>
    </w:p>
    <w:p w14:paraId="0D042968" w14:textId="0788472F" w:rsidR="006F6282" w:rsidRDefault="006F6282">
      <w:pPr>
        <w:pStyle w:val="Bullet"/>
        <w:widowControl w:val="0"/>
      </w:pPr>
      <w:r>
        <w:t>jis buvo nukritęs ant kieto paviršiaus.</w:t>
      </w:r>
    </w:p>
    <w:p w14:paraId="2AB98A8C" w14:textId="77777777" w:rsidR="00D5188D" w:rsidRDefault="00D5188D">
      <w:pPr>
        <w:widowControl w:val="0"/>
      </w:pPr>
    </w:p>
    <w:p w14:paraId="2B04E910" w14:textId="77777777" w:rsidR="00D5188D" w:rsidRDefault="0056104E">
      <w:pPr>
        <w:widowControl w:val="0"/>
        <w:rPr>
          <w:b/>
          <w:bCs/>
          <w:lang w:val="lt"/>
        </w:rPr>
      </w:pPr>
      <w:r>
        <w:rPr>
          <w:b/>
          <w:bCs/>
          <w:lang w:val="lt"/>
        </w:rPr>
        <w:t>Nenuimkite adatos dangtelio iki injekcijos. Yuflyma laikykite vaikams nepastebimoje ir nepasiekiamoje vietoje.</w:t>
      </w:r>
    </w:p>
    <w:tbl>
      <w:tblPr>
        <w:tblW w:w="976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4" w:type="dxa"/>
          <w:left w:w="72" w:type="dxa"/>
          <w:bottom w:w="14" w:type="dxa"/>
          <w:right w:w="72" w:type="dxa"/>
        </w:tblCellMar>
        <w:tblLook w:val="04A0" w:firstRow="1" w:lastRow="0" w:firstColumn="1" w:lastColumn="0" w:noHBand="0" w:noVBand="1"/>
      </w:tblPr>
      <w:tblGrid>
        <w:gridCol w:w="3525"/>
        <w:gridCol w:w="279"/>
        <w:gridCol w:w="273"/>
        <w:gridCol w:w="179"/>
        <w:gridCol w:w="114"/>
        <w:gridCol w:w="142"/>
        <w:gridCol w:w="141"/>
        <w:gridCol w:w="5109"/>
      </w:tblGrid>
      <w:tr w:rsidR="00D5188D" w14:paraId="244C9A35" w14:textId="77777777">
        <w:trPr>
          <w:cantSplit/>
        </w:trPr>
        <w:tc>
          <w:tcPr>
            <w:tcW w:w="9758" w:type="dxa"/>
            <w:gridSpan w:val="8"/>
            <w:tcBorders>
              <w:bottom w:val="single" w:sz="8" w:space="0" w:color="auto"/>
            </w:tcBorders>
          </w:tcPr>
          <w:p w14:paraId="766DDA3C" w14:textId="77777777" w:rsidR="00D5188D" w:rsidRDefault="0056104E">
            <w:pPr>
              <w:pStyle w:val="NormalHanging"/>
              <w:widowControl w:val="0"/>
              <w:rPr>
                <w:b/>
                <w:bCs/>
                <w:lang w:val="lt"/>
              </w:rPr>
            </w:pPr>
            <w:r>
              <w:rPr>
                <w:b/>
                <w:bCs/>
                <w:lang w:val="lt"/>
              </w:rPr>
              <w:t>1.</w:t>
            </w:r>
            <w:r>
              <w:rPr>
                <w:b/>
                <w:bCs/>
                <w:lang w:val="lt"/>
              </w:rPr>
              <w:tab/>
              <w:t>Pasiruoškite injekcijos reikmenis</w:t>
            </w:r>
          </w:p>
          <w:p w14:paraId="6F5A1E50" w14:textId="77777777" w:rsidR="00D5188D" w:rsidRDefault="00D5188D">
            <w:pPr>
              <w:pStyle w:val="NormalKeep"/>
              <w:keepNext w:val="0"/>
              <w:widowControl w:val="0"/>
              <w:rPr>
                <w:lang w:val="lt"/>
              </w:rPr>
            </w:pPr>
          </w:p>
          <w:p w14:paraId="6F49E044" w14:textId="77777777" w:rsidR="00D5188D" w:rsidRDefault="0056104E">
            <w:pPr>
              <w:pStyle w:val="NormalHanging"/>
              <w:widowControl w:val="0"/>
              <w:rPr>
                <w:bCs/>
                <w:lang w:val="lt"/>
              </w:rPr>
            </w:pPr>
            <w:r>
              <w:rPr>
                <w:b/>
                <w:bCs/>
                <w:lang w:val="lt"/>
              </w:rPr>
              <w:t>a.</w:t>
            </w:r>
            <w:r>
              <w:rPr>
                <w:lang w:val="lt"/>
              </w:rPr>
              <w:tab/>
              <w:t>Gerai apšviestoje vietoje pasiruoškite švarų, plokščią paviršių, pavyzdžiui, stalą ar stalviršį.</w:t>
            </w:r>
          </w:p>
          <w:p w14:paraId="002D7EA1" w14:textId="77777777" w:rsidR="00D5188D" w:rsidRDefault="0056104E">
            <w:pPr>
              <w:pStyle w:val="NormalHanging"/>
              <w:widowControl w:val="0"/>
              <w:rPr>
                <w:bCs/>
                <w:lang w:val="lt"/>
              </w:rPr>
            </w:pPr>
            <w:r>
              <w:rPr>
                <w:b/>
                <w:bCs/>
                <w:lang w:val="lt"/>
              </w:rPr>
              <w:t>b.</w:t>
            </w:r>
            <w:r>
              <w:rPr>
                <w:lang w:val="lt"/>
              </w:rPr>
              <w:tab/>
              <w:t>Išimkite 1 užpildytą švirkštą iš dėžutės šaldytuve.</w:t>
            </w:r>
          </w:p>
          <w:p w14:paraId="6C5F8595" w14:textId="77777777" w:rsidR="00D5188D" w:rsidRDefault="0056104E">
            <w:pPr>
              <w:pStyle w:val="Bullet2"/>
              <w:widowControl w:val="0"/>
            </w:pPr>
            <w:r>
              <w:rPr>
                <w:lang w:val="lt"/>
              </w:rPr>
              <w:t>Išimdami užpildytą švirkštą iš dėžutės, imkite jį už korpuso. Nelieskite stūmoklio.</w:t>
            </w:r>
          </w:p>
          <w:p w14:paraId="27948D95" w14:textId="77777777" w:rsidR="00D5188D" w:rsidRDefault="0056104E">
            <w:pPr>
              <w:widowControl w:val="0"/>
              <w:rPr>
                <w:bCs/>
                <w:lang w:val="de-CH"/>
              </w:rPr>
            </w:pPr>
            <w:r>
              <w:rPr>
                <w:b/>
                <w:bCs/>
                <w:lang w:val="lt"/>
              </w:rPr>
              <w:t>c.</w:t>
            </w:r>
            <w:r>
              <w:rPr>
                <w:lang w:val="lt"/>
              </w:rPr>
              <w:tab/>
              <w:t>Įsitikinkite, kad yra šie reikmenys:</w:t>
            </w:r>
          </w:p>
          <w:p w14:paraId="090856F0" w14:textId="77777777" w:rsidR="00D5188D" w:rsidRDefault="0056104E">
            <w:pPr>
              <w:pStyle w:val="Bullet-2"/>
              <w:widowControl w:val="0"/>
              <w:rPr>
                <w:lang w:val="de-CH"/>
              </w:rPr>
            </w:pPr>
            <w:r>
              <w:rPr>
                <w:lang w:val="lt"/>
              </w:rPr>
              <w:t>Užpildytas švirkštas</w:t>
            </w:r>
          </w:p>
          <w:p w14:paraId="1FFBE572" w14:textId="77777777" w:rsidR="00D5188D" w:rsidRDefault="0056104E">
            <w:pPr>
              <w:pStyle w:val="Bullet-2"/>
              <w:widowControl w:val="0"/>
            </w:pPr>
            <w:r>
              <w:rPr>
                <w:lang w:val="lt"/>
              </w:rPr>
              <w:t>Alkoholiu suvilgytas tamponas</w:t>
            </w:r>
          </w:p>
          <w:p w14:paraId="1D9DF8FE" w14:textId="77777777" w:rsidR="00D5188D" w:rsidRDefault="0056104E">
            <w:pPr>
              <w:pStyle w:val="a5"/>
              <w:widowControl w:val="0"/>
              <w:rPr>
                <w:b/>
                <w:bCs/>
              </w:rPr>
            </w:pPr>
            <w:r>
              <w:rPr>
                <w:b/>
                <w:bCs/>
                <w:lang w:val="lt"/>
              </w:rPr>
              <w:t>Dėžutėje nėra:</w:t>
            </w:r>
          </w:p>
          <w:p w14:paraId="5065F30D" w14:textId="77777777" w:rsidR="00D5188D" w:rsidRDefault="0056104E">
            <w:pPr>
              <w:pStyle w:val="Bullet-2"/>
              <w:widowControl w:val="0"/>
            </w:pPr>
            <w:r>
              <w:rPr>
                <w:lang w:val="lt"/>
              </w:rPr>
              <w:t>Vatos rutuliukas arba marlė</w:t>
            </w:r>
          </w:p>
          <w:p w14:paraId="722A1E33" w14:textId="77777777" w:rsidR="00D5188D" w:rsidRDefault="0056104E">
            <w:pPr>
              <w:pStyle w:val="Bullet-2"/>
              <w:widowControl w:val="0"/>
            </w:pPr>
            <w:r>
              <w:rPr>
                <w:lang w:val="lt"/>
              </w:rPr>
              <w:t>Lipnus tvarstis</w:t>
            </w:r>
          </w:p>
          <w:p w14:paraId="54D57A9E" w14:textId="77777777" w:rsidR="00D5188D" w:rsidRDefault="0056104E">
            <w:pPr>
              <w:pStyle w:val="Bullet-2"/>
              <w:widowControl w:val="0"/>
            </w:pPr>
            <w:r>
              <w:rPr>
                <w:lang w:val="lt"/>
              </w:rPr>
              <w:t>Aštrių atliekų talpyklė</w:t>
            </w:r>
          </w:p>
          <w:p w14:paraId="1CCDF56A" w14:textId="77777777" w:rsidR="00D5188D" w:rsidRDefault="00D5188D">
            <w:pPr>
              <w:widowControl w:val="0"/>
            </w:pPr>
          </w:p>
        </w:tc>
      </w:tr>
      <w:tr w:rsidR="00D5188D" w14:paraId="6347547C" w14:textId="77777777">
        <w:trPr>
          <w:cantSplit/>
        </w:trPr>
        <w:tc>
          <w:tcPr>
            <w:tcW w:w="3534" w:type="dxa"/>
            <w:tcBorders>
              <w:bottom w:val="single" w:sz="8" w:space="0" w:color="auto"/>
              <w:right w:val="nil"/>
            </w:tcBorders>
          </w:tcPr>
          <w:p w14:paraId="29C4ADA9" w14:textId="77777777" w:rsidR="00D5188D" w:rsidRDefault="0056104E">
            <w:pPr>
              <w:widowControl w:val="0"/>
            </w:pPr>
            <w:r>
              <w:rPr>
                <w:noProof/>
                <w:lang w:val="en-US" w:eastAsia="ko-KR"/>
              </w:rPr>
              <w:lastRenderedPageBreak/>
              <mc:AlternateContent>
                <mc:Choice Requires="wpc">
                  <w:drawing>
                    <wp:inline distT="0" distB="0" distL="0" distR="0" wp14:anchorId="06039AB6" wp14:editId="5352DA6F">
                      <wp:extent cx="2231136" cy="2713938"/>
                      <wp:effectExtent l="0" t="0" r="0" b="0"/>
                      <wp:docPr id="97" name="Canvas 6"/>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95" name="Picture 20" descr="A picture containing text&#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33659" cy="2635910"/>
                                </a:xfrm>
                                <a:prstGeom prst="rect">
                                  <a:avLst/>
                                </a:prstGeom>
                                <a:noFill/>
                                <a:extLst>
                                  <a:ext uri="{909E8E84-426E-40DD-AFC4-6F175D3DCCD1}">
                                    <a14:hiddenFill xmlns:a14="http://schemas.microsoft.com/office/drawing/2010/main">
                                      <a:solidFill>
                                        <a:srgbClr val="FFFFFF"/>
                                      </a:solidFill>
                                    </a14:hiddenFill>
                                  </a:ext>
                                </a:extLst>
                              </pic:spPr>
                            </pic:pic>
                            <wps:wsp>
                              <wps:cNvPr id="96" name="Text Box 15"/>
                              <wps:cNvSpPr txBox="1">
                                <a:spLocks noChangeArrowheads="1"/>
                              </wps:cNvSpPr>
                              <wps:spPr bwMode="auto">
                                <a:xfrm>
                                  <a:off x="1024743" y="1396907"/>
                                  <a:ext cx="828005" cy="876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5EDEAE4" w14:textId="77777777" w:rsidR="00233C05" w:rsidRDefault="00233C05">
                                    <w:pPr>
                                      <w:pStyle w:val="Call-Out"/>
                                      <w:rPr>
                                        <w:bCs/>
                                      </w:rPr>
                                    </w:pPr>
                                    <w:r>
                                      <w:rPr>
                                        <w:b/>
                                        <w:bCs/>
                                        <w:lang w:val="lt"/>
                                      </w:rPr>
                                      <w:t>EXP:</w:t>
                                    </w:r>
                                    <w:r>
                                      <w:rPr>
                                        <w:lang w:val="lt"/>
                                      </w:rPr>
                                      <w:t xml:space="preserve"> MĖNUO METAI</w:t>
                                    </w:r>
                                  </w:p>
                                </w:txbxContent>
                              </wps:txbx>
                              <wps:bodyPr rot="0" vert="horz" wrap="square" lIns="0" tIns="0" rIns="0" bIns="0" anchor="t" anchorCtr="0" upright="1">
                                <a:spAutoFit/>
                              </wps:bodyPr>
                            </wps:wsp>
                          </wpc:wpc>
                        </a:graphicData>
                      </a:graphic>
                    </wp:inline>
                  </w:drawing>
                </mc:Choice>
                <mc:Fallback>
                  <w:pict>
                    <v:group w14:anchorId="06039AB6" id="Canvas 6" o:spid="_x0000_s1040" editas="canvas" style="width:175.7pt;height:213.7pt;mso-position-horizontal-relative:char;mso-position-vertical-relative:line" coordsize="22307,271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">
                      <v:shape id="_x0000_s1041" type="#_x0000_t75" style="position:absolute;width:22307;height:27133;visibility:visible;mso-wrap-style:square" filled="t">
                        <v:fill o:detectmouseclick="t"/>
                        <v:path o:connecttype="none"/>
                      </v:shape>
                      <v:shape id="Picture 20" o:spid="_x0000_s1042" type="#_x0000_t75" alt="A picture containing text&#10;&#10;Description automatically generated" style="position:absolute;width:21336;height:26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">
                        <v:imagedata r:id="rId32" o:title="A picture containing text&#10;&#10;Description automatically generated"/>
                      </v:shape>
                      <v:shape id="Text Box 15" o:spid="_x0000_s1043" type="#_x0000_t202" style="position:absolute;left:10247;top:13969;width:8280;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" filled="f" stroked="f" strokeweight=".5pt">
                        <v:textbox style="mso-fit-shape-to-text:t" inset="0,0,0,0">
                          <w:txbxContent>
                            <w:p w14:paraId="05EDEAE4" w14:textId="77777777" w:rsidR="00233C05" w:rsidRDefault="00233C05">
                              <w:pPr>
                                <w:pStyle w:val="Call-Out"/>
                                <w:rPr>
                                  <w:bCs/>
                                </w:rPr>
                              </w:pPr>
                              <w:r>
                                <w:rPr>
                                  <w:b/>
                                  <w:bCs/>
                                  <w:lang w:val="lt"/>
                                </w:rPr>
                                <w:t>EXP:</w:t>
                              </w:r>
                              <w:r>
                                <w:rPr>
                                  <w:lang w:val="lt"/>
                                </w:rPr>
                                <w:t xml:space="preserve"> MĖNUO METAI</w:t>
                              </w:r>
                            </w:p>
                          </w:txbxContent>
                        </v:textbox>
                      </v:shape>
                      <w10:anchorlock/>
                    </v:group>
                  </w:pict>
                </mc:Fallback>
              </mc:AlternateContent>
            </w:r>
          </w:p>
          <w:p w14:paraId="7946EE07" w14:textId="77777777" w:rsidR="00D5188D" w:rsidRDefault="0056104E">
            <w:pPr>
              <w:pStyle w:val="Figure"/>
              <w:keepLines w:val="0"/>
              <w:widowControl w:val="0"/>
            </w:pPr>
            <w:r>
              <w:rPr>
                <w:lang w:val="lt"/>
              </w:rPr>
              <w:t>B pav.</w:t>
            </w:r>
          </w:p>
        </w:tc>
        <w:tc>
          <w:tcPr>
            <w:tcW w:w="6228" w:type="dxa"/>
            <w:gridSpan w:val="7"/>
            <w:tcBorders>
              <w:left w:val="nil"/>
              <w:bottom w:val="single" w:sz="8" w:space="0" w:color="auto"/>
            </w:tcBorders>
          </w:tcPr>
          <w:p w14:paraId="3126873E" w14:textId="77777777" w:rsidR="00D5188D" w:rsidRDefault="0056104E">
            <w:pPr>
              <w:pStyle w:val="NormalHanging"/>
              <w:widowControl w:val="0"/>
              <w:rPr>
                <w:b/>
                <w:bCs/>
              </w:rPr>
            </w:pPr>
            <w:r>
              <w:rPr>
                <w:b/>
                <w:bCs/>
                <w:lang w:val="lt"/>
              </w:rPr>
              <w:t>2.</w:t>
            </w:r>
            <w:r>
              <w:rPr>
                <w:b/>
                <w:bCs/>
                <w:lang w:val="lt"/>
              </w:rPr>
              <w:tab/>
              <w:t>Patikrinkite užpildytą švirkštą</w:t>
            </w:r>
          </w:p>
          <w:p w14:paraId="2E1F2360" w14:textId="77777777" w:rsidR="00D5188D" w:rsidRDefault="00D5188D">
            <w:pPr>
              <w:widowControl w:val="0"/>
            </w:pPr>
          </w:p>
          <w:p w14:paraId="7B9CE925" w14:textId="77777777" w:rsidR="00D5188D" w:rsidRDefault="0056104E">
            <w:pPr>
              <w:pStyle w:val="NormalHanging"/>
              <w:widowControl w:val="0"/>
              <w:rPr>
                <w:bCs/>
              </w:rPr>
            </w:pPr>
            <w:r>
              <w:rPr>
                <w:b/>
                <w:bCs/>
                <w:lang w:val="lt"/>
              </w:rPr>
              <w:t>a.</w:t>
            </w:r>
            <w:r>
              <w:rPr>
                <w:lang w:val="lt"/>
              </w:rPr>
              <w:tab/>
              <w:t>Įsitikinkite, kad turite reikiamą vaistą (Yuflyma) ir dozę.</w:t>
            </w:r>
          </w:p>
          <w:p w14:paraId="4DA93763" w14:textId="77777777" w:rsidR="00D5188D" w:rsidRDefault="0056104E">
            <w:pPr>
              <w:pStyle w:val="NormalHanging"/>
              <w:widowControl w:val="0"/>
              <w:rPr>
                <w:bCs/>
              </w:rPr>
            </w:pPr>
            <w:r>
              <w:rPr>
                <w:b/>
                <w:bCs/>
                <w:lang w:val="lt"/>
              </w:rPr>
              <w:t>b.</w:t>
            </w:r>
            <w:r>
              <w:rPr>
                <w:lang w:val="lt"/>
              </w:rPr>
              <w:tab/>
              <w:t>Apžiūrėkite užpildytą švirkštą ir įsitikinkite, kad jis neįskilęs ir nepažeistas.</w:t>
            </w:r>
          </w:p>
          <w:p w14:paraId="6FBEB00C" w14:textId="77777777" w:rsidR="00D5188D" w:rsidRDefault="0056104E">
            <w:pPr>
              <w:pStyle w:val="NormalHanging"/>
              <w:widowControl w:val="0"/>
              <w:rPr>
                <w:bCs/>
              </w:rPr>
            </w:pPr>
            <w:r>
              <w:rPr>
                <w:b/>
                <w:bCs/>
                <w:lang w:val="lt"/>
              </w:rPr>
              <w:t>c.</w:t>
            </w:r>
            <w:r>
              <w:rPr>
                <w:lang w:val="lt"/>
              </w:rPr>
              <w:tab/>
              <w:t>Patikrinkite galiojimo datą ant užpildyto švirkšto etiketės.</w:t>
            </w:r>
          </w:p>
          <w:p w14:paraId="0174A976" w14:textId="77777777" w:rsidR="00D5188D" w:rsidRDefault="00D5188D">
            <w:pPr>
              <w:widowControl w:val="0"/>
            </w:pPr>
          </w:p>
          <w:p w14:paraId="7395B2F6" w14:textId="77777777" w:rsidR="00D5188D" w:rsidRDefault="0056104E">
            <w:pPr>
              <w:widowControl w:val="0"/>
              <w:rPr>
                <w:bCs/>
              </w:rPr>
            </w:pPr>
            <w:r>
              <w:rPr>
                <w:b/>
                <w:bCs/>
                <w:lang w:val="lt"/>
              </w:rPr>
              <w:t xml:space="preserve">Nenaudokite </w:t>
            </w:r>
            <w:r>
              <w:rPr>
                <w:lang w:val="lt"/>
              </w:rPr>
              <w:t>užpildyto švirkšto, jei</w:t>
            </w:r>
          </w:p>
          <w:p w14:paraId="50FF6FD1" w14:textId="77777777" w:rsidR="00D5188D" w:rsidRDefault="0056104E">
            <w:pPr>
              <w:pStyle w:val="Bullet"/>
              <w:widowControl w:val="0"/>
            </w:pPr>
            <w:r>
              <w:rPr>
                <w:lang w:val="lt"/>
              </w:rPr>
              <w:t>jis įskilęs arba pažeistas;</w:t>
            </w:r>
          </w:p>
          <w:p w14:paraId="7271923E" w14:textId="77777777" w:rsidR="00D5188D" w:rsidRPr="00A77EF8" w:rsidRDefault="0056104E">
            <w:pPr>
              <w:pStyle w:val="Bullet"/>
              <w:widowControl w:val="0"/>
            </w:pPr>
            <w:r>
              <w:rPr>
                <w:lang w:val="lt"/>
              </w:rPr>
              <w:t>tinkamumo laikas pasibaigęs.</w:t>
            </w:r>
          </w:p>
          <w:p w14:paraId="6316BBE8" w14:textId="7A33979B" w:rsidR="006F6282" w:rsidRDefault="006F6282">
            <w:pPr>
              <w:pStyle w:val="Bullet"/>
              <w:widowControl w:val="0"/>
            </w:pPr>
            <w:r>
              <w:t>jis buvo nukritęs ant kieto paviršiaus.</w:t>
            </w:r>
          </w:p>
          <w:p w14:paraId="0A045541" w14:textId="77777777" w:rsidR="00D5188D" w:rsidRDefault="00D5188D">
            <w:pPr>
              <w:pStyle w:val="NormalHanging"/>
              <w:widowControl w:val="0"/>
              <w:rPr>
                <w:rStyle w:val="a9"/>
              </w:rPr>
            </w:pPr>
          </w:p>
        </w:tc>
      </w:tr>
      <w:tr w:rsidR="00D5188D" w:rsidRPr="001C0B3C" w14:paraId="08701FD5" w14:textId="77777777">
        <w:trPr>
          <w:cantSplit/>
        </w:trPr>
        <w:tc>
          <w:tcPr>
            <w:tcW w:w="4267" w:type="dxa"/>
            <w:gridSpan w:val="4"/>
            <w:tcBorders>
              <w:right w:val="nil"/>
            </w:tcBorders>
          </w:tcPr>
          <w:p w14:paraId="428109E4" w14:textId="77777777" w:rsidR="00D5188D" w:rsidRDefault="0056104E" w:rsidP="004E6D9B">
            <w:pPr>
              <w:pStyle w:val="Figure"/>
              <w:keepLines w:val="0"/>
              <w:widowControl w:val="0"/>
              <w:jc w:val="left"/>
            </w:pPr>
            <w:r>
              <w:rPr>
                <w:noProof/>
                <w:lang w:val="en-US" w:eastAsia="ko-KR"/>
              </w:rPr>
              <w:drawing>
                <wp:inline distT="0" distB="0" distL="0" distR="0" wp14:anchorId="2C92B582" wp14:editId="134A0642">
                  <wp:extent cx="2133295" cy="2610479"/>
                  <wp:effectExtent l="0" t="0" r="635" b="0"/>
                  <wp:docPr id="9" name="그림 3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3964"/>
                          <pic:cNvPicPr>
                            <a:picLocks noChangeAspect="1" noChangeArrowheads="1"/>
                          </pic:cNvPicPr>
                        </pic:nvPicPr>
                        <pic:blipFill>
                          <a:blip r:embed="rId33">
                            <a:extLst>
                              <a:ext uri="{28A0092B-C50C-407E-A947-70E740481C1C}">
                                <a14:useLocalDpi xmlns:a14="http://schemas.microsoft.com/office/drawing/2010/main" val="0"/>
                              </a:ext>
                            </a:extLst>
                          </a:blip>
                          <a:srcRect l="-2" r="870"/>
                          <a:stretch>
                            <a:fillRect/>
                          </a:stretch>
                        </pic:blipFill>
                        <pic:spPr bwMode="auto">
                          <a:xfrm>
                            <a:off x="0" y="0"/>
                            <a:ext cx="2141032" cy="2619946"/>
                          </a:xfrm>
                          <a:prstGeom prst="rect">
                            <a:avLst/>
                          </a:prstGeom>
                          <a:noFill/>
                          <a:ln>
                            <a:noFill/>
                          </a:ln>
                        </pic:spPr>
                      </pic:pic>
                    </a:graphicData>
                  </a:graphic>
                </wp:inline>
              </w:drawing>
            </w:r>
          </w:p>
          <w:p w14:paraId="6B65386E" w14:textId="77777777" w:rsidR="00D5188D" w:rsidRDefault="0056104E">
            <w:pPr>
              <w:pStyle w:val="Figure"/>
              <w:keepLines w:val="0"/>
              <w:widowControl w:val="0"/>
            </w:pPr>
            <w:r>
              <w:rPr>
                <w:lang w:val="lt"/>
              </w:rPr>
              <w:t>C pav.</w:t>
            </w:r>
          </w:p>
        </w:tc>
        <w:tc>
          <w:tcPr>
            <w:tcW w:w="5491" w:type="dxa"/>
            <w:gridSpan w:val="4"/>
            <w:tcBorders>
              <w:left w:val="nil"/>
            </w:tcBorders>
          </w:tcPr>
          <w:p w14:paraId="2532D48A" w14:textId="77777777" w:rsidR="00D5188D" w:rsidRDefault="0056104E">
            <w:pPr>
              <w:pStyle w:val="NormalHanging"/>
              <w:widowControl w:val="0"/>
              <w:rPr>
                <w:b/>
                <w:bCs/>
              </w:rPr>
            </w:pPr>
            <w:r>
              <w:rPr>
                <w:b/>
                <w:bCs/>
                <w:lang w:val="lt"/>
              </w:rPr>
              <w:t>3.</w:t>
            </w:r>
            <w:r>
              <w:rPr>
                <w:b/>
                <w:bCs/>
                <w:lang w:val="lt"/>
              </w:rPr>
              <w:tab/>
              <w:t>Patikrinkite vaistą</w:t>
            </w:r>
          </w:p>
          <w:p w14:paraId="2A108049" w14:textId="77777777" w:rsidR="00D5188D" w:rsidRDefault="00D5188D">
            <w:pPr>
              <w:widowControl w:val="0"/>
            </w:pPr>
          </w:p>
          <w:p w14:paraId="5616354D" w14:textId="77777777" w:rsidR="00D5188D" w:rsidRDefault="0056104E">
            <w:pPr>
              <w:pStyle w:val="NormalHanging"/>
              <w:widowControl w:val="0"/>
              <w:rPr>
                <w:bCs/>
              </w:rPr>
            </w:pPr>
            <w:r>
              <w:rPr>
                <w:b/>
                <w:bCs/>
                <w:lang w:val="lt"/>
              </w:rPr>
              <w:t>a.</w:t>
            </w:r>
            <w:r>
              <w:rPr>
                <w:lang w:val="lt"/>
              </w:rPr>
              <w:tab/>
              <w:t>Apžiūrėkite vaistą ir įsitikinkite, kad skystis skaidrus, bespalvis arba rusvas ir jame nėra dalelių.</w:t>
            </w:r>
          </w:p>
          <w:p w14:paraId="2D07C170" w14:textId="77777777" w:rsidR="00D5188D" w:rsidRDefault="00D5188D">
            <w:pPr>
              <w:widowControl w:val="0"/>
            </w:pPr>
          </w:p>
          <w:p w14:paraId="1D949FD6" w14:textId="77777777" w:rsidR="00D5188D" w:rsidRDefault="0056104E">
            <w:pPr>
              <w:pStyle w:val="Bullet"/>
              <w:widowControl w:val="0"/>
              <w:rPr>
                <w:bCs/>
              </w:rPr>
            </w:pPr>
            <w:r>
              <w:rPr>
                <w:b/>
                <w:bCs/>
                <w:lang w:val="lt"/>
              </w:rPr>
              <w:t>Nenaudokite</w:t>
            </w:r>
            <w:r>
              <w:rPr>
                <w:lang w:val="lt"/>
              </w:rPr>
              <w:t xml:space="preserve"> užpildyto švirkšto, jei skystis yra pakitusios spalvos (geltonas arba tamsiai rudas), drumstas arba jame yra dalelių.</w:t>
            </w:r>
          </w:p>
          <w:p w14:paraId="69C4866B" w14:textId="77777777" w:rsidR="00D5188D" w:rsidRDefault="00D5188D">
            <w:pPr>
              <w:widowControl w:val="0"/>
            </w:pPr>
          </w:p>
          <w:p w14:paraId="3365A11F" w14:textId="77777777" w:rsidR="00D5188D" w:rsidRPr="00152EAF" w:rsidRDefault="0056104E">
            <w:pPr>
              <w:pStyle w:val="Bullet"/>
              <w:widowControl w:val="0"/>
              <w:rPr>
                <w:lang w:val="fr-FR"/>
              </w:rPr>
            </w:pPr>
            <w:r>
              <w:rPr>
                <w:lang w:val="lt"/>
              </w:rPr>
              <w:t>Skystyje galite matyti oro burbuliukų. Tai normalu.</w:t>
            </w:r>
          </w:p>
          <w:p w14:paraId="5CE2EB77" w14:textId="77777777" w:rsidR="00D5188D" w:rsidRPr="00152EAF" w:rsidRDefault="00D5188D">
            <w:pPr>
              <w:pStyle w:val="NormalHanging"/>
              <w:widowControl w:val="0"/>
              <w:rPr>
                <w:rStyle w:val="a9"/>
                <w:lang w:val="fr-FR"/>
              </w:rPr>
            </w:pPr>
          </w:p>
        </w:tc>
      </w:tr>
      <w:tr w:rsidR="00D5188D" w14:paraId="31F23023" w14:textId="77777777">
        <w:trPr>
          <w:cantSplit/>
        </w:trPr>
        <w:tc>
          <w:tcPr>
            <w:tcW w:w="4088" w:type="dxa"/>
            <w:gridSpan w:val="3"/>
            <w:tcBorders>
              <w:right w:val="nil"/>
            </w:tcBorders>
          </w:tcPr>
          <w:p w14:paraId="5081DB8F" w14:textId="77777777" w:rsidR="00D5188D" w:rsidRDefault="0056104E">
            <w:pPr>
              <w:widowControl w:val="0"/>
            </w:pPr>
            <w:r>
              <w:rPr>
                <w:noProof/>
                <w:lang w:val="en-US" w:eastAsia="ko-KR"/>
              </w:rPr>
              <mc:AlternateContent>
                <mc:Choice Requires="wpc">
                  <w:drawing>
                    <wp:inline distT="0" distB="0" distL="0" distR="0" wp14:anchorId="19DED723" wp14:editId="14F0264B">
                      <wp:extent cx="2169160" cy="2609850"/>
                      <wp:effectExtent l="0" t="0" r="2540" b="0"/>
                      <wp:docPr id="94" name="Canvas 8"/>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92" name="Picture 27" descr="A picture containing clock&#10;&#10;Description automatically generate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33659" cy="2609850"/>
                                </a:xfrm>
                                <a:prstGeom prst="rect">
                                  <a:avLst/>
                                </a:prstGeom>
                                <a:noFill/>
                                <a:extLst>
                                  <a:ext uri="{909E8E84-426E-40DD-AFC4-6F175D3DCCD1}">
                                    <a14:hiddenFill xmlns:a14="http://schemas.microsoft.com/office/drawing/2010/main">
                                      <a:solidFill>
                                        <a:srgbClr val="FFFFFF"/>
                                      </a:solidFill>
                                    </a14:hiddenFill>
                                  </a:ext>
                                </a:extLst>
                              </pic:spPr>
                            </pic:pic>
                            <wps:wsp>
                              <wps:cNvPr id="93" name="Text Box 16"/>
                              <wps:cNvSpPr txBox="1">
                                <a:spLocks noChangeArrowheads="1"/>
                              </wps:cNvSpPr>
                              <wps:spPr bwMode="auto">
                                <a:xfrm>
                                  <a:off x="1149332" y="442508"/>
                                  <a:ext cx="878205"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151BCA6" w14:textId="77777777" w:rsidR="00233C05" w:rsidRDefault="00233C05">
                                    <w:pPr>
                                      <w:jc w:val="center"/>
                                      <w:rPr>
                                        <w:b/>
                                        <w:bCs/>
                                      </w:rPr>
                                    </w:pPr>
                                    <w:r>
                                      <w:rPr>
                                        <w:b/>
                                        <w:bCs/>
                                        <w:lang w:val="lt"/>
                                      </w:rPr>
                                      <w:t>15 – 30</w:t>
                                    </w:r>
                                    <w:r>
                                      <w:rPr>
                                        <w:b/>
                                        <w:bCs/>
                                        <w:lang w:val="lt"/>
                                      </w:rPr>
                                      <w:br/>
                                      <w:t>minučių</w:t>
                                    </w:r>
                                  </w:p>
                                </w:txbxContent>
                              </wps:txbx>
                              <wps:bodyPr rot="0" vert="horz" wrap="square" lIns="0" tIns="0" rIns="0" bIns="0" anchor="t" anchorCtr="0" upright="1">
                                <a:spAutoFit/>
                              </wps:bodyPr>
                            </wps:wsp>
                          </wpc:wpc>
                        </a:graphicData>
                      </a:graphic>
                    </wp:inline>
                  </w:drawing>
                </mc:Choice>
                <mc:Fallback>
                  <w:pict>
                    <v:group w14:anchorId="19DED723" id="Canvas 8" o:spid="_x0000_s1044" editas="canvas" style="width:170.8pt;height:205.5pt;mso-position-horizontal-relative:char;mso-position-vertical-relative:line" coordsize="21691,260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">
                      <v:shape id="_x0000_s1045" type="#_x0000_t75" style="position:absolute;width:21691;height:26098;visibility:visible;mso-wrap-style:square" filled="t">
                        <v:fill o:detectmouseclick="t"/>
                        <v:path o:connecttype="none"/>
                      </v:shape>
                      <v:shape id="Picture 27" o:spid="_x0000_s1046" type="#_x0000_t75" alt="A picture containing clock&#10;&#10;Description automatically generated" style="position:absolute;width:21336;height:26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">
                        <v:imagedata r:id="rId35" o:title="A picture containing clock&#10;&#10;Description automatically generated"/>
                      </v:shape>
                      <v:shape id="Text Box 16" o:spid="_x0000_s1047" type="#_x0000_t202" style="position:absolute;left:11493;top:4425;width:8782;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" filled="f" stroked="f" strokeweight=".5pt">
                        <v:textbox style="mso-fit-shape-to-text:t" inset="0,0,0,0">
                          <w:txbxContent>
                            <w:p w14:paraId="5151BCA6" w14:textId="77777777" w:rsidR="00233C05" w:rsidRDefault="00233C05">
                              <w:pPr>
                                <w:jc w:val="center"/>
                                <w:rPr>
                                  <w:b/>
                                  <w:bCs/>
                                </w:rPr>
                              </w:pPr>
                              <w:r>
                                <w:rPr>
                                  <w:b/>
                                  <w:bCs/>
                                  <w:lang w:val="lt"/>
                                </w:rPr>
                                <w:t>15 – 30</w:t>
                              </w:r>
                              <w:r>
                                <w:rPr>
                                  <w:b/>
                                  <w:bCs/>
                                  <w:lang w:val="lt"/>
                                </w:rPr>
                                <w:br/>
                                <w:t>minučių</w:t>
                              </w:r>
                            </w:p>
                          </w:txbxContent>
                        </v:textbox>
                      </v:shape>
                      <w10:anchorlock/>
                    </v:group>
                  </w:pict>
                </mc:Fallback>
              </mc:AlternateContent>
            </w:r>
          </w:p>
          <w:p w14:paraId="20D0EB19" w14:textId="77777777" w:rsidR="00D5188D" w:rsidRDefault="0056104E">
            <w:pPr>
              <w:pStyle w:val="Figure"/>
              <w:keepLines w:val="0"/>
              <w:widowControl w:val="0"/>
            </w:pPr>
            <w:r>
              <w:rPr>
                <w:lang w:val="lt"/>
              </w:rPr>
              <w:t>D pav.</w:t>
            </w:r>
          </w:p>
        </w:tc>
        <w:tc>
          <w:tcPr>
            <w:tcW w:w="5670" w:type="dxa"/>
            <w:gridSpan w:val="5"/>
            <w:tcBorders>
              <w:left w:val="nil"/>
            </w:tcBorders>
          </w:tcPr>
          <w:p w14:paraId="09D7D203" w14:textId="77777777" w:rsidR="00D5188D" w:rsidRDefault="0056104E">
            <w:pPr>
              <w:pStyle w:val="HeadingStrong"/>
              <w:keepNext w:val="0"/>
              <w:keepLines w:val="0"/>
              <w:widowControl w:val="0"/>
            </w:pPr>
            <w:r>
              <w:rPr>
                <w:lang w:val="lt"/>
              </w:rPr>
              <w:t>4.</w:t>
            </w:r>
            <w:r>
              <w:rPr>
                <w:lang w:val="lt"/>
              </w:rPr>
              <w:tab/>
              <w:t>Palaukite 15–30 minučių</w:t>
            </w:r>
          </w:p>
          <w:p w14:paraId="37A06BD9" w14:textId="77777777" w:rsidR="00D5188D" w:rsidRDefault="00D5188D">
            <w:pPr>
              <w:widowControl w:val="0"/>
            </w:pPr>
          </w:p>
          <w:p w14:paraId="2056247F" w14:textId="77777777" w:rsidR="00D5188D" w:rsidRDefault="0056104E">
            <w:pPr>
              <w:pStyle w:val="NormalHanging"/>
              <w:widowControl w:val="0"/>
              <w:rPr>
                <w:bCs/>
              </w:rPr>
            </w:pPr>
            <w:r>
              <w:rPr>
                <w:b/>
                <w:bCs/>
                <w:lang w:val="lt"/>
              </w:rPr>
              <w:t>a.</w:t>
            </w:r>
            <w:r>
              <w:rPr>
                <w:lang w:val="lt"/>
              </w:rPr>
              <w:tab/>
              <w:t>Palaikykite užpildytą švirkštą kambario temperatūroje 15–30 minučių, kad sušiltų.</w:t>
            </w:r>
          </w:p>
          <w:p w14:paraId="23C2EC9D" w14:textId="77777777" w:rsidR="00D5188D" w:rsidRDefault="00D5188D">
            <w:pPr>
              <w:widowControl w:val="0"/>
            </w:pPr>
          </w:p>
          <w:p w14:paraId="07FBF9A9" w14:textId="77777777" w:rsidR="00D5188D" w:rsidRDefault="0056104E">
            <w:pPr>
              <w:pStyle w:val="Bullet"/>
              <w:widowControl w:val="0"/>
              <w:rPr>
                <w:bCs/>
              </w:rPr>
            </w:pPr>
            <w:r>
              <w:rPr>
                <w:b/>
                <w:bCs/>
                <w:lang w:val="lt"/>
              </w:rPr>
              <w:t>Nešildykite</w:t>
            </w:r>
            <w:r>
              <w:rPr>
                <w:lang w:val="lt"/>
              </w:rPr>
              <w:t xml:space="preserve"> užpildyto švirkšto šildymo priemonėmis, pavyzdžiui, karštame vandenyje ar mikrobangų krosnelėje.</w:t>
            </w:r>
          </w:p>
          <w:p w14:paraId="68A58BD4" w14:textId="77777777" w:rsidR="00D5188D" w:rsidRDefault="00D5188D">
            <w:pPr>
              <w:pStyle w:val="NormalHanging"/>
              <w:widowControl w:val="0"/>
              <w:rPr>
                <w:rStyle w:val="a9"/>
              </w:rPr>
            </w:pPr>
          </w:p>
        </w:tc>
      </w:tr>
      <w:tr w:rsidR="00D5188D" w:rsidRPr="001C0B3C" w14:paraId="4B7E2D91" w14:textId="77777777">
        <w:trPr>
          <w:cantSplit/>
        </w:trPr>
        <w:tc>
          <w:tcPr>
            <w:tcW w:w="3814" w:type="dxa"/>
            <w:gridSpan w:val="2"/>
            <w:tcBorders>
              <w:right w:val="nil"/>
            </w:tcBorders>
          </w:tcPr>
          <w:p w14:paraId="332D8CAD" w14:textId="77777777" w:rsidR="00D5188D" w:rsidRDefault="0056104E">
            <w:pPr>
              <w:widowControl w:val="0"/>
            </w:pPr>
            <w:r>
              <w:rPr>
                <w:noProof/>
                <w:lang w:val="en-US" w:eastAsia="ko-KR"/>
              </w:rPr>
              <w:lastRenderedPageBreak/>
              <mc:AlternateContent>
                <mc:Choice Requires="wpc">
                  <w:drawing>
                    <wp:inline distT="0" distB="0" distL="0" distR="0" wp14:anchorId="5BF9D726" wp14:editId="1ABFA6B9">
                      <wp:extent cx="2419350" cy="3979468"/>
                      <wp:effectExtent l="0" t="0" r="0" b="2540"/>
                      <wp:docPr id="91" name="Canvas 18"/>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88" name="Picture 31" descr="A picture containing vector graphics&#10;&#10;Description automatically generat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340864" cy="3957686"/>
                                </a:xfrm>
                                <a:prstGeom prst="rect">
                                  <a:avLst/>
                                </a:prstGeom>
                                <a:noFill/>
                                <a:extLst>
                                  <a:ext uri="{909E8E84-426E-40DD-AFC4-6F175D3DCCD1}">
                                    <a14:hiddenFill xmlns:a14="http://schemas.microsoft.com/office/drawing/2010/main">
                                      <a:solidFill>
                                        <a:srgbClr val="FFFFFF"/>
                                      </a:solidFill>
                                    </a14:hiddenFill>
                                  </a:ext>
                                </a:extLst>
                              </pic:spPr>
                            </pic:pic>
                            <wps:wsp>
                              <wps:cNvPr id="89" name="Text Box 16"/>
                              <wps:cNvSpPr txBox="1">
                                <a:spLocks noChangeArrowheads="1"/>
                              </wps:cNvSpPr>
                              <wps:spPr bwMode="auto">
                                <a:xfrm>
                                  <a:off x="728059" y="2892900"/>
                                  <a:ext cx="1259224" cy="321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708035C" w14:textId="77777777" w:rsidR="00233C05" w:rsidRDefault="00233C05">
                                    <w:pPr>
                                      <w:rPr>
                                        <w:b/>
                                        <w:bCs/>
                                      </w:rPr>
                                    </w:pPr>
                                    <w:r>
                                      <w:rPr>
                                        <w:b/>
                                        <w:bCs/>
                                        <w:lang w:val="lt"/>
                                      </w:rPr>
                                      <w:t>TIK prižiūrintis asmuo</w:t>
                                    </w:r>
                                  </w:p>
                                </w:txbxContent>
                              </wps:txbx>
                              <wps:bodyPr rot="0" vert="horz" wrap="square" lIns="0" tIns="0" rIns="0" bIns="0" anchor="t" anchorCtr="0" upright="1">
                                <a:spAutoFit/>
                              </wps:bodyPr>
                            </wps:wsp>
                            <wps:wsp>
                              <wps:cNvPr id="90" name="Text Box 16"/>
                              <wps:cNvSpPr txBox="1">
                                <a:spLocks noChangeArrowheads="1"/>
                              </wps:cNvSpPr>
                              <wps:spPr bwMode="auto">
                                <a:xfrm>
                                  <a:off x="728093" y="3276969"/>
                                  <a:ext cx="1259224" cy="4819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C170E7E" w14:textId="77777777" w:rsidR="00233C05" w:rsidRDefault="00233C05">
                                    <w:pPr>
                                      <w:rPr>
                                        <w:b/>
                                        <w:bCs/>
                                      </w:rPr>
                                    </w:pPr>
                                    <w:r>
                                      <w:rPr>
                                        <w:b/>
                                        <w:bCs/>
                                        <w:lang w:val="lt"/>
                                      </w:rPr>
                                      <w:t>Savarankiška injekcija ir prižiūrintis asmuo</w:t>
                                    </w:r>
                                  </w:p>
                                </w:txbxContent>
                              </wps:txbx>
                              <wps:bodyPr rot="0" vert="horz" wrap="square" lIns="0" tIns="0" rIns="0" bIns="0" anchor="t" anchorCtr="0" upright="1">
                                <a:spAutoFit/>
                              </wps:bodyPr>
                            </wps:wsp>
                          </wpc:wpc>
                        </a:graphicData>
                      </a:graphic>
                    </wp:inline>
                  </w:drawing>
                </mc:Choice>
                <mc:Fallback>
                  <w:pict>
                    <v:group w14:anchorId="5BF9D726" id="Canvas 18" o:spid="_x0000_s1048" editas="canvas" style="width:190.5pt;height:313.35pt;mso-position-horizontal-relative:char;mso-position-vertical-relative:line" coordsize="24193,397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">
                      <v:shape id="_x0000_s1049" type="#_x0000_t75" style="position:absolute;width:24193;height:39789;visibility:visible;mso-wrap-style:square" filled="t">
                        <v:fill o:detectmouseclick="t"/>
                        <v:path o:connecttype="none"/>
                      </v:shape>
                      <v:shape id="Picture 31" o:spid="_x0000_s1050" type="#_x0000_t75" alt="A picture containing vector graphics&#10;&#10;Description automatically generated" style="position:absolute;width:23408;height:39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">
                        <v:imagedata r:id="rId37" o:title="A picture containing vector graphics&#10;&#10;Description automatically generated"/>
                      </v:shape>
                      <v:shape id="Text Box 16" o:spid="_x0000_s1051" type="#_x0000_t202" style="position:absolute;left:7280;top:28929;width:12592;height:3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" filled="f" stroked="f" strokeweight=".5pt">
                        <v:textbox style="mso-fit-shape-to-text:t" inset="0,0,0,0">
                          <w:txbxContent>
                            <w:p w14:paraId="0708035C" w14:textId="77777777" w:rsidR="00233C05" w:rsidRDefault="00233C05">
                              <w:pPr>
                                <w:rPr>
                                  <w:b/>
                                  <w:bCs/>
                                </w:rPr>
                              </w:pPr>
                              <w:r>
                                <w:rPr>
                                  <w:b/>
                                  <w:bCs/>
                                  <w:lang w:val="lt"/>
                                </w:rPr>
                                <w:t>TIK prižiūrintis asmuo</w:t>
                              </w:r>
                            </w:p>
                          </w:txbxContent>
                        </v:textbox>
                      </v:shape>
                      <v:shape id="Text Box 16" o:spid="_x0000_s1052" type="#_x0000_t202" style="position:absolute;left:7280;top:32769;width:12593;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" filled="f" stroked="f" strokeweight=".5pt">
                        <v:textbox style="mso-fit-shape-to-text:t" inset="0,0,0,0">
                          <w:txbxContent>
                            <w:p w14:paraId="0C170E7E" w14:textId="77777777" w:rsidR="00233C05" w:rsidRDefault="00233C05">
                              <w:pPr>
                                <w:rPr>
                                  <w:b/>
                                  <w:bCs/>
                                </w:rPr>
                              </w:pPr>
                              <w:r>
                                <w:rPr>
                                  <w:b/>
                                  <w:bCs/>
                                  <w:lang w:val="lt"/>
                                </w:rPr>
                                <w:t>Savarankiška injekcija ir prižiūrintis asmuo</w:t>
                              </w:r>
                            </w:p>
                          </w:txbxContent>
                        </v:textbox>
                      </v:shape>
                      <w10:anchorlock/>
                    </v:group>
                  </w:pict>
                </mc:Fallback>
              </mc:AlternateContent>
            </w:r>
          </w:p>
          <w:p w14:paraId="757A9A24" w14:textId="77777777" w:rsidR="00D5188D" w:rsidRDefault="0056104E">
            <w:pPr>
              <w:pStyle w:val="Figure"/>
              <w:keepLines w:val="0"/>
              <w:widowControl w:val="0"/>
            </w:pPr>
            <w:r>
              <w:rPr>
                <w:lang w:val="lt"/>
              </w:rPr>
              <w:t>E pav.</w:t>
            </w:r>
          </w:p>
        </w:tc>
        <w:tc>
          <w:tcPr>
            <w:tcW w:w="5944" w:type="dxa"/>
            <w:gridSpan w:val="6"/>
            <w:tcBorders>
              <w:left w:val="nil"/>
            </w:tcBorders>
          </w:tcPr>
          <w:p w14:paraId="7B785A59" w14:textId="77777777" w:rsidR="00D5188D" w:rsidRDefault="0056104E">
            <w:pPr>
              <w:pStyle w:val="NormalHanging"/>
              <w:widowControl w:val="0"/>
              <w:rPr>
                <w:b/>
                <w:bCs/>
              </w:rPr>
            </w:pPr>
            <w:r>
              <w:rPr>
                <w:b/>
                <w:bCs/>
                <w:lang w:val="lt"/>
              </w:rPr>
              <w:t>5.</w:t>
            </w:r>
            <w:r>
              <w:rPr>
                <w:b/>
                <w:bCs/>
                <w:lang w:val="lt"/>
              </w:rPr>
              <w:tab/>
              <w:t>Pasirinkite tinkamą vietą injekcijai</w:t>
            </w:r>
          </w:p>
          <w:p w14:paraId="532F1186" w14:textId="77777777" w:rsidR="00D5188D" w:rsidRDefault="00D5188D">
            <w:pPr>
              <w:widowControl w:val="0"/>
            </w:pPr>
          </w:p>
          <w:p w14:paraId="4FC031FF" w14:textId="77777777" w:rsidR="00D5188D" w:rsidRDefault="0056104E">
            <w:pPr>
              <w:pStyle w:val="NormalHanging"/>
              <w:widowControl w:val="0"/>
              <w:rPr>
                <w:bCs/>
              </w:rPr>
            </w:pPr>
            <w:r>
              <w:rPr>
                <w:b/>
                <w:bCs/>
                <w:lang w:val="lt"/>
              </w:rPr>
              <w:t>a.</w:t>
            </w:r>
            <w:r>
              <w:rPr>
                <w:lang w:val="lt"/>
              </w:rPr>
              <w:tab/>
              <w:t>Galite leisti į:</w:t>
            </w:r>
          </w:p>
          <w:p w14:paraId="1B4AE831" w14:textId="77777777" w:rsidR="00D5188D" w:rsidRDefault="0056104E">
            <w:pPr>
              <w:pStyle w:val="Bullet-2"/>
              <w:widowControl w:val="0"/>
            </w:pPr>
            <w:r>
              <w:rPr>
                <w:lang w:val="lt"/>
              </w:rPr>
              <w:t>priekinę šlaunies dalį;</w:t>
            </w:r>
          </w:p>
          <w:p w14:paraId="23BA7080" w14:textId="77777777" w:rsidR="00D5188D" w:rsidRDefault="0056104E">
            <w:pPr>
              <w:pStyle w:val="Bullet-2"/>
              <w:widowControl w:val="0"/>
            </w:pPr>
            <w:r>
              <w:rPr>
                <w:lang w:val="lt"/>
              </w:rPr>
              <w:t>pilvą, išskyrus plotą 5 cm (2 colių) spinduliu apie bambą;</w:t>
            </w:r>
          </w:p>
          <w:p w14:paraId="427AAA07" w14:textId="77777777" w:rsidR="00D5188D" w:rsidRDefault="0056104E">
            <w:pPr>
              <w:pStyle w:val="Bullet-2"/>
              <w:widowControl w:val="0"/>
            </w:pPr>
            <w:r>
              <w:rPr>
                <w:lang w:val="lt"/>
              </w:rPr>
              <w:t>išorinę žasto pusę (TIK jei esate prižiūrintis asmuo).</w:t>
            </w:r>
          </w:p>
          <w:p w14:paraId="76D9ABFA" w14:textId="77777777" w:rsidR="00D5188D" w:rsidRDefault="00D5188D">
            <w:pPr>
              <w:widowControl w:val="0"/>
            </w:pPr>
          </w:p>
          <w:p w14:paraId="17A78312" w14:textId="77777777" w:rsidR="00D5188D" w:rsidRDefault="0056104E">
            <w:pPr>
              <w:pStyle w:val="Bullet"/>
              <w:widowControl w:val="0"/>
              <w:rPr>
                <w:bCs/>
              </w:rPr>
            </w:pPr>
            <w:r>
              <w:rPr>
                <w:b/>
                <w:bCs/>
                <w:lang w:val="lt"/>
              </w:rPr>
              <w:t>Neleiskite</w:t>
            </w:r>
            <w:r>
              <w:rPr>
                <w:lang w:val="lt"/>
              </w:rPr>
              <w:t xml:space="preserve"> į odą 5 cm (2 colių) spinduliu apie bambą arba į odą, kuri yra paraudusi, sukietėjusi, jautri, pažeista, kurioje yra mėlynė arba randas.</w:t>
            </w:r>
          </w:p>
          <w:p w14:paraId="105BF6B9" w14:textId="77777777" w:rsidR="00D5188D" w:rsidRDefault="0056104E">
            <w:pPr>
              <w:pStyle w:val="Bullet"/>
              <w:widowControl w:val="0"/>
            </w:pPr>
            <w:r>
              <w:rPr>
                <w:lang w:val="lt"/>
              </w:rPr>
              <w:t xml:space="preserve">Jeigu sergate psoriaze, </w:t>
            </w:r>
            <w:r>
              <w:rPr>
                <w:b/>
                <w:bCs/>
                <w:lang w:val="lt"/>
              </w:rPr>
              <w:t>neleiskite</w:t>
            </w:r>
            <w:r>
              <w:rPr>
                <w:lang w:val="lt"/>
              </w:rPr>
              <w:t xml:space="preserve"> tiesiai į iškilusias, sustorėjusias, paraudusias arba žvyneliais pasidengusias odos vietas ar odos pažeidimus.</w:t>
            </w:r>
          </w:p>
          <w:p w14:paraId="3314DEFD" w14:textId="77777777" w:rsidR="00D5188D" w:rsidRDefault="0056104E">
            <w:pPr>
              <w:pStyle w:val="Bullet"/>
              <w:widowControl w:val="0"/>
              <w:rPr>
                <w:bCs/>
              </w:rPr>
            </w:pPr>
            <w:r>
              <w:rPr>
                <w:b/>
                <w:bCs/>
                <w:lang w:val="lt"/>
              </w:rPr>
              <w:t>Neleiskite</w:t>
            </w:r>
            <w:r>
              <w:rPr>
                <w:lang w:val="lt"/>
              </w:rPr>
              <w:t xml:space="preserve"> per drabužius.</w:t>
            </w:r>
          </w:p>
          <w:p w14:paraId="42BB6A33" w14:textId="77777777" w:rsidR="00D5188D" w:rsidRDefault="00D5188D">
            <w:pPr>
              <w:widowControl w:val="0"/>
            </w:pPr>
          </w:p>
          <w:p w14:paraId="2AE5FBA6" w14:textId="77777777" w:rsidR="00D5188D" w:rsidRDefault="0056104E">
            <w:pPr>
              <w:pStyle w:val="NormalHanging"/>
              <w:widowControl w:val="0"/>
              <w:rPr>
                <w:bCs/>
                <w:lang w:val="lt"/>
              </w:rPr>
            </w:pPr>
            <w:r>
              <w:rPr>
                <w:b/>
                <w:bCs/>
                <w:lang w:val="lt"/>
              </w:rPr>
              <w:t>b.</w:t>
            </w:r>
            <w:r>
              <w:rPr>
                <w:lang w:val="lt"/>
              </w:rPr>
              <w:tab/>
              <w:t>Kiekvieną kartą injekcijos vietas paeiliui keiskite. Kiekviena nauja injekcijos vieta turi būti mažiausiai 3 cm (1,2 colio) atstumu nuo ankstesnės injekcijos vietos.</w:t>
            </w:r>
          </w:p>
          <w:p w14:paraId="53F3CFF8" w14:textId="77777777" w:rsidR="00D5188D" w:rsidRDefault="00D5188D">
            <w:pPr>
              <w:pStyle w:val="NormalHanging"/>
              <w:widowControl w:val="0"/>
              <w:rPr>
                <w:rStyle w:val="a9"/>
                <w:lang w:val="lt"/>
              </w:rPr>
            </w:pPr>
          </w:p>
        </w:tc>
      </w:tr>
      <w:tr w:rsidR="00D5188D" w14:paraId="161700A0" w14:textId="77777777">
        <w:trPr>
          <w:cantSplit/>
        </w:trPr>
        <w:tc>
          <w:tcPr>
            <w:tcW w:w="4664" w:type="dxa"/>
            <w:gridSpan w:val="7"/>
            <w:tcBorders>
              <w:right w:val="nil"/>
            </w:tcBorders>
          </w:tcPr>
          <w:p w14:paraId="42A6F0A9" w14:textId="77777777" w:rsidR="00D5188D" w:rsidRDefault="0056104E">
            <w:pPr>
              <w:widowControl w:val="0"/>
            </w:pPr>
            <w:r>
              <w:rPr>
                <w:noProof/>
                <w:lang w:val="en-US" w:eastAsia="ko-KR"/>
              </w:rPr>
              <w:drawing>
                <wp:inline distT="0" distB="0" distL="0" distR="0" wp14:anchorId="456BB97C" wp14:editId="50B79F51">
                  <wp:extent cx="2303034" cy="2801722"/>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304952" cy="2804056"/>
                          </a:xfrm>
                          <a:prstGeom prst="rect">
                            <a:avLst/>
                          </a:prstGeom>
                          <a:noFill/>
                          <a:ln>
                            <a:noFill/>
                          </a:ln>
                        </pic:spPr>
                      </pic:pic>
                    </a:graphicData>
                  </a:graphic>
                </wp:inline>
              </w:drawing>
            </w:r>
          </w:p>
          <w:p w14:paraId="196B6D32" w14:textId="77777777" w:rsidR="00D5188D" w:rsidRDefault="0056104E">
            <w:pPr>
              <w:pStyle w:val="Figure"/>
              <w:keepLines w:val="0"/>
              <w:widowControl w:val="0"/>
            </w:pPr>
            <w:r>
              <w:rPr>
                <w:lang w:val="lt"/>
              </w:rPr>
              <w:t>F pav.</w:t>
            </w:r>
          </w:p>
        </w:tc>
        <w:tc>
          <w:tcPr>
            <w:tcW w:w="5094" w:type="dxa"/>
            <w:tcBorders>
              <w:left w:val="nil"/>
            </w:tcBorders>
          </w:tcPr>
          <w:p w14:paraId="4948DCEC" w14:textId="77777777" w:rsidR="00D5188D" w:rsidRDefault="0056104E">
            <w:pPr>
              <w:pStyle w:val="NormalHanging"/>
              <w:widowControl w:val="0"/>
              <w:rPr>
                <w:b/>
                <w:bCs/>
              </w:rPr>
            </w:pPr>
            <w:r>
              <w:rPr>
                <w:b/>
                <w:bCs/>
                <w:lang w:val="lt"/>
              </w:rPr>
              <w:t>6.</w:t>
            </w:r>
            <w:r>
              <w:rPr>
                <w:b/>
                <w:bCs/>
                <w:lang w:val="lt"/>
              </w:rPr>
              <w:tab/>
              <w:t>Nusiplaukite rankas</w:t>
            </w:r>
          </w:p>
          <w:p w14:paraId="0B5027B3" w14:textId="77777777" w:rsidR="00D5188D" w:rsidRDefault="00D5188D">
            <w:pPr>
              <w:widowControl w:val="0"/>
            </w:pPr>
          </w:p>
          <w:p w14:paraId="1D0FA8F7" w14:textId="77777777" w:rsidR="00D5188D" w:rsidRDefault="0056104E">
            <w:pPr>
              <w:pStyle w:val="NormalHanging"/>
              <w:widowControl w:val="0"/>
              <w:rPr>
                <w:bCs/>
              </w:rPr>
            </w:pPr>
            <w:r>
              <w:rPr>
                <w:b/>
                <w:bCs/>
                <w:lang w:val="lt"/>
              </w:rPr>
              <w:t>a.</w:t>
            </w:r>
            <w:r>
              <w:rPr>
                <w:lang w:val="lt"/>
              </w:rPr>
              <w:tab/>
              <w:t>Nusiplaukite rankas vandeniu su muilu ir gerai jas nusausinkite.</w:t>
            </w:r>
          </w:p>
          <w:p w14:paraId="7CD1C246" w14:textId="77777777" w:rsidR="00D5188D" w:rsidRDefault="00D5188D">
            <w:pPr>
              <w:pStyle w:val="NormalHanging"/>
              <w:widowControl w:val="0"/>
              <w:rPr>
                <w:rStyle w:val="a9"/>
              </w:rPr>
            </w:pPr>
          </w:p>
        </w:tc>
      </w:tr>
      <w:tr w:rsidR="00D5188D" w14:paraId="19DBFEDE" w14:textId="77777777">
        <w:trPr>
          <w:cantSplit/>
        </w:trPr>
        <w:tc>
          <w:tcPr>
            <w:tcW w:w="4381" w:type="dxa"/>
            <w:gridSpan w:val="5"/>
            <w:tcBorders>
              <w:right w:val="nil"/>
            </w:tcBorders>
          </w:tcPr>
          <w:p w14:paraId="0B7FC415" w14:textId="77777777" w:rsidR="00D5188D" w:rsidRDefault="0056104E">
            <w:pPr>
              <w:widowControl w:val="0"/>
            </w:pPr>
            <w:r>
              <w:rPr>
                <w:noProof/>
                <w:lang w:val="en-US" w:eastAsia="ko-KR"/>
              </w:rPr>
              <w:lastRenderedPageBreak/>
              <w:drawing>
                <wp:inline distT="0" distB="0" distL="0" distR="0" wp14:anchorId="2F67B507" wp14:editId="389895C6">
                  <wp:extent cx="2247900" cy="27527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47900" cy="2752725"/>
                          </a:xfrm>
                          <a:prstGeom prst="rect">
                            <a:avLst/>
                          </a:prstGeom>
                          <a:noFill/>
                          <a:ln>
                            <a:noFill/>
                          </a:ln>
                        </pic:spPr>
                      </pic:pic>
                    </a:graphicData>
                  </a:graphic>
                </wp:inline>
              </w:drawing>
            </w:r>
          </w:p>
          <w:p w14:paraId="3F9217D2" w14:textId="77777777" w:rsidR="00D5188D" w:rsidRDefault="0056104E">
            <w:pPr>
              <w:pStyle w:val="Figure"/>
              <w:keepLines w:val="0"/>
              <w:widowControl w:val="0"/>
            </w:pPr>
            <w:r>
              <w:rPr>
                <w:lang w:val="lt"/>
              </w:rPr>
              <w:t>G pav.</w:t>
            </w:r>
          </w:p>
        </w:tc>
        <w:tc>
          <w:tcPr>
            <w:tcW w:w="5377" w:type="dxa"/>
            <w:gridSpan w:val="3"/>
            <w:tcBorders>
              <w:left w:val="nil"/>
            </w:tcBorders>
          </w:tcPr>
          <w:p w14:paraId="62A8A3FC" w14:textId="77777777" w:rsidR="00D5188D" w:rsidRDefault="0056104E">
            <w:pPr>
              <w:pStyle w:val="NormalHanging"/>
              <w:widowControl w:val="0"/>
              <w:rPr>
                <w:b/>
                <w:bCs/>
              </w:rPr>
            </w:pPr>
            <w:r>
              <w:rPr>
                <w:b/>
                <w:bCs/>
                <w:lang w:val="lt"/>
              </w:rPr>
              <w:t>7.</w:t>
            </w:r>
            <w:r>
              <w:rPr>
                <w:b/>
                <w:bCs/>
                <w:lang w:val="lt"/>
              </w:rPr>
              <w:tab/>
              <w:t>Nuvalykite injekcijos vietą</w:t>
            </w:r>
          </w:p>
          <w:p w14:paraId="7AA7EC6F" w14:textId="77777777" w:rsidR="00D5188D" w:rsidRDefault="00D5188D">
            <w:pPr>
              <w:widowControl w:val="0"/>
            </w:pPr>
          </w:p>
          <w:p w14:paraId="17266220" w14:textId="77777777" w:rsidR="00D5188D" w:rsidRDefault="0056104E">
            <w:pPr>
              <w:pStyle w:val="NormalHanging"/>
              <w:widowControl w:val="0"/>
              <w:rPr>
                <w:bCs/>
              </w:rPr>
            </w:pPr>
            <w:r>
              <w:rPr>
                <w:b/>
                <w:bCs/>
                <w:lang w:val="lt"/>
              </w:rPr>
              <w:t>a.</w:t>
            </w:r>
            <w:r>
              <w:rPr>
                <w:lang w:val="lt"/>
              </w:rPr>
              <w:tab/>
              <w:t>Alkoholiu suvilgytu tamponu nuvalykite injekcijos vietą apskritais judesiais.</w:t>
            </w:r>
          </w:p>
          <w:p w14:paraId="368F2C95" w14:textId="77777777" w:rsidR="00D5188D" w:rsidRDefault="0056104E">
            <w:pPr>
              <w:widowControl w:val="0"/>
              <w:rPr>
                <w:bCs/>
              </w:rPr>
            </w:pPr>
            <w:r>
              <w:rPr>
                <w:b/>
                <w:bCs/>
                <w:lang w:val="lt"/>
              </w:rPr>
              <w:t>b.</w:t>
            </w:r>
            <w:r>
              <w:rPr>
                <w:lang w:val="lt"/>
              </w:rPr>
              <w:tab/>
              <w:t>Prieš leisdami leiskite odai nudžiūti.</w:t>
            </w:r>
          </w:p>
          <w:p w14:paraId="2DAE2A7E" w14:textId="77777777" w:rsidR="00D5188D" w:rsidRDefault="00D5188D">
            <w:pPr>
              <w:widowControl w:val="0"/>
            </w:pPr>
          </w:p>
          <w:p w14:paraId="0DA0FFDD" w14:textId="77777777" w:rsidR="00D5188D" w:rsidRDefault="0056104E">
            <w:pPr>
              <w:pStyle w:val="Bullet"/>
              <w:widowControl w:val="0"/>
              <w:rPr>
                <w:bCs/>
              </w:rPr>
            </w:pPr>
            <w:r>
              <w:rPr>
                <w:lang w:val="lt"/>
              </w:rPr>
              <w:t xml:space="preserve">Prieš injekciją </w:t>
            </w:r>
            <w:r>
              <w:rPr>
                <w:b/>
                <w:bCs/>
                <w:lang w:val="lt"/>
              </w:rPr>
              <w:t>nepūskite</w:t>
            </w:r>
            <w:r>
              <w:rPr>
                <w:lang w:val="lt"/>
              </w:rPr>
              <w:t xml:space="preserve"> į injekcijos vietą ir jos </w:t>
            </w:r>
            <w:r>
              <w:rPr>
                <w:b/>
                <w:bCs/>
                <w:lang w:val="lt"/>
              </w:rPr>
              <w:t>nelieskite</w:t>
            </w:r>
            <w:r>
              <w:rPr>
                <w:lang w:val="lt"/>
              </w:rPr>
              <w:t>.</w:t>
            </w:r>
          </w:p>
          <w:p w14:paraId="74847DD3" w14:textId="77777777" w:rsidR="00D5188D" w:rsidRDefault="00D5188D">
            <w:pPr>
              <w:pStyle w:val="NormalHanging"/>
              <w:widowControl w:val="0"/>
              <w:rPr>
                <w:rStyle w:val="a9"/>
              </w:rPr>
            </w:pPr>
          </w:p>
        </w:tc>
      </w:tr>
      <w:tr w:rsidR="00D5188D" w:rsidRPr="001C0B3C" w14:paraId="326A0DE9" w14:textId="77777777">
        <w:trPr>
          <w:cantSplit/>
        </w:trPr>
        <w:tc>
          <w:tcPr>
            <w:tcW w:w="4523" w:type="dxa"/>
            <w:gridSpan w:val="6"/>
            <w:tcBorders>
              <w:right w:val="nil"/>
            </w:tcBorders>
          </w:tcPr>
          <w:p w14:paraId="27CD3DD4" w14:textId="77777777" w:rsidR="00D5188D" w:rsidRDefault="0056104E">
            <w:pPr>
              <w:widowControl w:val="0"/>
            </w:pPr>
            <w:r>
              <w:rPr>
                <w:noProof/>
                <w:lang w:val="en-US" w:eastAsia="ko-KR"/>
              </w:rPr>
              <w:drawing>
                <wp:inline distT="0" distB="0" distL="0" distR="0" wp14:anchorId="50B6AAAA" wp14:editId="0ABE1E84">
                  <wp:extent cx="2257446" cy="2765145"/>
                  <wp:effectExtent l="0" t="0" r="0" b="0"/>
                  <wp:docPr id="14" name="그림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6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260893" cy="2769368"/>
                          </a:xfrm>
                          <a:prstGeom prst="rect">
                            <a:avLst/>
                          </a:prstGeom>
                          <a:noFill/>
                          <a:ln>
                            <a:noFill/>
                          </a:ln>
                        </pic:spPr>
                      </pic:pic>
                    </a:graphicData>
                  </a:graphic>
                </wp:inline>
              </w:drawing>
            </w:r>
          </w:p>
          <w:p w14:paraId="07C9A3D1" w14:textId="77777777" w:rsidR="00D5188D" w:rsidRDefault="0056104E">
            <w:pPr>
              <w:pStyle w:val="Figure"/>
              <w:keepLines w:val="0"/>
              <w:widowControl w:val="0"/>
            </w:pPr>
            <w:r>
              <w:rPr>
                <w:lang w:val="lt"/>
              </w:rPr>
              <w:t>H pav.</w:t>
            </w:r>
          </w:p>
        </w:tc>
        <w:tc>
          <w:tcPr>
            <w:tcW w:w="5235" w:type="dxa"/>
            <w:gridSpan w:val="2"/>
            <w:tcBorders>
              <w:left w:val="nil"/>
            </w:tcBorders>
          </w:tcPr>
          <w:p w14:paraId="5D9E4C6F" w14:textId="77777777" w:rsidR="00D5188D" w:rsidRDefault="0056104E">
            <w:pPr>
              <w:pStyle w:val="NormalHanging"/>
              <w:widowControl w:val="0"/>
              <w:rPr>
                <w:b/>
                <w:bCs/>
              </w:rPr>
            </w:pPr>
            <w:r>
              <w:rPr>
                <w:b/>
                <w:bCs/>
                <w:lang w:val="lt"/>
              </w:rPr>
              <w:t>8.</w:t>
            </w:r>
            <w:r>
              <w:rPr>
                <w:b/>
                <w:bCs/>
                <w:lang w:val="lt"/>
              </w:rPr>
              <w:tab/>
              <w:t>Nuimkite dangtelį</w:t>
            </w:r>
          </w:p>
          <w:p w14:paraId="1CE7316B" w14:textId="77777777" w:rsidR="00D5188D" w:rsidRDefault="00D5188D">
            <w:pPr>
              <w:widowControl w:val="0"/>
            </w:pPr>
          </w:p>
          <w:p w14:paraId="6C5F8958" w14:textId="77777777" w:rsidR="00D5188D" w:rsidRDefault="0056104E">
            <w:pPr>
              <w:pStyle w:val="NormalHanging"/>
              <w:widowControl w:val="0"/>
              <w:rPr>
                <w:bCs/>
                <w:lang w:val="lt"/>
              </w:rPr>
            </w:pPr>
            <w:r>
              <w:rPr>
                <w:b/>
                <w:bCs/>
                <w:lang w:val="lt"/>
              </w:rPr>
              <w:t>a.</w:t>
            </w:r>
            <w:r>
              <w:rPr>
                <w:lang w:val="lt"/>
              </w:rPr>
              <w:tab/>
              <w:t>Nuimkite dangtelį, laikydami užpildyto švirkšto korpusą viena ranka. Kita ranka atsargiai tiesiu judesiu numaukite dangtelį.</w:t>
            </w:r>
          </w:p>
          <w:p w14:paraId="2824ED01" w14:textId="77777777" w:rsidR="00D5188D" w:rsidRDefault="00D5188D">
            <w:pPr>
              <w:widowControl w:val="0"/>
              <w:rPr>
                <w:lang w:val="lt"/>
              </w:rPr>
            </w:pPr>
          </w:p>
          <w:p w14:paraId="2BA518E7" w14:textId="77777777" w:rsidR="00D5188D" w:rsidRDefault="0056104E">
            <w:pPr>
              <w:pStyle w:val="Bullet"/>
              <w:widowControl w:val="0"/>
              <w:rPr>
                <w:bCs/>
                <w:lang w:val="de-CH"/>
              </w:rPr>
            </w:pPr>
            <w:r>
              <w:rPr>
                <w:b/>
                <w:bCs/>
                <w:lang w:val="lt"/>
              </w:rPr>
              <w:t xml:space="preserve">Nenuimkite </w:t>
            </w:r>
            <w:r>
              <w:rPr>
                <w:lang w:val="lt"/>
              </w:rPr>
              <w:t>dangtelio, kol nesate pasiruošę leisti vaisto.</w:t>
            </w:r>
          </w:p>
          <w:p w14:paraId="77B93214" w14:textId="77777777" w:rsidR="00D5188D" w:rsidRDefault="00D5188D">
            <w:pPr>
              <w:widowControl w:val="0"/>
              <w:rPr>
                <w:lang w:val="de-CH"/>
              </w:rPr>
            </w:pPr>
          </w:p>
          <w:p w14:paraId="16C31324" w14:textId="77777777" w:rsidR="00D5188D" w:rsidRPr="00152EAF" w:rsidRDefault="0056104E">
            <w:pPr>
              <w:pStyle w:val="Bullet"/>
              <w:widowControl w:val="0"/>
              <w:rPr>
                <w:lang w:val="fr-FR"/>
              </w:rPr>
            </w:pPr>
            <w:r>
              <w:rPr>
                <w:b/>
                <w:bCs/>
                <w:lang w:val="lt"/>
              </w:rPr>
              <w:t>Nelieskite</w:t>
            </w:r>
            <w:r>
              <w:rPr>
                <w:lang w:val="lt"/>
              </w:rPr>
              <w:t xml:space="preserve"> adatos. Tai darydami galite įsidurti adata.</w:t>
            </w:r>
          </w:p>
          <w:p w14:paraId="54C218E1" w14:textId="77777777" w:rsidR="00D5188D" w:rsidRPr="00152EAF" w:rsidRDefault="00D5188D">
            <w:pPr>
              <w:widowControl w:val="0"/>
              <w:rPr>
                <w:lang w:val="fr-FR"/>
              </w:rPr>
            </w:pPr>
          </w:p>
          <w:p w14:paraId="3541508C" w14:textId="120E3930" w:rsidR="00D5188D" w:rsidRPr="00373795" w:rsidRDefault="0056104E">
            <w:pPr>
              <w:pStyle w:val="Bullet"/>
              <w:widowControl w:val="0"/>
              <w:rPr>
                <w:bCs/>
                <w:lang w:val="lt"/>
              </w:rPr>
            </w:pPr>
            <w:r>
              <w:rPr>
                <w:b/>
                <w:bCs/>
                <w:lang w:val="lt"/>
              </w:rPr>
              <w:t>Nebedėkite</w:t>
            </w:r>
            <w:r>
              <w:rPr>
                <w:lang w:val="lt"/>
              </w:rPr>
              <w:t xml:space="preserve"> dangtelio ant užpildyto švirkšto. Dangtelį iš karto išmeskite į aštrių atliekų talpyklę.</w:t>
            </w:r>
          </w:p>
          <w:p w14:paraId="0CCFCF63" w14:textId="77777777" w:rsidR="00373795" w:rsidRDefault="00373795" w:rsidP="00D43CFF">
            <w:pPr>
              <w:pStyle w:val="aff2"/>
              <w:rPr>
                <w:bCs/>
                <w:lang w:val="lt"/>
              </w:rPr>
            </w:pPr>
          </w:p>
          <w:p w14:paraId="46B4932B" w14:textId="0C6A5680" w:rsidR="00373795" w:rsidRPr="00373795" w:rsidRDefault="00373795" w:rsidP="00373795">
            <w:pPr>
              <w:pStyle w:val="Bullet"/>
              <w:widowControl w:val="0"/>
              <w:rPr>
                <w:lang w:val="lt"/>
              </w:rPr>
            </w:pPr>
            <w:r w:rsidRPr="00CE5B35">
              <w:rPr>
                <w:lang w:val="lt"/>
              </w:rPr>
              <w:t>Normalu ant adatos galiuko pamatyti lašą skysčio</w:t>
            </w:r>
            <w:r>
              <w:rPr>
                <w:lang w:val="lt"/>
              </w:rPr>
              <w:t>.</w:t>
            </w:r>
          </w:p>
          <w:p w14:paraId="25BBD869" w14:textId="77777777" w:rsidR="00D5188D" w:rsidRDefault="00D5188D">
            <w:pPr>
              <w:pStyle w:val="NormalHanging"/>
              <w:widowControl w:val="0"/>
              <w:rPr>
                <w:rStyle w:val="a9"/>
                <w:lang w:val="lt"/>
              </w:rPr>
            </w:pPr>
          </w:p>
        </w:tc>
      </w:tr>
      <w:tr w:rsidR="00D5188D" w14:paraId="4BC8EB45" w14:textId="77777777">
        <w:trPr>
          <w:cantSplit/>
        </w:trPr>
        <w:tc>
          <w:tcPr>
            <w:tcW w:w="3814" w:type="dxa"/>
            <w:gridSpan w:val="2"/>
            <w:tcBorders>
              <w:right w:val="nil"/>
            </w:tcBorders>
          </w:tcPr>
          <w:p w14:paraId="29A46E5A" w14:textId="77777777" w:rsidR="00D5188D" w:rsidRDefault="0056104E">
            <w:pPr>
              <w:widowControl w:val="0"/>
            </w:pPr>
            <w:r>
              <w:rPr>
                <w:noProof/>
                <w:lang w:val="en-US" w:eastAsia="ko-KR"/>
              </w:rPr>
              <w:lastRenderedPageBreak/>
              <mc:AlternateContent>
                <mc:Choice Requires="wpc">
                  <w:drawing>
                    <wp:inline distT="0" distB="0" distL="0" distR="0" wp14:anchorId="3AA570DD" wp14:editId="77E7AFFD">
                      <wp:extent cx="2346960" cy="3807725"/>
                      <wp:effectExtent l="0" t="0" r="0" b="2540"/>
                      <wp:docPr id="87" name="Canvas 23"/>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85" name="Picture 39" descr="Diagram&#10;&#10;Description automatically genera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269232" cy="3725839"/>
                                </a:xfrm>
                                <a:prstGeom prst="rect">
                                  <a:avLst/>
                                </a:prstGeom>
                                <a:noFill/>
                                <a:extLst>
                                  <a:ext uri="{909E8E84-426E-40DD-AFC4-6F175D3DCCD1}">
                                    <a14:hiddenFill xmlns:a14="http://schemas.microsoft.com/office/drawing/2010/main">
                                      <a:solidFill>
                                        <a:srgbClr val="FFFFFF"/>
                                      </a:solidFill>
                                    </a14:hiddenFill>
                                  </a:ext>
                                </a:extLst>
                              </pic:spPr>
                            </pic:pic>
                            <wps:wsp>
                              <wps:cNvPr id="86" name="Text Box 16"/>
                              <wps:cNvSpPr txBox="1">
                                <a:spLocks noChangeArrowheads="1"/>
                              </wps:cNvSpPr>
                              <wps:spPr bwMode="auto">
                                <a:xfrm>
                                  <a:off x="269782" y="1817259"/>
                                  <a:ext cx="1837057"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BD57FA6" w14:textId="77777777" w:rsidR="00233C05" w:rsidRDefault="00233C05">
                                    <w:pPr>
                                      <w:pStyle w:val="NormalCentred"/>
                                      <w:rPr>
                                        <w:b/>
                                        <w:bCs/>
                                        <w:color w:val="FFFFFF"/>
                                      </w:rPr>
                                    </w:pPr>
                                    <w:r>
                                      <w:rPr>
                                        <w:b/>
                                        <w:bCs/>
                                        <w:color w:val="FFFFFF"/>
                                        <w:lang w:val="lt"/>
                                      </w:rPr>
                                      <w:t>ARBA</w:t>
                                    </w:r>
                                  </w:p>
                                </w:txbxContent>
                              </wps:txbx>
                              <wps:bodyPr rot="0" vert="horz" wrap="square" lIns="0" tIns="0" rIns="0" bIns="0" anchor="t" anchorCtr="0" upright="1">
                                <a:spAutoFit/>
                              </wps:bodyPr>
                            </wps:wsp>
                          </wpc:wpc>
                        </a:graphicData>
                      </a:graphic>
                    </wp:inline>
                  </w:drawing>
                </mc:Choice>
                <mc:Fallback>
                  <w:pict>
                    <v:group w14:anchorId="3AA570DD" id="Canvas 23" o:spid="_x0000_s1053" editas="canvas" style="width:184.8pt;height:299.8pt;mso-position-horizontal-relative:char;mso-position-vertical-relative:line" coordsize="23469,380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">
                      <v:shape id="_x0000_s1054" type="#_x0000_t75" style="position:absolute;width:23469;height:38074;visibility:visible;mso-wrap-style:square" filled="t">
                        <v:fill o:detectmouseclick="t"/>
                        <v:path o:connecttype="none"/>
                      </v:shape>
                      <v:shape id="Picture 39" o:spid="_x0000_s1055" type="#_x0000_t75" alt="Diagram&#10;&#10;Description automatically generated" style="position:absolute;width:22692;height:37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">
                        <v:imagedata r:id="rId42" o:title="Diagram&#10;&#10;Description automatically generated"/>
                      </v:shape>
                      <v:shape id="Text Box 16" o:spid="_x0000_s1056" type="#_x0000_t202" style="position:absolute;left:2697;top:18172;width:18371;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" filled="f" stroked="f" strokeweight=".5pt">
                        <v:textbox style="mso-fit-shape-to-text:t" inset="0,0,0,0">
                          <w:txbxContent>
                            <w:p w14:paraId="1BD57FA6" w14:textId="77777777" w:rsidR="00233C05" w:rsidRDefault="00233C05">
                              <w:pPr>
                                <w:pStyle w:val="NormalCentred"/>
                                <w:rPr>
                                  <w:b/>
                                  <w:bCs/>
                                  <w:color w:val="FFFFFF"/>
                                </w:rPr>
                              </w:pPr>
                              <w:r>
                                <w:rPr>
                                  <w:b/>
                                  <w:bCs/>
                                  <w:color w:val="FFFFFF"/>
                                  <w:lang w:val="lt"/>
                                </w:rPr>
                                <w:t>ARBA</w:t>
                              </w:r>
                            </w:p>
                          </w:txbxContent>
                        </v:textbox>
                      </v:shape>
                      <w10:anchorlock/>
                    </v:group>
                  </w:pict>
                </mc:Fallback>
              </mc:AlternateContent>
            </w:r>
          </w:p>
          <w:p w14:paraId="242A29D8" w14:textId="77777777" w:rsidR="00D5188D" w:rsidRDefault="0056104E">
            <w:pPr>
              <w:pStyle w:val="Figure"/>
              <w:keepLines w:val="0"/>
              <w:widowControl w:val="0"/>
            </w:pPr>
            <w:r>
              <w:rPr>
                <w:lang w:val="lt"/>
              </w:rPr>
              <w:t>I pav.</w:t>
            </w:r>
          </w:p>
        </w:tc>
        <w:tc>
          <w:tcPr>
            <w:tcW w:w="5944" w:type="dxa"/>
            <w:gridSpan w:val="6"/>
            <w:tcBorders>
              <w:left w:val="nil"/>
            </w:tcBorders>
          </w:tcPr>
          <w:p w14:paraId="00941153" w14:textId="77777777" w:rsidR="00D5188D" w:rsidRDefault="0056104E">
            <w:pPr>
              <w:pStyle w:val="NormalHanging"/>
              <w:widowControl w:val="0"/>
              <w:rPr>
                <w:b/>
                <w:bCs/>
              </w:rPr>
            </w:pPr>
            <w:r>
              <w:rPr>
                <w:b/>
                <w:bCs/>
                <w:lang w:val="lt"/>
              </w:rPr>
              <w:t>9.</w:t>
            </w:r>
            <w:r>
              <w:rPr>
                <w:b/>
                <w:bCs/>
                <w:lang w:val="lt"/>
              </w:rPr>
              <w:tab/>
              <w:t>Įbeskite užpildytą švirkštą į injekcijos vietą</w:t>
            </w:r>
          </w:p>
          <w:p w14:paraId="4B694610" w14:textId="77777777" w:rsidR="00D5188D" w:rsidRDefault="00D5188D">
            <w:pPr>
              <w:widowControl w:val="0"/>
            </w:pPr>
          </w:p>
          <w:p w14:paraId="20B1B466" w14:textId="77777777" w:rsidR="00D5188D" w:rsidRDefault="0056104E">
            <w:pPr>
              <w:pStyle w:val="NormalHanging"/>
              <w:widowControl w:val="0"/>
              <w:rPr>
                <w:bCs/>
              </w:rPr>
            </w:pPr>
            <w:r>
              <w:rPr>
                <w:b/>
                <w:bCs/>
                <w:lang w:val="lt"/>
              </w:rPr>
              <w:t>a.</w:t>
            </w:r>
            <w:r>
              <w:rPr>
                <w:lang w:val="lt"/>
              </w:rPr>
              <w:tab/>
              <w:t>Injekcijos vietoje viena ranka švelniai suspauskite odos klostę.</w:t>
            </w:r>
          </w:p>
          <w:p w14:paraId="5C62712A" w14:textId="77777777" w:rsidR="00D5188D" w:rsidRDefault="00D5188D">
            <w:pPr>
              <w:widowControl w:val="0"/>
            </w:pPr>
          </w:p>
          <w:p w14:paraId="479C365E" w14:textId="77777777" w:rsidR="00D5188D" w:rsidRDefault="0056104E">
            <w:pPr>
              <w:pStyle w:val="NormalHanging"/>
              <w:widowControl w:val="0"/>
              <w:rPr>
                <w:bCs/>
              </w:rPr>
            </w:pPr>
            <w:r>
              <w:rPr>
                <w:b/>
                <w:bCs/>
                <w:lang w:val="lt"/>
              </w:rPr>
              <w:t>b.</w:t>
            </w:r>
            <w:r>
              <w:rPr>
                <w:lang w:val="lt"/>
              </w:rPr>
              <w:tab/>
              <w:t>Laikydami užpildytą švirkštą už korpuso, įbeskite visą adatą į odos klostę 45 laipsnių kampu staigiu judesiu, tarsi sviesdami strėlytę.</w:t>
            </w:r>
          </w:p>
          <w:p w14:paraId="4EDE9362" w14:textId="77777777" w:rsidR="00D5188D" w:rsidRDefault="00D5188D">
            <w:pPr>
              <w:pStyle w:val="NormalHanging"/>
              <w:widowControl w:val="0"/>
              <w:rPr>
                <w:rStyle w:val="a9"/>
              </w:rPr>
            </w:pPr>
          </w:p>
        </w:tc>
      </w:tr>
      <w:tr w:rsidR="00D5188D" w14:paraId="2E2B0621" w14:textId="77777777">
        <w:trPr>
          <w:cantSplit/>
        </w:trPr>
        <w:tc>
          <w:tcPr>
            <w:tcW w:w="4239" w:type="dxa"/>
            <w:gridSpan w:val="4"/>
            <w:tcBorders>
              <w:right w:val="nil"/>
            </w:tcBorders>
          </w:tcPr>
          <w:p w14:paraId="75F699A5" w14:textId="77777777" w:rsidR="00D5188D" w:rsidRDefault="0056104E">
            <w:pPr>
              <w:widowControl w:val="0"/>
            </w:pPr>
            <w:r>
              <w:rPr>
                <w:noProof/>
                <w:lang w:val="en-US" w:eastAsia="ko-KR"/>
              </w:rPr>
              <w:drawing>
                <wp:inline distT="0" distB="0" distL="0" distR="0" wp14:anchorId="0E5777B9" wp14:editId="4C989C98">
                  <wp:extent cx="2283457" cy="2702257"/>
                  <wp:effectExtent l="0" t="0" r="3175" b="3175"/>
                  <wp:docPr id="16" name="그림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7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287059" cy="2706520"/>
                          </a:xfrm>
                          <a:prstGeom prst="rect">
                            <a:avLst/>
                          </a:prstGeom>
                          <a:noFill/>
                          <a:ln>
                            <a:noFill/>
                          </a:ln>
                        </pic:spPr>
                      </pic:pic>
                    </a:graphicData>
                  </a:graphic>
                </wp:inline>
              </w:drawing>
            </w:r>
          </w:p>
          <w:p w14:paraId="10713825" w14:textId="77777777" w:rsidR="00D5188D" w:rsidRDefault="0056104E">
            <w:pPr>
              <w:pStyle w:val="Figure"/>
              <w:keepLines w:val="0"/>
              <w:widowControl w:val="0"/>
            </w:pPr>
            <w:r>
              <w:rPr>
                <w:lang w:val="lt"/>
              </w:rPr>
              <w:t>J pav.</w:t>
            </w:r>
          </w:p>
        </w:tc>
        <w:tc>
          <w:tcPr>
            <w:tcW w:w="5519" w:type="dxa"/>
            <w:gridSpan w:val="4"/>
            <w:tcBorders>
              <w:left w:val="nil"/>
            </w:tcBorders>
          </w:tcPr>
          <w:p w14:paraId="628397D1" w14:textId="77777777" w:rsidR="00D5188D" w:rsidRDefault="0056104E">
            <w:pPr>
              <w:pStyle w:val="NormalHanging"/>
              <w:widowControl w:val="0"/>
              <w:rPr>
                <w:b/>
                <w:bCs/>
              </w:rPr>
            </w:pPr>
            <w:r>
              <w:rPr>
                <w:b/>
                <w:bCs/>
                <w:lang w:val="lt"/>
              </w:rPr>
              <w:t>10.</w:t>
            </w:r>
            <w:r>
              <w:rPr>
                <w:b/>
                <w:bCs/>
                <w:lang w:val="lt"/>
              </w:rPr>
              <w:tab/>
              <w:t>Suleiskite injekciją</w:t>
            </w:r>
          </w:p>
          <w:p w14:paraId="6D64057D" w14:textId="77777777" w:rsidR="00D5188D" w:rsidRDefault="00D5188D">
            <w:pPr>
              <w:widowControl w:val="0"/>
            </w:pPr>
          </w:p>
          <w:p w14:paraId="31338113" w14:textId="77777777" w:rsidR="00D5188D" w:rsidRDefault="0056104E">
            <w:pPr>
              <w:pStyle w:val="NormalHanging"/>
              <w:widowControl w:val="0"/>
              <w:rPr>
                <w:bCs/>
              </w:rPr>
            </w:pPr>
            <w:r>
              <w:rPr>
                <w:b/>
                <w:bCs/>
                <w:lang w:val="lt"/>
              </w:rPr>
              <w:t>a.</w:t>
            </w:r>
            <w:r>
              <w:rPr>
                <w:lang w:val="lt"/>
              </w:rPr>
              <w:tab/>
              <w:t>Įbedę adatą, paleiskite suimtą odą.</w:t>
            </w:r>
          </w:p>
          <w:p w14:paraId="1FEB88B3" w14:textId="77777777" w:rsidR="00D5188D" w:rsidRDefault="0056104E">
            <w:pPr>
              <w:pStyle w:val="NormalHanging"/>
              <w:widowControl w:val="0"/>
              <w:rPr>
                <w:bCs/>
              </w:rPr>
            </w:pPr>
            <w:r>
              <w:rPr>
                <w:b/>
                <w:bCs/>
                <w:lang w:val="lt"/>
              </w:rPr>
              <w:t>b.</w:t>
            </w:r>
            <w:r>
              <w:rPr>
                <w:lang w:val="lt"/>
              </w:rPr>
              <w:tab/>
              <w:t>Lėtai stumkite stūmoklį iki pat galo, kol sileisite visą skystį ir švirkštas ištuštės.</w:t>
            </w:r>
          </w:p>
          <w:p w14:paraId="29E809DB" w14:textId="77777777" w:rsidR="00D5188D" w:rsidRDefault="00D5188D">
            <w:pPr>
              <w:widowControl w:val="0"/>
            </w:pPr>
          </w:p>
          <w:p w14:paraId="45CECD55" w14:textId="77777777" w:rsidR="00D5188D" w:rsidRDefault="0056104E">
            <w:pPr>
              <w:pStyle w:val="Bullet"/>
              <w:widowControl w:val="0"/>
              <w:rPr>
                <w:bCs/>
              </w:rPr>
            </w:pPr>
            <w:r>
              <w:rPr>
                <w:lang w:val="lt"/>
              </w:rPr>
              <w:t xml:space="preserve">Pradėję injekciją, </w:t>
            </w:r>
            <w:r>
              <w:rPr>
                <w:b/>
                <w:bCs/>
                <w:lang w:val="lt"/>
              </w:rPr>
              <w:t>nebekeiskite</w:t>
            </w:r>
            <w:r>
              <w:rPr>
                <w:lang w:val="lt"/>
              </w:rPr>
              <w:t xml:space="preserve"> užpildyto švirkšto padėties.</w:t>
            </w:r>
          </w:p>
          <w:p w14:paraId="29A80741" w14:textId="77777777" w:rsidR="00D5188D" w:rsidRDefault="00D5188D">
            <w:pPr>
              <w:pStyle w:val="NormalHanging"/>
              <w:widowControl w:val="0"/>
              <w:rPr>
                <w:rStyle w:val="a9"/>
              </w:rPr>
            </w:pPr>
          </w:p>
        </w:tc>
      </w:tr>
      <w:tr w:rsidR="00D5188D" w14:paraId="4E30A0D1" w14:textId="77777777">
        <w:trPr>
          <w:cantSplit/>
        </w:trPr>
        <w:tc>
          <w:tcPr>
            <w:tcW w:w="4239" w:type="dxa"/>
            <w:gridSpan w:val="4"/>
            <w:tcBorders>
              <w:right w:val="nil"/>
            </w:tcBorders>
          </w:tcPr>
          <w:p w14:paraId="4396FEB3" w14:textId="77777777" w:rsidR="00D5188D" w:rsidRDefault="0056104E">
            <w:pPr>
              <w:widowControl w:val="0"/>
            </w:pPr>
            <w:r>
              <w:rPr>
                <w:noProof/>
                <w:lang w:val="en-US" w:eastAsia="ko-KR"/>
              </w:rPr>
              <w:lastRenderedPageBreak/>
              <w:drawing>
                <wp:inline distT="0" distB="0" distL="0" distR="0" wp14:anchorId="15BC4964" wp14:editId="73583075">
                  <wp:extent cx="2398484" cy="2947916"/>
                  <wp:effectExtent l="19050" t="19050" r="20955" b="24130"/>
                  <wp:docPr id="17" name="그림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5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00725" cy="2950670"/>
                          </a:xfrm>
                          <a:prstGeom prst="rect">
                            <a:avLst/>
                          </a:prstGeom>
                          <a:noFill/>
                          <a:ln w="12700" cmpd="sng">
                            <a:solidFill>
                              <a:srgbClr val="595959"/>
                            </a:solidFill>
                            <a:miter lim="800000"/>
                            <a:headEnd/>
                            <a:tailEnd/>
                          </a:ln>
                          <a:effectLst/>
                        </pic:spPr>
                      </pic:pic>
                    </a:graphicData>
                  </a:graphic>
                </wp:inline>
              </w:drawing>
            </w:r>
          </w:p>
          <w:p w14:paraId="12B5E349" w14:textId="77777777" w:rsidR="00D5188D" w:rsidRDefault="0056104E">
            <w:pPr>
              <w:pStyle w:val="Figure"/>
              <w:keepLines w:val="0"/>
              <w:widowControl w:val="0"/>
            </w:pPr>
            <w:r>
              <w:rPr>
                <w:lang w:val="lt"/>
              </w:rPr>
              <w:t>K pav.</w:t>
            </w:r>
          </w:p>
        </w:tc>
        <w:tc>
          <w:tcPr>
            <w:tcW w:w="5519" w:type="dxa"/>
            <w:gridSpan w:val="4"/>
            <w:tcBorders>
              <w:left w:val="nil"/>
            </w:tcBorders>
          </w:tcPr>
          <w:p w14:paraId="66DD1B38" w14:textId="77777777" w:rsidR="00D5188D" w:rsidRDefault="0056104E">
            <w:pPr>
              <w:pStyle w:val="NormalHanging"/>
              <w:widowControl w:val="0"/>
              <w:rPr>
                <w:b/>
                <w:bCs/>
              </w:rPr>
            </w:pPr>
            <w:r>
              <w:rPr>
                <w:b/>
                <w:bCs/>
                <w:lang w:val="lt"/>
              </w:rPr>
              <w:t>11.</w:t>
            </w:r>
            <w:r>
              <w:rPr>
                <w:b/>
                <w:bCs/>
                <w:lang w:val="lt"/>
              </w:rPr>
              <w:tab/>
              <w:t>Ištraukite užpildytą švirkštą iš injekcijos vietos ir pasirūpinkite injekcijos vieta</w:t>
            </w:r>
          </w:p>
          <w:p w14:paraId="4B6A19EC" w14:textId="77777777" w:rsidR="00D5188D" w:rsidRDefault="00D5188D">
            <w:pPr>
              <w:widowControl w:val="0"/>
            </w:pPr>
          </w:p>
          <w:p w14:paraId="40713FC3" w14:textId="77777777" w:rsidR="00D5188D" w:rsidRDefault="0056104E">
            <w:pPr>
              <w:pStyle w:val="NormalHanging"/>
              <w:widowControl w:val="0"/>
              <w:rPr>
                <w:bCs/>
              </w:rPr>
            </w:pPr>
            <w:r>
              <w:rPr>
                <w:b/>
                <w:bCs/>
                <w:lang w:val="lt"/>
              </w:rPr>
              <w:t>a.</w:t>
            </w:r>
            <w:r>
              <w:rPr>
                <w:lang w:val="lt"/>
              </w:rPr>
              <w:tab/>
              <w:t>Kai užpildytas švirkštas ištuštės, ištraukite užpildytą švirkštą iš odos tokiu pačiu kampu, kokiu jį įbedėte.</w:t>
            </w:r>
          </w:p>
          <w:p w14:paraId="53A7EB30" w14:textId="77777777" w:rsidR="00D5188D" w:rsidRDefault="0056104E">
            <w:pPr>
              <w:pStyle w:val="NormalHanging"/>
              <w:widowControl w:val="0"/>
              <w:rPr>
                <w:bCs/>
                <w:lang w:val="lt"/>
              </w:rPr>
            </w:pPr>
            <w:r>
              <w:rPr>
                <w:b/>
                <w:bCs/>
                <w:lang w:val="lt"/>
              </w:rPr>
              <w:t>b.</w:t>
            </w:r>
            <w:r>
              <w:rPr>
                <w:lang w:val="lt"/>
              </w:rPr>
              <w:tab/>
              <w:t>Švelniai prispauskite prie injekcijos vietos vatos rutuliuką arba marlę (bet netrinkite) ir, jei reikia, užklijuokite lipnų tvarstį. Gali šiek tiek pakraujuoti.</w:t>
            </w:r>
          </w:p>
          <w:p w14:paraId="6BF677FC" w14:textId="77777777" w:rsidR="00D5188D" w:rsidRDefault="00D5188D">
            <w:pPr>
              <w:widowControl w:val="0"/>
              <w:rPr>
                <w:lang w:val="lt"/>
              </w:rPr>
            </w:pPr>
          </w:p>
          <w:p w14:paraId="6965FFCC" w14:textId="77777777" w:rsidR="00D5188D" w:rsidRDefault="0056104E">
            <w:pPr>
              <w:pStyle w:val="Bullet"/>
              <w:widowControl w:val="0"/>
              <w:rPr>
                <w:bCs/>
                <w:lang w:val="lt"/>
              </w:rPr>
            </w:pPr>
            <w:r>
              <w:rPr>
                <w:lang w:val="lt"/>
              </w:rPr>
              <w:t xml:space="preserve">Užpildyto švirkšto pakartotinai </w:t>
            </w:r>
            <w:r>
              <w:rPr>
                <w:b/>
                <w:bCs/>
                <w:lang w:val="lt"/>
              </w:rPr>
              <w:t>nenaudokite</w:t>
            </w:r>
            <w:r>
              <w:rPr>
                <w:lang w:val="lt"/>
              </w:rPr>
              <w:t>.</w:t>
            </w:r>
          </w:p>
          <w:p w14:paraId="09131BB1" w14:textId="77777777" w:rsidR="00D5188D" w:rsidRPr="00152EAF" w:rsidRDefault="0056104E">
            <w:pPr>
              <w:pStyle w:val="Bullet"/>
              <w:widowControl w:val="0"/>
              <w:rPr>
                <w:lang w:val="fr-FR"/>
              </w:rPr>
            </w:pPr>
            <w:r>
              <w:rPr>
                <w:b/>
                <w:bCs/>
                <w:lang w:val="lt"/>
              </w:rPr>
              <w:t>Nelieskite</w:t>
            </w:r>
            <w:r>
              <w:rPr>
                <w:lang w:val="lt"/>
              </w:rPr>
              <w:t xml:space="preserve"> adatos ir vėl </w:t>
            </w:r>
            <w:r>
              <w:rPr>
                <w:b/>
                <w:bCs/>
                <w:lang w:val="lt"/>
              </w:rPr>
              <w:t>nedėkite</w:t>
            </w:r>
            <w:r>
              <w:rPr>
                <w:lang w:val="lt"/>
              </w:rPr>
              <w:t xml:space="preserve"> ant jos dangtelio.</w:t>
            </w:r>
          </w:p>
          <w:p w14:paraId="3D19FBF7" w14:textId="77777777" w:rsidR="00D5188D" w:rsidRDefault="0056104E">
            <w:pPr>
              <w:pStyle w:val="Bullet"/>
              <w:widowControl w:val="0"/>
              <w:rPr>
                <w:bCs/>
              </w:rPr>
            </w:pPr>
            <w:r>
              <w:rPr>
                <w:b/>
                <w:bCs/>
                <w:lang w:val="lt"/>
              </w:rPr>
              <w:t xml:space="preserve">Netrinkite </w:t>
            </w:r>
            <w:r>
              <w:rPr>
                <w:lang w:val="lt"/>
              </w:rPr>
              <w:t>injekcijos vietos.</w:t>
            </w:r>
          </w:p>
          <w:p w14:paraId="28E40215" w14:textId="77777777" w:rsidR="00D5188D" w:rsidRDefault="00D5188D">
            <w:pPr>
              <w:pStyle w:val="NormalHanging"/>
              <w:widowControl w:val="0"/>
              <w:rPr>
                <w:rStyle w:val="a9"/>
              </w:rPr>
            </w:pPr>
          </w:p>
        </w:tc>
      </w:tr>
      <w:tr w:rsidR="00D5188D" w14:paraId="4B624850" w14:textId="77777777">
        <w:trPr>
          <w:cantSplit/>
        </w:trPr>
        <w:tc>
          <w:tcPr>
            <w:tcW w:w="4239" w:type="dxa"/>
            <w:gridSpan w:val="4"/>
            <w:tcBorders>
              <w:right w:val="nil"/>
            </w:tcBorders>
          </w:tcPr>
          <w:p w14:paraId="3A964CD1" w14:textId="77777777" w:rsidR="00D5188D" w:rsidRDefault="0056104E">
            <w:pPr>
              <w:widowControl w:val="0"/>
            </w:pPr>
            <w:r>
              <w:rPr>
                <w:noProof/>
                <w:lang w:val="en-US" w:eastAsia="ko-KR"/>
              </w:rPr>
              <w:drawing>
                <wp:inline distT="0" distB="0" distL="0" distR="0" wp14:anchorId="1947DC03" wp14:editId="74D01AF4">
                  <wp:extent cx="2399217" cy="2947917"/>
                  <wp:effectExtent l="19050" t="19050" r="20320" b="24130"/>
                  <wp:docPr id="18"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400181" cy="2949101"/>
                          </a:xfrm>
                          <a:prstGeom prst="rect">
                            <a:avLst/>
                          </a:prstGeom>
                          <a:noFill/>
                          <a:ln w="12700" cmpd="sng">
                            <a:solidFill>
                              <a:srgbClr val="595959"/>
                            </a:solidFill>
                            <a:miter lim="800000"/>
                            <a:headEnd/>
                            <a:tailEnd/>
                          </a:ln>
                          <a:effectLst/>
                        </pic:spPr>
                      </pic:pic>
                    </a:graphicData>
                  </a:graphic>
                </wp:inline>
              </w:drawing>
            </w:r>
          </w:p>
          <w:p w14:paraId="330DAE11" w14:textId="77777777" w:rsidR="00D5188D" w:rsidRDefault="0056104E">
            <w:pPr>
              <w:pStyle w:val="Figure"/>
              <w:keepLines w:val="0"/>
              <w:widowControl w:val="0"/>
            </w:pPr>
            <w:r>
              <w:rPr>
                <w:lang w:val="lt"/>
              </w:rPr>
              <w:t>L pav.</w:t>
            </w:r>
          </w:p>
        </w:tc>
        <w:tc>
          <w:tcPr>
            <w:tcW w:w="5519" w:type="dxa"/>
            <w:gridSpan w:val="4"/>
            <w:tcBorders>
              <w:left w:val="nil"/>
            </w:tcBorders>
          </w:tcPr>
          <w:p w14:paraId="2EDB883C" w14:textId="77777777" w:rsidR="00D5188D" w:rsidRDefault="0056104E">
            <w:pPr>
              <w:pStyle w:val="NormalHanging"/>
              <w:widowControl w:val="0"/>
              <w:rPr>
                <w:b/>
                <w:bCs/>
              </w:rPr>
            </w:pPr>
            <w:r>
              <w:rPr>
                <w:b/>
                <w:bCs/>
                <w:lang w:val="lt"/>
              </w:rPr>
              <w:t>12.</w:t>
            </w:r>
            <w:r>
              <w:rPr>
                <w:b/>
                <w:bCs/>
                <w:lang w:val="lt"/>
              </w:rPr>
              <w:tab/>
              <w:t>Išmeskite užpildytą švirkštą</w:t>
            </w:r>
          </w:p>
          <w:p w14:paraId="37063945" w14:textId="77777777" w:rsidR="00D5188D" w:rsidRDefault="00D5188D">
            <w:pPr>
              <w:pStyle w:val="NormalHanging"/>
              <w:widowControl w:val="0"/>
            </w:pPr>
          </w:p>
          <w:p w14:paraId="04CFCCE2" w14:textId="77777777" w:rsidR="00D5188D" w:rsidRDefault="0056104E">
            <w:pPr>
              <w:pStyle w:val="Bullet"/>
              <w:widowControl w:val="0"/>
              <w:rPr>
                <w:bCs/>
              </w:rPr>
            </w:pPr>
            <w:r>
              <w:rPr>
                <w:b/>
                <w:bCs/>
                <w:lang w:val="lt"/>
              </w:rPr>
              <w:t>Nebedėkite</w:t>
            </w:r>
            <w:r>
              <w:rPr>
                <w:lang w:val="lt"/>
              </w:rPr>
              <w:t xml:space="preserve"> dangtelio ant užpildyto švirkšto.</w:t>
            </w:r>
          </w:p>
          <w:p w14:paraId="32F3B226" w14:textId="77777777" w:rsidR="00D5188D" w:rsidRDefault="00D5188D">
            <w:pPr>
              <w:widowControl w:val="0"/>
            </w:pPr>
          </w:p>
          <w:p w14:paraId="4A06308C" w14:textId="77777777" w:rsidR="00D5188D" w:rsidRDefault="0056104E">
            <w:pPr>
              <w:pStyle w:val="NormalHanging"/>
              <w:widowControl w:val="0"/>
              <w:rPr>
                <w:bCs/>
              </w:rPr>
            </w:pPr>
            <w:r>
              <w:rPr>
                <w:b/>
                <w:bCs/>
                <w:lang w:val="lt"/>
              </w:rPr>
              <w:t>a.</w:t>
            </w:r>
            <w:r>
              <w:rPr>
                <w:lang w:val="lt"/>
              </w:rPr>
              <w:tab/>
              <w:t>Panaudotą užpildytą švirkštą išmeskite į specialią aštrių atliekų talpyklę, kaip nurodė gydytojas, slaugytojas ar vaistininkas.</w:t>
            </w:r>
          </w:p>
          <w:p w14:paraId="6A815568" w14:textId="77777777" w:rsidR="00D5188D" w:rsidRDefault="0056104E">
            <w:pPr>
              <w:pStyle w:val="NormalHanging"/>
              <w:widowControl w:val="0"/>
              <w:rPr>
                <w:bCs/>
              </w:rPr>
            </w:pPr>
            <w:r>
              <w:rPr>
                <w:b/>
                <w:bCs/>
                <w:lang w:val="lt"/>
              </w:rPr>
              <w:t>b.</w:t>
            </w:r>
            <w:r>
              <w:rPr>
                <w:lang w:val="lt"/>
              </w:rPr>
              <w:tab/>
              <w:t>Alkoholiu suvilgytą tamponą ir pakuotę galima išmesti su buitinėmis šiukšlėmis.</w:t>
            </w:r>
          </w:p>
          <w:p w14:paraId="7EB65BDB" w14:textId="77777777" w:rsidR="00D5188D" w:rsidRDefault="0056104E">
            <w:pPr>
              <w:pStyle w:val="Bullet"/>
              <w:widowControl w:val="0"/>
            </w:pPr>
            <w:r>
              <w:rPr>
                <w:lang w:val="lt"/>
              </w:rPr>
              <w:t>Užpildytą švirkštą ir specialią aštrių atliekų talpyklę visada laikykite vaikams nepastebimoje ir nepasiekiamoje vietoje.</w:t>
            </w:r>
          </w:p>
          <w:p w14:paraId="34EEE209" w14:textId="77777777" w:rsidR="00D5188D" w:rsidRDefault="00D5188D">
            <w:pPr>
              <w:pStyle w:val="NormalHanging"/>
              <w:widowControl w:val="0"/>
              <w:rPr>
                <w:rStyle w:val="a9"/>
              </w:rPr>
            </w:pPr>
          </w:p>
        </w:tc>
      </w:tr>
    </w:tbl>
    <w:p w14:paraId="147D0520" w14:textId="77777777" w:rsidR="00D5188D" w:rsidRDefault="00D5188D">
      <w:pPr>
        <w:widowControl w:val="0"/>
      </w:pPr>
    </w:p>
    <w:p w14:paraId="1B3A4ADC" w14:textId="77777777" w:rsidR="00D5188D" w:rsidRDefault="0056104E">
      <w:pPr>
        <w:widowControl w:val="0"/>
        <w:suppressAutoHyphens w:val="0"/>
      </w:pPr>
      <w:r>
        <w:rPr>
          <w:lang w:val="lt"/>
        </w:rPr>
        <w:br w:type="page"/>
      </w:r>
    </w:p>
    <w:p w14:paraId="2656902C" w14:textId="77777777" w:rsidR="00D5188D" w:rsidRDefault="0056104E">
      <w:pPr>
        <w:pStyle w:val="HeadingStrong"/>
        <w:rPr>
          <w:highlight w:val="lightGray"/>
        </w:rPr>
      </w:pPr>
      <w:r>
        <w:rPr>
          <w:highlight w:val="lightGray"/>
          <w:lang w:val="lt"/>
        </w:rPr>
        <w:lastRenderedPageBreak/>
        <w:t xml:space="preserve">Yuflyma užpildytas švirkštas su apsaugota adata </w:t>
      </w:r>
    </w:p>
    <w:tbl>
      <w:tblPr>
        <w:tblW w:w="0" w:type="auto"/>
        <w:jc w:val="center"/>
        <w:tblCellMar>
          <w:left w:w="0" w:type="dxa"/>
          <w:right w:w="0" w:type="dxa"/>
        </w:tblCellMar>
        <w:tblLook w:val="04A0" w:firstRow="1" w:lastRow="0" w:firstColumn="1" w:lastColumn="0" w:noHBand="0" w:noVBand="1"/>
      </w:tblPr>
      <w:tblGrid>
        <w:gridCol w:w="6600"/>
      </w:tblGrid>
      <w:tr w:rsidR="00D5188D" w14:paraId="43752DEA" w14:textId="77777777">
        <w:trPr>
          <w:cantSplit/>
          <w:trHeight w:val="4598"/>
          <w:jc w:val="center"/>
        </w:trPr>
        <w:tc>
          <w:tcPr>
            <w:tcW w:w="5021" w:type="dxa"/>
          </w:tcPr>
          <w:p w14:paraId="61E5AEF1" w14:textId="77777777" w:rsidR="00D5188D" w:rsidRDefault="0056104E">
            <w:pPr>
              <w:spacing w:before="240"/>
              <w:rPr>
                <w:highlight w:val="lightGray"/>
              </w:rPr>
            </w:pPr>
            <w:r>
              <w:rPr>
                <w:noProof/>
                <w:lang w:val="en-US" w:eastAsia="ko-KR"/>
              </w:rPr>
              <mc:AlternateContent>
                <mc:Choice Requires="wpc">
                  <w:drawing>
                    <wp:inline distT="0" distB="0" distL="0" distR="0" wp14:anchorId="6EA707DC" wp14:editId="18E581A1">
                      <wp:extent cx="4191000" cy="3836035"/>
                      <wp:effectExtent l="0" t="0" r="0" b="0"/>
                      <wp:docPr id="84" name="Canvas 43"/>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73" name="Picture 55" descr="Diagram&#10;&#10;Description automatically genera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152900" cy="3800435"/>
                                </a:xfrm>
                                <a:prstGeom prst="rect">
                                  <a:avLst/>
                                </a:prstGeom>
                                <a:noFill/>
                                <a:extLst>
                                  <a:ext uri="{909E8E84-426E-40DD-AFC4-6F175D3DCCD1}">
                                    <a14:hiddenFill xmlns:a14="http://schemas.microsoft.com/office/drawing/2010/main">
                                      <a:solidFill>
                                        <a:srgbClr val="FFFFFF"/>
                                      </a:solidFill>
                                    </a14:hiddenFill>
                                  </a:ext>
                                </a:extLst>
                              </pic:spPr>
                            </pic:pic>
                            <wps:wsp>
                              <wps:cNvPr id="74" name="Text Box 26"/>
                              <wps:cNvSpPr txBox="1">
                                <a:spLocks noChangeArrowheads="1"/>
                              </wps:cNvSpPr>
                              <wps:spPr bwMode="auto">
                                <a:xfrm>
                                  <a:off x="1734100" y="629206"/>
                                  <a:ext cx="628700" cy="160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6B36092" w14:textId="77777777" w:rsidR="00233C05" w:rsidRDefault="00233C05">
                                    <w:pPr>
                                      <w:pStyle w:val="NormalCentred"/>
                                    </w:pPr>
                                    <w:r>
                                      <w:rPr>
                                        <w:lang w:val="lt"/>
                                      </w:rPr>
                                      <w:t>Stūmoklis</w:t>
                                    </w:r>
                                  </w:p>
                                </w:txbxContent>
                              </wps:txbx>
                              <wps:bodyPr rot="0" vert="horz" wrap="square" lIns="0" tIns="0" rIns="0" bIns="0" anchor="t" anchorCtr="0" upright="1">
                                <a:spAutoFit/>
                              </wps:bodyPr>
                            </wps:wsp>
                            <wps:wsp>
                              <wps:cNvPr id="75" name="Text Box 29"/>
                              <wps:cNvSpPr txBox="1">
                                <a:spLocks noChangeArrowheads="1"/>
                              </wps:cNvSpPr>
                              <wps:spPr bwMode="auto">
                                <a:xfrm>
                                  <a:off x="1790700" y="1136010"/>
                                  <a:ext cx="532700" cy="321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C7DD9AD" w14:textId="77777777" w:rsidR="00233C05" w:rsidRDefault="00233C05">
                                    <w:pPr>
                                      <w:pStyle w:val="NormalCentred"/>
                                    </w:pPr>
                                    <w:r>
                                      <w:rPr>
                                        <w:lang w:val="lt"/>
                                      </w:rPr>
                                      <w:t>Laikiklis pirštams</w:t>
                                    </w:r>
                                  </w:p>
                                </w:txbxContent>
                              </wps:txbx>
                              <wps:bodyPr rot="0" vert="horz" wrap="square" lIns="0" tIns="0" rIns="0" bIns="0" anchor="t" anchorCtr="0" upright="1">
                                <a:spAutoFit/>
                              </wps:bodyPr>
                            </wps:wsp>
                            <wps:wsp>
                              <wps:cNvPr id="76" name="Text Box 30"/>
                              <wps:cNvSpPr txBox="1">
                                <a:spLocks noChangeArrowheads="1"/>
                              </wps:cNvSpPr>
                              <wps:spPr bwMode="auto">
                                <a:xfrm>
                                  <a:off x="1734100" y="2003418"/>
                                  <a:ext cx="675640"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39DBA8B" w14:textId="77777777" w:rsidR="00233C05" w:rsidRDefault="00233C05">
                                    <w:pPr>
                                      <w:pStyle w:val="NormalCentred"/>
                                    </w:pPr>
                                    <w:r>
                                      <w:rPr>
                                        <w:lang w:val="lt"/>
                                      </w:rPr>
                                      <w:t>Apsaugota adata</w:t>
                                    </w:r>
                                  </w:p>
                                </w:txbxContent>
                              </wps:txbx>
                              <wps:bodyPr rot="0" vert="horz" wrap="square" lIns="0" tIns="0" rIns="0" bIns="0" anchor="t" anchorCtr="0" upright="1">
                                <a:spAutoFit/>
                              </wps:bodyPr>
                            </wps:wsp>
                            <wps:wsp>
                              <wps:cNvPr id="77" name="Text Box 34"/>
                              <wps:cNvSpPr txBox="1">
                                <a:spLocks noChangeArrowheads="1"/>
                              </wps:cNvSpPr>
                              <wps:spPr bwMode="auto">
                                <a:xfrm>
                                  <a:off x="1790700" y="2396422"/>
                                  <a:ext cx="532700" cy="160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BBF2B03" w14:textId="77777777" w:rsidR="00233C05" w:rsidRDefault="00233C05">
                                    <w:pPr>
                                      <w:pStyle w:val="NormalCentred"/>
                                    </w:pPr>
                                    <w:r>
                                      <w:rPr>
                                        <w:lang w:val="lt"/>
                                      </w:rPr>
                                      <w:t>Adata</w:t>
                                    </w:r>
                                  </w:p>
                                </w:txbxContent>
                              </wps:txbx>
                              <wps:bodyPr rot="0" vert="horz" wrap="square" lIns="0" tIns="0" rIns="0" bIns="0" anchor="t" anchorCtr="0" upright="1">
                                <a:spAutoFit/>
                              </wps:bodyPr>
                            </wps:wsp>
                            <wps:wsp>
                              <wps:cNvPr id="79" name="Text Box 36"/>
                              <wps:cNvSpPr txBox="1">
                                <a:spLocks noChangeArrowheads="1"/>
                              </wps:cNvSpPr>
                              <wps:spPr bwMode="auto">
                                <a:xfrm>
                                  <a:off x="213900" y="1762116"/>
                                  <a:ext cx="757600" cy="160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D4F4B4D" w14:textId="77777777" w:rsidR="00233C05" w:rsidRDefault="00233C05">
                                    <w:pPr>
                                      <w:pStyle w:val="NormalCentred"/>
                                    </w:pPr>
                                    <w:r>
                                      <w:rPr>
                                        <w:lang w:val="lt"/>
                                      </w:rPr>
                                      <w:t>Vaistas</w:t>
                                    </w:r>
                                  </w:p>
                                </w:txbxContent>
                              </wps:txbx>
                              <wps:bodyPr rot="0" vert="horz" wrap="square" lIns="0" tIns="0" rIns="0" bIns="0" anchor="t" anchorCtr="0" upright="1">
                                <a:spAutoFit/>
                              </wps:bodyPr>
                            </wps:wsp>
                            <wps:wsp>
                              <wps:cNvPr id="80" name="Text Box 37"/>
                              <wps:cNvSpPr txBox="1">
                                <a:spLocks noChangeArrowheads="1"/>
                              </wps:cNvSpPr>
                              <wps:spPr bwMode="auto">
                                <a:xfrm>
                                  <a:off x="913700" y="3297530"/>
                                  <a:ext cx="757600" cy="321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73AB620" w14:textId="77777777" w:rsidR="00233C05" w:rsidRDefault="00233C05">
                                    <w:pPr>
                                      <w:pStyle w:val="HeadingStrongCentred"/>
                                    </w:pPr>
                                    <w:r>
                                      <w:rPr>
                                        <w:lang w:val="lt"/>
                                      </w:rPr>
                                      <w:t>Prieš naudojimą</w:t>
                                    </w:r>
                                  </w:p>
                                </w:txbxContent>
                              </wps:txbx>
                              <wps:bodyPr rot="0" vert="horz" wrap="square" lIns="0" tIns="0" rIns="0" bIns="0" anchor="t" anchorCtr="0" upright="1">
                                <a:spAutoFit/>
                              </wps:bodyPr>
                            </wps:wsp>
                            <wps:wsp>
                              <wps:cNvPr id="81" name="Text Box 38"/>
                              <wps:cNvSpPr txBox="1">
                                <a:spLocks noChangeArrowheads="1"/>
                              </wps:cNvSpPr>
                              <wps:spPr bwMode="auto">
                                <a:xfrm>
                                  <a:off x="2602200" y="3297530"/>
                                  <a:ext cx="757500" cy="321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150DD50" w14:textId="77777777" w:rsidR="00233C05" w:rsidRDefault="00233C05">
                                    <w:pPr>
                                      <w:pStyle w:val="HeadingStrongCentred"/>
                                    </w:pPr>
                                    <w:r>
                                      <w:rPr>
                                        <w:lang w:val="lt"/>
                                      </w:rPr>
                                      <w:t>Po naudojimo</w:t>
                                    </w:r>
                                  </w:p>
                                </w:txbxContent>
                              </wps:txbx>
                              <wps:bodyPr rot="0" vert="horz" wrap="square" lIns="0" tIns="0" rIns="0" bIns="0" anchor="t" anchorCtr="0" upright="1">
                                <a:spAutoFit/>
                              </wps:bodyPr>
                            </wps:wsp>
                            <wps:wsp>
                              <wps:cNvPr id="82" name="Text Box 56"/>
                              <wps:cNvSpPr txBox="1">
                                <a:spLocks noChangeArrowheads="1"/>
                              </wps:cNvSpPr>
                              <wps:spPr bwMode="auto">
                                <a:xfrm>
                                  <a:off x="3267000" y="1762116"/>
                                  <a:ext cx="532800" cy="160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126F805" w14:textId="77777777" w:rsidR="00233C05" w:rsidRDefault="00233C05">
                                    <w:pPr>
                                      <w:pStyle w:val="NormalCentred"/>
                                    </w:pPr>
                                    <w:r>
                                      <w:rPr>
                                        <w:lang w:val="lt"/>
                                      </w:rPr>
                                      <w:t>Adata</w:t>
                                    </w:r>
                                  </w:p>
                                </w:txbxContent>
                              </wps:txbx>
                              <wps:bodyPr rot="0" vert="horz" wrap="square" lIns="0" tIns="0" rIns="0" bIns="0" anchor="t" anchorCtr="0" upright="1">
                                <a:spAutoFit/>
                              </wps:bodyPr>
                            </wps:wsp>
                            <wps:wsp>
                              <wps:cNvPr id="83" name="Text Box 57"/>
                              <wps:cNvSpPr txBox="1">
                                <a:spLocks noChangeArrowheads="1"/>
                              </wps:cNvSpPr>
                              <wps:spPr bwMode="auto">
                                <a:xfrm>
                                  <a:off x="1657300" y="1536014"/>
                                  <a:ext cx="838200" cy="321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B5D2A99" w14:textId="77777777" w:rsidR="00233C05" w:rsidRDefault="00233C05">
                                    <w:pPr>
                                      <w:pStyle w:val="NormalCentred"/>
                                    </w:pPr>
                                    <w:r>
                                      <w:rPr>
                                        <w:lang w:val="lt"/>
                                      </w:rPr>
                                      <w:t>Apžiūros langelis</w:t>
                                    </w:r>
                                  </w:p>
                                </w:txbxContent>
                              </wps:txbx>
                              <wps:bodyPr rot="0" vert="horz" wrap="square" lIns="0" tIns="0" rIns="0" bIns="0" anchor="t" anchorCtr="0" upright="1">
                                <a:spAutoFit/>
                              </wps:bodyPr>
                            </wps:wsp>
                            <wps:wsp>
                              <wps:cNvPr id="78" name="Text Box 35"/>
                              <wps:cNvSpPr txBox="1">
                                <a:spLocks noChangeArrowheads="1"/>
                              </wps:cNvSpPr>
                              <wps:spPr bwMode="auto">
                                <a:xfrm>
                                  <a:off x="1790700" y="2938127"/>
                                  <a:ext cx="576000" cy="160655"/>
                                </a:xfrm>
                                <a:prstGeom prst="rect">
                                  <a:avLst/>
                                </a:prstGeom>
                                <a:solidFill>
                                  <a:schemeClr val="bg1"/>
                                </a:solidFill>
                                <a:ln>
                                  <a:noFill/>
                                </a:ln>
                              </wps:spPr>
                              <wps:txbx>
                                <w:txbxContent>
                                  <w:p w14:paraId="4DDD27CA" w14:textId="77777777" w:rsidR="00233C05" w:rsidRDefault="00233C05">
                                    <w:pPr>
                                      <w:pStyle w:val="NormalCentred"/>
                                    </w:pPr>
                                    <w:r>
                                      <w:rPr>
                                        <w:lang w:val="lt"/>
                                      </w:rPr>
                                      <w:t>Dangtelis</w:t>
                                    </w:r>
                                  </w:p>
                                </w:txbxContent>
                              </wps:txbx>
                              <wps:bodyPr rot="0" vert="horz" wrap="square" lIns="0" tIns="0" rIns="0" bIns="0" anchor="t" anchorCtr="0" upright="1">
                                <a:spAutoFit/>
                              </wps:bodyPr>
                            </wps:wsp>
                          </wpc:wpc>
                        </a:graphicData>
                      </a:graphic>
                    </wp:inline>
                  </w:drawing>
                </mc:Choice>
                <mc:Fallback>
                  <w:pict>
                    <v:group w14:anchorId="6EA707DC" id="Canvas 43" o:spid="_x0000_s1057" editas="canvas" style="width:330pt;height:302.05pt;mso-position-horizontal-relative:char;mso-position-vertical-relative:line" coordsize="41910,38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">
                      <v:shape id="_x0000_s1058" type="#_x0000_t75" style="position:absolute;width:41910;height:38360;visibility:visible;mso-wrap-style:square" filled="t">
                        <v:fill o:detectmouseclick="t"/>
                        <v:path o:connecttype="none"/>
                      </v:shape>
                      <v:shape id="Picture 55" o:spid="_x0000_s1059" type="#_x0000_t75" alt="Diagram&#10;&#10;Description automatically generated" style="position:absolute;width:41529;height:38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">
                        <v:imagedata r:id="rId47" o:title="Diagram&#10;&#10;Description automatically generated"/>
                      </v:shape>
                      <v:shape id="Text Box 26" o:spid="_x0000_s1060" type="#_x0000_t202" style="position:absolute;left:17341;top:6292;width:6287;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" filled="f" stroked="f" strokeweight=".5pt">
                        <v:textbox style="mso-fit-shape-to-text:t" inset="0,0,0,0">
                          <w:txbxContent>
                            <w:p w14:paraId="46B36092" w14:textId="77777777" w:rsidR="00233C05" w:rsidRDefault="00233C05">
                              <w:pPr>
                                <w:pStyle w:val="NormalCentred"/>
                              </w:pPr>
                              <w:r>
                                <w:rPr>
                                  <w:lang w:val="lt"/>
                                </w:rPr>
                                <w:t>Stūmoklis</w:t>
                              </w:r>
                            </w:p>
                          </w:txbxContent>
                        </v:textbox>
                      </v:shape>
                      <v:shape id="Text Box 29" o:spid="_x0000_s1061" type="#_x0000_t202" style="position:absolute;left:17907;top:11360;width:5327;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" filled="f" stroked="f" strokeweight=".5pt">
                        <v:textbox style="mso-fit-shape-to-text:t" inset="0,0,0,0">
                          <w:txbxContent>
                            <w:p w14:paraId="2C7DD9AD" w14:textId="77777777" w:rsidR="00233C05" w:rsidRDefault="00233C05">
                              <w:pPr>
                                <w:pStyle w:val="NormalCentred"/>
                              </w:pPr>
                              <w:r>
                                <w:rPr>
                                  <w:lang w:val="lt"/>
                                </w:rPr>
                                <w:t>Laikiklis pirštams</w:t>
                              </w:r>
                            </w:p>
                          </w:txbxContent>
                        </v:textbox>
                      </v:shape>
                      <v:shape id="Text Box 30" o:spid="_x0000_s1062" type="#_x0000_t202" style="position:absolute;left:17341;top:20034;width:6756;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" filled="f" stroked="f" strokeweight=".5pt">
                        <v:textbox style="mso-fit-shape-to-text:t" inset="0,0,0,0">
                          <w:txbxContent>
                            <w:p w14:paraId="739DBA8B" w14:textId="77777777" w:rsidR="00233C05" w:rsidRDefault="00233C05">
                              <w:pPr>
                                <w:pStyle w:val="NormalCentred"/>
                              </w:pPr>
                              <w:r>
                                <w:rPr>
                                  <w:lang w:val="lt"/>
                                </w:rPr>
                                <w:t>Apsaugota adata</w:t>
                              </w:r>
                            </w:p>
                          </w:txbxContent>
                        </v:textbox>
                      </v:shape>
                      <v:shape id="Text Box 34" o:spid="_x0000_s1063" type="#_x0000_t202" style="position:absolute;left:17907;top:23964;width:5327;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" filled="f" stroked="f" strokeweight=".5pt">
                        <v:textbox style="mso-fit-shape-to-text:t" inset="0,0,0,0">
                          <w:txbxContent>
                            <w:p w14:paraId="7BBF2B03" w14:textId="77777777" w:rsidR="00233C05" w:rsidRDefault="00233C05">
                              <w:pPr>
                                <w:pStyle w:val="NormalCentred"/>
                              </w:pPr>
                              <w:r>
                                <w:rPr>
                                  <w:lang w:val="lt"/>
                                </w:rPr>
                                <w:t>Adata</w:t>
                              </w:r>
                            </w:p>
                          </w:txbxContent>
                        </v:textbox>
                      </v:shape>
                      <v:shape id="Text Box 36" o:spid="_x0000_s1064" type="#_x0000_t202" style="position:absolute;left:2139;top:17621;width:7576;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" filled="f" stroked="f" strokeweight=".5pt">
                        <v:textbox style="mso-fit-shape-to-text:t" inset="0,0,0,0">
                          <w:txbxContent>
                            <w:p w14:paraId="4D4F4B4D" w14:textId="77777777" w:rsidR="00233C05" w:rsidRDefault="00233C05">
                              <w:pPr>
                                <w:pStyle w:val="NormalCentred"/>
                              </w:pPr>
                              <w:r>
                                <w:rPr>
                                  <w:lang w:val="lt"/>
                                </w:rPr>
                                <w:t>Vaistas</w:t>
                              </w:r>
                            </w:p>
                          </w:txbxContent>
                        </v:textbox>
                      </v:shape>
                      <v:shape id="Text Box 37" o:spid="_x0000_s1065" type="#_x0000_t202" style="position:absolute;left:9137;top:32975;width:7576;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" filled="f" stroked="f" strokeweight=".5pt">
                        <v:textbox style="mso-fit-shape-to-text:t" inset="0,0,0,0">
                          <w:txbxContent>
                            <w:p w14:paraId="473AB620" w14:textId="77777777" w:rsidR="00233C05" w:rsidRDefault="00233C05">
                              <w:pPr>
                                <w:pStyle w:val="HeadingStrongCentred"/>
                              </w:pPr>
                              <w:r>
                                <w:rPr>
                                  <w:lang w:val="lt"/>
                                </w:rPr>
                                <w:t>Prieš naudojimą</w:t>
                              </w:r>
                            </w:p>
                          </w:txbxContent>
                        </v:textbox>
                      </v:shape>
                      <v:shape id="Text Box 38" o:spid="_x0000_s1066" type="#_x0000_t202" style="position:absolute;left:26022;top:32975;width:7575;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" filled="f" stroked="f" strokeweight=".5pt">
                        <v:textbox style="mso-fit-shape-to-text:t" inset="0,0,0,0">
                          <w:txbxContent>
                            <w:p w14:paraId="2150DD50" w14:textId="77777777" w:rsidR="00233C05" w:rsidRDefault="00233C05">
                              <w:pPr>
                                <w:pStyle w:val="HeadingStrongCentred"/>
                              </w:pPr>
                              <w:r>
                                <w:rPr>
                                  <w:lang w:val="lt"/>
                                </w:rPr>
                                <w:t>Po naudojimo</w:t>
                              </w:r>
                            </w:p>
                          </w:txbxContent>
                        </v:textbox>
                      </v:shape>
                      <v:shape id="Text Box 56" o:spid="_x0000_s1067" type="#_x0000_t202" style="position:absolute;left:32670;top:17621;width:5328;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" filled="f" stroked="f" strokeweight=".5pt">
                        <v:textbox style="mso-fit-shape-to-text:t" inset="0,0,0,0">
                          <w:txbxContent>
                            <w:p w14:paraId="6126F805" w14:textId="77777777" w:rsidR="00233C05" w:rsidRDefault="00233C05">
                              <w:pPr>
                                <w:pStyle w:val="NormalCentred"/>
                              </w:pPr>
                              <w:r>
                                <w:rPr>
                                  <w:lang w:val="lt"/>
                                </w:rPr>
                                <w:t>Adata</w:t>
                              </w:r>
                            </w:p>
                          </w:txbxContent>
                        </v:textbox>
                      </v:shape>
                      <v:shape id="Text Box 57" o:spid="_x0000_s1068" type="#_x0000_t202" style="position:absolute;left:16573;top:15360;width:8382;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" filled="f" stroked="f" strokeweight=".5pt">
                        <v:textbox style="mso-fit-shape-to-text:t" inset="0,0,0,0">
                          <w:txbxContent>
                            <w:p w14:paraId="0B5D2A99" w14:textId="77777777" w:rsidR="00233C05" w:rsidRDefault="00233C05">
                              <w:pPr>
                                <w:pStyle w:val="NormalCentred"/>
                              </w:pPr>
                              <w:r>
                                <w:rPr>
                                  <w:lang w:val="lt"/>
                                </w:rPr>
                                <w:t>Apžiūros langelis</w:t>
                              </w:r>
                            </w:p>
                          </w:txbxContent>
                        </v:textbox>
                      </v:shape>
                      <v:shape id="Text Box 35" o:spid="_x0000_s1069" type="#_x0000_t202" style="position:absolute;left:17907;top:29381;width:5760;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" fillcolor="white [3212]" stroked="f">
                        <v:textbox style="mso-fit-shape-to-text:t" inset="0,0,0,0">
                          <w:txbxContent>
                            <w:p w14:paraId="4DDD27CA" w14:textId="77777777" w:rsidR="00233C05" w:rsidRDefault="00233C05">
                              <w:pPr>
                                <w:pStyle w:val="NormalCentred"/>
                              </w:pPr>
                              <w:r>
                                <w:rPr>
                                  <w:lang w:val="lt"/>
                                </w:rPr>
                                <w:t>Dangtelis</w:t>
                              </w:r>
                            </w:p>
                          </w:txbxContent>
                        </v:textbox>
                      </v:shape>
                      <w10:anchorlock/>
                    </v:group>
                  </w:pict>
                </mc:Fallback>
              </mc:AlternateContent>
            </w:r>
          </w:p>
        </w:tc>
      </w:tr>
      <w:tr w:rsidR="00D5188D" w14:paraId="24E0E9A0" w14:textId="77777777">
        <w:trPr>
          <w:cantSplit/>
          <w:jc w:val="center"/>
        </w:trPr>
        <w:tc>
          <w:tcPr>
            <w:tcW w:w="5021" w:type="dxa"/>
          </w:tcPr>
          <w:p w14:paraId="016F4619" w14:textId="77777777" w:rsidR="00D5188D" w:rsidRDefault="0056104E">
            <w:pPr>
              <w:pStyle w:val="Figure"/>
              <w:rPr>
                <w:highlight w:val="lightGray"/>
              </w:rPr>
            </w:pPr>
            <w:r>
              <w:rPr>
                <w:highlight w:val="lightGray"/>
                <w:lang w:val="lt"/>
              </w:rPr>
              <w:t>A pav.</w:t>
            </w:r>
          </w:p>
        </w:tc>
      </w:tr>
    </w:tbl>
    <w:p w14:paraId="636F6FF9" w14:textId="77777777" w:rsidR="00D5188D" w:rsidRDefault="00D5188D">
      <w:pPr>
        <w:rPr>
          <w:highlight w:val="lightGray"/>
        </w:rPr>
      </w:pPr>
    </w:p>
    <w:p w14:paraId="4527886C" w14:textId="77777777" w:rsidR="00D5188D" w:rsidRDefault="0056104E">
      <w:pPr>
        <w:pStyle w:val="HeadingStrong"/>
        <w:rPr>
          <w:highlight w:val="lightGray"/>
        </w:rPr>
      </w:pPr>
      <w:r>
        <w:rPr>
          <w:highlight w:val="lightGray"/>
          <w:lang w:val="lt"/>
        </w:rPr>
        <w:t>Nenaudokite užpildyto švirkšto, jei</w:t>
      </w:r>
    </w:p>
    <w:p w14:paraId="18A97B0B" w14:textId="77777777" w:rsidR="00D5188D" w:rsidRDefault="0056104E">
      <w:pPr>
        <w:pStyle w:val="Bullet"/>
        <w:rPr>
          <w:highlight w:val="lightGray"/>
        </w:rPr>
      </w:pPr>
      <w:r>
        <w:rPr>
          <w:highlight w:val="lightGray"/>
          <w:lang w:val="lt"/>
        </w:rPr>
        <w:t>jis įskilęs arba pažeistas;</w:t>
      </w:r>
    </w:p>
    <w:p w14:paraId="38E20660" w14:textId="77777777" w:rsidR="00D5188D" w:rsidRPr="006F6282" w:rsidRDefault="0056104E">
      <w:pPr>
        <w:pStyle w:val="Bullet"/>
        <w:rPr>
          <w:highlight w:val="lightGray"/>
          <w:lang w:val="lt"/>
        </w:rPr>
      </w:pPr>
      <w:r>
        <w:rPr>
          <w:highlight w:val="lightGray"/>
          <w:lang w:val="lt"/>
        </w:rPr>
        <w:t>tinkamumo laikas pasibaigęs.</w:t>
      </w:r>
    </w:p>
    <w:p w14:paraId="0B21260F" w14:textId="11BDD156" w:rsidR="006F6282" w:rsidRDefault="006F6282">
      <w:pPr>
        <w:pStyle w:val="Bullet"/>
        <w:rPr>
          <w:highlight w:val="lightGray"/>
        </w:rPr>
      </w:pPr>
      <w:r w:rsidRPr="00A77EF8">
        <w:rPr>
          <w:highlight w:val="lightGray"/>
          <w:lang w:val="lt"/>
        </w:rPr>
        <w:t>jis buvo nukritęs ant kieto paviršiaus.</w:t>
      </w:r>
    </w:p>
    <w:p w14:paraId="521B5F40" w14:textId="77777777" w:rsidR="00D5188D" w:rsidRDefault="00D5188D">
      <w:pPr>
        <w:rPr>
          <w:highlight w:val="lightGray"/>
        </w:rPr>
      </w:pPr>
    </w:p>
    <w:p w14:paraId="7F21F3F0" w14:textId="77777777" w:rsidR="00D5188D" w:rsidRDefault="0056104E">
      <w:pPr>
        <w:rPr>
          <w:b/>
          <w:bCs/>
          <w:lang w:val="lt"/>
        </w:rPr>
      </w:pPr>
      <w:r>
        <w:rPr>
          <w:b/>
          <w:bCs/>
          <w:highlight w:val="lightGray"/>
          <w:lang w:val="lt"/>
        </w:rPr>
        <w:t>Nenuimkite adatos dangtelio iki injekcijos. Yuflyma laikykite vaikams nepastebimoje ir nepasiekiamoje vietoje.</w:t>
      </w:r>
    </w:p>
    <w:p w14:paraId="54982849" w14:textId="77777777" w:rsidR="00D5188D" w:rsidRDefault="00D5188D">
      <w:pPr>
        <w:widowControl w:val="0"/>
        <w:rPr>
          <w:lang w:val="lt"/>
        </w:rPr>
      </w:pPr>
    </w:p>
    <w:tbl>
      <w:tblPr>
        <w:tblW w:w="906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4016"/>
        <w:gridCol w:w="210"/>
        <w:gridCol w:w="64"/>
        <w:gridCol w:w="324"/>
        <w:gridCol w:w="128"/>
        <w:gridCol w:w="89"/>
        <w:gridCol w:w="69"/>
        <w:gridCol w:w="4162"/>
      </w:tblGrid>
      <w:tr w:rsidR="00D5188D" w14:paraId="51755518" w14:textId="77777777">
        <w:trPr>
          <w:cantSplit/>
        </w:trPr>
        <w:tc>
          <w:tcPr>
            <w:tcW w:w="9062" w:type="dxa"/>
            <w:gridSpan w:val="8"/>
            <w:tcBorders>
              <w:bottom w:val="single" w:sz="8" w:space="0" w:color="auto"/>
            </w:tcBorders>
          </w:tcPr>
          <w:p w14:paraId="6C4E5A26" w14:textId="77777777" w:rsidR="00D5188D" w:rsidRDefault="0056104E">
            <w:pPr>
              <w:pStyle w:val="NormalHanging"/>
              <w:widowControl w:val="0"/>
              <w:rPr>
                <w:b/>
                <w:bCs/>
                <w:highlight w:val="lightGray"/>
                <w:lang w:val="lt"/>
              </w:rPr>
            </w:pPr>
            <w:r>
              <w:rPr>
                <w:b/>
                <w:bCs/>
                <w:highlight w:val="lightGray"/>
                <w:lang w:val="lt"/>
              </w:rPr>
              <w:t>1.</w:t>
            </w:r>
            <w:r>
              <w:rPr>
                <w:b/>
                <w:bCs/>
                <w:highlight w:val="lightGray"/>
                <w:lang w:val="lt"/>
              </w:rPr>
              <w:tab/>
              <w:t>Pasiruoškite injekcijos reikmenis</w:t>
            </w:r>
          </w:p>
          <w:p w14:paraId="14E557A6" w14:textId="77777777" w:rsidR="00D5188D" w:rsidRDefault="00D5188D">
            <w:pPr>
              <w:pStyle w:val="NormalKeep"/>
              <w:keepNext w:val="0"/>
              <w:widowControl w:val="0"/>
              <w:rPr>
                <w:highlight w:val="lightGray"/>
                <w:lang w:val="lt"/>
              </w:rPr>
            </w:pPr>
          </w:p>
          <w:p w14:paraId="3D6027E3" w14:textId="77777777" w:rsidR="00D5188D" w:rsidRDefault="0056104E">
            <w:pPr>
              <w:pStyle w:val="NormalHanging"/>
              <w:widowControl w:val="0"/>
              <w:rPr>
                <w:bCs/>
                <w:highlight w:val="lightGray"/>
                <w:lang w:val="lt"/>
              </w:rPr>
            </w:pPr>
            <w:r>
              <w:rPr>
                <w:b/>
                <w:bCs/>
                <w:highlight w:val="lightGray"/>
                <w:lang w:val="lt"/>
              </w:rPr>
              <w:t>a.</w:t>
            </w:r>
            <w:r>
              <w:rPr>
                <w:highlight w:val="lightGray"/>
                <w:lang w:val="lt"/>
              </w:rPr>
              <w:tab/>
              <w:t>Gerai apšviestoje vietoje pasiruoškite švarų, plokščią paviršių, pavyzdžiui, stalą ar stalviršį.</w:t>
            </w:r>
          </w:p>
          <w:p w14:paraId="2CE70C3A" w14:textId="77777777" w:rsidR="00D5188D" w:rsidRDefault="0056104E">
            <w:pPr>
              <w:pStyle w:val="NormalHanging"/>
              <w:widowControl w:val="0"/>
              <w:rPr>
                <w:bCs/>
                <w:highlight w:val="lightGray"/>
                <w:lang w:val="lt"/>
              </w:rPr>
            </w:pPr>
            <w:r>
              <w:rPr>
                <w:b/>
                <w:bCs/>
                <w:highlight w:val="lightGray"/>
                <w:lang w:val="lt"/>
              </w:rPr>
              <w:t>b.</w:t>
            </w:r>
            <w:r>
              <w:rPr>
                <w:highlight w:val="lightGray"/>
                <w:lang w:val="lt"/>
              </w:rPr>
              <w:tab/>
              <w:t>Išimkite 1 užpildytą švirkštą iš dėžutės šaldytuve.</w:t>
            </w:r>
          </w:p>
          <w:p w14:paraId="36CCE1F7" w14:textId="77777777" w:rsidR="00D5188D" w:rsidRDefault="0056104E">
            <w:pPr>
              <w:pStyle w:val="Bullet2"/>
              <w:widowControl w:val="0"/>
              <w:rPr>
                <w:highlight w:val="lightGray"/>
              </w:rPr>
            </w:pPr>
            <w:r>
              <w:rPr>
                <w:highlight w:val="lightGray"/>
                <w:lang w:val="lt"/>
              </w:rPr>
              <w:t>Išimdami užpildytą švirkštą iš dėžutės, imkite jį už korpuso. Nelieskite stūmoklio.</w:t>
            </w:r>
          </w:p>
          <w:p w14:paraId="6D0592D9" w14:textId="77777777" w:rsidR="00D5188D" w:rsidRDefault="0056104E">
            <w:pPr>
              <w:widowControl w:val="0"/>
              <w:rPr>
                <w:bCs/>
                <w:highlight w:val="lightGray"/>
                <w:lang w:val="de-CH"/>
              </w:rPr>
            </w:pPr>
            <w:r>
              <w:rPr>
                <w:b/>
                <w:bCs/>
                <w:highlight w:val="lightGray"/>
                <w:lang w:val="lt"/>
              </w:rPr>
              <w:t>c.</w:t>
            </w:r>
            <w:r>
              <w:rPr>
                <w:highlight w:val="lightGray"/>
                <w:lang w:val="lt"/>
              </w:rPr>
              <w:tab/>
              <w:t>Įsitikinkite, kad yra šie reikmenys:</w:t>
            </w:r>
          </w:p>
          <w:p w14:paraId="09DF9209" w14:textId="77777777" w:rsidR="00D5188D" w:rsidRDefault="0056104E">
            <w:pPr>
              <w:pStyle w:val="Bullet-2"/>
              <w:widowControl w:val="0"/>
              <w:rPr>
                <w:highlight w:val="lightGray"/>
                <w:lang w:val="de-CH"/>
              </w:rPr>
            </w:pPr>
            <w:r>
              <w:rPr>
                <w:highlight w:val="lightGray"/>
                <w:lang w:val="lt"/>
              </w:rPr>
              <w:t>Užpildytas švirkštas</w:t>
            </w:r>
          </w:p>
          <w:p w14:paraId="60F218D7" w14:textId="77777777" w:rsidR="00D5188D" w:rsidRDefault="0056104E">
            <w:pPr>
              <w:pStyle w:val="Bullet-2"/>
              <w:widowControl w:val="0"/>
              <w:rPr>
                <w:highlight w:val="lightGray"/>
              </w:rPr>
            </w:pPr>
            <w:r>
              <w:rPr>
                <w:highlight w:val="lightGray"/>
                <w:lang w:val="lt"/>
              </w:rPr>
              <w:t>Alkoholiu suvilgytas tamponas</w:t>
            </w:r>
          </w:p>
          <w:p w14:paraId="42AFEB70" w14:textId="77777777" w:rsidR="00D5188D" w:rsidRDefault="0056104E">
            <w:pPr>
              <w:pStyle w:val="a5"/>
              <w:widowControl w:val="0"/>
              <w:rPr>
                <w:b/>
                <w:bCs/>
                <w:highlight w:val="lightGray"/>
              </w:rPr>
            </w:pPr>
            <w:r>
              <w:rPr>
                <w:b/>
                <w:bCs/>
                <w:highlight w:val="lightGray"/>
                <w:lang w:val="lt"/>
              </w:rPr>
              <w:t>Dėžutėje nėra:</w:t>
            </w:r>
          </w:p>
          <w:p w14:paraId="71E800C6" w14:textId="77777777" w:rsidR="00D5188D" w:rsidRDefault="0056104E">
            <w:pPr>
              <w:pStyle w:val="Bullet-2"/>
              <w:widowControl w:val="0"/>
              <w:rPr>
                <w:highlight w:val="lightGray"/>
              </w:rPr>
            </w:pPr>
            <w:r>
              <w:rPr>
                <w:highlight w:val="lightGray"/>
                <w:lang w:val="lt"/>
              </w:rPr>
              <w:t>Vatos rutuliukas arba marlė</w:t>
            </w:r>
          </w:p>
          <w:p w14:paraId="6C72AB01" w14:textId="77777777" w:rsidR="00D5188D" w:rsidRDefault="0056104E">
            <w:pPr>
              <w:pStyle w:val="Bullet-2"/>
              <w:widowControl w:val="0"/>
              <w:rPr>
                <w:highlight w:val="lightGray"/>
              </w:rPr>
            </w:pPr>
            <w:r>
              <w:rPr>
                <w:highlight w:val="lightGray"/>
                <w:lang w:val="lt"/>
              </w:rPr>
              <w:t>Lipnus tvarstis</w:t>
            </w:r>
          </w:p>
          <w:p w14:paraId="061747F8" w14:textId="77777777" w:rsidR="00D5188D" w:rsidRDefault="0056104E">
            <w:pPr>
              <w:pStyle w:val="Bullet-2"/>
              <w:widowControl w:val="0"/>
              <w:rPr>
                <w:highlight w:val="lightGray"/>
              </w:rPr>
            </w:pPr>
            <w:r>
              <w:rPr>
                <w:highlight w:val="lightGray"/>
                <w:lang w:val="lt"/>
              </w:rPr>
              <w:t>Aštrių atliekų talpyklė</w:t>
            </w:r>
          </w:p>
          <w:p w14:paraId="46309949" w14:textId="77777777" w:rsidR="00D5188D" w:rsidRDefault="00D5188D">
            <w:pPr>
              <w:widowControl w:val="0"/>
              <w:rPr>
                <w:highlight w:val="lightGray"/>
              </w:rPr>
            </w:pPr>
          </w:p>
        </w:tc>
      </w:tr>
      <w:tr w:rsidR="00D5188D" w14:paraId="43B762CF" w14:textId="77777777">
        <w:trPr>
          <w:cantSplit/>
        </w:trPr>
        <w:tc>
          <w:tcPr>
            <w:tcW w:w="4903" w:type="dxa"/>
            <w:gridSpan w:val="7"/>
            <w:tcBorders>
              <w:bottom w:val="single" w:sz="8" w:space="0" w:color="auto"/>
              <w:right w:val="nil"/>
            </w:tcBorders>
          </w:tcPr>
          <w:p w14:paraId="1D4E4FD0" w14:textId="77777777" w:rsidR="00D5188D" w:rsidRDefault="0056104E">
            <w:pPr>
              <w:widowControl w:val="0"/>
              <w:rPr>
                <w:highlight w:val="lightGray"/>
              </w:rPr>
            </w:pPr>
            <w:r>
              <w:rPr>
                <w:noProof/>
                <w:lang w:val="en-US" w:eastAsia="ko-KR"/>
              </w:rPr>
              <w:lastRenderedPageBreak/>
              <mc:AlternateContent>
                <mc:Choice Requires="wpc">
                  <w:drawing>
                    <wp:inline distT="0" distB="0" distL="0" distR="0" wp14:anchorId="37AAB6F6" wp14:editId="2B39BB0F">
                      <wp:extent cx="2362200" cy="2865120"/>
                      <wp:effectExtent l="0" t="0" r="0" b="0"/>
                      <wp:docPr id="72" name="Canvas 60"/>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70" name="Picture 7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324100" cy="2829611"/>
                                </a:xfrm>
                                <a:prstGeom prst="rect">
                                  <a:avLst/>
                                </a:prstGeom>
                                <a:noFill/>
                                <a:extLst>
                                  <a:ext uri="{909E8E84-426E-40DD-AFC4-6F175D3DCCD1}">
                                    <a14:hiddenFill xmlns:a14="http://schemas.microsoft.com/office/drawing/2010/main">
                                      <a:solidFill>
                                        <a:srgbClr val="FFFFFF"/>
                                      </a:solidFill>
                                    </a14:hiddenFill>
                                  </a:ext>
                                </a:extLst>
                              </pic:spPr>
                            </pic:pic>
                            <wps:wsp>
                              <wps:cNvPr id="71" name="Text Box 15"/>
                              <wps:cNvSpPr txBox="1">
                                <a:spLocks noChangeArrowheads="1"/>
                              </wps:cNvSpPr>
                              <wps:spPr bwMode="auto">
                                <a:xfrm>
                                  <a:off x="1181100" y="1656716"/>
                                  <a:ext cx="94234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28BB595" w14:textId="77777777" w:rsidR="00233C05" w:rsidRDefault="00233C05">
                                    <w:pPr>
                                      <w:pStyle w:val="Call-Out"/>
                                      <w:rPr>
                                        <w:bCs/>
                                        <w:sz w:val="14"/>
                                      </w:rPr>
                                    </w:pPr>
                                    <w:r>
                                      <w:rPr>
                                        <w:b/>
                                        <w:bCs/>
                                        <w:sz w:val="14"/>
                                        <w:lang w:val="lt"/>
                                      </w:rPr>
                                      <w:t>EXP:</w:t>
                                    </w:r>
                                    <w:r>
                                      <w:rPr>
                                        <w:sz w:val="14"/>
                                        <w:lang w:val="lt"/>
                                      </w:rPr>
                                      <w:t xml:space="preserve"> MĖNUO METAI</w:t>
                                    </w:r>
                                  </w:p>
                                </w:txbxContent>
                              </wps:txbx>
                              <wps:bodyPr rot="0" vert="horz" wrap="square" lIns="0" tIns="0" rIns="0" bIns="0" anchor="t" anchorCtr="0" upright="1">
                                <a:spAutoFit/>
                              </wps:bodyPr>
                            </wps:wsp>
                          </wpc:wpc>
                        </a:graphicData>
                      </a:graphic>
                    </wp:inline>
                  </w:drawing>
                </mc:Choice>
                <mc:Fallback>
                  <w:pict>
                    <v:group w14:anchorId="37AAB6F6" id="Canvas 60" o:spid="_x0000_s1070" editas="canvas" style="width:186pt;height:225.6pt;mso-position-horizontal-relative:char;mso-position-vertical-relative:line" coordsize="23622,286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">
                      <v:shape id="_x0000_s1071" type="#_x0000_t75" style="position:absolute;width:23622;height:28651;visibility:visible;mso-wrap-style:square" filled="t">
                        <v:fill o:detectmouseclick="t"/>
                        <v:path o:connecttype="none"/>
                      </v:shape>
                      <v:shape id="Picture 79" o:spid="_x0000_s1072" type="#_x0000_t75" style="position:absolute;width:23241;height:28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">
                        <v:imagedata r:id="rId49" o:title=""/>
                      </v:shape>
                      <v:shape id="Text Box 15" o:spid="_x0000_s1073" type="#_x0000_t202" style="position:absolute;left:11811;top:16567;width:9423;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" filled="f" stroked="f" strokeweight=".5pt">
                        <v:textbox style="mso-fit-shape-to-text:t" inset="0,0,0,0">
                          <w:txbxContent>
                            <w:p w14:paraId="628BB595" w14:textId="77777777" w:rsidR="00233C05" w:rsidRDefault="00233C05">
                              <w:pPr>
                                <w:pStyle w:val="Call-Out"/>
                                <w:rPr>
                                  <w:bCs/>
                                  <w:sz w:val="14"/>
                                </w:rPr>
                              </w:pPr>
                              <w:r>
                                <w:rPr>
                                  <w:b/>
                                  <w:bCs/>
                                  <w:sz w:val="14"/>
                                  <w:lang w:val="lt"/>
                                </w:rPr>
                                <w:t>EXP:</w:t>
                              </w:r>
                              <w:r>
                                <w:rPr>
                                  <w:sz w:val="14"/>
                                  <w:lang w:val="lt"/>
                                </w:rPr>
                                <w:t xml:space="preserve"> MĖNUO METAI</w:t>
                              </w:r>
                            </w:p>
                          </w:txbxContent>
                        </v:textbox>
                      </v:shape>
                      <w10:anchorlock/>
                    </v:group>
                  </w:pict>
                </mc:Fallback>
              </mc:AlternateContent>
            </w:r>
          </w:p>
          <w:p w14:paraId="6058AD16" w14:textId="77777777" w:rsidR="00D5188D" w:rsidRDefault="0056104E">
            <w:pPr>
              <w:pStyle w:val="Figure"/>
              <w:keepLines w:val="0"/>
              <w:widowControl w:val="0"/>
              <w:rPr>
                <w:highlight w:val="lightGray"/>
              </w:rPr>
            </w:pPr>
            <w:r>
              <w:rPr>
                <w:highlight w:val="lightGray"/>
                <w:lang w:val="lt"/>
              </w:rPr>
              <w:t>B pav.</w:t>
            </w:r>
          </w:p>
        </w:tc>
        <w:tc>
          <w:tcPr>
            <w:tcW w:w="4159" w:type="dxa"/>
            <w:tcBorders>
              <w:left w:val="nil"/>
              <w:bottom w:val="single" w:sz="8" w:space="0" w:color="auto"/>
            </w:tcBorders>
          </w:tcPr>
          <w:p w14:paraId="44F50C9E" w14:textId="77777777" w:rsidR="00D5188D" w:rsidRDefault="0056104E">
            <w:pPr>
              <w:pStyle w:val="NormalHanging"/>
              <w:widowControl w:val="0"/>
              <w:rPr>
                <w:b/>
                <w:bCs/>
                <w:highlight w:val="lightGray"/>
              </w:rPr>
            </w:pPr>
            <w:r>
              <w:rPr>
                <w:b/>
                <w:bCs/>
                <w:highlight w:val="lightGray"/>
                <w:lang w:val="lt"/>
              </w:rPr>
              <w:t>2.</w:t>
            </w:r>
            <w:r>
              <w:rPr>
                <w:b/>
                <w:bCs/>
                <w:highlight w:val="lightGray"/>
                <w:lang w:val="lt"/>
              </w:rPr>
              <w:tab/>
              <w:t>Patikrinkite užpildytą švirkštą</w:t>
            </w:r>
          </w:p>
          <w:p w14:paraId="07F1EB42" w14:textId="77777777" w:rsidR="00D5188D" w:rsidRDefault="00D5188D">
            <w:pPr>
              <w:widowControl w:val="0"/>
              <w:rPr>
                <w:highlight w:val="lightGray"/>
              </w:rPr>
            </w:pPr>
          </w:p>
          <w:p w14:paraId="66DAFEFE" w14:textId="77777777" w:rsidR="00D5188D" w:rsidRDefault="0056104E">
            <w:pPr>
              <w:pStyle w:val="NormalHanging"/>
              <w:widowControl w:val="0"/>
              <w:rPr>
                <w:bCs/>
                <w:highlight w:val="lightGray"/>
              </w:rPr>
            </w:pPr>
            <w:r>
              <w:rPr>
                <w:b/>
                <w:bCs/>
                <w:highlight w:val="lightGray"/>
                <w:lang w:val="lt"/>
              </w:rPr>
              <w:t>a.</w:t>
            </w:r>
            <w:r>
              <w:rPr>
                <w:highlight w:val="lightGray"/>
                <w:lang w:val="lt"/>
              </w:rPr>
              <w:tab/>
              <w:t>Įsitikinkite, kad turite reikiamą vaistą (Yuflyma) ir dozę.</w:t>
            </w:r>
          </w:p>
          <w:p w14:paraId="7A754311" w14:textId="77777777" w:rsidR="00D5188D" w:rsidRDefault="0056104E">
            <w:pPr>
              <w:pStyle w:val="NormalHanging"/>
              <w:widowControl w:val="0"/>
              <w:rPr>
                <w:bCs/>
                <w:highlight w:val="lightGray"/>
              </w:rPr>
            </w:pPr>
            <w:r>
              <w:rPr>
                <w:b/>
                <w:bCs/>
                <w:highlight w:val="lightGray"/>
                <w:lang w:val="lt"/>
              </w:rPr>
              <w:t>b.</w:t>
            </w:r>
            <w:r>
              <w:rPr>
                <w:highlight w:val="lightGray"/>
                <w:lang w:val="lt"/>
              </w:rPr>
              <w:tab/>
              <w:t>Apžiūrėkite užpildytą švirkštą ir įsitikinkite, kad jis neįskilęs ir nepažeistas.</w:t>
            </w:r>
          </w:p>
          <w:p w14:paraId="7F9AD97C" w14:textId="77777777" w:rsidR="00D5188D" w:rsidRDefault="0056104E">
            <w:pPr>
              <w:pStyle w:val="NormalHanging"/>
              <w:widowControl w:val="0"/>
              <w:rPr>
                <w:bCs/>
                <w:highlight w:val="lightGray"/>
              </w:rPr>
            </w:pPr>
            <w:r>
              <w:rPr>
                <w:b/>
                <w:bCs/>
                <w:highlight w:val="lightGray"/>
                <w:lang w:val="lt"/>
              </w:rPr>
              <w:t>c.</w:t>
            </w:r>
            <w:r>
              <w:rPr>
                <w:highlight w:val="lightGray"/>
                <w:lang w:val="lt"/>
              </w:rPr>
              <w:tab/>
              <w:t>Patikrinkite galiojimo datą ant užpildyto švirkšto etiketės.</w:t>
            </w:r>
          </w:p>
          <w:p w14:paraId="7296630E" w14:textId="77777777" w:rsidR="00D5188D" w:rsidRDefault="00D5188D">
            <w:pPr>
              <w:widowControl w:val="0"/>
              <w:rPr>
                <w:highlight w:val="lightGray"/>
              </w:rPr>
            </w:pPr>
          </w:p>
          <w:p w14:paraId="0E62F76A" w14:textId="77777777" w:rsidR="00D5188D" w:rsidRDefault="0056104E">
            <w:pPr>
              <w:widowControl w:val="0"/>
              <w:rPr>
                <w:bCs/>
                <w:highlight w:val="lightGray"/>
              </w:rPr>
            </w:pPr>
            <w:r>
              <w:rPr>
                <w:b/>
                <w:bCs/>
                <w:highlight w:val="lightGray"/>
                <w:lang w:val="lt"/>
              </w:rPr>
              <w:t xml:space="preserve">Nenaudokite </w:t>
            </w:r>
            <w:r>
              <w:rPr>
                <w:highlight w:val="lightGray"/>
                <w:lang w:val="lt"/>
              </w:rPr>
              <w:t>užpildyto švirkšto, jei</w:t>
            </w:r>
          </w:p>
          <w:p w14:paraId="05BA6392" w14:textId="77777777" w:rsidR="00D5188D" w:rsidRDefault="0056104E">
            <w:pPr>
              <w:pStyle w:val="Bullet"/>
              <w:widowControl w:val="0"/>
              <w:rPr>
                <w:highlight w:val="lightGray"/>
              </w:rPr>
            </w:pPr>
            <w:r>
              <w:rPr>
                <w:highlight w:val="lightGray"/>
                <w:lang w:val="lt"/>
              </w:rPr>
              <w:t>jis įskilęs arba pažeistas;</w:t>
            </w:r>
          </w:p>
          <w:p w14:paraId="5A8A8525" w14:textId="77777777" w:rsidR="00D5188D" w:rsidRPr="00A77EF8" w:rsidRDefault="0056104E">
            <w:pPr>
              <w:pStyle w:val="Bullet"/>
              <w:widowControl w:val="0"/>
              <w:rPr>
                <w:highlight w:val="lightGray"/>
              </w:rPr>
            </w:pPr>
            <w:r>
              <w:rPr>
                <w:highlight w:val="lightGray"/>
                <w:lang w:val="lt"/>
              </w:rPr>
              <w:t>tinkamumo laikas pasibaigęs.</w:t>
            </w:r>
          </w:p>
          <w:p w14:paraId="6C9668FE" w14:textId="6146D8EC" w:rsidR="006F6282" w:rsidRDefault="006F6282">
            <w:pPr>
              <w:pStyle w:val="Bullet"/>
              <w:widowControl w:val="0"/>
              <w:rPr>
                <w:highlight w:val="lightGray"/>
              </w:rPr>
            </w:pPr>
            <w:r w:rsidRPr="00A77EF8">
              <w:rPr>
                <w:highlight w:val="lightGray"/>
                <w:lang w:val="lt"/>
              </w:rPr>
              <w:t>jis buvo nukritęs ant kieto paviršiaus.</w:t>
            </w:r>
          </w:p>
          <w:p w14:paraId="0F22C39F" w14:textId="77777777" w:rsidR="00D5188D" w:rsidRDefault="00D5188D">
            <w:pPr>
              <w:pStyle w:val="NormalHanging"/>
              <w:widowControl w:val="0"/>
              <w:rPr>
                <w:rStyle w:val="a9"/>
                <w:highlight w:val="lightGray"/>
              </w:rPr>
            </w:pPr>
          </w:p>
        </w:tc>
      </w:tr>
      <w:tr w:rsidR="00D5188D" w:rsidRPr="001C0B3C" w14:paraId="1505951E" w14:textId="77777777">
        <w:trPr>
          <w:cantSplit/>
        </w:trPr>
        <w:tc>
          <w:tcPr>
            <w:tcW w:w="4743" w:type="dxa"/>
            <w:gridSpan w:val="5"/>
            <w:tcBorders>
              <w:right w:val="nil"/>
            </w:tcBorders>
          </w:tcPr>
          <w:p w14:paraId="6D5673F1" w14:textId="77777777" w:rsidR="00D5188D" w:rsidRDefault="0056104E" w:rsidP="004E6D9B">
            <w:pPr>
              <w:pStyle w:val="Figure"/>
              <w:keepLines w:val="0"/>
              <w:widowControl w:val="0"/>
              <w:jc w:val="left"/>
              <w:rPr>
                <w:highlight w:val="lightGray"/>
              </w:rPr>
            </w:pPr>
            <w:r>
              <w:rPr>
                <w:noProof/>
                <w:lang w:val="en-US" w:eastAsia="ko-KR"/>
              </w:rPr>
              <w:drawing>
                <wp:inline distT="0" distB="0" distL="0" distR="0" wp14:anchorId="60C9F10F" wp14:editId="3E31B8A5">
                  <wp:extent cx="2228850" cy="2705100"/>
                  <wp:effectExtent l="0" t="0" r="0" b="0"/>
                  <wp:docPr id="21" name="그림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9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228850" cy="2705100"/>
                          </a:xfrm>
                          <a:prstGeom prst="rect">
                            <a:avLst/>
                          </a:prstGeom>
                          <a:noFill/>
                          <a:ln>
                            <a:noFill/>
                          </a:ln>
                        </pic:spPr>
                      </pic:pic>
                    </a:graphicData>
                  </a:graphic>
                </wp:inline>
              </w:drawing>
            </w:r>
          </w:p>
          <w:p w14:paraId="28AACF1A" w14:textId="77777777" w:rsidR="00D5188D" w:rsidRDefault="0056104E">
            <w:pPr>
              <w:pStyle w:val="Figure"/>
              <w:keepLines w:val="0"/>
              <w:widowControl w:val="0"/>
              <w:rPr>
                <w:highlight w:val="lightGray"/>
              </w:rPr>
            </w:pPr>
            <w:r>
              <w:rPr>
                <w:highlight w:val="lightGray"/>
                <w:lang w:val="lt"/>
              </w:rPr>
              <w:t>C pav.</w:t>
            </w:r>
          </w:p>
        </w:tc>
        <w:tc>
          <w:tcPr>
            <w:tcW w:w="4319" w:type="dxa"/>
            <w:gridSpan w:val="3"/>
            <w:tcBorders>
              <w:left w:val="nil"/>
            </w:tcBorders>
          </w:tcPr>
          <w:p w14:paraId="3BD7D750" w14:textId="77777777" w:rsidR="00D5188D" w:rsidRDefault="0056104E">
            <w:pPr>
              <w:pStyle w:val="NormalHanging"/>
              <w:widowControl w:val="0"/>
              <w:rPr>
                <w:b/>
                <w:bCs/>
                <w:highlight w:val="lightGray"/>
              </w:rPr>
            </w:pPr>
            <w:r>
              <w:rPr>
                <w:b/>
                <w:bCs/>
                <w:highlight w:val="lightGray"/>
                <w:lang w:val="lt"/>
              </w:rPr>
              <w:t>3.</w:t>
            </w:r>
            <w:r>
              <w:rPr>
                <w:b/>
                <w:bCs/>
                <w:highlight w:val="lightGray"/>
                <w:lang w:val="lt"/>
              </w:rPr>
              <w:tab/>
              <w:t>Patikrinkite vaistą</w:t>
            </w:r>
          </w:p>
          <w:p w14:paraId="626BDABF" w14:textId="77777777" w:rsidR="00D5188D" w:rsidRDefault="00D5188D">
            <w:pPr>
              <w:widowControl w:val="0"/>
              <w:rPr>
                <w:highlight w:val="lightGray"/>
              </w:rPr>
            </w:pPr>
          </w:p>
          <w:p w14:paraId="5EB3C48D" w14:textId="77777777" w:rsidR="00D5188D" w:rsidRDefault="0056104E">
            <w:pPr>
              <w:pStyle w:val="NormalHanging"/>
              <w:widowControl w:val="0"/>
              <w:rPr>
                <w:bCs/>
                <w:highlight w:val="lightGray"/>
              </w:rPr>
            </w:pPr>
            <w:r>
              <w:rPr>
                <w:b/>
                <w:bCs/>
                <w:highlight w:val="lightGray"/>
                <w:lang w:val="lt"/>
              </w:rPr>
              <w:t>a.</w:t>
            </w:r>
            <w:r>
              <w:rPr>
                <w:highlight w:val="lightGray"/>
                <w:lang w:val="lt"/>
              </w:rPr>
              <w:tab/>
              <w:t>Apžiūrėkite vaistą ir įsitikinkite, kad skystis skaidrus, bespalvis arba rusvas ir jame nėra dalelių.</w:t>
            </w:r>
          </w:p>
          <w:p w14:paraId="31883608" w14:textId="77777777" w:rsidR="00D5188D" w:rsidRDefault="00D5188D">
            <w:pPr>
              <w:widowControl w:val="0"/>
              <w:rPr>
                <w:highlight w:val="lightGray"/>
              </w:rPr>
            </w:pPr>
          </w:p>
          <w:p w14:paraId="518D9E75" w14:textId="77777777" w:rsidR="00D5188D" w:rsidRDefault="0056104E">
            <w:pPr>
              <w:pStyle w:val="Bullet"/>
              <w:widowControl w:val="0"/>
              <w:rPr>
                <w:bCs/>
                <w:highlight w:val="lightGray"/>
              </w:rPr>
            </w:pPr>
            <w:r>
              <w:rPr>
                <w:b/>
                <w:bCs/>
                <w:highlight w:val="lightGray"/>
                <w:lang w:val="lt"/>
              </w:rPr>
              <w:t>Nenaudokite</w:t>
            </w:r>
            <w:r>
              <w:rPr>
                <w:highlight w:val="lightGray"/>
                <w:lang w:val="lt"/>
              </w:rPr>
              <w:t xml:space="preserve"> užpildyto švirkšto, jei skystis yra pakitusios spalvos (geltonas arba tamsiai rudas), drumstas arba jame yra dalelių.</w:t>
            </w:r>
          </w:p>
          <w:p w14:paraId="4104C845" w14:textId="77777777" w:rsidR="00D5188D" w:rsidRDefault="00D5188D">
            <w:pPr>
              <w:widowControl w:val="0"/>
              <w:rPr>
                <w:highlight w:val="lightGray"/>
              </w:rPr>
            </w:pPr>
          </w:p>
          <w:p w14:paraId="6F83C9C4" w14:textId="77777777" w:rsidR="00D5188D" w:rsidRPr="00152EAF" w:rsidRDefault="0056104E">
            <w:pPr>
              <w:pStyle w:val="Bullet"/>
              <w:widowControl w:val="0"/>
              <w:rPr>
                <w:highlight w:val="lightGray"/>
                <w:lang w:val="fr-FR"/>
              </w:rPr>
            </w:pPr>
            <w:r>
              <w:rPr>
                <w:highlight w:val="lightGray"/>
                <w:lang w:val="lt"/>
              </w:rPr>
              <w:t>Skystyje galite matyti oro burbuliukų. Tai normalu.</w:t>
            </w:r>
          </w:p>
          <w:p w14:paraId="2DE06814" w14:textId="77777777" w:rsidR="00D5188D" w:rsidRPr="00152EAF" w:rsidRDefault="00D5188D">
            <w:pPr>
              <w:pStyle w:val="NormalHanging"/>
              <w:widowControl w:val="0"/>
              <w:rPr>
                <w:rStyle w:val="a9"/>
                <w:highlight w:val="lightGray"/>
                <w:lang w:val="fr-FR"/>
              </w:rPr>
            </w:pPr>
          </w:p>
        </w:tc>
      </w:tr>
      <w:tr w:rsidR="00D5188D" w14:paraId="238F3ACC" w14:textId="77777777">
        <w:trPr>
          <w:cantSplit/>
        </w:trPr>
        <w:tc>
          <w:tcPr>
            <w:tcW w:w="4614" w:type="dxa"/>
            <w:gridSpan w:val="4"/>
            <w:tcBorders>
              <w:right w:val="nil"/>
            </w:tcBorders>
          </w:tcPr>
          <w:p w14:paraId="12366F2D" w14:textId="77777777" w:rsidR="00D5188D" w:rsidRDefault="0056104E">
            <w:pPr>
              <w:widowControl w:val="0"/>
              <w:rPr>
                <w:highlight w:val="lightGray"/>
              </w:rPr>
            </w:pPr>
            <w:r>
              <w:rPr>
                <w:noProof/>
                <w:lang w:val="en-US" w:eastAsia="ko-KR"/>
              </w:rPr>
              <mc:AlternateContent>
                <mc:Choice Requires="wpc">
                  <w:drawing>
                    <wp:inline distT="0" distB="0" distL="0" distR="0" wp14:anchorId="148576DF" wp14:editId="5F2E1630">
                      <wp:extent cx="2280285" cy="2830787"/>
                      <wp:effectExtent l="0" t="0" r="5715" b="8255"/>
                      <wp:docPr id="69" name="Canvas 63"/>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67" name="Picture 82" descr="A picture containing diagram&#10;&#10;Description automatically generated"/>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80285" cy="2794958"/>
                                </a:xfrm>
                                <a:prstGeom prst="rect">
                                  <a:avLst/>
                                </a:prstGeom>
                                <a:noFill/>
                                <a:extLst>
                                  <a:ext uri="{909E8E84-426E-40DD-AFC4-6F175D3DCCD1}">
                                    <a14:hiddenFill xmlns:a14="http://schemas.microsoft.com/office/drawing/2010/main">
                                      <a:solidFill>
                                        <a:srgbClr val="FFFFFF"/>
                                      </a:solidFill>
                                    </a14:hiddenFill>
                                  </a:ext>
                                </a:extLst>
                              </pic:spPr>
                            </pic:pic>
                            <wps:wsp>
                              <wps:cNvPr id="68" name="Text Box 16"/>
                              <wps:cNvSpPr txBox="1">
                                <a:spLocks noChangeArrowheads="1"/>
                              </wps:cNvSpPr>
                              <wps:spPr bwMode="auto">
                                <a:xfrm>
                                  <a:off x="1149348" y="442508"/>
                                  <a:ext cx="878205"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2E78480" w14:textId="77777777" w:rsidR="00233C05" w:rsidRDefault="00233C05">
                                    <w:pPr>
                                      <w:jc w:val="center"/>
                                      <w:rPr>
                                        <w:b/>
                                        <w:bCs/>
                                      </w:rPr>
                                    </w:pPr>
                                    <w:r>
                                      <w:rPr>
                                        <w:b/>
                                        <w:bCs/>
                                        <w:lang w:val="lt"/>
                                      </w:rPr>
                                      <w:t>15 – 30</w:t>
                                    </w:r>
                                    <w:r>
                                      <w:rPr>
                                        <w:b/>
                                        <w:bCs/>
                                        <w:lang w:val="lt"/>
                                      </w:rPr>
                                      <w:br/>
                                      <w:t>minučių</w:t>
                                    </w:r>
                                  </w:p>
                                </w:txbxContent>
                              </wps:txbx>
                              <wps:bodyPr rot="0" vert="horz" wrap="square" lIns="0" tIns="0" rIns="0" bIns="0" anchor="t" anchorCtr="0" upright="1">
                                <a:spAutoFit/>
                              </wps:bodyPr>
                            </wps:wsp>
                          </wpc:wpc>
                        </a:graphicData>
                      </a:graphic>
                    </wp:inline>
                  </w:drawing>
                </mc:Choice>
                <mc:Fallback>
                  <w:pict>
                    <v:group w14:anchorId="148576DF" id="Canvas 63" o:spid="_x0000_s1074" editas="canvas" style="width:179.55pt;height:222.9pt;mso-position-horizontal-relative:char;mso-position-vertical-relative:line" coordsize="22802,283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">
                      <v:shape id="_x0000_s1075" type="#_x0000_t75" style="position:absolute;width:22802;height:28301;visibility:visible;mso-wrap-style:square" filled="t">
                        <v:fill o:detectmouseclick="t"/>
                        <v:path o:connecttype="none"/>
                      </v:shape>
                      <v:shape id="Picture 82" o:spid="_x0000_s1076" type="#_x0000_t75" alt="A picture containing diagram&#10;&#10;Description automatically generated" style="position:absolute;width:22802;height:27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">
                        <v:imagedata r:id="rId52" o:title="A picture containing diagram&#10;&#10;Description automatically generated"/>
                      </v:shape>
                      <v:shape id="Text Box 16" o:spid="_x0000_s1077" type="#_x0000_t202" style="position:absolute;left:11493;top:4425;width:8782;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" filled="f" stroked="f" strokeweight=".5pt">
                        <v:textbox style="mso-fit-shape-to-text:t" inset="0,0,0,0">
                          <w:txbxContent>
                            <w:p w14:paraId="42E78480" w14:textId="77777777" w:rsidR="00233C05" w:rsidRDefault="00233C05">
                              <w:pPr>
                                <w:jc w:val="center"/>
                                <w:rPr>
                                  <w:b/>
                                  <w:bCs/>
                                </w:rPr>
                              </w:pPr>
                              <w:r>
                                <w:rPr>
                                  <w:b/>
                                  <w:bCs/>
                                  <w:lang w:val="lt"/>
                                </w:rPr>
                                <w:t>15 – 30</w:t>
                              </w:r>
                              <w:r>
                                <w:rPr>
                                  <w:b/>
                                  <w:bCs/>
                                  <w:lang w:val="lt"/>
                                </w:rPr>
                                <w:br/>
                                <w:t>minučių</w:t>
                              </w:r>
                            </w:p>
                          </w:txbxContent>
                        </v:textbox>
                      </v:shape>
                      <w10:anchorlock/>
                    </v:group>
                  </w:pict>
                </mc:Fallback>
              </mc:AlternateContent>
            </w:r>
          </w:p>
          <w:p w14:paraId="4D53CB91" w14:textId="77777777" w:rsidR="00D5188D" w:rsidRDefault="0056104E">
            <w:pPr>
              <w:pStyle w:val="Figure"/>
              <w:keepLines w:val="0"/>
              <w:widowControl w:val="0"/>
              <w:rPr>
                <w:highlight w:val="lightGray"/>
              </w:rPr>
            </w:pPr>
            <w:r>
              <w:rPr>
                <w:highlight w:val="lightGray"/>
                <w:lang w:val="lt"/>
              </w:rPr>
              <w:t>D pav.</w:t>
            </w:r>
          </w:p>
        </w:tc>
        <w:tc>
          <w:tcPr>
            <w:tcW w:w="4448" w:type="dxa"/>
            <w:gridSpan w:val="4"/>
            <w:tcBorders>
              <w:left w:val="nil"/>
            </w:tcBorders>
          </w:tcPr>
          <w:p w14:paraId="22B558B0" w14:textId="77777777" w:rsidR="00D5188D" w:rsidRDefault="0056104E">
            <w:pPr>
              <w:pStyle w:val="HeadingStrong"/>
              <w:keepNext w:val="0"/>
              <w:keepLines w:val="0"/>
              <w:widowControl w:val="0"/>
              <w:rPr>
                <w:highlight w:val="lightGray"/>
              </w:rPr>
            </w:pPr>
            <w:r>
              <w:rPr>
                <w:highlight w:val="lightGray"/>
                <w:lang w:val="lt"/>
              </w:rPr>
              <w:t>4.</w:t>
            </w:r>
            <w:r>
              <w:rPr>
                <w:highlight w:val="lightGray"/>
                <w:lang w:val="lt"/>
              </w:rPr>
              <w:tab/>
              <w:t>Palaukite 15–30 minučių</w:t>
            </w:r>
          </w:p>
          <w:p w14:paraId="221817B4" w14:textId="77777777" w:rsidR="00D5188D" w:rsidRDefault="00D5188D">
            <w:pPr>
              <w:widowControl w:val="0"/>
              <w:rPr>
                <w:highlight w:val="lightGray"/>
              </w:rPr>
            </w:pPr>
          </w:p>
          <w:p w14:paraId="11521DF9" w14:textId="77777777" w:rsidR="00D5188D" w:rsidRDefault="0056104E">
            <w:pPr>
              <w:pStyle w:val="NormalHanging"/>
              <w:widowControl w:val="0"/>
              <w:rPr>
                <w:bCs/>
                <w:highlight w:val="lightGray"/>
              </w:rPr>
            </w:pPr>
            <w:r>
              <w:rPr>
                <w:b/>
                <w:bCs/>
                <w:highlight w:val="lightGray"/>
                <w:lang w:val="lt"/>
              </w:rPr>
              <w:t>a.</w:t>
            </w:r>
            <w:r>
              <w:rPr>
                <w:highlight w:val="lightGray"/>
                <w:lang w:val="lt"/>
              </w:rPr>
              <w:tab/>
              <w:t>Palaikykite užpildytą švirkštą kambario temperatūroje 15–30 minučių, kad sušiltų.</w:t>
            </w:r>
          </w:p>
          <w:p w14:paraId="16549B2C" w14:textId="77777777" w:rsidR="00D5188D" w:rsidRDefault="00D5188D">
            <w:pPr>
              <w:widowControl w:val="0"/>
              <w:rPr>
                <w:highlight w:val="lightGray"/>
              </w:rPr>
            </w:pPr>
          </w:p>
          <w:p w14:paraId="46D1A5ED" w14:textId="77777777" w:rsidR="00D5188D" w:rsidRDefault="0056104E">
            <w:pPr>
              <w:pStyle w:val="Bullet"/>
              <w:widowControl w:val="0"/>
              <w:rPr>
                <w:bCs/>
                <w:highlight w:val="lightGray"/>
              </w:rPr>
            </w:pPr>
            <w:r>
              <w:rPr>
                <w:b/>
                <w:bCs/>
                <w:highlight w:val="lightGray"/>
                <w:lang w:val="lt"/>
              </w:rPr>
              <w:t>Nešildykite</w:t>
            </w:r>
            <w:r>
              <w:rPr>
                <w:highlight w:val="lightGray"/>
                <w:lang w:val="lt"/>
              </w:rPr>
              <w:t xml:space="preserve"> užpildyto švirkšto šildymo priemonėmis, pavyzdžiui, karštame vandenyje ar mikrobangų krosnelėje.</w:t>
            </w:r>
          </w:p>
          <w:p w14:paraId="73D73EC0" w14:textId="77777777" w:rsidR="00D5188D" w:rsidRDefault="00D5188D">
            <w:pPr>
              <w:pStyle w:val="NormalHanging"/>
              <w:widowControl w:val="0"/>
              <w:rPr>
                <w:rStyle w:val="a9"/>
                <w:highlight w:val="lightGray"/>
              </w:rPr>
            </w:pPr>
          </w:p>
        </w:tc>
      </w:tr>
      <w:tr w:rsidR="00D5188D" w:rsidRPr="001C0B3C" w14:paraId="473ED339" w14:textId="77777777">
        <w:trPr>
          <w:cantSplit/>
        </w:trPr>
        <w:tc>
          <w:tcPr>
            <w:tcW w:w="4226" w:type="dxa"/>
            <w:gridSpan w:val="2"/>
            <w:tcBorders>
              <w:right w:val="nil"/>
            </w:tcBorders>
          </w:tcPr>
          <w:p w14:paraId="48CF5F14" w14:textId="77777777" w:rsidR="00D5188D" w:rsidRDefault="0056104E">
            <w:pPr>
              <w:widowControl w:val="0"/>
              <w:rPr>
                <w:highlight w:val="lightGray"/>
              </w:rPr>
            </w:pPr>
            <w:r>
              <w:rPr>
                <w:noProof/>
                <w:lang w:val="en-US" w:eastAsia="ko-KR"/>
              </w:rPr>
              <w:lastRenderedPageBreak/>
              <mc:AlternateContent>
                <mc:Choice Requires="wpc">
                  <w:drawing>
                    <wp:inline distT="0" distB="0" distL="0" distR="0" wp14:anchorId="06160CBA" wp14:editId="16F2F485">
                      <wp:extent cx="2372264" cy="3916392"/>
                      <wp:effectExtent l="0" t="0" r="9525" b="8255"/>
                      <wp:docPr id="66" name="Canvas 64"/>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63" name="Picture 49" descr="A picture containing vector graphics&#10;&#10;Description automatically generat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90011" cy="3873260"/>
                                </a:xfrm>
                                <a:prstGeom prst="rect">
                                  <a:avLst/>
                                </a:prstGeom>
                                <a:noFill/>
                                <a:extLst>
                                  <a:ext uri="{909E8E84-426E-40DD-AFC4-6F175D3DCCD1}">
                                    <a14:hiddenFill xmlns:a14="http://schemas.microsoft.com/office/drawing/2010/main">
                                      <a:solidFill>
                                        <a:srgbClr val="FFFFFF"/>
                                      </a:solidFill>
                                    </a14:hiddenFill>
                                  </a:ext>
                                </a:extLst>
                              </pic:spPr>
                            </pic:pic>
                            <wps:wsp>
                              <wps:cNvPr id="64" name="Text Box 16"/>
                              <wps:cNvSpPr txBox="1">
                                <a:spLocks noChangeArrowheads="1"/>
                              </wps:cNvSpPr>
                              <wps:spPr bwMode="auto">
                                <a:xfrm>
                                  <a:off x="789692" y="2847904"/>
                                  <a:ext cx="1259224" cy="321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9664D6A" w14:textId="77777777" w:rsidR="00233C05" w:rsidRDefault="00233C05">
                                    <w:pPr>
                                      <w:rPr>
                                        <w:b/>
                                        <w:bCs/>
                                      </w:rPr>
                                    </w:pPr>
                                    <w:r>
                                      <w:rPr>
                                        <w:b/>
                                        <w:bCs/>
                                        <w:lang w:val="lt"/>
                                      </w:rPr>
                                      <w:t>TIK prižiūrintis asmuo</w:t>
                                    </w:r>
                                  </w:p>
                                </w:txbxContent>
                              </wps:txbx>
                              <wps:bodyPr rot="0" vert="horz" wrap="square" lIns="0" tIns="0" rIns="0" bIns="0" anchor="t" anchorCtr="0" upright="1">
                                <a:spAutoFit/>
                              </wps:bodyPr>
                            </wps:wsp>
                            <wps:wsp>
                              <wps:cNvPr id="65" name="Text Box 16"/>
                              <wps:cNvSpPr txBox="1">
                                <a:spLocks noChangeArrowheads="1"/>
                              </wps:cNvSpPr>
                              <wps:spPr bwMode="auto">
                                <a:xfrm>
                                  <a:off x="789756" y="3238324"/>
                                  <a:ext cx="1259224" cy="4819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0C3C9DB" w14:textId="77777777" w:rsidR="00233C05" w:rsidRDefault="00233C05">
                                    <w:pPr>
                                      <w:rPr>
                                        <w:b/>
                                        <w:bCs/>
                                      </w:rPr>
                                    </w:pPr>
                                    <w:r>
                                      <w:rPr>
                                        <w:b/>
                                        <w:bCs/>
                                        <w:lang w:val="lt"/>
                                      </w:rPr>
                                      <w:t>Savarankiška injekcija ir prižiūrintis asmuo</w:t>
                                    </w:r>
                                  </w:p>
                                </w:txbxContent>
                              </wps:txbx>
                              <wps:bodyPr rot="0" vert="horz" wrap="square" lIns="0" tIns="0" rIns="0" bIns="0" anchor="t" anchorCtr="0" upright="1">
                                <a:spAutoFit/>
                              </wps:bodyPr>
                            </wps:wsp>
                          </wpc:wpc>
                        </a:graphicData>
                      </a:graphic>
                    </wp:inline>
                  </w:drawing>
                </mc:Choice>
                <mc:Fallback>
                  <w:pict>
                    <v:group w14:anchorId="06160CBA" id="Canvas 64" o:spid="_x0000_s1078" editas="canvas" style="width:186.8pt;height:308.4pt;mso-position-horizontal-relative:char;mso-position-vertical-relative:line" coordsize="23717,39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">
                      <v:shape id="_x0000_s1079" type="#_x0000_t75" style="position:absolute;width:23717;height:39160;visibility:visible;mso-wrap-style:square" filled="t">
                        <v:fill o:detectmouseclick="t"/>
                        <v:path o:connecttype="none"/>
                      </v:shape>
                      <v:shape id="Picture 49" o:spid="_x0000_s1080" type="#_x0000_t75" alt="A picture containing vector graphics&#10;&#10;Description automatically generated" style="position:absolute;width:22900;height:38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">
                        <v:imagedata r:id="rId37" o:title="A picture containing vector graphics&#10;&#10;Description automatically generated"/>
                      </v:shape>
                      <v:shape id="Text Box 16" o:spid="_x0000_s1081" type="#_x0000_t202" style="position:absolute;left:7896;top:28479;width:12593;height:3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" filled="f" stroked="f" strokeweight=".5pt">
                        <v:textbox style="mso-fit-shape-to-text:t" inset="0,0,0,0">
                          <w:txbxContent>
                            <w:p w14:paraId="29664D6A" w14:textId="77777777" w:rsidR="00233C05" w:rsidRDefault="00233C05">
                              <w:pPr>
                                <w:rPr>
                                  <w:b/>
                                  <w:bCs/>
                                </w:rPr>
                              </w:pPr>
                              <w:r>
                                <w:rPr>
                                  <w:b/>
                                  <w:bCs/>
                                  <w:lang w:val="lt"/>
                                </w:rPr>
                                <w:t>TIK prižiūrintis asmuo</w:t>
                              </w:r>
                            </w:p>
                          </w:txbxContent>
                        </v:textbox>
                      </v:shape>
                      <v:shape id="Text Box 16" o:spid="_x0000_s1082" type="#_x0000_t202" style="position:absolute;left:7897;top:32383;width:12592;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" filled="f" stroked="f" strokeweight=".5pt">
                        <v:textbox style="mso-fit-shape-to-text:t" inset="0,0,0,0">
                          <w:txbxContent>
                            <w:p w14:paraId="30C3C9DB" w14:textId="77777777" w:rsidR="00233C05" w:rsidRDefault="00233C05">
                              <w:pPr>
                                <w:rPr>
                                  <w:b/>
                                  <w:bCs/>
                                </w:rPr>
                              </w:pPr>
                              <w:r>
                                <w:rPr>
                                  <w:b/>
                                  <w:bCs/>
                                  <w:lang w:val="lt"/>
                                </w:rPr>
                                <w:t>Savarankiška injekcija ir prižiūrintis asmuo</w:t>
                              </w:r>
                            </w:p>
                          </w:txbxContent>
                        </v:textbox>
                      </v:shape>
                      <w10:anchorlock/>
                    </v:group>
                  </w:pict>
                </mc:Fallback>
              </mc:AlternateContent>
            </w:r>
          </w:p>
          <w:p w14:paraId="567F5A3B" w14:textId="77777777" w:rsidR="00D5188D" w:rsidRDefault="0056104E">
            <w:pPr>
              <w:pStyle w:val="Figure"/>
              <w:keepLines w:val="0"/>
              <w:widowControl w:val="0"/>
              <w:rPr>
                <w:highlight w:val="lightGray"/>
              </w:rPr>
            </w:pPr>
            <w:r>
              <w:rPr>
                <w:highlight w:val="lightGray"/>
                <w:lang w:val="lt"/>
              </w:rPr>
              <w:t>E pav.</w:t>
            </w:r>
          </w:p>
        </w:tc>
        <w:tc>
          <w:tcPr>
            <w:tcW w:w="4836" w:type="dxa"/>
            <w:gridSpan w:val="6"/>
            <w:tcBorders>
              <w:left w:val="nil"/>
            </w:tcBorders>
          </w:tcPr>
          <w:p w14:paraId="6EB56CB6" w14:textId="77777777" w:rsidR="00D5188D" w:rsidRDefault="0056104E">
            <w:pPr>
              <w:pStyle w:val="NormalHanging"/>
              <w:widowControl w:val="0"/>
              <w:rPr>
                <w:b/>
                <w:bCs/>
                <w:highlight w:val="lightGray"/>
              </w:rPr>
            </w:pPr>
            <w:r>
              <w:rPr>
                <w:b/>
                <w:bCs/>
                <w:highlight w:val="lightGray"/>
                <w:lang w:val="lt"/>
              </w:rPr>
              <w:t>5.</w:t>
            </w:r>
            <w:r>
              <w:rPr>
                <w:b/>
                <w:bCs/>
                <w:highlight w:val="lightGray"/>
                <w:lang w:val="lt"/>
              </w:rPr>
              <w:tab/>
              <w:t>Pasirinkite tinkamą vietą injekcijai</w:t>
            </w:r>
          </w:p>
          <w:p w14:paraId="411875CF" w14:textId="77777777" w:rsidR="00D5188D" w:rsidRDefault="00D5188D">
            <w:pPr>
              <w:widowControl w:val="0"/>
              <w:rPr>
                <w:highlight w:val="lightGray"/>
              </w:rPr>
            </w:pPr>
          </w:p>
          <w:p w14:paraId="626C4B0E" w14:textId="77777777" w:rsidR="00D5188D" w:rsidRDefault="0056104E">
            <w:pPr>
              <w:pStyle w:val="NormalHanging"/>
              <w:widowControl w:val="0"/>
              <w:rPr>
                <w:bCs/>
                <w:highlight w:val="lightGray"/>
              </w:rPr>
            </w:pPr>
            <w:r>
              <w:rPr>
                <w:b/>
                <w:bCs/>
                <w:highlight w:val="lightGray"/>
                <w:lang w:val="lt"/>
              </w:rPr>
              <w:t>a.</w:t>
            </w:r>
            <w:r>
              <w:rPr>
                <w:highlight w:val="lightGray"/>
                <w:lang w:val="lt"/>
              </w:rPr>
              <w:tab/>
              <w:t>Galite leisti į:</w:t>
            </w:r>
          </w:p>
          <w:p w14:paraId="6F885583" w14:textId="77777777" w:rsidR="00D5188D" w:rsidRDefault="0056104E">
            <w:pPr>
              <w:pStyle w:val="Bullet-2"/>
              <w:widowControl w:val="0"/>
              <w:rPr>
                <w:highlight w:val="lightGray"/>
              </w:rPr>
            </w:pPr>
            <w:r>
              <w:rPr>
                <w:highlight w:val="lightGray"/>
                <w:lang w:val="lt"/>
              </w:rPr>
              <w:t>priekinę šlaunies dalį;</w:t>
            </w:r>
          </w:p>
          <w:p w14:paraId="5C458557" w14:textId="77777777" w:rsidR="00D5188D" w:rsidRDefault="0056104E">
            <w:pPr>
              <w:pStyle w:val="Bullet-2"/>
              <w:widowControl w:val="0"/>
              <w:rPr>
                <w:highlight w:val="lightGray"/>
              </w:rPr>
            </w:pPr>
            <w:r>
              <w:rPr>
                <w:highlight w:val="lightGray"/>
                <w:lang w:val="lt"/>
              </w:rPr>
              <w:t>pilvą, išskyrus plotą 5 cm (2 colių) spinduliu apie bambą;</w:t>
            </w:r>
          </w:p>
          <w:p w14:paraId="72193318" w14:textId="77777777" w:rsidR="00D5188D" w:rsidRDefault="0056104E">
            <w:pPr>
              <w:pStyle w:val="Bullet-2"/>
              <w:widowControl w:val="0"/>
              <w:rPr>
                <w:highlight w:val="lightGray"/>
              </w:rPr>
            </w:pPr>
            <w:r>
              <w:rPr>
                <w:highlight w:val="lightGray"/>
                <w:lang w:val="lt"/>
              </w:rPr>
              <w:t>išorinę žasto pusę (TIK jei esate prižiūrintis asmuo).</w:t>
            </w:r>
          </w:p>
          <w:p w14:paraId="4BCA0D6A" w14:textId="77777777" w:rsidR="00D5188D" w:rsidRDefault="00D5188D">
            <w:pPr>
              <w:widowControl w:val="0"/>
              <w:rPr>
                <w:highlight w:val="lightGray"/>
              </w:rPr>
            </w:pPr>
          </w:p>
          <w:p w14:paraId="2171725A" w14:textId="77777777" w:rsidR="00D5188D" w:rsidRDefault="0056104E">
            <w:pPr>
              <w:pStyle w:val="Bullet"/>
              <w:widowControl w:val="0"/>
              <w:rPr>
                <w:bCs/>
                <w:highlight w:val="lightGray"/>
              </w:rPr>
            </w:pPr>
            <w:r>
              <w:rPr>
                <w:b/>
                <w:bCs/>
                <w:highlight w:val="lightGray"/>
                <w:lang w:val="lt"/>
              </w:rPr>
              <w:t>Neleiskite</w:t>
            </w:r>
            <w:r>
              <w:rPr>
                <w:highlight w:val="lightGray"/>
                <w:lang w:val="lt"/>
              </w:rPr>
              <w:t xml:space="preserve"> į odą 5 cm (2 colių) spinduliu apie bambą arba į odą, kuri yra paraudusi, sukietėjusi, jautri, pažeista, kurioje yra mėlynė arba randas.</w:t>
            </w:r>
          </w:p>
          <w:p w14:paraId="183CAE2E" w14:textId="77777777" w:rsidR="00D5188D" w:rsidRDefault="0056104E">
            <w:pPr>
              <w:pStyle w:val="Bullet"/>
              <w:widowControl w:val="0"/>
              <w:rPr>
                <w:highlight w:val="lightGray"/>
              </w:rPr>
            </w:pPr>
            <w:r>
              <w:rPr>
                <w:highlight w:val="lightGray"/>
                <w:lang w:val="lt"/>
              </w:rPr>
              <w:t xml:space="preserve">Jeigu sergate psoriaze, </w:t>
            </w:r>
            <w:r>
              <w:rPr>
                <w:b/>
                <w:bCs/>
                <w:highlight w:val="lightGray"/>
                <w:lang w:val="lt"/>
              </w:rPr>
              <w:t>neleiskite</w:t>
            </w:r>
            <w:r>
              <w:rPr>
                <w:highlight w:val="lightGray"/>
                <w:lang w:val="lt"/>
              </w:rPr>
              <w:t xml:space="preserve"> tiesiai į iškilusias, sustorėjusias, paraudusias arba žvyneliais pasidengusias odos vietas ar odos pažeidimus.</w:t>
            </w:r>
          </w:p>
          <w:p w14:paraId="6AF2D920" w14:textId="77777777" w:rsidR="00D5188D" w:rsidRDefault="0056104E">
            <w:pPr>
              <w:pStyle w:val="Bullet"/>
              <w:widowControl w:val="0"/>
              <w:rPr>
                <w:bCs/>
                <w:highlight w:val="lightGray"/>
              </w:rPr>
            </w:pPr>
            <w:r>
              <w:rPr>
                <w:b/>
                <w:bCs/>
                <w:highlight w:val="lightGray"/>
                <w:lang w:val="lt"/>
              </w:rPr>
              <w:t xml:space="preserve">Neleiskite </w:t>
            </w:r>
            <w:r>
              <w:rPr>
                <w:highlight w:val="lightGray"/>
                <w:lang w:val="lt"/>
              </w:rPr>
              <w:t>per drabužius.</w:t>
            </w:r>
          </w:p>
          <w:p w14:paraId="0180863B" w14:textId="77777777" w:rsidR="00D5188D" w:rsidRDefault="00D5188D">
            <w:pPr>
              <w:widowControl w:val="0"/>
              <w:rPr>
                <w:highlight w:val="lightGray"/>
              </w:rPr>
            </w:pPr>
          </w:p>
          <w:p w14:paraId="3AAA4499" w14:textId="77777777" w:rsidR="00D5188D" w:rsidRDefault="0056104E">
            <w:pPr>
              <w:pStyle w:val="NormalHanging"/>
              <w:widowControl w:val="0"/>
              <w:rPr>
                <w:bCs/>
                <w:highlight w:val="lightGray"/>
                <w:lang w:val="lt"/>
              </w:rPr>
            </w:pPr>
            <w:r>
              <w:rPr>
                <w:b/>
                <w:bCs/>
                <w:highlight w:val="lightGray"/>
                <w:lang w:val="lt"/>
              </w:rPr>
              <w:t>b.</w:t>
            </w:r>
            <w:r>
              <w:rPr>
                <w:highlight w:val="lightGray"/>
                <w:lang w:val="lt"/>
              </w:rPr>
              <w:tab/>
              <w:t>Kiekvieną kartą injekcijos vietas paeiliui keiskite. Kiekviena nauja injekcijos vieta turi būti mažiausiai 3 cm (1,2 colio) atstumu nuo ankstesnės injekcijos vietos.</w:t>
            </w:r>
          </w:p>
          <w:p w14:paraId="31168025" w14:textId="77777777" w:rsidR="00D5188D" w:rsidRDefault="00D5188D">
            <w:pPr>
              <w:pStyle w:val="NormalHanging"/>
              <w:widowControl w:val="0"/>
              <w:rPr>
                <w:rStyle w:val="a9"/>
                <w:highlight w:val="lightGray"/>
                <w:lang w:val="lt"/>
              </w:rPr>
            </w:pPr>
          </w:p>
        </w:tc>
      </w:tr>
      <w:tr w:rsidR="00D5188D" w14:paraId="1D1869D9" w14:textId="77777777">
        <w:trPr>
          <w:cantSplit/>
        </w:trPr>
        <w:tc>
          <w:tcPr>
            <w:tcW w:w="4290" w:type="dxa"/>
            <w:gridSpan w:val="3"/>
            <w:tcBorders>
              <w:right w:val="nil"/>
            </w:tcBorders>
          </w:tcPr>
          <w:p w14:paraId="503A0BFF" w14:textId="77777777" w:rsidR="00D5188D" w:rsidRDefault="0056104E">
            <w:pPr>
              <w:widowControl w:val="0"/>
              <w:rPr>
                <w:highlight w:val="lightGray"/>
              </w:rPr>
            </w:pPr>
            <w:r>
              <w:rPr>
                <w:noProof/>
                <w:lang w:val="en-US" w:eastAsia="ko-KR"/>
              </w:rPr>
              <w:drawing>
                <wp:inline distT="0" distB="0" distL="0" distR="0" wp14:anchorId="019B4798" wp14:editId="3D164B51">
                  <wp:extent cx="2289491" cy="2785247"/>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292157" cy="2788491"/>
                          </a:xfrm>
                          <a:prstGeom prst="rect">
                            <a:avLst/>
                          </a:prstGeom>
                          <a:noFill/>
                          <a:ln>
                            <a:noFill/>
                          </a:ln>
                        </pic:spPr>
                      </pic:pic>
                    </a:graphicData>
                  </a:graphic>
                </wp:inline>
              </w:drawing>
            </w:r>
          </w:p>
          <w:p w14:paraId="5DEB0AC1" w14:textId="77777777" w:rsidR="00D5188D" w:rsidRDefault="0056104E">
            <w:pPr>
              <w:pStyle w:val="Figure"/>
              <w:keepLines w:val="0"/>
              <w:widowControl w:val="0"/>
              <w:rPr>
                <w:highlight w:val="lightGray"/>
              </w:rPr>
            </w:pPr>
            <w:r>
              <w:rPr>
                <w:highlight w:val="lightGray"/>
                <w:lang w:val="lt"/>
              </w:rPr>
              <w:t>F pav.</w:t>
            </w:r>
          </w:p>
        </w:tc>
        <w:tc>
          <w:tcPr>
            <w:tcW w:w="4772" w:type="dxa"/>
            <w:gridSpan w:val="5"/>
            <w:tcBorders>
              <w:left w:val="nil"/>
            </w:tcBorders>
          </w:tcPr>
          <w:p w14:paraId="1D087524" w14:textId="77777777" w:rsidR="00D5188D" w:rsidRDefault="0056104E">
            <w:pPr>
              <w:pStyle w:val="NormalHanging"/>
              <w:widowControl w:val="0"/>
              <w:rPr>
                <w:b/>
                <w:bCs/>
                <w:highlight w:val="lightGray"/>
              </w:rPr>
            </w:pPr>
            <w:r>
              <w:rPr>
                <w:b/>
                <w:bCs/>
                <w:highlight w:val="lightGray"/>
                <w:lang w:val="lt"/>
              </w:rPr>
              <w:t>6.</w:t>
            </w:r>
            <w:r>
              <w:rPr>
                <w:b/>
                <w:bCs/>
                <w:highlight w:val="lightGray"/>
                <w:lang w:val="lt"/>
              </w:rPr>
              <w:tab/>
              <w:t>Nusiplaukite rankas</w:t>
            </w:r>
          </w:p>
          <w:p w14:paraId="6882B68D" w14:textId="77777777" w:rsidR="00D5188D" w:rsidRDefault="00D5188D">
            <w:pPr>
              <w:widowControl w:val="0"/>
              <w:rPr>
                <w:highlight w:val="lightGray"/>
              </w:rPr>
            </w:pPr>
          </w:p>
          <w:p w14:paraId="79A21C35" w14:textId="77777777" w:rsidR="00D5188D" w:rsidRDefault="0056104E">
            <w:pPr>
              <w:pStyle w:val="NormalHanging"/>
              <w:widowControl w:val="0"/>
              <w:rPr>
                <w:bCs/>
                <w:highlight w:val="lightGray"/>
              </w:rPr>
            </w:pPr>
            <w:r>
              <w:rPr>
                <w:b/>
                <w:bCs/>
                <w:highlight w:val="lightGray"/>
                <w:lang w:val="lt"/>
              </w:rPr>
              <w:t>a.</w:t>
            </w:r>
            <w:r>
              <w:rPr>
                <w:highlight w:val="lightGray"/>
                <w:lang w:val="lt"/>
              </w:rPr>
              <w:tab/>
              <w:t>Nusiplaukite rankas vandeniu su muilu ir gerai jas nusausinkite.</w:t>
            </w:r>
          </w:p>
          <w:p w14:paraId="5B21070D" w14:textId="77777777" w:rsidR="00D5188D" w:rsidRDefault="00D5188D">
            <w:pPr>
              <w:pStyle w:val="NormalHanging"/>
              <w:widowControl w:val="0"/>
              <w:rPr>
                <w:rStyle w:val="a9"/>
                <w:highlight w:val="lightGray"/>
              </w:rPr>
            </w:pPr>
          </w:p>
        </w:tc>
      </w:tr>
      <w:tr w:rsidR="00D5188D" w14:paraId="7993FD4D" w14:textId="77777777">
        <w:trPr>
          <w:cantSplit/>
        </w:trPr>
        <w:tc>
          <w:tcPr>
            <w:tcW w:w="4710" w:type="dxa"/>
            <w:gridSpan w:val="5"/>
            <w:tcBorders>
              <w:right w:val="nil"/>
            </w:tcBorders>
          </w:tcPr>
          <w:p w14:paraId="4CA1616E" w14:textId="77777777" w:rsidR="00D5188D" w:rsidRDefault="0056104E">
            <w:pPr>
              <w:widowControl w:val="0"/>
              <w:rPr>
                <w:highlight w:val="lightGray"/>
              </w:rPr>
            </w:pPr>
            <w:r>
              <w:rPr>
                <w:noProof/>
                <w:lang w:val="en-US" w:eastAsia="ko-KR"/>
              </w:rPr>
              <w:lastRenderedPageBreak/>
              <w:drawing>
                <wp:inline distT="0" distB="0" distL="0" distR="0" wp14:anchorId="1B5425A4" wp14:editId="0634C0E6">
                  <wp:extent cx="2451453" cy="3001992"/>
                  <wp:effectExtent l="0" t="0" r="635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459011" cy="3011247"/>
                          </a:xfrm>
                          <a:prstGeom prst="rect">
                            <a:avLst/>
                          </a:prstGeom>
                          <a:noFill/>
                          <a:ln>
                            <a:noFill/>
                          </a:ln>
                        </pic:spPr>
                      </pic:pic>
                    </a:graphicData>
                  </a:graphic>
                </wp:inline>
              </w:drawing>
            </w:r>
          </w:p>
          <w:p w14:paraId="66238A42" w14:textId="77777777" w:rsidR="00D5188D" w:rsidRDefault="0056104E">
            <w:pPr>
              <w:pStyle w:val="Figure"/>
              <w:keepLines w:val="0"/>
              <w:widowControl w:val="0"/>
              <w:rPr>
                <w:highlight w:val="lightGray"/>
              </w:rPr>
            </w:pPr>
            <w:r>
              <w:rPr>
                <w:highlight w:val="lightGray"/>
                <w:lang w:val="lt"/>
              </w:rPr>
              <w:t>G pav.</w:t>
            </w:r>
          </w:p>
        </w:tc>
        <w:tc>
          <w:tcPr>
            <w:tcW w:w="4352" w:type="dxa"/>
            <w:gridSpan w:val="3"/>
            <w:tcBorders>
              <w:left w:val="nil"/>
            </w:tcBorders>
          </w:tcPr>
          <w:p w14:paraId="7C7BE2E2" w14:textId="77777777" w:rsidR="00D5188D" w:rsidRDefault="0056104E">
            <w:pPr>
              <w:pStyle w:val="NormalHanging"/>
              <w:widowControl w:val="0"/>
              <w:rPr>
                <w:b/>
                <w:bCs/>
                <w:highlight w:val="lightGray"/>
              </w:rPr>
            </w:pPr>
            <w:r>
              <w:rPr>
                <w:b/>
                <w:bCs/>
                <w:highlight w:val="lightGray"/>
                <w:lang w:val="lt"/>
              </w:rPr>
              <w:t>7.</w:t>
            </w:r>
            <w:r>
              <w:rPr>
                <w:b/>
                <w:bCs/>
                <w:highlight w:val="lightGray"/>
                <w:lang w:val="lt"/>
              </w:rPr>
              <w:tab/>
              <w:t>Nuvalykite injekcijos vietą</w:t>
            </w:r>
          </w:p>
          <w:p w14:paraId="37BC014C" w14:textId="77777777" w:rsidR="00D5188D" w:rsidRDefault="00D5188D">
            <w:pPr>
              <w:widowControl w:val="0"/>
              <w:rPr>
                <w:highlight w:val="lightGray"/>
              </w:rPr>
            </w:pPr>
          </w:p>
          <w:p w14:paraId="428A8A90" w14:textId="77777777" w:rsidR="00D5188D" w:rsidRDefault="0056104E">
            <w:pPr>
              <w:pStyle w:val="NormalHanging"/>
              <w:widowControl w:val="0"/>
              <w:rPr>
                <w:bCs/>
                <w:highlight w:val="lightGray"/>
              </w:rPr>
            </w:pPr>
            <w:r>
              <w:rPr>
                <w:b/>
                <w:bCs/>
                <w:highlight w:val="lightGray"/>
                <w:lang w:val="lt"/>
              </w:rPr>
              <w:t>a.</w:t>
            </w:r>
            <w:r>
              <w:rPr>
                <w:highlight w:val="lightGray"/>
                <w:lang w:val="lt"/>
              </w:rPr>
              <w:tab/>
              <w:t>Alkoholiu suvilgytu tamponu nuvalykite injekcijos vietą apskritais judesiais.</w:t>
            </w:r>
          </w:p>
          <w:p w14:paraId="57F29ADD" w14:textId="77777777" w:rsidR="00D5188D" w:rsidRDefault="0056104E">
            <w:pPr>
              <w:widowControl w:val="0"/>
              <w:rPr>
                <w:bCs/>
                <w:highlight w:val="lightGray"/>
              </w:rPr>
            </w:pPr>
            <w:r>
              <w:rPr>
                <w:b/>
                <w:bCs/>
                <w:highlight w:val="lightGray"/>
                <w:lang w:val="lt"/>
              </w:rPr>
              <w:t>b.</w:t>
            </w:r>
            <w:r>
              <w:rPr>
                <w:highlight w:val="lightGray"/>
                <w:lang w:val="lt"/>
              </w:rPr>
              <w:tab/>
              <w:t>Prieš leisdami leiskite odai nudžiūti.</w:t>
            </w:r>
          </w:p>
          <w:p w14:paraId="112C0759" w14:textId="77777777" w:rsidR="00D5188D" w:rsidRDefault="00D5188D">
            <w:pPr>
              <w:widowControl w:val="0"/>
              <w:rPr>
                <w:highlight w:val="lightGray"/>
              </w:rPr>
            </w:pPr>
          </w:p>
          <w:p w14:paraId="6122ACDC" w14:textId="77777777" w:rsidR="00D5188D" w:rsidRDefault="0056104E">
            <w:pPr>
              <w:pStyle w:val="Bullet"/>
              <w:widowControl w:val="0"/>
              <w:rPr>
                <w:bCs/>
                <w:highlight w:val="lightGray"/>
              </w:rPr>
            </w:pPr>
            <w:r>
              <w:rPr>
                <w:highlight w:val="lightGray"/>
                <w:lang w:val="lt"/>
              </w:rPr>
              <w:t xml:space="preserve">Prieš injekciją </w:t>
            </w:r>
            <w:r>
              <w:rPr>
                <w:b/>
                <w:bCs/>
                <w:highlight w:val="lightGray"/>
                <w:lang w:val="lt"/>
              </w:rPr>
              <w:t>nepūskite</w:t>
            </w:r>
            <w:r>
              <w:rPr>
                <w:highlight w:val="lightGray"/>
                <w:lang w:val="lt"/>
              </w:rPr>
              <w:t xml:space="preserve"> į injekcijos vietą ir jos </w:t>
            </w:r>
            <w:r>
              <w:rPr>
                <w:b/>
                <w:bCs/>
                <w:highlight w:val="lightGray"/>
                <w:lang w:val="lt"/>
              </w:rPr>
              <w:t>nelieskite</w:t>
            </w:r>
            <w:r>
              <w:rPr>
                <w:highlight w:val="lightGray"/>
                <w:lang w:val="lt"/>
              </w:rPr>
              <w:t>.</w:t>
            </w:r>
          </w:p>
          <w:p w14:paraId="0A4E515C" w14:textId="77777777" w:rsidR="00D5188D" w:rsidRDefault="00D5188D">
            <w:pPr>
              <w:pStyle w:val="NormalHanging"/>
              <w:widowControl w:val="0"/>
              <w:rPr>
                <w:rStyle w:val="a9"/>
                <w:highlight w:val="lightGray"/>
              </w:rPr>
            </w:pPr>
          </w:p>
        </w:tc>
      </w:tr>
      <w:tr w:rsidR="00D5188D" w:rsidRPr="001C0B3C" w14:paraId="48EB21D3" w14:textId="77777777">
        <w:trPr>
          <w:cantSplit/>
        </w:trPr>
        <w:tc>
          <w:tcPr>
            <w:tcW w:w="4016" w:type="dxa"/>
            <w:tcBorders>
              <w:right w:val="nil"/>
            </w:tcBorders>
          </w:tcPr>
          <w:p w14:paraId="3D696CBB" w14:textId="77777777" w:rsidR="00D5188D" w:rsidRDefault="0056104E">
            <w:pPr>
              <w:widowControl w:val="0"/>
              <w:rPr>
                <w:highlight w:val="lightGray"/>
              </w:rPr>
            </w:pPr>
            <w:r>
              <w:rPr>
                <w:noProof/>
                <w:lang w:val="en-US" w:eastAsia="ko-KR"/>
              </w:rPr>
              <w:drawing>
                <wp:inline distT="0" distB="0" distL="0" distR="0" wp14:anchorId="30D8F380" wp14:editId="0E0234F8">
                  <wp:extent cx="2442326" cy="2915728"/>
                  <wp:effectExtent l="0" t="0" r="0" b="0"/>
                  <wp:docPr id="26" name="그림 4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402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447669" cy="2922107"/>
                          </a:xfrm>
                          <a:prstGeom prst="rect">
                            <a:avLst/>
                          </a:prstGeom>
                          <a:noFill/>
                          <a:ln>
                            <a:noFill/>
                          </a:ln>
                        </pic:spPr>
                      </pic:pic>
                    </a:graphicData>
                  </a:graphic>
                </wp:inline>
              </w:drawing>
            </w:r>
          </w:p>
          <w:p w14:paraId="107D2238" w14:textId="77777777" w:rsidR="00D5188D" w:rsidRDefault="0056104E">
            <w:pPr>
              <w:pStyle w:val="Figure"/>
              <w:keepLines w:val="0"/>
              <w:widowControl w:val="0"/>
              <w:rPr>
                <w:highlight w:val="lightGray"/>
              </w:rPr>
            </w:pPr>
            <w:r>
              <w:rPr>
                <w:highlight w:val="lightGray"/>
                <w:lang w:val="lt"/>
              </w:rPr>
              <w:t>H pav.</w:t>
            </w:r>
          </w:p>
        </w:tc>
        <w:tc>
          <w:tcPr>
            <w:tcW w:w="5046" w:type="dxa"/>
            <w:gridSpan w:val="7"/>
            <w:tcBorders>
              <w:left w:val="nil"/>
            </w:tcBorders>
          </w:tcPr>
          <w:p w14:paraId="2B96817B" w14:textId="77777777" w:rsidR="00D5188D" w:rsidRDefault="0056104E">
            <w:pPr>
              <w:pStyle w:val="NormalHanging"/>
              <w:widowControl w:val="0"/>
              <w:rPr>
                <w:b/>
                <w:bCs/>
                <w:highlight w:val="lightGray"/>
              </w:rPr>
            </w:pPr>
            <w:r>
              <w:rPr>
                <w:b/>
                <w:bCs/>
                <w:highlight w:val="lightGray"/>
                <w:lang w:val="lt"/>
              </w:rPr>
              <w:t>8.</w:t>
            </w:r>
            <w:r>
              <w:rPr>
                <w:b/>
                <w:bCs/>
                <w:highlight w:val="lightGray"/>
                <w:lang w:val="lt"/>
              </w:rPr>
              <w:tab/>
              <w:t>Nuimkite dangtelį</w:t>
            </w:r>
          </w:p>
          <w:p w14:paraId="47F21BEE" w14:textId="77777777" w:rsidR="00D5188D" w:rsidRDefault="00D5188D">
            <w:pPr>
              <w:widowControl w:val="0"/>
              <w:rPr>
                <w:highlight w:val="lightGray"/>
              </w:rPr>
            </w:pPr>
          </w:p>
          <w:p w14:paraId="2E2667E8" w14:textId="77777777" w:rsidR="00D5188D" w:rsidRDefault="0056104E">
            <w:pPr>
              <w:pStyle w:val="NormalHanging"/>
              <w:widowControl w:val="0"/>
              <w:rPr>
                <w:bCs/>
                <w:highlight w:val="lightGray"/>
                <w:lang w:val="lt"/>
              </w:rPr>
            </w:pPr>
            <w:r>
              <w:rPr>
                <w:b/>
                <w:bCs/>
                <w:highlight w:val="lightGray"/>
                <w:lang w:val="lt"/>
              </w:rPr>
              <w:t>a.</w:t>
            </w:r>
            <w:r>
              <w:rPr>
                <w:highlight w:val="lightGray"/>
                <w:lang w:val="lt"/>
              </w:rPr>
              <w:tab/>
              <w:t>Nuimkite dangtelį, laikydami užpildyto švirkšto korpusą viena ranka. Kita ranka atsargiai tiesiu judesiu numaukite dangtelį.</w:t>
            </w:r>
          </w:p>
          <w:p w14:paraId="126CFF15" w14:textId="77777777" w:rsidR="00D5188D" w:rsidRDefault="00D5188D">
            <w:pPr>
              <w:widowControl w:val="0"/>
              <w:rPr>
                <w:highlight w:val="lightGray"/>
                <w:lang w:val="lt"/>
              </w:rPr>
            </w:pPr>
          </w:p>
          <w:p w14:paraId="7A828D43" w14:textId="77777777" w:rsidR="00D5188D" w:rsidRDefault="0056104E">
            <w:pPr>
              <w:pStyle w:val="Bullet"/>
              <w:widowControl w:val="0"/>
              <w:rPr>
                <w:bCs/>
                <w:highlight w:val="lightGray"/>
                <w:lang w:val="de-CH"/>
              </w:rPr>
            </w:pPr>
            <w:r>
              <w:rPr>
                <w:b/>
                <w:bCs/>
                <w:highlight w:val="lightGray"/>
                <w:lang w:val="lt"/>
              </w:rPr>
              <w:t xml:space="preserve">Nenuimkite </w:t>
            </w:r>
            <w:r>
              <w:rPr>
                <w:highlight w:val="lightGray"/>
                <w:lang w:val="lt"/>
              </w:rPr>
              <w:t>dangtelio, kol nesate pasiruošę leisti vaisto.</w:t>
            </w:r>
          </w:p>
          <w:p w14:paraId="7D722BDD" w14:textId="77777777" w:rsidR="00D5188D" w:rsidRDefault="00D5188D">
            <w:pPr>
              <w:widowControl w:val="0"/>
              <w:rPr>
                <w:highlight w:val="lightGray"/>
                <w:lang w:val="de-CH"/>
              </w:rPr>
            </w:pPr>
          </w:p>
          <w:p w14:paraId="2009A61D" w14:textId="77777777" w:rsidR="00D5188D" w:rsidRPr="00152EAF" w:rsidRDefault="0056104E">
            <w:pPr>
              <w:pStyle w:val="Bullet"/>
              <w:widowControl w:val="0"/>
              <w:rPr>
                <w:highlight w:val="lightGray"/>
                <w:lang w:val="fr-FR"/>
              </w:rPr>
            </w:pPr>
            <w:r>
              <w:rPr>
                <w:b/>
                <w:bCs/>
                <w:highlight w:val="lightGray"/>
                <w:lang w:val="lt"/>
              </w:rPr>
              <w:t>Nelieskite</w:t>
            </w:r>
            <w:r>
              <w:rPr>
                <w:highlight w:val="lightGray"/>
                <w:lang w:val="lt"/>
              </w:rPr>
              <w:t xml:space="preserve"> adatos. Tai darydami galite įsidurti adata.</w:t>
            </w:r>
          </w:p>
          <w:p w14:paraId="2D365E82" w14:textId="77777777" w:rsidR="00D5188D" w:rsidRPr="00152EAF" w:rsidRDefault="00D5188D">
            <w:pPr>
              <w:widowControl w:val="0"/>
              <w:rPr>
                <w:highlight w:val="lightGray"/>
                <w:lang w:val="fr-FR"/>
              </w:rPr>
            </w:pPr>
          </w:p>
          <w:p w14:paraId="19D46F01" w14:textId="16FB9E6F" w:rsidR="00D5188D" w:rsidRPr="00373795" w:rsidRDefault="0056104E">
            <w:pPr>
              <w:pStyle w:val="Bullet"/>
              <w:widowControl w:val="0"/>
              <w:rPr>
                <w:bCs/>
                <w:highlight w:val="lightGray"/>
                <w:lang w:val="lt"/>
              </w:rPr>
            </w:pPr>
            <w:r>
              <w:rPr>
                <w:b/>
                <w:bCs/>
                <w:highlight w:val="lightGray"/>
                <w:lang w:val="lt"/>
              </w:rPr>
              <w:t>Nebedėkite</w:t>
            </w:r>
            <w:r>
              <w:rPr>
                <w:highlight w:val="lightGray"/>
                <w:lang w:val="lt"/>
              </w:rPr>
              <w:t xml:space="preserve"> dangtelio ant užpildyto švirkšto. Dangtelį iš karto išmeskite į aštrių atliekų talpyklę.</w:t>
            </w:r>
          </w:p>
          <w:p w14:paraId="51EB35F2" w14:textId="77777777" w:rsidR="00373795" w:rsidRDefault="00373795" w:rsidP="00D43CFF">
            <w:pPr>
              <w:pStyle w:val="aff2"/>
              <w:rPr>
                <w:bCs/>
                <w:highlight w:val="lightGray"/>
                <w:lang w:val="lt"/>
              </w:rPr>
            </w:pPr>
          </w:p>
          <w:p w14:paraId="4DF9C158" w14:textId="324F6711" w:rsidR="00373795" w:rsidRDefault="00373795">
            <w:pPr>
              <w:pStyle w:val="Bullet"/>
              <w:widowControl w:val="0"/>
              <w:rPr>
                <w:bCs/>
                <w:highlight w:val="lightGray"/>
                <w:lang w:val="lt"/>
              </w:rPr>
            </w:pPr>
            <w:r w:rsidRPr="00373795">
              <w:rPr>
                <w:bCs/>
                <w:highlight w:val="lightGray"/>
                <w:lang w:val="lt"/>
              </w:rPr>
              <w:t>Normalu ant adatos galiuko pamatyti lašą skysčio.</w:t>
            </w:r>
          </w:p>
          <w:p w14:paraId="05B341AC" w14:textId="77777777" w:rsidR="00D5188D" w:rsidRDefault="00D5188D">
            <w:pPr>
              <w:pStyle w:val="NormalHanging"/>
              <w:widowControl w:val="0"/>
              <w:rPr>
                <w:rStyle w:val="a9"/>
                <w:highlight w:val="lightGray"/>
                <w:lang w:val="lt"/>
              </w:rPr>
            </w:pPr>
          </w:p>
        </w:tc>
      </w:tr>
      <w:tr w:rsidR="00D5188D" w14:paraId="1F44F781" w14:textId="77777777">
        <w:trPr>
          <w:cantSplit/>
          <w:trHeight w:val="4195"/>
        </w:trPr>
        <w:tc>
          <w:tcPr>
            <w:tcW w:w="4833" w:type="dxa"/>
            <w:gridSpan w:val="6"/>
            <w:tcBorders>
              <w:right w:val="nil"/>
            </w:tcBorders>
          </w:tcPr>
          <w:p w14:paraId="7F7D7A49" w14:textId="77777777" w:rsidR="00D5188D" w:rsidRDefault="0056104E">
            <w:pPr>
              <w:widowControl w:val="0"/>
              <w:rPr>
                <w:highlight w:val="lightGray"/>
              </w:rPr>
            </w:pPr>
            <w:r>
              <w:rPr>
                <w:noProof/>
                <w:lang w:val="en-US" w:eastAsia="ko-KR"/>
              </w:rPr>
              <w:lastRenderedPageBreak/>
              <mc:AlternateContent>
                <mc:Choice Requires="wpc">
                  <w:drawing>
                    <wp:inline distT="0" distB="0" distL="0" distR="0" wp14:anchorId="05B6BBCE" wp14:editId="4E4F79AB">
                      <wp:extent cx="2622430" cy="4244196"/>
                      <wp:effectExtent l="0" t="0" r="6985" b="4445"/>
                      <wp:docPr id="62" name="Canvas 68"/>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60" name="Picture 86" descr="A picture containing whiteboard&#10;&#10;Description automatically generated"/>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1"/>
                                  <a:ext cx="2499195" cy="4132052"/>
                                </a:xfrm>
                                <a:prstGeom prst="rect">
                                  <a:avLst/>
                                </a:prstGeom>
                                <a:noFill/>
                                <a:extLst>
                                  <a:ext uri="{909E8E84-426E-40DD-AFC4-6F175D3DCCD1}">
                                    <a14:hiddenFill xmlns:a14="http://schemas.microsoft.com/office/drawing/2010/main">
                                      <a:solidFill>
                                        <a:srgbClr val="FFFFFF"/>
                                      </a:solidFill>
                                    </a14:hiddenFill>
                                  </a:ext>
                                </a:extLst>
                              </pic:spPr>
                            </pic:pic>
                            <wps:wsp>
                              <wps:cNvPr id="61" name="Text Box 16"/>
                              <wps:cNvSpPr txBox="1">
                                <a:spLocks noChangeArrowheads="1"/>
                              </wps:cNvSpPr>
                              <wps:spPr bwMode="auto">
                                <a:xfrm>
                                  <a:off x="251401" y="1954640"/>
                                  <a:ext cx="1836408" cy="1606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A05BAD7" w14:textId="77777777" w:rsidR="00233C05" w:rsidRDefault="00233C05">
                                    <w:pPr>
                                      <w:pStyle w:val="NormalCentred"/>
                                      <w:rPr>
                                        <w:b/>
                                        <w:bCs/>
                                        <w:color w:val="FFFFFF"/>
                                      </w:rPr>
                                    </w:pPr>
                                    <w:r>
                                      <w:rPr>
                                        <w:b/>
                                        <w:bCs/>
                                        <w:color w:val="FFFFFF"/>
                                        <w:lang w:val="lt"/>
                                      </w:rPr>
                                      <w:t>ARBA</w:t>
                                    </w:r>
                                  </w:p>
                                </w:txbxContent>
                              </wps:txbx>
                              <wps:bodyPr rot="0" vert="horz" wrap="square" lIns="0" tIns="0" rIns="0" bIns="0" anchor="t" anchorCtr="0" upright="1">
                                <a:spAutoFit/>
                              </wps:bodyPr>
                            </wps:wsp>
                          </wpc:wpc>
                        </a:graphicData>
                      </a:graphic>
                    </wp:inline>
                  </w:drawing>
                </mc:Choice>
                <mc:Fallback>
                  <w:pict>
                    <v:group w14:anchorId="05B6BBCE" id="Canvas 68" o:spid="_x0000_s1083" editas="canvas" style="width:206.5pt;height:334.2pt;mso-position-horizontal-relative:char;mso-position-vertical-relative:line" coordsize="26219,42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">
                      <v:shape id="_x0000_s1084" type="#_x0000_t75" style="position:absolute;width:26219;height:42437;visibility:visible;mso-wrap-style:square" filled="t">
                        <v:fill o:detectmouseclick="t"/>
                        <v:path o:connecttype="none"/>
                      </v:shape>
                      <v:shape id="Picture 86" o:spid="_x0000_s1085" type="#_x0000_t75" alt="A picture containing whiteboard&#10;&#10;Description automatically generated" style="position:absolute;width:24991;height:41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">
                        <v:imagedata r:id="rId55" o:title="A picture containing whiteboard&#10;&#10;Description automatically generated"/>
                      </v:shape>
                      <v:shape id="Text Box 16" o:spid="_x0000_s1086" type="#_x0000_t202" style="position:absolute;left:2514;top:19546;width:18364;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" filled="f" stroked="f" strokeweight=".5pt">
                        <v:textbox style="mso-fit-shape-to-text:t" inset="0,0,0,0">
                          <w:txbxContent>
                            <w:p w14:paraId="0A05BAD7" w14:textId="77777777" w:rsidR="00233C05" w:rsidRDefault="00233C05">
                              <w:pPr>
                                <w:pStyle w:val="NormalCentred"/>
                                <w:rPr>
                                  <w:b/>
                                  <w:bCs/>
                                  <w:color w:val="FFFFFF"/>
                                </w:rPr>
                              </w:pPr>
                              <w:r>
                                <w:rPr>
                                  <w:b/>
                                  <w:bCs/>
                                  <w:color w:val="FFFFFF"/>
                                  <w:lang w:val="lt"/>
                                </w:rPr>
                                <w:t>ARBA</w:t>
                              </w:r>
                            </w:p>
                          </w:txbxContent>
                        </v:textbox>
                      </v:shape>
                      <w10:anchorlock/>
                    </v:group>
                  </w:pict>
                </mc:Fallback>
              </mc:AlternateContent>
            </w:r>
          </w:p>
          <w:p w14:paraId="0BC92C2C" w14:textId="77777777" w:rsidR="00D5188D" w:rsidRDefault="0056104E">
            <w:pPr>
              <w:pStyle w:val="Figure"/>
              <w:keepLines w:val="0"/>
              <w:widowControl w:val="0"/>
              <w:rPr>
                <w:highlight w:val="lightGray"/>
              </w:rPr>
            </w:pPr>
            <w:r>
              <w:rPr>
                <w:highlight w:val="lightGray"/>
                <w:lang w:val="lt"/>
              </w:rPr>
              <w:t>I pav.</w:t>
            </w:r>
          </w:p>
        </w:tc>
        <w:tc>
          <w:tcPr>
            <w:tcW w:w="4229" w:type="dxa"/>
            <w:gridSpan w:val="2"/>
            <w:tcBorders>
              <w:left w:val="nil"/>
            </w:tcBorders>
          </w:tcPr>
          <w:p w14:paraId="3FB04BF5" w14:textId="77777777" w:rsidR="00D5188D" w:rsidRDefault="0056104E">
            <w:pPr>
              <w:pStyle w:val="NormalHanging"/>
              <w:widowControl w:val="0"/>
              <w:rPr>
                <w:b/>
                <w:bCs/>
                <w:highlight w:val="lightGray"/>
              </w:rPr>
            </w:pPr>
            <w:r>
              <w:rPr>
                <w:b/>
                <w:bCs/>
                <w:highlight w:val="lightGray"/>
                <w:lang w:val="lt"/>
              </w:rPr>
              <w:t>9.</w:t>
            </w:r>
            <w:r>
              <w:rPr>
                <w:b/>
                <w:bCs/>
                <w:highlight w:val="lightGray"/>
                <w:lang w:val="lt"/>
              </w:rPr>
              <w:tab/>
              <w:t>Įbeskite užpildytą švirkštą į injekcijos vietą</w:t>
            </w:r>
          </w:p>
          <w:p w14:paraId="695EC3C7" w14:textId="77777777" w:rsidR="00D5188D" w:rsidRDefault="00D5188D">
            <w:pPr>
              <w:widowControl w:val="0"/>
              <w:rPr>
                <w:highlight w:val="lightGray"/>
              </w:rPr>
            </w:pPr>
          </w:p>
          <w:p w14:paraId="738997F6" w14:textId="77777777" w:rsidR="00D5188D" w:rsidRDefault="0056104E">
            <w:pPr>
              <w:pStyle w:val="NormalHanging"/>
              <w:widowControl w:val="0"/>
              <w:rPr>
                <w:bCs/>
                <w:highlight w:val="lightGray"/>
              </w:rPr>
            </w:pPr>
            <w:r>
              <w:rPr>
                <w:b/>
                <w:bCs/>
                <w:highlight w:val="lightGray"/>
                <w:lang w:val="lt"/>
              </w:rPr>
              <w:t>a.</w:t>
            </w:r>
            <w:r>
              <w:rPr>
                <w:highlight w:val="lightGray"/>
                <w:lang w:val="lt"/>
              </w:rPr>
              <w:tab/>
              <w:t>Injekcijos vietoje viena ranka švelniai suspauskite odos klostę.</w:t>
            </w:r>
          </w:p>
          <w:p w14:paraId="00979D13" w14:textId="77777777" w:rsidR="00D5188D" w:rsidRDefault="00D5188D">
            <w:pPr>
              <w:widowControl w:val="0"/>
              <w:rPr>
                <w:highlight w:val="lightGray"/>
              </w:rPr>
            </w:pPr>
          </w:p>
          <w:p w14:paraId="53719A2C" w14:textId="77777777" w:rsidR="00D5188D" w:rsidRDefault="0056104E">
            <w:pPr>
              <w:pStyle w:val="NormalHanging"/>
              <w:widowControl w:val="0"/>
              <w:rPr>
                <w:bCs/>
                <w:highlight w:val="lightGray"/>
              </w:rPr>
            </w:pPr>
            <w:r>
              <w:rPr>
                <w:b/>
                <w:bCs/>
                <w:highlight w:val="lightGray"/>
                <w:lang w:val="lt"/>
              </w:rPr>
              <w:t>b.</w:t>
            </w:r>
            <w:r>
              <w:rPr>
                <w:highlight w:val="lightGray"/>
                <w:lang w:val="lt"/>
              </w:rPr>
              <w:tab/>
              <w:t>Laikydami užpildytą švirkštą už korpuso, įbeskite visą adatą į odos klostę 45 laipsnių kampu staigiu judesiu, tarsi sviesdami strėlytę.</w:t>
            </w:r>
          </w:p>
          <w:p w14:paraId="483473A2" w14:textId="77777777" w:rsidR="00D5188D" w:rsidRDefault="00D5188D">
            <w:pPr>
              <w:pStyle w:val="NormalHanging"/>
              <w:widowControl w:val="0"/>
              <w:rPr>
                <w:rStyle w:val="a9"/>
                <w:highlight w:val="lightGray"/>
              </w:rPr>
            </w:pPr>
          </w:p>
        </w:tc>
      </w:tr>
      <w:tr w:rsidR="00D5188D" w14:paraId="3026B183" w14:textId="77777777">
        <w:trPr>
          <w:cantSplit/>
        </w:trPr>
        <w:tc>
          <w:tcPr>
            <w:tcW w:w="4614" w:type="dxa"/>
            <w:gridSpan w:val="4"/>
            <w:tcBorders>
              <w:right w:val="nil"/>
            </w:tcBorders>
          </w:tcPr>
          <w:p w14:paraId="33D7C7B0" w14:textId="77777777" w:rsidR="00D5188D" w:rsidRDefault="0056104E">
            <w:pPr>
              <w:widowControl w:val="0"/>
              <w:rPr>
                <w:highlight w:val="lightGray"/>
              </w:rPr>
            </w:pPr>
            <w:r>
              <w:rPr>
                <w:noProof/>
                <w:lang w:val="en-US" w:eastAsia="ko-KR"/>
              </w:rPr>
              <w:drawing>
                <wp:inline distT="0" distB="0" distL="0" distR="0" wp14:anchorId="59FB78ED" wp14:editId="1F5AF3D7">
                  <wp:extent cx="2524063" cy="3073519"/>
                  <wp:effectExtent l="0" t="0" r="0" b="0"/>
                  <wp:docPr id="28" name="그림 4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402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529775" cy="3080475"/>
                          </a:xfrm>
                          <a:prstGeom prst="rect">
                            <a:avLst/>
                          </a:prstGeom>
                          <a:noFill/>
                          <a:ln>
                            <a:noFill/>
                          </a:ln>
                        </pic:spPr>
                      </pic:pic>
                    </a:graphicData>
                  </a:graphic>
                </wp:inline>
              </w:drawing>
            </w:r>
          </w:p>
          <w:p w14:paraId="78146AC6" w14:textId="77777777" w:rsidR="00D5188D" w:rsidRDefault="0056104E">
            <w:pPr>
              <w:pStyle w:val="Figure"/>
              <w:keepLines w:val="0"/>
              <w:widowControl w:val="0"/>
              <w:rPr>
                <w:highlight w:val="lightGray"/>
              </w:rPr>
            </w:pPr>
            <w:r>
              <w:rPr>
                <w:highlight w:val="lightGray"/>
                <w:lang w:val="lt"/>
              </w:rPr>
              <w:t>J pav.</w:t>
            </w:r>
          </w:p>
        </w:tc>
        <w:tc>
          <w:tcPr>
            <w:tcW w:w="4448" w:type="dxa"/>
            <w:gridSpan w:val="4"/>
            <w:tcBorders>
              <w:left w:val="nil"/>
            </w:tcBorders>
          </w:tcPr>
          <w:p w14:paraId="425124D7" w14:textId="77777777" w:rsidR="00D5188D" w:rsidRDefault="0056104E">
            <w:pPr>
              <w:pStyle w:val="NormalHanging"/>
              <w:widowControl w:val="0"/>
              <w:rPr>
                <w:b/>
                <w:bCs/>
                <w:highlight w:val="lightGray"/>
              </w:rPr>
            </w:pPr>
            <w:r>
              <w:rPr>
                <w:b/>
                <w:bCs/>
                <w:highlight w:val="lightGray"/>
                <w:lang w:val="lt"/>
              </w:rPr>
              <w:t>10.</w:t>
            </w:r>
            <w:r>
              <w:rPr>
                <w:b/>
                <w:bCs/>
                <w:highlight w:val="lightGray"/>
                <w:lang w:val="lt"/>
              </w:rPr>
              <w:tab/>
              <w:t>Suleiskite injekciją</w:t>
            </w:r>
          </w:p>
          <w:p w14:paraId="3DFF3023" w14:textId="77777777" w:rsidR="00D5188D" w:rsidRDefault="00D5188D">
            <w:pPr>
              <w:widowControl w:val="0"/>
              <w:rPr>
                <w:highlight w:val="lightGray"/>
              </w:rPr>
            </w:pPr>
          </w:p>
          <w:p w14:paraId="01E67500" w14:textId="77777777" w:rsidR="00D5188D" w:rsidRDefault="0056104E">
            <w:pPr>
              <w:pStyle w:val="NormalHanging"/>
              <w:widowControl w:val="0"/>
              <w:rPr>
                <w:bCs/>
                <w:highlight w:val="lightGray"/>
              </w:rPr>
            </w:pPr>
            <w:r>
              <w:rPr>
                <w:b/>
                <w:bCs/>
                <w:highlight w:val="lightGray"/>
                <w:lang w:val="lt"/>
              </w:rPr>
              <w:t>a.</w:t>
            </w:r>
            <w:r>
              <w:rPr>
                <w:highlight w:val="lightGray"/>
                <w:lang w:val="lt"/>
              </w:rPr>
              <w:tab/>
              <w:t>Įbedę adatą, paleiskite suimtą odą.</w:t>
            </w:r>
          </w:p>
          <w:p w14:paraId="01234304" w14:textId="77777777" w:rsidR="00D5188D" w:rsidRDefault="0056104E">
            <w:pPr>
              <w:pStyle w:val="NormalHanging"/>
              <w:widowControl w:val="0"/>
              <w:rPr>
                <w:bCs/>
                <w:highlight w:val="lightGray"/>
              </w:rPr>
            </w:pPr>
            <w:r>
              <w:rPr>
                <w:b/>
                <w:bCs/>
                <w:highlight w:val="lightGray"/>
                <w:lang w:val="lt"/>
              </w:rPr>
              <w:t>b.</w:t>
            </w:r>
            <w:r>
              <w:rPr>
                <w:highlight w:val="lightGray"/>
                <w:lang w:val="lt"/>
              </w:rPr>
              <w:tab/>
              <w:t>Lėtai stumkite stūmoklį iki pat galo, kol suleiskite visą skystį ir švirkštas ištuštės.</w:t>
            </w:r>
          </w:p>
          <w:p w14:paraId="40CEA4E8" w14:textId="77777777" w:rsidR="00D5188D" w:rsidRDefault="00D5188D">
            <w:pPr>
              <w:widowControl w:val="0"/>
              <w:rPr>
                <w:highlight w:val="lightGray"/>
              </w:rPr>
            </w:pPr>
          </w:p>
          <w:p w14:paraId="52992873" w14:textId="77777777" w:rsidR="00D5188D" w:rsidRDefault="0056104E">
            <w:pPr>
              <w:pStyle w:val="Bullet"/>
              <w:widowControl w:val="0"/>
              <w:rPr>
                <w:bCs/>
                <w:highlight w:val="lightGray"/>
              </w:rPr>
            </w:pPr>
            <w:r>
              <w:rPr>
                <w:highlight w:val="lightGray"/>
                <w:lang w:val="lt"/>
              </w:rPr>
              <w:t xml:space="preserve">Pradėję injekciją, </w:t>
            </w:r>
            <w:r>
              <w:rPr>
                <w:b/>
                <w:bCs/>
                <w:highlight w:val="lightGray"/>
                <w:lang w:val="lt"/>
              </w:rPr>
              <w:t>nebekeiskite</w:t>
            </w:r>
            <w:r>
              <w:rPr>
                <w:highlight w:val="lightGray"/>
                <w:lang w:val="lt"/>
              </w:rPr>
              <w:t xml:space="preserve"> užpildyto švirkšto padėties.</w:t>
            </w:r>
          </w:p>
          <w:p w14:paraId="58B19825" w14:textId="77777777" w:rsidR="00D5188D" w:rsidRDefault="00D5188D">
            <w:pPr>
              <w:pStyle w:val="NormalHanging"/>
              <w:widowControl w:val="0"/>
              <w:rPr>
                <w:rStyle w:val="a9"/>
                <w:highlight w:val="lightGray"/>
              </w:rPr>
            </w:pPr>
          </w:p>
        </w:tc>
      </w:tr>
      <w:tr w:rsidR="00D5188D" w14:paraId="3E483E5B" w14:textId="77777777">
        <w:trPr>
          <w:cantSplit/>
        </w:trPr>
        <w:tc>
          <w:tcPr>
            <w:tcW w:w="4614" w:type="dxa"/>
            <w:gridSpan w:val="4"/>
            <w:tcBorders>
              <w:right w:val="nil"/>
            </w:tcBorders>
          </w:tcPr>
          <w:p w14:paraId="5774C1E9" w14:textId="77777777" w:rsidR="00D5188D" w:rsidRDefault="0056104E">
            <w:pPr>
              <w:widowControl w:val="0"/>
              <w:rPr>
                <w:highlight w:val="lightGray"/>
              </w:rPr>
            </w:pPr>
            <w:r>
              <w:rPr>
                <w:noProof/>
                <w:lang w:val="en-US" w:eastAsia="ko-KR"/>
              </w:rPr>
              <w:lastRenderedPageBreak/>
              <w:drawing>
                <wp:inline distT="0" distB="0" distL="0" distR="0" wp14:anchorId="7F494D7A" wp14:editId="3A2E4160">
                  <wp:extent cx="2800350" cy="3429000"/>
                  <wp:effectExtent l="0" t="0" r="0" b="0"/>
                  <wp:docPr id="29" name="그림 4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402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800350" cy="3429000"/>
                          </a:xfrm>
                          <a:prstGeom prst="rect">
                            <a:avLst/>
                          </a:prstGeom>
                          <a:noFill/>
                          <a:ln>
                            <a:noFill/>
                          </a:ln>
                        </pic:spPr>
                      </pic:pic>
                    </a:graphicData>
                  </a:graphic>
                </wp:inline>
              </w:drawing>
            </w:r>
          </w:p>
          <w:p w14:paraId="353FE0E3" w14:textId="77777777" w:rsidR="00D5188D" w:rsidRDefault="0056104E">
            <w:pPr>
              <w:pStyle w:val="Figure"/>
              <w:keepLines w:val="0"/>
              <w:widowControl w:val="0"/>
              <w:rPr>
                <w:highlight w:val="lightGray"/>
              </w:rPr>
            </w:pPr>
            <w:r>
              <w:rPr>
                <w:highlight w:val="lightGray"/>
                <w:lang w:val="lt"/>
              </w:rPr>
              <w:t>K pav.</w:t>
            </w:r>
          </w:p>
        </w:tc>
        <w:tc>
          <w:tcPr>
            <w:tcW w:w="4448" w:type="dxa"/>
            <w:gridSpan w:val="4"/>
            <w:tcBorders>
              <w:left w:val="nil"/>
            </w:tcBorders>
          </w:tcPr>
          <w:p w14:paraId="6EA324C0" w14:textId="77777777" w:rsidR="00D5188D" w:rsidRDefault="0056104E">
            <w:pPr>
              <w:pStyle w:val="NormalHanging"/>
              <w:widowControl w:val="0"/>
              <w:rPr>
                <w:b/>
                <w:bCs/>
                <w:highlight w:val="lightGray"/>
              </w:rPr>
            </w:pPr>
            <w:r>
              <w:rPr>
                <w:b/>
                <w:bCs/>
                <w:highlight w:val="lightGray"/>
                <w:lang w:val="lt"/>
              </w:rPr>
              <w:t>11.</w:t>
            </w:r>
            <w:r>
              <w:rPr>
                <w:b/>
                <w:bCs/>
                <w:highlight w:val="lightGray"/>
                <w:lang w:val="lt"/>
              </w:rPr>
              <w:tab/>
              <w:t>Ištraukite užpildytą švirkštą iš injekcijos vietos ir pasirūpinkite injekcijos vieta</w:t>
            </w:r>
          </w:p>
          <w:p w14:paraId="03C5D41D" w14:textId="77777777" w:rsidR="00D5188D" w:rsidRDefault="00D5188D">
            <w:pPr>
              <w:widowControl w:val="0"/>
              <w:rPr>
                <w:highlight w:val="lightGray"/>
              </w:rPr>
            </w:pPr>
          </w:p>
          <w:p w14:paraId="57670179" w14:textId="77777777" w:rsidR="00D5188D" w:rsidRDefault="0056104E">
            <w:pPr>
              <w:pStyle w:val="NormalHanging"/>
              <w:widowControl w:val="0"/>
              <w:rPr>
                <w:bCs/>
                <w:highlight w:val="lightGray"/>
              </w:rPr>
            </w:pPr>
            <w:r>
              <w:rPr>
                <w:b/>
                <w:bCs/>
                <w:highlight w:val="lightGray"/>
                <w:lang w:val="lt"/>
              </w:rPr>
              <w:t>a.</w:t>
            </w:r>
            <w:r>
              <w:rPr>
                <w:highlight w:val="lightGray"/>
                <w:lang w:val="lt"/>
              </w:rPr>
              <w:tab/>
              <w:t>Kai užpildytas švirkštas ištuštės, lėtai atkelkite nykštį nuo stūmoklio, kol adatos apsauga visiškai uždengs adatą.</w:t>
            </w:r>
          </w:p>
          <w:p w14:paraId="25B06DDA" w14:textId="77777777" w:rsidR="00D5188D" w:rsidRDefault="0056104E">
            <w:pPr>
              <w:pStyle w:val="NormalHanging"/>
              <w:widowControl w:val="0"/>
              <w:rPr>
                <w:bCs/>
                <w:highlight w:val="lightGray"/>
                <w:lang w:val="lt"/>
              </w:rPr>
            </w:pPr>
            <w:r>
              <w:rPr>
                <w:b/>
                <w:bCs/>
                <w:highlight w:val="lightGray"/>
                <w:lang w:val="lt"/>
              </w:rPr>
              <w:t>b.</w:t>
            </w:r>
            <w:r>
              <w:rPr>
                <w:highlight w:val="lightGray"/>
                <w:lang w:val="lt"/>
              </w:rPr>
              <w:tab/>
              <w:t>Švelniai prispauskite prie injekcijos vietos vatos rutuliuką arba marlę (bet netrinkite) ir, jei reikia, užklijuokite lipnų tvarstį. Gali šiek tiek pakraujuoti.</w:t>
            </w:r>
          </w:p>
          <w:p w14:paraId="7C731770" w14:textId="77777777" w:rsidR="00D5188D" w:rsidRDefault="00D5188D">
            <w:pPr>
              <w:widowControl w:val="0"/>
              <w:rPr>
                <w:highlight w:val="lightGray"/>
                <w:lang w:val="lt"/>
              </w:rPr>
            </w:pPr>
          </w:p>
          <w:p w14:paraId="66571C52" w14:textId="77777777" w:rsidR="00D5188D" w:rsidRDefault="0056104E">
            <w:pPr>
              <w:pStyle w:val="Bullet"/>
              <w:widowControl w:val="0"/>
              <w:rPr>
                <w:bCs/>
                <w:highlight w:val="lightGray"/>
                <w:lang w:val="lt"/>
              </w:rPr>
            </w:pPr>
            <w:r>
              <w:rPr>
                <w:highlight w:val="lightGray"/>
                <w:lang w:val="lt"/>
              </w:rPr>
              <w:t xml:space="preserve">Užpildyto švirkšto pakartotinai </w:t>
            </w:r>
            <w:r>
              <w:rPr>
                <w:b/>
                <w:bCs/>
                <w:highlight w:val="lightGray"/>
                <w:lang w:val="lt"/>
              </w:rPr>
              <w:t>nenaudokite</w:t>
            </w:r>
            <w:r>
              <w:rPr>
                <w:highlight w:val="lightGray"/>
                <w:lang w:val="lt"/>
              </w:rPr>
              <w:t>.</w:t>
            </w:r>
          </w:p>
          <w:p w14:paraId="36E660B6" w14:textId="77777777" w:rsidR="00D5188D" w:rsidRDefault="0056104E">
            <w:pPr>
              <w:pStyle w:val="Bullet"/>
              <w:widowControl w:val="0"/>
              <w:rPr>
                <w:bCs/>
                <w:highlight w:val="lightGray"/>
              </w:rPr>
            </w:pPr>
            <w:r>
              <w:rPr>
                <w:b/>
                <w:bCs/>
                <w:highlight w:val="lightGray"/>
                <w:lang w:val="lt"/>
              </w:rPr>
              <w:t xml:space="preserve">Netrinkite </w:t>
            </w:r>
            <w:r>
              <w:rPr>
                <w:highlight w:val="lightGray"/>
                <w:lang w:val="lt"/>
              </w:rPr>
              <w:t>injekcijos vietos.</w:t>
            </w:r>
          </w:p>
          <w:p w14:paraId="3F1907AD" w14:textId="77777777" w:rsidR="00D5188D" w:rsidRDefault="00D5188D">
            <w:pPr>
              <w:pStyle w:val="NormalHanging"/>
              <w:widowControl w:val="0"/>
              <w:rPr>
                <w:rStyle w:val="a9"/>
                <w:highlight w:val="lightGray"/>
              </w:rPr>
            </w:pPr>
          </w:p>
        </w:tc>
      </w:tr>
      <w:tr w:rsidR="00D5188D" w14:paraId="595BB550" w14:textId="77777777">
        <w:trPr>
          <w:cantSplit/>
        </w:trPr>
        <w:tc>
          <w:tcPr>
            <w:tcW w:w="4614" w:type="dxa"/>
            <w:gridSpan w:val="4"/>
            <w:tcBorders>
              <w:right w:val="nil"/>
            </w:tcBorders>
          </w:tcPr>
          <w:p w14:paraId="748CFFF9" w14:textId="77777777" w:rsidR="00D5188D" w:rsidRDefault="0056104E">
            <w:pPr>
              <w:widowControl w:val="0"/>
              <w:rPr>
                <w:highlight w:val="lightGray"/>
              </w:rPr>
            </w:pPr>
            <w:r>
              <w:rPr>
                <w:noProof/>
                <w:lang w:val="en-US" w:eastAsia="ko-KR"/>
              </w:rPr>
              <w:drawing>
                <wp:inline distT="0" distB="0" distL="0" distR="0" wp14:anchorId="1B8EC3B0" wp14:editId="4EF5F92C">
                  <wp:extent cx="2828925" cy="3400425"/>
                  <wp:effectExtent l="0" t="0" r="0" b="0"/>
                  <wp:docPr id="30" name="그림 4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402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828925" cy="3400425"/>
                          </a:xfrm>
                          <a:prstGeom prst="rect">
                            <a:avLst/>
                          </a:prstGeom>
                          <a:noFill/>
                          <a:ln>
                            <a:noFill/>
                          </a:ln>
                        </pic:spPr>
                      </pic:pic>
                    </a:graphicData>
                  </a:graphic>
                </wp:inline>
              </w:drawing>
            </w:r>
          </w:p>
          <w:p w14:paraId="6044E845" w14:textId="77777777" w:rsidR="00D5188D" w:rsidRDefault="0056104E">
            <w:pPr>
              <w:pStyle w:val="Figure"/>
              <w:keepLines w:val="0"/>
              <w:widowControl w:val="0"/>
              <w:rPr>
                <w:highlight w:val="lightGray"/>
              </w:rPr>
            </w:pPr>
            <w:r>
              <w:rPr>
                <w:highlight w:val="lightGray"/>
                <w:lang w:val="lt"/>
              </w:rPr>
              <w:t>L pav.</w:t>
            </w:r>
          </w:p>
        </w:tc>
        <w:tc>
          <w:tcPr>
            <w:tcW w:w="4448" w:type="dxa"/>
            <w:gridSpan w:val="4"/>
            <w:tcBorders>
              <w:left w:val="nil"/>
            </w:tcBorders>
          </w:tcPr>
          <w:p w14:paraId="4E8F7FCC" w14:textId="77777777" w:rsidR="00D5188D" w:rsidRDefault="0056104E">
            <w:pPr>
              <w:pStyle w:val="NormalHanging"/>
              <w:widowControl w:val="0"/>
              <w:rPr>
                <w:b/>
                <w:bCs/>
                <w:highlight w:val="lightGray"/>
              </w:rPr>
            </w:pPr>
            <w:r>
              <w:rPr>
                <w:b/>
                <w:bCs/>
                <w:highlight w:val="lightGray"/>
                <w:lang w:val="lt"/>
              </w:rPr>
              <w:t>12.</w:t>
            </w:r>
            <w:r>
              <w:rPr>
                <w:b/>
                <w:bCs/>
                <w:highlight w:val="lightGray"/>
                <w:lang w:val="lt"/>
              </w:rPr>
              <w:tab/>
              <w:t>Išmeskite užpildytą švirkštą</w:t>
            </w:r>
          </w:p>
          <w:p w14:paraId="7226A20D" w14:textId="77777777" w:rsidR="00D5188D" w:rsidRDefault="00D5188D">
            <w:pPr>
              <w:pStyle w:val="NormalHanging"/>
              <w:widowControl w:val="0"/>
              <w:rPr>
                <w:highlight w:val="lightGray"/>
              </w:rPr>
            </w:pPr>
          </w:p>
          <w:p w14:paraId="4F23D0F8" w14:textId="77777777" w:rsidR="00D5188D" w:rsidRDefault="0056104E">
            <w:pPr>
              <w:pStyle w:val="NormalHanging"/>
              <w:widowControl w:val="0"/>
              <w:rPr>
                <w:bCs/>
                <w:highlight w:val="lightGray"/>
              </w:rPr>
            </w:pPr>
            <w:r>
              <w:rPr>
                <w:b/>
                <w:bCs/>
                <w:highlight w:val="lightGray"/>
                <w:lang w:val="lt"/>
              </w:rPr>
              <w:t>a.</w:t>
            </w:r>
            <w:r>
              <w:rPr>
                <w:highlight w:val="lightGray"/>
                <w:lang w:val="lt"/>
              </w:rPr>
              <w:tab/>
              <w:t>Panaudotą užpildytą švirkštą išmeskite į specialią aštrių atliekų talpyklę, kaip nurodė gydytojas, slaugytojas ar vaistininkas.</w:t>
            </w:r>
          </w:p>
          <w:p w14:paraId="2C14AADD" w14:textId="77777777" w:rsidR="00D5188D" w:rsidRDefault="0056104E">
            <w:pPr>
              <w:pStyle w:val="NormalHanging"/>
              <w:widowControl w:val="0"/>
              <w:rPr>
                <w:bCs/>
                <w:highlight w:val="lightGray"/>
              </w:rPr>
            </w:pPr>
            <w:r>
              <w:rPr>
                <w:b/>
                <w:bCs/>
                <w:highlight w:val="lightGray"/>
                <w:lang w:val="lt"/>
              </w:rPr>
              <w:t>b.</w:t>
            </w:r>
            <w:r>
              <w:rPr>
                <w:highlight w:val="lightGray"/>
                <w:lang w:val="lt"/>
              </w:rPr>
              <w:tab/>
              <w:t>Alkoholiu suvilgytą tamponą ir pakuotę galima išmesti su buitinėmis šiukšlėmis.</w:t>
            </w:r>
          </w:p>
          <w:p w14:paraId="2FEBA1EC" w14:textId="77777777" w:rsidR="00D5188D" w:rsidRDefault="0056104E">
            <w:pPr>
              <w:pStyle w:val="Bullet"/>
              <w:widowControl w:val="0"/>
              <w:rPr>
                <w:highlight w:val="lightGray"/>
              </w:rPr>
            </w:pPr>
            <w:r>
              <w:rPr>
                <w:highlight w:val="lightGray"/>
                <w:lang w:val="lt"/>
              </w:rPr>
              <w:t>Užpildytą švirkštą ir specialią aštrių atliekų talpyklę visada laikykite vaikams nepastebimoje ir nepasiekiamoje vietoje.</w:t>
            </w:r>
          </w:p>
          <w:p w14:paraId="7DAFB911" w14:textId="77777777" w:rsidR="00D5188D" w:rsidRDefault="00D5188D">
            <w:pPr>
              <w:pStyle w:val="NormalHanging"/>
              <w:widowControl w:val="0"/>
              <w:rPr>
                <w:rStyle w:val="a9"/>
                <w:highlight w:val="lightGray"/>
              </w:rPr>
            </w:pPr>
          </w:p>
        </w:tc>
      </w:tr>
    </w:tbl>
    <w:p w14:paraId="2E47ACE2" w14:textId="77777777" w:rsidR="00D5188D" w:rsidRDefault="00D5188D">
      <w:pPr>
        <w:widowControl w:val="0"/>
      </w:pPr>
    </w:p>
    <w:p w14:paraId="0EC02662" w14:textId="77777777" w:rsidR="00D5188D" w:rsidRDefault="0056104E">
      <w:pPr>
        <w:widowControl w:val="0"/>
        <w:suppressAutoHyphens w:val="0"/>
      </w:pPr>
      <w:r>
        <w:rPr>
          <w:lang w:val="lt"/>
        </w:rPr>
        <w:br w:type="page"/>
      </w:r>
    </w:p>
    <w:p w14:paraId="7C8D2DA1" w14:textId="77777777" w:rsidR="00D5188D" w:rsidRDefault="0056104E">
      <w:pPr>
        <w:pStyle w:val="HeadingStrong"/>
        <w:jc w:val="center"/>
      </w:pPr>
      <w:r>
        <w:rPr>
          <w:lang w:val="lt"/>
        </w:rPr>
        <w:lastRenderedPageBreak/>
        <w:t>Pakuotės lapelis: informacija pacientui</w:t>
      </w:r>
    </w:p>
    <w:p w14:paraId="4F1C63E3" w14:textId="77777777" w:rsidR="00D5188D" w:rsidRDefault="00D5188D">
      <w:pPr>
        <w:pStyle w:val="NormalKeep"/>
      </w:pPr>
    </w:p>
    <w:p w14:paraId="0F30D29C" w14:textId="77777777" w:rsidR="00D5188D" w:rsidRDefault="0056104E">
      <w:pPr>
        <w:pStyle w:val="HeadingStrongCentred"/>
      </w:pPr>
      <w:r>
        <w:rPr>
          <w:lang w:val="lt"/>
        </w:rPr>
        <w:t>Yuflyma 40 mg injekcinis tirpalas užpildytame švirkštiklyje</w:t>
      </w:r>
    </w:p>
    <w:p w14:paraId="5F0C67A9" w14:textId="77777777" w:rsidR="00D5188D" w:rsidRDefault="0056104E">
      <w:pPr>
        <w:pStyle w:val="NormalCentred"/>
      </w:pPr>
      <w:r>
        <w:rPr>
          <w:lang w:val="lt"/>
        </w:rPr>
        <w:t>adalimumabas</w:t>
      </w:r>
      <w:r>
        <w:t xml:space="preserve"> </w:t>
      </w:r>
      <w:r>
        <w:rPr>
          <w:noProof/>
        </w:rPr>
        <w:t>(</w:t>
      </w:r>
      <w:r>
        <w:rPr>
          <w:i/>
          <w:noProof/>
        </w:rPr>
        <w:t>adalimumabum</w:t>
      </w:r>
      <w:r>
        <w:rPr>
          <w:noProof/>
        </w:rPr>
        <w:t>)</w:t>
      </w:r>
    </w:p>
    <w:p w14:paraId="79F1B90D" w14:textId="77777777" w:rsidR="00D5188D" w:rsidRDefault="00D5188D"/>
    <w:p w14:paraId="49550ED3" w14:textId="77777777" w:rsidR="00D5188D" w:rsidRDefault="0056104E">
      <w:pPr>
        <w:rPr>
          <w:lang w:val="lt"/>
        </w:rPr>
      </w:pPr>
      <w:r>
        <w:rPr>
          <w:noProof/>
          <w:lang w:val="en-US" w:eastAsia="ko-KR"/>
        </w:rPr>
        <w:drawing>
          <wp:inline distT="0" distB="0" distL="0" distR="0" wp14:anchorId="4D64FCB4" wp14:editId="363F5890">
            <wp:extent cx="209550" cy="171450"/>
            <wp:effectExtent l="0" t="0" r="0" b="0"/>
            <wp:docPr id="31" name="그림 33"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33"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lang w:val="lt"/>
        </w:rPr>
        <w:t>Vykdoma papildoma šio vaisto stebėsena. Tai padės greitai nustatyti naują saugumo informaciją. Mums galite padėti pranešdami apie bet kokį Jums pasireiškiantį šalutinį poveikį. Apie tai, kaip pranešti apie šalutinį poveikį, žr. 4 skyriaus pabaigoje.</w:t>
      </w:r>
    </w:p>
    <w:p w14:paraId="5F268C18" w14:textId="77777777" w:rsidR="00D5188D" w:rsidRDefault="00D5188D">
      <w:pPr>
        <w:rPr>
          <w:lang w:val="lt"/>
        </w:rPr>
      </w:pPr>
    </w:p>
    <w:p w14:paraId="64D94D95" w14:textId="77777777" w:rsidR="00D5188D" w:rsidRDefault="0056104E">
      <w:pPr>
        <w:pStyle w:val="HeadingStrong"/>
        <w:rPr>
          <w:lang w:val="lt"/>
        </w:rPr>
      </w:pPr>
      <w:r>
        <w:rPr>
          <w:lang w:val="lt"/>
        </w:rPr>
        <w:t>Atidžiai perskaitykite visą šį lapelį, prieš pradėdami vartoti šį vaistą, nes jame pateikiama Jums svarbi informacija.</w:t>
      </w:r>
    </w:p>
    <w:p w14:paraId="7F82374C" w14:textId="77777777" w:rsidR="00D5188D" w:rsidRDefault="0056104E">
      <w:pPr>
        <w:pStyle w:val="Bullet"/>
        <w:keepNext/>
        <w:rPr>
          <w:lang w:val="lt"/>
        </w:rPr>
      </w:pPr>
      <w:r>
        <w:rPr>
          <w:lang w:val="lt"/>
        </w:rPr>
        <w:t>Neišmeskite šio lapelio, nes vėl gali prireikti jį perskaityti.</w:t>
      </w:r>
    </w:p>
    <w:p w14:paraId="41906D93" w14:textId="77777777" w:rsidR="00D5188D" w:rsidRDefault="0056104E">
      <w:pPr>
        <w:pStyle w:val="Bullet"/>
        <w:rPr>
          <w:lang w:val="lt"/>
        </w:rPr>
      </w:pPr>
      <w:r>
        <w:rPr>
          <w:lang w:val="lt"/>
        </w:rPr>
        <w:t xml:space="preserve">Gydytojas Jums įteiks </w:t>
      </w:r>
      <w:r>
        <w:rPr>
          <w:b/>
          <w:bCs/>
          <w:lang w:val="lt"/>
        </w:rPr>
        <w:t>Paciento Priminimo Kortelę</w:t>
      </w:r>
      <w:r>
        <w:rPr>
          <w:lang w:val="lt"/>
        </w:rPr>
        <w:t xml:space="preserve">, kurioje yra svarbios informacijos apie saugumo priemones. Apie tai reikia žinoti prieš pradedant gydytis Yuflyma ir gydantis šiuo vaistu. Šią </w:t>
      </w:r>
      <w:r>
        <w:rPr>
          <w:b/>
          <w:bCs/>
          <w:lang w:val="lt"/>
        </w:rPr>
        <w:t>Paciento Priminimo Kortelę</w:t>
      </w:r>
      <w:r>
        <w:rPr>
          <w:lang w:val="lt"/>
        </w:rPr>
        <w:t xml:space="preserve"> turėkite su savimi gydymo metu ir 4 mėnesius po paskutinės Yuflyma injekcijos.</w:t>
      </w:r>
    </w:p>
    <w:p w14:paraId="5CC869C1" w14:textId="77777777" w:rsidR="00D5188D" w:rsidRDefault="0056104E">
      <w:pPr>
        <w:pStyle w:val="Bullet"/>
        <w:rPr>
          <w:lang w:val="lt"/>
        </w:rPr>
      </w:pPr>
      <w:r>
        <w:rPr>
          <w:lang w:val="lt"/>
        </w:rPr>
        <w:t>Jeigu kiltų daugiau klausimų, kreipkitės į gydytoją arba vaistininką.</w:t>
      </w:r>
    </w:p>
    <w:p w14:paraId="0F8E0AA6" w14:textId="77777777" w:rsidR="00D5188D" w:rsidRDefault="0056104E">
      <w:pPr>
        <w:pStyle w:val="Bullet"/>
        <w:rPr>
          <w:lang w:val="lt"/>
        </w:rPr>
      </w:pPr>
      <w:r>
        <w:rPr>
          <w:lang w:val="lt"/>
        </w:rPr>
        <w:t>Šis vaistas skirtas tik Jums, todėl kitiems žmonėms jo duoti negalima. Vaistas gali jiems pakenkti (net tiems, kurių ligos požymiai yra tokie patys kaip Jūsų).</w:t>
      </w:r>
    </w:p>
    <w:p w14:paraId="573B4D9B" w14:textId="77777777" w:rsidR="00D5188D" w:rsidRDefault="0056104E">
      <w:pPr>
        <w:pStyle w:val="Bullet"/>
      </w:pPr>
      <w:r>
        <w:rPr>
          <w:lang w:val="lt"/>
        </w:rPr>
        <w:t>Jeigu pasireiškė šalutinis poveikis (net jeigu jis šiame lapelyje nenurodytas), kreipkitės į gydytoją arba vaistininką. Žr. 4 skyrių.</w:t>
      </w:r>
    </w:p>
    <w:p w14:paraId="191D2235" w14:textId="77777777" w:rsidR="00D5188D" w:rsidRDefault="00D5188D"/>
    <w:p w14:paraId="0DB5F824" w14:textId="77777777" w:rsidR="00D5188D" w:rsidRDefault="0056104E">
      <w:pPr>
        <w:pStyle w:val="HeadingStrong"/>
        <w:rPr>
          <w:lang w:val="pl-PL"/>
        </w:rPr>
      </w:pPr>
      <w:r>
        <w:rPr>
          <w:lang w:val="lt"/>
        </w:rPr>
        <w:t>Apie ką rašoma šiame lapelyje?</w:t>
      </w:r>
    </w:p>
    <w:p w14:paraId="18FD28FD" w14:textId="77777777" w:rsidR="00D5188D" w:rsidRDefault="0056104E">
      <w:pPr>
        <w:pStyle w:val="NormalHanging"/>
        <w:keepNext/>
        <w:rPr>
          <w:lang w:val="pl-PL"/>
        </w:rPr>
      </w:pPr>
      <w:r>
        <w:rPr>
          <w:lang w:val="lt"/>
        </w:rPr>
        <w:t>1.</w:t>
      </w:r>
      <w:r>
        <w:rPr>
          <w:lang w:val="lt"/>
        </w:rPr>
        <w:tab/>
        <w:t>Kas yra Yuflyma ir kam jis vartojamas</w:t>
      </w:r>
    </w:p>
    <w:p w14:paraId="431A3652" w14:textId="77777777" w:rsidR="00D5188D" w:rsidRDefault="0056104E">
      <w:pPr>
        <w:pStyle w:val="NormalHanging"/>
        <w:keepNext/>
        <w:rPr>
          <w:lang w:val="pl-PL"/>
        </w:rPr>
      </w:pPr>
      <w:r>
        <w:rPr>
          <w:lang w:val="lt"/>
        </w:rPr>
        <w:t>2.</w:t>
      </w:r>
      <w:r>
        <w:rPr>
          <w:lang w:val="lt"/>
        </w:rPr>
        <w:tab/>
        <w:t>Kas žinotina prieš vartojant Yuflyma</w:t>
      </w:r>
    </w:p>
    <w:p w14:paraId="5FA2BB68" w14:textId="77777777" w:rsidR="00D5188D" w:rsidRDefault="0056104E">
      <w:pPr>
        <w:pStyle w:val="NormalHanging"/>
        <w:keepNext/>
        <w:rPr>
          <w:lang w:val="pl-PL"/>
        </w:rPr>
      </w:pPr>
      <w:r>
        <w:rPr>
          <w:lang w:val="lt"/>
        </w:rPr>
        <w:t>3.</w:t>
      </w:r>
      <w:r>
        <w:rPr>
          <w:lang w:val="lt"/>
        </w:rPr>
        <w:tab/>
        <w:t>Kaip vartoti Yuflyma</w:t>
      </w:r>
    </w:p>
    <w:p w14:paraId="00FC79E6" w14:textId="77777777" w:rsidR="00D5188D" w:rsidRDefault="0056104E">
      <w:pPr>
        <w:pStyle w:val="NormalHanging"/>
        <w:keepNext/>
        <w:rPr>
          <w:lang w:val="pl-PL"/>
        </w:rPr>
      </w:pPr>
      <w:r>
        <w:rPr>
          <w:lang w:val="lt"/>
        </w:rPr>
        <w:t>4.</w:t>
      </w:r>
      <w:r>
        <w:rPr>
          <w:lang w:val="lt"/>
        </w:rPr>
        <w:tab/>
        <w:t>Galimas šalutinis poveikis</w:t>
      </w:r>
    </w:p>
    <w:p w14:paraId="70DD1C5B" w14:textId="77777777" w:rsidR="00D5188D" w:rsidRDefault="0056104E">
      <w:pPr>
        <w:pStyle w:val="NormalHanging"/>
        <w:keepNext/>
        <w:rPr>
          <w:lang w:val="pl-PL"/>
        </w:rPr>
      </w:pPr>
      <w:r>
        <w:rPr>
          <w:lang w:val="lt"/>
        </w:rPr>
        <w:t>5.</w:t>
      </w:r>
      <w:r>
        <w:rPr>
          <w:lang w:val="lt"/>
        </w:rPr>
        <w:tab/>
        <w:t>Kaip laikyti Yuflyma</w:t>
      </w:r>
    </w:p>
    <w:p w14:paraId="6D95CAEA" w14:textId="77777777" w:rsidR="00D5188D" w:rsidRDefault="0056104E">
      <w:pPr>
        <w:pStyle w:val="NormalHanging"/>
        <w:keepNext/>
        <w:rPr>
          <w:lang w:val="pl-PL"/>
        </w:rPr>
      </w:pPr>
      <w:r>
        <w:rPr>
          <w:lang w:val="lt"/>
        </w:rPr>
        <w:t>6.</w:t>
      </w:r>
      <w:r>
        <w:rPr>
          <w:lang w:val="lt"/>
        </w:rPr>
        <w:tab/>
        <w:t>Pakuotės turinys ir kita informacija</w:t>
      </w:r>
    </w:p>
    <w:p w14:paraId="26966221" w14:textId="77777777" w:rsidR="00D5188D" w:rsidRDefault="0056104E">
      <w:pPr>
        <w:pStyle w:val="NormalHanging"/>
        <w:rPr>
          <w:lang w:val="pl-PL"/>
        </w:rPr>
      </w:pPr>
      <w:r>
        <w:rPr>
          <w:lang w:val="lt"/>
        </w:rPr>
        <w:t>7.</w:t>
      </w:r>
      <w:r>
        <w:rPr>
          <w:lang w:val="lt"/>
        </w:rPr>
        <w:tab/>
        <w:t>Naudojimo instrukcija</w:t>
      </w:r>
    </w:p>
    <w:p w14:paraId="723F4DD9" w14:textId="77777777" w:rsidR="00D5188D" w:rsidRDefault="00D5188D">
      <w:pPr>
        <w:rPr>
          <w:lang w:val="pl-PL"/>
        </w:rPr>
      </w:pPr>
    </w:p>
    <w:p w14:paraId="019A7113" w14:textId="77777777" w:rsidR="00D5188D" w:rsidRDefault="00D5188D">
      <w:pPr>
        <w:rPr>
          <w:lang w:val="pl-PL"/>
        </w:rPr>
      </w:pPr>
    </w:p>
    <w:p w14:paraId="1CF0A778" w14:textId="77777777" w:rsidR="00D5188D" w:rsidRDefault="0056104E">
      <w:pPr>
        <w:pStyle w:val="HeadingStrong"/>
        <w:rPr>
          <w:lang w:val="pl-PL"/>
        </w:rPr>
      </w:pPr>
      <w:r>
        <w:rPr>
          <w:lang w:val="lt"/>
        </w:rPr>
        <w:t>1.</w:t>
      </w:r>
      <w:r>
        <w:rPr>
          <w:lang w:val="lt"/>
        </w:rPr>
        <w:tab/>
        <w:t>Kas yra Yuflyma ir kam jis vartojamas</w:t>
      </w:r>
    </w:p>
    <w:p w14:paraId="57555799" w14:textId="77777777" w:rsidR="00D5188D" w:rsidRDefault="00D5188D">
      <w:pPr>
        <w:pStyle w:val="NormalKeep"/>
        <w:rPr>
          <w:lang w:val="pl-PL"/>
        </w:rPr>
      </w:pPr>
    </w:p>
    <w:p w14:paraId="000E65FC" w14:textId="77777777" w:rsidR="00D5188D" w:rsidRDefault="0056104E">
      <w:pPr>
        <w:rPr>
          <w:lang w:val="lt"/>
        </w:rPr>
      </w:pPr>
      <w:r>
        <w:rPr>
          <w:lang w:val="lt"/>
        </w:rPr>
        <w:t>Yuflyma veiklioji medžiaga yra adalimumabas. Tai vaistas, veikiantis Jūsų organizmo imuninę (apsaugos) sistemą.</w:t>
      </w:r>
    </w:p>
    <w:p w14:paraId="436B24CD" w14:textId="77777777" w:rsidR="00D5188D" w:rsidRDefault="00D5188D">
      <w:pPr>
        <w:rPr>
          <w:lang w:val="lt"/>
        </w:rPr>
      </w:pPr>
    </w:p>
    <w:p w14:paraId="006FA56B" w14:textId="77777777" w:rsidR="00D5188D" w:rsidRDefault="0056104E">
      <w:pPr>
        <w:pStyle w:val="NormalKeep"/>
        <w:rPr>
          <w:lang w:val="lt"/>
        </w:rPr>
      </w:pPr>
      <w:r>
        <w:rPr>
          <w:lang w:val="lt"/>
        </w:rPr>
        <w:t>Yuflyma skirtas toliau išvardytoms uždegiminėms ligoms gydyti:</w:t>
      </w:r>
    </w:p>
    <w:p w14:paraId="5629ABEC" w14:textId="77777777" w:rsidR="00D5188D" w:rsidRDefault="0056104E">
      <w:pPr>
        <w:pStyle w:val="Bullet"/>
        <w:keepNext/>
        <w:rPr>
          <w:lang w:val="lt"/>
        </w:rPr>
      </w:pPr>
      <w:r>
        <w:rPr>
          <w:lang w:val="lt"/>
        </w:rPr>
        <w:t>Reumatoidinį artritą</w:t>
      </w:r>
    </w:p>
    <w:p w14:paraId="17B56377" w14:textId="77777777" w:rsidR="00D5188D" w:rsidRDefault="0056104E">
      <w:pPr>
        <w:pStyle w:val="Bullet"/>
        <w:rPr>
          <w:lang w:val="lt"/>
        </w:rPr>
      </w:pPr>
      <w:r>
        <w:rPr>
          <w:lang w:val="lt"/>
        </w:rPr>
        <w:t>Jaunatvinį idiopatinį poliartritą</w:t>
      </w:r>
    </w:p>
    <w:p w14:paraId="24B58C4C" w14:textId="77777777" w:rsidR="00D5188D" w:rsidRDefault="0056104E">
      <w:pPr>
        <w:pStyle w:val="Bullet"/>
        <w:rPr>
          <w:lang w:val="lt"/>
        </w:rPr>
      </w:pPr>
      <w:r>
        <w:rPr>
          <w:lang w:val="lt"/>
        </w:rPr>
        <w:t>Su entezitu susijusį artritą</w:t>
      </w:r>
    </w:p>
    <w:p w14:paraId="63D3FEB2" w14:textId="77777777" w:rsidR="00D5188D" w:rsidRDefault="0056104E">
      <w:pPr>
        <w:pStyle w:val="Bullet"/>
      </w:pPr>
      <w:r>
        <w:rPr>
          <w:lang w:val="lt"/>
        </w:rPr>
        <w:t>Ankilozuojantį spondilitą</w:t>
      </w:r>
    </w:p>
    <w:p w14:paraId="56DEF09E" w14:textId="77777777" w:rsidR="00D5188D" w:rsidRDefault="0056104E">
      <w:pPr>
        <w:pStyle w:val="Bullet"/>
      </w:pPr>
      <w:r>
        <w:rPr>
          <w:lang w:val="lt"/>
        </w:rPr>
        <w:t>Ašinį spondiloartritą be radiologinių ankilozuojančio spondilito požymių</w:t>
      </w:r>
    </w:p>
    <w:p w14:paraId="41C1C433" w14:textId="77777777" w:rsidR="00D5188D" w:rsidRDefault="0056104E">
      <w:pPr>
        <w:pStyle w:val="Bullet"/>
      </w:pPr>
      <w:r>
        <w:rPr>
          <w:lang w:val="lt"/>
        </w:rPr>
        <w:t>Psoriazinį artritą</w:t>
      </w:r>
    </w:p>
    <w:p w14:paraId="4190BA75" w14:textId="77777777" w:rsidR="00D5188D" w:rsidRDefault="0056104E">
      <w:pPr>
        <w:pStyle w:val="Bullet"/>
      </w:pPr>
      <w:r>
        <w:rPr>
          <w:lang w:val="lt"/>
        </w:rPr>
        <w:t>Plokštelinę psoriazę</w:t>
      </w:r>
    </w:p>
    <w:p w14:paraId="684E03DA" w14:textId="77777777" w:rsidR="00D5188D" w:rsidRDefault="0056104E">
      <w:pPr>
        <w:pStyle w:val="Bullet"/>
      </w:pPr>
      <w:r>
        <w:rPr>
          <w:lang w:val="lt"/>
        </w:rPr>
        <w:t>Supūliavusį hidradenitą</w:t>
      </w:r>
    </w:p>
    <w:p w14:paraId="13F6AAE0" w14:textId="77777777" w:rsidR="00D5188D" w:rsidRDefault="0056104E">
      <w:pPr>
        <w:pStyle w:val="Bullet"/>
      </w:pPr>
      <w:r>
        <w:rPr>
          <w:lang w:val="lt"/>
        </w:rPr>
        <w:t>Krono ligą</w:t>
      </w:r>
    </w:p>
    <w:p w14:paraId="7905FD55" w14:textId="77777777" w:rsidR="00D5188D" w:rsidRDefault="0056104E">
      <w:pPr>
        <w:pStyle w:val="Bullet"/>
        <w:keepNext/>
      </w:pPr>
      <w:r>
        <w:rPr>
          <w:lang w:val="lt"/>
        </w:rPr>
        <w:t>Opinį kolitą</w:t>
      </w:r>
    </w:p>
    <w:p w14:paraId="75D49B4A" w14:textId="77777777" w:rsidR="00D5188D" w:rsidRDefault="0056104E">
      <w:pPr>
        <w:pStyle w:val="Bullet"/>
      </w:pPr>
      <w:r>
        <w:rPr>
          <w:lang w:val="lt"/>
        </w:rPr>
        <w:t>Neinfekcinį uveitą</w:t>
      </w:r>
    </w:p>
    <w:p w14:paraId="785657FF" w14:textId="77777777" w:rsidR="00D5188D" w:rsidRDefault="00D5188D"/>
    <w:p w14:paraId="237AC40E" w14:textId="77777777" w:rsidR="00D5188D" w:rsidRDefault="0056104E">
      <w:pPr>
        <w:rPr>
          <w:lang w:val="lt"/>
        </w:rPr>
      </w:pPr>
      <w:r>
        <w:rPr>
          <w:lang w:val="lt"/>
        </w:rPr>
        <w:t>Yuflyma veiklioji medžiaga yra adalimumabas, žmogaus monokloninis antikūnas. Monokloniniai antikūnai – tai baltymai, kurie rišasi su specifinėmis medžiagomis organizme.</w:t>
      </w:r>
    </w:p>
    <w:p w14:paraId="37C00EA6" w14:textId="77777777" w:rsidR="00D5188D" w:rsidRDefault="00D5188D">
      <w:pPr>
        <w:rPr>
          <w:lang w:val="lt"/>
        </w:rPr>
      </w:pPr>
    </w:p>
    <w:p w14:paraId="5DFECDAB" w14:textId="77777777" w:rsidR="00D5188D" w:rsidRDefault="0056104E">
      <w:pPr>
        <w:rPr>
          <w:lang w:val="lt"/>
        </w:rPr>
      </w:pPr>
      <w:r>
        <w:rPr>
          <w:lang w:val="lt"/>
        </w:rPr>
        <w:t>Adalimumabo taikinys – baltymas, vadinamas naviko nekrozės faktoriumi (TNFα), kuris yra imuninės (apsaugos) sistemos dalis ir jo padaugėja, kai sergama aukščiau išvardytomis uždegiminėmis ligomis. Prisijungdamas prie TNFα Yuflyma mažina uždegiminį šių ligų procesą.</w:t>
      </w:r>
    </w:p>
    <w:p w14:paraId="13251162" w14:textId="77777777" w:rsidR="00D5188D" w:rsidRDefault="00D5188D">
      <w:pPr>
        <w:rPr>
          <w:lang w:val="lt"/>
        </w:rPr>
      </w:pPr>
    </w:p>
    <w:p w14:paraId="1018A489" w14:textId="77777777" w:rsidR="00D5188D" w:rsidRDefault="0056104E">
      <w:pPr>
        <w:pStyle w:val="HeadingStrong"/>
        <w:rPr>
          <w:lang w:val="lt"/>
        </w:rPr>
      </w:pPr>
      <w:r>
        <w:rPr>
          <w:lang w:val="lt"/>
        </w:rPr>
        <w:lastRenderedPageBreak/>
        <w:t>Reumatoidinis artritas</w:t>
      </w:r>
    </w:p>
    <w:p w14:paraId="1C6CDDA2" w14:textId="77777777" w:rsidR="00D5188D" w:rsidRDefault="00D5188D">
      <w:pPr>
        <w:pStyle w:val="NormalKeep"/>
        <w:rPr>
          <w:lang w:val="lt"/>
        </w:rPr>
      </w:pPr>
    </w:p>
    <w:p w14:paraId="177F5CBB" w14:textId="77777777" w:rsidR="00D5188D" w:rsidRDefault="0056104E">
      <w:pPr>
        <w:rPr>
          <w:lang w:val="lt"/>
        </w:rPr>
      </w:pPr>
      <w:r>
        <w:rPr>
          <w:lang w:val="lt"/>
        </w:rPr>
        <w:t>Reumatoidinis artritas – tai uždegiminė sąnarių liga.</w:t>
      </w:r>
    </w:p>
    <w:p w14:paraId="0C153359" w14:textId="77777777" w:rsidR="00D5188D" w:rsidRDefault="00D5188D">
      <w:pPr>
        <w:rPr>
          <w:lang w:val="lt"/>
        </w:rPr>
      </w:pPr>
    </w:p>
    <w:p w14:paraId="245FA6C4" w14:textId="77777777" w:rsidR="00D5188D" w:rsidRDefault="0056104E">
      <w:pPr>
        <w:rPr>
          <w:lang w:val="lt"/>
        </w:rPr>
      </w:pPr>
      <w:r>
        <w:rPr>
          <w:lang w:val="lt"/>
        </w:rPr>
        <w:t>Yuflyma vartojamas suaugusiųjų vidutinio sunkumo ir sunkaus reumatoidinio artrito gydymui. Pirmiausiai Jums gali paskirti kitą ligą modifikuojantį vaistą, pvz., metotreksatą. Jei nebuvo tinkamo atsako į šiuos vaistus, Jums bus paskirtas Yuflyma.</w:t>
      </w:r>
    </w:p>
    <w:p w14:paraId="048D60FC" w14:textId="77777777" w:rsidR="00D5188D" w:rsidRDefault="00D5188D">
      <w:pPr>
        <w:rPr>
          <w:lang w:val="lt"/>
        </w:rPr>
      </w:pPr>
    </w:p>
    <w:p w14:paraId="3ECE445E" w14:textId="77777777" w:rsidR="00D5188D" w:rsidRDefault="0056104E">
      <w:pPr>
        <w:rPr>
          <w:lang w:val="lt"/>
        </w:rPr>
      </w:pPr>
      <w:r>
        <w:rPr>
          <w:lang w:val="lt"/>
        </w:rPr>
        <w:t>Yuflyma taip pat gali būti vartojamas gydant sunkios formos, aktyvų ir progresuojantį reumatoidinį artritą, kuris iki tol nebuvo gydomas metotreksatu.</w:t>
      </w:r>
    </w:p>
    <w:p w14:paraId="0A21930F" w14:textId="77777777" w:rsidR="00D5188D" w:rsidRDefault="00D5188D">
      <w:pPr>
        <w:rPr>
          <w:lang w:val="lt"/>
        </w:rPr>
      </w:pPr>
    </w:p>
    <w:p w14:paraId="45134FCF" w14:textId="77777777" w:rsidR="00D5188D" w:rsidRDefault="0056104E">
      <w:pPr>
        <w:rPr>
          <w:lang w:val="lt"/>
        </w:rPr>
      </w:pPr>
      <w:r>
        <w:rPr>
          <w:lang w:val="lt"/>
        </w:rPr>
        <w:t>Yuflyma gali sulėtinti uždegiminės ligos sukeltą sąnarių pakenkimą ir padėti jiems laisviau judėti.</w:t>
      </w:r>
    </w:p>
    <w:p w14:paraId="10E99C3B" w14:textId="77777777" w:rsidR="00D5188D" w:rsidRDefault="00D5188D">
      <w:pPr>
        <w:rPr>
          <w:lang w:val="lt"/>
        </w:rPr>
      </w:pPr>
    </w:p>
    <w:p w14:paraId="6D1B49B7" w14:textId="77777777" w:rsidR="00D5188D" w:rsidRDefault="0056104E">
      <w:pPr>
        <w:rPr>
          <w:lang w:val="lt"/>
        </w:rPr>
      </w:pPr>
      <w:r>
        <w:rPr>
          <w:lang w:val="lt"/>
        </w:rPr>
        <w:t>Jūsų gydytojas nuspręs, ar Yuflyma reikia vartoti su metotreksatu, ar vieną.</w:t>
      </w:r>
    </w:p>
    <w:p w14:paraId="4AE7D9DB" w14:textId="77777777" w:rsidR="00D5188D" w:rsidRDefault="00D5188D">
      <w:pPr>
        <w:rPr>
          <w:lang w:val="lt"/>
        </w:rPr>
      </w:pPr>
    </w:p>
    <w:p w14:paraId="3B9D8172" w14:textId="77777777" w:rsidR="00D5188D" w:rsidRDefault="0056104E">
      <w:pPr>
        <w:pStyle w:val="HeadingStrong"/>
        <w:rPr>
          <w:lang w:val="lt"/>
        </w:rPr>
      </w:pPr>
      <w:r>
        <w:rPr>
          <w:lang w:val="lt"/>
        </w:rPr>
        <w:t>Jaunatvinis idiopatinis poliartritas</w:t>
      </w:r>
    </w:p>
    <w:p w14:paraId="247BD8EB" w14:textId="77777777" w:rsidR="00D5188D" w:rsidRDefault="00D5188D">
      <w:pPr>
        <w:pStyle w:val="NormalKeep"/>
        <w:rPr>
          <w:lang w:val="lt"/>
        </w:rPr>
      </w:pPr>
    </w:p>
    <w:p w14:paraId="3E3D756E" w14:textId="77777777" w:rsidR="00D5188D" w:rsidRDefault="0056104E">
      <w:pPr>
        <w:rPr>
          <w:lang w:val="lt"/>
        </w:rPr>
      </w:pPr>
      <w:r>
        <w:rPr>
          <w:lang w:val="lt"/>
        </w:rPr>
        <w:t>Jaunatvinis idiopatinis poliartritas – tai uždegiminė sąnarių liga.</w:t>
      </w:r>
    </w:p>
    <w:p w14:paraId="56CED06E" w14:textId="77777777" w:rsidR="00D5188D" w:rsidRDefault="00D5188D">
      <w:pPr>
        <w:rPr>
          <w:lang w:val="lt"/>
        </w:rPr>
      </w:pPr>
    </w:p>
    <w:p w14:paraId="571EF323" w14:textId="77777777" w:rsidR="00D5188D" w:rsidRDefault="0056104E">
      <w:pPr>
        <w:rPr>
          <w:lang w:val="lt"/>
        </w:rPr>
      </w:pPr>
      <w:r>
        <w:rPr>
          <w:lang w:val="lt"/>
        </w:rPr>
        <w:t>Yuflyma vartojamas gydyti jaunatvinį idiopatinį poliartritą pacientams nuo 2 metų amžiaus. Pirmiausiai Jums gali paskirti kitą ligą modifikuojantį vaistą, pvz., metotreksatą. Jei nebuvo tinkamo atsako į šiuos vaistus, Jums bus paskirtas Yuflyma.</w:t>
      </w:r>
    </w:p>
    <w:p w14:paraId="59626420" w14:textId="77777777" w:rsidR="00D5188D" w:rsidRDefault="00D5188D">
      <w:pPr>
        <w:rPr>
          <w:lang w:val="lt"/>
        </w:rPr>
      </w:pPr>
    </w:p>
    <w:p w14:paraId="2EA7F45F" w14:textId="77777777" w:rsidR="00D5188D" w:rsidRDefault="0056104E">
      <w:pPr>
        <w:rPr>
          <w:lang w:val="lt"/>
        </w:rPr>
      </w:pPr>
      <w:r>
        <w:rPr>
          <w:lang w:val="lt"/>
        </w:rPr>
        <w:t>Jūsų gydytojas nuspręs, ar Yuflyma reikia vartoti su metotreksatu, ar vieną.</w:t>
      </w:r>
    </w:p>
    <w:p w14:paraId="7C56A4B1" w14:textId="77777777" w:rsidR="00D5188D" w:rsidRDefault="00D5188D">
      <w:pPr>
        <w:rPr>
          <w:lang w:val="lt"/>
        </w:rPr>
      </w:pPr>
    </w:p>
    <w:p w14:paraId="22F925BF" w14:textId="77777777" w:rsidR="00D5188D" w:rsidRDefault="0056104E">
      <w:pPr>
        <w:pStyle w:val="HeadingStrong"/>
        <w:rPr>
          <w:lang w:val="lt"/>
        </w:rPr>
      </w:pPr>
      <w:r>
        <w:rPr>
          <w:lang w:val="lt"/>
        </w:rPr>
        <w:t>Su entezitu susijęs artritas</w:t>
      </w:r>
    </w:p>
    <w:p w14:paraId="4B29C536" w14:textId="77777777" w:rsidR="00D5188D" w:rsidRDefault="00D5188D">
      <w:pPr>
        <w:pStyle w:val="NormalKeep"/>
        <w:rPr>
          <w:lang w:val="lt"/>
        </w:rPr>
      </w:pPr>
    </w:p>
    <w:p w14:paraId="1C7F84A2" w14:textId="77777777" w:rsidR="00D5188D" w:rsidRDefault="0056104E">
      <w:pPr>
        <w:rPr>
          <w:lang w:val="lt"/>
        </w:rPr>
      </w:pPr>
      <w:r>
        <w:rPr>
          <w:lang w:val="lt"/>
        </w:rPr>
        <w:t>Su entezitu susijęs artritas yra uždegiminė sąnarių ir vietų, kur sausgyslės tvirtinasi prie kaulo, liga.</w:t>
      </w:r>
    </w:p>
    <w:p w14:paraId="630FF06C" w14:textId="77777777" w:rsidR="00D5188D" w:rsidRDefault="00D5188D">
      <w:pPr>
        <w:rPr>
          <w:lang w:val="lt"/>
        </w:rPr>
      </w:pPr>
    </w:p>
    <w:p w14:paraId="75875A90" w14:textId="77777777" w:rsidR="00D5188D" w:rsidRDefault="0056104E">
      <w:pPr>
        <w:rPr>
          <w:lang w:val="lt"/>
        </w:rPr>
      </w:pPr>
      <w:r>
        <w:rPr>
          <w:lang w:val="lt"/>
        </w:rPr>
        <w:t>Yuflyma vartojamas su entezitu susijusiam artritui gydyti pacientams nuo 6 metų amžiaus. Pirmiausiai Jums gali paskirti kitą ligą modifikuojantį vaistą, pvz., metotreksatą. Jei nebuvo tinkamo atsako į šiuos vaistus, Jums bus paskirtas Yuflyma.</w:t>
      </w:r>
    </w:p>
    <w:p w14:paraId="64AA45C3" w14:textId="77777777" w:rsidR="00D5188D" w:rsidRDefault="00D5188D">
      <w:pPr>
        <w:rPr>
          <w:lang w:val="lt"/>
        </w:rPr>
      </w:pPr>
    </w:p>
    <w:p w14:paraId="734348FE" w14:textId="77777777" w:rsidR="00D5188D" w:rsidRPr="00152EAF" w:rsidRDefault="0056104E">
      <w:pPr>
        <w:pStyle w:val="HeadingStrong"/>
        <w:rPr>
          <w:lang w:val="lt"/>
        </w:rPr>
      </w:pPr>
      <w:r>
        <w:rPr>
          <w:lang w:val="lt"/>
        </w:rPr>
        <w:t>Ankilozuojantis spondilitas ir ašinis spondiloartritas be radiologinių ankilozuojančio spondilito požymių</w:t>
      </w:r>
    </w:p>
    <w:p w14:paraId="77541B7A" w14:textId="77777777" w:rsidR="00D5188D" w:rsidRPr="00152EAF" w:rsidRDefault="00D5188D">
      <w:pPr>
        <w:pStyle w:val="NormalKeep"/>
        <w:rPr>
          <w:lang w:val="lt"/>
        </w:rPr>
      </w:pPr>
    </w:p>
    <w:p w14:paraId="70AF040A" w14:textId="77777777" w:rsidR="00D5188D" w:rsidRPr="00152EAF" w:rsidRDefault="0056104E">
      <w:pPr>
        <w:rPr>
          <w:lang w:val="lt"/>
        </w:rPr>
      </w:pPr>
      <w:r>
        <w:rPr>
          <w:lang w:val="lt"/>
        </w:rPr>
        <w:t>Ankilozuojantis spondilitas ir ašinis spondiloartritas be radiologinių ankilozuojančio spondilito požymių – tai stuburo uždegiminės ligos.</w:t>
      </w:r>
    </w:p>
    <w:p w14:paraId="053AE30E" w14:textId="77777777" w:rsidR="00D5188D" w:rsidRPr="00152EAF" w:rsidRDefault="00D5188D">
      <w:pPr>
        <w:rPr>
          <w:lang w:val="lt"/>
        </w:rPr>
      </w:pPr>
    </w:p>
    <w:p w14:paraId="3F254775" w14:textId="77777777" w:rsidR="00D5188D" w:rsidRDefault="0056104E">
      <w:pPr>
        <w:rPr>
          <w:lang w:val="lt"/>
        </w:rPr>
      </w:pPr>
      <w:r>
        <w:rPr>
          <w:lang w:val="lt"/>
        </w:rPr>
        <w:t>Yuflyma vartojamas sunkaus ankilozuojančio spondilito ir ašinio spondiloartrito be radiologinių ankilozuojančio spondilito požymių suaugusiųjų gydymui. Jums pirmiausia gali paskirti kitų vaistų. Jei nebuvo tinkamo atsako į šiuos vaistus, Jums bus paskirtas Yuflyma.</w:t>
      </w:r>
    </w:p>
    <w:p w14:paraId="14333643" w14:textId="77777777" w:rsidR="00D5188D" w:rsidRDefault="00D5188D">
      <w:pPr>
        <w:rPr>
          <w:lang w:val="lt"/>
        </w:rPr>
      </w:pPr>
    </w:p>
    <w:p w14:paraId="0BB56B41" w14:textId="77777777" w:rsidR="00D5188D" w:rsidRDefault="0056104E">
      <w:pPr>
        <w:pStyle w:val="HeadingStrong"/>
        <w:rPr>
          <w:lang w:val="lt"/>
        </w:rPr>
      </w:pPr>
      <w:r>
        <w:rPr>
          <w:lang w:val="lt"/>
        </w:rPr>
        <w:t>Psoriazinis artritas</w:t>
      </w:r>
    </w:p>
    <w:p w14:paraId="49E057F5" w14:textId="77777777" w:rsidR="00D5188D" w:rsidRDefault="00D5188D">
      <w:pPr>
        <w:pStyle w:val="NormalKeep"/>
        <w:rPr>
          <w:lang w:val="lt"/>
        </w:rPr>
      </w:pPr>
    </w:p>
    <w:p w14:paraId="3E9B2673" w14:textId="77777777" w:rsidR="00D5188D" w:rsidRDefault="0056104E">
      <w:pPr>
        <w:rPr>
          <w:lang w:val="lt"/>
        </w:rPr>
      </w:pPr>
      <w:r>
        <w:rPr>
          <w:lang w:val="lt"/>
        </w:rPr>
        <w:t>Psoriazinis artritas yra su psoriaze susijęs sąnarių uždegimas.</w:t>
      </w:r>
    </w:p>
    <w:p w14:paraId="611ED873" w14:textId="77777777" w:rsidR="00D5188D" w:rsidRDefault="00D5188D">
      <w:pPr>
        <w:rPr>
          <w:lang w:val="lt"/>
        </w:rPr>
      </w:pPr>
    </w:p>
    <w:p w14:paraId="7762A956" w14:textId="77777777" w:rsidR="00D5188D" w:rsidRDefault="0056104E">
      <w:pPr>
        <w:rPr>
          <w:lang w:val="lt"/>
        </w:rPr>
      </w:pPr>
      <w:r>
        <w:rPr>
          <w:lang w:val="lt"/>
        </w:rPr>
        <w:t>Yuflyma vartojamas suaugusiųjų psoriazinio artrito gydymui. Yuflyma gali sulėtinti ligos sukeltą sąnarių pakenkimą ir padėti jiems laisviau judėti. Jums pirmiausia gali paskirti kitų vaistų. Jei nebuvo tinkamo atsako į šiuos vaistus, Jums bus paskirtas Yuflyma.</w:t>
      </w:r>
    </w:p>
    <w:p w14:paraId="1F074839" w14:textId="77777777" w:rsidR="00D5188D" w:rsidRDefault="00D5188D">
      <w:pPr>
        <w:rPr>
          <w:lang w:val="lt"/>
        </w:rPr>
      </w:pPr>
    </w:p>
    <w:p w14:paraId="756A6F79" w14:textId="77777777" w:rsidR="00D5188D" w:rsidRDefault="0056104E">
      <w:pPr>
        <w:pStyle w:val="HeadingStrong"/>
        <w:rPr>
          <w:lang w:val="lt"/>
        </w:rPr>
      </w:pPr>
      <w:r>
        <w:rPr>
          <w:lang w:val="lt"/>
        </w:rPr>
        <w:t>Plokštelinė psoriazė</w:t>
      </w:r>
    </w:p>
    <w:p w14:paraId="0F435AB7" w14:textId="77777777" w:rsidR="00D5188D" w:rsidRDefault="00D5188D">
      <w:pPr>
        <w:pStyle w:val="NormalKeep"/>
        <w:rPr>
          <w:lang w:val="lt"/>
        </w:rPr>
      </w:pPr>
    </w:p>
    <w:p w14:paraId="25FBC55F" w14:textId="77777777" w:rsidR="00D5188D" w:rsidRDefault="0056104E">
      <w:pPr>
        <w:rPr>
          <w:lang w:val="lt"/>
        </w:rPr>
      </w:pPr>
      <w:r>
        <w:rPr>
          <w:lang w:val="lt"/>
        </w:rPr>
        <w:t>Plokštelinė psoriazė yra odos liga, kurios metu ant odos atsiranda raudoni sluoksniuoti su plutele ir padengti sidabriniais žvynais plotai. Plokštelinė psoriazė gali paveikti ir nagus, dėl to jie ima trupėti, sustorėja ir atstoja nuo nago guolio, o tai gali būti skausminga.</w:t>
      </w:r>
    </w:p>
    <w:p w14:paraId="46CF8B67" w14:textId="77777777" w:rsidR="00D5188D" w:rsidRDefault="00D5188D">
      <w:pPr>
        <w:rPr>
          <w:lang w:val="lt"/>
        </w:rPr>
      </w:pPr>
    </w:p>
    <w:p w14:paraId="2323C99C" w14:textId="77777777" w:rsidR="00D5188D" w:rsidRDefault="0056104E">
      <w:pPr>
        <w:pStyle w:val="NormalKeep"/>
      </w:pPr>
      <w:r>
        <w:rPr>
          <w:lang w:val="lt"/>
        </w:rPr>
        <w:lastRenderedPageBreak/>
        <w:t>Yuflyma vartojamas gydyti</w:t>
      </w:r>
    </w:p>
    <w:p w14:paraId="2EFA1B52" w14:textId="77777777" w:rsidR="00D5188D" w:rsidRDefault="0056104E">
      <w:pPr>
        <w:pStyle w:val="Bullet"/>
        <w:keepNext/>
      </w:pPr>
      <w:r>
        <w:rPr>
          <w:lang w:val="lt"/>
        </w:rPr>
        <w:t>vidutinio sunkumo ir sunkią lėtinę plokštelinę psoriazę suaugusiesiems ir</w:t>
      </w:r>
    </w:p>
    <w:p w14:paraId="4BF6F4BA" w14:textId="77777777" w:rsidR="00D5188D" w:rsidRDefault="0056104E">
      <w:pPr>
        <w:pStyle w:val="Bullet"/>
      </w:pPr>
      <w:r>
        <w:rPr>
          <w:lang w:val="lt"/>
        </w:rPr>
        <w:t>sunkią lėtinę plokštelinę psoriazę vaikams ir paaugliams nuo 4 iki 17 metų amžiaus, kuriems vietinis gydymas ir fototerapija buvo neveiksmingi ar kuriems šie gydymo metodai netinka.</w:t>
      </w:r>
    </w:p>
    <w:p w14:paraId="5C17588A" w14:textId="77777777" w:rsidR="00D5188D" w:rsidRDefault="00D5188D"/>
    <w:p w14:paraId="06AC7F3A" w14:textId="77777777" w:rsidR="00D5188D" w:rsidRDefault="0056104E">
      <w:pPr>
        <w:pStyle w:val="HeadingStrong"/>
      </w:pPr>
      <w:r>
        <w:rPr>
          <w:lang w:val="lt"/>
        </w:rPr>
        <w:t>Supūliavęs hidradenitas</w:t>
      </w:r>
    </w:p>
    <w:p w14:paraId="2299866D" w14:textId="77777777" w:rsidR="00D5188D" w:rsidRDefault="00D5188D">
      <w:pPr>
        <w:pStyle w:val="NormalKeep"/>
      </w:pPr>
    </w:p>
    <w:p w14:paraId="76C6B978" w14:textId="77777777" w:rsidR="00D5188D" w:rsidRDefault="0056104E">
      <w:r>
        <w:rPr>
          <w:lang w:val="lt"/>
        </w:rPr>
        <w:t>Supūliavęs hidradenitas (</w:t>
      </w:r>
      <w:r>
        <w:rPr>
          <w:i/>
          <w:iCs/>
          <w:lang w:val="lt"/>
        </w:rPr>
        <w:t>Hidradenitis suppurativa</w:t>
      </w:r>
      <w:r>
        <w:rPr>
          <w:lang w:val="lt"/>
        </w:rPr>
        <w:t>) yra lėtinė ir dažnai skausminga uždegiminė odos liga. Jos simptomai apima skausmingus mazgelius (gumbus) ir abscesus (votis), iš kurių gali išsiskirti pūliai. Dažniausiai paveikiamos tam tikros odos vietos, pvz., oda po krūtimis, pažastys, vidinė šlaunų pusė, kirkšnys ir sėdmenys. Pažeistose vietose gali likti randų.</w:t>
      </w:r>
    </w:p>
    <w:p w14:paraId="40C62170" w14:textId="77777777" w:rsidR="00D5188D" w:rsidRDefault="00D5188D"/>
    <w:p w14:paraId="0BFD8E72" w14:textId="77777777" w:rsidR="00D5188D" w:rsidRDefault="0056104E">
      <w:pPr>
        <w:pStyle w:val="NormalKeep"/>
      </w:pPr>
      <w:r>
        <w:rPr>
          <w:lang w:val="lt"/>
        </w:rPr>
        <w:t>Yuflyma vartojamas gydyti</w:t>
      </w:r>
    </w:p>
    <w:p w14:paraId="194E6D34" w14:textId="77777777" w:rsidR="00D5188D" w:rsidRDefault="0056104E">
      <w:pPr>
        <w:pStyle w:val="Bullet"/>
        <w:keepNext/>
      </w:pPr>
      <w:r>
        <w:rPr>
          <w:lang w:val="lt"/>
        </w:rPr>
        <w:t>vidutinio sunkumo ir sunkų supūliavusį hidradenitą suaugusiesiems ir</w:t>
      </w:r>
    </w:p>
    <w:p w14:paraId="70C029CC" w14:textId="77777777" w:rsidR="00D5188D" w:rsidRDefault="0056104E">
      <w:pPr>
        <w:pStyle w:val="Bullet"/>
      </w:pPr>
      <w:r>
        <w:rPr>
          <w:lang w:val="lt"/>
        </w:rPr>
        <w:t>vidutinio sunkumo ir sunkų supūliavusį hidradenitą 12–17 metų paaugliams.</w:t>
      </w:r>
    </w:p>
    <w:p w14:paraId="17106302" w14:textId="77777777" w:rsidR="00D5188D" w:rsidRDefault="00D5188D"/>
    <w:p w14:paraId="6AB30CC8" w14:textId="77777777" w:rsidR="00D5188D" w:rsidRDefault="0056104E">
      <w:pPr>
        <w:rPr>
          <w:lang w:val="lt"/>
        </w:rPr>
      </w:pPr>
      <w:r>
        <w:rPr>
          <w:lang w:val="lt"/>
        </w:rPr>
        <w:t>Yuflyma gali sumažinti esančių mazgelių ir dėl ligos atsiradusių abscesų skaičių, o taip pat dažnai su liga susijusį skausmą. Jums pirmiausia gali paskirti kitų vaistų. Jei nebuvo tinkamo atsako į šiuos vaistus, Jums bus paskirtas Yuflyma.</w:t>
      </w:r>
    </w:p>
    <w:p w14:paraId="71FE3250" w14:textId="77777777" w:rsidR="00D5188D" w:rsidRDefault="00D5188D">
      <w:pPr>
        <w:rPr>
          <w:lang w:val="lt"/>
        </w:rPr>
      </w:pPr>
    </w:p>
    <w:p w14:paraId="3FDD2937" w14:textId="77777777" w:rsidR="00D5188D" w:rsidRDefault="0056104E">
      <w:pPr>
        <w:pStyle w:val="HeadingStrong"/>
        <w:rPr>
          <w:lang w:val="pl-PL"/>
        </w:rPr>
      </w:pPr>
      <w:r>
        <w:rPr>
          <w:lang w:val="lt"/>
        </w:rPr>
        <w:t>Krono liga</w:t>
      </w:r>
    </w:p>
    <w:p w14:paraId="2282EA17" w14:textId="77777777" w:rsidR="00D5188D" w:rsidRDefault="00D5188D">
      <w:pPr>
        <w:pStyle w:val="NormalKeep"/>
        <w:rPr>
          <w:lang w:val="pl-PL"/>
        </w:rPr>
      </w:pPr>
    </w:p>
    <w:p w14:paraId="135B364C" w14:textId="77777777" w:rsidR="00D5188D" w:rsidRDefault="0056104E">
      <w:pPr>
        <w:pStyle w:val="NormalKeep"/>
      </w:pPr>
      <w:r>
        <w:rPr>
          <w:lang w:val="lt"/>
        </w:rPr>
        <w:t>Krono liga yra uždegiminė virškinimo trakto liga. Yuflyma vartojamas gydyti</w:t>
      </w:r>
    </w:p>
    <w:p w14:paraId="2D3EAF18" w14:textId="77777777" w:rsidR="00D5188D" w:rsidRDefault="0056104E">
      <w:pPr>
        <w:pStyle w:val="Bullet"/>
        <w:keepNext/>
      </w:pPr>
      <w:r>
        <w:rPr>
          <w:lang w:val="lt"/>
        </w:rPr>
        <w:t>vidutinio sunkumo ir sunkią Krono ligą suaugusiems pacientams ir</w:t>
      </w:r>
    </w:p>
    <w:p w14:paraId="58CFE902" w14:textId="77777777" w:rsidR="00D5188D" w:rsidRDefault="0056104E">
      <w:pPr>
        <w:pStyle w:val="Bullet"/>
      </w:pPr>
      <w:r>
        <w:rPr>
          <w:lang w:val="lt"/>
        </w:rPr>
        <w:t>vidutinio sunkumo ir sunkią Krono ligą vaikams ir paaugliams nuo 6 iki 17 metų amžiaus.</w:t>
      </w:r>
    </w:p>
    <w:p w14:paraId="3B2AE1E5" w14:textId="77777777" w:rsidR="00D5188D" w:rsidRDefault="00D5188D"/>
    <w:p w14:paraId="7728E4CE" w14:textId="77777777" w:rsidR="00D5188D" w:rsidRDefault="0056104E">
      <w:pPr>
        <w:rPr>
          <w:lang w:val="lt"/>
        </w:rPr>
      </w:pPr>
      <w:r>
        <w:rPr>
          <w:lang w:val="lt"/>
        </w:rPr>
        <w:t>Jums pirmiausia gali paskirti kitų vaistų. Jei nebuvo tinkamo atsako į šiuos vaistus, Jums bus paskirtas Yuflyma.</w:t>
      </w:r>
    </w:p>
    <w:p w14:paraId="76DEB223" w14:textId="77777777" w:rsidR="00D5188D" w:rsidRDefault="00D5188D">
      <w:pPr>
        <w:rPr>
          <w:lang w:val="lt"/>
        </w:rPr>
      </w:pPr>
    </w:p>
    <w:p w14:paraId="5864D9EE" w14:textId="77777777" w:rsidR="00D5188D" w:rsidRDefault="0056104E">
      <w:pPr>
        <w:pStyle w:val="HeadingStrong"/>
        <w:rPr>
          <w:lang w:val="pl-PL"/>
        </w:rPr>
      </w:pPr>
      <w:r>
        <w:rPr>
          <w:lang w:val="lt"/>
        </w:rPr>
        <w:t>Opinis kolitas</w:t>
      </w:r>
    </w:p>
    <w:p w14:paraId="30096AFC" w14:textId="77777777" w:rsidR="00D5188D" w:rsidRDefault="00D5188D">
      <w:pPr>
        <w:pStyle w:val="NormalKeep"/>
        <w:rPr>
          <w:lang w:val="pl-PL"/>
        </w:rPr>
      </w:pPr>
    </w:p>
    <w:p w14:paraId="745A121F" w14:textId="77777777" w:rsidR="00D5188D" w:rsidRDefault="0056104E">
      <w:pPr>
        <w:rPr>
          <w:lang w:val="pl-PL"/>
        </w:rPr>
      </w:pPr>
      <w:r>
        <w:rPr>
          <w:lang w:val="lt"/>
        </w:rPr>
        <w:t>Opinis kolitas yra uždegiminė storosios žarnos liga.</w:t>
      </w:r>
    </w:p>
    <w:p w14:paraId="3E762187" w14:textId="77777777" w:rsidR="00D5188D" w:rsidRDefault="00D5188D">
      <w:pPr>
        <w:rPr>
          <w:lang w:val="pl-PL"/>
        </w:rPr>
      </w:pPr>
    </w:p>
    <w:p w14:paraId="54F11208" w14:textId="77777777" w:rsidR="00D5188D" w:rsidRDefault="0056104E">
      <w:pPr>
        <w:pStyle w:val="EMEANormal"/>
        <w:rPr>
          <w:szCs w:val="21"/>
          <w:lang w:val="lt-LT"/>
        </w:rPr>
      </w:pPr>
      <w:r>
        <w:rPr>
          <w:lang w:val="lt"/>
        </w:rPr>
        <w:t xml:space="preserve">Yuflyma vartojamas </w:t>
      </w:r>
      <w:r>
        <w:rPr>
          <w:szCs w:val="21"/>
          <w:lang w:val="lt-LT"/>
        </w:rPr>
        <w:t>gydyti</w:t>
      </w:r>
    </w:p>
    <w:p w14:paraId="3F4D9C84" w14:textId="77777777" w:rsidR="00D5188D" w:rsidRDefault="0056104E">
      <w:pPr>
        <w:pStyle w:val="Bullet"/>
        <w:keepNext/>
        <w:rPr>
          <w:lang w:val="lt"/>
        </w:rPr>
      </w:pPr>
      <w:r>
        <w:rPr>
          <w:lang w:val="lt"/>
        </w:rPr>
        <w:t>vidutinio sunkumo ir sunkiam suaugusiųjų opiniam kolitui ir</w:t>
      </w:r>
    </w:p>
    <w:p w14:paraId="1F7A451A" w14:textId="77777777" w:rsidR="00D5188D" w:rsidRDefault="0056104E">
      <w:pPr>
        <w:pStyle w:val="Bullet"/>
        <w:keepNext/>
        <w:rPr>
          <w:lang w:val="lt"/>
        </w:rPr>
      </w:pPr>
      <w:r>
        <w:rPr>
          <w:lang w:val="lt"/>
        </w:rPr>
        <w:t xml:space="preserve">vaikams ir paaugliams nuo 6 iki 17 metų, sergantiems vidutinio sunkumo ir sunkiu opiniu kolitu. </w:t>
      </w:r>
    </w:p>
    <w:p w14:paraId="30B9C56C" w14:textId="1471F4C4" w:rsidR="00D5188D" w:rsidRDefault="00D5188D">
      <w:pPr>
        <w:rPr>
          <w:lang w:val="lt"/>
        </w:rPr>
      </w:pPr>
    </w:p>
    <w:p w14:paraId="61D784F1" w14:textId="77777777" w:rsidR="00D5188D" w:rsidRDefault="0056104E">
      <w:pPr>
        <w:rPr>
          <w:lang w:val="lt"/>
        </w:rPr>
      </w:pPr>
      <w:r>
        <w:rPr>
          <w:lang w:val="lt"/>
        </w:rPr>
        <w:t>Jums pirmiausia gali paskirti kitų vaistų. Jei nebuvo tinkamo atsako į šiuos vaistus, Jums bus paskirtas Yuflyma.</w:t>
      </w:r>
    </w:p>
    <w:p w14:paraId="2414010C" w14:textId="77777777" w:rsidR="00D5188D" w:rsidRDefault="00D5188D">
      <w:pPr>
        <w:rPr>
          <w:lang w:val="lt"/>
        </w:rPr>
      </w:pPr>
    </w:p>
    <w:p w14:paraId="2E78E7A0" w14:textId="77777777" w:rsidR="00D5188D" w:rsidRDefault="0056104E">
      <w:pPr>
        <w:pStyle w:val="HeadingStrong"/>
        <w:rPr>
          <w:lang w:val="lt"/>
        </w:rPr>
      </w:pPr>
      <w:r>
        <w:rPr>
          <w:lang w:val="lt"/>
        </w:rPr>
        <w:t>Neinfekcinis uveitas</w:t>
      </w:r>
    </w:p>
    <w:p w14:paraId="6F5ABCCA" w14:textId="77777777" w:rsidR="00D5188D" w:rsidRDefault="00D5188D">
      <w:pPr>
        <w:pStyle w:val="NormalKeep"/>
        <w:rPr>
          <w:lang w:val="lt"/>
        </w:rPr>
      </w:pPr>
    </w:p>
    <w:p w14:paraId="07097F28" w14:textId="77777777" w:rsidR="00D5188D" w:rsidRDefault="0056104E">
      <w:pPr>
        <w:pStyle w:val="NormalKeep"/>
      </w:pPr>
      <w:r>
        <w:rPr>
          <w:lang w:val="lt"/>
        </w:rPr>
        <w:t>Neinfekcinis uveitas yra uždegiminė liga, paveikianti tam tikras akies dalis. Yuflyma vartojamas gydyti</w:t>
      </w:r>
    </w:p>
    <w:p w14:paraId="125FD90E" w14:textId="77777777" w:rsidR="00D5188D" w:rsidRDefault="0056104E">
      <w:pPr>
        <w:pStyle w:val="Bullet"/>
        <w:keepNext/>
      </w:pPr>
      <w:r>
        <w:rPr>
          <w:lang w:val="lt"/>
        </w:rPr>
        <w:t>suaugusiems pacientams, sergantiems neinfekciniu uveitu su uždegimu, paveikiančiu užpakalinę akies dalį</w:t>
      </w:r>
    </w:p>
    <w:p w14:paraId="0216B86B" w14:textId="77777777" w:rsidR="00D5188D" w:rsidRDefault="0056104E">
      <w:pPr>
        <w:pStyle w:val="Bullet"/>
      </w:pPr>
      <w:r>
        <w:rPr>
          <w:lang w:val="lt"/>
        </w:rPr>
        <w:t>vyresniems kaip 2 metų vaikams, sergantiems lėtiniu neinfekciniu uveitu su uždegimu, paveikiančiu priekinę akies dalį.</w:t>
      </w:r>
    </w:p>
    <w:p w14:paraId="3CAD9B8A" w14:textId="77777777" w:rsidR="00D5188D" w:rsidRDefault="00D5188D"/>
    <w:p w14:paraId="6B34DF97" w14:textId="77777777" w:rsidR="00D5188D" w:rsidRDefault="0056104E">
      <w:pPr>
        <w:rPr>
          <w:lang w:val="lt"/>
        </w:rPr>
      </w:pPr>
      <w:r>
        <w:rPr>
          <w:lang w:val="lt"/>
        </w:rPr>
        <w:t>Šis uždegimas gali sukelti regėjimo pablogėjimą ir / ar drumsčių (juodų taškelių ar plonų judančių regėjimo lauke linijų) atsiradimą. Yuflyma veikia mažindamas šį uždegimą.</w:t>
      </w:r>
    </w:p>
    <w:p w14:paraId="66728842" w14:textId="77777777" w:rsidR="00D5188D" w:rsidRDefault="00D5188D">
      <w:pPr>
        <w:rPr>
          <w:lang w:val="lt"/>
        </w:rPr>
      </w:pPr>
    </w:p>
    <w:p w14:paraId="52E2351A" w14:textId="77777777" w:rsidR="00D5188D" w:rsidRDefault="0056104E">
      <w:pPr>
        <w:rPr>
          <w:lang w:val="lt"/>
        </w:rPr>
      </w:pPr>
      <w:r>
        <w:rPr>
          <w:lang w:val="lt"/>
        </w:rPr>
        <w:t>Jums pirmiausia gali paskirti kitų vaistų. Jei nebuvo tinkamo atsako į šiuos vaistus, Jums bus paskirtas Yuflyma.</w:t>
      </w:r>
    </w:p>
    <w:p w14:paraId="4B1BFA37" w14:textId="77777777" w:rsidR="00D5188D" w:rsidRDefault="00D5188D">
      <w:pPr>
        <w:rPr>
          <w:lang w:val="lt"/>
        </w:rPr>
      </w:pPr>
    </w:p>
    <w:p w14:paraId="0B5AECAC" w14:textId="77777777" w:rsidR="00D5188D" w:rsidRDefault="00D5188D">
      <w:pPr>
        <w:rPr>
          <w:lang w:val="lt"/>
        </w:rPr>
      </w:pPr>
    </w:p>
    <w:p w14:paraId="3A362A0C" w14:textId="77777777" w:rsidR="00D5188D" w:rsidRDefault="00D5188D">
      <w:pPr>
        <w:rPr>
          <w:lang w:val="lt"/>
        </w:rPr>
      </w:pPr>
    </w:p>
    <w:p w14:paraId="4AF7E49A" w14:textId="77777777" w:rsidR="00D5188D" w:rsidRDefault="0056104E">
      <w:pPr>
        <w:pStyle w:val="HeadingStrong"/>
        <w:rPr>
          <w:lang w:val="lt"/>
        </w:rPr>
      </w:pPr>
      <w:r>
        <w:rPr>
          <w:lang w:val="lt"/>
        </w:rPr>
        <w:t>2.</w:t>
      </w:r>
      <w:r>
        <w:rPr>
          <w:lang w:val="lt"/>
        </w:rPr>
        <w:tab/>
        <w:t>Kas žinotina prieš vartojant Yuflyma</w:t>
      </w:r>
    </w:p>
    <w:p w14:paraId="2309C469" w14:textId="77777777" w:rsidR="00D5188D" w:rsidRDefault="00D5188D">
      <w:pPr>
        <w:pStyle w:val="NormalKeep"/>
        <w:rPr>
          <w:lang w:val="lt"/>
        </w:rPr>
      </w:pPr>
    </w:p>
    <w:p w14:paraId="48C0A92A" w14:textId="4D5CCBEE" w:rsidR="00D5188D" w:rsidRDefault="0056104E">
      <w:pPr>
        <w:pStyle w:val="HeadingStrong"/>
        <w:rPr>
          <w:lang w:val="lt"/>
        </w:rPr>
      </w:pPr>
      <w:r>
        <w:rPr>
          <w:lang w:val="lt"/>
        </w:rPr>
        <w:t xml:space="preserve">Yuflyma vartoti </w:t>
      </w:r>
      <w:r w:rsidR="005F6607">
        <w:rPr>
          <w:lang w:val="lt"/>
        </w:rPr>
        <w:t>draudžiama</w:t>
      </w:r>
    </w:p>
    <w:p w14:paraId="222692DE" w14:textId="77777777" w:rsidR="00D5188D" w:rsidRDefault="00D5188D">
      <w:pPr>
        <w:pStyle w:val="NormalKeep"/>
        <w:rPr>
          <w:lang w:val="lt"/>
        </w:rPr>
      </w:pPr>
    </w:p>
    <w:p w14:paraId="3CDD03A0" w14:textId="77777777" w:rsidR="00D5188D" w:rsidRDefault="0056104E">
      <w:pPr>
        <w:pStyle w:val="Bullet"/>
        <w:rPr>
          <w:lang w:val="lt"/>
        </w:rPr>
      </w:pPr>
      <w:r>
        <w:rPr>
          <w:lang w:val="lt"/>
        </w:rPr>
        <w:t>jeigu yra alergija adalimumabui ar bet kuriai pagalbinei šio vaisto medžiagai (jos išvardytos 6 skyriuje).</w:t>
      </w:r>
    </w:p>
    <w:p w14:paraId="05E0D4B7" w14:textId="77777777" w:rsidR="00D5188D" w:rsidRDefault="00D5188D">
      <w:pPr>
        <w:rPr>
          <w:lang w:val="lt"/>
        </w:rPr>
      </w:pPr>
    </w:p>
    <w:p w14:paraId="1D4D1DD1" w14:textId="77777777" w:rsidR="00D5188D" w:rsidRDefault="0056104E">
      <w:pPr>
        <w:pStyle w:val="Bullet"/>
        <w:rPr>
          <w:lang w:val="lt"/>
        </w:rPr>
      </w:pPr>
      <w:r>
        <w:rPr>
          <w:lang w:val="lt"/>
        </w:rPr>
        <w:t>Jeigu Jums yra aktyvi tuberkuliozė ar kita sunki infekcija (žr. „Įspėjimai ir atsargumo priemonės“). Svarbu pasakyti gydytojui, jeigu yra infekcijos simptomų, pavyzdžiui, karščiavimas, žaizdos, nuovargis, dantų problemos.</w:t>
      </w:r>
    </w:p>
    <w:p w14:paraId="327D8A48" w14:textId="77777777" w:rsidR="00D5188D" w:rsidRDefault="00D5188D">
      <w:pPr>
        <w:rPr>
          <w:lang w:val="lt"/>
        </w:rPr>
      </w:pPr>
    </w:p>
    <w:p w14:paraId="152EBE35" w14:textId="77777777" w:rsidR="00D5188D" w:rsidRDefault="0056104E">
      <w:pPr>
        <w:pStyle w:val="Bullet"/>
      </w:pPr>
      <w:r>
        <w:rPr>
          <w:lang w:val="lt"/>
        </w:rPr>
        <w:t>Jeigu yra vidutinis ar sunkus širdies nepakankamumas. Svarbu pasakyti gydytojui, jeigu Jums buvo arba yra sunki širdies liga (žr. „Įspėjimai ir atsargumo priemonės“).</w:t>
      </w:r>
    </w:p>
    <w:p w14:paraId="3D43A6C2" w14:textId="77777777" w:rsidR="00D5188D" w:rsidRDefault="00D5188D"/>
    <w:p w14:paraId="67614075" w14:textId="77777777" w:rsidR="00D5188D" w:rsidRDefault="0056104E">
      <w:pPr>
        <w:pStyle w:val="HeadingStrong"/>
      </w:pPr>
      <w:r>
        <w:rPr>
          <w:lang w:val="lt"/>
        </w:rPr>
        <w:t>Įspėjimai ir atsargumo priemonės</w:t>
      </w:r>
    </w:p>
    <w:p w14:paraId="18F2BC7F" w14:textId="77777777" w:rsidR="00D5188D" w:rsidRDefault="00D5188D">
      <w:pPr>
        <w:pStyle w:val="NormalKeep"/>
      </w:pPr>
    </w:p>
    <w:p w14:paraId="33360E82" w14:textId="77777777" w:rsidR="00D5188D" w:rsidRPr="00152EAF" w:rsidRDefault="0056104E">
      <w:pPr>
        <w:rPr>
          <w:lang w:val="fr-FR"/>
        </w:rPr>
      </w:pPr>
      <w:r>
        <w:rPr>
          <w:lang w:val="lt"/>
        </w:rPr>
        <w:t>Pasitarkite su gydytoju arba vaistininku, prieš pradėdami vartoti Yuflyma.</w:t>
      </w:r>
    </w:p>
    <w:p w14:paraId="3BD757CF" w14:textId="77777777" w:rsidR="00D5188D" w:rsidRPr="00152EAF" w:rsidRDefault="00D5188D">
      <w:pPr>
        <w:rPr>
          <w:lang w:val="fr-FR"/>
        </w:rPr>
      </w:pPr>
    </w:p>
    <w:p w14:paraId="4F507E15" w14:textId="77777777" w:rsidR="00D5188D" w:rsidRDefault="0056104E">
      <w:pPr>
        <w:pStyle w:val="HeadingUnderlined"/>
      </w:pPr>
      <w:r>
        <w:rPr>
          <w:lang w:val="lt"/>
        </w:rPr>
        <w:t>Alerginės reakcijos</w:t>
      </w:r>
    </w:p>
    <w:p w14:paraId="5E01DC52" w14:textId="77777777" w:rsidR="00D5188D" w:rsidRDefault="00D5188D">
      <w:pPr>
        <w:pStyle w:val="NormalKeep"/>
      </w:pPr>
    </w:p>
    <w:p w14:paraId="086E16D3" w14:textId="77777777" w:rsidR="00D5188D" w:rsidRDefault="0056104E">
      <w:pPr>
        <w:pStyle w:val="Bullet"/>
      </w:pPr>
      <w:r>
        <w:rPr>
          <w:lang w:val="lt"/>
        </w:rPr>
        <w:t>Jeigu pasireiškia alerginės reakcijos, kurių simptomai yra, pvz., spaudimas krūtinėje, švokštimas, svaigimas, tinimas ar bėrimas – daugiau Yuflyma neleiskite ir nedelsdami kreipkitės į gydytoją, nes retais atvejais šios reakcijos gali būti pavojingos gyvybei.</w:t>
      </w:r>
    </w:p>
    <w:p w14:paraId="026E58C0" w14:textId="77777777" w:rsidR="00D5188D" w:rsidRDefault="00D5188D"/>
    <w:p w14:paraId="5E4F64C9" w14:textId="77777777" w:rsidR="00D5188D" w:rsidRDefault="0056104E">
      <w:pPr>
        <w:pStyle w:val="HeadingUnderlined"/>
      </w:pPr>
      <w:r>
        <w:rPr>
          <w:lang w:val="lt"/>
        </w:rPr>
        <w:t>Infekcijos</w:t>
      </w:r>
    </w:p>
    <w:p w14:paraId="26DA6537" w14:textId="77777777" w:rsidR="00D5188D" w:rsidRDefault="00D5188D">
      <w:pPr>
        <w:pStyle w:val="NormalKeep"/>
      </w:pPr>
    </w:p>
    <w:p w14:paraId="2369B291" w14:textId="77777777" w:rsidR="00D5188D" w:rsidRDefault="0056104E">
      <w:pPr>
        <w:pStyle w:val="Bullet"/>
        <w:rPr>
          <w:lang w:val="lt"/>
        </w:rPr>
      </w:pPr>
      <w:r>
        <w:rPr>
          <w:lang w:val="lt"/>
        </w:rPr>
        <w:t>Jeigu yra infekcija, taip pat ilgalaikė ar infekcija kurioje nors vienoje kūno vietoje (pvz., kojos opa) – prieš pradėdami vartoti Yuflyma, pasitarkite su gydytoju. Jeigu kuo nors abejojate, kreipkitės į gydytoją.</w:t>
      </w:r>
    </w:p>
    <w:p w14:paraId="28F4385F" w14:textId="77777777" w:rsidR="00D5188D" w:rsidRDefault="00D5188D">
      <w:pPr>
        <w:rPr>
          <w:lang w:val="lt"/>
        </w:rPr>
      </w:pPr>
    </w:p>
    <w:p w14:paraId="3C236A3B" w14:textId="77777777" w:rsidR="00D5188D" w:rsidRDefault="0056104E">
      <w:pPr>
        <w:pStyle w:val="Bullet"/>
        <w:keepNext/>
        <w:rPr>
          <w:lang w:val="lt"/>
        </w:rPr>
      </w:pPr>
      <w:r>
        <w:rPr>
          <w:lang w:val="lt"/>
        </w:rPr>
        <w:t>Vartodami Yuflyma, galite daug greičiau įgyti infekciją. Ši rizika gali padidėti, jeigu sergate plaučių ligomis. Tai gali būti sunkios infekcijos, tokios kaip:</w:t>
      </w:r>
    </w:p>
    <w:p w14:paraId="35AF2B7B" w14:textId="77777777" w:rsidR="00D5188D" w:rsidRDefault="0056104E">
      <w:pPr>
        <w:pStyle w:val="Bullet2"/>
        <w:keepNext/>
      </w:pPr>
      <w:r>
        <w:rPr>
          <w:lang w:val="lt"/>
        </w:rPr>
        <w:t>tuberkuliozė</w:t>
      </w:r>
    </w:p>
    <w:p w14:paraId="1C23E38E" w14:textId="77777777" w:rsidR="00D5188D" w:rsidRDefault="0056104E">
      <w:pPr>
        <w:pStyle w:val="Bullet2"/>
        <w:keepNext/>
      </w:pPr>
      <w:r>
        <w:rPr>
          <w:lang w:val="lt"/>
        </w:rPr>
        <w:t>virusinės, grybelinės, parazitinės ir bakterinės kilmės infekcijos</w:t>
      </w:r>
    </w:p>
    <w:p w14:paraId="27DD7835" w14:textId="77777777" w:rsidR="00D5188D" w:rsidRDefault="0056104E">
      <w:pPr>
        <w:pStyle w:val="Bullet2"/>
      </w:pPr>
      <w:r>
        <w:rPr>
          <w:lang w:val="lt"/>
        </w:rPr>
        <w:t>sunki infekcija kraujyje (sepsis)</w:t>
      </w:r>
    </w:p>
    <w:p w14:paraId="765956E0" w14:textId="77777777" w:rsidR="00D5188D" w:rsidRDefault="00D5188D"/>
    <w:p w14:paraId="5C66D678" w14:textId="77777777" w:rsidR="00D5188D" w:rsidRDefault="0056104E">
      <w:pPr>
        <w:pStyle w:val="a5"/>
        <w:rPr>
          <w:lang w:val="lt"/>
        </w:rPr>
      </w:pPr>
      <w:r>
        <w:rPr>
          <w:lang w:val="lt"/>
        </w:rPr>
        <w:t>Retais atvejais šios infekcijos gali būti pavojingos gyvybei. Svarbu pasakyti gydytojui, jeigu atsirado tokių simptomų, kaip karščiavimas, žaizdos, nuovargis ar dantų problemos. Gydytojas gali liepti laikinai nutraukti Yuflyma vartojimą.</w:t>
      </w:r>
    </w:p>
    <w:p w14:paraId="703EA69D" w14:textId="77777777" w:rsidR="00D5188D" w:rsidRDefault="00D5188D">
      <w:pPr>
        <w:rPr>
          <w:lang w:val="lt"/>
        </w:rPr>
      </w:pPr>
    </w:p>
    <w:p w14:paraId="2E8AB9E4" w14:textId="77777777" w:rsidR="00D5188D" w:rsidRDefault="0056104E">
      <w:pPr>
        <w:pStyle w:val="Bullet"/>
        <w:rPr>
          <w:lang w:val="lt"/>
        </w:rPr>
      </w:pPr>
      <w:r>
        <w:rPr>
          <w:lang w:val="lt"/>
        </w:rPr>
        <w:t>Pasakykite gydytojui, jeigu gyvenate ar keliaujate į regionus, kur grybelinės infekcijos (pavyzdžiui, histoplazmozė, kokcidioidomikozė ar blastomikozė) yra labai dažnos.</w:t>
      </w:r>
    </w:p>
    <w:p w14:paraId="1B0A2630" w14:textId="77777777" w:rsidR="00D5188D" w:rsidRDefault="00D5188D">
      <w:pPr>
        <w:rPr>
          <w:lang w:val="lt"/>
        </w:rPr>
      </w:pPr>
    </w:p>
    <w:p w14:paraId="6F67C86A" w14:textId="77777777" w:rsidR="00D5188D" w:rsidRDefault="0056104E">
      <w:pPr>
        <w:pStyle w:val="Bullet"/>
        <w:rPr>
          <w:lang w:val="lt"/>
        </w:rPr>
      </w:pPr>
      <w:r>
        <w:rPr>
          <w:lang w:val="lt"/>
        </w:rPr>
        <w:t>Pasakykite gydytojui, jeigu Jums yra pasikartojanti infekcija ar kitos būklės, didinančios infekcijų riziką.</w:t>
      </w:r>
    </w:p>
    <w:p w14:paraId="7B80878F" w14:textId="77777777" w:rsidR="00D5188D" w:rsidRDefault="00D5188D">
      <w:pPr>
        <w:rPr>
          <w:lang w:val="lt"/>
        </w:rPr>
      </w:pPr>
    </w:p>
    <w:p w14:paraId="0CDD7F4D" w14:textId="77777777" w:rsidR="00D5188D" w:rsidRDefault="0056104E">
      <w:pPr>
        <w:pStyle w:val="Bullet"/>
        <w:widowControl w:val="0"/>
        <w:rPr>
          <w:lang w:val="lt"/>
        </w:rPr>
      </w:pPr>
      <w:r>
        <w:rPr>
          <w:lang w:val="lt"/>
        </w:rPr>
        <w:t>Jeigu esate vyresnis kaip 65 metų amžiaus, vartodamas Yuflyma, galite būti imlesnis infekcijoms. Kol esate gydomas Yuflyma, Jūs ir Jūsų gydytojas turėtumėte kreipti ypatingą dėmesį į infekcijos požymius. Jeigu Jums atsirado infekcijų simptomų, tokių kaip karščiavimas, žaizdos, nuovargio jausmas ar dantų problemos, svarbu apie tai pasakyti gydytojui.</w:t>
      </w:r>
    </w:p>
    <w:p w14:paraId="28695450" w14:textId="77777777" w:rsidR="00D5188D" w:rsidRDefault="00D5188D">
      <w:pPr>
        <w:widowControl w:val="0"/>
        <w:rPr>
          <w:lang w:val="lt"/>
        </w:rPr>
      </w:pPr>
    </w:p>
    <w:p w14:paraId="6BD44266" w14:textId="77777777" w:rsidR="00D5188D" w:rsidRDefault="0056104E">
      <w:pPr>
        <w:pStyle w:val="HeadingUnderlined"/>
        <w:keepNext w:val="0"/>
        <w:keepLines w:val="0"/>
        <w:widowControl w:val="0"/>
      </w:pPr>
      <w:r>
        <w:rPr>
          <w:lang w:val="lt"/>
        </w:rPr>
        <w:t>Tuberkuliozė</w:t>
      </w:r>
    </w:p>
    <w:p w14:paraId="49042BE1" w14:textId="77777777" w:rsidR="00D5188D" w:rsidRDefault="00D5188D">
      <w:pPr>
        <w:pStyle w:val="NormalKeep"/>
        <w:keepNext w:val="0"/>
        <w:widowControl w:val="0"/>
      </w:pPr>
    </w:p>
    <w:p w14:paraId="40143513" w14:textId="77777777" w:rsidR="00D5188D" w:rsidRDefault="0056104E">
      <w:pPr>
        <w:pStyle w:val="Bullet"/>
        <w:widowControl w:val="0"/>
        <w:rPr>
          <w:lang w:val="lt"/>
        </w:rPr>
      </w:pPr>
      <w:r>
        <w:rPr>
          <w:lang w:val="lt"/>
        </w:rPr>
        <w:t>Labai svarbu pasakyti gydytojui, jeigu kada nors esate sirgęs tuberkulioze ar artimai bendravote su sergančiuoju tuberkulioze. Jei sergate aktyvia tuberkulioze, Yuflyma nevartokite.</w:t>
      </w:r>
    </w:p>
    <w:p w14:paraId="6244E7AD" w14:textId="77777777" w:rsidR="00D5188D" w:rsidRDefault="0056104E">
      <w:pPr>
        <w:pStyle w:val="Bullet2"/>
        <w:widowControl w:val="0"/>
        <w:rPr>
          <w:lang w:val="lt"/>
        </w:rPr>
      </w:pPr>
      <w:r>
        <w:rPr>
          <w:lang w:val="lt"/>
        </w:rPr>
        <w:t xml:space="preserve">Kadangi yra gauta pranešimų apie tuberkuliozės atvejus pacientams, kurie gydėsi </w:t>
      </w:r>
      <w:r>
        <w:rPr>
          <w:lang w:val="lt"/>
        </w:rPr>
        <w:lastRenderedPageBreak/>
        <w:t xml:space="preserve">Yuflyma, todėl gydytojas, prieš paskirdamas Yuflyma, Jus ištirs dėl tuberkuliozės požymių ir simptomų. Tai apims išsamų medicininį įvertinimą, taip pat ir Jūsų medicininę anamnezę, įskaitant atitinkamų patikros tyrimų (pvz., rentgenologinio krūtinės ląstos ištyrimo ir tuberkulino testo) paskyrimą. Apie šių tyrimų atlikimą ir rezultatus turi būti pažymėta </w:t>
      </w:r>
      <w:r>
        <w:rPr>
          <w:b/>
          <w:bCs/>
          <w:lang w:val="lt"/>
        </w:rPr>
        <w:t>Paciento Priminimo Kortelėje</w:t>
      </w:r>
      <w:r>
        <w:rPr>
          <w:lang w:val="lt"/>
        </w:rPr>
        <w:t>.</w:t>
      </w:r>
    </w:p>
    <w:p w14:paraId="0878C685" w14:textId="77777777" w:rsidR="00D5188D" w:rsidRDefault="0056104E">
      <w:pPr>
        <w:pStyle w:val="Bullet2"/>
        <w:widowControl w:val="0"/>
        <w:rPr>
          <w:lang w:val="lt"/>
        </w:rPr>
      </w:pPr>
      <w:r>
        <w:rPr>
          <w:lang w:val="lt"/>
        </w:rPr>
        <w:t>Tuberkuliozė gali išsivystyti gydymo metu, net jei Jūs gavote prevencinį gydymą dėl tuberkuliozės.</w:t>
      </w:r>
    </w:p>
    <w:p w14:paraId="1C649AA9" w14:textId="77777777" w:rsidR="00D5188D" w:rsidRDefault="0056104E">
      <w:pPr>
        <w:pStyle w:val="Bullet2"/>
        <w:widowControl w:val="0"/>
        <w:rPr>
          <w:lang w:val="lt"/>
        </w:rPr>
      </w:pPr>
      <w:r>
        <w:rPr>
          <w:lang w:val="lt"/>
        </w:rPr>
        <w:t>Jeigu gydantis ar po gydymo atsiranda tuberkuliozės (pavyzdžiui, nepraeinantis kosulys, mažėjantis kūno svoris, energijos stygius, nedidelis karščiavimas) ar kitos infekcijos simptomų, nedelsdami pasakykite gydytojui.</w:t>
      </w:r>
    </w:p>
    <w:p w14:paraId="5A8DFDAA" w14:textId="77777777" w:rsidR="00D5188D" w:rsidRDefault="00D5188D">
      <w:pPr>
        <w:rPr>
          <w:lang w:val="lt"/>
        </w:rPr>
      </w:pPr>
    </w:p>
    <w:p w14:paraId="14494C69" w14:textId="77777777" w:rsidR="00D5188D" w:rsidRDefault="0056104E">
      <w:pPr>
        <w:pStyle w:val="HeadingUnderlined"/>
      </w:pPr>
      <w:r>
        <w:rPr>
          <w:lang w:val="lt"/>
        </w:rPr>
        <w:t>Hepatitas B</w:t>
      </w:r>
    </w:p>
    <w:p w14:paraId="5B050FF7" w14:textId="77777777" w:rsidR="00D5188D" w:rsidRDefault="00D5188D">
      <w:pPr>
        <w:pStyle w:val="NormalKeep"/>
      </w:pPr>
    </w:p>
    <w:p w14:paraId="6C425CEE" w14:textId="77777777" w:rsidR="00D5188D" w:rsidRDefault="0056104E">
      <w:pPr>
        <w:pStyle w:val="Bullet"/>
        <w:keepNext/>
      </w:pPr>
      <w:r>
        <w:rPr>
          <w:lang w:val="lt"/>
        </w:rPr>
        <w:t>Pasakykite gydytojui, jei esate hepatito B viruso (HBV) nešiotojas, jei sergate aktyvia HBV forma ar jeigu manote, kad galėjote užsikrėsti HBV.</w:t>
      </w:r>
    </w:p>
    <w:p w14:paraId="48F40D5F" w14:textId="77777777" w:rsidR="00D5188D" w:rsidRDefault="0056104E">
      <w:pPr>
        <w:pStyle w:val="Bullet2"/>
        <w:rPr>
          <w:lang w:val="lt"/>
        </w:rPr>
      </w:pPr>
      <w:r>
        <w:rPr>
          <w:lang w:val="lt"/>
        </w:rPr>
        <w:t>Gydytojas patikrins Jus dėl HBV. Žmonėms, kurie yra HBV nešiotojai, Yuflyma vartojimas gali iššaukti pakartotinį viruso suaktyvėjimą.</w:t>
      </w:r>
    </w:p>
    <w:p w14:paraId="55B1D98A" w14:textId="77777777" w:rsidR="00D5188D" w:rsidRDefault="0056104E">
      <w:pPr>
        <w:pStyle w:val="Bullet2"/>
        <w:rPr>
          <w:lang w:val="lt"/>
        </w:rPr>
      </w:pPr>
      <w:r>
        <w:rPr>
          <w:lang w:val="lt"/>
        </w:rPr>
        <w:t>Kai kuriais retai pasitaikančiais atvejais, ypač tuomet, kai vartojate kitus vaistus, slopinančius imuninę sistemą, HBV pakartotinis suaktyvėjimas gali būti pavojingas gyvybei.</w:t>
      </w:r>
    </w:p>
    <w:p w14:paraId="22F36FC8" w14:textId="77777777" w:rsidR="00D5188D" w:rsidRDefault="00D5188D">
      <w:pPr>
        <w:rPr>
          <w:lang w:val="lt"/>
        </w:rPr>
      </w:pPr>
    </w:p>
    <w:p w14:paraId="70140DAA" w14:textId="77777777" w:rsidR="00D5188D" w:rsidRDefault="0056104E">
      <w:pPr>
        <w:pStyle w:val="HeadingUnderlined"/>
      </w:pPr>
      <w:r>
        <w:rPr>
          <w:lang w:val="lt"/>
        </w:rPr>
        <w:t>Operacijos ar dantų gydymas</w:t>
      </w:r>
    </w:p>
    <w:p w14:paraId="4C5D33EF" w14:textId="77777777" w:rsidR="00D5188D" w:rsidRDefault="00D5188D">
      <w:pPr>
        <w:pStyle w:val="NormalKeep"/>
      </w:pPr>
    </w:p>
    <w:p w14:paraId="2E9E375C" w14:textId="77777777" w:rsidR="00D5188D" w:rsidRDefault="0056104E">
      <w:pPr>
        <w:pStyle w:val="Bullet"/>
        <w:rPr>
          <w:lang w:val="lt"/>
        </w:rPr>
      </w:pPr>
      <w:r>
        <w:rPr>
          <w:lang w:val="lt"/>
        </w:rPr>
        <w:t>Jeigu planuojate operuotis ar gydytis dantis, prašome įspėti Jūsų gydytoją, kad Jūs vartojate Yuflyma. Gydytojas gali rekomenduoti laikinai nutraukti Yuflyma vartojimą.</w:t>
      </w:r>
    </w:p>
    <w:p w14:paraId="06BE8E9B" w14:textId="77777777" w:rsidR="00D5188D" w:rsidRDefault="00D5188D">
      <w:pPr>
        <w:rPr>
          <w:lang w:val="lt"/>
        </w:rPr>
      </w:pPr>
    </w:p>
    <w:p w14:paraId="57717D0A" w14:textId="77777777" w:rsidR="00D5188D" w:rsidRDefault="0056104E">
      <w:pPr>
        <w:pStyle w:val="HeadingUnderlined"/>
      </w:pPr>
      <w:r>
        <w:rPr>
          <w:lang w:val="lt"/>
        </w:rPr>
        <w:t>Demielinizuojančios ligos</w:t>
      </w:r>
    </w:p>
    <w:p w14:paraId="37D6D355" w14:textId="77777777" w:rsidR="00D5188D" w:rsidRDefault="00D5188D">
      <w:pPr>
        <w:pStyle w:val="NormalKeep"/>
      </w:pPr>
    </w:p>
    <w:p w14:paraId="47763088" w14:textId="77777777" w:rsidR="00D5188D" w:rsidRDefault="0056104E">
      <w:pPr>
        <w:pStyle w:val="Bullet"/>
        <w:rPr>
          <w:lang w:val="lt"/>
        </w:rPr>
      </w:pPr>
      <w:r>
        <w:rPr>
          <w:lang w:val="lt"/>
        </w:rPr>
        <w:t>Jeigu sergate ar Jums išsivysto demielinizuojanti liga (liga, pažeidžianti nervus izoliuojantį sluoksnį, pvz., išsėtinė sklerozė), gydytojas nuspręs, ar Jums skirti Yuflyma ir ar tęsti gydymą Yuflyma. Nedelsiant pasakykite savo gydytojui, jei pasireiškia tokie simptomai, kaip regėjimo pokyčiai, rankų ar kojų silpnumas, ar sustingimas, ar dilgčiojimas bet kurioje kūno vietoje.</w:t>
      </w:r>
    </w:p>
    <w:p w14:paraId="1C30A448" w14:textId="77777777" w:rsidR="00D5188D" w:rsidRDefault="00D5188D">
      <w:pPr>
        <w:rPr>
          <w:lang w:val="lt"/>
        </w:rPr>
      </w:pPr>
    </w:p>
    <w:p w14:paraId="111B0D97" w14:textId="77777777" w:rsidR="00D5188D" w:rsidRDefault="0056104E">
      <w:pPr>
        <w:pStyle w:val="HeadingUnderlined"/>
      </w:pPr>
      <w:r>
        <w:rPr>
          <w:lang w:val="lt"/>
        </w:rPr>
        <w:t>Skiepijimas</w:t>
      </w:r>
    </w:p>
    <w:p w14:paraId="55E50C82" w14:textId="77777777" w:rsidR="00D5188D" w:rsidRDefault="00D5188D">
      <w:pPr>
        <w:pStyle w:val="NormalKeep"/>
      </w:pPr>
    </w:p>
    <w:p w14:paraId="4F1DA8F9" w14:textId="77777777" w:rsidR="00D5188D" w:rsidRDefault="0056104E">
      <w:pPr>
        <w:pStyle w:val="Bullet"/>
        <w:keepNext/>
      </w:pPr>
      <w:r>
        <w:rPr>
          <w:lang w:val="lt"/>
        </w:rPr>
        <w:t>Vartojant Yuflyma, negalima skiepytis tam tikromis vakcinomis, kurios gali sukelti infekcijas.</w:t>
      </w:r>
    </w:p>
    <w:p w14:paraId="3FE838D1" w14:textId="77777777" w:rsidR="00D5188D" w:rsidRDefault="00D5188D">
      <w:pPr>
        <w:pStyle w:val="NormalKeep"/>
      </w:pPr>
    </w:p>
    <w:p w14:paraId="4AD87408" w14:textId="77777777" w:rsidR="00D5188D" w:rsidRDefault="0056104E">
      <w:pPr>
        <w:pStyle w:val="Bullet2"/>
        <w:keepNext/>
        <w:rPr>
          <w:lang w:val="pl-PL"/>
        </w:rPr>
      </w:pPr>
      <w:r>
        <w:rPr>
          <w:lang w:val="lt"/>
        </w:rPr>
        <w:t>Prieš skiepydamiesi bet kuria vakcina, pasitarkite su gydytoju.</w:t>
      </w:r>
    </w:p>
    <w:p w14:paraId="6CE82308" w14:textId="77777777" w:rsidR="00D5188D" w:rsidRDefault="0056104E">
      <w:pPr>
        <w:pStyle w:val="Bullet2"/>
        <w:rPr>
          <w:lang w:val="pl-PL"/>
        </w:rPr>
      </w:pPr>
      <w:r>
        <w:rPr>
          <w:lang w:val="lt"/>
        </w:rPr>
        <w:t>Jei yra galimybė, vaikus rekomenduojama paskiepyti visais jiems pagal amžių priklausančiais skiepais pagal galiojantį skiepų kalendorių prieš pradedant gydytis Yuflyma.</w:t>
      </w:r>
    </w:p>
    <w:p w14:paraId="2094D8BA" w14:textId="77777777" w:rsidR="00D5188D" w:rsidRDefault="0056104E">
      <w:pPr>
        <w:pStyle w:val="Bullet2"/>
        <w:rPr>
          <w:lang w:val="lt"/>
        </w:rPr>
      </w:pPr>
      <w:r>
        <w:rPr>
          <w:lang w:val="lt"/>
        </w:rPr>
        <w:t>Jei vartojote Yuflyma nėštumo metu, Jūsų kūdikiui bus didesnis infekcijos pavojus maždaug penkis mėnesius nuo paskutinės Yuflyma dozės, kurią gavote nėštumo metu. Svarbu, kad pasakytumėte savo kūdikio gydytojams ir kitiems sveikatos priežiūros specialistams, kad Jūs vartojote Yuflyma nėštumo metu, kad jie galėtų nuspręsti, kada skiepyti Jūsų kūdikį.</w:t>
      </w:r>
    </w:p>
    <w:p w14:paraId="094B23ED" w14:textId="77777777" w:rsidR="00D5188D" w:rsidRDefault="00D5188D">
      <w:pPr>
        <w:rPr>
          <w:lang w:val="lt"/>
        </w:rPr>
      </w:pPr>
    </w:p>
    <w:p w14:paraId="22ADF219" w14:textId="77777777" w:rsidR="00D5188D" w:rsidRDefault="0056104E">
      <w:pPr>
        <w:pStyle w:val="HeadingUnderlined"/>
      </w:pPr>
      <w:r>
        <w:rPr>
          <w:lang w:val="lt"/>
        </w:rPr>
        <w:t>Širdies nepakankamumas</w:t>
      </w:r>
    </w:p>
    <w:p w14:paraId="062D6900" w14:textId="77777777" w:rsidR="00D5188D" w:rsidRDefault="00D5188D">
      <w:pPr>
        <w:pStyle w:val="NormalKeep"/>
      </w:pPr>
    </w:p>
    <w:p w14:paraId="1721D628" w14:textId="77777777" w:rsidR="00D5188D" w:rsidRDefault="0056104E">
      <w:pPr>
        <w:pStyle w:val="Bullet"/>
        <w:rPr>
          <w:lang w:val="lt"/>
        </w:rPr>
      </w:pPr>
      <w:r>
        <w:rPr>
          <w:lang w:val="lt"/>
        </w:rPr>
        <w:t>Jeigu Jums yra nesunkus širdies nepakankamumas ir esate gydomas Yuflyma, gydytojas atidžiai Jus stebės dėl širdies nepakankamumo. Svarbu pasakyti gydytojui, jeigu sirgote ar sergate sunkia širdies liga. Jeigu Jums naujai išsivystė ar paūmėjo esamas širdies nepakankamumas (pvz., prasidėjo dusulys ar patino pėdos), nedelsdami kreipkitės į gydytoją. Jūsų gydytojas nuspręs, ar Jums galima vartoti Yuflyma.</w:t>
      </w:r>
    </w:p>
    <w:p w14:paraId="08217601" w14:textId="77777777" w:rsidR="00D5188D" w:rsidRDefault="00D5188D">
      <w:pPr>
        <w:rPr>
          <w:lang w:val="lt"/>
        </w:rPr>
      </w:pPr>
    </w:p>
    <w:p w14:paraId="06B8C40E" w14:textId="77777777" w:rsidR="00D5188D" w:rsidRDefault="0056104E">
      <w:pPr>
        <w:pStyle w:val="HeadingUnderlined"/>
        <w:rPr>
          <w:lang w:val="lt"/>
        </w:rPr>
      </w:pPr>
      <w:r>
        <w:rPr>
          <w:lang w:val="lt"/>
        </w:rPr>
        <w:lastRenderedPageBreak/>
        <w:t>Karščiavimas, kraujosruvos, kraujavimas ir išblyškimas</w:t>
      </w:r>
    </w:p>
    <w:p w14:paraId="79460FB2" w14:textId="77777777" w:rsidR="00D5188D" w:rsidRDefault="00D5188D">
      <w:pPr>
        <w:pStyle w:val="NormalKeep"/>
        <w:rPr>
          <w:lang w:val="lt"/>
        </w:rPr>
      </w:pPr>
    </w:p>
    <w:p w14:paraId="0FD50BDD" w14:textId="77777777" w:rsidR="00D5188D" w:rsidRDefault="0056104E">
      <w:pPr>
        <w:pStyle w:val="Bullet"/>
        <w:rPr>
          <w:lang w:val="lt"/>
        </w:rPr>
      </w:pPr>
      <w:r>
        <w:rPr>
          <w:lang w:val="lt"/>
        </w:rPr>
        <w:t>Kai kuriems pacientams organizme gaminasi nepakankamai kraujo ląstelių, kurios padeda organizmui kovoti su infekcijomis arba padeda stabdyti kraujavimą. Gali būti, kad gydytojas nutars nutraukti gydymą. Jei Jums atsirado karščiavimas, kuris nepraeina, mėlynių ar jei labai lengvai prasideda kraujavimas, ar jeigu atrodote labai išblyškęs, nedelsiant susisiekite su gydytoju.</w:t>
      </w:r>
    </w:p>
    <w:p w14:paraId="7B34DBD9" w14:textId="77777777" w:rsidR="00D5188D" w:rsidRDefault="00D5188D">
      <w:pPr>
        <w:rPr>
          <w:lang w:val="lt"/>
        </w:rPr>
      </w:pPr>
    </w:p>
    <w:p w14:paraId="35E3075F" w14:textId="77777777" w:rsidR="00D5188D" w:rsidRDefault="0056104E">
      <w:pPr>
        <w:pStyle w:val="HeadingUnderlined"/>
      </w:pPr>
      <w:r>
        <w:rPr>
          <w:lang w:val="lt"/>
        </w:rPr>
        <w:t>Vėžys</w:t>
      </w:r>
    </w:p>
    <w:p w14:paraId="619EA4F2" w14:textId="77777777" w:rsidR="00D5188D" w:rsidRDefault="00D5188D">
      <w:pPr>
        <w:pStyle w:val="NormalKeep"/>
      </w:pPr>
    </w:p>
    <w:p w14:paraId="1E2AC529" w14:textId="77777777" w:rsidR="00D5188D" w:rsidRDefault="0056104E">
      <w:pPr>
        <w:pStyle w:val="Bullet"/>
        <w:keepNext/>
      </w:pPr>
      <w:r>
        <w:rPr>
          <w:lang w:val="lt"/>
        </w:rPr>
        <w:t>Labai retais atvejais yra buvę tam tikrų vėžio rūšių vaikams ir suaugusiems pacientams, vartojantiems Yuflyma ar kitus TNF blokuojančius vaistus.</w:t>
      </w:r>
    </w:p>
    <w:p w14:paraId="69DA894A" w14:textId="77777777" w:rsidR="00D5188D" w:rsidRDefault="00D5188D">
      <w:pPr>
        <w:pStyle w:val="NormalKeep"/>
      </w:pPr>
    </w:p>
    <w:p w14:paraId="7FD1BC16" w14:textId="77777777" w:rsidR="00D5188D" w:rsidRDefault="0056104E" w:rsidP="004E6D9B">
      <w:pPr>
        <w:pStyle w:val="Bullet2"/>
      </w:pPr>
      <w:r>
        <w:rPr>
          <w:lang w:val="lt"/>
        </w:rPr>
        <w:t>Žmonėms, sergantiems sunkesne reumatoidinio artrito forma ilgesnį laiką, gali būti didesnė už vidutinę rizika susirgti limfoma (vėžys, pažeidžiantis limfinę sistemą) ir leukemija (vėžys, pažeidžiantis kraują ir kaulų čiulpus).</w:t>
      </w:r>
    </w:p>
    <w:p w14:paraId="2C29A0E3" w14:textId="77777777" w:rsidR="00D5188D" w:rsidRDefault="0056104E">
      <w:pPr>
        <w:pStyle w:val="Bullet2"/>
        <w:rPr>
          <w:lang w:val="lt"/>
        </w:rPr>
      </w:pPr>
      <w:r>
        <w:rPr>
          <w:lang w:val="lt"/>
        </w:rPr>
        <w:t>Jeigu Jūs gydomas Yuflyma, gali padidėti rizika susirgti limfoma, leukemija ar kitu vėžiu. Retais atvejais, Yuflyma vartojantiems pacientams pasireiškė nedažnas ir sunkus limfomos tipas. Kai kurie iš šių pacientų taip pat buvo gydomi azatioprinu ar 6</w:t>
      </w:r>
      <w:r>
        <w:rPr>
          <w:lang w:val="lt"/>
        </w:rPr>
        <w:noBreakHyphen/>
        <w:t>merkaptopurinu.</w:t>
      </w:r>
    </w:p>
    <w:p w14:paraId="540DF8E8" w14:textId="77777777" w:rsidR="00D5188D" w:rsidRDefault="0056104E">
      <w:pPr>
        <w:pStyle w:val="Bullet2"/>
        <w:rPr>
          <w:lang w:val="lt"/>
        </w:rPr>
      </w:pPr>
      <w:r>
        <w:rPr>
          <w:lang w:val="lt"/>
        </w:rPr>
        <w:t>Pasakykite savo gydytojui, jei kartu su Yuflyma vartojate azatiopriną ar 6</w:t>
      </w:r>
      <w:r>
        <w:rPr>
          <w:lang w:val="lt"/>
        </w:rPr>
        <w:noBreakHyphen/>
        <w:t>merkaptopuriną.</w:t>
      </w:r>
    </w:p>
    <w:p w14:paraId="3712D152" w14:textId="77777777" w:rsidR="00D5188D" w:rsidRDefault="0056104E">
      <w:pPr>
        <w:pStyle w:val="Bullet2"/>
        <w:rPr>
          <w:lang w:val="lt"/>
        </w:rPr>
      </w:pPr>
      <w:r>
        <w:rPr>
          <w:lang w:val="lt"/>
        </w:rPr>
        <w:t>Buvo stebimi nemelanominio odos vėžio atvejai pacientams, vartojusiems Yuflyma.</w:t>
      </w:r>
    </w:p>
    <w:p w14:paraId="67F505FC" w14:textId="77777777" w:rsidR="00D5188D" w:rsidRDefault="0056104E">
      <w:pPr>
        <w:pStyle w:val="Bullet2"/>
        <w:rPr>
          <w:lang w:val="lt"/>
        </w:rPr>
      </w:pPr>
      <w:r>
        <w:rPr>
          <w:lang w:val="lt"/>
        </w:rPr>
        <w:t>Jei gydymo metu arba po gydymo atsirastų naujų odos pažeidimų arba jei esami pažeidimai pasikeistų, pasakykite gydytojui.</w:t>
      </w:r>
    </w:p>
    <w:p w14:paraId="3DF39486" w14:textId="77777777" w:rsidR="00D5188D" w:rsidRDefault="00D5188D">
      <w:pPr>
        <w:rPr>
          <w:lang w:val="lt"/>
        </w:rPr>
      </w:pPr>
    </w:p>
    <w:p w14:paraId="4495BBCF" w14:textId="77777777" w:rsidR="00D5188D" w:rsidRDefault="0056104E">
      <w:pPr>
        <w:pStyle w:val="Bullet"/>
        <w:rPr>
          <w:lang w:val="lt"/>
        </w:rPr>
      </w:pPr>
      <w:r>
        <w:rPr>
          <w:lang w:val="lt"/>
        </w:rPr>
        <w:t>Kitokie nelimfominiai vėžiniai susirgimai pasitaikė pacientams, kurie sirgo tam tikra plaučių liga, vadinama lėtine obstrukcine plaučių liga (LOPL), ir buvo gydomi kitu TNF blokuojančiu vaistu. Jei sergate LOPL arba jei daug rūkote, turėtumėte paklausti gydytojo, ar gydymas TNF blokuojančiais vaistais Jums tinka.</w:t>
      </w:r>
    </w:p>
    <w:p w14:paraId="3F52D9F4" w14:textId="77777777" w:rsidR="00D5188D" w:rsidRDefault="00D5188D">
      <w:pPr>
        <w:rPr>
          <w:lang w:val="lt"/>
        </w:rPr>
      </w:pPr>
    </w:p>
    <w:p w14:paraId="688032BD" w14:textId="77777777" w:rsidR="00D5188D" w:rsidRDefault="0056104E">
      <w:pPr>
        <w:pStyle w:val="HeadingUnderlined"/>
      </w:pPr>
      <w:r>
        <w:rPr>
          <w:lang w:val="lt"/>
        </w:rPr>
        <w:t>Autoimuninė liga</w:t>
      </w:r>
    </w:p>
    <w:p w14:paraId="19277958" w14:textId="77777777" w:rsidR="00D5188D" w:rsidRDefault="00D5188D">
      <w:pPr>
        <w:pStyle w:val="NormalKeep"/>
      </w:pPr>
    </w:p>
    <w:p w14:paraId="1A66E20A" w14:textId="77777777" w:rsidR="00D5188D" w:rsidRDefault="0056104E">
      <w:pPr>
        <w:pStyle w:val="Bullet"/>
        <w:rPr>
          <w:lang w:val="lt"/>
        </w:rPr>
      </w:pPr>
      <w:r>
        <w:rPr>
          <w:lang w:val="lt"/>
        </w:rPr>
        <w:t>Retais atvejais gydymas Yuflyma gali sukelti į vilkligę panašų sindromą. Susisiekite su savo gydytoju, jei pasireikštų nepraeinantis nepaaiškinamas bėrimas, karščiavimas, sąnarių skausmas ar nuovargis.</w:t>
      </w:r>
    </w:p>
    <w:p w14:paraId="77FA4E87" w14:textId="77777777" w:rsidR="00D5188D" w:rsidRDefault="00D5188D">
      <w:pPr>
        <w:rPr>
          <w:lang w:val="lt"/>
        </w:rPr>
      </w:pPr>
    </w:p>
    <w:p w14:paraId="58A39A63" w14:textId="77777777" w:rsidR="00D5188D" w:rsidRDefault="0056104E">
      <w:pPr>
        <w:pStyle w:val="HeadingStrong"/>
      </w:pPr>
      <w:r>
        <w:rPr>
          <w:lang w:val="lt"/>
        </w:rPr>
        <w:t>Vaikams ir paaugliams</w:t>
      </w:r>
    </w:p>
    <w:p w14:paraId="17669FDC" w14:textId="77777777" w:rsidR="00D5188D" w:rsidRDefault="00D5188D">
      <w:pPr>
        <w:pStyle w:val="NormalKeep"/>
      </w:pPr>
    </w:p>
    <w:p w14:paraId="570F70DF" w14:textId="77777777" w:rsidR="00D5188D" w:rsidRDefault="0056104E">
      <w:pPr>
        <w:pStyle w:val="Bullet"/>
      </w:pPr>
      <w:r>
        <w:rPr>
          <w:lang w:val="lt"/>
        </w:rPr>
        <w:t>Vakcinacija: prieš pradedant vartoti Yuflyma Jūsų vaikas, jeigu tai yra įmanoma, turi būti paskiepytas visomis reikiamomis vakcinomis.</w:t>
      </w:r>
    </w:p>
    <w:p w14:paraId="0669EC76" w14:textId="77777777" w:rsidR="00D5188D" w:rsidRDefault="00D5188D"/>
    <w:p w14:paraId="28A12F5A" w14:textId="77777777" w:rsidR="00D5188D" w:rsidRDefault="0056104E">
      <w:pPr>
        <w:pStyle w:val="HeadingStrong"/>
      </w:pPr>
      <w:r>
        <w:rPr>
          <w:lang w:val="lt"/>
        </w:rPr>
        <w:t>Kiti vaistai ir Yuflyma</w:t>
      </w:r>
    </w:p>
    <w:p w14:paraId="4AA26A49" w14:textId="77777777" w:rsidR="00D5188D" w:rsidRDefault="00D5188D">
      <w:pPr>
        <w:pStyle w:val="NormalKeep"/>
      </w:pPr>
    </w:p>
    <w:p w14:paraId="53D43D26" w14:textId="77777777" w:rsidR="00D5188D" w:rsidRDefault="0056104E">
      <w:pPr>
        <w:pStyle w:val="NormalKeep"/>
        <w:rPr>
          <w:lang w:val="lt"/>
        </w:rPr>
      </w:pPr>
      <w:r>
        <w:rPr>
          <w:lang w:val="lt"/>
        </w:rPr>
        <w:t>Jeigu vartojate ar neseniai vartojote kitų vaistų arba dėl to nesate tikri, apie tai pasakykite gydytojui arba vaistininkui. Dėl padidėjusios sunkios infekcijos rizikos Yuflyma negalima vartoti su vaistais, kuriuose yra šių veikliųjų medžiagų:</w:t>
      </w:r>
    </w:p>
    <w:p w14:paraId="103AB15A" w14:textId="77777777" w:rsidR="00D5188D" w:rsidRDefault="00D5188D">
      <w:pPr>
        <w:pStyle w:val="NormalKeep"/>
        <w:rPr>
          <w:lang w:val="lt"/>
        </w:rPr>
      </w:pPr>
    </w:p>
    <w:p w14:paraId="36B2754E" w14:textId="77777777" w:rsidR="00D5188D" w:rsidRDefault="0056104E">
      <w:pPr>
        <w:pStyle w:val="Bullet"/>
        <w:keepNext/>
      </w:pPr>
      <w:r>
        <w:rPr>
          <w:lang w:val="lt"/>
        </w:rPr>
        <w:t>anakinros</w:t>
      </w:r>
    </w:p>
    <w:p w14:paraId="774B003B" w14:textId="77777777" w:rsidR="00D5188D" w:rsidRDefault="0056104E">
      <w:pPr>
        <w:pStyle w:val="Bullet"/>
      </w:pPr>
      <w:r>
        <w:rPr>
          <w:lang w:val="lt"/>
        </w:rPr>
        <w:t>abatacepto.</w:t>
      </w:r>
    </w:p>
    <w:p w14:paraId="1354E1E7" w14:textId="77777777" w:rsidR="00D5188D" w:rsidRDefault="00D5188D"/>
    <w:p w14:paraId="3A6B282B" w14:textId="77777777" w:rsidR="00D5188D" w:rsidRDefault="0056104E">
      <w:pPr>
        <w:pStyle w:val="NormalKeep"/>
        <w:rPr>
          <w:lang w:val="pl-PL"/>
        </w:rPr>
      </w:pPr>
      <w:r>
        <w:rPr>
          <w:lang w:val="lt"/>
        </w:rPr>
        <w:t>Yuflyma galima vartoti kartu su:</w:t>
      </w:r>
    </w:p>
    <w:p w14:paraId="3BF0DDE0" w14:textId="77777777" w:rsidR="00D5188D" w:rsidRDefault="0056104E">
      <w:pPr>
        <w:pStyle w:val="Bullet"/>
        <w:keepNext/>
      </w:pPr>
      <w:r>
        <w:rPr>
          <w:lang w:val="lt"/>
        </w:rPr>
        <w:t>metotreksatu</w:t>
      </w:r>
    </w:p>
    <w:p w14:paraId="227CB591" w14:textId="77777777" w:rsidR="00D5188D" w:rsidRDefault="0056104E">
      <w:pPr>
        <w:pStyle w:val="Bullet"/>
        <w:keepNext/>
      </w:pPr>
      <w:r>
        <w:rPr>
          <w:lang w:val="lt"/>
        </w:rPr>
        <w:t>tam tikrais ligą modifikuojančiais antireumatiniais vaistais (pavyzdžiui, sulfasalazinu, hidroksichlorokvinu, leflunomidu ir injekciniais aukso preparatais)</w:t>
      </w:r>
    </w:p>
    <w:p w14:paraId="254E3154" w14:textId="77777777" w:rsidR="00D5188D" w:rsidRDefault="0056104E">
      <w:pPr>
        <w:pStyle w:val="Bullet"/>
      </w:pPr>
      <w:r>
        <w:rPr>
          <w:lang w:val="lt"/>
        </w:rPr>
        <w:t>steroidiniais vaistais ar skausmą malšinančiais vaistais, įskaitant nesteroidinius vaistus nuo uždegimo (NVNU).</w:t>
      </w:r>
    </w:p>
    <w:p w14:paraId="43C71917" w14:textId="77777777" w:rsidR="00D5188D" w:rsidRDefault="00D5188D"/>
    <w:p w14:paraId="481A5C53" w14:textId="77777777" w:rsidR="00D5188D" w:rsidRDefault="0056104E">
      <w:r>
        <w:rPr>
          <w:lang w:val="lt"/>
        </w:rPr>
        <w:t>Jei kiltų klausimų, kreipkitės į gydytoją.</w:t>
      </w:r>
    </w:p>
    <w:p w14:paraId="3654B53E" w14:textId="77777777" w:rsidR="00D5188D" w:rsidRDefault="00D5188D"/>
    <w:p w14:paraId="6AB9E43C" w14:textId="77777777" w:rsidR="00D5188D" w:rsidRDefault="0056104E">
      <w:pPr>
        <w:pStyle w:val="HeadingStrong"/>
      </w:pPr>
      <w:r>
        <w:rPr>
          <w:lang w:val="lt"/>
        </w:rPr>
        <w:t>Nėštumas ir žindymo laikotarpis</w:t>
      </w:r>
    </w:p>
    <w:p w14:paraId="7875D465" w14:textId="77777777" w:rsidR="00D5188D" w:rsidRDefault="00D5188D">
      <w:pPr>
        <w:pStyle w:val="NormalKeep"/>
      </w:pPr>
    </w:p>
    <w:p w14:paraId="5B621788" w14:textId="77777777" w:rsidR="00D5188D" w:rsidRDefault="0056104E">
      <w:pPr>
        <w:pStyle w:val="Bullet"/>
      </w:pPr>
      <w:r>
        <w:rPr>
          <w:lang w:val="lt"/>
        </w:rPr>
        <w:t>Vartodama Yuflyma ir mažiausiai 5 mėnesius po paskutiniosios šio vaisto dozės, turite vartoti adekvačias kontraceptines priemones nėštumui išvengti.</w:t>
      </w:r>
    </w:p>
    <w:p w14:paraId="5D2DAB86" w14:textId="77777777" w:rsidR="00D5188D" w:rsidRDefault="0056104E">
      <w:pPr>
        <w:pStyle w:val="Bullet"/>
      </w:pPr>
      <w:r>
        <w:rPr>
          <w:lang w:val="lt"/>
        </w:rPr>
        <w:t>Jeigu esate nėščia, manote, kad galbūt esate nėščia arba planuojate pastoti, tai prieš vartodama šį vaistą pasitarkite su gydytoju.</w:t>
      </w:r>
    </w:p>
    <w:p w14:paraId="3C1A1BD5" w14:textId="77777777" w:rsidR="00D5188D" w:rsidRDefault="0056104E">
      <w:pPr>
        <w:pStyle w:val="Bullet"/>
      </w:pPr>
      <w:r>
        <w:rPr>
          <w:lang w:val="lt"/>
        </w:rPr>
        <w:t>Nėštumo metu Yuflyma vartoti galima, tik jei yra būtina.</w:t>
      </w:r>
    </w:p>
    <w:p w14:paraId="50AA8049" w14:textId="77777777" w:rsidR="00D5188D" w:rsidRDefault="0056104E">
      <w:pPr>
        <w:pStyle w:val="Bullet"/>
      </w:pPr>
      <w:r>
        <w:rPr>
          <w:lang w:val="lt"/>
        </w:rPr>
        <w:t>Remiantis nėščių moterų tyrimu, lyginant nėštumo metu vartojusias Yuflyma moteris ir tas, kurios sirgo tokia pat liga ir Yuflyma nevartojo, didesnės apsigimimų rizikos nepastebėta.</w:t>
      </w:r>
    </w:p>
    <w:p w14:paraId="38085C6B" w14:textId="77777777" w:rsidR="00D5188D" w:rsidRPr="00152EAF" w:rsidRDefault="0056104E">
      <w:pPr>
        <w:pStyle w:val="Bullet"/>
        <w:rPr>
          <w:lang w:val="fr-FR"/>
        </w:rPr>
      </w:pPr>
      <w:r>
        <w:rPr>
          <w:lang w:val="lt"/>
        </w:rPr>
        <w:t>Yuflyma galima vartoti žindymo laikotarpiu.</w:t>
      </w:r>
    </w:p>
    <w:p w14:paraId="33CE3DED" w14:textId="77777777" w:rsidR="00D5188D" w:rsidRPr="00152EAF" w:rsidRDefault="0056104E">
      <w:pPr>
        <w:pStyle w:val="Bullet"/>
        <w:rPr>
          <w:lang w:val="fr-FR"/>
        </w:rPr>
      </w:pPr>
      <w:r>
        <w:rPr>
          <w:lang w:val="lt"/>
        </w:rPr>
        <w:t>Jeigu vartojate Yuflyma nėštumo metu, Jūsų kūdikiui gali būti didesnis infekcijos pavojus.</w:t>
      </w:r>
    </w:p>
    <w:p w14:paraId="0A2A8AC3" w14:textId="77777777" w:rsidR="00D5188D" w:rsidRDefault="0056104E">
      <w:pPr>
        <w:pStyle w:val="Bullet"/>
        <w:rPr>
          <w:lang w:val="lt"/>
        </w:rPr>
      </w:pPr>
      <w:r>
        <w:rPr>
          <w:lang w:val="lt"/>
        </w:rPr>
        <w:t>Svarbu, kad prieš skiepijant kūdikį pasakytumėte savo kūdikio gydytojams ir kitiems sveikatos priežiūros specialistams, kad Jūs nėštumo metu vartojote Yuflyma. Daugiau informacijos apie vakcinas žr. skyriuje „Įspėjimai ir atsargumo priemonės“.</w:t>
      </w:r>
    </w:p>
    <w:p w14:paraId="1D1A1044" w14:textId="77777777" w:rsidR="00D5188D" w:rsidRDefault="00D5188D">
      <w:pPr>
        <w:rPr>
          <w:lang w:val="lt"/>
        </w:rPr>
      </w:pPr>
    </w:p>
    <w:p w14:paraId="0BEEC7BD" w14:textId="77777777" w:rsidR="00D5188D" w:rsidRDefault="0056104E">
      <w:pPr>
        <w:pStyle w:val="HeadingStrong"/>
        <w:rPr>
          <w:lang w:val="lt"/>
        </w:rPr>
      </w:pPr>
      <w:r>
        <w:rPr>
          <w:lang w:val="lt"/>
        </w:rPr>
        <w:t>Vairavimas ir mechanizmų valdymas</w:t>
      </w:r>
    </w:p>
    <w:p w14:paraId="627158A0" w14:textId="77777777" w:rsidR="00D5188D" w:rsidRDefault="00D5188D">
      <w:pPr>
        <w:pStyle w:val="NormalKeep"/>
        <w:rPr>
          <w:lang w:val="lt"/>
        </w:rPr>
      </w:pPr>
    </w:p>
    <w:p w14:paraId="3161F075" w14:textId="77777777" w:rsidR="00D5188D" w:rsidRDefault="0056104E">
      <w:pPr>
        <w:rPr>
          <w:lang w:val="lt"/>
        </w:rPr>
      </w:pPr>
      <w:r>
        <w:rPr>
          <w:lang w:val="lt"/>
        </w:rPr>
        <w:t>Yuflyma gali nežymiai paveikti gebėjimą vairuoti, važiuoti dviračiu ar valdyti mechanizmus. Pavartojus Yuflyma gali atsirasti jausmas, kad sukasi kambarys, ir regos sutrikimai.</w:t>
      </w:r>
    </w:p>
    <w:p w14:paraId="1552756C" w14:textId="77777777" w:rsidR="00D5188D" w:rsidRDefault="00D5188D">
      <w:pPr>
        <w:rPr>
          <w:lang w:val="lt"/>
        </w:rPr>
      </w:pPr>
    </w:p>
    <w:p w14:paraId="176F7D90" w14:textId="7BC5FAAE" w:rsidR="00D5188D" w:rsidRDefault="00717BBA">
      <w:pPr>
        <w:pStyle w:val="HeadingStrong"/>
        <w:rPr>
          <w:lang w:val="lt"/>
        </w:rPr>
      </w:pPr>
      <w:r>
        <w:rPr>
          <w:rFonts w:eastAsia="맑은 고딕" w:hint="eastAsia"/>
          <w:lang w:val="lt" w:eastAsia="ko-KR"/>
        </w:rPr>
        <w:t>Yuflyma</w:t>
      </w:r>
      <w:r>
        <w:rPr>
          <w:lang w:val="lt"/>
        </w:rPr>
        <w:t xml:space="preserve"> </w:t>
      </w:r>
      <w:r w:rsidR="0056104E">
        <w:rPr>
          <w:lang w:val="lt"/>
        </w:rPr>
        <w:t>sudėtyje yra natrio</w:t>
      </w:r>
    </w:p>
    <w:p w14:paraId="2B30C22C" w14:textId="77777777" w:rsidR="00D5188D" w:rsidRDefault="00D5188D">
      <w:pPr>
        <w:pStyle w:val="NormalKeep"/>
        <w:rPr>
          <w:lang w:val="lt"/>
        </w:rPr>
      </w:pPr>
    </w:p>
    <w:p w14:paraId="0895E90E" w14:textId="77777777" w:rsidR="00D5188D" w:rsidRDefault="0056104E">
      <w:pPr>
        <w:rPr>
          <w:lang w:val="lt"/>
        </w:rPr>
      </w:pPr>
      <w:r>
        <w:rPr>
          <w:lang w:val="lt"/>
        </w:rPr>
        <w:t>Šio vaisto 0,4 ml dozėje yra mažiau kaip 1 mmol (23 mg) natrio, t. y. jis beveik neturi reikšmės.</w:t>
      </w:r>
    </w:p>
    <w:p w14:paraId="7A1A741B" w14:textId="77777777" w:rsidR="00D5188D" w:rsidRDefault="00D5188D">
      <w:pPr>
        <w:rPr>
          <w:lang w:val="lt"/>
        </w:rPr>
      </w:pPr>
    </w:p>
    <w:p w14:paraId="63E52E96" w14:textId="77777777" w:rsidR="00D5188D" w:rsidRDefault="00D5188D">
      <w:pPr>
        <w:rPr>
          <w:lang w:val="lt"/>
        </w:rPr>
      </w:pPr>
    </w:p>
    <w:p w14:paraId="6A391737" w14:textId="77777777" w:rsidR="00D5188D" w:rsidRDefault="0056104E">
      <w:pPr>
        <w:pStyle w:val="HeadingStrong"/>
        <w:rPr>
          <w:lang w:val="lt"/>
        </w:rPr>
      </w:pPr>
      <w:r>
        <w:rPr>
          <w:lang w:val="lt"/>
        </w:rPr>
        <w:t>3.</w:t>
      </w:r>
      <w:r>
        <w:rPr>
          <w:lang w:val="lt"/>
        </w:rPr>
        <w:tab/>
        <w:t>Kaip vartoti Yuflyma</w:t>
      </w:r>
    </w:p>
    <w:p w14:paraId="2B3C9A4F" w14:textId="77777777" w:rsidR="00D5188D" w:rsidRDefault="00D5188D">
      <w:pPr>
        <w:pStyle w:val="NormalKeep"/>
        <w:rPr>
          <w:lang w:val="lt"/>
        </w:rPr>
      </w:pPr>
    </w:p>
    <w:p w14:paraId="4EF88FCE" w14:textId="4F8E40B9" w:rsidR="00D5188D" w:rsidRPr="00696844" w:rsidRDefault="0056104E">
      <w:pPr>
        <w:rPr>
          <w:lang w:val="lt"/>
        </w:rPr>
      </w:pPr>
      <w:r>
        <w:rPr>
          <w:lang w:val="lt"/>
        </w:rPr>
        <w:t xml:space="preserve">Visada vartokite </w:t>
      </w:r>
      <w:r w:rsidRPr="00696844">
        <w:rPr>
          <w:lang w:val="lt"/>
        </w:rPr>
        <w:t>šį vaistą tiksliai</w:t>
      </w:r>
      <w:r w:rsidR="00724059">
        <w:rPr>
          <w:lang w:val="lt"/>
        </w:rPr>
        <w:t>,</w:t>
      </w:r>
      <w:r w:rsidRPr="00696844">
        <w:rPr>
          <w:lang w:val="lt"/>
        </w:rPr>
        <w:t xml:space="preserve"> kaip nurodė gydytojas arba vaistininkas. Jeigu abejojate, kreipkitės į gydytoją arba vaistininką.</w:t>
      </w:r>
    </w:p>
    <w:p w14:paraId="007859DD" w14:textId="77777777" w:rsidR="001833E1" w:rsidRPr="00696844" w:rsidRDefault="001833E1" w:rsidP="001833E1">
      <w:pPr>
        <w:rPr>
          <w:lang w:val="lt"/>
        </w:rPr>
      </w:pPr>
    </w:p>
    <w:p w14:paraId="241C2B42" w14:textId="0AE3FB00" w:rsidR="001833E1" w:rsidRDefault="001833E1" w:rsidP="001833E1">
      <w:pPr>
        <w:rPr>
          <w:lang w:val="lt"/>
        </w:rPr>
      </w:pPr>
      <w:r w:rsidRPr="0038200F">
        <w:rPr>
          <w:lang w:val="lt"/>
        </w:rPr>
        <w:t>Rekomenduojamos Yuflyma dozės kiekvienai patvirtintai indikacijai pateiktos toliau lentelėje. Jei Jums reikia kitokios dozės, gydytojas gali skirti kitokio stiprumo Yuflyma.</w:t>
      </w:r>
    </w:p>
    <w:p w14:paraId="2FE4351D" w14:textId="77777777" w:rsidR="00D5188D" w:rsidRPr="00696844" w:rsidRDefault="00D5188D">
      <w:pPr>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D5188D" w:rsidRPr="001C0B3C" w14:paraId="1D99611C" w14:textId="77777777">
        <w:trPr>
          <w:cantSplit/>
          <w:tblHeader/>
        </w:trPr>
        <w:tc>
          <w:tcPr>
            <w:tcW w:w="9053" w:type="dxa"/>
            <w:gridSpan w:val="3"/>
          </w:tcPr>
          <w:p w14:paraId="60D67027" w14:textId="77777777" w:rsidR="00D5188D" w:rsidRPr="00696844" w:rsidRDefault="0056104E">
            <w:pPr>
              <w:pStyle w:val="HeadingStrong"/>
              <w:rPr>
                <w:lang w:val="lt"/>
              </w:rPr>
            </w:pPr>
            <w:r w:rsidRPr="00696844">
              <w:rPr>
                <w:lang w:val="lt"/>
              </w:rPr>
              <w:t>Reumatoidinis artritas, psoriazinis artritas, ankilozuojantis spondilitas ar ašinis spondiloartritas be radiografinių ankilozuojančio spondilito požymių</w:t>
            </w:r>
          </w:p>
        </w:tc>
      </w:tr>
      <w:tr w:rsidR="00D5188D" w:rsidRPr="00696844" w14:paraId="22B207E8" w14:textId="77777777">
        <w:trPr>
          <w:cantSplit/>
          <w:tblHeader/>
        </w:trPr>
        <w:tc>
          <w:tcPr>
            <w:tcW w:w="3018" w:type="dxa"/>
          </w:tcPr>
          <w:p w14:paraId="202F39F4" w14:textId="77777777" w:rsidR="00D5188D" w:rsidRPr="00696844" w:rsidRDefault="0056104E">
            <w:pPr>
              <w:pStyle w:val="HeadingStrong"/>
            </w:pPr>
            <w:r w:rsidRPr="00696844">
              <w:rPr>
                <w:lang w:val="lt"/>
              </w:rPr>
              <w:t>Amžius ar kūno masė</w:t>
            </w:r>
          </w:p>
        </w:tc>
        <w:tc>
          <w:tcPr>
            <w:tcW w:w="3017" w:type="dxa"/>
          </w:tcPr>
          <w:p w14:paraId="4ECF03C1" w14:textId="77777777" w:rsidR="00D5188D" w:rsidRPr="00696844" w:rsidRDefault="0056104E">
            <w:pPr>
              <w:pStyle w:val="HeadingStrong"/>
            </w:pPr>
            <w:r w:rsidRPr="00696844">
              <w:rPr>
                <w:lang w:val="lt"/>
              </w:rPr>
              <w:t>Kiek ir kaip dažnai vartoti?</w:t>
            </w:r>
          </w:p>
        </w:tc>
        <w:tc>
          <w:tcPr>
            <w:tcW w:w="3018" w:type="dxa"/>
          </w:tcPr>
          <w:p w14:paraId="76CFF334" w14:textId="77777777" w:rsidR="00D5188D" w:rsidRPr="00696844" w:rsidRDefault="0056104E">
            <w:pPr>
              <w:pStyle w:val="HeadingStrong"/>
            </w:pPr>
            <w:r w:rsidRPr="00696844">
              <w:rPr>
                <w:lang w:val="lt"/>
              </w:rPr>
              <w:t>Pastabos</w:t>
            </w:r>
          </w:p>
        </w:tc>
      </w:tr>
      <w:tr w:rsidR="00D5188D" w:rsidRPr="001C0B3C" w14:paraId="1808E462" w14:textId="77777777">
        <w:trPr>
          <w:cantSplit/>
        </w:trPr>
        <w:tc>
          <w:tcPr>
            <w:tcW w:w="3018" w:type="dxa"/>
          </w:tcPr>
          <w:p w14:paraId="22E6060E" w14:textId="77777777" w:rsidR="00D5188D" w:rsidRPr="00696844" w:rsidRDefault="0056104E">
            <w:r w:rsidRPr="00696844">
              <w:rPr>
                <w:lang w:val="lt"/>
              </w:rPr>
              <w:t>Suaugusieji</w:t>
            </w:r>
          </w:p>
        </w:tc>
        <w:tc>
          <w:tcPr>
            <w:tcW w:w="3017" w:type="dxa"/>
          </w:tcPr>
          <w:p w14:paraId="6D831875" w14:textId="77777777" w:rsidR="00D5188D" w:rsidRPr="00696844" w:rsidRDefault="0056104E">
            <w:r w:rsidRPr="00696844">
              <w:rPr>
                <w:lang w:val="lt"/>
              </w:rPr>
              <w:t>40 mg kas antrą savaitę</w:t>
            </w:r>
          </w:p>
        </w:tc>
        <w:tc>
          <w:tcPr>
            <w:tcW w:w="3018" w:type="dxa"/>
          </w:tcPr>
          <w:p w14:paraId="594E2462" w14:textId="77777777" w:rsidR="00D5188D" w:rsidRPr="00696844" w:rsidRDefault="0056104E">
            <w:pPr>
              <w:rPr>
                <w:lang w:val="lt"/>
              </w:rPr>
            </w:pPr>
            <w:r w:rsidRPr="00696844">
              <w:rPr>
                <w:lang w:val="lt"/>
              </w:rPr>
              <w:t>Esant reumatoidiniam artritui ir vartojant Yuflyma toliau tęsiamas gydymas metotreksatu. Jei Jūsų gydytojas nuspręs, kad metotreksatas netinka, Yuflyma gali būti vartojamas vienas.</w:t>
            </w:r>
          </w:p>
          <w:p w14:paraId="25D6A263" w14:textId="77777777" w:rsidR="00D5188D" w:rsidRPr="00696844" w:rsidRDefault="00D5188D">
            <w:pPr>
              <w:rPr>
                <w:lang w:val="lt"/>
              </w:rPr>
            </w:pPr>
          </w:p>
          <w:p w14:paraId="36208130" w14:textId="77777777" w:rsidR="00D5188D" w:rsidRDefault="0056104E">
            <w:pPr>
              <w:rPr>
                <w:lang w:val="lt"/>
              </w:rPr>
            </w:pPr>
            <w:r w:rsidRPr="00696844">
              <w:rPr>
                <w:lang w:val="lt"/>
              </w:rPr>
              <w:t>Jei sergate reumatoidiniu artritu ir gydymo Yuflyma metu nevartojate metotreksato, Jūsų gydytojas gali nuspręsti, kad turite vartoti po 40 mg Yuflyma kiekvieną savaitę arba 80 mg kas antrą savaitę.</w:t>
            </w:r>
          </w:p>
        </w:tc>
      </w:tr>
    </w:tbl>
    <w:p w14:paraId="282E4431" w14:textId="77777777" w:rsidR="00D5188D" w:rsidRDefault="00D5188D">
      <w:pPr>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D5188D" w14:paraId="5ED5F271" w14:textId="77777777">
        <w:trPr>
          <w:cantSplit/>
          <w:tblHeader/>
        </w:trPr>
        <w:tc>
          <w:tcPr>
            <w:tcW w:w="9053" w:type="dxa"/>
            <w:gridSpan w:val="3"/>
          </w:tcPr>
          <w:p w14:paraId="11FAD54F" w14:textId="77777777" w:rsidR="00D5188D" w:rsidRDefault="0056104E">
            <w:pPr>
              <w:pStyle w:val="HeadingStrong"/>
            </w:pPr>
            <w:r>
              <w:rPr>
                <w:lang w:val="lt"/>
              </w:rPr>
              <w:lastRenderedPageBreak/>
              <w:t>Jaunatvinis idiopatinis poliartritas</w:t>
            </w:r>
          </w:p>
        </w:tc>
      </w:tr>
      <w:tr w:rsidR="00D5188D" w14:paraId="55AA043A" w14:textId="77777777">
        <w:trPr>
          <w:cantSplit/>
          <w:tblHeader/>
        </w:trPr>
        <w:tc>
          <w:tcPr>
            <w:tcW w:w="3018" w:type="dxa"/>
          </w:tcPr>
          <w:p w14:paraId="50C2C279" w14:textId="77777777" w:rsidR="00D5188D" w:rsidRDefault="0056104E">
            <w:pPr>
              <w:pStyle w:val="HeadingStrong"/>
            </w:pPr>
            <w:r>
              <w:rPr>
                <w:lang w:val="lt"/>
              </w:rPr>
              <w:t>Amžius ar kūno masė</w:t>
            </w:r>
          </w:p>
        </w:tc>
        <w:tc>
          <w:tcPr>
            <w:tcW w:w="3017" w:type="dxa"/>
          </w:tcPr>
          <w:p w14:paraId="5AAB8B99" w14:textId="77777777" w:rsidR="00D5188D" w:rsidRDefault="0056104E">
            <w:pPr>
              <w:pStyle w:val="HeadingStrong"/>
            </w:pPr>
            <w:r>
              <w:rPr>
                <w:lang w:val="lt"/>
              </w:rPr>
              <w:t>Kiek ir kaip dažnai vartoti?</w:t>
            </w:r>
          </w:p>
        </w:tc>
        <w:tc>
          <w:tcPr>
            <w:tcW w:w="3018" w:type="dxa"/>
          </w:tcPr>
          <w:p w14:paraId="02175F27" w14:textId="77777777" w:rsidR="00D5188D" w:rsidRDefault="0056104E">
            <w:pPr>
              <w:pStyle w:val="HeadingStrong"/>
            </w:pPr>
            <w:r>
              <w:rPr>
                <w:lang w:val="lt"/>
              </w:rPr>
              <w:t>Pastabos</w:t>
            </w:r>
          </w:p>
        </w:tc>
      </w:tr>
      <w:tr w:rsidR="00D5188D" w14:paraId="404D927E" w14:textId="77777777">
        <w:trPr>
          <w:cantSplit/>
        </w:trPr>
        <w:tc>
          <w:tcPr>
            <w:tcW w:w="3018" w:type="dxa"/>
          </w:tcPr>
          <w:p w14:paraId="76711397" w14:textId="77777777" w:rsidR="00D5188D" w:rsidRDefault="0056104E">
            <w:r>
              <w:rPr>
                <w:lang w:val="lt"/>
              </w:rPr>
              <w:t>Vaikai nuo 2 metų amžiaus, paaugliai ir suaugusieji, sveriantys 30 kg ir daugiau</w:t>
            </w:r>
          </w:p>
        </w:tc>
        <w:tc>
          <w:tcPr>
            <w:tcW w:w="3017" w:type="dxa"/>
          </w:tcPr>
          <w:p w14:paraId="6B0975A0" w14:textId="77777777" w:rsidR="00D5188D" w:rsidRDefault="0056104E">
            <w:r>
              <w:rPr>
                <w:lang w:val="lt"/>
              </w:rPr>
              <w:t>40 mg kas antrą savaitę</w:t>
            </w:r>
          </w:p>
        </w:tc>
        <w:tc>
          <w:tcPr>
            <w:tcW w:w="3018" w:type="dxa"/>
          </w:tcPr>
          <w:p w14:paraId="64F25902" w14:textId="77777777" w:rsidR="00D5188D" w:rsidRDefault="0056104E">
            <w:r>
              <w:rPr>
                <w:lang w:val="lt"/>
              </w:rPr>
              <w:t>Nėra</w:t>
            </w:r>
          </w:p>
        </w:tc>
      </w:tr>
      <w:tr w:rsidR="001833E1" w14:paraId="77A86AA8" w14:textId="77777777">
        <w:trPr>
          <w:cantSplit/>
        </w:trPr>
        <w:tc>
          <w:tcPr>
            <w:tcW w:w="3018" w:type="dxa"/>
          </w:tcPr>
          <w:p w14:paraId="7A56A022" w14:textId="07626F89" w:rsidR="001833E1" w:rsidRDefault="001833E1" w:rsidP="001833E1">
            <w:pPr>
              <w:rPr>
                <w:lang w:val="lt"/>
              </w:rPr>
            </w:pPr>
            <w:r w:rsidRPr="001E41EB">
              <w:rPr>
                <w:lang w:val="lt"/>
              </w:rPr>
              <w:t>Vaikai nuo 2 metų amžiaus ir paaugliai, sveriantys 10</w:t>
            </w:r>
            <w:r w:rsidR="005C6635">
              <w:rPr>
                <w:lang w:val="lt"/>
              </w:rPr>
              <w:t> </w:t>
            </w:r>
            <w:r w:rsidRPr="001E41EB">
              <w:rPr>
                <w:lang w:val="lt"/>
              </w:rPr>
              <w:t>kg ir mažiau nei 30</w:t>
            </w:r>
            <w:r w:rsidR="005C6635">
              <w:rPr>
                <w:lang w:val="lt"/>
              </w:rPr>
              <w:t> </w:t>
            </w:r>
            <w:r w:rsidRPr="001E41EB">
              <w:rPr>
                <w:lang w:val="lt"/>
              </w:rPr>
              <w:t>kg</w:t>
            </w:r>
          </w:p>
        </w:tc>
        <w:tc>
          <w:tcPr>
            <w:tcW w:w="3017" w:type="dxa"/>
          </w:tcPr>
          <w:p w14:paraId="684A41C5" w14:textId="665D997C" w:rsidR="001833E1" w:rsidRDefault="001833E1" w:rsidP="001833E1">
            <w:pPr>
              <w:rPr>
                <w:lang w:val="lt"/>
              </w:rPr>
            </w:pPr>
            <w:r w:rsidRPr="001E41EB">
              <w:rPr>
                <w:lang w:val="lt"/>
              </w:rPr>
              <w:t>20</w:t>
            </w:r>
            <w:r w:rsidR="005C6635">
              <w:rPr>
                <w:lang w:val="lt"/>
              </w:rPr>
              <w:t> </w:t>
            </w:r>
            <w:r w:rsidRPr="001E41EB">
              <w:rPr>
                <w:lang w:val="lt"/>
              </w:rPr>
              <w:t>mg kas antrą savaitę</w:t>
            </w:r>
          </w:p>
        </w:tc>
        <w:tc>
          <w:tcPr>
            <w:tcW w:w="3018" w:type="dxa"/>
          </w:tcPr>
          <w:p w14:paraId="03CA0181" w14:textId="5A08D4C6" w:rsidR="001833E1" w:rsidRDefault="001833E1" w:rsidP="001833E1">
            <w:pPr>
              <w:rPr>
                <w:lang w:val="lt"/>
              </w:rPr>
            </w:pPr>
            <w:r>
              <w:rPr>
                <w:lang w:val="lt"/>
              </w:rPr>
              <w:t>Nėra</w:t>
            </w:r>
          </w:p>
        </w:tc>
      </w:tr>
    </w:tbl>
    <w:p w14:paraId="7AF9D3C5" w14:textId="77777777" w:rsidR="00D5188D" w:rsidRDefault="00D5188D"/>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D5188D" w14:paraId="35F4CB8E" w14:textId="77777777">
        <w:trPr>
          <w:cantSplit/>
          <w:tblHeader/>
        </w:trPr>
        <w:tc>
          <w:tcPr>
            <w:tcW w:w="9053" w:type="dxa"/>
            <w:gridSpan w:val="3"/>
          </w:tcPr>
          <w:p w14:paraId="5D3E3143" w14:textId="77777777" w:rsidR="00D5188D" w:rsidRDefault="0056104E">
            <w:pPr>
              <w:pStyle w:val="HeadingStrong"/>
            </w:pPr>
            <w:r>
              <w:rPr>
                <w:lang w:val="lt"/>
              </w:rPr>
              <w:t>Su entezitu susijęs artritas</w:t>
            </w:r>
          </w:p>
        </w:tc>
      </w:tr>
      <w:tr w:rsidR="00D5188D" w14:paraId="4A4A9924" w14:textId="77777777">
        <w:trPr>
          <w:cantSplit/>
          <w:tblHeader/>
        </w:trPr>
        <w:tc>
          <w:tcPr>
            <w:tcW w:w="3018" w:type="dxa"/>
          </w:tcPr>
          <w:p w14:paraId="0B31D5DD" w14:textId="77777777" w:rsidR="00D5188D" w:rsidRDefault="0056104E">
            <w:pPr>
              <w:pStyle w:val="HeadingStrong"/>
            </w:pPr>
            <w:r>
              <w:rPr>
                <w:lang w:val="lt"/>
              </w:rPr>
              <w:t>Amžius ar kūno masė</w:t>
            </w:r>
          </w:p>
        </w:tc>
        <w:tc>
          <w:tcPr>
            <w:tcW w:w="3017" w:type="dxa"/>
          </w:tcPr>
          <w:p w14:paraId="11E63982" w14:textId="77777777" w:rsidR="00D5188D" w:rsidRDefault="0056104E">
            <w:pPr>
              <w:pStyle w:val="HeadingStrong"/>
            </w:pPr>
            <w:r>
              <w:rPr>
                <w:lang w:val="lt"/>
              </w:rPr>
              <w:t>Kiek ir kaip dažnai vartoti?</w:t>
            </w:r>
          </w:p>
        </w:tc>
        <w:tc>
          <w:tcPr>
            <w:tcW w:w="3018" w:type="dxa"/>
          </w:tcPr>
          <w:p w14:paraId="4838E8DF" w14:textId="77777777" w:rsidR="00D5188D" w:rsidRDefault="0056104E">
            <w:pPr>
              <w:pStyle w:val="HeadingStrong"/>
            </w:pPr>
            <w:r>
              <w:rPr>
                <w:lang w:val="lt"/>
              </w:rPr>
              <w:t>Pastabos</w:t>
            </w:r>
          </w:p>
        </w:tc>
      </w:tr>
      <w:tr w:rsidR="00D5188D" w14:paraId="7D26FB30" w14:textId="77777777">
        <w:trPr>
          <w:cantSplit/>
        </w:trPr>
        <w:tc>
          <w:tcPr>
            <w:tcW w:w="3018" w:type="dxa"/>
          </w:tcPr>
          <w:p w14:paraId="2AE1C3A9" w14:textId="77777777" w:rsidR="00D5188D" w:rsidRDefault="0056104E">
            <w:r>
              <w:rPr>
                <w:lang w:val="lt"/>
              </w:rPr>
              <w:t>Vaikai nuo 6 metų amžiaus, paaugliai ir suaugusieji, sveriantys 30 kg ir daugiau</w:t>
            </w:r>
          </w:p>
        </w:tc>
        <w:tc>
          <w:tcPr>
            <w:tcW w:w="3017" w:type="dxa"/>
          </w:tcPr>
          <w:p w14:paraId="321BEC1C" w14:textId="77777777" w:rsidR="00D5188D" w:rsidRDefault="0056104E">
            <w:r>
              <w:rPr>
                <w:lang w:val="lt"/>
              </w:rPr>
              <w:t>40 mg kas antrą savaitę</w:t>
            </w:r>
          </w:p>
        </w:tc>
        <w:tc>
          <w:tcPr>
            <w:tcW w:w="3018" w:type="dxa"/>
          </w:tcPr>
          <w:p w14:paraId="743DAD1C" w14:textId="77777777" w:rsidR="00D5188D" w:rsidRDefault="0056104E">
            <w:r>
              <w:rPr>
                <w:lang w:val="lt"/>
              </w:rPr>
              <w:t>Nėra</w:t>
            </w:r>
          </w:p>
        </w:tc>
      </w:tr>
      <w:tr w:rsidR="001833E1" w14:paraId="6FC33CA5" w14:textId="77777777">
        <w:trPr>
          <w:cantSplit/>
        </w:trPr>
        <w:tc>
          <w:tcPr>
            <w:tcW w:w="3018" w:type="dxa"/>
          </w:tcPr>
          <w:p w14:paraId="4AD24BC5" w14:textId="4090CAF0" w:rsidR="001833E1" w:rsidRDefault="001833E1" w:rsidP="001833E1">
            <w:pPr>
              <w:rPr>
                <w:lang w:val="lt"/>
              </w:rPr>
            </w:pPr>
            <w:r w:rsidRPr="001E41EB">
              <w:rPr>
                <w:lang w:val="lt"/>
              </w:rPr>
              <w:t>Vaikai ir paaugliai nuo 6 metų amžiaus, sveriantys 15</w:t>
            </w:r>
            <w:r w:rsidR="005C6635">
              <w:rPr>
                <w:lang w:val="lt"/>
              </w:rPr>
              <w:t> </w:t>
            </w:r>
            <w:r w:rsidRPr="001E41EB">
              <w:rPr>
                <w:lang w:val="lt"/>
              </w:rPr>
              <w:t>kg ir mažiau nei 30</w:t>
            </w:r>
            <w:r w:rsidR="005C6635">
              <w:rPr>
                <w:lang w:val="lt"/>
              </w:rPr>
              <w:t> </w:t>
            </w:r>
            <w:r w:rsidRPr="001E41EB">
              <w:rPr>
                <w:lang w:val="lt"/>
              </w:rPr>
              <w:t>kg</w:t>
            </w:r>
          </w:p>
        </w:tc>
        <w:tc>
          <w:tcPr>
            <w:tcW w:w="3017" w:type="dxa"/>
          </w:tcPr>
          <w:p w14:paraId="00B1A7ED" w14:textId="63929A20" w:rsidR="001833E1" w:rsidRDefault="001833E1" w:rsidP="001833E1">
            <w:pPr>
              <w:rPr>
                <w:lang w:val="lt"/>
              </w:rPr>
            </w:pPr>
            <w:r>
              <w:rPr>
                <w:lang w:val="lt"/>
              </w:rPr>
              <w:t>20 mg kas antrą savaitę</w:t>
            </w:r>
          </w:p>
        </w:tc>
        <w:tc>
          <w:tcPr>
            <w:tcW w:w="3018" w:type="dxa"/>
          </w:tcPr>
          <w:p w14:paraId="3A83DD08" w14:textId="0A2FA3E8" w:rsidR="001833E1" w:rsidRDefault="001833E1" w:rsidP="001833E1">
            <w:pPr>
              <w:rPr>
                <w:lang w:val="lt"/>
              </w:rPr>
            </w:pPr>
            <w:r>
              <w:rPr>
                <w:lang w:val="lt"/>
              </w:rPr>
              <w:t>Nėra</w:t>
            </w:r>
          </w:p>
        </w:tc>
      </w:tr>
    </w:tbl>
    <w:p w14:paraId="5B7F4F8E" w14:textId="77777777" w:rsidR="00D5188D" w:rsidRDefault="00D5188D"/>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7"/>
        <w:gridCol w:w="3018"/>
        <w:gridCol w:w="3018"/>
      </w:tblGrid>
      <w:tr w:rsidR="00D5188D" w14:paraId="4ED91270" w14:textId="77777777">
        <w:trPr>
          <w:cantSplit/>
          <w:tblHeader/>
        </w:trPr>
        <w:tc>
          <w:tcPr>
            <w:tcW w:w="9053" w:type="dxa"/>
            <w:gridSpan w:val="3"/>
          </w:tcPr>
          <w:p w14:paraId="3E1BE2D0" w14:textId="77777777" w:rsidR="00D5188D" w:rsidRDefault="0056104E">
            <w:pPr>
              <w:pStyle w:val="HeadingStrong"/>
            </w:pPr>
            <w:r>
              <w:rPr>
                <w:lang w:val="lt"/>
              </w:rPr>
              <w:t>Plokštelinė psoriazė</w:t>
            </w:r>
          </w:p>
        </w:tc>
      </w:tr>
      <w:tr w:rsidR="00D5188D" w14:paraId="28E7D807" w14:textId="77777777">
        <w:trPr>
          <w:cantSplit/>
          <w:tblHeader/>
        </w:trPr>
        <w:tc>
          <w:tcPr>
            <w:tcW w:w="3017" w:type="dxa"/>
          </w:tcPr>
          <w:p w14:paraId="78A53A76" w14:textId="77777777" w:rsidR="00D5188D" w:rsidRDefault="0056104E">
            <w:pPr>
              <w:pStyle w:val="HeadingStrong"/>
            </w:pPr>
            <w:r>
              <w:rPr>
                <w:lang w:val="lt"/>
              </w:rPr>
              <w:t>Amžius ar kūno masė</w:t>
            </w:r>
          </w:p>
        </w:tc>
        <w:tc>
          <w:tcPr>
            <w:tcW w:w="3018" w:type="dxa"/>
          </w:tcPr>
          <w:p w14:paraId="75C0B0A8" w14:textId="77777777" w:rsidR="00D5188D" w:rsidRDefault="0056104E">
            <w:pPr>
              <w:pStyle w:val="HeadingStrong"/>
            </w:pPr>
            <w:r>
              <w:rPr>
                <w:lang w:val="lt"/>
              </w:rPr>
              <w:t>Kiek ir kaip dažnai vartoti?</w:t>
            </w:r>
          </w:p>
        </w:tc>
        <w:tc>
          <w:tcPr>
            <w:tcW w:w="3018" w:type="dxa"/>
          </w:tcPr>
          <w:p w14:paraId="7C461D88" w14:textId="77777777" w:rsidR="00D5188D" w:rsidRDefault="0056104E">
            <w:pPr>
              <w:pStyle w:val="HeadingStrong"/>
            </w:pPr>
            <w:r>
              <w:rPr>
                <w:lang w:val="lt"/>
              </w:rPr>
              <w:t>Pastabos</w:t>
            </w:r>
          </w:p>
        </w:tc>
      </w:tr>
      <w:tr w:rsidR="00D5188D" w14:paraId="2E0B48D3" w14:textId="77777777">
        <w:trPr>
          <w:cantSplit/>
        </w:trPr>
        <w:tc>
          <w:tcPr>
            <w:tcW w:w="3017" w:type="dxa"/>
          </w:tcPr>
          <w:p w14:paraId="6157547D" w14:textId="77777777" w:rsidR="00D5188D" w:rsidRDefault="0056104E">
            <w:pPr>
              <w:pStyle w:val="NormalKeep"/>
            </w:pPr>
            <w:r>
              <w:rPr>
                <w:lang w:val="lt"/>
              </w:rPr>
              <w:t>Suaugusieji</w:t>
            </w:r>
          </w:p>
        </w:tc>
        <w:tc>
          <w:tcPr>
            <w:tcW w:w="3018" w:type="dxa"/>
          </w:tcPr>
          <w:p w14:paraId="6E513858" w14:textId="77777777" w:rsidR="00D5188D" w:rsidRDefault="0056104E">
            <w:r>
              <w:rPr>
                <w:lang w:val="lt"/>
              </w:rPr>
              <w:t>Pradinė dozė yra 80 mg (dvi 40 mg injekcijos per vieną parą), vėliau skiriant po 40 mg kas antrą savaitę, pradedant praėjus savaitei laiko nuo pradinės dozės.</w:t>
            </w:r>
          </w:p>
        </w:tc>
        <w:tc>
          <w:tcPr>
            <w:tcW w:w="3018" w:type="dxa"/>
          </w:tcPr>
          <w:p w14:paraId="3CEB6841" w14:textId="77777777" w:rsidR="00D5188D" w:rsidRDefault="0056104E">
            <w:r>
              <w:rPr>
                <w:lang w:val="lt"/>
              </w:rPr>
              <w:t>Jeigu Jūsų atsakas į gydymą nepakankamas, gydytojas gali padidinti dozę iki 40 mg per savaitę arba 80 mg kas antrą savaitę.</w:t>
            </w:r>
          </w:p>
        </w:tc>
      </w:tr>
      <w:tr w:rsidR="00D5188D" w14:paraId="47A40DF2" w14:textId="77777777">
        <w:trPr>
          <w:cantSplit/>
        </w:trPr>
        <w:tc>
          <w:tcPr>
            <w:tcW w:w="3017" w:type="dxa"/>
          </w:tcPr>
          <w:p w14:paraId="01F59DDF" w14:textId="77777777" w:rsidR="00D5188D" w:rsidRDefault="0056104E">
            <w:r>
              <w:rPr>
                <w:lang w:val="lt"/>
              </w:rPr>
              <w:t>4–17 metų vaikai ir paaugliai, sveriantys 30 kg arba daugiau</w:t>
            </w:r>
          </w:p>
        </w:tc>
        <w:tc>
          <w:tcPr>
            <w:tcW w:w="3018" w:type="dxa"/>
          </w:tcPr>
          <w:p w14:paraId="46B637F9" w14:textId="44B1E942" w:rsidR="00D5188D" w:rsidRDefault="0056104E">
            <w:pPr>
              <w:rPr>
                <w:lang w:val="lt"/>
              </w:rPr>
            </w:pPr>
            <w:r>
              <w:rPr>
                <w:lang w:val="lt"/>
              </w:rPr>
              <w:t>Pradinė dozė yra 40 mg, vėliau po savaitės skiriant 40 mg.</w:t>
            </w:r>
          </w:p>
          <w:p w14:paraId="784E6C2E" w14:textId="77777777" w:rsidR="001833E1" w:rsidRDefault="001833E1"/>
          <w:p w14:paraId="578E1BA2" w14:textId="77777777" w:rsidR="00D5188D" w:rsidRDefault="0056104E">
            <w:pPr>
              <w:rPr>
                <w:lang w:val="pl-PL"/>
              </w:rPr>
            </w:pPr>
            <w:r>
              <w:rPr>
                <w:lang w:val="lt"/>
              </w:rPr>
              <w:t>Po to įprastinė dozė yra 40 mg kas antrą savaitę.</w:t>
            </w:r>
          </w:p>
        </w:tc>
        <w:tc>
          <w:tcPr>
            <w:tcW w:w="3018" w:type="dxa"/>
          </w:tcPr>
          <w:p w14:paraId="01C6EDF9" w14:textId="77777777" w:rsidR="00D5188D" w:rsidRDefault="0056104E">
            <w:r>
              <w:rPr>
                <w:lang w:val="lt"/>
              </w:rPr>
              <w:t>Nėra</w:t>
            </w:r>
          </w:p>
        </w:tc>
      </w:tr>
      <w:tr w:rsidR="001833E1" w14:paraId="4169401D" w14:textId="77777777">
        <w:trPr>
          <w:cantSplit/>
        </w:trPr>
        <w:tc>
          <w:tcPr>
            <w:tcW w:w="3017" w:type="dxa"/>
          </w:tcPr>
          <w:p w14:paraId="689717EF" w14:textId="088EFA7C" w:rsidR="001833E1" w:rsidRDefault="001833E1" w:rsidP="001833E1">
            <w:pPr>
              <w:rPr>
                <w:lang w:val="lt"/>
              </w:rPr>
            </w:pPr>
            <w:r>
              <w:t>4–17 metų vaikai ir paaugliai, sveriantys</w:t>
            </w:r>
            <w:r w:rsidR="005C6635">
              <w:t xml:space="preserve"> nuo</w:t>
            </w:r>
            <w:r>
              <w:t xml:space="preserve"> 15</w:t>
            </w:r>
            <w:r w:rsidR="005C6635">
              <w:t> </w:t>
            </w:r>
            <w:r>
              <w:t xml:space="preserve">kg, bet mažiau </w:t>
            </w:r>
            <w:r w:rsidR="005C6635">
              <w:t xml:space="preserve">nei </w:t>
            </w:r>
            <w:r>
              <w:t>30</w:t>
            </w:r>
            <w:r w:rsidR="005C6635">
              <w:t> </w:t>
            </w:r>
            <w:r>
              <w:t>kg</w:t>
            </w:r>
          </w:p>
        </w:tc>
        <w:tc>
          <w:tcPr>
            <w:tcW w:w="3018" w:type="dxa"/>
          </w:tcPr>
          <w:p w14:paraId="7DAF48E7" w14:textId="676CB390" w:rsidR="001833E1" w:rsidRPr="00152EAF" w:rsidRDefault="001833E1" w:rsidP="001833E1">
            <w:pPr>
              <w:rPr>
                <w:lang w:val="lt"/>
              </w:rPr>
            </w:pPr>
            <w:r w:rsidRPr="00152EAF">
              <w:rPr>
                <w:lang w:val="lt"/>
              </w:rPr>
              <w:t>Pradinė dozė yra 20</w:t>
            </w:r>
            <w:r w:rsidR="005C6635" w:rsidRPr="00152EAF">
              <w:rPr>
                <w:lang w:val="lt"/>
              </w:rPr>
              <w:t> </w:t>
            </w:r>
            <w:r w:rsidRPr="00152EAF">
              <w:rPr>
                <w:lang w:val="lt"/>
              </w:rPr>
              <w:t>mg, vėliau po savaitės skiriant 20</w:t>
            </w:r>
            <w:r w:rsidR="005C6635" w:rsidRPr="00152EAF">
              <w:rPr>
                <w:lang w:val="lt"/>
              </w:rPr>
              <w:t> </w:t>
            </w:r>
            <w:r w:rsidRPr="00152EAF">
              <w:rPr>
                <w:lang w:val="lt"/>
              </w:rPr>
              <w:t>mg.</w:t>
            </w:r>
          </w:p>
          <w:p w14:paraId="488CCF56" w14:textId="77777777" w:rsidR="001833E1" w:rsidRPr="00152EAF" w:rsidRDefault="001833E1" w:rsidP="001833E1">
            <w:pPr>
              <w:rPr>
                <w:lang w:val="lt"/>
              </w:rPr>
            </w:pPr>
          </w:p>
          <w:p w14:paraId="077E1C72" w14:textId="50319C1D" w:rsidR="001833E1" w:rsidRDefault="001833E1" w:rsidP="001833E1">
            <w:pPr>
              <w:rPr>
                <w:lang w:val="lt"/>
              </w:rPr>
            </w:pPr>
            <w:r w:rsidRPr="00152EAF">
              <w:rPr>
                <w:lang w:val="lt"/>
              </w:rPr>
              <w:t>Po to įprastinė dozė yra 20</w:t>
            </w:r>
            <w:r w:rsidR="005C6635" w:rsidRPr="00152EAF">
              <w:rPr>
                <w:lang w:val="lt"/>
              </w:rPr>
              <w:t> </w:t>
            </w:r>
            <w:r w:rsidRPr="00152EAF">
              <w:rPr>
                <w:lang w:val="lt"/>
              </w:rPr>
              <w:t>mg kas antrą savaitę.</w:t>
            </w:r>
          </w:p>
        </w:tc>
        <w:tc>
          <w:tcPr>
            <w:tcW w:w="3018" w:type="dxa"/>
          </w:tcPr>
          <w:p w14:paraId="0C15F51E" w14:textId="229C9E82" w:rsidR="001833E1" w:rsidRDefault="001833E1" w:rsidP="001833E1">
            <w:pPr>
              <w:rPr>
                <w:lang w:val="lt"/>
              </w:rPr>
            </w:pPr>
            <w:r>
              <w:rPr>
                <w:lang w:val="lt"/>
              </w:rPr>
              <w:t>Nėra</w:t>
            </w:r>
          </w:p>
        </w:tc>
      </w:tr>
    </w:tbl>
    <w:p w14:paraId="7BB7E85C" w14:textId="77777777" w:rsidR="00D5188D" w:rsidRDefault="00D5188D"/>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D5188D" w14:paraId="6FCD5402" w14:textId="77777777">
        <w:trPr>
          <w:cantSplit/>
          <w:tblHeader/>
        </w:trPr>
        <w:tc>
          <w:tcPr>
            <w:tcW w:w="9053" w:type="dxa"/>
            <w:gridSpan w:val="3"/>
          </w:tcPr>
          <w:p w14:paraId="595A1465" w14:textId="77777777" w:rsidR="00D5188D" w:rsidRDefault="0056104E">
            <w:pPr>
              <w:pStyle w:val="HeadingStrong"/>
            </w:pPr>
            <w:r>
              <w:rPr>
                <w:lang w:val="lt"/>
              </w:rPr>
              <w:lastRenderedPageBreak/>
              <w:t>Supūliavęs hidradenitas</w:t>
            </w:r>
          </w:p>
        </w:tc>
      </w:tr>
      <w:tr w:rsidR="00D5188D" w14:paraId="28C4459A" w14:textId="77777777">
        <w:trPr>
          <w:cantSplit/>
          <w:tblHeader/>
        </w:trPr>
        <w:tc>
          <w:tcPr>
            <w:tcW w:w="3018" w:type="dxa"/>
          </w:tcPr>
          <w:p w14:paraId="331CD174" w14:textId="77777777" w:rsidR="00D5188D" w:rsidRDefault="0056104E">
            <w:pPr>
              <w:pStyle w:val="HeadingStrong"/>
            </w:pPr>
            <w:r>
              <w:rPr>
                <w:lang w:val="lt"/>
              </w:rPr>
              <w:t>Amžius ar kūno masė</w:t>
            </w:r>
          </w:p>
        </w:tc>
        <w:tc>
          <w:tcPr>
            <w:tcW w:w="3017" w:type="dxa"/>
          </w:tcPr>
          <w:p w14:paraId="739C2B60" w14:textId="77777777" w:rsidR="00D5188D" w:rsidRDefault="0056104E">
            <w:pPr>
              <w:pStyle w:val="HeadingStrong"/>
            </w:pPr>
            <w:r>
              <w:rPr>
                <w:lang w:val="lt"/>
              </w:rPr>
              <w:t>Kiek ir kaip dažnai vartoti?</w:t>
            </w:r>
          </w:p>
        </w:tc>
        <w:tc>
          <w:tcPr>
            <w:tcW w:w="3018" w:type="dxa"/>
          </w:tcPr>
          <w:p w14:paraId="4938F2B7" w14:textId="77777777" w:rsidR="00D5188D" w:rsidRDefault="0056104E">
            <w:pPr>
              <w:pStyle w:val="HeadingStrong"/>
            </w:pPr>
            <w:r>
              <w:rPr>
                <w:lang w:val="lt"/>
              </w:rPr>
              <w:t>Pastabos</w:t>
            </w:r>
          </w:p>
        </w:tc>
      </w:tr>
      <w:tr w:rsidR="00D5188D" w:rsidRPr="001C0B3C" w14:paraId="159FAC71" w14:textId="77777777">
        <w:trPr>
          <w:cantSplit/>
        </w:trPr>
        <w:tc>
          <w:tcPr>
            <w:tcW w:w="3018" w:type="dxa"/>
          </w:tcPr>
          <w:p w14:paraId="0CAEE6BC" w14:textId="77777777" w:rsidR="00D5188D" w:rsidRDefault="0056104E">
            <w:pPr>
              <w:pStyle w:val="NormalKeep"/>
            </w:pPr>
            <w:r>
              <w:rPr>
                <w:lang w:val="lt"/>
              </w:rPr>
              <w:t>Suaugusieji</w:t>
            </w:r>
          </w:p>
        </w:tc>
        <w:tc>
          <w:tcPr>
            <w:tcW w:w="3017" w:type="dxa"/>
          </w:tcPr>
          <w:p w14:paraId="2CD68035" w14:textId="77777777" w:rsidR="00D5188D" w:rsidRDefault="0056104E">
            <w:pPr>
              <w:rPr>
                <w:lang w:val="lt"/>
              </w:rPr>
            </w:pPr>
            <w:r>
              <w:rPr>
                <w:lang w:val="lt"/>
              </w:rPr>
              <w:t>Pradinė dozė yra 160 mg (vartojama kaip keturios 40 mg injekcijos per parą arba kaip dvi 40 mg injekcijos per parą dvi paras iš eilės) po dviejų savaičių skiriant 80 mg dozę (vartojama kaip dvi 40 mg injekcijos per parą). Po kitų dviejų savaičių gydymas tęsiamas vartojant po 40 mg dozę kas savaitę arba 80 mg kas antrą savaitę, kaip paskirta gydytojo.</w:t>
            </w:r>
          </w:p>
        </w:tc>
        <w:tc>
          <w:tcPr>
            <w:tcW w:w="3018" w:type="dxa"/>
          </w:tcPr>
          <w:p w14:paraId="3C0136CA" w14:textId="77777777" w:rsidR="00D5188D" w:rsidRDefault="0056104E">
            <w:pPr>
              <w:rPr>
                <w:lang w:val="lt"/>
              </w:rPr>
            </w:pPr>
            <w:r>
              <w:rPr>
                <w:lang w:val="lt"/>
              </w:rPr>
              <w:t>Rekomenduojama kasdien ant pažeistų vietų vartoti antiseptinį pavilgą.</w:t>
            </w:r>
          </w:p>
        </w:tc>
      </w:tr>
      <w:tr w:rsidR="00D5188D" w:rsidRPr="001C0B3C" w14:paraId="6D7773BB" w14:textId="77777777">
        <w:trPr>
          <w:cantSplit/>
        </w:trPr>
        <w:tc>
          <w:tcPr>
            <w:tcW w:w="3018" w:type="dxa"/>
          </w:tcPr>
          <w:p w14:paraId="29A72259" w14:textId="77777777" w:rsidR="00D5188D" w:rsidRDefault="0056104E">
            <w:pPr>
              <w:rPr>
                <w:lang w:val="lt"/>
              </w:rPr>
            </w:pPr>
            <w:r>
              <w:rPr>
                <w:lang w:val="lt"/>
              </w:rPr>
              <w:t>12–17 metų amžiaus paaugliai, sveriantys 30 kg ir daugiau</w:t>
            </w:r>
          </w:p>
        </w:tc>
        <w:tc>
          <w:tcPr>
            <w:tcW w:w="3017" w:type="dxa"/>
          </w:tcPr>
          <w:p w14:paraId="0BDD8C1F" w14:textId="77777777" w:rsidR="00D5188D" w:rsidRDefault="0056104E">
            <w:pPr>
              <w:rPr>
                <w:lang w:val="lt"/>
              </w:rPr>
            </w:pPr>
            <w:r>
              <w:rPr>
                <w:lang w:val="lt"/>
              </w:rPr>
              <w:t>Pradinė 80 mg dozė (dvi 40 mg injekcijos per vieną parą), praėjus savaitei po 40 mg kas antrą savaitę.</w:t>
            </w:r>
          </w:p>
        </w:tc>
        <w:tc>
          <w:tcPr>
            <w:tcW w:w="3018" w:type="dxa"/>
          </w:tcPr>
          <w:p w14:paraId="4D55484B" w14:textId="77777777" w:rsidR="00D5188D" w:rsidRDefault="0056104E">
            <w:pPr>
              <w:rPr>
                <w:lang w:val="lt"/>
              </w:rPr>
            </w:pPr>
            <w:r>
              <w:rPr>
                <w:lang w:val="lt"/>
              </w:rPr>
              <w:t>Jeigu Jūsų atsakas į gydymą Yuflyma 40 mg kas antrą savaitę nepakankamas, gydytojas gali padidinti dozę iki 40 mg kiekvieną savaitę arba 80 mg kas antrą savaitę.</w:t>
            </w:r>
          </w:p>
          <w:p w14:paraId="5BC34694" w14:textId="77777777" w:rsidR="00D5188D" w:rsidRDefault="0056104E">
            <w:pPr>
              <w:rPr>
                <w:lang w:val="lt"/>
              </w:rPr>
            </w:pPr>
            <w:r>
              <w:rPr>
                <w:lang w:val="lt"/>
              </w:rPr>
              <w:t>Rekomenduojama kasdien ant pažeistų vietų vartoti antiseptinį pavilgą.</w:t>
            </w:r>
          </w:p>
        </w:tc>
      </w:tr>
    </w:tbl>
    <w:p w14:paraId="1A9FB037" w14:textId="77777777" w:rsidR="00D5188D" w:rsidRDefault="00D5188D">
      <w:pPr>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8"/>
        <w:gridCol w:w="3017"/>
      </w:tblGrid>
      <w:tr w:rsidR="00D5188D" w14:paraId="2DB3AA6E" w14:textId="77777777">
        <w:trPr>
          <w:cantSplit/>
          <w:tblHeader/>
        </w:trPr>
        <w:tc>
          <w:tcPr>
            <w:tcW w:w="9053" w:type="dxa"/>
            <w:gridSpan w:val="3"/>
          </w:tcPr>
          <w:p w14:paraId="7B37FB61" w14:textId="77777777" w:rsidR="00D5188D" w:rsidRDefault="0056104E">
            <w:pPr>
              <w:pStyle w:val="HeadingStrong"/>
            </w:pPr>
            <w:r>
              <w:rPr>
                <w:lang w:val="lt"/>
              </w:rPr>
              <w:t>Krono liga</w:t>
            </w:r>
          </w:p>
        </w:tc>
      </w:tr>
      <w:tr w:rsidR="00D5188D" w14:paraId="466607F3" w14:textId="77777777">
        <w:trPr>
          <w:cantSplit/>
          <w:tblHeader/>
        </w:trPr>
        <w:tc>
          <w:tcPr>
            <w:tcW w:w="3018" w:type="dxa"/>
          </w:tcPr>
          <w:p w14:paraId="609E10E8" w14:textId="77777777" w:rsidR="00D5188D" w:rsidRDefault="0056104E">
            <w:pPr>
              <w:pStyle w:val="HeadingStrong"/>
            </w:pPr>
            <w:r>
              <w:rPr>
                <w:lang w:val="lt"/>
              </w:rPr>
              <w:t>Amžius ar kūno masė</w:t>
            </w:r>
          </w:p>
        </w:tc>
        <w:tc>
          <w:tcPr>
            <w:tcW w:w="3018" w:type="dxa"/>
          </w:tcPr>
          <w:p w14:paraId="2AFB710B" w14:textId="77777777" w:rsidR="00D5188D" w:rsidRDefault="0056104E">
            <w:pPr>
              <w:pStyle w:val="HeadingStrong"/>
            </w:pPr>
            <w:r>
              <w:rPr>
                <w:lang w:val="lt"/>
              </w:rPr>
              <w:t>Kiek ir kaip dažnai vartoti?</w:t>
            </w:r>
          </w:p>
        </w:tc>
        <w:tc>
          <w:tcPr>
            <w:tcW w:w="3017" w:type="dxa"/>
          </w:tcPr>
          <w:p w14:paraId="0B2C87E5" w14:textId="77777777" w:rsidR="00D5188D" w:rsidRDefault="0056104E">
            <w:pPr>
              <w:pStyle w:val="HeadingStrong"/>
            </w:pPr>
            <w:r>
              <w:rPr>
                <w:lang w:val="lt"/>
              </w:rPr>
              <w:t>Pastabos</w:t>
            </w:r>
          </w:p>
        </w:tc>
      </w:tr>
      <w:tr w:rsidR="00D5188D" w:rsidRPr="001C0B3C" w14:paraId="2B8B3189" w14:textId="77777777">
        <w:trPr>
          <w:cantSplit/>
        </w:trPr>
        <w:tc>
          <w:tcPr>
            <w:tcW w:w="3018" w:type="dxa"/>
          </w:tcPr>
          <w:p w14:paraId="534BD21D" w14:textId="77777777" w:rsidR="00D5188D" w:rsidRDefault="0056104E">
            <w:r>
              <w:rPr>
                <w:lang w:val="lt"/>
              </w:rPr>
              <w:t>Vaikai nuo 6 metų amžiaus, paaugliai ir suaugusieji, sveriantys 40 kg ir daugiau</w:t>
            </w:r>
          </w:p>
        </w:tc>
        <w:tc>
          <w:tcPr>
            <w:tcW w:w="3018" w:type="dxa"/>
          </w:tcPr>
          <w:p w14:paraId="1EC87E66" w14:textId="77777777" w:rsidR="00D5188D" w:rsidRDefault="0056104E">
            <w:r>
              <w:rPr>
                <w:lang w:val="lt"/>
              </w:rPr>
              <w:t>Pradinė dozė yra 80 mg (dvi 40 mg injekcijos per vieną parą), po dviejų savaičių skiriant 40 mg.</w:t>
            </w:r>
          </w:p>
          <w:p w14:paraId="0CA5DD0F" w14:textId="77777777" w:rsidR="00D5188D" w:rsidRDefault="00D5188D"/>
          <w:p w14:paraId="521E3F4C" w14:textId="77777777" w:rsidR="00D5188D" w:rsidRDefault="0056104E">
            <w:r>
              <w:rPr>
                <w:lang w:val="lt"/>
              </w:rPr>
              <w:t>Jeigu reikia greitesnio atsako į gydymą, gydytojas gali paskirti pradinę 160 mg dozę (keturios 40 mg injekcijos per parą, arba dvi 40 mg injekcijos per parą dvi paras iš eilės), po dviejų savaičių skiriant 80 mg (dvi 40 mg injekcijos per parą).</w:t>
            </w:r>
          </w:p>
          <w:p w14:paraId="6D6F1EF3" w14:textId="77777777" w:rsidR="00D5188D" w:rsidRDefault="00D5188D"/>
          <w:p w14:paraId="5B033009" w14:textId="77777777" w:rsidR="00D5188D" w:rsidRDefault="0056104E">
            <w:pPr>
              <w:rPr>
                <w:lang w:val="pl-PL"/>
              </w:rPr>
            </w:pPr>
            <w:r>
              <w:rPr>
                <w:lang w:val="lt"/>
              </w:rPr>
              <w:t>Po to įprastinė dozė yra 40 mg kas antrą savaitę.</w:t>
            </w:r>
          </w:p>
        </w:tc>
        <w:tc>
          <w:tcPr>
            <w:tcW w:w="3017" w:type="dxa"/>
          </w:tcPr>
          <w:p w14:paraId="2456A881" w14:textId="77777777" w:rsidR="00D5188D" w:rsidRDefault="0056104E">
            <w:pPr>
              <w:rPr>
                <w:lang w:val="pl-PL"/>
              </w:rPr>
            </w:pPr>
            <w:r>
              <w:rPr>
                <w:lang w:val="lt"/>
              </w:rPr>
              <w:t>Jūsų gydytojas gali padidinti dozę iki 40 mg kas savaitę arba 80 mg kas antrą savaitę.</w:t>
            </w:r>
          </w:p>
        </w:tc>
      </w:tr>
      <w:tr w:rsidR="001833E1" w:rsidRPr="001C0B3C" w14:paraId="1A21C74D" w14:textId="77777777">
        <w:trPr>
          <w:cantSplit/>
        </w:trPr>
        <w:tc>
          <w:tcPr>
            <w:tcW w:w="3018" w:type="dxa"/>
          </w:tcPr>
          <w:p w14:paraId="032491CA" w14:textId="1A3EE798" w:rsidR="001833E1" w:rsidRDefault="001833E1" w:rsidP="001833E1">
            <w:pPr>
              <w:rPr>
                <w:lang w:val="lt"/>
              </w:rPr>
            </w:pPr>
            <w:r w:rsidRPr="00152EAF">
              <w:rPr>
                <w:lang w:val="pl-PL"/>
              </w:rPr>
              <w:t>6–17 metų vaikai ir paaugliai, sveriantys mažiau kaip 40</w:t>
            </w:r>
            <w:r w:rsidR="005C6635" w:rsidRPr="00152EAF">
              <w:rPr>
                <w:lang w:val="pl-PL"/>
              </w:rPr>
              <w:t> </w:t>
            </w:r>
            <w:r w:rsidRPr="00152EAF">
              <w:rPr>
                <w:lang w:val="pl-PL"/>
              </w:rPr>
              <w:t>kg</w:t>
            </w:r>
          </w:p>
        </w:tc>
        <w:tc>
          <w:tcPr>
            <w:tcW w:w="3018" w:type="dxa"/>
          </w:tcPr>
          <w:p w14:paraId="4B751E77" w14:textId="20D2E6CD" w:rsidR="001833E1" w:rsidRDefault="001833E1" w:rsidP="001833E1">
            <w:pPr>
              <w:rPr>
                <w:lang w:val="lt"/>
              </w:rPr>
            </w:pPr>
            <w:r w:rsidRPr="001E41EB">
              <w:rPr>
                <w:lang w:val="lt"/>
              </w:rPr>
              <w:t>Pradinė dozė yra 40</w:t>
            </w:r>
            <w:r w:rsidR="005C6635">
              <w:rPr>
                <w:lang w:val="lt"/>
              </w:rPr>
              <w:t> </w:t>
            </w:r>
            <w:r w:rsidRPr="001E41EB">
              <w:rPr>
                <w:lang w:val="lt"/>
              </w:rPr>
              <w:t>mg, po dviejų savaičių skiriant 20</w:t>
            </w:r>
            <w:r w:rsidR="005C6635">
              <w:rPr>
                <w:lang w:val="lt"/>
              </w:rPr>
              <w:t> </w:t>
            </w:r>
            <w:r w:rsidRPr="001E41EB">
              <w:rPr>
                <w:lang w:val="lt"/>
              </w:rPr>
              <w:t>mg.</w:t>
            </w:r>
          </w:p>
          <w:p w14:paraId="671E9225" w14:textId="77777777" w:rsidR="001833E1" w:rsidRDefault="001833E1" w:rsidP="001833E1">
            <w:pPr>
              <w:rPr>
                <w:lang w:val="lt"/>
              </w:rPr>
            </w:pPr>
          </w:p>
          <w:p w14:paraId="1AD98A42" w14:textId="23407960" w:rsidR="001833E1" w:rsidRPr="001E41EB" w:rsidRDefault="001833E1" w:rsidP="001833E1">
            <w:pPr>
              <w:rPr>
                <w:lang w:val="lt"/>
              </w:rPr>
            </w:pPr>
            <w:r w:rsidRPr="001E41EB">
              <w:rPr>
                <w:lang w:val="lt"/>
              </w:rPr>
              <w:t>Jeigu reikia greitesnio atsako į gydymą, gydytojas gali paskirti pradinę 80</w:t>
            </w:r>
            <w:r w:rsidR="005C6635">
              <w:rPr>
                <w:lang w:val="lt"/>
              </w:rPr>
              <w:t> </w:t>
            </w:r>
            <w:r w:rsidRPr="001E41EB">
              <w:rPr>
                <w:lang w:val="lt"/>
              </w:rPr>
              <w:t>mg dozę (dvi 40</w:t>
            </w:r>
            <w:r w:rsidR="005C6635">
              <w:rPr>
                <w:lang w:val="lt"/>
              </w:rPr>
              <w:t> </w:t>
            </w:r>
            <w:r w:rsidRPr="001E41EB">
              <w:rPr>
                <w:lang w:val="lt"/>
              </w:rPr>
              <w:t>mg injekcijos per parą), po dviejų savaičių skiriant 40</w:t>
            </w:r>
            <w:r w:rsidR="005C6635">
              <w:rPr>
                <w:lang w:val="lt"/>
              </w:rPr>
              <w:t> </w:t>
            </w:r>
            <w:r w:rsidRPr="001E41EB">
              <w:rPr>
                <w:lang w:val="lt"/>
              </w:rPr>
              <w:t>mg.</w:t>
            </w:r>
          </w:p>
          <w:p w14:paraId="2699C046" w14:textId="77777777" w:rsidR="001833E1" w:rsidRDefault="001833E1" w:rsidP="001833E1">
            <w:pPr>
              <w:rPr>
                <w:lang w:val="lt"/>
              </w:rPr>
            </w:pPr>
          </w:p>
          <w:p w14:paraId="2CF9A1F7" w14:textId="7B7D129E" w:rsidR="001833E1" w:rsidRDefault="001833E1" w:rsidP="001833E1">
            <w:pPr>
              <w:rPr>
                <w:lang w:val="lt"/>
              </w:rPr>
            </w:pPr>
            <w:r w:rsidRPr="001E41EB">
              <w:rPr>
                <w:lang w:val="lt"/>
              </w:rPr>
              <w:t>Vėliau įprastinė dozė yra po 20</w:t>
            </w:r>
            <w:r w:rsidR="005C6635">
              <w:rPr>
                <w:lang w:val="lt"/>
              </w:rPr>
              <w:t> </w:t>
            </w:r>
            <w:r w:rsidRPr="001E41EB">
              <w:rPr>
                <w:lang w:val="lt"/>
              </w:rPr>
              <w:t>mg kas antrą savaitę.</w:t>
            </w:r>
          </w:p>
        </w:tc>
        <w:tc>
          <w:tcPr>
            <w:tcW w:w="3017" w:type="dxa"/>
          </w:tcPr>
          <w:p w14:paraId="7FC74151" w14:textId="084020D4" w:rsidR="001833E1" w:rsidRDefault="001833E1" w:rsidP="001833E1">
            <w:pPr>
              <w:rPr>
                <w:lang w:val="lt"/>
              </w:rPr>
            </w:pPr>
            <w:r w:rsidRPr="001E41EB">
              <w:rPr>
                <w:lang w:val="lt"/>
              </w:rPr>
              <w:t>Jūsų gydytojas gali padidinti dozės skyrimo dažnį iki 20</w:t>
            </w:r>
            <w:r w:rsidR="005C6635">
              <w:rPr>
                <w:lang w:val="lt"/>
              </w:rPr>
              <w:t> </w:t>
            </w:r>
            <w:r w:rsidRPr="001E41EB">
              <w:rPr>
                <w:lang w:val="lt"/>
              </w:rPr>
              <w:t>mg kas savaitę.</w:t>
            </w:r>
          </w:p>
        </w:tc>
      </w:tr>
    </w:tbl>
    <w:p w14:paraId="15F811FD" w14:textId="77777777" w:rsidR="00D5188D" w:rsidRDefault="00D5188D">
      <w:pPr>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8"/>
        <w:gridCol w:w="3017"/>
      </w:tblGrid>
      <w:tr w:rsidR="00D5188D" w14:paraId="156C4F21" w14:textId="77777777">
        <w:trPr>
          <w:cantSplit/>
          <w:tblHeader/>
        </w:trPr>
        <w:tc>
          <w:tcPr>
            <w:tcW w:w="9053" w:type="dxa"/>
            <w:gridSpan w:val="3"/>
          </w:tcPr>
          <w:p w14:paraId="68D6D9BE" w14:textId="77777777" w:rsidR="00D5188D" w:rsidRDefault="0056104E">
            <w:pPr>
              <w:pStyle w:val="HeadingStrong"/>
            </w:pPr>
            <w:r>
              <w:rPr>
                <w:lang w:val="lt"/>
              </w:rPr>
              <w:lastRenderedPageBreak/>
              <w:t>Opinis kolitas</w:t>
            </w:r>
          </w:p>
        </w:tc>
      </w:tr>
      <w:tr w:rsidR="00D5188D" w14:paraId="55067A59" w14:textId="77777777">
        <w:trPr>
          <w:cantSplit/>
          <w:tblHeader/>
        </w:trPr>
        <w:tc>
          <w:tcPr>
            <w:tcW w:w="3018" w:type="dxa"/>
          </w:tcPr>
          <w:p w14:paraId="77245730" w14:textId="77777777" w:rsidR="00D5188D" w:rsidRDefault="0056104E">
            <w:pPr>
              <w:pStyle w:val="HeadingStrong"/>
            </w:pPr>
            <w:r>
              <w:rPr>
                <w:lang w:val="lt"/>
              </w:rPr>
              <w:t>Amžius ar kūno masė</w:t>
            </w:r>
          </w:p>
        </w:tc>
        <w:tc>
          <w:tcPr>
            <w:tcW w:w="3018" w:type="dxa"/>
          </w:tcPr>
          <w:p w14:paraId="4831C11A" w14:textId="77777777" w:rsidR="00D5188D" w:rsidRDefault="0056104E">
            <w:pPr>
              <w:pStyle w:val="HeadingStrong"/>
            </w:pPr>
            <w:r>
              <w:rPr>
                <w:lang w:val="lt"/>
              </w:rPr>
              <w:t>Kiek ir kaip dažnai vartoti?</w:t>
            </w:r>
          </w:p>
        </w:tc>
        <w:tc>
          <w:tcPr>
            <w:tcW w:w="3017" w:type="dxa"/>
          </w:tcPr>
          <w:p w14:paraId="37C9D53E" w14:textId="77777777" w:rsidR="00D5188D" w:rsidRDefault="0056104E">
            <w:pPr>
              <w:pStyle w:val="HeadingStrong"/>
            </w:pPr>
            <w:r>
              <w:rPr>
                <w:lang w:val="lt"/>
              </w:rPr>
              <w:t>Pastabos</w:t>
            </w:r>
          </w:p>
        </w:tc>
      </w:tr>
      <w:tr w:rsidR="00D5188D" w:rsidRPr="001C0B3C" w14:paraId="04D6A7D9" w14:textId="77777777">
        <w:trPr>
          <w:cantSplit/>
        </w:trPr>
        <w:tc>
          <w:tcPr>
            <w:tcW w:w="3018" w:type="dxa"/>
          </w:tcPr>
          <w:p w14:paraId="74908577" w14:textId="77777777" w:rsidR="00D5188D" w:rsidRDefault="0056104E">
            <w:r>
              <w:rPr>
                <w:lang w:val="lt"/>
              </w:rPr>
              <w:t>Suaugusieji</w:t>
            </w:r>
          </w:p>
        </w:tc>
        <w:tc>
          <w:tcPr>
            <w:tcW w:w="3018" w:type="dxa"/>
          </w:tcPr>
          <w:p w14:paraId="675D1DF7" w14:textId="77777777" w:rsidR="00D5188D" w:rsidRDefault="0056104E">
            <w:r>
              <w:rPr>
                <w:lang w:val="lt"/>
              </w:rPr>
              <w:t>Pradinė dozė yra 160 mg (keturios 40 mg injekcijos per vieną parą arba dvi 40 mg injekcijos per parą dvi paras iš eilės), vėliau skiriant 80 mg (dvi 40 mg injekcijos per parą) po dviejų savaičių.</w:t>
            </w:r>
          </w:p>
          <w:p w14:paraId="7A5370C2" w14:textId="77777777" w:rsidR="00D5188D" w:rsidRDefault="00D5188D"/>
          <w:p w14:paraId="6E19AF1F" w14:textId="77777777" w:rsidR="00D5188D" w:rsidRDefault="0056104E">
            <w:pPr>
              <w:rPr>
                <w:lang w:val="pl-PL"/>
              </w:rPr>
            </w:pPr>
            <w:r>
              <w:rPr>
                <w:lang w:val="lt"/>
              </w:rPr>
              <w:t>Po to įprastinė dozė yra 40 mg kas antrą savaitę.</w:t>
            </w:r>
          </w:p>
        </w:tc>
        <w:tc>
          <w:tcPr>
            <w:tcW w:w="3017" w:type="dxa"/>
          </w:tcPr>
          <w:p w14:paraId="6A6020C9" w14:textId="77777777" w:rsidR="00D5188D" w:rsidRDefault="0056104E">
            <w:pPr>
              <w:rPr>
                <w:lang w:val="pl-PL"/>
              </w:rPr>
            </w:pPr>
            <w:r>
              <w:rPr>
                <w:lang w:val="lt"/>
              </w:rPr>
              <w:t>Jūsų gydytojas gali padidinti dozę iki 40 mg kas savaitę arba 80 mg kas antrą savaitę.</w:t>
            </w:r>
          </w:p>
        </w:tc>
      </w:tr>
      <w:tr w:rsidR="00D5188D" w:rsidRPr="001C0B3C" w14:paraId="637FB47D" w14:textId="77777777">
        <w:trPr>
          <w:cantSplit/>
        </w:trPr>
        <w:tc>
          <w:tcPr>
            <w:tcW w:w="3018" w:type="dxa"/>
          </w:tcPr>
          <w:p w14:paraId="39F1E7BB" w14:textId="77777777" w:rsidR="00D5188D" w:rsidRDefault="0056104E">
            <w:pPr>
              <w:rPr>
                <w:lang w:val="lt"/>
              </w:rPr>
            </w:pPr>
            <w:r>
              <w:rPr>
                <w:lang w:val="pl-PL"/>
              </w:rPr>
              <w:t>Vaikai ir paaugliai nuo 6 metų, sveriantys mažiau kaip 40 kg</w:t>
            </w:r>
          </w:p>
        </w:tc>
        <w:tc>
          <w:tcPr>
            <w:tcW w:w="3018" w:type="dxa"/>
          </w:tcPr>
          <w:p w14:paraId="1053B7BE" w14:textId="77777777" w:rsidR="00D5188D" w:rsidRDefault="0056104E">
            <w:pPr>
              <w:numPr>
                <w:ilvl w:val="12"/>
                <w:numId w:val="0"/>
              </w:numPr>
              <w:rPr>
                <w:lang w:val="lt"/>
              </w:rPr>
            </w:pPr>
            <w:r>
              <w:rPr>
                <w:lang w:val="lt"/>
              </w:rPr>
              <w:t>Pradinė dozė yra 80 mg (dvi 40 mg injekcijos per vieną parą), po dviejų savaičių skiriama 40 mg (viena 40 mg injekcija).</w:t>
            </w:r>
          </w:p>
          <w:p w14:paraId="76BCC073" w14:textId="77777777" w:rsidR="00D5188D" w:rsidRDefault="00D5188D">
            <w:pPr>
              <w:numPr>
                <w:ilvl w:val="12"/>
                <w:numId w:val="0"/>
              </w:numPr>
              <w:rPr>
                <w:lang w:val="lt"/>
              </w:rPr>
            </w:pPr>
          </w:p>
          <w:p w14:paraId="422FE01B" w14:textId="77777777" w:rsidR="00D5188D" w:rsidRDefault="0056104E">
            <w:pPr>
              <w:rPr>
                <w:lang w:val="lt"/>
              </w:rPr>
            </w:pPr>
            <w:r>
              <w:rPr>
                <w:lang w:val="lt"/>
              </w:rPr>
              <w:t>Vėliau įprasta dozė yra 40 mg kas antrą savaitę.</w:t>
            </w:r>
          </w:p>
        </w:tc>
        <w:tc>
          <w:tcPr>
            <w:tcW w:w="3017" w:type="dxa"/>
          </w:tcPr>
          <w:p w14:paraId="41B54E0A" w14:textId="77777777" w:rsidR="00D5188D" w:rsidRDefault="0056104E">
            <w:pPr>
              <w:rPr>
                <w:lang w:val="lt"/>
              </w:rPr>
            </w:pPr>
            <w:r>
              <w:rPr>
                <w:lang w:val="lt"/>
              </w:rPr>
              <w:t>Turite vartoti Yuflyma savo įprastą dozę, netgi kai sueina 18 metų.</w:t>
            </w:r>
          </w:p>
        </w:tc>
      </w:tr>
      <w:tr w:rsidR="00D5188D" w:rsidRPr="001C0B3C" w14:paraId="6E28C57C" w14:textId="77777777">
        <w:trPr>
          <w:cantSplit/>
        </w:trPr>
        <w:tc>
          <w:tcPr>
            <w:tcW w:w="3018" w:type="dxa"/>
          </w:tcPr>
          <w:p w14:paraId="353C1DF7" w14:textId="77777777" w:rsidR="00D5188D" w:rsidRDefault="0056104E">
            <w:pPr>
              <w:rPr>
                <w:lang w:val="lt"/>
              </w:rPr>
            </w:pPr>
            <w:r>
              <w:rPr>
                <w:lang w:val="lt"/>
              </w:rPr>
              <w:t>Vaikai ir paaugliai nuo 6 metų, sveriantys 40 kg arba daugiau</w:t>
            </w:r>
          </w:p>
        </w:tc>
        <w:tc>
          <w:tcPr>
            <w:tcW w:w="3018" w:type="dxa"/>
          </w:tcPr>
          <w:p w14:paraId="5E565E8D" w14:textId="77777777" w:rsidR="00D5188D" w:rsidRDefault="0056104E">
            <w:pPr>
              <w:numPr>
                <w:ilvl w:val="12"/>
                <w:numId w:val="0"/>
              </w:numPr>
              <w:rPr>
                <w:lang w:val="lt"/>
              </w:rPr>
            </w:pPr>
            <w:r>
              <w:rPr>
                <w:lang w:val="lt"/>
              </w:rPr>
              <w:t>Pradinė dozė yra 160 mg (keturios 40 mg injekcijos per vieną parą arba dvi 40 mg injekcijos per parą dvi paras iš eilės), po dviejų savaičių skiriant 80 mg (dvi 40 mg injekcijos per vieną parą).</w:t>
            </w:r>
          </w:p>
          <w:p w14:paraId="32762E8D" w14:textId="77777777" w:rsidR="00D5188D" w:rsidRDefault="00D5188D">
            <w:pPr>
              <w:numPr>
                <w:ilvl w:val="12"/>
                <w:numId w:val="0"/>
              </w:numPr>
              <w:rPr>
                <w:lang w:val="lt"/>
              </w:rPr>
            </w:pPr>
          </w:p>
          <w:p w14:paraId="7AE49D34" w14:textId="77777777" w:rsidR="00D5188D" w:rsidRDefault="0056104E">
            <w:pPr>
              <w:rPr>
                <w:lang w:val="lt"/>
              </w:rPr>
            </w:pPr>
            <w:r>
              <w:rPr>
                <w:lang w:val="lt"/>
              </w:rPr>
              <w:t>Vėliau įprasta dozė yra 80 mg kas antrą savaitę.</w:t>
            </w:r>
          </w:p>
        </w:tc>
        <w:tc>
          <w:tcPr>
            <w:tcW w:w="3017" w:type="dxa"/>
          </w:tcPr>
          <w:p w14:paraId="2F6FC6C2" w14:textId="77777777" w:rsidR="00D5188D" w:rsidRDefault="0056104E">
            <w:pPr>
              <w:rPr>
                <w:lang w:val="lt"/>
              </w:rPr>
            </w:pPr>
            <w:r>
              <w:rPr>
                <w:lang w:val="lt"/>
              </w:rPr>
              <w:t>Turite vartoti Yuflyma savo įprastą dozę, netgi kai sueina 18 metų.</w:t>
            </w:r>
          </w:p>
        </w:tc>
      </w:tr>
    </w:tbl>
    <w:p w14:paraId="2D2D0B0D" w14:textId="77777777" w:rsidR="00D5188D" w:rsidRDefault="00D5188D">
      <w:pPr>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D5188D" w14:paraId="0F6CAED1" w14:textId="77777777">
        <w:trPr>
          <w:cantSplit/>
        </w:trPr>
        <w:tc>
          <w:tcPr>
            <w:tcW w:w="9053" w:type="dxa"/>
            <w:gridSpan w:val="3"/>
          </w:tcPr>
          <w:p w14:paraId="340DC5DE" w14:textId="77777777" w:rsidR="00D5188D" w:rsidRDefault="0056104E">
            <w:pPr>
              <w:pStyle w:val="HeadingStrong"/>
            </w:pPr>
            <w:r>
              <w:rPr>
                <w:lang w:val="lt"/>
              </w:rPr>
              <w:t>Neinfekcinis uveitas</w:t>
            </w:r>
          </w:p>
        </w:tc>
      </w:tr>
      <w:tr w:rsidR="00D5188D" w14:paraId="1D234C6E" w14:textId="77777777">
        <w:trPr>
          <w:cantSplit/>
        </w:trPr>
        <w:tc>
          <w:tcPr>
            <w:tcW w:w="3018" w:type="dxa"/>
          </w:tcPr>
          <w:p w14:paraId="577B413F" w14:textId="77777777" w:rsidR="00D5188D" w:rsidRDefault="0056104E">
            <w:pPr>
              <w:pStyle w:val="HeadingStrong"/>
            </w:pPr>
            <w:r>
              <w:rPr>
                <w:lang w:val="lt"/>
              </w:rPr>
              <w:t>Amžius ar kūno masė</w:t>
            </w:r>
          </w:p>
        </w:tc>
        <w:tc>
          <w:tcPr>
            <w:tcW w:w="3017" w:type="dxa"/>
          </w:tcPr>
          <w:p w14:paraId="2E82E601" w14:textId="77777777" w:rsidR="00D5188D" w:rsidRDefault="0056104E">
            <w:pPr>
              <w:pStyle w:val="HeadingStrong"/>
            </w:pPr>
            <w:r>
              <w:rPr>
                <w:lang w:val="lt"/>
              </w:rPr>
              <w:t>Kiek ir kaip dažnai vartoti?</w:t>
            </w:r>
          </w:p>
        </w:tc>
        <w:tc>
          <w:tcPr>
            <w:tcW w:w="3018" w:type="dxa"/>
          </w:tcPr>
          <w:p w14:paraId="6EBE7F37" w14:textId="77777777" w:rsidR="00D5188D" w:rsidRDefault="0056104E">
            <w:pPr>
              <w:pStyle w:val="HeadingStrong"/>
            </w:pPr>
            <w:r>
              <w:rPr>
                <w:lang w:val="lt"/>
              </w:rPr>
              <w:t>Pastabos</w:t>
            </w:r>
          </w:p>
        </w:tc>
      </w:tr>
      <w:tr w:rsidR="00D5188D" w14:paraId="2645E615" w14:textId="77777777">
        <w:trPr>
          <w:cantSplit/>
        </w:trPr>
        <w:tc>
          <w:tcPr>
            <w:tcW w:w="3018" w:type="dxa"/>
          </w:tcPr>
          <w:p w14:paraId="6E37DDB7" w14:textId="77777777" w:rsidR="00D5188D" w:rsidRDefault="0056104E">
            <w:pPr>
              <w:pStyle w:val="NormalKeep"/>
            </w:pPr>
            <w:r>
              <w:rPr>
                <w:lang w:val="lt"/>
              </w:rPr>
              <w:t>Suaugusieji</w:t>
            </w:r>
          </w:p>
        </w:tc>
        <w:tc>
          <w:tcPr>
            <w:tcW w:w="3017" w:type="dxa"/>
          </w:tcPr>
          <w:p w14:paraId="7041B9CD" w14:textId="77777777" w:rsidR="00D5188D" w:rsidRDefault="0056104E">
            <w:r>
              <w:rPr>
                <w:lang w:val="lt"/>
              </w:rPr>
              <w:t>Pradinė dozė yra 80 mg (dvi 40 mg injekcijos per vieną parą), vėliau skiriant po 40 mg kas antrą savaitę, pradedant praėjus savaitei laiko nuo pradinės dozės.</w:t>
            </w:r>
          </w:p>
        </w:tc>
        <w:tc>
          <w:tcPr>
            <w:tcW w:w="3018" w:type="dxa"/>
          </w:tcPr>
          <w:p w14:paraId="2481E549" w14:textId="77777777" w:rsidR="00D5188D" w:rsidRDefault="0056104E">
            <w:r>
              <w:rPr>
                <w:lang w:val="lt"/>
              </w:rPr>
              <w:t>Vartojant Yuflyma galima toliau tęsti kortikosteroidų ar kitų imuninę sistemą veikiančių vaistų vartojimą. Yuflyma taip pat galima vartoti vieną.</w:t>
            </w:r>
          </w:p>
        </w:tc>
      </w:tr>
      <w:tr w:rsidR="001833E1" w14:paraId="1F1FF26F" w14:textId="77777777">
        <w:trPr>
          <w:cantSplit/>
        </w:trPr>
        <w:tc>
          <w:tcPr>
            <w:tcW w:w="3018" w:type="dxa"/>
          </w:tcPr>
          <w:p w14:paraId="43D3D2C4" w14:textId="1F380802" w:rsidR="001833E1" w:rsidRDefault="001833E1" w:rsidP="001833E1">
            <w:pPr>
              <w:pStyle w:val="NormalKeep"/>
              <w:rPr>
                <w:lang w:val="lt"/>
              </w:rPr>
            </w:pPr>
            <w:r w:rsidRPr="001E41EB">
              <w:rPr>
                <w:lang w:val="lt"/>
              </w:rPr>
              <w:t>Vyresni kaip 2 metų vaikai ir paaugliai, sveriantys mažiau kaip 30</w:t>
            </w:r>
            <w:r w:rsidR="005C6635">
              <w:rPr>
                <w:lang w:val="lt"/>
              </w:rPr>
              <w:t> </w:t>
            </w:r>
            <w:r w:rsidRPr="001E41EB">
              <w:rPr>
                <w:lang w:val="lt"/>
              </w:rPr>
              <w:t>kg</w:t>
            </w:r>
          </w:p>
        </w:tc>
        <w:tc>
          <w:tcPr>
            <w:tcW w:w="3017" w:type="dxa"/>
          </w:tcPr>
          <w:p w14:paraId="30497FAC" w14:textId="439807E6" w:rsidR="001833E1" w:rsidRDefault="001833E1" w:rsidP="001833E1">
            <w:pPr>
              <w:rPr>
                <w:lang w:val="lt"/>
              </w:rPr>
            </w:pPr>
            <w:r w:rsidRPr="001E41EB">
              <w:rPr>
                <w:lang w:val="lt"/>
              </w:rPr>
              <w:t>20</w:t>
            </w:r>
            <w:r w:rsidR="005C6635">
              <w:rPr>
                <w:lang w:val="lt"/>
              </w:rPr>
              <w:t> </w:t>
            </w:r>
            <w:r w:rsidRPr="001E41EB">
              <w:rPr>
                <w:lang w:val="lt"/>
              </w:rPr>
              <w:t>mg kas antrą savaitę</w:t>
            </w:r>
          </w:p>
        </w:tc>
        <w:tc>
          <w:tcPr>
            <w:tcW w:w="3018" w:type="dxa"/>
          </w:tcPr>
          <w:p w14:paraId="0EB3B47E" w14:textId="07AD3975" w:rsidR="001833E1" w:rsidRDefault="001833E1" w:rsidP="001833E1">
            <w:pPr>
              <w:rPr>
                <w:lang w:val="lt"/>
              </w:rPr>
            </w:pPr>
            <w:r w:rsidRPr="001E41EB">
              <w:rPr>
                <w:lang w:val="lt"/>
              </w:rPr>
              <w:t>Jūsų gydytojas gali skirti 40</w:t>
            </w:r>
            <w:r w:rsidR="005C6635">
              <w:rPr>
                <w:lang w:val="lt"/>
              </w:rPr>
              <w:t> </w:t>
            </w:r>
            <w:r w:rsidRPr="001E41EB">
              <w:rPr>
                <w:lang w:val="lt"/>
              </w:rPr>
              <w:t>mg pradinę dozę, kuri gali būti vartojama likus savaitei iki įprastinės 20</w:t>
            </w:r>
            <w:r w:rsidR="005C6635">
              <w:rPr>
                <w:lang w:val="lt"/>
              </w:rPr>
              <w:t> </w:t>
            </w:r>
            <w:r w:rsidRPr="001E41EB">
              <w:rPr>
                <w:lang w:val="lt"/>
              </w:rPr>
              <w:t xml:space="preserve">mg dozės kas antrą savaitę vartojimo pradžios. </w:t>
            </w:r>
            <w:r>
              <w:rPr>
                <w:lang w:val="lt"/>
              </w:rPr>
              <w:t>Yuflyma</w:t>
            </w:r>
            <w:r w:rsidRPr="001E41EB">
              <w:rPr>
                <w:lang w:val="lt"/>
              </w:rPr>
              <w:t xml:space="preserve"> rekomenduojamas vartoti kartu su metotreksatu.</w:t>
            </w:r>
          </w:p>
        </w:tc>
      </w:tr>
      <w:tr w:rsidR="00D5188D" w14:paraId="66A99C03" w14:textId="77777777">
        <w:trPr>
          <w:cantSplit/>
        </w:trPr>
        <w:tc>
          <w:tcPr>
            <w:tcW w:w="3018" w:type="dxa"/>
          </w:tcPr>
          <w:p w14:paraId="62986ED2" w14:textId="77777777" w:rsidR="00D5188D" w:rsidRDefault="0056104E">
            <w:r>
              <w:rPr>
                <w:lang w:val="lt"/>
              </w:rPr>
              <w:t>Vyresni kaip 2 metų vaikai ir paaugliai, sveriantys bent 30 kg</w:t>
            </w:r>
          </w:p>
        </w:tc>
        <w:tc>
          <w:tcPr>
            <w:tcW w:w="3017" w:type="dxa"/>
          </w:tcPr>
          <w:p w14:paraId="0CE05B2A" w14:textId="77777777" w:rsidR="00D5188D" w:rsidRDefault="0056104E">
            <w:r>
              <w:rPr>
                <w:lang w:val="lt"/>
              </w:rPr>
              <w:t>40 mg kas antrą savaitę</w:t>
            </w:r>
          </w:p>
        </w:tc>
        <w:tc>
          <w:tcPr>
            <w:tcW w:w="3018" w:type="dxa"/>
          </w:tcPr>
          <w:p w14:paraId="16160AD0" w14:textId="77777777" w:rsidR="00D5188D" w:rsidRDefault="0056104E">
            <w:pPr>
              <w:rPr>
                <w:lang w:val="lt"/>
              </w:rPr>
            </w:pPr>
            <w:r>
              <w:rPr>
                <w:lang w:val="lt"/>
              </w:rPr>
              <w:t>Jūsų gydytojas gali skirti 80 mg pradinę dozę, kuri gali būti vartojama likus savaitei iki įprastinės 40 mg dozės kas antrą savaitę vartojimo pradžios. Yuflyma rekomenduojamas vartoti kartu su metotreksatu.</w:t>
            </w:r>
          </w:p>
        </w:tc>
      </w:tr>
    </w:tbl>
    <w:p w14:paraId="13D2FFC0" w14:textId="77777777" w:rsidR="00D5188D" w:rsidRDefault="00D5188D">
      <w:pPr>
        <w:rPr>
          <w:lang w:val="lt"/>
        </w:rPr>
      </w:pPr>
    </w:p>
    <w:p w14:paraId="20AA285E" w14:textId="77777777" w:rsidR="00D5188D" w:rsidRDefault="0056104E">
      <w:pPr>
        <w:pStyle w:val="HeadingStrong"/>
        <w:rPr>
          <w:lang w:val="lt"/>
        </w:rPr>
      </w:pPr>
      <w:r>
        <w:rPr>
          <w:lang w:val="lt"/>
        </w:rPr>
        <w:lastRenderedPageBreak/>
        <w:t>Vartojimo metodas ir būdas</w:t>
      </w:r>
    </w:p>
    <w:p w14:paraId="3ADB59CB" w14:textId="77777777" w:rsidR="00D5188D" w:rsidRDefault="00D5188D">
      <w:pPr>
        <w:pStyle w:val="NormalKeep"/>
        <w:rPr>
          <w:lang w:val="lt"/>
        </w:rPr>
      </w:pPr>
    </w:p>
    <w:p w14:paraId="0C108AB4" w14:textId="77777777" w:rsidR="00D5188D" w:rsidRDefault="0056104E">
      <w:pPr>
        <w:rPr>
          <w:lang w:val="lt"/>
        </w:rPr>
      </w:pPr>
      <w:r>
        <w:rPr>
          <w:lang w:val="lt"/>
        </w:rPr>
        <w:t>Yuflyma vartojamas leidžiant po oda (poodinė injekcija).</w:t>
      </w:r>
    </w:p>
    <w:p w14:paraId="71A5D994" w14:textId="77777777" w:rsidR="00D5188D" w:rsidRDefault="00D5188D">
      <w:pPr>
        <w:rPr>
          <w:lang w:val="lt"/>
        </w:rPr>
      </w:pPr>
    </w:p>
    <w:p w14:paraId="0298F9D5" w14:textId="77777777" w:rsidR="00D5188D" w:rsidRDefault="0056104E">
      <w:pPr>
        <w:rPr>
          <w:b/>
          <w:bCs/>
          <w:lang w:val="lt"/>
        </w:rPr>
      </w:pPr>
      <w:r>
        <w:rPr>
          <w:b/>
          <w:bCs/>
          <w:lang w:val="lt"/>
        </w:rPr>
        <w:t>Išsamūs nurodymai, kaip susileisti Yuflyma, pateikiami 7 skyriuje „</w:t>
      </w:r>
      <w:r>
        <w:rPr>
          <w:b/>
          <w:lang w:val="lt"/>
        </w:rPr>
        <w:t>Naudojimo instrukcija</w:t>
      </w:r>
      <w:r>
        <w:rPr>
          <w:b/>
          <w:bCs/>
          <w:lang w:val="lt"/>
        </w:rPr>
        <w:t>“.</w:t>
      </w:r>
    </w:p>
    <w:p w14:paraId="41B5059E" w14:textId="77777777" w:rsidR="00D5188D" w:rsidRDefault="00D5188D">
      <w:pPr>
        <w:rPr>
          <w:lang w:val="lt"/>
        </w:rPr>
      </w:pPr>
    </w:p>
    <w:p w14:paraId="58A562CE" w14:textId="77777777" w:rsidR="00D5188D" w:rsidRDefault="0056104E">
      <w:pPr>
        <w:pStyle w:val="HeadingStrong"/>
      </w:pPr>
      <w:r>
        <w:rPr>
          <w:lang w:val="lt"/>
        </w:rPr>
        <w:t>Ką daryti pavartojus per didelę Yuflyma dozę?</w:t>
      </w:r>
    </w:p>
    <w:p w14:paraId="5BCC5299" w14:textId="77777777" w:rsidR="00D5188D" w:rsidRDefault="00D5188D">
      <w:pPr>
        <w:pStyle w:val="NormalKeep"/>
      </w:pPr>
    </w:p>
    <w:p w14:paraId="4889A8A6" w14:textId="77777777" w:rsidR="00D5188D" w:rsidRDefault="0056104E">
      <w:pPr>
        <w:rPr>
          <w:lang w:val="lt"/>
        </w:rPr>
      </w:pPr>
      <w:r>
        <w:rPr>
          <w:lang w:val="lt"/>
        </w:rPr>
        <w:t>Jei atsitiktinai Yuflyma susileidote dažniau, negu Jums nurodė gydytojas ar vaistininkas, nedelsdami kreipkitės į gydytoją ar vaistininką ir pasakykite, kad pavartojote per daug vaisto. Visada su savimi pasiimkite vaisto išorinę dėžutę, net jei ji tuščia.</w:t>
      </w:r>
    </w:p>
    <w:p w14:paraId="6417C5D0" w14:textId="77777777" w:rsidR="00D5188D" w:rsidRDefault="00D5188D">
      <w:pPr>
        <w:rPr>
          <w:lang w:val="lt"/>
        </w:rPr>
      </w:pPr>
    </w:p>
    <w:p w14:paraId="7F0CB0C6" w14:textId="77777777" w:rsidR="00D5188D" w:rsidRDefault="0056104E">
      <w:pPr>
        <w:pStyle w:val="HeadingStrong"/>
        <w:rPr>
          <w:lang w:val="lt"/>
        </w:rPr>
      </w:pPr>
      <w:r>
        <w:rPr>
          <w:lang w:val="lt"/>
        </w:rPr>
        <w:t>Pamiršus pavartoti Yuflyma</w:t>
      </w:r>
    </w:p>
    <w:p w14:paraId="24E69192" w14:textId="77777777" w:rsidR="00D5188D" w:rsidRDefault="00D5188D">
      <w:pPr>
        <w:pStyle w:val="NormalKeep"/>
        <w:rPr>
          <w:lang w:val="lt"/>
        </w:rPr>
      </w:pPr>
    </w:p>
    <w:p w14:paraId="3C6B4869" w14:textId="77777777" w:rsidR="00D5188D" w:rsidRDefault="0056104E">
      <w:pPr>
        <w:rPr>
          <w:lang w:val="lt"/>
        </w:rPr>
      </w:pPr>
      <w:r>
        <w:rPr>
          <w:lang w:val="lt"/>
        </w:rPr>
        <w:t>Jei pamiršote susileisti vaistą, kitą Yuflyma dozę susileiskite iš karto prisiminę. Kitą dozę susileiskite tą dieną, kuri nustatyta pagal pradinį dozavimo režimą, neatsižvelgdami į tai, kad buvote pamiršę dozę.</w:t>
      </w:r>
    </w:p>
    <w:p w14:paraId="7AC5AAB9" w14:textId="77777777" w:rsidR="00D5188D" w:rsidRDefault="00D5188D">
      <w:pPr>
        <w:rPr>
          <w:lang w:val="lt"/>
        </w:rPr>
      </w:pPr>
    </w:p>
    <w:p w14:paraId="0C337F75" w14:textId="77777777" w:rsidR="00D5188D" w:rsidRDefault="0056104E">
      <w:pPr>
        <w:pStyle w:val="HeadingStrong"/>
        <w:rPr>
          <w:lang w:val="lt"/>
        </w:rPr>
      </w:pPr>
      <w:r>
        <w:rPr>
          <w:lang w:val="lt"/>
        </w:rPr>
        <w:t>Nustojus vartoti Yuflyma</w:t>
      </w:r>
    </w:p>
    <w:p w14:paraId="2EAD75E9" w14:textId="77777777" w:rsidR="00D5188D" w:rsidRDefault="00D5188D">
      <w:pPr>
        <w:pStyle w:val="NormalKeep"/>
        <w:rPr>
          <w:lang w:val="lt"/>
        </w:rPr>
      </w:pPr>
    </w:p>
    <w:p w14:paraId="4F912D48" w14:textId="77777777" w:rsidR="00D5188D" w:rsidRDefault="0056104E">
      <w:pPr>
        <w:rPr>
          <w:lang w:val="lt"/>
        </w:rPr>
      </w:pPr>
      <w:r>
        <w:rPr>
          <w:lang w:val="lt"/>
        </w:rPr>
        <w:t>Jeigu nusprendėte nutraukti Yuflyma vartojimą, aptarkite tai su savo gydytoju. Nustojus vartoti Yuflyma gali vėl pasireikšti Jūsų simptomai.</w:t>
      </w:r>
    </w:p>
    <w:p w14:paraId="0F83017F" w14:textId="77777777" w:rsidR="00D5188D" w:rsidRDefault="00D5188D">
      <w:pPr>
        <w:rPr>
          <w:lang w:val="lt"/>
        </w:rPr>
      </w:pPr>
    </w:p>
    <w:p w14:paraId="2FDD0C8D" w14:textId="77777777" w:rsidR="00D5188D" w:rsidRDefault="0056104E">
      <w:pPr>
        <w:rPr>
          <w:lang w:val="lt"/>
        </w:rPr>
      </w:pPr>
      <w:r>
        <w:rPr>
          <w:lang w:val="lt"/>
        </w:rPr>
        <w:t>Jeigu kiltų daugiau klausimų dėl šio vaisto vartojimo, kreipkitės į gydytoją arba vaistininką.</w:t>
      </w:r>
    </w:p>
    <w:p w14:paraId="4E374587" w14:textId="77777777" w:rsidR="00D5188D" w:rsidRDefault="00D5188D">
      <w:pPr>
        <w:rPr>
          <w:lang w:val="lt"/>
        </w:rPr>
      </w:pPr>
    </w:p>
    <w:p w14:paraId="397330BF" w14:textId="77777777" w:rsidR="00D5188D" w:rsidRDefault="00D5188D">
      <w:pPr>
        <w:rPr>
          <w:lang w:val="lt"/>
        </w:rPr>
      </w:pPr>
    </w:p>
    <w:p w14:paraId="1321EE06" w14:textId="77777777" w:rsidR="00D5188D" w:rsidRDefault="0056104E">
      <w:pPr>
        <w:pStyle w:val="HeadingStrong"/>
        <w:rPr>
          <w:lang w:val="lt"/>
        </w:rPr>
      </w:pPr>
      <w:r>
        <w:rPr>
          <w:lang w:val="lt"/>
        </w:rPr>
        <w:t>4.</w:t>
      </w:r>
      <w:r>
        <w:rPr>
          <w:lang w:val="lt"/>
        </w:rPr>
        <w:tab/>
        <w:t>Galimas šalutinis poveikis</w:t>
      </w:r>
    </w:p>
    <w:p w14:paraId="17B51F78" w14:textId="77777777" w:rsidR="00D5188D" w:rsidRDefault="00D5188D">
      <w:pPr>
        <w:pStyle w:val="NormalKeep"/>
        <w:rPr>
          <w:lang w:val="lt"/>
        </w:rPr>
      </w:pPr>
    </w:p>
    <w:p w14:paraId="1A84F66B" w14:textId="77777777" w:rsidR="00D5188D" w:rsidRDefault="0056104E">
      <w:pPr>
        <w:rPr>
          <w:lang w:val="lt"/>
        </w:rPr>
      </w:pPr>
      <w:r>
        <w:rPr>
          <w:lang w:val="lt"/>
        </w:rPr>
        <w:t>Šis vaistas, kaip ir visi kiti, gali sukelti šalutinį poveikį, nors jis pasireiškia ne visiems žmonėms. Dauguma šių reiškinių yra nesunkūs ar vidutinio sunkumo. Tačiau kai kurie jų gali būti sunkūs ir juos reikia gydyti. Šalutinis poveikis gali atsirasti mažiausiai iki 4 mėnesių po paskutiniosios Yuflyma injekcijos.</w:t>
      </w:r>
    </w:p>
    <w:p w14:paraId="79EE26B5" w14:textId="77777777" w:rsidR="00D5188D" w:rsidRDefault="00D5188D">
      <w:pPr>
        <w:rPr>
          <w:lang w:val="lt"/>
        </w:rPr>
      </w:pPr>
    </w:p>
    <w:p w14:paraId="404FE4AA" w14:textId="77777777" w:rsidR="00D5188D" w:rsidRDefault="0056104E">
      <w:pPr>
        <w:pStyle w:val="HeadingStrong"/>
        <w:rPr>
          <w:lang w:val="lt"/>
        </w:rPr>
      </w:pPr>
      <w:r>
        <w:rPr>
          <w:lang w:val="lt"/>
        </w:rPr>
        <w:t>Nedelsdami pasakykite gydytojui, jeigu pastebėjote</w:t>
      </w:r>
    </w:p>
    <w:p w14:paraId="540431C9" w14:textId="77777777" w:rsidR="00D5188D" w:rsidRDefault="00D5188D">
      <w:pPr>
        <w:pStyle w:val="NormalKeep"/>
        <w:rPr>
          <w:lang w:val="lt"/>
        </w:rPr>
      </w:pPr>
    </w:p>
    <w:p w14:paraId="3FF6D8AA" w14:textId="77777777" w:rsidR="00D5188D" w:rsidRDefault="0056104E">
      <w:pPr>
        <w:pStyle w:val="Bullet"/>
        <w:keepNext/>
        <w:rPr>
          <w:lang w:val="lt"/>
        </w:rPr>
      </w:pPr>
      <w:r>
        <w:rPr>
          <w:lang w:val="lt"/>
        </w:rPr>
        <w:t>sunkų bėrimą, dilgėlinę ar kitus alerginės reakcijos požymius</w:t>
      </w:r>
    </w:p>
    <w:p w14:paraId="7BE2DA21" w14:textId="77777777" w:rsidR="00D5188D" w:rsidRDefault="0056104E">
      <w:pPr>
        <w:pStyle w:val="Bullet"/>
        <w:rPr>
          <w:lang w:val="lt"/>
        </w:rPr>
      </w:pPr>
      <w:r>
        <w:rPr>
          <w:lang w:val="lt"/>
        </w:rPr>
        <w:t>patinusį veidą, plaštakas, pėdas</w:t>
      </w:r>
    </w:p>
    <w:p w14:paraId="48D7252A" w14:textId="77777777" w:rsidR="00D5188D" w:rsidRDefault="0056104E">
      <w:pPr>
        <w:pStyle w:val="Bullet"/>
        <w:keepNext/>
        <w:rPr>
          <w:lang w:val="lt"/>
        </w:rPr>
      </w:pPr>
      <w:r>
        <w:rPr>
          <w:lang w:val="lt"/>
        </w:rPr>
        <w:t>pasunkėjusį kvėpavimą, rijimą</w:t>
      </w:r>
    </w:p>
    <w:p w14:paraId="00B99BCC" w14:textId="77777777" w:rsidR="00D5188D" w:rsidRPr="00152EAF" w:rsidRDefault="0056104E">
      <w:pPr>
        <w:pStyle w:val="Bullet"/>
        <w:rPr>
          <w:lang w:val="lt"/>
        </w:rPr>
      </w:pPr>
      <w:r>
        <w:rPr>
          <w:lang w:val="lt"/>
        </w:rPr>
        <w:t>dusulį, pasireiškiantį fizinio aktyvumo metu arba gulantis, arba tinstant pėdoms</w:t>
      </w:r>
    </w:p>
    <w:p w14:paraId="6B9A84EC" w14:textId="77777777" w:rsidR="00D5188D" w:rsidRPr="00152EAF" w:rsidRDefault="00D5188D">
      <w:pPr>
        <w:rPr>
          <w:lang w:val="lt"/>
        </w:rPr>
      </w:pPr>
    </w:p>
    <w:p w14:paraId="21EA4B32" w14:textId="77777777" w:rsidR="00D5188D" w:rsidRPr="00152EAF" w:rsidRDefault="0056104E">
      <w:pPr>
        <w:pStyle w:val="HeadingStrong"/>
        <w:rPr>
          <w:lang w:val="lt"/>
        </w:rPr>
      </w:pPr>
      <w:r>
        <w:rPr>
          <w:lang w:val="lt"/>
        </w:rPr>
        <w:t>Kuo greičiau pasakykite gydytojui, jeigu pastebėjote kurį nors iš toliau išvardytų požymių</w:t>
      </w:r>
    </w:p>
    <w:p w14:paraId="34538D1D" w14:textId="77777777" w:rsidR="00D5188D" w:rsidRPr="00152EAF" w:rsidRDefault="00D5188D">
      <w:pPr>
        <w:pStyle w:val="NormalKeep"/>
        <w:rPr>
          <w:lang w:val="lt"/>
        </w:rPr>
      </w:pPr>
    </w:p>
    <w:p w14:paraId="0459641C" w14:textId="77777777" w:rsidR="00D5188D" w:rsidRPr="00152EAF" w:rsidRDefault="0056104E">
      <w:pPr>
        <w:pStyle w:val="Bullet"/>
        <w:keepNext/>
        <w:rPr>
          <w:lang w:val="lt"/>
        </w:rPr>
      </w:pPr>
      <w:r>
        <w:rPr>
          <w:lang w:val="lt"/>
        </w:rPr>
        <w:t>infekcijos požymių, pvz., karščiavimą, negalavimą, žaizdas, dantų problemas, deginimą šlapinantis</w:t>
      </w:r>
    </w:p>
    <w:p w14:paraId="74624017" w14:textId="77777777" w:rsidR="00D5188D" w:rsidRDefault="0056104E">
      <w:pPr>
        <w:pStyle w:val="Bullet"/>
      </w:pPr>
      <w:r>
        <w:rPr>
          <w:lang w:val="lt"/>
        </w:rPr>
        <w:t>silpnumo ar nuovargio pojūtį</w:t>
      </w:r>
    </w:p>
    <w:p w14:paraId="78419BDA" w14:textId="77777777" w:rsidR="00D5188D" w:rsidRDefault="0056104E">
      <w:pPr>
        <w:pStyle w:val="Bullet"/>
      </w:pPr>
      <w:r>
        <w:rPr>
          <w:lang w:val="lt"/>
        </w:rPr>
        <w:t>kosulį</w:t>
      </w:r>
    </w:p>
    <w:p w14:paraId="0804F0CF" w14:textId="77777777" w:rsidR="00D5188D" w:rsidRDefault="0056104E">
      <w:pPr>
        <w:pStyle w:val="Bullet"/>
      </w:pPr>
      <w:r>
        <w:rPr>
          <w:lang w:val="lt"/>
        </w:rPr>
        <w:t>dilgčiojimą</w:t>
      </w:r>
    </w:p>
    <w:p w14:paraId="4096FD5B" w14:textId="77777777" w:rsidR="00D5188D" w:rsidRDefault="0056104E">
      <w:pPr>
        <w:pStyle w:val="Bullet"/>
      </w:pPr>
      <w:r>
        <w:rPr>
          <w:lang w:val="lt"/>
        </w:rPr>
        <w:t>tirpimą</w:t>
      </w:r>
    </w:p>
    <w:p w14:paraId="7B8262D2" w14:textId="77777777" w:rsidR="00D5188D" w:rsidRDefault="0056104E">
      <w:pPr>
        <w:pStyle w:val="Bullet"/>
      </w:pPr>
      <w:r>
        <w:rPr>
          <w:lang w:val="lt"/>
        </w:rPr>
        <w:t>dvejinimąsi akyse</w:t>
      </w:r>
    </w:p>
    <w:p w14:paraId="54161F87" w14:textId="77777777" w:rsidR="00D5188D" w:rsidRDefault="0056104E">
      <w:pPr>
        <w:pStyle w:val="Bullet"/>
      </w:pPr>
      <w:r>
        <w:rPr>
          <w:lang w:val="lt"/>
        </w:rPr>
        <w:t>rankų ar kojų silpnumą</w:t>
      </w:r>
    </w:p>
    <w:p w14:paraId="6FC46704" w14:textId="77777777" w:rsidR="00D5188D" w:rsidRDefault="0056104E">
      <w:pPr>
        <w:pStyle w:val="Bullet"/>
      </w:pPr>
      <w:r>
        <w:rPr>
          <w:lang w:val="lt"/>
        </w:rPr>
        <w:t>guzelį ar atvirą žaizdą, kuri neužgyja</w:t>
      </w:r>
    </w:p>
    <w:p w14:paraId="5CB0F0A6" w14:textId="77777777" w:rsidR="00D5188D" w:rsidRDefault="0056104E">
      <w:pPr>
        <w:pStyle w:val="Bullet"/>
      </w:pPr>
      <w:r>
        <w:rPr>
          <w:lang w:val="lt"/>
        </w:rPr>
        <w:t>požymių ir simptomų, leidžiančių manyti apie kraujo ligas: užsitęsusį karščiavimą, mėlynių atsiradimą, kraujavimą, blyškumą</w:t>
      </w:r>
    </w:p>
    <w:p w14:paraId="0B0CF53D" w14:textId="77777777" w:rsidR="00D5188D" w:rsidRDefault="00D5188D"/>
    <w:p w14:paraId="0B28CBFA" w14:textId="77777777" w:rsidR="00D5188D" w:rsidRDefault="0056104E">
      <w:pPr>
        <w:pStyle w:val="NormalKeep"/>
      </w:pPr>
      <w:r>
        <w:rPr>
          <w:lang w:val="lt"/>
        </w:rPr>
        <w:lastRenderedPageBreak/>
        <w:t>Aukščiau išvardyti simptomai gali būti žemiau išvardyto šalutinio poveikio, pastebėto vartojant Yuflyma, požymiai.</w:t>
      </w:r>
    </w:p>
    <w:p w14:paraId="3725ECBE" w14:textId="77777777" w:rsidR="00D5188D" w:rsidRDefault="00D5188D">
      <w:pPr>
        <w:pStyle w:val="NormalKeep"/>
      </w:pPr>
    </w:p>
    <w:p w14:paraId="44F81455" w14:textId="6209AA3C" w:rsidR="00D5188D" w:rsidRDefault="0056104E">
      <w:pPr>
        <w:pStyle w:val="NormalKeep"/>
        <w:rPr>
          <w:bCs/>
        </w:rPr>
      </w:pPr>
      <w:r>
        <w:rPr>
          <w:b/>
          <w:bCs/>
          <w:lang w:val="lt"/>
        </w:rPr>
        <w:t xml:space="preserve">Labai dažni </w:t>
      </w:r>
      <w:r>
        <w:rPr>
          <w:lang w:val="lt"/>
        </w:rPr>
        <w:t xml:space="preserve">(gali pasireikšti </w:t>
      </w:r>
      <w:r w:rsidR="005F6607">
        <w:rPr>
          <w:lang w:val="lt"/>
        </w:rPr>
        <w:t xml:space="preserve">ne rečiau </w:t>
      </w:r>
      <w:r>
        <w:rPr>
          <w:lang w:val="lt"/>
        </w:rPr>
        <w:t xml:space="preserve">kaip 1 iš 10 </w:t>
      </w:r>
      <w:r w:rsidR="005F6607">
        <w:rPr>
          <w:lang w:val="lt"/>
        </w:rPr>
        <w:t>asmenų</w:t>
      </w:r>
      <w:r>
        <w:rPr>
          <w:lang w:val="lt"/>
        </w:rPr>
        <w:t>)</w:t>
      </w:r>
    </w:p>
    <w:p w14:paraId="7C30DC83" w14:textId="77777777" w:rsidR="00D5188D" w:rsidRDefault="00D5188D">
      <w:pPr>
        <w:pStyle w:val="NormalKeep"/>
      </w:pPr>
    </w:p>
    <w:p w14:paraId="79889369" w14:textId="77777777" w:rsidR="00D5188D" w:rsidRDefault="0056104E">
      <w:pPr>
        <w:pStyle w:val="Bullet"/>
        <w:keepNext/>
      </w:pPr>
      <w:r>
        <w:rPr>
          <w:lang w:val="lt"/>
        </w:rPr>
        <w:t>injekcijos vietos reakcijos (įskaitant skausmą, tinimą, paraudimą ar niežulį)</w:t>
      </w:r>
    </w:p>
    <w:p w14:paraId="078C0CDF" w14:textId="77777777" w:rsidR="00D5188D" w:rsidRDefault="0056104E">
      <w:pPr>
        <w:pStyle w:val="Bullet"/>
      </w:pPr>
      <w:r>
        <w:rPr>
          <w:lang w:val="lt"/>
        </w:rPr>
        <w:t>kvėpavimo takų infekcijos (įskaitant peršalimą, slogą, sinusų uždegimą, pneumoniją)</w:t>
      </w:r>
    </w:p>
    <w:p w14:paraId="22D685E1" w14:textId="77777777" w:rsidR="00D5188D" w:rsidRDefault="0056104E">
      <w:pPr>
        <w:pStyle w:val="Bullet"/>
      </w:pPr>
      <w:r>
        <w:rPr>
          <w:lang w:val="lt"/>
        </w:rPr>
        <w:t>galvos skausmas</w:t>
      </w:r>
    </w:p>
    <w:p w14:paraId="1ADACB6D" w14:textId="77777777" w:rsidR="00D5188D" w:rsidRDefault="0056104E">
      <w:pPr>
        <w:pStyle w:val="Bullet"/>
      </w:pPr>
      <w:r>
        <w:rPr>
          <w:lang w:val="lt"/>
        </w:rPr>
        <w:t>pilvo skausmas</w:t>
      </w:r>
    </w:p>
    <w:p w14:paraId="56BAE166" w14:textId="77777777" w:rsidR="00D5188D" w:rsidRDefault="0056104E">
      <w:pPr>
        <w:pStyle w:val="Bullet"/>
      </w:pPr>
      <w:r>
        <w:rPr>
          <w:lang w:val="lt"/>
        </w:rPr>
        <w:t>pykinimas ir vėmimas</w:t>
      </w:r>
    </w:p>
    <w:p w14:paraId="5A65E6DC" w14:textId="77777777" w:rsidR="00D5188D" w:rsidRDefault="0056104E">
      <w:pPr>
        <w:pStyle w:val="Bullet"/>
        <w:keepNext/>
      </w:pPr>
      <w:r>
        <w:rPr>
          <w:lang w:val="lt"/>
        </w:rPr>
        <w:t>bėrimas</w:t>
      </w:r>
    </w:p>
    <w:p w14:paraId="125679D7" w14:textId="77777777" w:rsidR="00D5188D" w:rsidRDefault="0056104E">
      <w:pPr>
        <w:pStyle w:val="Bullet"/>
      </w:pPr>
      <w:r>
        <w:rPr>
          <w:lang w:val="lt"/>
        </w:rPr>
        <w:t>kaulų ir raumenų skausmas</w:t>
      </w:r>
    </w:p>
    <w:p w14:paraId="1A8CE082" w14:textId="77777777" w:rsidR="00D5188D" w:rsidRDefault="00D5188D"/>
    <w:p w14:paraId="298DA5EF" w14:textId="24A076A9" w:rsidR="00D5188D" w:rsidRDefault="0056104E">
      <w:pPr>
        <w:pStyle w:val="NormalKeep"/>
        <w:rPr>
          <w:bCs/>
        </w:rPr>
      </w:pPr>
      <w:r>
        <w:rPr>
          <w:b/>
          <w:bCs/>
          <w:lang w:val="lt"/>
        </w:rPr>
        <w:t xml:space="preserve">Dažni </w:t>
      </w:r>
      <w:r>
        <w:rPr>
          <w:lang w:val="lt"/>
        </w:rPr>
        <w:t xml:space="preserve">(gali pasireikšti </w:t>
      </w:r>
      <w:r w:rsidR="005F6607">
        <w:rPr>
          <w:lang w:val="lt"/>
        </w:rPr>
        <w:t>rečiau</w:t>
      </w:r>
      <w:r>
        <w:rPr>
          <w:lang w:val="lt"/>
        </w:rPr>
        <w:t xml:space="preserve"> kaip 1 iš 10 </w:t>
      </w:r>
      <w:r w:rsidR="005F6607">
        <w:rPr>
          <w:lang w:val="lt"/>
        </w:rPr>
        <w:t>asmenų</w:t>
      </w:r>
      <w:r>
        <w:rPr>
          <w:lang w:val="lt"/>
        </w:rPr>
        <w:t>)</w:t>
      </w:r>
    </w:p>
    <w:p w14:paraId="3A2378F9" w14:textId="77777777" w:rsidR="00D5188D" w:rsidRDefault="00D5188D">
      <w:pPr>
        <w:pStyle w:val="NormalKeep"/>
      </w:pPr>
    </w:p>
    <w:p w14:paraId="7DE4B64E" w14:textId="77777777" w:rsidR="00D5188D" w:rsidRDefault="0056104E">
      <w:pPr>
        <w:pStyle w:val="Bullet"/>
        <w:keepNext/>
      </w:pPr>
      <w:r>
        <w:rPr>
          <w:lang w:val="lt"/>
        </w:rPr>
        <w:t>sunkios infekcijos (įskaitant kraujo užkrėtimą ir gripą)</w:t>
      </w:r>
    </w:p>
    <w:p w14:paraId="4A32C3F9" w14:textId="77777777" w:rsidR="00D5188D" w:rsidRDefault="0056104E">
      <w:pPr>
        <w:pStyle w:val="Bullet"/>
      </w:pPr>
      <w:r>
        <w:rPr>
          <w:lang w:val="lt"/>
        </w:rPr>
        <w:t>žarnyno infekcijos (įskaitant gastroenteritą)</w:t>
      </w:r>
    </w:p>
    <w:p w14:paraId="18950831" w14:textId="77777777" w:rsidR="00D5188D" w:rsidRDefault="0056104E">
      <w:pPr>
        <w:pStyle w:val="Bullet"/>
      </w:pPr>
      <w:r>
        <w:rPr>
          <w:lang w:val="lt"/>
        </w:rPr>
        <w:t>odos infekcijos (įskaitant celiulitą ir juostinę pūslelinę)</w:t>
      </w:r>
    </w:p>
    <w:p w14:paraId="28680663" w14:textId="77777777" w:rsidR="00D5188D" w:rsidRDefault="0056104E">
      <w:pPr>
        <w:pStyle w:val="Bullet"/>
      </w:pPr>
      <w:r>
        <w:rPr>
          <w:lang w:val="lt"/>
        </w:rPr>
        <w:t>ausų infekcijos</w:t>
      </w:r>
    </w:p>
    <w:p w14:paraId="39C9BB7D" w14:textId="77777777" w:rsidR="00D5188D" w:rsidRDefault="0056104E">
      <w:pPr>
        <w:pStyle w:val="Bullet"/>
      </w:pPr>
      <w:r>
        <w:rPr>
          <w:lang w:val="lt"/>
        </w:rPr>
        <w:t>burnos ertmės infekcijos (įskaitant dantų infekcijas ir burnos opas)</w:t>
      </w:r>
    </w:p>
    <w:p w14:paraId="0B2A74BE" w14:textId="77777777" w:rsidR="00D5188D" w:rsidRDefault="0056104E">
      <w:pPr>
        <w:pStyle w:val="Bullet"/>
      </w:pPr>
      <w:r>
        <w:rPr>
          <w:lang w:val="lt"/>
        </w:rPr>
        <w:t>lytinių takų infekcijos</w:t>
      </w:r>
    </w:p>
    <w:p w14:paraId="76CD57B0" w14:textId="77777777" w:rsidR="00D5188D" w:rsidRDefault="0056104E">
      <w:pPr>
        <w:pStyle w:val="Bullet"/>
      </w:pPr>
      <w:r>
        <w:rPr>
          <w:lang w:val="lt"/>
        </w:rPr>
        <w:t>šlapimo takų infekcijos</w:t>
      </w:r>
    </w:p>
    <w:p w14:paraId="3EAA03C2" w14:textId="77777777" w:rsidR="00D5188D" w:rsidRDefault="0056104E">
      <w:pPr>
        <w:pStyle w:val="Bullet"/>
      </w:pPr>
      <w:r>
        <w:rPr>
          <w:lang w:val="lt"/>
        </w:rPr>
        <w:t>grybelinės infekcijos</w:t>
      </w:r>
    </w:p>
    <w:p w14:paraId="1B5EF708" w14:textId="77777777" w:rsidR="00D5188D" w:rsidRDefault="0056104E">
      <w:pPr>
        <w:pStyle w:val="Bullet"/>
      </w:pPr>
      <w:r>
        <w:rPr>
          <w:lang w:val="lt"/>
        </w:rPr>
        <w:t>sąnarių infekcijos</w:t>
      </w:r>
    </w:p>
    <w:p w14:paraId="2537A14F" w14:textId="77777777" w:rsidR="00D5188D" w:rsidRDefault="0056104E">
      <w:pPr>
        <w:pStyle w:val="Bullet"/>
      </w:pPr>
      <w:r>
        <w:rPr>
          <w:lang w:val="lt"/>
        </w:rPr>
        <w:t>gerybiniai augliai</w:t>
      </w:r>
    </w:p>
    <w:p w14:paraId="62341E67" w14:textId="77777777" w:rsidR="00D5188D" w:rsidRDefault="0056104E">
      <w:pPr>
        <w:pStyle w:val="Bullet"/>
      </w:pPr>
      <w:r>
        <w:rPr>
          <w:lang w:val="lt"/>
        </w:rPr>
        <w:t>odos vėžys</w:t>
      </w:r>
    </w:p>
    <w:p w14:paraId="047F32EF" w14:textId="77777777" w:rsidR="00D5188D" w:rsidRDefault="0056104E">
      <w:pPr>
        <w:pStyle w:val="Bullet"/>
      </w:pPr>
      <w:r>
        <w:rPr>
          <w:lang w:val="lt"/>
        </w:rPr>
        <w:t>alerginės reakcijos (įskaitant sezonines alergijas)</w:t>
      </w:r>
    </w:p>
    <w:p w14:paraId="1ED1A250" w14:textId="77777777" w:rsidR="00D5188D" w:rsidRDefault="0056104E">
      <w:pPr>
        <w:pStyle w:val="Bullet"/>
      </w:pPr>
      <w:r>
        <w:rPr>
          <w:lang w:val="lt"/>
        </w:rPr>
        <w:t>dehidracija</w:t>
      </w:r>
    </w:p>
    <w:p w14:paraId="6B4CA656" w14:textId="77777777" w:rsidR="00D5188D" w:rsidRDefault="0056104E">
      <w:pPr>
        <w:pStyle w:val="Bullet"/>
      </w:pPr>
      <w:r>
        <w:rPr>
          <w:lang w:val="lt"/>
        </w:rPr>
        <w:t>nuotaikos svyravimai (įskaitant depresiją)</w:t>
      </w:r>
    </w:p>
    <w:p w14:paraId="769611D2" w14:textId="77777777" w:rsidR="00D5188D" w:rsidRDefault="0056104E">
      <w:pPr>
        <w:pStyle w:val="Bullet"/>
      </w:pPr>
      <w:r>
        <w:rPr>
          <w:lang w:val="lt"/>
        </w:rPr>
        <w:t>nerimas</w:t>
      </w:r>
    </w:p>
    <w:p w14:paraId="7636AABC" w14:textId="77777777" w:rsidR="00D5188D" w:rsidRDefault="0056104E">
      <w:pPr>
        <w:pStyle w:val="Bullet"/>
      </w:pPr>
      <w:r>
        <w:rPr>
          <w:lang w:val="lt"/>
        </w:rPr>
        <w:t>miego sutrikimas</w:t>
      </w:r>
    </w:p>
    <w:p w14:paraId="2A40DB78" w14:textId="77777777" w:rsidR="00D5188D" w:rsidRDefault="0056104E">
      <w:pPr>
        <w:pStyle w:val="Bullet"/>
      </w:pPr>
      <w:r>
        <w:rPr>
          <w:lang w:val="lt"/>
        </w:rPr>
        <w:t>jutimų sutrikimai, tokie kaip dilgčiojimas, diegimas ar tirpimas</w:t>
      </w:r>
    </w:p>
    <w:p w14:paraId="15305719" w14:textId="77777777" w:rsidR="00D5188D" w:rsidRDefault="0056104E">
      <w:pPr>
        <w:pStyle w:val="Bullet"/>
      </w:pPr>
      <w:r>
        <w:rPr>
          <w:lang w:val="lt"/>
        </w:rPr>
        <w:t>migrena</w:t>
      </w:r>
    </w:p>
    <w:p w14:paraId="7A8A1F03" w14:textId="77777777" w:rsidR="00D5188D" w:rsidRDefault="0056104E">
      <w:pPr>
        <w:pStyle w:val="Bullet"/>
      </w:pPr>
      <w:r>
        <w:rPr>
          <w:lang w:val="lt"/>
        </w:rPr>
        <w:t>nervinių šaknelių užspaudimas (įskaitant nugaros apatinės dalies skausmą ir kojų skausmą)</w:t>
      </w:r>
    </w:p>
    <w:p w14:paraId="1FD4BA7E" w14:textId="77777777" w:rsidR="00D5188D" w:rsidRDefault="0056104E">
      <w:pPr>
        <w:pStyle w:val="Bullet"/>
      </w:pPr>
      <w:r>
        <w:rPr>
          <w:lang w:val="lt"/>
        </w:rPr>
        <w:t>regėjimo sutrikimai</w:t>
      </w:r>
    </w:p>
    <w:p w14:paraId="3F0325C0" w14:textId="77777777" w:rsidR="00D5188D" w:rsidRDefault="0056104E">
      <w:pPr>
        <w:pStyle w:val="Bullet"/>
      </w:pPr>
      <w:r>
        <w:rPr>
          <w:lang w:val="lt"/>
        </w:rPr>
        <w:t>akių uždegimas</w:t>
      </w:r>
    </w:p>
    <w:p w14:paraId="76CC1681" w14:textId="77777777" w:rsidR="00D5188D" w:rsidRDefault="0056104E">
      <w:pPr>
        <w:pStyle w:val="Bullet"/>
      </w:pPr>
      <w:r>
        <w:rPr>
          <w:lang w:val="lt"/>
        </w:rPr>
        <w:t>akių vokų uždegimas ir akių tinimas</w:t>
      </w:r>
    </w:p>
    <w:p w14:paraId="0E885850" w14:textId="77777777" w:rsidR="00D5188D" w:rsidRDefault="0056104E">
      <w:pPr>
        <w:pStyle w:val="Bullet"/>
      </w:pPr>
      <w:r>
        <w:rPr>
          <w:i/>
          <w:iCs/>
          <w:lang w:val="lt"/>
        </w:rPr>
        <w:t xml:space="preserve">vertigo </w:t>
      </w:r>
      <w:r>
        <w:rPr>
          <w:lang w:val="lt"/>
        </w:rPr>
        <w:t>(galvos svaigimo ar sukimosi pojūtis)</w:t>
      </w:r>
    </w:p>
    <w:p w14:paraId="1FB0BBDF" w14:textId="77777777" w:rsidR="00D5188D" w:rsidRDefault="0056104E">
      <w:pPr>
        <w:pStyle w:val="Bullet"/>
      </w:pPr>
      <w:r>
        <w:rPr>
          <w:lang w:val="lt"/>
        </w:rPr>
        <w:t>greito širdies plakimo jutimas</w:t>
      </w:r>
    </w:p>
    <w:p w14:paraId="5A242670" w14:textId="77777777" w:rsidR="00D5188D" w:rsidRDefault="0056104E">
      <w:pPr>
        <w:pStyle w:val="Bullet"/>
      </w:pPr>
      <w:r>
        <w:rPr>
          <w:lang w:val="lt"/>
        </w:rPr>
        <w:t>aukštas kraujo spaudimas</w:t>
      </w:r>
    </w:p>
    <w:p w14:paraId="37E37B04" w14:textId="77777777" w:rsidR="00D5188D" w:rsidRDefault="0056104E">
      <w:pPr>
        <w:pStyle w:val="Bullet"/>
      </w:pPr>
      <w:r>
        <w:rPr>
          <w:lang w:val="lt"/>
        </w:rPr>
        <w:t>karščio pylimas</w:t>
      </w:r>
    </w:p>
    <w:p w14:paraId="2CF32A9C" w14:textId="77777777" w:rsidR="00D5188D" w:rsidRDefault="0056104E">
      <w:pPr>
        <w:pStyle w:val="Bullet"/>
      </w:pPr>
      <w:r>
        <w:rPr>
          <w:lang w:val="lt"/>
        </w:rPr>
        <w:t>hematomos (kraujo susikaupimas ne kraujagyslėje)</w:t>
      </w:r>
    </w:p>
    <w:p w14:paraId="07B67A91" w14:textId="77777777" w:rsidR="00D5188D" w:rsidRDefault="0056104E">
      <w:pPr>
        <w:pStyle w:val="Bullet"/>
      </w:pPr>
      <w:r>
        <w:rPr>
          <w:lang w:val="lt"/>
        </w:rPr>
        <w:t>kosulys</w:t>
      </w:r>
    </w:p>
    <w:p w14:paraId="7E88C29F" w14:textId="77777777" w:rsidR="00D5188D" w:rsidRDefault="0056104E">
      <w:pPr>
        <w:pStyle w:val="Bullet"/>
      </w:pPr>
      <w:r>
        <w:rPr>
          <w:lang w:val="lt"/>
        </w:rPr>
        <w:t>astma</w:t>
      </w:r>
    </w:p>
    <w:p w14:paraId="5F9F4592" w14:textId="77777777" w:rsidR="00D5188D" w:rsidRDefault="0056104E">
      <w:pPr>
        <w:pStyle w:val="Bullet"/>
      </w:pPr>
      <w:r>
        <w:rPr>
          <w:lang w:val="lt"/>
        </w:rPr>
        <w:t>dusulys</w:t>
      </w:r>
    </w:p>
    <w:p w14:paraId="7C3CDCF5" w14:textId="77777777" w:rsidR="00D5188D" w:rsidRDefault="0056104E">
      <w:pPr>
        <w:pStyle w:val="Bullet"/>
      </w:pPr>
      <w:r>
        <w:rPr>
          <w:lang w:val="lt"/>
        </w:rPr>
        <w:t>kraujavimas iš virškinimo trakto</w:t>
      </w:r>
    </w:p>
    <w:p w14:paraId="45F5AAEC" w14:textId="77777777" w:rsidR="00D5188D" w:rsidRDefault="0056104E">
      <w:pPr>
        <w:pStyle w:val="Bullet"/>
      </w:pPr>
      <w:r>
        <w:rPr>
          <w:lang w:val="lt"/>
        </w:rPr>
        <w:t>dispepsija (nevirškinimas, pilvo pūtimas, rėmuo)</w:t>
      </w:r>
    </w:p>
    <w:p w14:paraId="7CAB0CC0" w14:textId="77777777" w:rsidR="00D5188D" w:rsidRDefault="0056104E">
      <w:pPr>
        <w:pStyle w:val="Bullet"/>
      </w:pPr>
      <w:r>
        <w:rPr>
          <w:lang w:val="lt"/>
        </w:rPr>
        <w:t>gastroezofaginio refliukso liga</w:t>
      </w:r>
    </w:p>
    <w:p w14:paraId="49152CF7" w14:textId="77777777" w:rsidR="00D5188D" w:rsidRDefault="0056104E">
      <w:pPr>
        <w:pStyle w:val="Bullet"/>
        <w:rPr>
          <w:lang w:val="de-CH"/>
        </w:rPr>
      </w:pPr>
      <w:r>
        <w:rPr>
          <w:lang w:val="lt"/>
        </w:rPr>
        <w:t>sausumo sindromas (įskaitant akių ir burnos sausumą)</w:t>
      </w:r>
    </w:p>
    <w:p w14:paraId="4C6AEC73" w14:textId="77777777" w:rsidR="00D5188D" w:rsidRDefault="0056104E">
      <w:pPr>
        <w:pStyle w:val="Bullet"/>
      </w:pPr>
      <w:r>
        <w:rPr>
          <w:lang w:val="lt"/>
        </w:rPr>
        <w:t>niežulys</w:t>
      </w:r>
    </w:p>
    <w:p w14:paraId="3CFDE71F" w14:textId="77777777" w:rsidR="00D5188D" w:rsidRDefault="0056104E">
      <w:pPr>
        <w:pStyle w:val="Bullet"/>
      </w:pPr>
      <w:r>
        <w:rPr>
          <w:lang w:val="lt"/>
        </w:rPr>
        <w:t>niežtintis bėrimas</w:t>
      </w:r>
    </w:p>
    <w:p w14:paraId="739866F3" w14:textId="77777777" w:rsidR="00D5188D" w:rsidRDefault="0056104E">
      <w:pPr>
        <w:pStyle w:val="Bullet"/>
      </w:pPr>
      <w:r>
        <w:rPr>
          <w:lang w:val="lt"/>
        </w:rPr>
        <w:t>kraujosruvos</w:t>
      </w:r>
    </w:p>
    <w:p w14:paraId="38B27E8D" w14:textId="77777777" w:rsidR="00D5188D" w:rsidRDefault="0056104E">
      <w:pPr>
        <w:pStyle w:val="Bullet"/>
      </w:pPr>
      <w:r>
        <w:rPr>
          <w:lang w:val="lt"/>
        </w:rPr>
        <w:t>odos uždegimas (toks kaip egzema)</w:t>
      </w:r>
    </w:p>
    <w:p w14:paraId="32ADADE2" w14:textId="77777777" w:rsidR="00D5188D" w:rsidRDefault="0056104E">
      <w:pPr>
        <w:pStyle w:val="Bullet"/>
      </w:pPr>
      <w:r>
        <w:rPr>
          <w:lang w:val="lt"/>
        </w:rPr>
        <w:t>kojų ir rankų nagų lūžinėjimas</w:t>
      </w:r>
    </w:p>
    <w:p w14:paraId="4BF47597" w14:textId="77777777" w:rsidR="00D5188D" w:rsidRDefault="0056104E">
      <w:pPr>
        <w:pStyle w:val="Bullet"/>
      </w:pPr>
      <w:r>
        <w:rPr>
          <w:lang w:val="lt"/>
        </w:rPr>
        <w:t>padidėjęs prakaitavimas</w:t>
      </w:r>
    </w:p>
    <w:p w14:paraId="7C500E6C" w14:textId="77777777" w:rsidR="00D5188D" w:rsidRDefault="0056104E">
      <w:pPr>
        <w:pStyle w:val="Bullet"/>
      </w:pPr>
      <w:r>
        <w:rPr>
          <w:lang w:val="lt"/>
        </w:rPr>
        <w:t>plaukų slinkimas</w:t>
      </w:r>
    </w:p>
    <w:p w14:paraId="26464D02" w14:textId="77777777" w:rsidR="00D5188D" w:rsidRDefault="0056104E">
      <w:pPr>
        <w:pStyle w:val="Bullet"/>
      </w:pPr>
      <w:r>
        <w:rPr>
          <w:lang w:val="lt"/>
        </w:rPr>
        <w:t>naujai atsiradusi psoriazė ar psoriazės paūmėjimas</w:t>
      </w:r>
    </w:p>
    <w:p w14:paraId="7204FE4B" w14:textId="77777777" w:rsidR="00D5188D" w:rsidRDefault="0056104E">
      <w:pPr>
        <w:pStyle w:val="Bullet"/>
      </w:pPr>
      <w:r>
        <w:rPr>
          <w:lang w:val="lt"/>
        </w:rPr>
        <w:lastRenderedPageBreak/>
        <w:t>raumenų spazmai</w:t>
      </w:r>
    </w:p>
    <w:p w14:paraId="449C88C5" w14:textId="77777777" w:rsidR="00D5188D" w:rsidRDefault="0056104E">
      <w:pPr>
        <w:pStyle w:val="Bullet"/>
      </w:pPr>
      <w:r>
        <w:rPr>
          <w:lang w:val="lt"/>
        </w:rPr>
        <w:t>kraujas šlapime</w:t>
      </w:r>
    </w:p>
    <w:p w14:paraId="4437BB6B" w14:textId="77777777" w:rsidR="00D5188D" w:rsidRDefault="0056104E">
      <w:pPr>
        <w:pStyle w:val="Bullet"/>
      </w:pPr>
      <w:r>
        <w:rPr>
          <w:lang w:val="lt"/>
        </w:rPr>
        <w:t>inkstų problemos</w:t>
      </w:r>
    </w:p>
    <w:p w14:paraId="291DC726" w14:textId="77777777" w:rsidR="00D5188D" w:rsidRDefault="0056104E">
      <w:pPr>
        <w:pStyle w:val="Bullet"/>
      </w:pPr>
      <w:r>
        <w:rPr>
          <w:lang w:val="lt"/>
        </w:rPr>
        <w:t>krūtinės skausmas</w:t>
      </w:r>
    </w:p>
    <w:p w14:paraId="766DB705" w14:textId="77777777" w:rsidR="00D5188D" w:rsidRDefault="0056104E">
      <w:pPr>
        <w:pStyle w:val="Bullet"/>
      </w:pPr>
      <w:r>
        <w:rPr>
          <w:lang w:val="lt"/>
        </w:rPr>
        <w:t>edema (patinimas)</w:t>
      </w:r>
    </w:p>
    <w:p w14:paraId="6A134030" w14:textId="77777777" w:rsidR="00D5188D" w:rsidRDefault="0056104E">
      <w:pPr>
        <w:pStyle w:val="Bullet"/>
      </w:pPr>
      <w:r>
        <w:rPr>
          <w:lang w:val="lt"/>
        </w:rPr>
        <w:t>karščiavimas</w:t>
      </w:r>
    </w:p>
    <w:p w14:paraId="7F925790" w14:textId="77777777" w:rsidR="00D5188D" w:rsidRDefault="0056104E">
      <w:pPr>
        <w:pStyle w:val="Bullet"/>
        <w:keepNext/>
      </w:pPr>
      <w:r>
        <w:rPr>
          <w:lang w:val="lt"/>
        </w:rPr>
        <w:t>trombocitų kiekio sumažėjimas, dėl ko padidėja kraujavimo ir mėlynių rizika</w:t>
      </w:r>
    </w:p>
    <w:p w14:paraId="2C361F42" w14:textId="77777777" w:rsidR="00D5188D" w:rsidRDefault="0056104E">
      <w:pPr>
        <w:pStyle w:val="Bullet"/>
      </w:pPr>
      <w:r>
        <w:rPr>
          <w:lang w:val="lt"/>
        </w:rPr>
        <w:t>sutrikęs gijimas</w:t>
      </w:r>
    </w:p>
    <w:p w14:paraId="3359E8D7" w14:textId="77777777" w:rsidR="00D5188D" w:rsidRDefault="00D5188D"/>
    <w:p w14:paraId="1B464CFC" w14:textId="6413619B" w:rsidR="00D5188D" w:rsidRDefault="0056104E">
      <w:pPr>
        <w:pStyle w:val="NormalKeep"/>
        <w:rPr>
          <w:bCs/>
        </w:rPr>
      </w:pPr>
      <w:r>
        <w:rPr>
          <w:b/>
          <w:bCs/>
          <w:lang w:val="lt"/>
        </w:rPr>
        <w:t xml:space="preserve">Nedažni </w:t>
      </w:r>
      <w:r>
        <w:rPr>
          <w:lang w:val="lt"/>
        </w:rPr>
        <w:t xml:space="preserve">(gali pasireikšti </w:t>
      </w:r>
      <w:r w:rsidR="005F6607">
        <w:rPr>
          <w:lang w:val="lt"/>
        </w:rPr>
        <w:t>rečiau</w:t>
      </w:r>
      <w:r>
        <w:rPr>
          <w:lang w:val="lt"/>
        </w:rPr>
        <w:t xml:space="preserve"> kaip 1 iš 100 </w:t>
      </w:r>
      <w:r w:rsidR="005F6607">
        <w:rPr>
          <w:lang w:val="lt"/>
        </w:rPr>
        <w:t>asmenų</w:t>
      </w:r>
      <w:r>
        <w:rPr>
          <w:lang w:val="lt"/>
        </w:rPr>
        <w:t>)</w:t>
      </w:r>
    </w:p>
    <w:p w14:paraId="730420F5" w14:textId="77777777" w:rsidR="00D5188D" w:rsidRDefault="00D5188D">
      <w:pPr>
        <w:pStyle w:val="NormalKeep"/>
      </w:pPr>
    </w:p>
    <w:p w14:paraId="007146CD" w14:textId="77777777" w:rsidR="00D5188D" w:rsidRDefault="0056104E">
      <w:pPr>
        <w:pStyle w:val="Bullet"/>
      </w:pPr>
      <w:r>
        <w:rPr>
          <w:lang w:val="lt"/>
        </w:rPr>
        <w:t>oportunistinės infekcijos (įskaitant tuberkuliozę ir kitas infekcijas, atsirandančias, kai sumažėja atsparumas ligoms)</w:t>
      </w:r>
    </w:p>
    <w:p w14:paraId="14B5DA40" w14:textId="77777777" w:rsidR="00D5188D" w:rsidRDefault="0056104E">
      <w:pPr>
        <w:pStyle w:val="Bullet"/>
      </w:pPr>
      <w:r>
        <w:rPr>
          <w:lang w:val="lt"/>
        </w:rPr>
        <w:t>neurologinės infekcijos (įskaitant virusinį meningitą)</w:t>
      </w:r>
    </w:p>
    <w:p w14:paraId="1F82906F" w14:textId="77777777" w:rsidR="00D5188D" w:rsidRDefault="0056104E">
      <w:pPr>
        <w:pStyle w:val="Bullet"/>
      </w:pPr>
      <w:r>
        <w:rPr>
          <w:lang w:val="lt"/>
        </w:rPr>
        <w:t>akių infekcijos</w:t>
      </w:r>
    </w:p>
    <w:p w14:paraId="6EEBC6BA" w14:textId="77777777" w:rsidR="00D5188D" w:rsidRDefault="0056104E">
      <w:pPr>
        <w:pStyle w:val="Bullet"/>
      </w:pPr>
      <w:r>
        <w:rPr>
          <w:lang w:val="lt"/>
        </w:rPr>
        <w:t>bakterinės infekcijos</w:t>
      </w:r>
    </w:p>
    <w:p w14:paraId="6633D24E" w14:textId="77777777" w:rsidR="00D5188D" w:rsidRDefault="0056104E">
      <w:pPr>
        <w:pStyle w:val="Bullet"/>
      </w:pPr>
      <w:r>
        <w:rPr>
          <w:lang w:val="lt"/>
        </w:rPr>
        <w:t>divertikulitas (storosios žarnos uždegimas ir infekcija)</w:t>
      </w:r>
    </w:p>
    <w:p w14:paraId="6D17DED0" w14:textId="77777777" w:rsidR="00D5188D" w:rsidRDefault="0056104E">
      <w:pPr>
        <w:pStyle w:val="Bullet"/>
      </w:pPr>
      <w:r>
        <w:rPr>
          <w:lang w:val="lt"/>
        </w:rPr>
        <w:t>vėžys</w:t>
      </w:r>
    </w:p>
    <w:p w14:paraId="47CBC1A8" w14:textId="77777777" w:rsidR="00D5188D" w:rsidRDefault="0056104E">
      <w:pPr>
        <w:pStyle w:val="Bullet"/>
      </w:pPr>
      <w:r>
        <w:rPr>
          <w:lang w:val="lt"/>
        </w:rPr>
        <w:t>vėžys, pažeidžiantis limfinę sistemą</w:t>
      </w:r>
    </w:p>
    <w:p w14:paraId="6ED119AD" w14:textId="77777777" w:rsidR="00D5188D" w:rsidRDefault="0056104E">
      <w:pPr>
        <w:pStyle w:val="Bullet"/>
      </w:pPr>
      <w:r>
        <w:rPr>
          <w:lang w:val="lt"/>
        </w:rPr>
        <w:t>melanoma</w:t>
      </w:r>
    </w:p>
    <w:p w14:paraId="66D30545" w14:textId="77777777" w:rsidR="00D5188D" w:rsidRDefault="0056104E">
      <w:pPr>
        <w:pStyle w:val="Bullet"/>
      </w:pPr>
      <w:r>
        <w:rPr>
          <w:lang w:val="lt"/>
        </w:rPr>
        <w:t>imuninės sistemos sutrikimai, kurie gali pažeisti plaučius, odą ir limfmazgius (dažniausiai pasireiškiantys kaip sarkoidozė)</w:t>
      </w:r>
    </w:p>
    <w:p w14:paraId="487E18FC" w14:textId="77777777" w:rsidR="00D5188D" w:rsidRDefault="0056104E">
      <w:pPr>
        <w:pStyle w:val="Bullet"/>
      </w:pPr>
      <w:r>
        <w:rPr>
          <w:lang w:val="lt"/>
        </w:rPr>
        <w:t>vaskulitas (kraujagyslių uždegimas)</w:t>
      </w:r>
    </w:p>
    <w:p w14:paraId="28914B1F" w14:textId="77777777" w:rsidR="00D5188D" w:rsidRDefault="0056104E">
      <w:pPr>
        <w:pStyle w:val="Bullet"/>
      </w:pPr>
      <w:r>
        <w:rPr>
          <w:lang w:val="lt"/>
        </w:rPr>
        <w:t>tremoras (drebulys)</w:t>
      </w:r>
    </w:p>
    <w:p w14:paraId="68FBBA5A" w14:textId="77777777" w:rsidR="00D5188D" w:rsidRDefault="0056104E">
      <w:pPr>
        <w:pStyle w:val="Bullet"/>
      </w:pPr>
      <w:r>
        <w:rPr>
          <w:lang w:val="lt"/>
        </w:rPr>
        <w:t>neuropatija (nervų sutrikimas)</w:t>
      </w:r>
    </w:p>
    <w:p w14:paraId="1C290396" w14:textId="77777777" w:rsidR="00D5188D" w:rsidRDefault="0056104E">
      <w:pPr>
        <w:pStyle w:val="Bullet"/>
      </w:pPr>
      <w:r>
        <w:rPr>
          <w:lang w:val="lt"/>
        </w:rPr>
        <w:t>insultas</w:t>
      </w:r>
    </w:p>
    <w:p w14:paraId="6C7B52C1" w14:textId="77777777" w:rsidR="00D5188D" w:rsidRDefault="0056104E">
      <w:pPr>
        <w:pStyle w:val="Bullet"/>
      </w:pPr>
      <w:r>
        <w:rPr>
          <w:lang w:val="lt"/>
        </w:rPr>
        <w:t>klausos netekimas, zvimbimas ausyse</w:t>
      </w:r>
    </w:p>
    <w:p w14:paraId="522297F8" w14:textId="77777777" w:rsidR="00D5188D" w:rsidRDefault="0056104E">
      <w:pPr>
        <w:pStyle w:val="Bullet"/>
      </w:pPr>
      <w:r>
        <w:rPr>
          <w:lang w:val="lt"/>
        </w:rPr>
        <w:t>nereguliaraus širdies plakimo, lyg dingtų smūgis, jutimas</w:t>
      </w:r>
    </w:p>
    <w:p w14:paraId="142CE7A1" w14:textId="77777777" w:rsidR="00D5188D" w:rsidRDefault="0056104E">
      <w:pPr>
        <w:pStyle w:val="Bullet"/>
      </w:pPr>
      <w:r>
        <w:rPr>
          <w:lang w:val="lt"/>
        </w:rPr>
        <w:t>širdies problemos, dėl kurių gali pasidaryti sunku kvėpuoti ar pradėti tinti kulkšnys</w:t>
      </w:r>
    </w:p>
    <w:p w14:paraId="19BEB97F" w14:textId="77777777" w:rsidR="00D5188D" w:rsidRDefault="0056104E">
      <w:pPr>
        <w:pStyle w:val="Bullet"/>
      </w:pPr>
      <w:r>
        <w:rPr>
          <w:lang w:val="lt"/>
        </w:rPr>
        <w:t>miokardo infarktas</w:t>
      </w:r>
    </w:p>
    <w:p w14:paraId="44DF04D8" w14:textId="77777777" w:rsidR="00D5188D" w:rsidRDefault="0056104E">
      <w:pPr>
        <w:pStyle w:val="Bullet"/>
      </w:pPr>
      <w:r>
        <w:rPr>
          <w:lang w:val="lt"/>
        </w:rPr>
        <w:t>didžiųjų kraujagyslių sienelių išsiplėtimas, venų uždegimas ir trombozė, kraujagyslių užsikimšimas</w:t>
      </w:r>
    </w:p>
    <w:p w14:paraId="3AC9A5CA" w14:textId="77777777" w:rsidR="00D5188D" w:rsidRDefault="0056104E">
      <w:pPr>
        <w:pStyle w:val="Bullet"/>
      </w:pPr>
      <w:r>
        <w:rPr>
          <w:lang w:val="lt"/>
        </w:rPr>
        <w:t>plaučių ligos, dėl kurių gali būti sunku kvėpuoti (įskaitant uždegimą)</w:t>
      </w:r>
    </w:p>
    <w:p w14:paraId="64EA0F9F" w14:textId="77777777" w:rsidR="00D5188D" w:rsidRDefault="0056104E">
      <w:pPr>
        <w:pStyle w:val="Bullet"/>
      </w:pPr>
      <w:r>
        <w:rPr>
          <w:lang w:val="lt"/>
        </w:rPr>
        <w:t>plaučių embolija (plaučių arterijos užsikimšimas)</w:t>
      </w:r>
    </w:p>
    <w:p w14:paraId="02662D6B" w14:textId="77777777" w:rsidR="00D5188D" w:rsidRDefault="0056104E">
      <w:pPr>
        <w:pStyle w:val="Bullet"/>
        <w:rPr>
          <w:lang w:val="de-CH"/>
        </w:rPr>
      </w:pPr>
      <w:r>
        <w:rPr>
          <w:lang w:val="lt"/>
        </w:rPr>
        <w:t>skystis pleuroje (nenormalus skysčių kaupimasis pleuroje)</w:t>
      </w:r>
    </w:p>
    <w:p w14:paraId="24E90F81" w14:textId="77777777" w:rsidR="00D5188D" w:rsidRDefault="0056104E">
      <w:pPr>
        <w:pStyle w:val="Bullet"/>
        <w:rPr>
          <w:lang w:val="de-CH"/>
        </w:rPr>
      </w:pPr>
      <w:r>
        <w:rPr>
          <w:lang w:val="lt"/>
        </w:rPr>
        <w:t>kasos uždegimas, dėl kurio gali atsirasti stiprūs nugaros ir pilvo skausmai</w:t>
      </w:r>
    </w:p>
    <w:p w14:paraId="1C049319" w14:textId="77777777" w:rsidR="00D5188D" w:rsidRDefault="0056104E">
      <w:pPr>
        <w:pStyle w:val="Bullet"/>
      </w:pPr>
      <w:r>
        <w:rPr>
          <w:lang w:val="lt"/>
        </w:rPr>
        <w:t>sunkumas ryjant</w:t>
      </w:r>
    </w:p>
    <w:p w14:paraId="768BD848" w14:textId="77777777" w:rsidR="00D5188D" w:rsidRDefault="0056104E">
      <w:pPr>
        <w:pStyle w:val="Bullet"/>
      </w:pPr>
      <w:r>
        <w:rPr>
          <w:lang w:val="lt"/>
        </w:rPr>
        <w:t>veido edema (veido patinimas)</w:t>
      </w:r>
    </w:p>
    <w:p w14:paraId="6DF536D1" w14:textId="77777777" w:rsidR="00D5188D" w:rsidRDefault="0056104E">
      <w:pPr>
        <w:pStyle w:val="Bullet"/>
      </w:pPr>
      <w:r>
        <w:rPr>
          <w:lang w:val="lt"/>
        </w:rPr>
        <w:t>tulžies pūslės uždegimas, tulžies akmenligė</w:t>
      </w:r>
    </w:p>
    <w:p w14:paraId="7344E915" w14:textId="77777777" w:rsidR="00D5188D" w:rsidRDefault="0056104E">
      <w:pPr>
        <w:pStyle w:val="Bullet"/>
      </w:pPr>
      <w:r>
        <w:rPr>
          <w:lang w:val="lt"/>
        </w:rPr>
        <w:t>kepenų suriebėjimas</w:t>
      </w:r>
    </w:p>
    <w:p w14:paraId="35AEBFE5" w14:textId="77777777" w:rsidR="00D5188D" w:rsidRDefault="0056104E">
      <w:pPr>
        <w:pStyle w:val="Bullet"/>
      </w:pPr>
      <w:r>
        <w:rPr>
          <w:lang w:val="lt"/>
        </w:rPr>
        <w:t>naktinis prakaitavimas</w:t>
      </w:r>
    </w:p>
    <w:p w14:paraId="0C047203" w14:textId="77777777" w:rsidR="00D5188D" w:rsidRDefault="0056104E">
      <w:pPr>
        <w:pStyle w:val="Bullet"/>
      </w:pPr>
      <w:r>
        <w:rPr>
          <w:lang w:val="lt"/>
        </w:rPr>
        <w:t>randai</w:t>
      </w:r>
    </w:p>
    <w:p w14:paraId="21968AF3" w14:textId="77777777" w:rsidR="00D5188D" w:rsidRDefault="0056104E">
      <w:pPr>
        <w:pStyle w:val="Bullet"/>
      </w:pPr>
      <w:r>
        <w:rPr>
          <w:lang w:val="lt"/>
        </w:rPr>
        <w:t>nenormalus raumenų irimas</w:t>
      </w:r>
    </w:p>
    <w:p w14:paraId="275D460D" w14:textId="77777777" w:rsidR="00D5188D" w:rsidRDefault="0056104E">
      <w:pPr>
        <w:pStyle w:val="Bullet"/>
      </w:pPr>
      <w:r>
        <w:rPr>
          <w:lang w:val="lt"/>
        </w:rPr>
        <w:t>sisteminė raudonoji vilkligė (įskaitant odos, širdies, plaučių, sąnarių ir kitų organų sistemų uždegimą)</w:t>
      </w:r>
    </w:p>
    <w:p w14:paraId="405515EC" w14:textId="77777777" w:rsidR="00D5188D" w:rsidRDefault="0056104E">
      <w:pPr>
        <w:pStyle w:val="Bullet"/>
      </w:pPr>
      <w:r>
        <w:rPr>
          <w:lang w:val="lt"/>
        </w:rPr>
        <w:t>miego sutrikimai</w:t>
      </w:r>
    </w:p>
    <w:p w14:paraId="1B36D73A" w14:textId="77777777" w:rsidR="00D5188D" w:rsidRDefault="0056104E">
      <w:pPr>
        <w:pStyle w:val="Bullet"/>
        <w:keepNext/>
      </w:pPr>
      <w:r>
        <w:rPr>
          <w:lang w:val="lt"/>
        </w:rPr>
        <w:t>impotencija</w:t>
      </w:r>
    </w:p>
    <w:p w14:paraId="21EB9367" w14:textId="77777777" w:rsidR="00D5188D" w:rsidRDefault="0056104E">
      <w:pPr>
        <w:pStyle w:val="Bullet"/>
      </w:pPr>
      <w:r>
        <w:rPr>
          <w:lang w:val="lt"/>
        </w:rPr>
        <w:t>uždegimai</w:t>
      </w:r>
    </w:p>
    <w:p w14:paraId="6582AD42" w14:textId="77777777" w:rsidR="00D5188D" w:rsidRDefault="00D5188D"/>
    <w:p w14:paraId="613DAAD2" w14:textId="2A6B1C13" w:rsidR="00D5188D" w:rsidRDefault="0056104E">
      <w:pPr>
        <w:pStyle w:val="NormalKeep"/>
        <w:rPr>
          <w:bCs/>
        </w:rPr>
      </w:pPr>
      <w:r>
        <w:rPr>
          <w:b/>
          <w:bCs/>
          <w:lang w:val="lt"/>
        </w:rPr>
        <w:t xml:space="preserve">Reti </w:t>
      </w:r>
      <w:r>
        <w:rPr>
          <w:lang w:val="lt"/>
        </w:rPr>
        <w:t xml:space="preserve">(gali pasireikšti </w:t>
      </w:r>
      <w:r w:rsidR="005F6607">
        <w:rPr>
          <w:lang w:val="lt"/>
        </w:rPr>
        <w:t>rečiau</w:t>
      </w:r>
      <w:r>
        <w:rPr>
          <w:lang w:val="lt"/>
        </w:rPr>
        <w:t xml:space="preserve"> kaip 1 iš 1 000 </w:t>
      </w:r>
      <w:r w:rsidR="005F6607">
        <w:rPr>
          <w:lang w:val="lt"/>
        </w:rPr>
        <w:t>asmenų</w:t>
      </w:r>
      <w:r>
        <w:rPr>
          <w:lang w:val="lt"/>
        </w:rPr>
        <w:t>)</w:t>
      </w:r>
    </w:p>
    <w:p w14:paraId="15CF1F12" w14:textId="77777777" w:rsidR="00D5188D" w:rsidRDefault="00D5188D">
      <w:pPr>
        <w:pStyle w:val="NormalKeep"/>
      </w:pPr>
    </w:p>
    <w:p w14:paraId="45E7B4C7" w14:textId="77777777" w:rsidR="00D5188D" w:rsidRDefault="0056104E">
      <w:pPr>
        <w:pStyle w:val="Bullet"/>
        <w:keepNext/>
      </w:pPr>
      <w:r>
        <w:rPr>
          <w:lang w:val="lt"/>
        </w:rPr>
        <w:t>leukemija (vėžys, pažeidžiantis kraują ir kaulų čiulpus)</w:t>
      </w:r>
    </w:p>
    <w:p w14:paraId="650F1BD2" w14:textId="77777777" w:rsidR="00D5188D" w:rsidRDefault="0056104E">
      <w:pPr>
        <w:pStyle w:val="Bullet"/>
      </w:pPr>
      <w:r>
        <w:rPr>
          <w:lang w:val="lt"/>
        </w:rPr>
        <w:t>sunki alerginė reakcija su šoku</w:t>
      </w:r>
    </w:p>
    <w:p w14:paraId="0FAB25DA" w14:textId="77777777" w:rsidR="00D5188D" w:rsidRDefault="0056104E">
      <w:pPr>
        <w:pStyle w:val="Bullet"/>
      </w:pPr>
      <w:r>
        <w:rPr>
          <w:lang w:val="lt"/>
        </w:rPr>
        <w:t>išsėtinė sklerozė</w:t>
      </w:r>
    </w:p>
    <w:p w14:paraId="33D7D883" w14:textId="77777777" w:rsidR="00D5188D" w:rsidRDefault="0056104E">
      <w:pPr>
        <w:pStyle w:val="Bullet"/>
      </w:pPr>
      <w:r>
        <w:rPr>
          <w:lang w:val="lt"/>
        </w:rPr>
        <w:t xml:space="preserve">nervų sutrikimai (tokie kaip akies nervo uždegimas ir </w:t>
      </w:r>
      <w:r>
        <w:rPr>
          <w:i/>
          <w:iCs/>
          <w:lang w:val="lt"/>
        </w:rPr>
        <w:t xml:space="preserve">Guillain-Barre </w:t>
      </w:r>
      <w:r>
        <w:rPr>
          <w:lang w:val="lt"/>
        </w:rPr>
        <w:t>sindromas, kuris sąlygoja raumenų silpnumą, nenormalius jutimus, dilgčiojimą rankose ir viršutinėje kūno dalyje)</w:t>
      </w:r>
    </w:p>
    <w:p w14:paraId="7A99FBE4" w14:textId="77777777" w:rsidR="00D5188D" w:rsidRDefault="0056104E">
      <w:pPr>
        <w:pStyle w:val="Bullet"/>
      </w:pPr>
      <w:r>
        <w:rPr>
          <w:lang w:val="lt"/>
        </w:rPr>
        <w:t>širdies darbo sustojimas</w:t>
      </w:r>
    </w:p>
    <w:p w14:paraId="00616606" w14:textId="77777777" w:rsidR="00D5188D" w:rsidRDefault="0056104E">
      <w:pPr>
        <w:pStyle w:val="Bullet"/>
      </w:pPr>
      <w:r>
        <w:rPr>
          <w:lang w:val="lt"/>
        </w:rPr>
        <w:lastRenderedPageBreak/>
        <w:t>plaučių fibrozė (plaučių audinio surandėjimas)</w:t>
      </w:r>
    </w:p>
    <w:p w14:paraId="3393A1F6" w14:textId="77777777" w:rsidR="00D5188D" w:rsidRDefault="0056104E">
      <w:pPr>
        <w:pStyle w:val="Bullet"/>
      </w:pPr>
      <w:r>
        <w:rPr>
          <w:lang w:val="lt"/>
        </w:rPr>
        <w:t>žarnyno perforacija (skylė žarnoje)</w:t>
      </w:r>
    </w:p>
    <w:p w14:paraId="41B93389" w14:textId="77777777" w:rsidR="00D5188D" w:rsidRDefault="0056104E">
      <w:pPr>
        <w:pStyle w:val="Bullet"/>
      </w:pPr>
      <w:r>
        <w:rPr>
          <w:lang w:val="lt"/>
        </w:rPr>
        <w:t>hepatitas</w:t>
      </w:r>
    </w:p>
    <w:p w14:paraId="78FAD679" w14:textId="77777777" w:rsidR="00D5188D" w:rsidRDefault="0056104E">
      <w:pPr>
        <w:pStyle w:val="Bullet"/>
      </w:pPr>
      <w:r>
        <w:rPr>
          <w:lang w:val="lt"/>
        </w:rPr>
        <w:t>hepatito B reaktyvacija</w:t>
      </w:r>
    </w:p>
    <w:p w14:paraId="4A02D9A4" w14:textId="77777777" w:rsidR="00D5188D" w:rsidRDefault="0056104E">
      <w:pPr>
        <w:pStyle w:val="Bullet"/>
      </w:pPr>
      <w:r>
        <w:rPr>
          <w:lang w:val="lt"/>
        </w:rPr>
        <w:t>autoimuninis hepatitas (savo organizmo imuninės sistemos sukeltas kepenų uždegimas)</w:t>
      </w:r>
    </w:p>
    <w:p w14:paraId="6A6441D1" w14:textId="77777777" w:rsidR="00D5188D" w:rsidRDefault="0056104E">
      <w:pPr>
        <w:pStyle w:val="Bullet"/>
      </w:pPr>
      <w:r>
        <w:rPr>
          <w:lang w:val="lt"/>
        </w:rPr>
        <w:t>odos vaskulitas (odos kraujagyslių uždegimas)</w:t>
      </w:r>
    </w:p>
    <w:p w14:paraId="233DD594" w14:textId="77777777" w:rsidR="00D5188D" w:rsidRDefault="0056104E">
      <w:pPr>
        <w:pStyle w:val="Bullet"/>
      </w:pPr>
      <w:r>
        <w:rPr>
          <w:i/>
          <w:iCs/>
          <w:lang w:val="lt"/>
        </w:rPr>
        <w:t xml:space="preserve">Stevens-Johnson </w:t>
      </w:r>
      <w:r>
        <w:rPr>
          <w:lang w:val="lt"/>
        </w:rPr>
        <w:t>sindromas (ankstyvieji simptomai yra: negalavimas, karščiavimas, galvos skausmas ir bėrimas)</w:t>
      </w:r>
    </w:p>
    <w:p w14:paraId="163762C3" w14:textId="77777777" w:rsidR="00D5188D" w:rsidRPr="00152EAF" w:rsidRDefault="0056104E">
      <w:pPr>
        <w:pStyle w:val="Bullet"/>
        <w:rPr>
          <w:lang w:val="fr-FR"/>
        </w:rPr>
      </w:pPr>
      <w:r>
        <w:rPr>
          <w:lang w:val="lt"/>
        </w:rPr>
        <w:t>veido edema (veido patinimas), susijęs su alergine reakcija</w:t>
      </w:r>
    </w:p>
    <w:p w14:paraId="65D49E11" w14:textId="77777777" w:rsidR="00D5188D" w:rsidRDefault="0056104E">
      <w:pPr>
        <w:pStyle w:val="Bullet"/>
      </w:pPr>
      <w:r>
        <w:rPr>
          <w:lang w:val="lt"/>
        </w:rPr>
        <w:t>daugiaformė eritema (uždegiminis odos bėrimas)</w:t>
      </w:r>
    </w:p>
    <w:p w14:paraId="28C0DA1A" w14:textId="77777777" w:rsidR="00D5188D" w:rsidRDefault="0056104E">
      <w:pPr>
        <w:pStyle w:val="Bullet"/>
      </w:pPr>
      <w:r>
        <w:rPr>
          <w:lang w:val="lt"/>
        </w:rPr>
        <w:t>į vilkligę panašus sindromas</w:t>
      </w:r>
    </w:p>
    <w:p w14:paraId="097BEED1" w14:textId="77777777" w:rsidR="00D5188D" w:rsidRDefault="0056104E">
      <w:pPr>
        <w:pStyle w:val="Bullet"/>
        <w:keepNext/>
        <w:rPr>
          <w:lang w:val="pl-PL"/>
        </w:rPr>
      </w:pPr>
      <w:r>
        <w:rPr>
          <w:lang w:val="lt"/>
        </w:rPr>
        <w:t>angioneurozinė edema (lokalus odos patinimas)</w:t>
      </w:r>
    </w:p>
    <w:p w14:paraId="72857375" w14:textId="77777777" w:rsidR="00D5188D" w:rsidRDefault="0056104E">
      <w:pPr>
        <w:pStyle w:val="Bullet"/>
        <w:rPr>
          <w:lang w:val="pl-PL"/>
        </w:rPr>
      </w:pPr>
      <w:r>
        <w:rPr>
          <w:lang w:val="lt"/>
        </w:rPr>
        <w:t>lichenoidinė odos reakcija (rausvai violetinis, niežtintis odos bėrimas)</w:t>
      </w:r>
    </w:p>
    <w:p w14:paraId="04AB3DCD" w14:textId="77777777" w:rsidR="00D5188D" w:rsidRDefault="00D5188D">
      <w:pPr>
        <w:rPr>
          <w:lang w:val="pl-PL"/>
        </w:rPr>
      </w:pPr>
    </w:p>
    <w:p w14:paraId="386EA356" w14:textId="77777777" w:rsidR="00D5188D" w:rsidRPr="00152EAF" w:rsidRDefault="0056104E">
      <w:pPr>
        <w:pStyle w:val="NormalKeep"/>
        <w:rPr>
          <w:lang w:val="fr-FR"/>
        </w:rPr>
      </w:pPr>
      <w:r>
        <w:rPr>
          <w:b/>
          <w:bCs/>
          <w:lang w:val="lt"/>
        </w:rPr>
        <w:t xml:space="preserve">Dažnis nežinomas </w:t>
      </w:r>
      <w:r>
        <w:rPr>
          <w:lang w:val="lt"/>
        </w:rPr>
        <w:t>(negali būti apskaičiuotas pagal turimus duomenis)</w:t>
      </w:r>
    </w:p>
    <w:p w14:paraId="077CE71F" w14:textId="77777777" w:rsidR="00D5188D" w:rsidRPr="00152EAF" w:rsidRDefault="00D5188D">
      <w:pPr>
        <w:pStyle w:val="NormalKeep"/>
        <w:rPr>
          <w:lang w:val="fr-FR"/>
        </w:rPr>
      </w:pPr>
    </w:p>
    <w:p w14:paraId="5DBB51AC" w14:textId="77777777" w:rsidR="00D5188D" w:rsidRPr="00152EAF" w:rsidRDefault="0056104E">
      <w:pPr>
        <w:pStyle w:val="Bullet"/>
        <w:keepNext/>
        <w:rPr>
          <w:lang w:val="fr-FR"/>
        </w:rPr>
      </w:pPr>
      <w:r>
        <w:rPr>
          <w:lang w:val="lt"/>
        </w:rPr>
        <w:t>hepatospleninė T-ląstelių limfoma (retas kraujo vėžys, dažniausiai mirtina liga)</w:t>
      </w:r>
    </w:p>
    <w:p w14:paraId="76392346" w14:textId="77777777" w:rsidR="00D5188D" w:rsidRPr="00152EAF" w:rsidRDefault="0056104E">
      <w:pPr>
        <w:pStyle w:val="Bullet"/>
        <w:rPr>
          <w:lang w:val="fr-FR"/>
        </w:rPr>
      </w:pPr>
      <w:r>
        <w:rPr>
          <w:lang w:val="lt"/>
        </w:rPr>
        <w:t>Merkelio ląstelių karcinoma (odos vėžio rūšis)</w:t>
      </w:r>
    </w:p>
    <w:p w14:paraId="090B34EF" w14:textId="77777777" w:rsidR="00D5188D" w:rsidRDefault="0056104E">
      <w:pPr>
        <w:pStyle w:val="Bullet"/>
        <w:rPr>
          <w:lang w:val="lt"/>
        </w:rPr>
      </w:pPr>
      <w:r>
        <w:rPr>
          <w:lang w:val="lt"/>
        </w:rPr>
        <w:t>Kapoši sarkoma – retos rūšies vėžys, kuriuo susergama užsikrėtus žmogaus pūslelinės (herpes) – 8 virusu. Kapoši sarkoma dažniausiai pasireiškia kaip rausvi odos pažeidimai</w:t>
      </w:r>
    </w:p>
    <w:p w14:paraId="0DFA7C16" w14:textId="77777777" w:rsidR="00D5188D" w:rsidRDefault="0056104E">
      <w:pPr>
        <w:pStyle w:val="Bullet"/>
      </w:pPr>
      <w:r>
        <w:rPr>
          <w:lang w:val="lt"/>
        </w:rPr>
        <w:t>kepenų nepakankamumas</w:t>
      </w:r>
    </w:p>
    <w:p w14:paraId="5D770180" w14:textId="77777777" w:rsidR="00D5188D" w:rsidRDefault="0056104E">
      <w:pPr>
        <w:pStyle w:val="Bullet"/>
      </w:pPr>
      <w:r>
        <w:rPr>
          <w:lang w:val="lt"/>
        </w:rPr>
        <w:t>būklės, vadinamos dermatomiozitu, pablogėjimas (pasireiškia odos bėrimu su kartu pasireiškiančiu raumenų silpnumu)</w:t>
      </w:r>
    </w:p>
    <w:p w14:paraId="39817D77" w14:textId="77777777" w:rsidR="00D5188D" w:rsidRDefault="0056104E">
      <w:pPr>
        <w:pStyle w:val="Bullet"/>
      </w:pPr>
      <w:r>
        <w:t>Padidėjęs kūno svoris (daugumos pacientų svorio padidėjimas buvo mažas).</w:t>
      </w:r>
    </w:p>
    <w:p w14:paraId="37B722A3" w14:textId="77777777" w:rsidR="00D5188D" w:rsidRDefault="00D5188D"/>
    <w:p w14:paraId="07B889FB" w14:textId="77777777" w:rsidR="00D5188D" w:rsidRDefault="0056104E">
      <w:pPr>
        <w:pStyle w:val="NormalKeep"/>
        <w:rPr>
          <w:lang w:val="lt"/>
        </w:rPr>
      </w:pPr>
      <w:r>
        <w:rPr>
          <w:lang w:val="lt"/>
        </w:rPr>
        <w:t>Kai kurie šalutiniai poveikiai, stebėti vartojant Yuflyma, gali būti besimptomiai ir gali būti nustatyti tik atlikus kraujo tyrimus. Įskaitant šiuos:</w:t>
      </w:r>
    </w:p>
    <w:p w14:paraId="4D920F97" w14:textId="77777777" w:rsidR="00D5188D" w:rsidRDefault="00D5188D">
      <w:pPr>
        <w:pStyle w:val="NormalKeep"/>
        <w:rPr>
          <w:lang w:val="lt"/>
        </w:rPr>
      </w:pPr>
    </w:p>
    <w:p w14:paraId="776CF08A" w14:textId="050ECA40" w:rsidR="00D5188D" w:rsidRDefault="0056104E">
      <w:pPr>
        <w:pStyle w:val="NormalKeep"/>
        <w:rPr>
          <w:bCs/>
          <w:lang w:val="lt"/>
        </w:rPr>
      </w:pPr>
      <w:r>
        <w:rPr>
          <w:b/>
          <w:bCs/>
          <w:lang w:val="lt"/>
        </w:rPr>
        <w:t xml:space="preserve">Labai dažni </w:t>
      </w:r>
      <w:r>
        <w:rPr>
          <w:lang w:val="lt"/>
        </w:rPr>
        <w:t xml:space="preserve">(gali pasireikšti </w:t>
      </w:r>
      <w:r w:rsidR="005F6607">
        <w:rPr>
          <w:lang w:val="lt"/>
        </w:rPr>
        <w:t xml:space="preserve">ne rečiau </w:t>
      </w:r>
      <w:r>
        <w:rPr>
          <w:lang w:val="lt"/>
        </w:rPr>
        <w:t xml:space="preserve">kaip 1 iš 10 </w:t>
      </w:r>
      <w:r w:rsidR="005F6607">
        <w:rPr>
          <w:lang w:val="lt"/>
        </w:rPr>
        <w:t>asmenų</w:t>
      </w:r>
      <w:r>
        <w:rPr>
          <w:lang w:val="lt"/>
        </w:rPr>
        <w:t>)</w:t>
      </w:r>
    </w:p>
    <w:p w14:paraId="2954D26C" w14:textId="77777777" w:rsidR="00D5188D" w:rsidRDefault="00D5188D">
      <w:pPr>
        <w:pStyle w:val="NormalKeep"/>
        <w:rPr>
          <w:lang w:val="lt"/>
        </w:rPr>
      </w:pPr>
    </w:p>
    <w:p w14:paraId="36194F7A" w14:textId="77777777" w:rsidR="00D5188D" w:rsidRDefault="0056104E">
      <w:pPr>
        <w:pStyle w:val="Bullet"/>
        <w:keepNext/>
        <w:rPr>
          <w:lang w:val="lt"/>
        </w:rPr>
      </w:pPr>
      <w:r>
        <w:rPr>
          <w:lang w:val="lt"/>
        </w:rPr>
        <w:t>mažas baltųjų kraujo kūnelių skaičius kraujyje</w:t>
      </w:r>
    </w:p>
    <w:p w14:paraId="040AD7C9" w14:textId="77777777" w:rsidR="00D5188D" w:rsidRDefault="0056104E">
      <w:pPr>
        <w:pStyle w:val="Bullet"/>
        <w:rPr>
          <w:lang w:val="lt"/>
        </w:rPr>
      </w:pPr>
      <w:r>
        <w:rPr>
          <w:lang w:val="lt"/>
        </w:rPr>
        <w:t>mažas raudonųjų kraujo kūnelių skaičius kraujyje</w:t>
      </w:r>
    </w:p>
    <w:p w14:paraId="2F04F30B" w14:textId="77777777" w:rsidR="00D5188D" w:rsidRDefault="0056104E">
      <w:pPr>
        <w:pStyle w:val="Bullet"/>
        <w:keepNext/>
        <w:rPr>
          <w:lang w:val="lt"/>
        </w:rPr>
      </w:pPr>
      <w:r>
        <w:rPr>
          <w:lang w:val="lt"/>
        </w:rPr>
        <w:t>lipidų kiekio kraujyje padidėjimas</w:t>
      </w:r>
    </w:p>
    <w:p w14:paraId="6BECA93C" w14:textId="77777777" w:rsidR="00D5188D" w:rsidRDefault="0056104E">
      <w:pPr>
        <w:pStyle w:val="Bullet"/>
        <w:rPr>
          <w:lang w:val="lt"/>
        </w:rPr>
      </w:pPr>
      <w:r>
        <w:rPr>
          <w:lang w:val="lt"/>
        </w:rPr>
        <w:t>padidėjęs kepenų fermentų kiekis</w:t>
      </w:r>
    </w:p>
    <w:p w14:paraId="7125647F" w14:textId="77777777" w:rsidR="00D5188D" w:rsidRDefault="00D5188D">
      <w:pPr>
        <w:rPr>
          <w:lang w:val="lt"/>
        </w:rPr>
      </w:pPr>
    </w:p>
    <w:p w14:paraId="428D4629" w14:textId="59C89B14" w:rsidR="00D5188D" w:rsidRDefault="0056104E">
      <w:pPr>
        <w:pStyle w:val="NormalKeep"/>
        <w:rPr>
          <w:bCs/>
          <w:lang w:val="lt"/>
        </w:rPr>
      </w:pPr>
      <w:r>
        <w:rPr>
          <w:b/>
          <w:bCs/>
          <w:lang w:val="lt"/>
        </w:rPr>
        <w:t xml:space="preserve">Dažni </w:t>
      </w:r>
      <w:r>
        <w:rPr>
          <w:lang w:val="lt"/>
        </w:rPr>
        <w:t xml:space="preserve">(gali pasireikšti </w:t>
      </w:r>
      <w:r w:rsidR="005F6607">
        <w:rPr>
          <w:lang w:val="lt"/>
        </w:rPr>
        <w:t>rečiau</w:t>
      </w:r>
      <w:r>
        <w:rPr>
          <w:lang w:val="lt"/>
        </w:rPr>
        <w:t xml:space="preserve"> kaip 1 iš 10 </w:t>
      </w:r>
      <w:r w:rsidR="005F6607">
        <w:rPr>
          <w:lang w:val="lt"/>
        </w:rPr>
        <w:t>asmenų</w:t>
      </w:r>
      <w:r>
        <w:rPr>
          <w:lang w:val="lt"/>
        </w:rPr>
        <w:t>)</w:t>
      </w:r>
    </w:p>
    <w:p w14:paraId="40C96DA2" w14:textId="77777777" w:rsidR="00D5188D" w:rsidRDefault="00D5188D">
      <w:pPr>
        <w:pStyle w:val="NormalKeep"/>
        <w:rPr>
          <w:lang w:val="lt"/>
        </w:rPr>
      </w:pPr>
    </w:p>
    <w:p w14:paraId="0A7FB86C" w14:textId="77777777" w:rsidR="00D5188D" w:rsidRDefault="0056104E">
      <w:pPr>
        <w:pStyle w:val="Bullet"/>
        <w:keepNext/>
        <w:rPr>
          <w:lang w:val="lt"/>
        </w:rPr>
      </w:pPr>
      <w:r>
        <w:rPr>
          <w:lang w:val="lt"/>
        </w:rPr>
        <w:t>didelis baltųjų kraujo kūnelių skaičius kraujyje</w:t>
      </w:r>
    </w:p>
    <w:p w14:paraId="60D2AF2B" w14:textId="77777777" w:rsidR="00D5188D" w:rsidRPr="00152EAF" w:rsidRDefault="0056104E">
      <w:pPr>
        <w:pStyle w:val="Bullet"/>
        <w:rPr>
          <w:lang w:val="lt"/>
        </w:rPr>
      </w:pPr>
      <w:r>
        <w:rPr>
          <w:lang w:val="lt"/>
        </w:rPr>
        <w:t>mažas trombocitų kiekis kraujyje</w:t>
      </w:r>
    </w:p>
    <w:p w14:paraId="0D96FDB5" w14:textId="77777777" w:rsidR="00D5188D" w:rsidRPr="00152EAF" w:rsidRDefault="0056104E">
      <w:pPr>
        <w:pStyle w:val="Bullet"/>
        <w:rPr>
          <w:lang w:val="lt"/>
        </w:rPr>
      </w:pPr>
      <w:r>
        <w:rPr>
          <w:lang w:val="lt"/>
        </w:rPr>
        <w:t>padidėjęs šlapimo rūgšties kiekis kraujyje</w:t>
      </w:r>
    </w:p>
    <w:p w14:paraId="748FD09B" w14:textId="77777777" w:rsidR="00D5188D" w:rsidRDefault="0056104E">
      <w:pPr>
        <w:pStyle w:val="Bullet"/>
      </w:pPr>
      <w:r>
        <w:rPr>
          <w:lang w:val="lt"/>
        </w:rPr>
        <w:t>nenormalus natrio kiekis kraujyje</w:t>
      </w:r>
    </w:p>
    <w:p w14:paraId="4C42D1EE" w14:textId="77777777" w:rsidR="00D5188D" w:rsidRDefault="0056104E">
      <w:pPr>
        <w:pStyle w:val="Bullet"/>
      </w:pPr>
      <w:r>
        <w:rPr>
          <w:lang w:val="lt"/>
        </w:rPr>
        <w:t>mažas kalcio kiekis kraujyje</w:t>
      </w:r>
    </w:p>
    <w:p w14:paraId="3A7C689C" w14:textId="77777777" w:rsidR="00D5188D" w:rsidRDefault="0056104E">
      <w:pPr>
        <w:pStyle w:val="Bullet"/>
      </w:pPr>
      <w:r>
        <w:rPr>
          <w:lang w:val="lt"/>
        </w:rPr>
        <w:t>mažas fosfatų kiekis kraujyje</w:t>
      </w:r>
    </w:p>
    <w:p w14:paraId="51C5F7A5" w14:textId="77777777" w:rsidR="00D5188D" w:rsidRDefault="0056104E">
      <w:pPr>
        <w:pStyle w:val="Bullet"/>
      </w:pPr>
      <w:r>
        <w:rPr>
          <w:lang w:val="lt"/>
        </w:rPr>
        <w:t>didelis gliukozės kiekis kraujyje</w:t>
      </w:r>
    </w:p>
    <w:p w14:paraId="32BA6004" w14:textId="7FF23A9C" w:rsidR="00D5188D" w:rsidRDefault="0056104E">
      <w:pPr>
        <w:pStyle w:val="Bullet"/>
      </w:pPr>
      <w:r>
        <w:rPr>
          <w:lang w:val="lt"/>
        </w:rPr>
        <w:t xml:space="preserve">didelis laktatdehidrogenazės </w:t>
      </w:r>
      <w:r w:rsidR="00F077AC">
        <w:rPr>
          <w:lang w:val="lt"/>
        </w:rPr>
        <w:t>aktyvumas</w:t>
      </w:r>
      <w:r>
        <w:rPr>
          <w:lang w:val="lt"/>
        </w:rPr>
        <w:t xml:space="preserve"> kraujyje</w:t>
      </w:r>
    </w:p>
    <w:p w14:paraId="33024296" w14:textId="77777777" w:rsidR="00D5188D" w:rsidRDefault="0056104E">
      <w:pPr>
        <w:pStyle w:val="Bullet"/>
        <w:keepNext/>
      </w:pPr>
      <w:r>
        <w:rPr>
          <w:lang w:val="lt"/>
        </w:rPr>
        <w:t>autoantikūnai randami kraujyje</w:t>
      </w:r>
    </w:p>
    <w:p w14:paraId="78C132C1" w14:textId="77777777" w:rsidR="00D5188D" w:rsidRDefault="0056104E">
      <w:pPr>
        <w:pStyle w:val="Bullet"/>
      </w:pPr>
      <w:r>
        <w:rPr>
          <w:lang w:val="lt"/>
        </w:rPr>
        <w:t>mažas kalio kiekis kraujyje</w:t>
      </w:r>
    </w:p>
    <w:p w14:paraId="26C51425" w14:textId="77777777" w:rsidR="00D5188D" w:rsidRDefault="00D5188D"/>
    <w:p w14:paraId="71A296FF" w14:textId="6BA72424" w:rsidR="00D5188D" w:rsidRDefault="0056104E">
      <w:pPr>
        <w:pStyle w:val="NormalKeep"/>
        <w:rPr>
          <w:bCs/>
        </w:rPr>
      </w:pPr>
      <w:r>
        <w:rPr>
          <w:b/>
          <w:bCs/>
          <w:lang w:val="lt"/>
        </w:rPr>
        <w:t xml:space="preserve">Nedažni </w:t>
      </w:r>
      <w:r>
        <w:rPr>
          <w:lang w:val="lt"/>
        </w:rPr>
        <w:t xml:space="preserve">(gali pasireikšti </w:t>
      </w:r>
      <w:r w:rsidR="005F6607">
        <w:rPr>
          <w:lang w:val="lt"/>
        </w:rPr>
        <w:t>rečiau</w:t>
      </w:r>
      <w:r>
        <w:rPr>
          <w:lang w:val="lt"/>
        </w:rPr>
        <w:t xml:space="preserve"> kaip 1 iš 100 </w:t>
      </w:r>
      <w:r w:rsidR="005F6607">
        <w:rPr>
          <w:lang w:val="lt"/>
        </w:rPr>
        <w:t>asmenų</w:t>
      </w:r>
      <w:r>
        <w:rPr>
          <w:lang w:val="lt"/>
        </w:rPr>
        <w:t>)</w:t>
      </w:r>
    </w:p>
    <w:p w14:paraId="0587A063" w14:textId="77777777" w:rsidR="00D5188D" w:rsidRDefault="00D5188D">
      <w:pPr>
        <w:pStyle w:val="NormalKeep"/>
      </w:pPr>
    </w:p>
    <w:p w14:paraId="3F20B13C" w14:textId="77777777" w:rsidR="00D5188D" w:rsidRDefault="0056104E">
      <w:pPr>
        <w:pStyle w:val="Bullet"/>
      </w:pPr>
      <w:r>
        <w:rPr>
          <w:lang w:val="lt"/>
        </w:rPr>
        <w:t>padidėjęs bilirubino kiekis (kepenų tyrimas iš kraujo)</w:t>
      </w:r>
    </w:p>
    <w:p w14:paraId="643C1845" w14:textId="77777777" w:rsidR="00D5188D" w:rsidRDefault="00D5188D"/>
    <w:p w14:paraId="707C0839" w14:textId="6F801FC5" w:rsidR="00D5188D" w:rsidRDefault="0056104E">
      <w:pPr>
        <w:pStyle w:val="NormalKeep"/>
        <w:rPr>
          <w:bCs/>
        </w:rPr>
      </w:pPr>
      <w:r>
        <w:rPr>
          <w:b/>
          <w:bCs/>
          <w:lang w:val="lt"/>
        </w:rPr>
        <w:t xml:space="preserve">Reti </w:t>
      </w:r>
      <w:r>
        <w:rPr>
          <w:lang w:val="lt"/>
        </w:rPr>
        <w:t xml:space="preserve">(gali pasireikšti </w:t>
      </w:r>
      <w:r w:rsidR="005F6607">
        <w:rPr>
          <w:lang w:val="lt"/>
        </w:rPr>
        <w:t>rečiau</w:t>
      </w:r>
      <w:r>
        <w:rPr>
          <w:lang w:val="lt"/>
        </w:rPr>
        <w:t xml:space="preserve"> kaip 1 iš 1 000 </w:t>
      </w:r>
      <w:r w:rsidR="005F6607">
        <w:rPr>
          <w:lang w:val="lt"/>
        </w:rPr>
        <w:t>asmenų</w:t>
      </w:r>
      <w:r>
        <w:rPr>
          <w:lang w:val="lt"/>
        </w:rPr>
        <w:t>)</w:t>
      </w:r>
    </w:p>
    <w:p w14:paraId="615467E5" w14:textId="77777777" w:rsidR="00D5188D" w:rsidRDefault="00D5188D">
      <w:pPr>
        <w:pStyle w:val="NormalKeep"/>
      </w:pPr>
    </w:p>
    <w:p w14:paraId="7E229953" w14:textId="77777777" w:rsidR="00D5188D" w:rsidRDefault="0056104E" w:rsidP="004E6D9B">
      <w:pPr>
        <w:pStyle w:val="Bullet"/>
      </w:pPr>
      <w:r>
        <w:rPr>
          <w:lang w:val="lt"/>
        </w:rPr>
        <w:t>mažas baltųjų, raudonųjų kraujo kūnelių ir trombocitų kiekis kraujyje</w:t>
      </w:r>
    </w:p>
    <w:p w14:paraId="1060FCE4" w14:textId="77777777" w:rsidR="00D5188D" w:rsidRDefault="00D5188D"/>
    <w:p w14:paraId="73D2747E" w14:textId="77777777" w:rsidR="00D5188D" w:rsidRDefault="0056104E">
      <w:pPr>
        <w:pStyle w:val="HeadingStrong"/>
      </w:pPr>
      <w:r>
        <w:rPr>
          <w:lang w:val="lt"/>
        </w:rPr>
        <w:lastRenderedPageBreak/>
        <w:t>Pranešimas apie šalutinį poveikį</w:t>
      </w:r>
    </w:p>
    <w:p w14:paraId="6BCBF26B" w14:textId="77777777" w:rsidR="00D5188D" w:rsidRDefault="00D5188D">
      <w:pPr>
        <w:pStyle w:val="NormalKeep"/>
      </w:pPr>
    </w:p>
    <w:p w14:paraId="0A1FDB66" w14:textId="77777777" w:rsidR="00D5188D" w:rsidRDefault="0056104E">
      <w:pPr>
        <w:rPr>
          <w:lang w:val="lt"/>
        </w:rPr>
      </w:pPr>
      <w:r>
        <w:rPr>
          <w:lang w:val="lt"/>
        </w:rPr>
        <w:t xml:space="preserve">Jeigu pasireiškė šalutinis poveikis, įskaitant šiame lapelyje nenurodytą, pasakykite gydytojui arba vaistininkui. Apie šalutinį poveikį taip pat galite pranešti tiesiogiai naudodamiesi </w:t>
      </w:r>
      <w:hyperlink r:id="rId59" w:history="1">
        <w:r>
          <w:rPr>
            <w:rStyle w:val="ab"/>
            <w:shd w:val="pct15" w:color="auto" w:fill="FFFFFF"/>
            <w:lang w:val="lt"/>
          </w:rPr>
          <w:t>V priede</w:t>
        </w:r>
      </w:hyperlink>
      <w:r>
        <w:rPr>
          <w:rStyle w:val="ab"/>
          <w:u w:val="none"/>
          <w:shd w:val="pct15" w:color="auto" w:fill="FFFFFF"/>
          <w:lang w:val="lt"/>
        </w:rPr>
        <w:t xml:space="preserve"> </w:t>
      </w:r>
      <w:r>
        <w:rPr>
          <w:rStyle w:val="ab"/>
          <w:color w:val="auto"/>
          <w:u w:val="none"/>
          <w:shd w:val="pct15" w:color="auto" w:fill="FFFFFF"/>
          <w:lang w:val="lt"/>
        </w:rPr>
        <w:t>nurodyta nacionaline pranešimo sistema</w:t>
      </w:r>
      <w:r>
        <w:rPr>
          <w:lang w:val="lt"/>
        </w:rPr>
        <w:t>. Pranešdami apie šalutinį poveikį galite mums padėti gauti daugiau informacijos apie šio vaisto saugumą.</w:t>
      </w:r>
    </w:p>
    <w:p w14:paraId="03309A85" w14:textId="77777777" w:rsidR="00D5188D" w:rsidRDefault="00D5188D">
      <w:pPr>
        <w:rPr>
          <w:lang w:val="lt"/>
        </w:rPr>
      </w:pPr>
    </w:p>
    <w:p w14:paraId="7AA49836" w14:textId="77777777" w:rsidR="00D5188D" w:rsidRDefault="00D5188D">
      <w:pPr>
        <w:rPr>
          <w:lang w:val="lt"/>
        </w:rPr>
      </w:pPr>
    </w:p>
    <w:p w14:paraId="17703CCB" w14:textId="77777777" w:rsidR="00D5188D" w:rsidRDefault="0056104E">
      <w:pPr>
        <w:pStyle w:val="HeadingStrong"/>
        <w:rPr>
          <w:lang w:val="lt"/>
        </w:rPr>
      </w:pPr>
      <w:r>
        <w:rPr>
          <w:lang w:val="lt"/>
        </w:rPr>
        <w:t>5.</w:t>
      </w:r>
      <w:r>
        <w:rPr>
          <w:lang w:val="lt"/>
        </w:rPr>
        <w:tab/>
        <w:t>Kaip laikyti Yuflyma</w:t>
      </w:r>
    </w:p>
    <w:p w14:paraId="47D8F4D0" w14:textId="77777777" w:rsidR="00D5188D" w:rsidRDefault="00D5188D">
      <w:pPr>
        <w:pStyle w:val="NormalKeep"/>
        <w:rPr>
          <w:lang w:val="lt"/>
        </w:rPr>
      </w:pPr>
    </w:p>
    <w:p w14:paraId="6934AAD3" w14:textId="77777777" w:rsidR="00D5188D" w:rsidRDefault="0056104E">
      <w:pPr>
        <w:rPr>
          <w:lang w:val="lt"/>
        </w:rPr>
      </w:pPr>
      <w:r>
        <w:rPr>
          <w:lang w:val="lt"/>
        </w:rPr>
        <w:t>Šį vaistą laikykite vaikams nepastebimoje ir nepasiekiamoje vietoje.</w:t>
      </w:r>
    </w:p>
    <w:p w14:paraId="248A43A2" w14:textId="77777777" w:rsidR="00D5188D" w:rsidRDefault="00D5188D">
      <w:pPr>
        <w:rPr>
          <w:lang w:val="lt"/>
        </w:rPr>
      </w:pPr>
    </w:p>
    <w:p w14:paraId="675175AA" w14:textId="77777777" w:rsidR="00D5188D" w:rsidRDefault="0056104E">
      <w:pPr>
        <w:rPr>
          <w:lang w:val="lt"/>
        </w:rPr>
      </w:pPr>
      <w:r>
        <w:rPr>
          <w:lang w:val="lt"/>
        </w:rPr>
        <w:t>Ant etiketės / dėžutės po „EXP“ („Tinka iki“) nurodytam tinkamumo laikui pasibaigus, šio vaisto vartoti negalima.</w:t>
      </w:r>
    </w:p>
    <w:p w14:paraId="3B1BF677" w14:textId="77777777" w:rsidR="00D5188D" w:rsidRDefault="00D5188D">
      <w:pPr>
        <w:rPr>
          <w:lang w:val="lt"/>
        </w:rPr>
      </w:pPr>
    </w:p>
    <w:p w14:paraId="3ACB08CD" w14:textId="77777777" w:rsidR="00D5188D" w:rsidRDefault="0056104E">
      <w:pPr>
        <w:rPr>
          <w:lang w:val="lt"/>
        </w:rPr>
      </w:pPr>
      <w:r>
        <w:rPr>
          <w:lang w:val="lt"/>
        </w:rPr>
        <w:t>Laikyti šaldytuve (2 °C–8 °C). Negalima užšaldyti.</w:t>
      </w:r>
    </w:p>
    <w:p w14:paraId="1A1D6496" w14:textId="77777777" w:rsidR="00D5188D" w:rsidRDefault="00D5188D">
      <w:pPr>
        <w:rPr>
          <w:lang w:val="lt"/>
        </w:rPr>
      </w:pPr>
    </w:p>
    <w:p w14:paraId="74A8863C" w14:textId="77777777" w:rsidR="00D5188D" w:rsidRDefault="0056104E">
      <w:pPr>
        <w:rPr>
          <w:lang w:val="lt"/>
        </w:rPr>
      </w:pPr>
      <w:r>
        <w:rPr>
          <w:lang w:val="lt"/>
        </w:rPr>
        <w:t>Užpildytą švirkštiklį laikyti išorinėje dėžutėje, kad vaistas būtų apsaugotas nuo šviesos.</w:t>
      </w:r>
    </w:p>
    <w:p w14:paraId="0032B166" w14:textId="77777777" w:rsidR="00D5188D" w:rsidRDefault="00D5188D">
      <w:pPr>
        <w:rPr>
          <w:lang w:val="lt"/>
        </w:rPr>
      </w:pPr>
    </w:p>
    <w:p w14:paraId="33CC4470" w14:textId="77777777" w:rsidR="00D5188D" w:rsidRDefault="0056104E">
      <w:pPr>
        <w:rPr>
          <w:lang w:val="lt"/>
        </w:rPr>
      </w:pPr>
      <w:r>
        <w:rPr>
          <w:lang w:val="lt"/>
        </w:rPr>
        <w:t>Kitos galimos laikymo sąlygos:</w:t>
      </w:r>
    </w:p>
    <w:p w14:paraId="3E6A40E0" w14:textId="77777777" w:rsidR="00D5188D" w:rsidRDefault="00D5188D">
      <w:pPr>
        <w:rPr>
          <w:lang w:val="lt"/>
        </w:rPr>
      </w:pPr>
    </w:p>
    <w:p w14:paraId="0D479E7B" w14:textId="5FB3DE7E" w:rsidR="00D5188D" w:rsidRDefault="0056104E">
      <w:pPr>
        <w:rPr>
          <w:lang w:val="lt"/>
        </w:rPr>
      </w:pPr>
      <w:r>
        <w:rPr>
          <w:lang w:val="lt"/>
        </w:rPr>
        <w:t xml:space="preserve">Kai yra reikalinga (pvz., kai Jūs keliaujate), vienas Yuflyma užpildytas švirkštiklis gali būti laikomas kambario temperatūroje (iki 25 °C) daugiausia </w:t>
      </w:r>
      <w:r w:rsidR="00F7202F">
        <w:rPr>
          <w:lang w:val="lt"/>
        </w:rPr>
        <w:t>31 </w:t>
      </w:r>
      <w:r>
        <w:rPr>
          <w:lang w:val="lt"/>
        </w:rPr>
        <w:t xml:space="preserve">dienų – užtikrinkite, kad jis būtų apsaugotas nuo šviesos. Kai išimtas iš šaldytuvo švirkštiklis laikomas kambario temperatūroje, jis </w:t>
      </w:r>
      <w:r>
        <w:rPr>
          <w:b/>
          <w:bCs/>
          <w:lang w:val="lt"/>
        </w:rPr>
        <w:t xml:space="preserve">privalo būti sunaudotas per </w:t>
      </w:r>
      <w:r w:rsidR="00F7202F">
        <w:rPr>
          <w:b/>
          <w:bCs/>
          <w:lang w:val="lt"/>
        </w:rPr>
        <w:t>31 </w:t>
      </w:r>
      <w:r>
        <w:rPr>
          <w:b/>
          <w:bCs/>
          <w:lang w:val="lt"/>
        </w:rPr>
        <w:t>dienų arba turi būti išmestas</w:t>
      </w:r>
      <w:r>
        <w:rPr>
          <w:lang w:val="lt"/>
        </w:rPr>
        <w:t>, net ir tuo atveju, jei jis vėl buvo įdėtas į šaldytuvą.</w:t>
      </w:r>
    </w:p>
    <w:p w14:paraId="0F9784A4" w14:textId="77777777" w:rsidR="00D5188D" w:rsidRDefault="00D5188D">
      <w:pPr>
        <w:rPr>
          <w:lang w:val="lt"/>
        </w:rPr>
      </w:pPr>
    </w:p>
    <w:p w14:paraId="42C844A5" w14:textId="77777777" w:rsidR="00D5188D" w:rsidRDefault="0056104E">
      <w:pPr>
        <w:rPr>
          <w:lang w:val="lt"/>
        </w:rPr>
      </w:pPr>
      <w:r>
        <w:rPr>
          <w:lang w:val="lt"/>
        </w:rPr>
        <w:t>Jūs turite užsirašyti datą, kada švirkštiklis pirmą kartą buvo išimtas iš šaldytuvo, bei datą, kada švirkštiklis turi būti išmestas.</w:t>
      </w:r>
    </w:p>
    <w:p w14:paraId="17FE4935" w14:textId="77777777" w:rsidR="00D5188D" w:rsidRDefault="00D5188D">
      <w:pPr>
        <w:rPr>
          <w:lang w:val="lt"/>
        </w:rPr>
      </w:pPr>
    </w:p>
    <w:p w14:paraId="114B32E0" w14:textId="77777777" w:rsidR="00D5188D" w:rsidRDefault="0056104E">
      <w:pPr>
        <w:rPr>
          <w:lang w:val="lt"/>
        </w:rPr>
      </w:pPr>
      <w:r>
        <w:rPr>
          <w:lang w:val="lt"/>
        </w:rPr>
        <w:t>Vaistų negalima išmesti į kanalizaciją arba su buitinėmis atliekomis. Kaip išmesti nereikalingus vaistus, klauskite gydytojo arba vaistininko. Šios priemonės padės apsaugoti aplinką.</w:t>
      </w:r>
    </w:p>
    <w:p w14:paraId="0CEB6CD5" w14:textId="77777777" w:rsidR="00D5188D" w:rsidRDefault="00D5188D">
      <w:pPr>
        <w:rPr>
          <w:lang w:val="lt"/>
        </w:rPr>
      </w:pPr>
    </w:p>
    <w:p w14:paraId="3EBAD65C" w14:textId="77777777" w:rsidR="00D5188D" w:rsidRDefault="00D5188D">
      <w:pPr>
        <w:rPr>
          <w:lang w:val="lt"/>
        </w:rPr>
      </w:pPr>
    </w:p>
    <w:p w14:paraId="20BE5CFE" w14:textId="77777777" w:rsidR="00D5188D" w:rsidRDefault="0056104E">
      <w:pPr>
        <w:pStyle w:val="HeadingStrong"/>
        <w:rPr>
          <w:lang w:val="lt"/>
        </w:rPr>
      </w:pPr>
      <w:r>
        <w:rPr>
          <w:lang w:val="lt"/>
        </w:rPr>
        <w:t>6.</w:t>
      </w:r>
      <w:r>
        <w:rPr>
          <w:lang w:val="lt"/>
        </w:rPr>
        <w:tab/>
        <w:t>Pakuotės turinys ir kita informacija</w:t>
      </w:r>
    </w:p>
    <w:p w14:paraId="42024062" w14:textId="77777777" w:rsidR="00D5188D" w:rsidRDefault="00D5188D">
      <w:pPr>
        <w:pStyle w:val="NormalKeep"/>
        <w:rPr>
          <w:lang w:val="lt"/>
        </w:rPr>
      </w:pPr>
    </w:p>
    <w:p w14:paraId="6B6CCDB6" w14:textId="77777777" w:rsidR="00D5188D" w:rsidRDefault="0056104E">
      <w:pPr>
        <w:pStyle w:val="HeadingStrong"/>
        <w:rPr>
          <w:lang w:val="lt"/>
        </w:rPr>
      </w:pPr>
      <w:r>
        <w:rPr>
          <w:lang w:val="lt"/>
        </w:rPr>
        <w:t>Yuflyma sudėtis</w:t>
      </w:r>
    </w:p>
    <w:p w14:paraId="481C9E5A" w14:textId="77777777" w:rsidR="00D5188D" w:rsidRDefault="00D5188D">
      <w:pPr>
        <w:pStyle w:val="NormalKeep"/>
        <w:rPr>
          <w:lang w:val="lt"/>
        </w:rPr>
      </w:pPr>
    </w:p>
    <w:p w14:paraId="0CF3B771" w14:textId="77777777" w:rsidR="00D5188D" w:rsidRDefault="0056104E">
      <w:pPr>
        <w:pStyle w:val="NormalKeep"/>
        <w:rPr>
          <w:lang w:val="lt"/>
        </w:rPr>
      </w:pPr>
      <w:r>
        <w:rPr>
          <w:lang w:val="lt"/>
        </w:rPr>
        <w:t>Veiklioji medžiaga yra adalimumabas.</w:t>
      </w:r>
    </w:p>
    <w:p w14:paraId="7CD12E3B" w14:textId="77777777" w:rsidR="00D5188D" w:rsidRDefault="0056104E">
      <w:pPr>
        <w:rPr>
          <w:lang w:val="lt"/>
        </w:rPr>
      </w:pPr>
      <w:r>
        <w:rPr>
          <w:lang w:val="lt"/>
        </w:rPr>
        <w:t>Pagalbinės medžiagos yra acto rūgštis, natrio acetatas trihidratas, glicinas, polisorbatas 80 ir injekcinis vanduo.</w:t>
      </w:r>
    </w:p>
    <w:p w14:paraId="7FE798DF" w14:textId="77777777" w:rsidR="00D5188D" w:rsidRDefault="00D5188D">
      <w:pPr>
        <w:rPr>
          <w:lang w:val="lt"/>
        </w:rPr>
      </w:pPr>
    </w:p>
    <w:p w14:paraId="72E0A48F" w14:textId="77777777" w:rsidR="00D5188D" w:rsidRDefault="0056104E">
      <w:pPr>
        <w:pStyle w:val="HeadingStrong"/>
        <w:rPr>
          <w:lang w:val="lt"/>
        </w:rPr>
      </w:pPr>
      <w:r>
        <w:rPr>
          <w:lang w:val="lt"/>
        </w:rPr>
        <w:t>Yuflyma užpildyto švirkštiklio išvaizda ir kiekis pakuotėje</w:t>
      </w:r>
    </w:p>
    <w:p w14:paraId="2F160467" w14:textId="77777777" w:rsidR="00D5188D" w:rsidRDefault="00D5188D">
      <w:pPr>
        <w:pStyle w:val="NormalKeep"/>
        <w:rPr>
          <w:lang w:val="lt"/>
        </w:rPr>
      </w:pPr>
    </w:p>
    <w:p w14:paraId="7AB3A008" w14:textId="77777777" w:rsidR="00D5188D" w:rsidRDefault="0056104E">
      <w:pPr>
        <w:rPr>
          <w:lang w:val="lt"/>
        </w:rPr>
      </w:pPr>
      <w:r>
        <w:rPr>
          <w:lang w:val="lt"/>
        </w:rPr>
        <w:t>Yuflyma 40 mg injekcinis tirpalas užpildytame švirkštiklyje tiekiamas kaip sterilus 40 mg adalimumabo tirpalas, ištirpintas 0,4 ml tirpalo.</w:t>
      </w:r>
    </w:p>
    <w:p w14:paraId="580F5116" w14:textId="77777777" w:rsidR="00D5188D" w:rsidRDefault="00D5188D">
      <w:pPr>
        <w:rPr>
          <w:lang w:val="lt"/>
        </w:rPr>
      </w:pPr>
    </w:p>
    <w:p w14:paraId="5EA68E55" w14:textId="77777777" w:rsidR="00D5188D" w:rsidRDefault="0056104E">
      <w:pPr>
        <w:rPr>
          <w:lang w:val="lt"/>
        </w:rPr>
      </w:pPr>
      <w:r>
        <w:rPr>
          <w:lang w:val="lt"/>
        </w:rPr>
        <w:t>Yuflyma užpildytas švirkštiklis yra vienkartinio naudojimo injekcinė sistema su adata, turinti automatines funkcijas. Švirkštiklio šonuose yra po vieną langelį, pro kuriuos matosi švirkštiklyje esantis Yuflyma tirpalas.</w:t>
      </w:r>
    </w:p>
    <w:p w14:paraId="36AF4ED0" w14:textId="77777777" w:rsidR="00D5188D" w:rsidRDefault="00D5188D">
      <w:pPr>
        <w:rPr>
          <w:lang w:val="lt"/>
        </w:rPr>
      </w:pPr>
    </w:p>
    <w:p w14:paraId="7E6F45AB" w14:textId="77777777" w:rsidR="00D5188D" w:rsidRDefault="0056104E">
      <w:pPr>
        <w:rPr>
          <w:lang w:val="lt"/>
        </w:rPr>
      </w:pPr>
      <w:r>
        <w:rPr>
          <w:lang w:val="lt"/>
        </w:rPr>
        <w:t>Yuflyma užpildyti švirkštikliai tiekiami pakuotėse po 1, 2, 4 arba 6 užpildytus švirkštiklius. 1 užpildyto švirkštiklio pakuotėje yra 2 alkoholiu suvilgyti tamponai (1 atsarginis). 2, 4 ir 6 užpildytų švirkštiklių pakuotėse kiekvienam užpildytam švirkštikliui įdėta po 1 alkoholiu suvilgytą tamponą.</w:t>
      </w:r>
    </w:p>
    <w:p w14:paraId="0DD0B599" w14:textId="77777777" w:rsidR="00D5188D" w:rsidRDefault="00D5188D">
      <w:pPr>
        <w:rPr>
          <w:lang w:val="lt"/>
        </w:rPr>
      </w:pPr>
    </w:p>
    <w:p w14:paraId="1AD36775" w14:textId="77777777" w:rsidR="00D5188D" w:rsidRDefault="0056104E">
      <w:pPr>
        <w:rPr>
          <w:lang w:val="lt"/>
        </w:rPr>
      </w:pPr>
      <w:r>
        <w:rPr>
          <w:lang w:val="lt"/>
        </w:rPr>
        <w:t>Gali būti tiekiamos ne visų dydžių pakuotės.</w:t>
      </w:r>
    </w:p>
    <w:p w14:paraId="3B34A1CF" w14:textId="77777777" w:rsidR="00D5188D" w:rsidRDefault="00D5188D">
      <w:pPr>
        <w:rPr>
          <w:lang w:val="lt"/>
        </w:rPr>
      </w:pPr>
    </w:p>
    <w:p w14:paraId="6D3065C7" w14:textId="77777777" w:rsidR="00D5188D" w:rsidRDefault="0056104E">
      <w:pPr>
        <w:rPr>
          <w:lang w:val="lt"/>
        </w:rPr>
      </w:pPr>
      <w:r>
        <w:rPr>
          <w:lang w:val="lt"/>
        </w:rPr>
        <w:t>Yuflyma gali būti tiekiamas užpildytame švirkšte ir (arba) užpildytame švirkštiklyje.</w:t>
      </w:r>
    </w:p>
    <w:p w14:paraId="21F7F884" w14:textId="77777777" w:rsidR="00D5188D" w:rsidRDefault="0056104E">
      <w:pPr>
        <w:pStyle w:val="HeadingStrong"/>
      </w:pPr>
      <w:r>
        <w:rPr>
          <w:lang w:val="lt"/>
        </w:rPr>
        <w:lastRenderedPageBreak/>
        <w:t>Registruotojas</w:t>
      </w:r>
    </w:p>
    <w:p w14:paraId="4105923B" w14:textId="77777777" w:rsidR="00D5188D" w:rsidRDefault="00D5188D">
      <w:pPr>
        <w:pStyle w:val="NormalKeep"/>
      </w:pPr>
    </w:p>
    <w:p w14:paraId="0DC7B6B5" w14:textId="77777777" w:rsidR="00D5188D" w:rsidRDefault="0056104E">
      <w:pPr>
        <w:pStyle w:val="NormalKeep"/>
      </w:pPr>
      <w:r>
        <w:rPr>
          <w:lang w:val="lt"/>
        </w:rPr>
        <w:t>Celltrion Healthcare Hungary Kft.</w:t>
      </w:r>
    </w:p>
    <w:p w14:paraId="41B8E5FE" w14:textId="77777777" w:rsidR="00D5188D" w:rsidRDefault="0056104E">
      <w:pPr>
        <w:pStyle w:val="NormalKeep"/>
      </w:pPr>
      <w:r>
        <w:rPr>
          <w:lang w:val="lt"/>
        </w:rPr>
        <w:t>1062 Budapest</w:t>
      </w:r>
    </w:p>
    <w:p w14:paraId="6D5C0980" w14:textId="77777777" w:rsidR="00D5188D" w:rsidRDefault="0056104E">
      <w:pPr>
        <w:pStyle w:val="NormalKeep"/>
      </w:pPr>
      <w:r>
        <w:rPr>
          <w:lang w:val="lt"/>
        </w:rPr>
        <w:t>Váci út 1–3. WestEnd Office Building B torony</w:t>
      </w:r>
    </w:p>
    <w:p w14:paraId="7EE57798" w14:textId="77777777" w:rsidR="00D5188D" w:rsidRDefault="0056104E">
      <w:r>
        <w:rPr>
          <w:lang w:val="lt"/>
        </w:rPr>
        <w:t>Vengrija</w:t>
      </w:r>
    </w:p>
    <w:p w14:paraId="442A0B6A" w14:textId="77777777" w:rsidR="00D5188D" w:rsidRDefault="00D5188D"/>
    <w:p w14:paraId="1C04AB77" w14:textId="77777777" w:rsidR="00D5188D" w:rsidRDefault="0056104E">
      <w:pPr>
        <w:pStyle w:val="HeadingStrong"/>
      </w:pPr>
      <w:r>
        <w:rPr>
          <w:lang w:val="lt"/>
        </w:rPr>
        <w:t>Gamintojas</w:t>
      </w:r>
    </w:p>
    <w:p w14:paraId="7A32B26B" w14:textId="77777777" w:rsidR="00D5188D" w:rsidRDefault="00D5188D">
      <w:pPr>
        <w:pStyle w:val="NormalKeep"/>
      </w:pPr>
    </w:p>
    <w:p w14:paraId="05F3A9F0" w14:textId="2670F983" w:rsidR="00D5188D" w:rsidRPr="00227F33" w:rsidDel="00227F33" w:rsidRDefault="0056104E">
      <w:pPr>
        <w:pStyle w:val="NormalKeep"/>
        <w:rPr>
          <w:del w:id="79" w:author="만든 이"/>
        </w:rPr>
      </w:pPr>
      <w:del w:id="80" w:author="만든 이">
        <w:r w:rsidRPr="00227F33" w:rsidDel="00227F33">
          <w:rPr>
            <w:lang w:val="lt"/>
          </w:rPr>
          <w:delText>Millmount Healthcare Ltd.</w:delText>
        </w:r>
      </w:del>
    </w:p>
    <w:p w14:paraId="6FCB016D" w14:textId="21EEA917" w:rsidR="00D5188D" w:rsidRPr="00227F33" w:rsidDel="00227F33" w:rsidRDefault="0056104E">
      <w:pPr>
        <w:pStyle w:val="NormalKeep"/>
        <w:rPr>
          <w:del w:id="81" w:author="만든 이"/>
        </w:rPr>
      </w:pPr>
      <w:del w:id="82" w:author="만든 이">
        <w:r w:rsidRPr="00227F33" w:rsidDel="00227F33">
          <w:rPr>
            <w:lang w:val="lt"/>
          </w:rPr>
          <w:delText>Block 7</w:delText>
        </w:r>
      </w:del>
    </w:p>
    <w:p w14:paraId="5A029700" w14:textId="4428999E" w:rsidR="00D5188D" w:rsidRPr="00227F33" w:rsidDel="00227F33" w:rsidRDefault="0056104E">
      <w:pPr>
        <w:pStyle w:val="NormalKeep"/>
        <w:rPr>
          <w:del w:id="83" w:author="만든 이"/>
        </w:rPr>
      </w:pPr>
      <w:del w:id="84" w:author="만든 이">
        <w:r w:rsidRPr="00227F33" w:rsidDel="00227F33">
          <w:rPr>
            <w:lang w:val="lt"/>
          </w:rPr>
          <w:delText>City North Business Campus</w:delText>
        </w:r>
      </w:del>
    </w:p>
    <w:p w14:paraId="3067C420" w14:textId="09F78248" w:rsidR="00D5188D" w:rsidRPr="00227F33" w:rsidDel="00227F33" w:rsidRDefault="0056104E">
      <w:pPr>
        <w:pStyle w:val="NormalKeep"/>
        <w:rPr>
          <w:del w:id="85" w:author="만든 이"/>
          <w:lang w:val="lt"/>
        </w:rPr>
      </w:pPr>
      <w:del w:id="86" w:author="만든 이">
        <w:r w:rsidRPr="00227F33" w:rsidDel="00227F33">
          <w:rPr>
            <w:lang w:val="lt"/>
          </w:rPr>
          <w:delText>Stamullen, Co. Meath K32 YD60</w:delText>
        </w:r>
      </w:del>
    </w:p>
    <w:p w14:paraId="17DBD366" w14:textId="7A42E243" w:rsidR="00D5188D" w:rsidRPr="00227F33" w:rsidDel="00227F33" w:rsidRDefault="0056104E">
      <w:pPr>
        <w:rPr>
          <w:del w:id="87" w:author="만든 이"/>
          <w:lang w:val="lt"/>
        </w:rPr>
      </w:pPr>
      <w:del w:id="88" w:author="만든 이">
        <w:r w:rsidRPr="00227F33" w:rsidDel="00227F33">
          <w:rPr>
            <w:lang w:val="lt"/>
          </w:rPr>
          <w:delText>Airija</w:delText>
        </w:r>
      </w:del>
    </w:p>
    <w:p w14:paraId="6749A660" w14:textId="72EF2D88" w:rsidR="00D5188D" w:rsidRPr="00227F33" w:rsidDel="00227F33" w:rsidRDefault="00D5188D">
      <w:pPr>
        <w:rPr>
          <w:del w:id="89" w:author="만든 이"/>
          <w:lang w:val="lt"/>
        </w:rPr>
      </w:pPr>
    </w:p>
    <w:p w14:paraId="5BD0BBB7" w14:textId="77777777" w:rsidR="00227F33" w:rsidRPr="00227F33" w:rsidRDefault="00227F33" w:rsidP="00227F33">
      <w:pPr>
        <w:spacing w:before="10" w:line="240" w:lineRule="exact"/>
        <w:rPr>
          <w:moveTo w:id="90" w:author="만든 이" w16du:dateUtc="2025-09-09T05:44:00Z"/>
          <w:rFonts w:eastAsia="Times New Roman"/>
          <w:lang w:val="fr-FR"/>
        </w:rPr>
      </w:pPr>
      <w:moveToRangeStart w:id="91" w:author="만든 이" w:name="move208321501"/>
      <w:moveTo w:id="92" w:author="만든 이" w16du:dateUtc="2025-09-09T05:44:00Z">
        <w:r w:rsidRPr="00227F33">
          <w:rPr>
            <w:rFonts w:eastAsia="Times New Roman"/>
            <w:lang w:val="fr-FR"/>
          </w:rPr>
          <w:t>Nuvisan France SARL</w:t>
        </w:r>
      </w:moveTo>
    </w:p>
    <w:p w14:paraId="71BE3E15" w14:textId="77777777" w:rsidR="00227F33" w:rsidRPr="00227F33" w:rsidRDefault="00227F33" w:rsidP="00227F33">
      <w:pPr>
        <w:spacing w:before="10" w:line="240" w:lineRule="exact"/>
        <w:rPr>
          <w:moveTo w:id="93" w:author="만든 이" w16du:dateUtc="2025-09-09T05:44:00Z"/>
          <w:rFonts w:eastAsia="맑은 고딕"/>
          <w:lang w:val="fr-FR" w:eastAsia="ko-KR"/>
        </w:rPr>
      </w:pPr>
      <w:moveTo w:id="94" w:author="만든 이" w16du:dateUtc="2025-09-09T05:44:00Z">
        <w:r w:rsidRPr="00227F33">
          <w:rPr>
            <w:rFonts w:eastAsia="Times New Roman"/>
            <w:lang w:val="fr-FR"/>
          </w:rPr>
          <w:t>2400, Route des Colles</w:t>
        </w:r>
      </w:moveTo>
    </w:p>
    <w:p w14:paraId="2A60AD55" w14:textId="77777777" w:rsidR="00227F33" w:rsidRPr="0002636D" w:rsidRDefault="00227F33" w:rsidP="00227F33">
      <w:pPr>
        <w:spacing w:before="10" w:line="240" w:lineRule="exact"/>
        <w:rPr>
          <w:moveTo w:id="95" w:author="만든 이" w16du:dateUtc="2025-09-09T05:44:00Z"/>
          <w:rFonts w:eastAsia="Times New Roman"/>
          <w:lang w:val="en-US"/>
        </w:rPr>
      </w:pPr>
      <w:moveTo w:id="96" w:author="만든 이" w16du:dateUtc="2025-09-09T05:44:00Z">
        <w:r w:rsidRPr="0002636D">
          <w:rPr>
            <w:rFonts w:eastAsia="Times New Roman"/>
            <w:lang w:val="en-US"/>
          </w:rPr>
          <w:t>06410, Biot</w:t>
        </w:r>
      </w:moveTo>
    </w:p>
    <w:p w14:paraId="59E6598A" w14:textId="77777777" w:rsidR="00227F33" w:rsidRPr="0002636D" w:rsidRDefault="00227F33" w:rsidP="00227F33">
      <w:pPr>
        <w:suppressAutoHyphens w:val="0"/>
        <w:autoSpaceDE w:val="0"/>
        <w:rPr>
          <w:moveTo w:id="97" w:author="만든 이" w16du:dateUtc="2025-09-09T05:44:00Z"/>
          <w:rFonts w:eastAsia="Times New Roman"/>
          <w:lang w:val="en-US"/>
        </w:rPr>
      </w:pPr>
      <w:moveTo w:id="98" w:author="만든 이" w16du:dateUtc="2025-09-09T05:44:00Z">
        <w:r w:rsidRPr="0002636D">
          <w:rPr>
            <w:rFonts w:eastAsia="Times New Roman"/>
            <w:lang w:val="en-US"/>
          </w:rPr>
          <w:t>Prancūzija</w:t>
        </w:r>
      </w:moveTo>
    </w:p>
    <w:p w14:paraId="7505DDCB" w14:textId="77777777" w:rsidR="00227F33" w:rsidRPr="00227F33" w:rsidRDefault="00227F33" w:rsidP="00227F33">
      <w:pPr>
        <w:suppressAutoHyphens w:val="0"/>
        <w:rPr>
          <w:moveTo w:id="99" w:author="만든 이" w16du:dateUtc="2025-09-09T05:44:00Z"/>
          <w:noProof/>
          <w:lang w:val="es-ES_tradnl"/>
        </w:rPr>
      </w:pPr>
    </w:p>
    <w:moveToRangeEnd w:id="91"/>
    <w:p w14:paraId="0F80A52B" w14:textId="77777777" w:rsidR="00D5188D" w:rsidRPr="0038200F" w:rsidRDefault="0056104E">
      <w:pPr>
        <w:spacing w:before="10" w:line="240" w:lineRule="exact"/>
        <w:rPr>
          <w:rFonts w:eastAsia="Times New Roman"/>
          <w:shd w:val="pct15" w:color="auto" w:fill="FFFFFF"/>
        </w:rPr>
      </w:pPr>
      <w:r w:rsidRPr="0038200F">
        <w:rPr>
          <w:rFonts w:eastAsia="Times New Roman"/>
          <w:shd w:val="pct15" w:color="auto" w:fill="FFFFFF"/>
        </w:rPr>
        <w:t>Nuvisan GmbH</w:t>
      </w:r>
    </w:p>
    <w:p w14:paraId="554D1280" w14:textId="70AEEBEB" w:rsidR="00D5188D" w:rsidRPr="0038200F" w:rsidRDefault="0056104E">
      <w:pPr>
        <w:spacing w:before="10" w:line="240" w:lineRule="exact"/>
        <w:rPr>
          <w:rFonts w:eastAsia="Times New Roman"/>
          <w:shd w:val="pct15" w:color="auto" w:fill="FFFFFF"/>
          <w:lang w:val="de-CH"/>
        </w:rPr>
      </w:pPr>
      <w:r w:rsidRPr="0038200F">
        <w:rPr>
          <w:rFonts w:eastAsia="Times New Roman"/>
          <w:shd w:val="pct15" w:color="auto" w:fill="FFFFFF"/>
          <w:lang w:val="de-CH"/>
        </w:rPr>
        <w:t>Wegenerstraße 13</w:t>
      </w:r>
    </w:p>
    <w:p w14:paraId="08CB94F7" w14:textId="00C12F7B" w:rsidR="00D5188D" w:rsidRPr="0038200F" w:rsidRDefault="0056104E">
      <w:pPr>
        <w:spacing w:before="10" w:line="240" w:lineRule="exact"/>
        <w:rPr>
          <w:rFonts w:eastAsia="Times New Roman"/>
          <w:shd w:val="pct15" w:color="auto" w:fill="FFFFFF"/>
          <w:lang w:val="de-CH"/>
        </w:rPr>
      </w:pPr>
      <w:r w:rsidRPr="0038200F">
        <w:rPr>
          <w:rFonts w:eastAsia="Times New Roman"/>
          <w:shd w:val="pct15" w:color="auto" w:fill="FFFFFF"/>
          <w:lang w:val="de-CH"/>
        </w:rPr>
        <w:t>89231 Neu</w:t>
      </w:r>
      <w:r w:rsidR="00595DDC">
        <w:rPr>
          <w:rFonts w:eastAsia="맑은 고딕" w:hint="eastAsia"/>
          <w:shd w:val="pct15" w:color="auto" w:fill="FFFFFF"/>
          <w:lang w:val="de-CH" w:eastAsia="ko-KR"/>
        </w:rPr>
        <w:t>-</w:t>
      </w:r>
      <w:r w:rsidRPr="0038200F">
        <w:rPr>
          <w:rFonts w:eastAsia="Times New Roman"/>
          <w:shd w:val="pct15" w:color="auto" w:fill="FFFFFF"/>
          <w:lang w:val="de-CH"/>
        </w:rPr>
        <w:t>Ulm</w:t>
      </w:r>
    </w:p>
    <w:p w14:paraId="051E80C1" w14:textId="77777777" w:rsidR="00D5188D" w:rsidRPr="0038200F" w:rsidRDefault="0056104E">
      <w:pPr>
        <w:spacing w:before="10" w:line="240" w:lineRule="exact"/>
        <w:rPr>
          <w:rFonts w:eastAsia="Times New Roman"/>
          <w:shd w:val="pct15" w:color="auto" w:fill="FFFFFF"/>
        </w:rPr>
      </w:pPr>
      <w:r w:rsidRPr="0038200F">
        <w:rPr>
          <w:rFonts w:eastAsia="Times New Roman"/>
          <w:shd w:val="pct15" w:color="auto" w:fill="FFFFFF"/>
        </w:rPr>
        <w:t>Vokietija</w:t>
      </w:r>
    </w:p>
    <w:p w14:paraId="7E3E285A" w14:textId="77777777" w:rsidR="00D5188D" w:rsidRPr="0038200F" w:rsidRDefault="00D5188D">
      <w:pPr>
        <w:spacing w:before="10" w:line="240" w:lineRule="exact"/>
        <w:rPr>
          <w:rFonts w:eastAsia="Times New Roman"/>
          <w:shd w:val="pct15" w:color="auto" w:fill="FFFFFF"/>
        </w:rPr>
      </w:pPr>
    </w:p>
    <w:p w14:paraId="319F0666" w14:textId="4CC38C44" w:rsidR="00D5188D" w:rsidRPr="00152EAF" w:rsidDel="00227F33" w:rsidRDefault="0056104E">
      <w:pPr>
        <w:spacing w:before="10" w:line="240" w:lineRule="exact"/>
        <w:rPr>
          <w:moveFrom w:id="100" w:author="만든 이" w16du:dateUtc="2025-09-09T05:44:00Z"/>
          <w:rFonts w:eastAsia="Times New Roman"/>
          <w:shd w:val="pct15" w:color="auto" w:fill="FFFFFF"/>
          <w:lang w:val="fr-FR"/>
        </w:rPr>
      </w:pPr>
      <w:moveFromRangeStart w:id="101" w:author="만든 이" w:name="move208321501"/>
      <w:moveFrom w:id="102" w:author="만든 이" w16du:dateUtc="2025-09-09T05:44:00Z">
        <w:r w:rsidRPr="00152EAF" w:rsidDel="00227F33">
          <w:rPr>
            <w:rFonts w:eastAsia="Times New Roman"/>
            <w:shd w:val="pct15" w:color="auto" w:fill="FFFFFF"/>
            <w:lang w:val="fr-FR"/>
          </w:rPr>
          <w:t>Nuvisan France SARL</w:t>
        </w:r>
      </w:moveFrom>
    </w:p>
    <w:p w14:paraId="3CC53AB7" w14:textId="748843AF" w:rsidR="00D5188D" w:rsidRPr="00152EAF" w:rsidDel="00227F33" w:rsidRDefault="0056104E">
      <w:pPr>
        <w:spacing w:before="10" w:line="240" w:lineRule="exact"/>
        <w:rPr>
          <w:moveFrom w:id="103" w:author="만든 이" w16du:dateUtc="2025-09-09T05:44:00Z"/>
          <w:rFonts w:eastAsia="맑은 고딕"/>
          <w:shd w:val="pct15" w:color="auto" w:fill="FFFFFF"/>
          <w:lang w:val="fr-FR" w:eastAsia="ko-KR"/>
        </w:rPr>
      </w:pPr>
      <w:moveFrom w:id="104" w:author="만든 이" w16du:dateUtc="2025-09-09T05:44:00Z">
        <w:r w:rsidRPr="00152EAF" w:rsidDel="00227F33">
          <w:rPr>
            <w:rFonts w:eastAsia="Times New Roman"/>
            <w:shd w:val="pct15" w:color="auto" w:fill="FFFFFF"/>
            <w:lang w:val="fr-FR"/>
          </w:rPr>
          <w:t>2400, Route des Colles</w:t>
        </w:r>
      </w:moveFrom>
    </w:p>
    <w:p w14:paraId="756A5924" w14:textId="5FA1BC0E" w:rsidR="00D5188D" w:rsidRPr="00152EAF" w:rsidDel="00227F33" w:rsidRDefault="0056104E">
      <w:pPr>
        <w:spacing w:before="10" w:line="240" w:lineRule="exact"/>
        <w:rPr>
          <w:moveFrom w:id="105" w:author="만든 이" w16du:dateUtc="2025-09-09T05:44:00Z"/>
          <w:rFonts w:eastAsia="Times New Roman"/>
          <w:shd w:val="pct15" w:color="auto" w:fill="FFFFFF"/>
          <w:lang w:val="fr-FR"/>
        </w:rPr>
      </w:pPr>
      <w:moveFrom w:id="106" w:author="만든 이" w16du:dateUtc="2025-09-09T05:44:00Z">
        <w:r w:rsidRPr="00152EAF" w:rsidDel="00227F33">
          <w:rPr>
            <w:rFonts w:eastAsia="Times New Roman"/>
            <w:shd w:val="pct15" w:color="auto" w:fill="FFFFFF"/>
            <w:lang w:val="fr-FR"/>
          </w:rPr>
          <w:t>06410, Biot</w:t>
        </w:r>
      </w:moveFrom>
    </w:p>
    <w:p w14:paraId="0BEAB20B" w14:textId="6E1884CE" w:rsidR="00D5188D" w:rsidRPr="00152EAF" w:rsidDel="00227F33" w:rsidRDefault="0056104E">
      <w:pPr>
        <w:suppressAutoHyphens w:val="0"/>
        <w:autoSpaceDE w:val="0"/>
        <w:rPr>
          <w:moveFrom w:id="107" w:author="만든 이" w16du:dateUtc="2025-09-09T05:44:00Z"/>
          <w:rFonts w:eastAsia="Times New Roman"/>
          <w:shd w:val="pct15" w:color="auto" w:fill="FFFFFF"/>
          <w:lang w:val="fr-FR"/>
        </w:rPr>
      </w:pPr>
      <w:moveFrom w:id="108" w:author="만든 이" w16du:dateUtc="2025-09-09T05:44:00Z">
        <w:r w:rsidRPr="00152EAF" w:rsidDel="00227F33">
          <w:rPr>
            <w:rFonts w:eastAsia="Times New Roman"/>
            <w:shd w:val="pct15" w:color="auto" w:fill="FFFFFF"/>
            <w:lang w:val="fr-FR"/>
          </w:rPr>
          <w:t>Prancūzija</w:t>
        </w:r>
      </w:moveFrom>
    </w:p>
    <w:p w14:paraId="606743C5" w14:textId="3DABB97D" w:rsidR="004F241D" w:rsidRPr="0038200F" w:rsidDel="00227F33" w:rsidRDefault="004F241D" w:rsidP="004F241D">
      <w:pPr>
        <w:suppressAutoHyphens w:val="0"/>
        <w:rPr>
          <w:moveFrom w:id="109" w:author="만든 이" w16du:dateUtc="2025-09-09T05:44:00Z"/>
          <w:noProof/>
          <w:shd w:val="pct15" w:color="auto" w:fill="FFFFFF"/>
          <w:lang w:val="es-ES_tradnl"/>
        </w:rPr>
      </w:pPr>
    </w:p>
    <w:moveFromRangeEnd w:id="101"/>
    <w:p w14:paraId="749FC58A" w14:textId="77777777" w:rsidR="004F241D" w:rsidRPr="0002636D" w:rsidRDefault="004F241D" w:rsidP="004F241D">
      <w:pPr>
        <w:suppressAutoHyphens w:val="0"/>
        <w:rPr>
          <w:noProof/>
          <w:shd w:val="pct15" w:color="auto" w:fill="FFFFFF"/>
          <w:lang w:val="en-US"/>
        </w:rPr>
      </w:pPr>
      <w:r w:rsidRPr="0002636D">
        <w:rPr>
          <w:noProof/>
          <w:shd w:val="pct15" w:color="auto" w:fill="FFFFFF"/>
          <w:lang w:val="en-US"/>
        </w:rPr>
        <w:t>Midas Pharma GmbH</w:t>
      </w:r>
    </w:p>
    <w:p w14:paraId="306A2B55" w14:textId="440135EA" w:rsidR="004F241D" w:rsidRPr="0002636D" w:rsidRDefault="004F241D" w:rsidP="004F241D">
      <w:pPr>
        <w:suppressAutoHyphens w:val="0"/>
        <w:rPr>
          <w:rFonts w:eastAsia="맑은 고딕"/>
          <w:noProof/>
          <w:shd w:val="pct15" w:color="auto" w:fill="FFFFFF"/>
          <w:lang w:val="en-US" w:eastAsia="ko-KR"/>
        </w:rPr>
      </w:pPr>
      <w:r w:rsidRPr="0002636D">
        <w:rPr>
          <w:noProof/>
          <w:shd w:val="pct15" w:color="auto" w:fill="FFFFFF"/>
          <w:lang w:val="en-US"/>
        </w:rPr>
        <w:t>Rheinstr. 49</w:t>
      </w:r>
    </w:p>
    <w:p w14:paraId="740D1A71" w14:textId="7D7E1C42" w:rsidR="004F241D" w:rsidRPr="0002636D" w:rsidRDefault="004F241D" w:rsidP="004F241D">
      <w:pPr>
        <w:suppressAutoHyphens w:val="0"/>
        <w:rPr>
          <w:rFonts w:eastAsia="맑은 고딕"/>
          <w:noProof/>
          <w:shd w:val="pct15" w:color="auto" w:fill="FFFFFF"/>
          <w:lang w:val="en-US" w:eastAsia="ko-KR"/>
        </w:rPr>
      </w:pPr>
      <w:r w:rsidRPr="0002636D">
        <w:rPr>
          <w:noProof/>
          <w:shd w:val="pct15" w:color="auto" w:fill="FFFFFF"/>
          <w:lang w:val="en-US"/>
        </w:rPr>
        <w:t>55218 Ingelheim</w:t>
      </w:r>
    </w:p>
    <w:p w14:paraId="35BC5497" w14:textId="77777777" w:rsidR="004F241D" w:rsidRPr="0038200F" w:rsidRDefault="004F241D" w:rsidP="004F241D">
      <w:pPr>
        <w:suppressAutoHyphens w:val="0"/>
        <w:rPr>
          <w:noProof/>
          <w:shd w:val="pct15" w:color="auto" w:fill="FFFFFF"/>
        </w:rPr>
      </w:pPr>
      <w:r w:rsidRPr="0038200F">
        <w:rPr>
          <w:noProof/>
          <w:shd w:val="pct15" w:color="auto" w:fill="FFFFFF"/>
        </w:rPr>
        <w:t>Vokietija</w:t>
      </w:r>
    </w:p>
    <w:p w14:paraId="1506024B" w14:textId="77777777" w:rsidR="004F241D" w:rsidRPr="00152EAF" w:rsidRDefault="004F241D" w:rsidP="004F241D">
      <w:pPr>
        <w:suppressAutoHyphens w:val="0"/>
        <w:rPr>
          <w:shd w:val="pct15" w:color="auto" w:fill="FFFFFF"/>
          <w:lang w:val="en-US"/>
        </w:rPr>
      </w:pPr>
    </w:p>
    <w:p w14:paraId="2292BE21" w14:textId="6A0F1067" w:rsidR="004F241D" w:rsidRPr="0002636D" w:rsidRDefault="004F241D" w:rsidP="004F241D">
      <w:pPr>
        <w:suppressAutoHyphens w:val="0"/>
        <w:rPr>
          <w:rFonts w:eastAsia="맑은 고딕"/>
          <w:shd w:val="pct15" w:color="auto" w:fill="FFFFFF"/>
          <w:lang w:val="fr-CA" w:eastAsia="ko-KR"/>
        </w:rPr>
      </w:pPr>
      <w:r w:rsidRPr="0002636D">
        <w:rPr>
          <w:shd w:val="pct15" w:color="auto" w:fill="FFFFFF"/>
          <w:lang w:val="fr-CA"/>
        </w:rPr>
        <w:t>KYMOS S.L.</w:t>
      </w:r>
    </w:p>
    <w:p w14:paraId="7294CB61" w14:textId="5EF52625" w:rsidR="004F241D" w:rsidRPr="0002636D" w:rsidRDefault="004F241D" w:rsidP="004F241D">
      <w:pPr>
        <w:suppressAutoHyphens w:val="0"/>
        <w:rPr>
          <w:rFonts w:eastAsia="맑은 고딕"/>
          <w:shd w:val="pct15" w:color="auto" w:fill="FFFFFF"/>
          <w:lang w:val="fr-CA" w:eastAsia="ko-KR"/>
        </w:rPr>
      </w:pPr>
      <w:r w:rsidRPr="0002636D">
        <w:rPr>
          <w:shd w:val="pct15" w:color="auto" w:fill="FFFFFF"/>
          <w:lang w:val="fr-CA"/>
        </w:rPr>
        <w:t>Ronda Can Fatjó, 7B.</w:t>
      </w:r>
    </w:p>
    <w:p w14:paraId="514B4ECF" w14:textId="117840E4" w:rsidR="004F241D" w:rsidRPr="0002636D" w:rsidRDefault="004F241D" w:rsidP="004F241D">
      <w:pPr>
        <w:suppressAutoHyphens w:val="0"/>
        <w:rPr>
          <w:rFonts w:eastAsia="맑은 고딕"/>
          <w:shd w:val="pct15" w:color="auto" w:fill="FFFFFF"/>
          <w:lang w:val="fr-CA" w:eastAsia="ko-KR"/>
        </w:rPr>
      </w:pPr>
      <w:r w:rsidRPr="0002636D">
        <w:rPr>
          <w:shd w:val="pct15" w:color="auto" w:fill="FFFFFF"/>
          <w:lang w:val="fr-CA"/>
        </w:rPr>
        <w:t>08290 Cerdanyola del Vallès</w:t>
      </w:r>
    </w:p>
    <w:p w14:paraId="511B3DBB" w14:textId="30EB0EEB" w:rsidR="004F241D" w:rsidRPr="0002636D" w:rsidRDefault="004F241D" w:rsidP="004F241D">
      <w:pPr>
        <w:suppressAutoHyphens w:val="0"/>
        <w:rPr>
          <w:rFonts w:eastAsia="맑은 고딕"/>
          <w:shd w:val="pct15" w:color="auto" w:fill="FFFFFF"/>
          <w:lang w:val="fr-CA" w:eastAsia="ko-KR"/>
        </w:rPr>
      </w:pPr>
      <w:r w:rsidRPr="0002636D">
        <w:rPr>
          <w:shd w:val="pct15" w:color="auto" w:fill="FFFFFF"/>
          <w:lang w:val="fr-CA"/>
        </w:rPr>
        <w:t>Barcelona</w:t>
      </w:r>
    </w:p>
    <w:p w14:paraId="1D1C034E" w14:textId="77777777" w:rsidR="004F241D" w:rsidRPr="0002636D" w:rsidRDefault="004F241D" w:rsidP="004F241D">
      <w:pPr>
        <w:suppressAutoHyphens w:val="0"/>
        <w:rPr>
          <w:shd w:val="pct15" w:color="auto" w:fill="FFFFFF"/>
          <w:lang w:val="fr-CA"/>
        </w:rPr>
      </w:pPr>
      <w:r w:rsidRPr="0002636D">
        <w:rPr>
          <w:shd w:val="pct15" w:color="auto" w:fill="FFFFFF"/>
          <w:lang w:val="fr-CA"/>
        </w:rPr>
        <w:t>Ispanija</w:t>
      </w:r>
    </w:p>
    <w:p w14:paraId="45BCFC21" w14:textId="77777777" w:rsidR="00D5188D" w:rsidRPr="0002636D" w:rsidRDefault="00D5188D">
      <w:pPr>
        <w:rPr>
          <w:lang w:val="fr-CA"/>
        </w:rPr>
      </w:pPr>
    </w:p>
    <w:p w14:paraId="7E21574D" w14:textId="77777777" w:rsidR="00D5188D" w:rsidRDefault="0056104E">
      <w:pPr>
        <w:rPr>
          <w:lang w:val="lt"/>
        </w:rPr>
      </w:pPr>
      <w:r>
        <w:rPr>
          <w:lang w:val="lt"/>
        </w:rPr>
        <w:t>Jeigu apie šį vaistą norite sužinoti daugiau, kreipkitės į vietinį registruotojo atstovą:</w:t>
      </w:r>
    </w:p>
    <w:p w14:paraId="601F1297" w14:textId="77777777" w:rsidR="00D5188D" w:rsidRDefault="00D5188D">
      <w:pPr>
        <w:pStyle w:val="NormalKeep"/>
        <w:rPr>
          <w:lang w:val="lt"/>
        </w:rPr>
      </w:pPr>
    </w:p>
    <w:tbl>
      <w:tblPr>
        <w:tblW w:w="0" w:type="auto"/>
        <w:tblCellMar>
          <w:left w:w="0" w:type="dxa"/>
          <w:right w:w="0" w:type="dxa"/>
        </w:tblCellMar>
        <w:tblLook w:val="04A0" w:firstRow="1" w:lastRow="0" w:firstColumn="1" w:lastColumn="0" w:noHBand="0" w:noVBand="1"/>
      </w:tblPr>
      <w:tblGrid>
        <w:gridCol w:w="4531"/>
        <w:gridCol w:w="4532"/>
      </w:tblGrid>
      <w:tr w:rsidR="00D5188D" w14:paraId="39B52CCA" w14:textId="77777777">
        <w:trPr>
          <w:cantSplit/>
        </w:trPr>
        <w:tc>
          <w:tcPr>
            <w:tcW w:w="4531" w:type="dxa"/>
          </w:tcPr>
          <w:p w14:paraId="2319212B" w14:textId="77777777" w:rsidR="00D5188D" w:rsidRDefault="0056104E">
            <w:pPr>
              <w:rPr>
                <w:b/>
                <w:bCs/>
              </w:rPr>
            </w:pPr>
            <w:r>
              <w:rPr>
                <w:b/>
                <w:bCs/>
                <w:lang w:val="lt"/>
              </w:rPr>
              <w:t>België/Belgique/Belgien</w:t>
            </w:r>
          </w:p>
          <w:p w14:paraId="161A4132" w14:textId="77777777" w:rsidR="00D5188D" w:rsidRDefault="0056104E">
            <w:r>
              <w:rPr>
                <w:lang w:val="lt"/>
              </w:rPr>
              <w:t>Celltrion Healthcare Belgium BVBA</w:t>
            </w:r>
          </w:p>
          <w:p w14:paraId="0843D516" w14:textId="77777777" w:rsidR="00D5188D" w:rsidRDefault="0056104E">
            <w:r>
              <w:rPr>
                <w:lang w:val="lt"/>
              </w:rPr>
              <w:t>Tél/Tel: + 32 1528 7418</w:t>
            </w:r>
          </w:p>
          <w:p w14:paraId="2D527021" w14:textId="77777777" w:rsidR="00D5188D" w:rsidRDefault="00D5188D"/>
        </w:tc>
        <w:tc>
          <w:tcPr>
            <w:tcW w:w="4532" w:type="dxa"/>
          </w:tcPr>
          <w:p w14:paraId="4EA4723C" w14:textId="77777777" w:rsidR="00D5188D" w:rsidRDefault="0056104E">
            <w:pPr>
              <w:rPr>
                <w:b/>
                <w:bCs/>
              </w:rPr>
            </w:pPr>
            <w:r>
              <w:rPr>
                <w:b/>
                <w:bCs/>
                <w:lang w:val="lt"/>
              </w:rPr>
              <w:t>Lietuva</w:t>
            </w:r>
          </w:p>
          <w:p w14:paraId="15BF563E"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685C5852" w14:textId="77777777" w:rsidR="00D5188D" w:rsidRDefault="0056104E">
            <w:r>
              <w:rPr>
                <w:rFonts w:eastAsia="맑은 고딕"/>
                <w:noProof/>
                <w:lang w:eastAsia="fr-FR"/>
              </w:rPr>
              <w:t>Tel.: +36 1 231 0493</w:t>
            </w:r>
          </w:p>
        </w:tc>
      </w:tr>
      <w:tr w:rsidR="00D5188D" w14:paraId="7E201231" w14:textId="77777777">
        <w:trPr>
          <w:cantSplit/>
        </w:trPr>
        <w:tc>
          <w:tcPr>
            <w:tcW w:w="4531" w:type="dxa"/>
          </w:tcPr>
          <w:p w14:paraId="7684038B" w14:textId="77777777" w:rsidR="00D5188D" w:rsidRDefault="0056104E">
            <w:pPr>
              <w:rPr>
                <w:b/>
                <w:bCs/>
              </w:rPr>
            </w:pPr>
            <w:r>
              <w:rPr>
                <w:b/>
                <w:bCs/>
                <w:lang w:val="lt"/>
              </w:rPr>
              <w:t>България</w:t>
            </w:r>
          </w:p>
          <w:p w14:paraId="4188D43F"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39434C54" w14:textId="77777777" w:rsidR="00D5188D" w:rsidRDefault="0056104E">
            <w:r>
              <w:rPr>
                <w:rFonts w:eastAsia="맑은 고딕"/>
                <w:noProof/>
                <w:lang w:eastAsia="fr-FR"/>
              </w:rPr>
              <w:t>Teл.: +36 1 231 0493</w:t>
            </w:r>
          </w:p>
        </w:tc>
        <w:tc>
          <w:tcPr>
            <w:tcW w:w="4532" w:type="dxa"/>
          </w:tcPr>
          <w:p w14:paraId="65D40B61" w14:textId="77777777" w:rsidR="00D5188D" w:rsidRDefault="0056104E">
            <w:pPr>
              <w:rPr>
                <w:b/>
                <w:bCs/>
                <w:lang w:val="de-CH"/>
              </w:rPr>
            </w:pPr>
            <w:r>
              <w:rPr>
                <w:b/>
                <w:bCs/>
                <w:lang w:val="lt"/>
              </w:rPr>
              <w:t>Luxembourg/Luxemburg</w:t>
            </w:r>
          </w:p>
          <w:p w14:paraId="12C5726A" w14:textId="77777777" w:rsidR="00D5188D" w:rsidRDefault="0056104E">
            <w:pPr>
              <w:rPr>
                <w:lang w:val="de-CH"/>
              </w:rPr>
            </w:pPr>
            <w:r>
              <w:rPr>
                <w:lang w:val="lt"/>
              </w:rPr>
              <w:t>Celltrion Healthcare Belgium BVBA</w:t>
            </w:r>
          </w:p>
          <w:p w14:paraId="3BC30EBF" w14:textId="77777777" w:rsidR="00D5188D" w:rsidRDefault="0056104E">
            <w:r>
              <w:rPr>
                <w:lang w:val="lt"/>
              </w:rPr>
              <w:t>Tél/Tel: + 32 1528 7418</w:t>
            </w:r>
          </w:p>
          <w:p w14:paraId="45197EBE" w14:textId="77777777" w:rsidR="00D5188D" w:rsidRDefault="00D5188D"/>
        </w:tc>
      </w:tr>
      <w:tr w:rsidR="00D5188D" w14:paraId="3FD2BB90" w14:textId="77777777">
        <w:trPr>
          <w:cantSplit/>
        </w:trPr>
        <w:tc>
          <w:tcPr>
            <w:tcW w:w="4531" w:type="dxa"/>
          </w:tcPr>
          <w:p w14:paraId="2F66D378" w14:textId="77777777" w:rsidR="00D5188D" w:rsidRDefault="0056104E">
            <w:pPr>
              <w:rPr>
                <w:b/>
                <w:bCs/>
                <w:lang w:val="pl-PL"/>
              </w:rPr>
            </w:pPr>
            <w:r>
              <w:rPr>
                <w:b/>
                <w:bCs/>
                <w:lang w:val="lt"/>
              </w:rPr>
              <w:t>Česká republika</w:t>
            </w:r>
          </w:p>
          <w:p w14:paraId="16CB6B34"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14DC5DBE" w14:textId="77777777" w:rsidR="00D5188D" w:rsidRDefault="0056104E">
            <w:r>
              <w:rPr>
                <w:rFonts w:eastAsia="맑은 고딕"/>
                <w:noProof/>
                <w:lang w:eastAsia="fr-FR"/>
              </w:rPr>
              <w:t>Tel.: +36 1 231 0493</w:t>
            </w:r>
          </w:p>
        </w:tc>
        <w:tc>
          <w:tcPr>
            <w:tcW w:w="4532" w:type="dxa"/>
          </w:tcPr>
          <w:p w14:paraId="6505102C" w14:textId="77777777" w:rsidR="00D5188D" w:rsidRDefault="0056104E">
            <w:pPr>
              <w:rPr>
                <w:b/>
                <w:bCs/>
              </w:rPr>
            </w:pPr>
            <w:r>
              <w:rPr>
                <w:b/>
                <w:bCs/>
                <w:lang w:val="lt"/>
              </w:rPr>
              <w:t>Magyarország</w:t>
            </w:r>
          </w:p>
          <w:p w14:paraId="0E4A5323"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54640F73" w14:textId="77777777" w:rsidR="00D5188D" w:rsidRDefault="0056104E">
            <w:r>
              <w:rPr>
                <w:rFonts w:eastAsia="맑은 고딕"/>
                <w:noProof/>
                <w:lang w:eastAsia="fr-FR"/>
              </w:rPr>
              <w:t>Tel.: +36 1 231 0493</w:t>
            </w:r>
          </w:p>
          <w:p w14:paraId="1DB18F4A" w14:textId="77777777" w:rsidR="00D5188D" w:rsidRDefault="00D5188D"/>
        </w:tc>
      </w:tr>
      <w:tr w:rsidR="00C63935" w14:paraId="2E12A914" w14:textId="77777777">
        <w:trPr>
          <w:cantSplit/>
        </w:trPr>
        <w:tc>
          <w:tcPr>
            <w:tcW w:w="4531" w:type="dxa"/>
          </w:tcPr>
          <w:p w14:paraId="7B32B170" w14:textId="77777777" w:rsidR="00C63935" w:rsidRPr="009D125F" w:rsidRDefault="00C63935" w:rsidP="00C63935">
            <w:pPr>
              <w:tabs>
                <w:tab w:val="left" w:pos="-720"/>
              </w:tabs>
              <w:rPr>
                <w:b/>
                <w:bCs/>
                <w:i/>
                <w:iCs/>
                <w:noProof/>
                <w:lang w:eastAsia="fr-FR"/>
              </w:rPr>
            </w:pPr>
            <w:r w:rsidRPr="009D125F">
              <w:rPr>
                <w:b/>
                <w:noProof/>
              </w:rPr>
              <w:t>Danmark</w:t>
            </w:r>
          </w:p>
          <w:p w14:paraId="62CE0DCC" w14:textId="68BE744B" w:rsidR="00C63935" w:rsidRPr="009D125F" w:rsidRDefault="00C63935" w:rsidP="00C63935">
            <w:pPr>
              <w:tabs>
                <w:tab w:val="left" w:pos="-720"/>
              </w:tabs>
              <w:rPr>
                <w:rFonts w:eastAsia="맑은 고딕"/>
                <w:noProof/>
                <w:lang w:eastAsia="fr-FR"/>
              </w:rPr>
            </w:pPr>
            <w:r w:rsidRPr="009D125F">
              <w:rPr>
                <w:rFonts w:eastAsia="맑은 고딕"/>
                <w:noProof/>
                <w:lang w:eastAsia="fr-FR"/>
              </w:rPr>
              <w:t xml:space="preserve">Celltrion Healthcare </w:t>
            </w:r>
            <w:r w:rsidRPr="004351C3">
              <w:rPr>
                <w:rFonts w:eastAsia="맑은 고딕"/>
                <w:noProof/>
                <w:lang w:eastAsia="fr-FR"/>
              </w:rPr>
              <w:t>Denmark ApS</w:t>
            </w:r>
          </w:p>
          <w:p w14:paraId="018B7049" w14:textId="77777777" w:rsidR="00196192" w:rsidRDefault="00196192" w:rsidP="00196192">
            <w:pPr>
              <w:tabs>
                <w:tab w:val="left" w:pos="-720"/>
              </w:tabs>
              <w:rPr>
                <w:rFonts w:eastAsia="맑은 고딕"/>
                <w:noProof/>
                <w:lang w:eastAsia="fr-FR"/>
              </w:rPr>
            </w:pPr>
            <w:r w:rsidRPr="009D125F">
              <w:rPr>
                <w:rFonts w:eastAsia="맑은 고딕"/>
                <w:noProof/>
                <w:lang w:eastAsia="fr-FR"/>
              </w:rPr>
              <w:t>Tlf: +</w:t>
            </w:r>
            <w:r>
              <w:rPr>
                <w:rFonts w:eastAsia="맑은 고딕" w:hint="eastAsia"/>
                <w:noProof/>
                <w:lang w:eastAsia="ko-KR"/>
              </w:rPr>
              <w:t>45 35352989</w:t>
            </w:r>
          </w:p>
          <w:p w14:paraId="0A4E5D0C" w14:textId="77777777" w:rsidR="00C63935" w:rsidRPr="004351C3" w:rsidRDefault="00C63935" w:rsidP="00C63935">
            <w:pPr>
              <w:tabs>
                <w:tab w:val="left" w:pos="-720"/>
              </w:tabs>
              <w:rPr>
                <w:rStyle w:val="ab"/>
                <w:lang w:eastAsia="ko-KR"/>
              </w:rPr>
            </w:pPr>
            <w:r w:rsidRPr="004351C3">
              <w:rPr>
                <w:rStyle w:val="ab"/>
                <w:rFonts w:eastAsia="맑은 고딕"/>
                <w:noProof/>
                <w:lang w:eastAsia="ko-KR"/>
              </w:rPr>
              <w:t>Contact_dk@celltrionhc.com</w:t>
            </w:r>
          </w:p>
          <w:p w14:paraId="5FFCB9F3" w14:textId="77777777" w:rsidR="00C63935" w:rsidRDefault="00C63935" w:rsidP="00972589">
            <w:pPr>
              <w:tabs>
                <w:tab w:val="left" w:pos="-720"/>
              </w:tabs>
            </w:pPr>
          </w:p>
        </w:tc>
        <w:tc>
          <w:tcPr>
            <w:tcW w:w="4532" w:type="dxa"/>
          </w:tcPr>
          <w:p w14:paraId="2ED59DD0" w14:textId="77777777" w:rsidR="00C63935" w:rsidRPr="009D125F" w:rsidRDefault="00C63935" w:rsidP="00C63935">
            <w:pPr>
              <w:rPr>
                <w:noProof/>
                <w:lang w:eastAsia="fr-FR"/>
              </w:rPr>
            </w:pPr>
            <w:r w:rsidRPr="009D125F">
              <w:rPr>
                <w:rFonts w:eastAsia="맑은 고딕"/>
                <w:b/>
                <w:noProof/>
                <w:lang w:eastAsia="fr-FR"/>
              </w:rPr>
              <w:t>Malta</w:t>
            </w:r>
          </w:p>
          <w:p w14:paraId="54140183" w14:textId="77777777" w:rsidR="00C63935" w:rsidRPr="009D125F" w:rsidRDefault="00C63935" w:rsidP="00C63935">
            <w:pPr>
              <w:tabs>
                <w:tab w:val="left" w:pos="-720"/>
              </w:tabs>
              <w:rPr>
                <w:rFonts w:eastAsia="맑은 고딕"/>
                <w:noProof/>
                <w:lang w:eastAsia="fr-FR"/>
              </w:rPr>
            </w:pPr>
            <w:r w:rsidRPr="009D125F">
              <w:rPr>
                <w:rFonts w:eastAsia="맑은 고딕"/>
                <w:noProof/>
                <w:lang w:eastAsia="fr-FR"/>
              </w:rPr>
              <w:t>Mint Health Ltd.</w:t>
            </w:r>
          </w:p>
          <w:p w14:paraId="1E8AED56" w14:textId="77777777" w:rsidR="00C63935" w:rsidRPr="009D125F" w:rsidRDefault="00C63935" w:rsidP="00C63935">
            <w:pPr>
              <w:rPr>
                <w:rFonts w:eastAsia="맑은 고딕"/>
                <w:noProof/>
                <w:lang w:eastAsia="ko-KR"/>
              </w:rPr>
            </w:pPr>
            <w:r w:rsidRPr="009D125F">
              <w:rPr>
                <w:rFonts w:eastAsia="맑은 고딕"/>
                <w:noProof/>
                <w:lang w:eastAsia="fr-FR"/>
              </w:rPr>
              <w:t>Tel: +356 2093 9800</w:t>
            </w:r>
          </w:p>
          <w:p w14:paraId="11A2D002" w14:textId="77777777" w:rsidR="00C63935" w:rsidRDefault="00C63935" w:rsidP="00C63935"/>
        </w:tc>
      </w:tr>
      <w:tr w:rsidR="00C63935" w14:paraId="2116CBE8" w14:textId="77777777">
        <w:trPr>
          <w:cantSplit/>
        </w:trPr>
        <w:tc>
          <w:tcPr>
            <w:tcW w:w="4531" w:type="dxa"/>
          </w:tcPr>
          <w:p w14:paraId="52BFC18D" w14:textId="77777777" w:rsidR="00C63935" w:rsidRPr="009D125F" w:rsidRDefault="00C63935" w:rsidP="00C63935">
            <w:pPr>
              <w:rPr>
                <w:b/>
                <w:noProof/>
                <w:lang w:eastAsia="fr-FR"/>
              </w:rPr>
            </w:pPr>
            <w:r w:rsidRPr="009D125F">
              <w:rPr>
                <w:rFonts w:eastAsia="맑은 고딕"/>
                <w:b/>
                <w:noProof/>
                <w:lang w:eastAsia="fr-FR"/>
              </w:rPr>
              <w:t>Deutschland</w:t>
            </w:r>
          </w:p>
          <w:p w14:paraId="217118BD" w14:textId="77777777" w:rsidR="00C63935" w:rsidRPr="009D125F" w:rsidRDefault="00C63935" w:rsidP="00C63935">
            <w:pPr>
              <w:rPr>
                <w:noProof/>
                <w:lang w:eastAsia="ko-KR"/>
              </w:rPr>
            </w:pPr>
            <w:r w:rsidRPr="009D125F">
              <w:rPr>
                <w:noProof/>
                <w:lang w:eastAsia="ko-KR"/>
              </w:rPr>
              <w:t xml:space="preserve">Celltrion Healthcare Deutschland </w:t>
            </w:r>
            <w:r w:rsidRPr="004351C3">
              <w:rPr>
                <w:rFonts w:eastAsia="바탕"/>
                <w:noProof/>
                <w:lang w:eastAsia="ko-KR"/>
              </w:rPr>
              <w:t>GmbH</w:t>
            </w:r>
          </w:p>
          <w:p w14:paraId="0ACECE53" w14:textId="584A4F6F" w:rsidR="00C63935" w:rsidRPr="009D125F" w:rsidRDefault="00C63935" w:rsidP="00C63935">
            <w:pPr>
              <w:tabs>
                <w:tab w:val="left" w:pos="-720"/>
              </w:tabs>
              <w:rPr>
                <w:noProof/>
                <w:lang w:eastAsia="ko-KR"/>
              </w:rPr>
            </w:pPr>
            <w:r w:rsidRPr="009D125F">
              <w:rPr>
                <w:noProof/>
                <w:lang w:eastAsia="ko-KR"/>
              </w:rPr>
              <w:t>T</w:t>
            </w:r>
            <w:r w:rsidR="00B171D7">
              <w:rPr>
                <w:rFonts w:eastAsia="맑은 고딕" w:hint="eastAsia"/>
                <w:noProof/>
                <w:lang w:eastAsia="ko-KR"/>
              </w:rPr>
              <w:t>e</w:t>
            </w:r>
            <w:r w:rsidRPr="009D125F">
              <w:rPr>
                <w:noProof/>
                <w:lang w:eastAsia="ko-KR"/>
              </w:rPr>
              <w:t>l.: +49 (0)30 346494150</w:t>
            </w:r>
          </w:p>
          <w:p w14:paraId="3ACDFA74" w14:textId="77777777" w:rsidR="00C63935" w:rsidRPr="009D125F" w:rsidRDefault="00C63935" w:rsidP="00C63935">
            <w:pPr>
              <w:tabs>
                <w:tab w:val="left" w:pos="-720"/>
              </w:tabs>
              <w:rPr>
                <w:rFonts w:eastAsia="맑은 고딕"/>
                <w:noProof/>
                <w:lang w:eastAsia="ko-KR"/>
              </w:rPr>
            </w:pPr>
            <w:hyperlink r:id="rId60" w:history="1">
              <w:r w:rsidRPr="009D125F">
                <w:rPr>
                  <w:rStyle w:val="ab"/>
                  <w:rFonts w:eastAsia="맑은 고딕"/>
                  <w:noProof/>
                  <w:lang w:eastAsia="ko-KR"/>
                </w:rPr>
                <w:t>infoDE@celltrionhc.com</w:t>
              </w:r>
            </w:hyperlink>
          </w:p>
          <w:p w14:paraId="4E9843A8" w14:textId="77777777" w:rsidR="00C63935" w:rsidRPr="00D43CFF" w:rsidRDefault="00C63935" w:rsidP="00C63935">
            <w:pPr>
              <w:rPr>
                <w:lang w:val="lt"/>
              </w:rPr>
            </w:pPr>
          </w:p>
        </w:tc>
        <w:tc>
          <w:tcPr>
            <w:tcW w:w="4532" w:type="dxa"/>
          </w:tcPr>
          <w:p w14:paraId="33FEF615" w14:textId="77777777" w:rsidR="00C63935" w:rsidRPr="009D125F" w:rsidRDefault="00C63935" w:rsidP="00C63935">
            <w:pPr>
              <w:rPr>
                <w:noProof/>
                <w:lang w:eastAsia="fr-FR"/>
              </w:rPr>
            </w:pPr>
            <w:r w:rsidRPr="009D125F">
              <w:rPr>
                <w:rFonts w:eastAsia="맑은 고딕"/>
                <w:b/>
                <w:noProof/>
                <w:lang w:eastAsia="fr-FR"/>
              </w:rPr>
              <w:t>Nederland</w:t>
            </w:r>
          </w:p>
          <w:p w14:paraId="573355F9" w14:textId="77777777" w:rsidR="00C63935" w:rsidRPr="009D125F" w:rsidRDefault="00C63935" w:rsidP="00C63935">
            <w:pPr>
              <w:rPr>
                <w:rFonts w:eastAsia="맑은 고딕"/>
                <w:noProof/>
                <w:lang w:eastAsia="fr-FR"/>
              </w:rPr>
            </w:pPr>
            <w:r w:rsidRPr="009D125F">
              <w:rPr>
                <w:rFonts w:eastAsia="맑은 고딕"/>
                <w:noProof/>
                <w:lang w:eastAsia="fr-FR"/>
              </w:rPr>
              <w:t>Celltrion Healthcare Netherlands B.V.</w:t>
            </w:r>
          </w:p>
          <w:p w14:paraId="67762332" w14:textId="77777777" w:rsidR="00C63935" w:rsidRPr="009D125F" w:rsidRDefault="00C63935" w:rsidP="00C63935">
            <w:pPr>
              <w:rPr>
                <w:rFonts w:eastAsia="맑은 고딕"/>
                <w:noProof/>
                <w:lang w:eastAsia="fr-FR"/>
              </w:rPr>
            </w:pPr>
            <w:r w:rsidRPr="009D125F">
              <w:rPr>
                <w:rFonts w:eastAsia="맑은 고딕"/>
                <w:noProof/>
                <w:lang w:eastAsia="fr-FR"/>
              </w:rPr>
              <w:t>Tel: + 31 20 888 7300</w:t>
            </w:r>
          </w:p>
          <w:p w14:paraId="17F15A02" w14:textId="77777777" w:rsidR="00C63935" w:rsidRDefault="00C63935" w:rsidP="00C63935"/>
        </w:tc>
      </w:tr>
      <w:tr w:rsidR="00C63935" w14:paraId="1B725F24" w14:textId="77777777">
        <w:trPr>
          <w:cantSplit/>
        </w:trPr>
        <w:tc>
          <w:tcPr>
            <w:tcW w:w="4531" w:type="dxa"/>
          </w:tcPr>
          <w:p w14:paraId="3A312B07" w14:textId="77777777" w:rsidR="00C63935" w:rsidRPr="009D125F" w:rsidRDefault="00C63935" w:rsidP="00C63935">
            <w:pPr>
              <w:tabs>
                <w:tab w:val="left" w:pos="-720"/>
                <w:tab w:val="left" w:pos="4536"/>
              </w:tabs>
              <w:rPr>
                <w:b/>
                <w:noProof/>
                <w:lang w:eastAsia="fr-FR"/>
              </w:rPr>
            </w:pPr>
            <w:r w:rsidRPr="009D125F">
              <w:rPr>
                <w:rFonts w:eastAsia="맑은 고딕"/>
                <w:b/>
                <w:noProof/>
                <w:lang w:eastAsia="fr-FR"/>
              </w:rPr>
              <w:lastRenderedPageBreak/>
              <w:t>Eesti</w:t>
            </w:r>
          </w:p>
          <w:p w14:paraId="0B4C7AAC" w14:textId="77777777" w:rsidR="00C63935" w:rsidRPr="009D125F" w:rsidRDefault="00C63935" w:rsidP="00C63935">
            <w:pPr>
              <w:rPr>
                <w:rFonts w:eastAsia="맑은 고딕"/>
                <w:noProof/>
                <w:lang w:eastAsia="fr-FR"/>
              </w:rPr>
            </w:pPr>
            <w:r w:rsidRPr="009D125F">
              <w:rPr>
                <w:rFonts w:eastAsia="맑은 고딕"/>
                <w:noProof/>
                <w:lang w:eastAsia="fr-FR"/>
              </w:rPr>
              <w:t>Celltrion Healthcare Hungary Kft.</w:t>
            </w:r>
          </w:p>
          <w:p w14:paraId="100AC4C5" w14:textId="77777777" w:rsidR="00C63935" w:rsidRPr="009D125F" w:rsidRDefault="00C63935" w:rsidP="00C63935">
            <w:pPr>
              <w:tabs>
                <w:tab w:val="left" w:pos="-720"/>
              </w:tabs>
              <w:rPr>
                <w:rFonts w:eastAsia="맑은 고딕"/>
                <w:noProof/>
                <w:lang w:val="fi-FI" w:eastAsia="fr-FR"/>
              </w:rPr>
            </w:pPr>
            <w:r w:rsidRPr="009D125F">
              <w:rPr>
                <w:rFonts w:eastAsia="맑은 고딕"/>
                <w:noProof/>
                <w:lang w:eastAsia="fr-FR"/>
              </w:rPr>
              <w:t xml:space="preserve">Tel: </w:t>
            </w:r>
            <w:r w:rsidRPr="009D125F">
              <w:rPr>
                <w:rFonts w:eastAsia="맑은 고딕"/>
                <w:noProof/>
                <w:lang w:val="fi-FI" w:eastAsia="fr-FR"/>
              </w:rPr>
              <w:t>+36 1 231 0493</w:t>
            </w:r>
          </w:p>
          <w:p w14:paraId="678F5DB8" w14:textId="77777777" w:rsidR="00C63935" w:rsidRDefault="00C63935" w:rsidP="00C63935"/>
        </w:tc>
        <w:tc>
          <w:tcPr>
            <w:tcW w:w="4532" w:type="dxa"/>
          </w:tcPr>
          <w:p w14:paraId="082B7A75" w14:textId="77777777" w:rsidR="00C63935" w:rsidRPr="009D125F" w:rsidRDefault="00C63935" w:rsidP="00C63935">
            <w:pPr>
              <w:tabs>
                <w:tab w:val="left" w:pos="-720"/>
              </w:tabs>
              <w:rPr>
                <w:noProof/>
                <w:lang w:eastAsia="fr-FR"/>
              </w:rPr>
            </w:pPr>
            <w:r w:rsidRPr="009D125F">
              <w:rPr>
                <w:rFonts w:eastAsia="맑은 고딕"/>
                <w:b/>
                <w:noProof/>
                <w:lang w:eastAsia="fr-FR"/>
              </w:rPr>
              <w:t>Norge</w:t>
            </w:r>
          </w:p>
          <w:p w14:paraId="07059986" w14:textId="6DAC328A" w:rsidR="00C63935" w:rsidRPr="009D125F" w:rsidRDefault="00C63935" w:rsidP="00C63935">
            <w:pPr>
              <w:rPr>
                <w:rFonts w:eastAsia="맑은 고딕"/>
                <w:noProof/>
                <w:lang w:eastAsia="fr-FR"/>
              </w:rPr>
            </w:pPr>
            <w:r w:rsidRPr="009D125F">
              <w:rPr>
                <w:rFonts w:eastAsia="맑은 고딕"/>
                <w:noProof/>
                <w:lang w:eastAsia="fr-FR"/>
              </w:rPr>
              <w:t xml:space="preserve">Celltrion Healthcare </w:t>
            </w:r>
            <w:r w:rsidRPr="004351C3">
              <w:rPr>
                <w:rFonts w:eastAsia="맑은 고딕"/>
                <w:noProof/>
                <w:lang w:eastAsia="ko-KR"/>
              </w:rPr>
              <w:t>Norway AS</w:t>
            </w:r>
          </w:p>
          <w:p w14:paraId="15FE58CE" w14:textId="7D30DC0F" w:rsidR="00C63935" w:rsidRPr="004351C3" w:rsidRDefault="00C63935" w:rsidP="00C63935">
            <w:pPr>
              <w:tabs>
                <w:tab w:val="left" w:pos="-720"/>
              </w:tabs>
              <w:rPr>
                <w:rStyle w:val="ab"/>
                <w:lang w:eastAsia="ko-KR"/>
              </w:rPr>
            </w:pPr>
            <w:hyperlink r:id="rId61" w:history="1">
              <w:r w:rsidRPr="004351C3">
                <w:rPr>
                  <w:rStyle w:val="ab"/>
                  <w:rFonts w:eastAsia="맑은 고딕"/>
                  <w:noProof/>
                  <w:lang w:eastAsia="ko-KR"/>
                </w:rPr>
                <w:t>Contact_no@celltrionhc.com</w:t>
              </w:r>
            </w:hyperlink>
          </w:p>
          <w:p w14:paraId="3E674943" w14:textId="77777777" w:rsidR="00C63935" w:rsidRDefault="00C63935" w:rsidP="00C63935"/>
        </w:tc>
      </w:tr>
      <w:tr w:rsidR="00D5188D" w14:paraId="59FCB009" w14:textId="77777777">
        <w:trPr>
          <w:cantSplit/>
        </w:trPr>
        <w:tc>
          <w:tcPr>
            <w:tcW w:w="4531" w:type="dxa"/>
          </w:tcPr>
          <w:p w14:paraId="0DB8ACB7" w14:textId="77777777" w:rsidR="00D5188D" w:rsidRDefault="0056104E">
            <w:pPr>
              <w:rPr>
                <w:b/>
                <w:bCs/>
                <w:lang w:val="de-CH"/>
              </w:rPr>
            </w:pPr>
            <w:r>
              <w:rPr>
                <w:b/>
                <w:bCs/>
                <w:lang w:val="lt"/>
              </w:rPr>
              <w:t>España</w:t>
            </w:r>
          </w:p>
          <w:p w14:paraId="00C6AAA5" w14:textId="77777777" w:rsidR="00D5188D" w:rsidRDefault="0056104E">
            <w:pPr>
              <w:rPr>
                <w:lang w:val="de-CH"/>
              </w:rPr>
            </w:pPr>
            <w:r>
              <w:rPr>
                <w:lang w:val="lt"/>
              </w:rPr>
              <w:t>Kern Pharma, S.L.</w:t>
            </w:r>
          </w:p>
          <w:p w14:paraId="608D3E54" w14:textId="77777777" w:rsidR="00D5188D" w:rsidRDefault="0056104E">
            <w:r>
              <w:rPr>
                <w:lang w:val="lt"/>
              </w:rPr>
              <w:t>Tel: +34 93 700 2525</w:t>
            </w:r>
          </w:p>
          <w:p w14:paraId="259CF3CF" w14:textId="77777777" w:rsidR="00D5188D" w:rsidRDefault="00D5188D"/>
        </w:tc>
        <w:tc>
          <w:tcPr>
            <w:tcW w:w="4532" w:type="dxa"/>
          </w:tcPr>
          <w:p w14:paraId="11422298" w14:textId="77777777" w:rsidR="00D5188D" w:rsidRDefault="0056104E">
            <w:pPr>
              <w:rPr>
                <w:b/>
                <w:bCs/>
                <w:lang w:val="de-CH"/>
              </w:rPr>
            </w:pPr>
            <w:r>
              <w:rPr>
                <w:b/>
                <w:bCs/>
                <w:lang w:val="lt"/>
              </w:rPr>
              <w:t>Österreich</w:t>
            </w:r>
          </w:p>
          <w:p w14:paraId="3135E541" w14:textId="77777777" w:rsidR="00D5188D" w:rsidRDefault="0056104E">
            <w:pPr>
              <w:rPr>
                <w:lang w:val="de-CH"/>
              </w:rPr>
            </w:pPr>
            <w:r>
              <w:rPr>
                <w:lang w:val="lt"/>
              </w:rPr>
              <w:t>Astro-Pharma GmbH</w:t>
            </w:r>
          </w:p>
          <w:p w14:paraId="7BA8C5C0" w14:textId="77777777" w:rsidR="00D5188D" w:rsidRDefault="0056104E">
            <w:pPr>
              <w:rPr>
                <w:lang w:val="de-CH"/>
              </w:rPr>
            </w:pPr>
            <w:r>
              <w:rPr>
                <w:lang w:val="lt"/>
              </w:rPr>
              <w:t>Tel: +43 1 97 99 860</w:t>
            </w:r>
          </w:p>
          <w:p w14:paraId="14B76079" w14:textId="77777777" w:rsidR="00D5188D" w:rsidRDefault="00D5188D">
            <w:pPr>
              <w:rPr>
                <w:lang w:val="de-CH"/>
              </w:rPr>
            </w:pPr>
          </w:p>
        </w:tc>
      </w:tr>
      <w:tr w:rsidR="00D5188D" w14:paraId="6984E5C9" w14:textId="77777777">
        <w:trPr>
          <w:cantSplit/>
        </w:trPr>
        <w:tc>
          <w:tcPr>
            <w:tcW w:w="4531" w:type="dxa"/>
          </w:tcPr>
          <w:p w14:paraId="4DFA3E4F" w14:textId="77777777" w:rsidR="00D5188D" w:rsidRDefault="0056104E">
            <w:pPr>
              <w:rPr>
                <w:b/>
                <w:bCs/>
                <w:lang w:val="de-CH"/>
              </w:rPr>
            </w:pPr>
            <w:r>
              <w:rPr>
                <w:b/>
                <w:bCs/>
                <w:lang w:val="lt"/>
              </w:rPr>
              <w:t>Ελλάδα</w:t>
            </w:r>
          </w:p>
          <w:p w14:paraId="14352BE7" w14:textId="77777777" w:rsidR="00D5188D" w:rsidRDefault="0056104E">
            <w:pPr>
              <w:rPr>
                <w:lang w:val="de-CH"/>
              </w:rPr>
            </w:pPr>
            <w:r>
              <w:rPr>
                <w:lang w:val="lt"/>
              </w:rPr>
              <w:t>ΒΙΑΝΕΞ Α.Ε.</w:t>
            </w:r>
          </w:p>
          <w:p w14:paraId="56E1F02B" w14:textId="5784E3FE" w:rsidR="00D5188D" w:rsidRDefault="0056104E">
            <w:r>
              <w:rPr>
                <w:lang w:val="lt"/>
              </w:rPr>
              <w:t>Τηλ: +30 210 8009111</w:t>
            </w:r>
          </w:p>
          <w:p w14:paraId="34C784C1" w14:textId="77777777" w:rsidR="00D5188D" w:rsidRDefault="00D5188D"/>
        </w:tc>
        <w:tc>
          <w:tcPr>
            <w:tcW w:w="4532" w:type="dxa"/>
          </w:tcPr>
          <w:p w14:paraId="653C9F80" w14:textId="77777777" w:rsidR="00D5188D" w:rsidRDefault="0056104E">
            <w:pPr>
              <w:rPr>
                <w:b/>
                <w:bCs/>
                <w:lang w:val="pl-PL"/>
              </w:rPr>
            </w:pPr>
            <w:r>
              <w:rPr>
                <w:b/>
                <w:bCs/>
                <w:lang w:val="lt"/>
              </w:rPr>
              <w:t>Polska</w:t>
            </w:r>
          </w:p>
          <w:p w14:paraId="61BFE4F6"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19BFAE0D" w14:textId="77777777" w:rsidR="00D5188D" w:rsidRDefault="0056104E">
            <w:r>
              <w:rPr>
                <w:rFonts w:eastAsia="맑은 고딕"/>
                <w:noProof/>
                <w:lang w:eastAsia="fr-FR"/>
              </w:rPr>
              <w:t>Tel.: +36 1 231 0493</w:t>
            </w:r>
          </w:p>
        </w:tc>
      </w:tr>
      <w:tr w:rsidR="00D5188D" w:rsidRPr="001C0B3C" w14:paraId="70F27430" w14:textId="77777777">
        <w:trPr>
          <w:cantSplit/>
        </w:trPr>
        <w:tc>
          <w:tcPr>
            <w:tcW w:w="4531" w:type="dxa"/>
          </w:tcPr>
          <w:p w14:paraId="2A7051A6" w14:textId="77777777" w:rsidR="00D5188D" w:rsidRDefault="0056104E">
            <w:pPr>
              <w:rPr>
                <w:b/>
                <w:bCs/>
              </w:rPr>
            </w:pPr>
            <w:r>
              <w:rPr>
                <w:b/>
                <w:bCs/>
                <w:lang w:val="lt"/>
              </w:rPr>
              <w:t>France</w:t>
            </w:r>
          </w:p>
          <w:p w14:paraId="31F909EC" w14:textId="341E4AB0" w:rsidR="00D5188D" w:rsidRDefault="006F124A">
            <w:r w:rsidRPr="006F124A">
              <w:rPr>
                <w:lang w:val="lt"/>
              </w:rPr>
              <w:t>Celltrion Healthcare France SAS</w:t>
            </w:r>
          </w:p>
          <w:p w14:paraId="39FE7A8D" w14:textId="77777777" w:rsidR="00D5188D" w:rsidRDefault="0056104E">
            <w:r>
              <w:rPr>
                <w:lang w:val="lt"/>
              </w:rPr>
              <w:t>Tél. : +33 (0)1 71 25 27 00</w:t>
            </w:r>
          </w:p>
          <w:p w14:paraId="72B04890" w14:textId="77777777" w:rsidR="00D5188D" w:rsidRDefault="00D5188D"/>
        </w:tc>
        <w:tc>
          <w:tcPr>
            <w:tcW w:w="4532" w:type="dxa"/>
          </w:tcPr>
          <w:p w14:paraId="0B2400CE" w14:textId="77777777" w:rsidR="00AA297D" w:rsidRPr="002F72A3" w:rsidRDefault="00AA297D" w:rsidP="00AA297D">
            <w:pPr>
              <w:autoSpaceDE w:val="0"/>
              <w:autoSpaceDN w:val="0"/>
              <w:adjustRightInd w:val="0"/>
              <w:rPr>
                <w:noProof/>
                <w:lang w:val="pt-PT" w:eastAsia="fr-FR"/>
              </w:rPr>
            </w:pPr>
            <w:r w:rsidRPr="002F72A3">
              <w:rPr>
                <w:rFonts w:eastAsia="맑은 고딕"/>
                <w:b/>
                <w:noProof/>
                <w:lang w:val="pt-PT" w:eastAsia="fr-FR"/>
              </w:rPr>
              <w:t>Portugal</w:t>
            </w:r>
          </w:p>
          <w:p w14:paraId="7F3F9561" w14:textId="176BED28" w:rsidR="00AA297D" w:rsidRDefault="00AA297D" w:rsidP="00AA297D">
            <w:pPr>
              <w:autoSpaceDE w:val="0"/>
              <w:autoSpaceDN w:val="0"/>
              <w:adjustRightInd w:val="0"/>
              <w:rPr>
                <w:rFonts w:eastAsia="맑은 고딕"/>
                <w:noProof/>
                <w:lang w:val="pt-PT" w:eastAsia="fr-FR"/>
              </w:rPr>
            </w:pPr>
            <w:r w:rsidRPr="00FE23F1">
              <w:rPr>
                <w:rFonts w:eastAsia="맑은 고딕"/>
                <w:noProof/>
                <w:lang w:val="pt-PT" w:eastAsia="fr-FR"/>
              </w:rPr>
              <w:t>CELLTRION PORTUGAL, UNIPESSOAL LDA</w:t>
            </w:r>
          </w:p>
          <w:p w14:paraId="4552B36F" w14:textId="1B086844" w:rsidR="00AA297D" w:rsidRPr="00152EAF" w:rsidRDefault="00AA297D" w:rsidP="00AA297D">
            <w:pPr>
              <w:rPr>
                <w:rFonts w:eastAsia="맑은 고딕"/>
                <w:lang w:val="fr-FR" w:eastAsia="fr-FR"/>
              </w:rPr>
            </w:pPr>
            <w:r w:rsidRPr="00152EAF">
              <w:rPr>
                <w:rFonts w:eastAsia="맑은 고딕"/>
                <w:lang w:val="fr-FR" w:eastAsia="fr-FR"/>
              </w:rPr>
              <w:t xml:space="preserve">Tel: </w:t>
            </w:r>
            <w:r w:rsidRPr="00152EAF">
              <w:rPr>
                <w:rFonts w:eastAsia="맑은 고딕"/>
                <w:noProof/>
                <w:lang w:val="fr-FR" w:eastAsia="fr-FR"/>
              </w:rPr>
              <w:t xml:space="preserve">+351 </w:t>
            </w:r>
            <w:r w:rsidRPr="00152EAF">
              <w:rPr>
                <w:rFonts w:eastAsia="맑은 고딕"/>
                <w:lang w:val="fr-FR" w:eastAsia="fr-FR"/>
              </w:rPr>
              <w:t>21 936 8542</w:t>
            </w:r>
          </w:p>
          <w:p w14:paraId="2A21E247" w14:textId="77777777" w:rsidR="00D5188D" w:rsidRPr="00152EAF" w:rsidRDefault="00D5188D">
            <w:pPr>
              <w:rPr>
                <w:lang w:val="fr-FR"/>
              </w:rPr>
            </w:pPr>
          </w:p>
        </w:tc>
      </w:tr>
      <w:tr w:rsidR="00D5188D" w14:paraId="734EFB16" w14:textId="77777777">
        <w:trPr>
          <w:cantSplit/>
        </w:trPr>
        <w:tc>
          <w:tcPr>
            <w:tcW w:w="4531" w:type="dxa"/>
          </w:tcPr>
          <w:p w14:paraId="206050B2" w14:textId="77777777" w:rsidR="00D5188D" w:rsidRDefault="0056104E">
            <w:pPr>
              <w:rPr>
                <w:b/>
                <w:bCs/>
                <w:lang w:val="pl-PL"/>
              </w:rPr>
            </w:pPr>
            <w:r>
              <w:rPr>
                <w:b/>
                <w:bCs/>
                <w:lang w:val="lt"/>
              </w:rPr>
              <w:t>Hrvatska</w:t>
            </w:r>
          </w:p>
          <w:p w14:paraId="2A048EDD" w14:textId="77777777" w:rsidR="00D5188D" w:rsidRDefault="0056104E">
            <w:pPr>
              <w:rPr>
                <w:lang w:val="pl-PL"/>
              </w:rPr>
            </w:pPr>
            <w:r>
              <w:rPr>
                <w:lang w:val="lt"/>
              </w:rPr>
              <w:t>Oktal Pharma d.o.o.</w:t>
            </w:r>
          </w:p>
          <w:p w14:paraId="0BE971BB" w14:textId="77777777" w:rsidR="00D5188D" w:rsidRDefault="0056104E">
            <w:r>
              <w:rPr>
                <w:lang w:val="lt"/>
              </w:rPr>
              <w:t>Tel: +385 1 6595 777</w:t>
            </w:r>
          </w:p>
          <w:p w14:paraId="15BCC450" w14:textId="77777777" w:rsidR="00D5188D" w:rsidRDefault="00D5188D"/>
        </w:tc>
        <w:tc>
          <w:tcPr>
            <w:tcW w:w="4532" w:type="dxa"/>
          </w:tcPr>
          <w:p w14:paraId="05C3FF71" w14:textId="77777777" w:rsidR="00D5188D" w:rsidRDefault="0056104E">
            <w:pPr>
              <w:rPr>
                <w:b/>
                <w:bCs/>
              </w:rPr>
            </w:pPr>
            <w:r>
              <w:rPr>
                <w:b/>
                <w:bCs/>
                <w:lang w:val="lt"/>
              </w:rPr>
              <w:t>România</w:t>
            </w:r>
          </w:p>
          <w:p w14:paraId="4B2B4560"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56115DF9" w14:textId="77777777" w:rsidR="00D5188D" w:rsidRDefault="0056104E">
            <w:r>
              <w:rPr>
                <w:rFonts w:eastAsia="맑은 고딕"/>
                <w:noProof/>
                <w:lang w:eastAsia="fr-FR"/>
              </w:rPr>
              <w:t>Tel: +36 1 231 0493</w:t>
            </w:r>
          </w:p>
        </w:tc>
      </w:tr>
      <w:tr w:rsidR="00D5188D" w14:paraId="6D9B31E2" w14:textId="77777777">
        <w:trPr>
          <w:cantSplit/>
        </w:trPr>
        <w:tc>
          <w:tcPr>
            <w:tcW w:w="4531" w:type="dxa"/>
          </w:tcPr>
          <w:p w14:paraId="38036ED5" w14:textId="77777777" w:rsidR="00D5188D" w:rsidRDefault="0056104E">
            <w:pPr>
              <w:rPr>
                <w:b/>
                <w:bCs/>
              </w:rPr>
            </w:pPr>
            <w:r>
              <w:rPr>
                <w:b/>
                <w:bCs/>
                <w:lang w:val="lt"/>
              </w:rPr>
              <w:t>Ireland</w:t>
            </w:r>
          </w:p>
          <w:p w14:paraId="76BFB452" w14:textId="77777777" w:rsidR="00D5188D" w:rsidRDefault="0056104E">
            <w:r>
              <w:rPr>
                <w:lang w:val="lt"/>
              </w:rPr>
              <w:t>Celltrion Healthcare Ireland Limited</w:t>
            </w:r>
          </w:p>
          <w:p w14:paraId="3375B0EA" w14:textId="77777777" w:rsidR="00D5188D" w:rsidRDefault="0056104E">
            <w:r>
              <w:rPr>
                <w:lang w:val="lt"/>
              </w:rPr>
              <w:t>Tel: +353 1 223 4026</w:t>
            </w:r>
          </w:p>
          <w:p w14:paraId="4510D60D" w14:textId="77777777" w:rsidR="00D5188D" w:rsidRDefault="00D5188D"/>
        </w:tc>
        <w:tc>
          <w:tcPr>
            <w:tcW w:w="4532" w:type="dxa"/>
          </w:tcPr>
          <w:p w14:paraId="31F090C8" w14:textId="77777777" w:rsidR="00D5188D" w:rsidRDefault="0056104E">
            <w:pPr>
              <w:rPr>
                <w:b/>
                <w:bCs/>
              </w:rPr>
            </w:pPr>
            <w:r>
              <w:rPr>
                <w:b/>
                <w:bCs/>
                <w:lang w:val="lt"/>
              </w:rPr>
              <w:t>Slovenija</w:t>
            </w:r>
          </w:p>
          <w:p w14:paraId="74EF1D3F" w14:textId="77777777" w:rsidR="00D5188D" w:rsidRDefault="0056104E">
            <w:r>
              <w:rPr>
                <w:lang w:val="lt"/>
              </w:rPr>
              <w:t>OPH Oktal Pharma d.o.o.</w:t>
            </w:r>
          </w:p>
          <w:p w14:paraId="1441FCDD" w14:textId="77777777" w:rsidR="00D5188D" w:rsidRDefault="0056104E">
            <w:r>
              <w:rPr>
                <w:lang w:val="lt"/>
              </w:rPr>
              <w:t>Tel.: +386 1 519 29 22</w:t>
            </w:r>
          </w:p>
          <w:p w14:paraId="428E713E" w14:textId="77777777" w:rsidR="00D5188D" w:rsidRDefault="00D5188D"/>
        </w:tc>
      </w:tr>
      <w:tr w:rsidR="00D5188D" w14:paraId="28A5938F" w14:textId="77777777">
        <w:trPr>
          <w:cantSplit/>
        </w:trPr>
        <w:tc>
          <w:tcPr>
            <w:tcW w:w="4531" w:type="dxa"/>
          </w:tcPr>
          <w:p w14:paraId="75D5AD8C" w14:textId="77777777" w:rsidR="00D5188D" w:rsidRDefault="0056104E">
            <w:pPr>
              <w:rPr>
                <w:b/>
                <w:bCs/>
              </w:rPr>
            </w:pPr>
            <w:r>
              <w:rPr>
                <w:b/>
                <w:bCs/>
                <w:lang w:val="lt"/>
              </w:rPr>
              <w:t>Ísland</w:t>
            </w:r>
          </w:p>
          <w:p w14:paraId="216FDD35" w14:textId="77777777" w:rsidR="00D5188D" w:rsidRDefault="0056104E">
            <w:r>
              <w:rPr>
                <w:lang w:val="lt"/>
              </w:rPr>
              <w:t>Celltrion Healthcare Hungary Kft.</w:t>
            </w:r>
          </w:p>
          <w:p w14:paraId="5B85EBC8" w14:textId="77777777" w:rsidR="00D5188D" w:rsidRDefault="0056104E">
            <w:r>
              <w:rPr>
                <w:lang w:val="lt"/>
              </w:rPr>
              <w:t>Sími: +36 1 231 0493</w:t>
            </w:r>
          </w:p>
          <w:p w14:paraId="3BB333F8" w14:textId="77777777" w:rsidR="00D5188D" w:rsidRDefault="00D5188D"/>
        </w:tc>
        <w:tc>
          <w:tcPr>
            <w:tcW w:w="4532" w:type="dxa"/>
          </w:tcPr>
          <w:p w14:paraId="64DD828A" w14:textId="77777777" w:rsidR="00D5188D" w:rsidRDefault="0056104E">
            <w:pPr>
              <w:rPr>
                <w:b/>
                <w:bCs/>
              </w:rPr>
            </w:pPr>
            <w:r>
              <w:rPr>
                <w:b/>
                <w:bCs/>
                <w:lang w:val="lt"/>
              </w:rPr>
              <w:t>Slovenská republika</w:t>
            </w:r>
          </w:p>
          <w:p w14:paraId="20E5D2FC"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2BDBC1C6" w14:textId="77777777" w:rsidR="00D5188D" w:rsidRDefault="0056104E">
            <w:r>
              <w:rPr>
                <w:rFonts w:eastAsia="맑은 고딕"/>
                <w:noProof/>
                <w:lang w:eastAsia="fr-FR"/>
              </w:rPr>
              <w:t>Tel: +36 1 231 0493</w:t>
            </w:r>
          </w:p>
        </w:tc>
      </w:tr>
      <w:tr w:rsidR="00D5188D" w14:paraId="55B922AB" w14:textId="77777777">
        <w:trPr>
          <w:cantSplit/>
        </w:trPr>
        <w:tc>
          <w:tcPr>
            <w:tcW w:w="4531" w:type="dxa"/>
          </w:tcPr>
          <w:p w14:paraId="731AAB7D" w14:textId="77777777" w:rsidR="00D5188D" w:rsidRDefault="0056104E">
            <w:pPr>
              <w:rPr>
                <w:b/>
                <w:bCs/>
              </w:rPr>
            </w:pPr>
            <w:r>
              <w:rPr>
                <w:b/>
                <w:bCs/>
                <w:lang w:val="lt"/>
              </w:rPr>
              <w:t>Italia</w:t>
            </w:r>
          </w:p>
          <w:p w14:paraId="6131D2BE" w14:textId="4875BC89" w:rsidR="00D5188D" w:rsidRDefault="0056104E">
            <w:r>
              <w:rPr>
                <w:lang w:val="lt"/>
              </w:rPr>
              <w:t>Celltrion Healthcare Italy S.</w:t>
            </w:r>
            <w:r w:rsidR="006F124A">
              <w:rPr>
                <w:lang w:val="lt"/>
              </w:rPr>
              <w:t>r</w:t>
            </w:r>
            <w:r>
              <w:rPr>
                <w:lang w:val="lt"/>
              </w:rPr>
              <w:t>.</w:t>
            </w:r>
            <w:r w:rsidR="006F124A">
              <w:rPr>
                <w:lang w:val="lt"/>
              </w:rPr>
              <w:t>l</w:t>
            </w:r>
            <w:r>
              <w:rPr>
                <w:lang w:val="lt"/>
              </w:rPr>
              <w:t>.</w:t>
            </w:r>
          </w:p>
          <w:p w14:paraId="4F6EB86F" w14:textId="27F8BEF1" w:rsidR="00D5188D" w:rsidRDefault="0056104E">
            <w:r>
              <w:rPr>
                <w:lang w:val="lt"/>
              </w:rPr>
              <w:t>Tel: +39 </w:t>
            </w:r>
            <w:r w:rsidR="006F124A" w:rsidRPr="006F124A">
              <w:rPr>
                <w:lang w:val="lt"/>
              </w:rPr>
              <w:t>02</w:t>
            </w:r>
            <w:r w:rsidR="00373795">
              <w:rPr>
                <w:lang w:val="lt"/>
              </w:rPr>
              <w:t xml:space="preserve"> </w:t>
            </w:r>
            <w:r w:rsidR="006F124A" w:rsidRPr="006F124A">
              <w:rPr>
                <w:lang w:val="lt"/>
              </w:rPr>
              <w:t>47927040</w:t>
            </w:r>
          </w:p>
          <w:p w14:paraId="65A66C5D" w14:textId="77777777" w:rsidR="00D5188D" w:rsidRDefault="00D5188D"/>
        </w:tc>
        <w:tc>
          <w:tcPr>
            <w:tcW w:w="4532" w:type="dxa"/>
          </w:tcPr>
          <w:p w14:paraId="3C981728" w14:textId="77777777" w:rsidR="00D5188D" w:rsidRDefault="0056104E">
            <w:pPr>
              <w:rPr>
                <w:b/>
                <w:bCs/>
              </w:rPr>
            </w:pPr>
            <w:r>
              <w:rPr>
                <w:b/>
                <w:bCs/>
                <w:lang w:val="lt"/>
              </w:rPr>
              <w:t>Suomi/Finland</w:t>
            </w:r>
          </w:p>
          <w:p w14:paraId="35A7D04C" w14:textId="77777777" w:rsidR="00373795" w:rsidRPr="00A27406" w:rsidRDefault="00373795" w:rsidP="00373795">
            <w:pPr>
              <w:rPr>
                <w:lang w:val="lt"/>
              </w:rPr>
            </w:pPr>
            <w:r w:rsidRPr="00A27406">
              <w:rPr>
                <w:lang w:val="lt"/>
              </w:rPr>
              <w:t xml:space="preserve">Celltrion Healthcare Finland Oy. </w:t>
            </w:r>
          </w:p>
          <w:p w14:paraId="702BA72B" w14:textId="297DE8E3" w:rsidR="00D5188D" w:rsidRPr="00373795" w:rsidRDefault="00373795">
            <w:r w:rsidRPr="00A27406">
              <w:rPr>
                <w:lang w:val="lt"/>
              </w:rPr>
              <w:t>Puh/Tel: +358 29 170 7755</w:t>
            </w:r>
          </w:p>
        </w:tc>
      </w:tr>
      <w:tr w:rsidR="00D5188D" w14:paraId="3FD79CAD" w14:textId="77777777">
        <w:trPr>
          <w:cantSplit/>
        </w:trPr>
        <w:tc>
          <w:tcPr>
            <w:tcW w:w="4531" w:type="dxa"/>
          </w:tcPr>
          <w:p w14:paraId="3A73D250" w14:textId="77777777" w:rsidR="00D5188D" w:rsidRDefault="0056104E">
            <w:pPr>
              <w:rPr>
                <w:b/>
                <w:bCs/>
              </w:rPr>
            </w:pPr>
            <w:r>
              <w:rPr>
                <w:b/>
                <w:bCs/>
                <w:lang w:val="lt"/>
              </w:rPr>
              <w:t>Κύπρος</w:t>
            </w:r>
          </w:p>
          <w:p w14:paraId="085818E3" w14:textId="77777777" w:rsidR="00D5188D" w:rsidRDefault="0056104E">
            <w:r>
              <w:rPr>
                <w:lang w:val="lt"/>
              </w:rPr>
              <w:t>C.A. Papaellinas Ltd</w:t>
            </w:r>
          </w:p>
          <w:p w14:paraId="36BF7D6E" w14:textId="77777777" w:rsidR="00D5188D" w:rsidRDefault="0056104E">
            <w:r>
              <w:rPr>
                <w:lang w:val="lt"/>
              </w:rPr>
              <w:t>Τηλ: +357 22741741</w:t>
            </w:r>
          </w:p>
          <w:p w14:paraId="6B3BAAF1" w14:textId="77777777" w:rsidR="00D5188D" w:rsidRDefault="00D5188D"/>
        </w:tc>
        <w:tc>
          <w:tcPr>
            <w:tcW w:w="4532" w:type="dxa"/>
          </w:tcPr>
          <w:p w14:paraId="0556F47C" w14:textId="77777777" w:rsidR="00AA297D" w:rsidRPr="00D86615" w:rsidRDefault="00AA297D" w:rsidP="00AA297D">
            <w:pPr>
              <w:tabs>
                <w:tab w:val="left" w:pos="-720"/>
              </w:tabs>
              <w:rPr>
                <w:b/>
                <w:noProof/>
                <w:lang w:eastAsia="fr-FR"/>
              </w:rPr>
            </w:pPr>
            <w:r w:rsidRPr="00D86615">
              <w:rPr>
                <w:b/>
                <w:noProof/>
              </w:rPr>
              <w:t>Sverige</w:t>
            </w:r>
          </w:p>
          <w:p w14:paraId="073EDD62" w14:textId="0BA62E57" w:rsidR="00AA297D" w:rsidRDefault="00AA297D" w:rsidP="00AA297D">
            <w:pPr>
              <w:tabs>
                <w:tab w:val="left" w:pos="-720"/>
              </w:tabs>
              <w:rPr>
                <w:rFonts w:eastAsia="맑은 고딕"/>
                <w:noProof/>
                <w:lang w:eastAsia="ko-KR"/>
              </w:rPr>
            </w:pPr>
            <w:r>
              <w:rPr>
                <w:rFonts w:eastAsia="맑은 고딕" w:hint="eastAsia"/>
                <w:noProof/>
                <w:lang w:eastAsia="ko-KR"/>
              </w:rPr>
              <w:t>Celltrion Sweden AB</w:t>
            </w:r>
          </w:p>
          <w:p w14:paraId="11BFBD04" w14:textId="77777777" w:rsidR="00AA297D" w:rsidRPr="001B10F7" w:rsidRDefault="00AA297D" w:rsidP="00AA297D">
            <w:pPr>
              <w:tabs>
                <w:tab w:val="left" w:pos="-720"/>
              </w:tabs>
              <w:rPr>
                <w:rFonts w:eastAsia="맑은 고딕"/>
                <w:bCs/>
                <w:noProof/>
                <w:u w:val="single"/>
                <w:lang w:eastAsia="ko-KR"/>
              </w:rPr>
            </w:pPr>
            <w:hyperlink r:id="rId62" w:history="1">
              <w:r w:rsidRPr="001B10F7">
                <w:rPr>
                  <w:rStyle w:val="ab"/>
                  <w:rFonts w:eastAsia="맑은 고딕"/>
                  <w:bCs/>
                  <w:noProof/>
                  <w:lang w:eastAsia="ko-KR"/>
                </w:rPr>
                <w:t>contact_se@celltrionhc.com</w:t>
              </w:r>
            </w:hyperlink>
          </w:p>
          <w:p w14:paraId="3FC9E80A" w14:textId="77777777" w:rsidR="00D5188D" w:rsidRPr="00AA297D" w:rsidRDefault="00D5188D"/>
        </w:tc>
      </w:tr>
      <w:tr w:rsidR="00D5188D" w14:paraId="14C262FB" w14:textId="77777777">
        <w:trPr>
          <w:cantSplit/>
        </w:trPr>
        <w:tc>
          <w:tcPr>
            <w:tcW w:w="4531" w:type="dxa"/>
          </w:tcPr>
          <w:p w14:paraId="4DA278E8" w14:textId="77777777" w:rsidR="00D5188D" w:rsidRDefault="0056104E">
            <w:pPr>
              <w:rPr>
                <w:b/>
                <w:bCs/>
              </w:rPr>
            </w:pPr>
            <w:r>
              <w:rPr>
                <w:b/>
                <w:bCs/>
                <w:lang w:val="lt"/>
              </w:rPr>
              <w:t>Latvija</w:t>
            </w:r>
          </w:p>
          <w:p w14:paraId="6D0530DF"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7B30DDFC" w14:textId="77777777" w:rsidR="00D5188D" w:rsidRDefault="0056104E">
            <w:r>
              <w:rPr>
                <w:rFonts w:eastAsia="맑은 고딕"/>
                <w:noProof/>
                <w:lang w:eastAsia="fr-FR"/>
              </w:rPr>
              <w:t>Tālr.: +36 1 231 0493</w:t>
            </w:r>
          </w:p>
        </w:tc>
        <w:tc>
          <w:tcPr>
            <w:tcW w:w="4532" w:type="dxa"/>
          </w:tcPr>
          <w:p w14:paraId="6DE8BDB3" w14:textId="77777777" w:rsidR="00D5188D" w:rsidRDefault="00D5188D" w:rsidP="003D7BEF"/>
        </w:tc>
      </w:tr>
    </w:tbl>
    <w:p w14:paraId="005C00D8" w14:textId="77777777" w:rsidR="00D5188D" w:rsidRDefault="00D5188D"/>
    <w:p w14:paraId="649900C9" w14:textId="77777777" w:rsidR="00D5188D" w:rsidRDefault="0056104E">
      <w:pPr>
        <w:rPr>
          <w:b/>
          <w:bCs/>
        </w:rPr>
      </w:pPr>
      <w:r>
        <w:rPr>
          <w:b/>
          <w:bCs/>
          <w:lang w:val="lt"/>
        </w:rPr>
        <w:t>Šis pakuotės lapelis paskutinį kartą peržiūrėtas</w:t>
      </w:r>
    </w:p>
    <w:p w14:paraId="5CC00034" w14:textId="77777777" w:rsidR="00D5188D" w:rsidRDefault="00D5188D"/>
    <w:p w14:paraId="4CD4A34E" w14:textId="77777777" w:rsidR="00D5188D" w:rsidRDefault="0056104E">
      <w:pPr>
        <w:pStyle w:val="HeadingStrong"/>
      </w:pPr>
      <w:r>
        <w:rPr>
          <w:lang w:val="lt"/>
        </w:rPr>
        <w:t>Kiti informacijos šaltiniai</w:t>
      </w:r>
    </w:p>
    <w:p w14:paraId="1489CE11" w14:textId="77777777" w:rsidR="00D5188D" w:rsidRDefault="00D5188D">
      <w:pPr>
        <w:pStyle w:val="NormalKeep"/>
      </w:pPr>
    </w:p>
    <w:p w14:paraId="05B316C8" w14:textId="77777777" w:rsidR="00D5188D" w:rsidRDefault="0056104E">
      <w:r>
        <w:rPr>
          <w:lang w:val="lt"/>
        </w:rPr>
        <w:t xml:space="preserve">Išsami informacija apie šį vaistą pateikiama Europos vaistų agentūros tinklalapyje </w:t>
      </w:r>
      <w:hyperlink r:id="rId63" w:history="1">
        <w:r>
          <w:rPr>
            <w:rStyle w:val="ab"/>
            <w:lang w:val="lt"/>
          </w:rPr>
          <w:t>http://www.ema.europa.eu</w:t>
        </w:r>
      </w:hyperlink>
      <w:r>
        <w:rPr>
          <w:lang w:val="lt"/>
        </w:rPr>
        <w:t>.</w:t>
      </w:r>
    </w:p>
    <w:p w14:paraId="427D9766" w14:textId="77777777" w:rsidR="00D5188D" w:rsidRDefault="00D5188D"/>
    <w:p w14:paraId="67260C5A" w14:textId="77777777" w:rsidR="00D5188D" w:rsidRDefault="00D5188D"/>
    <w:p w14:paraId="39B4D2E7" w14:textId="77777777" w:rsidR="00D5188D" w:rsidRDefault="0056104E">
      <w:pPr>
        <w:pStyle w:val="HeadingStrong"/>
      </w:pPr>
      <w:r>
        <w:rPr>
          <w:lang w:val="lt"/>
        </w:rPr>
        <w:t>7.</w:t>
      </w:r>
      <w:r>
        <w:rPr>
          <w:lang w:val="lt"/>
        </w:rPr>
        <w:tab/>
        <w:t>Naudojimo instrukcija</w:t>
      </w:r>
    </w:p>
    <w:p w14:paraId="690BCB92" w14:textId="77777777" w:rsidR="00D5188D" w:rsidRDefault="00D5188D"/>
    <w:p w14:paraId="048D9036" w14:textId="77777777" w:rsidR="00D5188D" w:rsidRDefault="0056104E">
      <w:pPr>
        <w:pStyle w:val="Bullet"/>
        <w:rPr>
          <w:lang w:val="lt"/>
        </w:rPr>
      </w:pPr>
      <w:r>
        <w:rPr>
          <w:lang w:val="lt"/>
        </w:rPr>
        <w:t>Toliau pateikiami nurodymai, kaip pačiam atlikti poodinę Yuflyma injekciją naudojant užpildytą švirkštiklį. Pirmiausiai atidžiai perskaitykite visus nurodymus ir nuosekliai jų laikykitės.</w:t>
      </w:r>
    </w:p>
    <w:p w14:paraId="45E217DF" w14:textId="77777777" w:rsidR="00D5188D" w:rsidRDefault="00D5188D">
      <w:pPr>
        <w:rPr>
          <w:lang w:val="lt"/>
        </w:rPr>
      </w:pPr>
    </w:p>
    <w:p w14:paraId="0DBA9EF4" w14:textId="77777777" w:rsidR="00D5188D" w:rsidRDefault="0056104E">
      <w:pPr>
        <w:pStyle w:val="Bullet"/>
        <w:rPr>
          <w:lang w:val="lt"/>
        </w:rPr>
      </w:pPr>
      <w:r>
        <w:rPr>
          <w:lang w:val="lt"/>
        </w:rPr>
        <w:t>Gydytojas, slaugytojas ar vaistininkas išmokys, kaip pačiam susileisti vaisto.</w:t>
      </w:r>
    </w:p>
    <w:p w14:paraId="4B70C16B" w14:textId="77777777" w:rsidR="00D5188D" w:rsidRDefault="00D5188D">
      <w:pPr>
        <w:rPr>
          <w:lang w:val="lt"/>
        </w:rPr>
      </w:pPr>
    </w:p>
    <w:p w14:paraId="3FB90A5A" w14:textId="77777777" w:rsidR="00D5188D" w:rsidRDefault="0056104E">
      <w:pPr>
        <w:pStyle w:val="Bullet"/>
        <w:rPr>
          <w:bCs/>
          <w:lang w:val="lt"/>
        </w:rPr>
      </w:pPr>
      <w:r>
        <w:rPr>
          <w:b/>
          <w:bCs/>
          <w:lang w:val="lt"/>
        </w:rPr>
        <w:t>Nesistenkite</w:t>
      </w:r>
      <w:r>
        <w:rPr>
          <w:lang w:val="lt"/>
        </w:rPr>
        <w:t xml:space="preserve"> susileisti vaisto patys, kol nesate tikri, kad supratote, kaip paruošti ir leisti vaistą.</w:t>
      </w:r>
    </w:p>
    <w:p w14:paraId="38CEE86D" w14:textId="77777777" w:rsidR="00D5188D" w:rsidRDefault="00D5188D">
      <w:pPr>
        <w:rPr>
          <w:lang w:val="lt"/>
        </w:rPr>
      </w:pPr>
    </w:p>
    <w:p w14:paraId="74B76D3E" w14:textId="77777777" w:rsidR="00D5188D" w:rsidRDefault="0056104E">
      <w:pPr>
        <w:pStyle w:val="Bullet"/>
        <w:rPr>
          <w:lang w:val="lt"/>
        </w:rPr>
      </w:pPr>
      <w:r>
        <w:rPr>
          <w:lang w:val="lt"/>
        </w:rPr>
        <w:t>Tik gerai išmokę, vaisto galite susileisti patys arba jį gali suleisti kitas asmuo, pvz., šeimos narys arba draugas.</w:t>
      </w:r>
    </w:p>
    <w:p w14:paraId="3BE6E6F3" w14:textId="77777777" w:rsidR="00D5188D" w:rsidRDefault="00D5188D">
      <w:pPr>
        <w:rPr>
          <w:lang w:val="lt"/>
        </w:rPr>
      </w:pPr>
    </w:p>
    <w:p w14:paraId="2436C2D5" w14:textId="77777777" w:rsidR="00D5188D" w:rsidRDefault="0056104E">
      <w:pPr>
        <w:pStyle w:val="Bullet"/>
        <w:rPr>
          <w:lang w:val="lt"/>
        </w:rPr>
      </w:pPr>
      <w:r>
        <w:rPr>
          <w:lang w:val="lt"/>
        </w:rPr>
        <w:t>Vieną užpildytą švirkštiklį naudokite tik vienai injekcijai.</w:t>
      </w:r>
    </w:p>
    <w:p w14:paraId="63DD34F3" w14:textId="77777777" w:rsidR="00D5188D" w:rsidRDefault="00D5188D">
      <w:pPr>
        <w:rPr>
          <w:lang w:val="lt"/>
        </w:rPr>
      </w:pPr>
    </w:p>
    <w:p w14:paraId="38454ABC" w14:textId="77777777" w:rsidR="00D5188D" w:rsidRDefault="0056104E">
      <w:pPr>
        <w:suppressAutoHyphens w:val="0"/>
        <w:rPr>
          <w:b/>
          <w:bCs/>
          <w:lang w:val="lt"/>
        </w:rPr>
      </w:pPr>
      <w:r>
        <w:rPr>
          <w:lang w:val="lt"/>
        </w:rPr>
        <w:br w:type="page"/>
      </w:r>
    </w:p>
    <w:p w14:paraId="5550DCD2" w14:textId="77777777" w:rsidR="00D5188D" w:rsidRDefault="0056104E">
      <w:pPr>
        <w:pStyle w:val="HeadingStrong"/>
        <w:rPr>
          <w:lang w:val="lt"/>
        </w:rPr>
      </w:pPr>
      <w:r>
        <w:rPr>
          <w:lang w:val="lt"/>
        </w:rPr>
        <w:lastRenderedPageBreak/>
        <w:t>Yuflyma užpildytas švirkštiklis</w:t>
      </w:r>
    </w:p>
    <w:p w14:paraId="1A344BEB" w14:textId="77777777" w:rsidR="00D5188D" w:rsidRDefault="00D5188D">
      <w:pPr>
        <w:pStyle w:val="NormalKeep"/>
        <w:rPr>
          <w:lang w:val="lt"/>
        </w:rPr>
      </w:pPr>
    </w:p>
    <w:tbl>
      <w:tblPr>
        <w:tblW w:w="0" w:type="auto"/>
        <w:jc w:val="center"/>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932"/>
      </w:tblGrid>
      <w:tr w:rsidR="00D5188D" w14:paraId="3CF2CDAB" w14:textId="77777777">
        <w:trPr>
          <w:cantSplit/>
          <w:trHeight w:val="4598"/>
          <w:jc w:val="center"/>
        </w:trPr>
        <w:tc>
          <w:tcPr>
            <w:tcW w:w="5021" w:type="dxa"/>
          </w:tcPr>
          <w:p w14:paraId="635131DD" w14:textId="77777777" w:rsidR="00D5188D" w:rsidRDefault="0056104E">
            <w:pPr>
              <w:spacing w:before="240"/>
            </w:pPr>
            <w:r>
              <w:rPr>
                <w:noProof/>
                <w:lang w:val="en-US" w:eastAsia="ko-KR"/>
              </w:rPr>
              <mc:AlternateContent>
                <mc:Choice Requires="wpc">
                  <w:drawing>
                    <wp:inline distT="0" distB="0" distL="0" distR="0" wp14:anchorId="3735579E" wp14:editId="146F10EF">
                      <wp:extent cx="3760470" cy="3564255"/>
                      <wp:effectExtent l="0" t="0" r="0" b="17145"/>
                      <wp:docPr id="59" name="Canvas 3943"/>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50" name="Picture 121" descr="Diagram&#10;&#10;Description automatically generated"/>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8502" y="0"/>
                                  <a:ext cx="3724964" cy="3409953"/>
                                </a:xfrm>
                                <a:prstGeom prst="rect">
                                  <a:avLst/>
                                </a:prstGeom>
                                <a:noFill/>
                                <a:extLst>
                                  <a:ext uri="{909E8E84-426E-40DD-AFC4-6F175D3DCCD1}">
                                    <a14:hiddenFill xmlns:a14="http://schemas.microsoft.com/office/drawing/2010/main">
                                      <a:solidFill>
                                        <a:srgbClr val="FFFFFF"/>
                                      </a:solidFill>
                                    </a14:hiddenFill>
                                  </a:ext>
                                </a:extLst>
                              </pic:spPr>
                            </pic:pic>
                            <wps:wsp>
                              <wps:cNvPr id="51" name="Text Box 78"/>
                              <wps:cNvSpPr txBox="1">
                                <a:spLocks noChangeArrowheads="1"/>
                              </wps:cNvSpPr>
                              <wps:spPr bwMode="auto">
                                <a:xfrm>
                                  <a:off x="2821903" y="1240119"/>
                                  <a:ext cx="628712" cy="32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3DCD22B" w14:textId="77777777" w:rsidR="00233C05" w:rsidRDefault="00233C05">
                                    <w:r>
                                      <w:rPr>
                                        <w:lang w:val="lt"/>
                                      </w:rPr>
                                      <w:t>Stūmoklio strypas</w:t>
                                    </w:r>
                                  </w:p>
                                </w:txbxContent>
                              </wps:txbx>
                              <wps:bodyPr rot="0" vert="horz" wrap="square" lIns="0" tIns="0" rIns="0" bIns="0" anchor="t" anchorCtr="0" upright="1">
                                <a:spAutoFit/>
                              </wps:bodyPr>
                            </wps:wsp>
                            <wps:wsp>
                              <wps:cNvPr id="52" name="Text Box 87"/>
                              <wps:cNvSpPr txBox="1">
                                <a:spLocks noChangeArrowheads="1"/>
                              </wps:cNvSpPr>
                              <wps:spPr bwMode="auto">
                                <a:xfrm>
                                  <a:off x="1502968" y="1314420"/>
                                  <a:ext cx="617910" cy="1607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4ABF23E" w14:textId="77777777" w:rsidR="00233C05" w:rsidRDefault="00233C05">
                                    <w:pPr>
                                      <w:pStyle w:val="NormalCentred"/>
                                    </w:pPr>
                                    <w:r>
                                      <w:rPr>
                                        <w:lang w:val="lt"/>
                                      </w:rPr>
                                      <w:t>Langelis</w:t>
                                    </w:r>
                                  </w:p>
                                </w:txbxContent>
                              </wps:txbx>
                              <wps:bodyPr rot="0" vert="horz" wrap="square" lIns="0" tIns="0" rIns="0" bIns="0" anchor="t" anchorCtr="0" upright="1">
                                <a:spAutoFit/>
                              </wps:bodyPr>
                            </wps:wsp>
                            <wps:wsp>
                              <wps:cNvPr id="53" name="Text Box 88"/>
                              <wps:cNvSpPr txBox="1">
                                <a:spLocks noChangeArrowheads="1"/>
                              </wps:cNvSpPr>
                              <wps:spPr bwMode="auto">
                                <a:xfrm>
                                  <a:off x="2821903" y="593709"/>
                                  <a:ext cx="532795" cy="32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085D860" w14:textId="77777777" w:rsidR="00233C05" w:rsidRDefault="00233C05">
                                    <w:r>
                                      <w:rPr>
                                        <w:lang w:val="lt"/>
                                      </w:rPr>
                                      <w:t>Adatos gaubtelis</w:t>
                                    </w:r>
                                  </w:p>
                                </w:txbxContent>
                              </wps:txbx>
                              <wps:bodyPr rot="0" vert="horz" wrap="square" lIns="0" tIns="0" rIns="0" bIns="0" anchor="t" anchorCtr="0" upright="1">
                                <a:spAutoFit/>
                              </wps:bodyPr>
                            </wps:wsp>
                            <wps:wsp>
                              <wps:cNvPr id="54" name="Text Box 89"/>
                              <wps:cNvSpPr txBox="1">
                                <a:spLocks noChangeArrowheads="1"/>
                              </wps:cNvSpPr>
                              <wps:spPr bwMode="auto">
                                <a:xfrm>
                                  <a:off x="1523297" y="689611"/>
                                  <a:ext cx="58928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5C4E5A1" w14:textId="77777777" w:rsidR="00233C05" w:rsidRDefault="00233C05">
                                    <w:pPr>
                                      <w:pStyle w:val="NormalCentred"/>
                                    </w:pPr>
                                    <w:r>
                                      <w:rPr>
                                        <w:lang w:val="lt"/>
                                      </w:rPr>
                                      <w:t>Dangtelis</w:t>
                                    </w:r>
                                  </w:p>
                                </w:txbxContent>
                              </wps:txbx>
                              <wps:bodyPr rot="0" vert="horz" wrap="square" lIns="0" tIns="0" rIns="0" bIns="0" anchor="t" anchorCtr="0" upright="1">
                                <a:spAutoFit/>
                              </wps:bodyPr>
                            </wps:wsp>
                            <wps:wsp>
                              <wps:cNvPr id="55" name="Text Box 90"/>
                              <wps:cNvSpPr txBox="1">
                                <a:spLocks noChangeArrowheads="1"/>
                              </wps:cNvSpPr>
                              <wps:spPr bwMode="auto">
                                <a:xfrm>
                                  <a:off x="60911" y="1310620"/>
                                  <a:ext cx="757535" cy="1606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2A95A11" w14:textId="77777777" w:rsidR="00233C05" w:rsidRDefault="00233C05">
                                    <w:pPr>
                                      <w:pStyle w:val="NormalCentred"/>
                                    </w:pPr>
                                    <w:r>
                                      <w:rPr>
                                        <w:lang w:val="lt"/>
                                      </w:rPr>
                                      <w:t>Vaistas</w:t>
                                    </w:r>
                                  </w:p>
                                </w:txbxContent>
                              </wps:txbx>
                              <wps:bodyPr rot="0" vert="horz" wrap="square" lIns="0" tIns="0" rIns="0" bIns="0" anchor="t" anchorCtr="0" upright="1">
                                <a:spAutoFit/>
                              </wps:bodyPr>
                            </wps:wsp>
                            <wps:wsp>
                              <wps:cNvPr id="56" name="Text Box 91"/>
                              <wps:cNvSpPr txBox="1">
                                <a:spLocks noChangeArrowheads="1"/>
                              </wps:cNvSpPr>
                              <wps:spPr bwMode="auto">
                                <a:xfrm>
                                  <a:off x="768337" y="3242950"/>
                                  <a:ext cx="757535" cy="32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10FF6B6" w14:textId="77777777" w:rsidR="00233C05" w:rsidRDefault="00233C05">
                                    <w:pPr>
                                      <w:pStyle w:val="HeadingStrongCentred"/>
                                    </w:pPr>
                                    <w:r>
                                      <w:rPr>
                                        <w:lang w:val="lt"/>
                                      </w:rPr>
                                      <w:t>Prieš naudojimą</w:t>
                                    </w:r>
                                  </w:p>
                                </w:txbxContent>
                              </wps:txbx>
                              <wps:bodyPr rot="0" vert="horz" wrap="square" lIns="0" tIns="0" rIns="0" bIns="0" anchor="t" anchorCtr="0" upright="1">
                                <a:spAutoFit/>
                              </wps:bodyPr>
                            </wps:wsp>
                            <wps:wsp>
                              <wps:cNvPr id="57" name="Text Box 93"/>
                              <wps:cNvSpPr txBox="1">
                                <a:spLocks noChangeArrowheads="1"/>
                              </wps:cNvSpPr>
                              <wps:spPr bwMode="auto">
                                <a:xfrm>
                                  <a:off x="2143082" y="3225850"/>
                                  <a:ext cx="756935" cy="32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6C40379" w14:textId="77777777" w:rsidR="00233C05" w:rsidRDefault="00233C05">
                                    <w:pPr>
                                      <w:pStyle w:val="HeadingStrongCentred"/>
                                    </w:pPr>
                                    <w:r>
                                      <w:rPr>
                                        <w:lang w:val="lt"/>
                                      </w:rPr>
                                      <w:t>Po naudojimo</w:t>
                                    </w:r>
                                  </w:p>
                                </w:txbxContent>
                              </wps:txbx>
                              <wps:bodyPr rot="0" vert="horz" wrap="square" lIns="0" tIns="0" rIns="0" bIns="0" anchor="t" anchorCtr="0" upright="1">
                                <a:spAutoFit/>
                              </wps:bodyPr>
                            </wps:wsp>
                            <wps:wsp>
                              <wps:cNvPr id="58" name="Text Box 122"/>
                              <wps:cNvSpPr txBox="1">
                                <a:spLocks noChangeArrowheads="1"/>
                              </wps:cNvSpPr>
                              <wps:spPr bwMode="auto">
                                <a:xfrm>
                                  <a:off x="1502968" y="2200934"/>
                                  <a:ext cx="617910" cy="1606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E81B3AC" w14:textId="77777777" w:rsidR="00233C05" w:rsidRDefault="00233C05">
                                    <w:pPr>
                                      <w:pStyle w:val="NormalCentred"/>
                                    </w:pPr>
                                    <w:r>
                                      <w:rPr>
                                        <w:lang w:val="lt"/>
                                      </w:rPr>
                                      <w:t>Korpusas</w:t>
                                    </w:r>
                                  </w:p>
                                </w:txbxContent>
                              </wps:txbx>
                              <wps:bodyPr rot="0" vert="horz" wrap="square" lIns="0" tIns="0" rIns="0" bIns="0" anchor="t" anchorCtr="0" upright="1">
                                <a:spAutoFit/>
                              </wps:bodyPr>
                            </wps:wsp>
                          </wpc:wpc>
                        </a:graphicData>
                      </a:graphic>
                    </wp:inline>
                  </w:drawing>
                </mc:Choice>
                <mc:Fallback>
                  <w:pict>
                    <v:group w14:anchorId="3735579E" id="Canvas 3943" o:spid="_x0000_s1087" editas="canvas" style="width:296.1pt;height:280.65pt;mso-position-horizontal-relative:char;mso-position-vertical-relative:line" coordsize="37604,356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">
                      <v:shape id="_x0000_s1088" type="#_x0000_t75" style="position:absolute;width:37604;height:35642;visibility:visible;mso-wrap-style:square" filled="t">
                        <v:fill o:detectmouseclick="t"/>
                        <v:path o:connecttype="none"/>
                      </v:shape>
                      <v:shape id="Picture 121" o:spid="_x0000_s1089" type="#_x0000_t75" alt="Diagram&#10;&#10;Description automatically generated" style="position:absolute;left:85;width:37249;height:34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">
                        <v:imagedata r:id="rId65" o:title="Diagram&#10;&#10;Description automatically generated"/>
                      </v:shape>
                      <v:shape id="Text Box 78" o:spid="_x0000_s1090" type="#_x0000_t202" style="position:absolute;left:28219;top:12401;width:6287;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" filled="f" stroked="f" strokeweight=".5pt">
                        <v:textbox style="mso-fit-shape-to-text:t" inset="0,0,0,0">
                          <w:txbxContent>
                            <w:p w14:paraId="03DCD22B" w14:textId="77777777" w:rsidR="00233C05" w:rsidRDefault="00233C05">
                              <w:r>
                                <w:rPr>
                                  <w:lang w:val="lt"/>
                                </w:rPr>
                                <w:t>Stūmoklio strypas</w:t>
                              </w:r>
                            </w:p>
                          </w:txbxContent>
                        </v:textbox>
                      </v:shape>
                      <v:shape id="_x0000_s1091" type="#_x0000_t202" style="position:absolute;left:15029;top:13144;width:6179;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" filled="f" stroked="f" strokeweight=".5pt">
                        <v:textbox style="mso-fit-shape-to-text:t" inset="0,0,0,0">
                          <w:txbxContent>
                            <w:p w14:paraId="04ABF23E" w14:textId="77777777" w:rsidR="00233C05" w:rsidRDefault="00233C05">
                              <w:pPr>
                                <w:pStyle w:val="NormalCentred"/>
                              </w:pPr>
                              <w:r>
                                <w:rPr>
                                  <w:lang w:val="lt"/>
                                </w:rPr>
                                <w:t>Langelis</w:t>
                              </w:r>
                            </w:p>
                          </w:txbxContent>
                        </v:textbox>
                      </v:shape>
                      <v:shape id="Text Box 88" o:spid="_x0000_s1092" type="#_x0000_t202" style="position:absolute;left:28219;top:5937;width:5327;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" filled="f" stroked="f" strokeweight=".5pt">
                        <v:textbox style="mso-fit-shape-to-text:t" inset="0,0,0,0">
                          <w:txbxContent>
                            <w:p w14:paraId="6085D860" w14:textId="77777777" w:rsidR="00233C05" w:rsidRDefault="00233C05">
                              <w:r>
                                <w:rPr>
                                  <w:lang w:val="lt"/>
                                </w:rPr>
                                <w:t>Adatos gaubtelis</w:t>
                              </w:r>
                            </w:p>
                          </w:txbxContent>
                        </v:textbox>
                      </v:shape>
                      <v:shape id="Text Box 89" o:spid="_x0000_s1093" type="#_x0000_t202" style="position:absolute;left:15232;top:6896;width:5893;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" filled="f" stroked="f" strokeweight=".5pt">
                        <v:textbox style="mso-fit-shape-to-text:t" inset="0,0,0,0">
                          <w:txbxContent>
                            <w:p w14:paraId="45C4E5A1" w14:textId="77777777" w:rsidR="00233C05" w:rsidRDefault="00233C05">
                              <w:pPr>
                                <w:pStyle w:val="NormalCentred"/>
                              </w:pPr>
                              <w:r>
                                <w:rPr>
                                  <w:lang w:val="lt"/>
                                </w:rPr>
                                <w:t>Dangtelis</w:t>
                              </w:r>
                            </w:p>
                          </w:txbxContent>
                        </v:textbox>
                      </v:shape>
                      <v:shape id="Text Box 90" o:spid="_x0000_s1094" type="#_x0000_t202" style="position:absolute;left:609;top:13106;width:7575;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" filled="f" stroked="f" strokeweight=".5pt">
                        <v:textbox style="mso-fit-shape-to-text:t" inset="0,0,0,0">
                          <w:txbxContent>
                            <w:p w14:paraId="72A95A11" w14:textId="77777777" w:rsidR="00233C05" w:rsidRDefault="00233C05">
                              <w:pPr>
                                <w:pStyle w:val="NormalCentred"/>
                              </w:pPr>
                              <w:r>
                                <w:rPr>
                                  <w:lang w:val="lt"/>
                                </w:rPr>
                                <w:t>Vaistas</w:t>
                              </w:r>
                            </w:p>
                          </w:txbxContent>
                        </v:textbox>
                      </v:shape>
                      <v:shape id="Text Box 91" o:spid="_x0000_s1095" type="#_x0000_t202" style="position:absolute;left:7683;top:32429;width:7575;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" filled="f" stroked="f" strokeweight=".5pt">
                        <v:textbox style="mso-fit-shape-to-text:t" inset="0,0,0,0">
                          <w:txbxContent>
                            <w:p w14:paraId="710FF6B6" w14:textId="77777777" w:rsidR="00233C05" w:rsidRDefault="00233C05">
                              <w:pPr>
                                <w:pStyle w:val="HeadingStrongCentred"/>
                              </w:pPr>
                              <w:r>
                                <w:rPr>
                                  <w:lang w:val="lt"/>
                                </w:rPr>
                                <w:t>Prieš naudojimą</w:t>
                              </w:r>
                            </w:p>
                          </w:txbxContent>
                        </v:textbox>
                      </v:shape>
                      <v:shape id="Text Box 93" o:spid="_x0000_s1096" type="#_x0000_t202" style="position:absolute;left:21430;top:32258;width:7570;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" filled="f" stroked="f" strokeweight=".5pt">
                        <v:textbox style="mso-fit-shape-to-text:t" inset="0,0,0,0">
                          <w:txbxContent>
                            <w:p w14:paraId="06C40379" w14:textId="77777777" w:rsidR="00233C05" w:rsidRDefault="00233C05">
                              <w:pPr>
                                <w:pStyle w:val="HeadingStrongCentred"/>
                              </w:pPr>
                              <w:r>
                                <w:rPr>
                                  <w:lang w:val="lt"/>
                                </w:rPr>
                                <w:t>Po naudojimo</w:t>
                              </w:r>
                            </w:p>
                          </w:txbxContent>
                        </v:textbox>
                      </v:shape>
                      <v:shape id="Text Box 122" o:spid="_x0000_s1097" type="#_x0000_t202" style="position:absolute;left:15029;top:22009;width:6179;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" filled="f" stroked="f" strokeweight=".5pt">
                        <v:textbox style="mso-fit-shape-to-text:t" inset="0,0,0,0">
                          <w:txbxContent>
                            <w:p w14:paraId="4E81B3AC" w14:textId="77777777" w:rsidR="00233C05" w:rsidRDefault="00233C05">
                              <w:pPr>
                                <w:pStyle w:val="NormalCentred"/>
                              </w:pPr>
                              <w:r>
                                <w:rPr>
                                  <w:lang w:val="lt"/>
                                </w:rPr>
                                <w:t>Korpusas</w:t>
                              </w:r>
                            </w:p>
                          </w:txbxContent>
                        </v:textbox>
                      </v:shape>
                      <w10:anchorlock/>
                    </v:group>
                  </w:pict>
                </mc:Fallback>
              </mc:AlternateContent>
            </w:r>
          </w:p>
        </w:tc>
      </w:tr>
      <w:tr w:rsidR="00D5188D" w14:paraId="3A351A89" w14:textId="77777777">
        <w:trPr>
          <w:cantSplit/>
          <w:jc w:val="center"/>
        </w:trPr>
        <w:tc>
          <w:tcPr>
            <w:tcW w:w="5021" w:type="dxa"/>
          </w:tcPr>
          <w:p w14:paraId="49C8DF8E" w14:textId="77777777" w:rsidR="00D5188D" w:rsidRDefault="0056104E">
            <w:pPr>
              <w:pStyle w:val="Figure"/>
            </w:pPr>
            <w:r>
              <w:rPr>
                <w:lang w:val="lt"/>
              </w:rPr>
              <w:t>A pav.</w:t>
            </w:r>
          </w:p>
        </w:tc>
      </w:tr>
    </w:tbl>
    <w:p w14:paraId="2247CC58" w14:textId="77777777" w:rsidR="00D5188D" w:rsidRDefault="00D5188D"/>
    <w:p w14:paraId="377705E4" w14:textId="77777777" w:rsidR="00D5188D" w:rsidRDefault="0056104E">
      <w:pPr>
        <w:pStyle w:val="HeadingStrong"/>
      </w:pPr>
      <w:r>
        <w:rPr>
          <w:lang w:val="lt"/>
        </w:rPr>
        <w:t>Nenaudokite užpildyto švirkštiklio, jeigu:</w:t>
      </w:r>
    </w:p>
    <w:p w14:paraId="6C29BEF6" w14:textId="77777777" w:rsidR="00D5188D" w:rsidRDefault="00D5188D">
      <w:pPr>
        <w:pStyle w:val="NormalKeep"/>
        <w:keepNext w:val="0"/>
        <w:widowControl w:val="0"/>
      </w:pPr>
    </w:p>
    <w:p w14:paraId="188FD9FB" w14:textId="77777777" w:rsidR="00D5188D" w:rsidRDefault="0056104E">
      <w:pPr>
        <w:pStyle w:val="Bullet"/>
        <w:widowControl w:val="0"/>
      </w:pPr>
      <w:r>
        <w:rPr>
          <w:lang w:val="lt"/>
        </w:rPr>
        <w:t>jis įskilęs arba pažeistas;</w:t>
      </w:r>
    </w:p>
    <w:p w14:paraId="61AA3A56" w14:textId="77777777" w:rsidR="00D5188D" w:rsidRPr="00A77EF8" w:rsidRDefault="0056104E">
      <w:pPr>
        <w:pStyle w:val="Bullet"/>
        <w:widowControl w:val="0"/>
      </w:pPr>
      <w:r>
        <w:rPr>
          <w:lang w:val="lt"/>
        </w:rPr>
        <w:t>tinkamumo laikas pasibaigęs.</w:t>
      </w:r>
    </w:p>
    <w:p w14:paraId="73957CCA" w14:textId="48E13EA1" w:rsidR="006F6282" w:rsidRDefault="006F6282">
      <w:pPr>
        <w:pStyle w:val="Bullet"/>
        <w:widowControl w:val="0"/>
      </w:pPr>
      <w:r>
        <w:t>jis buvo nukritęs ant kieto paviršiaus.</w:t>
      </w:r>
    </w:p>
    <w:p w14:paraId="5A8CF25F" w14:textId="77777777" w:rsidR="00D5188D" w:rsidRDefault="00D5188D">
      <w:pPr>
        <w:widowControl w:val="0"/>
      </w:pPr>
    </w:p>
    <w:p w14:paraId="6C3B0D63" w14:textId="77777777" w:rsidR="00D5188D" w:rsidRDefault="0056104E">
      <w:pPr>
        <w:pStyle w:val="HeadingStrong"/>
        <w:keepNext w:val="0"/>
        <w:keepLines w:val="0"/>
        <w:widowControl w:val="0"/>
        <w:rPr>
          <w:lang w:val="lt"/>
        </w:rPr>
      </w:pPr>
      <w:r>
        <w:rPr>
          <w:lang w:val="lt"/>
        </w:rPr>
        <w:t>Nenuimkite dangtelio, kol nesate pasiruošę leisti vaisto. Yuflyma laikykite vaikams nepasiekiamoje vietoje.</w:t>
      </w:r>
    </w:p>
    <w:p w14:paraId="307D77DE" w14:textId="77777777" w:rsidR="00D5188D" w:rsidRDefault="00D5188D">
      <w:pPr>
        <w:widowControl w:val="0"/>
        <w:rPr>
          <w:lang w:val="lt"/>
        </w:rPr>
      </w:pPr>
    </w:p>
    <w:tbl>
      <w:tblPr>
        <w:tblW w:w="906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4" w:type="dxa"/>
          <w:left w:w="72" w:type="dxa"/>
          <w:bottom w:w="14" w:type="dxa"/>
          <w:right w:w="72" w:type="dxa"/>
        </w:tblCellMar>
        <w:tblLook w:val="04A0" w:firstRow="1" w:lastRow="0" w:firstColumn="1" w:lastColumn="0" w:noHBand="0" w:noVBand="1"/>
      </w:tblPr>
      <w:tblGrid>
        <w:gridCol w:w="3392"/>
        <w:gridCol w:w="142"/>
        <w:gridCol w:w="142"/>
        <w:gridCol w:w="142"/>
        <w:gridCol w:w="141"/>
        <w:gridCol w:w="5103"/>
      </w:tblGrid>
      <w:tr w:rsidR="00D5188D" w14:paraId="376FD018" w14:textId="77777777">
        <w:trPr>
          <w:cantSplit/>
        </w:trPr>
        <w:tc>
          <w:tcPr>
            <w:tcW w:w="9053" w:type="dxa"/>
            <w:gridSpan w:val="6"/>
            <w:tcBorders>
              <w:bottom w:val="single" w:sz="8" w:space="0" w:color="auto"/>
            </w:tcBorders>
          </w:tcPr>
          <w:p w14:paraId="586C3E83" w14:textId="77777777" w:rsidR="00D5188D" w:rsidRDefault="0056104E">
            <w:pPr>
              <w:pStyle w:val="NormalHanging"/>
              <w:widowControl w:val="0"/>
              <w:rPr>
                <w:b/>
                <w:bCs/>
                <w:lang w:val="lt"/>
              </w:rPr>
            </w:pPr>
            <w:r>
              <w:rPr>
                <w:b/>
                <w:bCs/>
                <w:lang w:val="lt"/>
              </w:rPr>
              <w:t>1.</w:t>
            </w:r>
            <w:r>
              <w:rPr>
                <w:b/>
                <w:bCs/>
                <w:lang w:val="lt"/>
              </w:rPr>
              <w:tab/>
              <w:t>Pasiruoškite injekcijos reikmenis</w:t>
            </w:r>
          </w:p>
          <w:p w14:paraId="4BA710A4" w14:textId="77777777" w:rsidR="00D5188D" w:rsidRDefault="00D5188D">
            <w:pPr>
              <w:widowControl w:val="0"/>
              <w:rPr>
                <w:lang w:val="lt"/>
              </w:rPr>
            </w:pPr>
          </w:p>
          <w:p w14:paraId="63363061" w14:textId="77777777" w:rsidR="00D5188D" w:rsidRDefault="0056104E">
            <w:pPr>
              <w:pStyle w:val="NormalHanging"/>
              <w:widowControl w:val="0"/>
              <w:rPr>
                <w:bCs/>
                <w:lang w:val="lt"/>
              </w:rPr>
            </w:pPr>
            <w:r>
              <w:rPr>
                <w:b/>
                <w:bCs/>
                <w:lang w:val="lt"/>
              </w:rPr>
              <w:t>a.</w:t>
            </w:r>
            <w:r>
              <w:rPr>
                <w:lang w:val="lt"/>
              </w:rPr>
              <w:tab/>
              <w:t>Gerai apšviestoje vietoje pasiruoškite švarų, plokščią paviršių, pavyzdžiui, stalą ar stalviršį.</w:t>
            </w:r>
          </w:p>
          <w:p w14:paraId="30EADA0C" w14:textId="77777777" w:rsidR="00D5188D" w:rsidRDefault="0056104E">
            <w:pPr>
              <w:pStyle w:val="NormalHanging"/>
              <w:widowControl w:val="0"/>
              <w:rPr>
                <w:bCs/>
                <w:lang w:val="lt"/>
              </w:rPr>
            </w:pPr>
            <w:r>
              <w:rPr>
                <w:b/>
                <w:bCs/>
                <w:lang w:val="lt"/>
              </w:rPr>
              <w:t>b.</w:t>
            </w:r>
            <w:r>
              <w:rPr>
                <w:lang w:val="lt"/>
              </w:rPr>
              <w:tab/>
              <w:t>Išimkite 1 užpildytą švirkštiklį iš dėžutės šaldytuve.</w:t>
            </w:r>
          </w:p>
          <w:p w14:paraId="3CBBCBE9" w14:textId="77777777" w:rsidR="00D5188D" w:rsidRDefault="0056104E">
            <w:pPr>
              <w:pStyle w:val="NormalHanging"/>
              <w:widowControl w:val="0"/>
              <w:rPr>
                <w:bCs/>
                <w:lang w:val="lt"/>
              </w:rPr>
            </w:pPr>
            <w:r>
              <w:rPr>
                <w:b/>
                <w:bCs/>
                <w:lang w:val="lt"/>
              </w:rPr>
              <w:t>c.</w:t>
            </w:r>
            <w:r>
              <w:rPr>
                <w:lang w:val="lt"/>
              </w:rPr>
              <w:tab/>
              <w:t>Įsitikinkite, kad yra šie reikmenys:</w:t>
            </w:r>
          </w:p>
          <w:p w14:paraId="0B8A836A" w14:textId="77777777" w:rsidR="00D5188D" w:rsidRDefault="0056104E">
            <w:pPr>
              <w:pStyle w:val="Bullet-2"/>
              <w:widowControl w:val="0"/>
              <w:rPr>
                <w:lang w:val="lt"/>
              </w:rPr>
            </w:pPr>
            <w:r>
              <w:rPr>
                <w:lang w:val="lt"/>
              </w:rPr>
              <w:t>Užpildytas švirkštiklis</w:t>
            </w:r>
          </w:p>
          <w:p w14:paraId="5BE01DD9" w14:textId="77777777" w:rsidR="00D5188D" w:rsidRDefault="0056104E">
            <w:pPr>
              <w:pStyle w:val="Bullet-2"/>
              <w:widowControl w:val="0"/>
            </w:pPr>
            <w:r>
              <w:rPr>
                <w:lang w:val="lt"/>
              </w:rPr>
              <w:t>1 alkoholiu suvilgytas tamponas</w:t>
            </w:r>
          </w:p>
          <w:p w14:paraId="3FE5EB58" w14:textId="77777777" w:rsidR="00D5188D" w:rsidRDefault="00D5188D">
            <w:pPr>
              <w:widowControl w:val="0"/>
            </w:pPr>
          </w:p>
          <w:p w14:paraId="72825CD1" w14:textId="77777777" w:rsidR="00D5188D" w:rsidRDefault="0056104E">
            <w:pPr>
              <w:pStyle w:val="a5"/>
              <w:widowControl w:val="0"/>
              <w:rPr>
                <w:b/>
                <w:bCs/>
              </w:rPr>
            </w:pPr>
            <w:r>
              <w:rPr>
                <w:b/>
                <w:bCs/>
                <w:lang w:val="lt"/>
              </w:rPr>
              <w:t>Dėžutėje nėra:</w:t>
            </w:r>
          </w:p>
          <w:p w14:paraId="0E2FB391" w14:textId="77777777" w:rsidR="00D5188D" w:rsidRDefault="0056104E">
            <w:pPr>
              <w:pStyle w:val="Bullet-2"/>
              <w:widowControl w:val="0"/>
            </w:pPr>
            <w:r>
              <w:rPr>
                <w:lang w:val="lt"/>
              </w:rPr>
              <w:t>Vatos rutuliukas arba marlė</w:t>
            </w:r>
          </w:p>
          <w:p w14:paraId="57087C0B" w14:textId="77777777" w:rsidR="00D5188D" w:rsidRDefault="0056104E">
            <w:pPr>
              <w:pStyle w:val="Bullet-2"/>
              <w:widowControl w:val="0"/>
            </w:pPr>
            <w:r>
              <w:rPr>
                <w:lang w:val="lt"/>
              </w:rPr>
              <w:t>Lipnus tvarstis</w:t>
            </w:r>
          </w:p>
          <w:p w14:paraId="7B8B9EF0" w14:textId="77777777" w:rsidR="00D5188D" w:rsidRDefault="0056104E">
            <w:pPr>
              <w:pStyle w:val="Bullet-2"/>
              <w:widowControl w:val="0"/>
            </w:pPr>
            <w:r>
              <w:rPr>
                <w:lang w:val="lt"/>
              </w:rPr>
              <w:t>Aštrių atliekų talpyklė</w:t>
            </w:r>
          </w:p>
          <w:p w14:paraId="365D6170" w14:textId="77777777" w:rsidR="00D5188D" w:rsidRDefault="00D5188D">
            <w:pPr>
              <w:widowControl w:val="0"/>
            </w:pPr>
          </w:p>
        </w:tc>
      </w:tr>
      <w:tr w:rsidR="00D5188D" w14:paraId="23CEAB5F" w14:textId="77777777">
        <w:trPr>
          <w:cantSplit/>
        </w:trPr>
        <w:tc>
          <w:tcPr>
            <w:tcW w:w="3392" w:type="dxa"/>
            <w:tcBorders>
              <w:bottom w:val="single" w:sz="8" w:space="0" w:color="auto"/>
              <w:right w:val="nil"/>
            </w:tcBorders>
          </w:tcPr>
          <w:p w14:paraId="578EEA5B" w14:textId="77777777" w:rsidR="00D5188D" w:rsidRDefault="0056104E">
            <w:pPr>
              <w:widowControl w:val="0"/>
            </w:pPr>
            <w:r>
              <w:rPr>
                <w:noProof/>
                <w:lang w:val="en-US" w:eastAsia="ko-KR"/>
              </w:rPr>
              <w:lastRenderedPageBreak/>
              <mc:AlternateContent>
                <mc:Choice Requires="wpc">
                  <w:drawing>
                    <wp:inline distT="0" distB="0" distL="0" distR="0" wp14:anchorId="03E94DB6" wp14:editId="2856EB07">
                      <wp:extent cx="2065020" cy="2532380"/>
                      <wp:effectExtent l="0" t="0" r="0" b="1270"/>
                      <wp:docPr id="49" name="Canvas 3944"/>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47" name="Picture 125" descr="Diagram&#10;&#10;Description automatically generated"/>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36004" y="35912"/>
                                  <a:ext cx="2029016" cy="2496468"/>
                                </a:xfrm>
                                <a:prstGeom prst="rect">
                                  <a:avLst/>
                                </a:prstGeom>
                                <a:noFill/>
                                <a:extLst>
                                  <a:ext uri="{909E8E84-426E-40DD-AFC4-6F175D3DCCD1}">
                                    <a14:hiddenFill xmlns:a14="http://schemas.microsoft.com/office/drawing/2010/main">
                                      <a:solidFill>
                                        <a:srgbClr val="FFFFFF"/>
                                      </a:solidFill>
                                    </a14:hiddenFill>
                                  </a:ext>
                                </a:extLst>
                              </pic:spPr>
                            </pic:pic>
                            <wps:wsp>
                              <wps:cNvPr id="48" name="Text Box 15"/>
                              <wps:cNvSpPr txBox="1">
                                <a:spLocks noChangeArrowheads="1"/>
                              </wps:cNvSpPr>
                              <wps:spPr bwMode="auto">
                                <a:xfrm>
                                  <a:off x="908050" y="1494872"/>
                                  <a:ext cx="100965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8872E2D" w14:textId="77777777" w:rsidR="00233C05" w:rsidRDefault="00233C05">
                                    <w:pPr>
                                      <w:pStyle w:val="Call-Out"/>
                                      <w:rPr>
                                        <w:bCs/>
                                        <w:sz w:val="16"/>
                                      </w:rPr>
                                    </w:pPr>
                                    <w:r>
                                      <w:rPr>
                                        <w:b/>
                                        <w:bCs/>
                                        <w:sz w:val="16"/>
                                        <w:lang w:val="lt"/>
                                      </w:rPr>
                                      <w:t>EXP:</w:t>
                                    </w:r>
                                    <w:r>
                                      <w:rPr>
                                        <w:sz w:val="16"/>
                                        <w:lang w:val="lt"/>
                                      </w:rPr>
                                      <w:t xml:space="preserve"> MĖNUO METAI</w:t>
                                    </w:r>
                                  </w:p>
                                </w:txbxContent>
                              </wps:txbx>
                              <wps:bodyPr rot="0" vert="horz" wrap="square" lIns="0" tIns="0" rIns="0" bIns="0" anchor="t" anchorCtr="0" upright="1">
                                <a:spAutoFit/>
                              </wps:bodyPr>
                            </wps:wsp>
                          </wpc:wpc>
                        </a:graphicData>
                      </a:graphic>
                    </wp:inline>
                  </w:drawing>
                </mc:Choice>
                <mc:Fallback>
                  <w:pict>
                    <v:group w14:anchorId="03E94DB6" id="Canvas 3944" o:spid="_x0000_s1098" editas="canvas" style="width:162.6pt;height:199.4pt;mso-position-horizontal-relative:char;mso-position-vertical-relative:line" coordsize="20650,253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">
                      <v:shape id="_x0000_s1099" type="#_x0000_t75" style="position:absolute;width:20650;height:25323;visibility:visible;mso-wrap-style:square" filled="t">
                        <v:fill o:detectmouseclick="t"/>
                        <v:path o:connecttype="none"/>
                      </v:shape>
                      <v:shape id="Picture 125" o:spid="_x0000_s1100" type="#_x0000_t75" alt="Diagram&#10;&#10;Description automatically generated" style="position:absolute;left:360;top:359;width:20290;height:24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">
                        <v:imagedata r:id="rId67" o:title="Diagram&#10;&#10;Description automatically generated"/>
                      </v:shape>
                      <v:shape id="Text Box 15" o:spid="_x0000_s1101" type="#_x0000_t202" style="position:absolute;left:9080;top:14948;width:10097;height:1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" filled="f" stroked="f" strokeweight=".5pt">
                        <v:textbox style="mso-fit-shape-to-text:t" inset="0,0,0,0">
                          <w:txbxContent>
                            <w:p w14:paraId="28872E2D" w14:textId="77777777" w:rsidR="00233C05" w:rsidRDefault="00233C05">
                              <w:pPr>
                                <w:pStyle w:val="Call-Out"/>
                                <w:rPr>
                                  <w:bCs/>
                                  <w:sz w:val="16"/>
                                </w:rPr>
                              </w:pPr>
                              <w:r>
                                <w:rPr>
                                  <w:b/>
                                  <w:bCs/>
                                  <w:sz w:val="16"/>
                                  <w:lang w:val="lt"/>
                                </w:rPr>
                                <w:t>EXP:</w:t>
                              </w:r>
                              <w:r>
                                <w:rPr>
                                  <w:sz w:val="16"/>
                                  <w:lang w:val="lt"/>
                                </w:rPr>
                                <w:t xml:space="preserve"> MĖNUO METAI</w:t>
                              </w:r>
                            </w:p>
                          </w:txbxContent>
                        </v:textbox>
                      </v:shape>
                      <w10:anchorlock/>
                    </v:group>
                  </w:pict>
                </mc:Fallback>
              </mc:AlternateContent>
            </w:r>
          </w:p>
          <w:p w14:paraId="20C18365" w14:textId="77777777" w:rsidR="00D5188D" w:rsidRDefault="0056104E">
            <w:pPr>
              <w:pStyle w:val="Figure"/>
              <w:keepLines w:val="0"/>
              <w:widowControl w:val="0"/>
            </w:pPr>
            <w:r>
              <w:rPr>
                <w:lang w:val="lt"/>
              </w:rPr>
              <w:t>B pav.</w:t>
            </w:r>
          </w:p>
        </w:tc>
        <w:tc>
          <w:tcPr>
            <w:tcW w:w="5661" w:type="dxa"/>
            <w:gridSpan w:val="5"/>
            <w:tcBorders>
              <w:left w:val="nil"/>
              <w:bottom w:val="single" w:sz="8" w:space="0" w:color="auto"/>
            </w:tcBorders>
          </w:tcPr>
          <w:p w14:paraId="3ADA8778" w14:textId="77777777" w:rsidR="00D5188D" w:rsidRDefault="0056104E">
            <w:pPr>
              <w:pStyle w:val="NormalHanging"/>
              <w:widowControl w:val="0"/>
              <w:rPr>
                <w:b/>
                <w:bCs/>
              </w:rPr>
            </w:pPr>
            <w:r>
              <w:rPr>
                <w:b/>
                <w:bCs/>
                <w:lang w:val="lt"/>
              </w:rPr>
              <w:t>2.</w:t>
            </w:r>
            <w:r>
              <w:rPr>
                <w:b/>
                <w:bCs/>
                <w:lang w:val="lt"/>
              </w:rPr>
              <w:tab/>
              <w:t>Patikrinkite užpildytą švirkštiklį</w:t>
            </w:r>
          </w:p>
          <w:p w14:paraId="6C8BCEE6" w14:textId="77777777" w:rsidR="00D5188D" w:rsidRDefault="00D5188D">
            <w:pPr>
              <w:widowControl w:val="0"/>
            </w:pPr>
          </w:p>
          <w:p w14:paraId="4A8D3242" w14:textId="77777777" w:rsidR="00D5188D" w:rsidRDefault="0056104E">
            <w:pPr>
              <w:pStyle w:val="NormalHanging"/>
              <w:widowControl w:val="0"/>
              <w:rPr>
                <w:bCs/>
              </w:rPr>
            </w:pPr>
            <w:r>
              <w:rPr>
                <w:b/>
                <w:bCs/>
                <w:lang w:val="lt"/>
              </w:rPr>
              <w:t>a.</w:t>
            </w:r>
            <w:r>
              <w:rPr>
                <w:lang w:val="lt"/>
              </w:rPr>
              <w:tab/>
              <w:t>Įsitikinkite, kad turite reikiamą vaistą (Yuflyma) ir dozę.</w:t>
            </w:r>
          </w:p>
          <w:p w14:paraId="25CDEC9D" w14:textId="77777777" w:rsidR="00D5188D" w:rsidRDefault="0056104E">
            <w:pPr>
              <w:pStyle w:val="NormalHanging"/>
              <w:widowControl w:val="0"/>
              <w:rPr>
                <w:bCs/>
              </w:rPr>
            </w:pPr>
            <w:r>
              <w:rPr>
                <w:b/>
                <w:bCs/>
                <w:lang w:val="lt"/>
              </w:rPr>
              <w:t>b.</w:t>
            </w:r>
            <w:r>
              <w:rPr>
                <w:lang w:val="lt"/>
              </w:rPr>
              <w:tab/>
              <w:t>Apžiūrėkite užpildytą švirkštiklį ir įsitikinkite, kad jis neįskilęs ir nepažeistas.</w:t>
            </w:r>
          </w:p>
          <w:p w14:paraId="67FB0652" w14:textId="77777777" w:rsidR="00D5188D" w:rsidRDefault="0056104E">
            <w:pPr>
              <w:pStyle w:val="NormalHanging"/>
              <w:widowControl w:val="0"/>
              <w:rPr>
                <w:bCs/>
              </w:rPr>
            </w:pPr>
            <w:r>
              <w:rPr>
                <w:b/>
                <w:bCs/>
                <w:lang w:val="lt"/>
              </w:rPr>
              <w:t>c.</w:t>
            </w:r>
            <w:r>
              <w:rPr>
                <w:lang w:val="lt"/>
              </w:rPr>
              <w:tab/>
              <w:t>Patikrinkite galiojimo datą ant užpildyto švirkštiklio etiketės.</w:t>
            </w:r>
          </w:p>
          <w:p w14:paraId="242E55FA" w14:textId="77777777" w:rsidR="00D5188D" w:rsidRDefault="00D5188D">
            <w:pPr>
              <w:widowControl w:val="0"/>
            </w:pPr>
          </w:p>
          <w:p w14:paraId="20A517A9" w14:textId="77777777" w:rsidR="00D5188D" w:rsidRDefault="0056104E">
            <w:pPr>
              <w:widowControl w:val="0"/>
              <w:rPr>
                <w:bCs/>
              </w:rPr>
            </w:pPr>
            <w:r>
              <w:rPr>
                <w:b/>
                <w:bCs/>
                <w:lang w:val="lt"/>
              </w:rPr>
              <w:t xml:space="preserve">Nenaudokite </w:t>
            </w:r>
            <w:r>
              <w:rPr>
                <w:lang w:val="lt"/>
              </w:rPr>
              <w:t>užpildyto švirkštiklio, jeigu:</w:t>
            </w:r>
          </w:p>
          <w:p w14:paraId="78897EF0" w14:textId="77777777" w:rsidR="00D5188D" w:rsidRDefault="0056104E">
            <w:pPr>
              <w:pStyle w:val="Bullet"/>
              <w:widowControl w:val="0"/>
            </w:pPr>
            <w:r>
              <w:rPr>
                <w:lang w:val="lt"/>
              </w:rPr>
              <w:t>jis įskilęs arba pažeistas;</w:t>
            </w:r>
          </w:p>
          <w:p w14:paraId="4DD7C781" w14:textId="77777777" w:rsidR="00D5188D" w:rsidRPr="00A77EF8" w:rsidRDefault="0056104E">
            <w:pPr>
              <w:pStyle w:val="Bullet"/>
              <w:widowControl w:val="0"/>
            </w:pPr>
            <w:r>
              <w:rPr>
                <w:lang w:val="lt"/>
              </w:rPr>
              <w:t>tinkamumo laikas pasibaigęs.</w:t>
            </w:r>
          </w:p>
          <w:p w14:paraId="3952730D" w14:textId="2B149403" w:rsidR="006F6282" w:rsidRDefault="006F6282">
            <w:pPr>
              <w:pStyle w:val="Bullet"/>
              <w:widowControl w:val="0"/>
            </w:pPr>
            <w:r>
              <w:t>jis buvo nukritęs ant kieto paviršiaus.</w:t>
            </w:r>
          </w:p>
          <w:p w14:paraId="6A0D85B0" w14:textId="77777777" w:rsidR="00D5188D" w:rsidRDefault="00D5188D">
            <w:pPr>
              <w:widowControl w:val="0"/>
            </w:pPr>
          </w:p>
        </w:tc>
      </w:tr>
      <w:tr w:rsidR="00D5188D" w:rsidRPr="001C0B3C" w14:paraId="5CAA1AE3" w14:textId="77777777">
        <w:trPr>
          <w:cantSplit/>
        </w:trPr>
        <w:tc>
          <w:tcPr>
            <w:tcW w:w="3534" w:type="dxa"/>
            <w:gridSpan w:val="2"/>
            <w:tcBorders>
              <w:right w:val="nil"/>
            </w:tcBorders>
          </w:tcPr>
          <w:p w14:paraId="4A912DB5" w14:textId="77777777" w:rsidR="00D5188D" w:rsidRDefault="0056104E">
            <w:pPr>
              <w:pStyle w:val="Figure"/>
            </w:pPr>
            <w:r>
              <w:rPr>
                <w:noProof/>
                <w:lang w:val="en-US" w:eastAsia="ko-KR"/>
              </w:rPr>
              <w:drawing>
                <wp:inline distT="0" distB="0" distL="0" distR="0" wp14:anchorId="29832FF4" wp14:editId="28D37743">
                  <wp:extent cx="2076450" cy="2533650"/>
                  <wp:effectExtent l="0" t="0" r="0" b="0"/>
                  <wp:docPr id="34" name="그림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3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076450" cy="2533650"/>
                          </a:xfrm>
                          <a:prstGeom prst="rect">
                            <a:avLst/>
                          </a:prstGeom>
                          <a:noFill/>
                          <a:ln>
                            <a:noFill/>
                          </a:ln>
                        </pic:spPr>
                      </pic:pic>
                    </a:graphicData>
                  </a:graphic>
                </wp:inline>
              </w:drawing>
            </w:r>
          </w:p>
          <w:p w14:paraId="3E935C8F" w14:textId="77777777" w:rsidR="00D5188D" w:rsidRDefault="0056104E">
            <w:pPr>
              <w:pStyle w:val="Figure"/>
            </w:pPr>
            <w:r>
              <w:rPr>
                <w:lang w:val="lt"/>
              </w:rPr>
              <w:t>C pav.</w:t>
            </w:r>
          </w:p>
        </w:tc>
        <w:tc>
          <w:tcPr>
            <w:tcW w:w="5519" w:type="dxa"/>
            <w:gridSpan w:val="4"/>
            <w:tcBorders>
              <w:left w:val="nil"/>
            </w:tcBorders>
          </w:tcPr>
          <w:p w14:paraId="3652B1B1" w14:textId="77777777" w:rsidR="00D5188D" w:rsidRDefault="0056104E">
            <w:pPr>
              <w:pStyle w:val="NormalHanging"/>
              <w:rPr>
                <w:b/>
                <w:bCs/>
              </w:rPr>
            </w:pPr>
            <w:r>
              <w:rPr>
                <w:b/>
                <w:bCs/>
                <w:lang w:val="lt"/>
              </w:rPr>
              <w:t>3.</w:t>
            </w:r>
            <w:r>
              <w:rPr>
                <w:b/>
                <w:bCs/>
                <w:lang w:val="lt"/>
              </w:rPr>
              <w:tab/>
              <w:t>Patikrinkite vaistą.</w:t>
            </w:r>
          </w:p>
          <w:p w14:paraId="1D77A1AE" w14:textId="77777777" w:rsidR="00D5188D" w:rsidRDefault="00D5188D"/>
          <w:p w14:paraId="1182438A" w14:textId="77777777" w:rsidR="00D5188D" w:rsidRDefault="0056104E">
            <w:pPr>
              <w:pStyle w:val="NormalHanging"/>
              <w:rPr>
                <w:bCs/>
              </w:rPr>
            </w:pPr>
            <w:r>
              <w:rPr>
                <w:b/>
                <w:bCs/>
                <w:lang w:val="lt"/>
              </w:rPr>
              <w:t>a.</w:t>
            </w:r>
            <w:r>
              <w:rPr>
                <w:lang w:val="lt"/>
              </w:rPr>
              <w:tab/>
              <w:t>Žiūrėdami pro langelį įsitikinkite, kad skystis skaidrus, bespalvis arba rusvas ir jame nėra dalelių.</w:t>
            </w:r>
          </w:p>
          <w:p w14:paraId="4D65C8DE" w14:textId="77777777" w:rsidR="00D5188D" w:rsidRDefault="00D5188D"/>
          <w:p w14:paraId="54D7CE47" w14:textId="77777777" w:rsidR="00D5188D" w:rsidRDefault="0056104E">
            <w:pPr>
              <w:rPr>
                <w:bCs/>
              </w:rPr>
            </w:pPr>
            <w:r>
              <w:rPr>
                <w:b/>
                <w:bCs/>
                <w:lang w:val="lt"/>
              </w:rPr>
              <w:t xml:space="preserve">Nenaudokite </w:t>
            </w:r>
            <w:r>
              <w:rPr>
                <w:lang w:val="lt"/>
              </w:rPr>
              <w:t>užpildyto švirkšto, jei skystis yra</w:t>
            </w:r>
          </w:p>
          <w:p w14:paraId="76116DA1" w14:textId="77777777" w:rsidR="00D5188D" w:rsidRDefault="0056104E">
            <w:pPr>
              <w:pStyle w:val="Bullet"/>
            </w:pPr>
            <w:r>
              <w:rPr>
                <w:lang w:val="lt"/>
              </w:rPr>
              <w:t>pakitusios spalvos (geltonas arba tamsiai rudas), drumstas arba jame yra dalelių.</w:t>
            </w:r>
          </w:p>
          <w:p w14:paraId="15A7B2A6" w14:textId="77777777" w:rsidR="00D5188D" w:rsidRDefault="00D5188D"/>
          <w:p w14:paraId="5D7D5934" w14:textId="77777777" w:rsidR="00D5188D" w:rsidRPr="00152EAF" w:rsidRDefault="0056104E">
            <w:pPr>
              <w:pStyle w:val="Bullet"/>
              <w:rPr>
                <w:lang w:val="fr-FR"/>
              </w:rPr>
            </w:pPr>
            <w:r>
              <w:rPr>
                <w:lang w:val="lt"/>
              </w:rPr>
              <w:t>Skystyje galite matyti oro burbuliukų. Tai normalu.</w:t>
            </w:r>
          </w:p>
          <w:p w14:paraId="2CD403FF" w14:textId="77777777" w:rsidR="00D5188D" w:rsidRPr="00152EAF" w:rsidRDefault="00D5188D">
            <w:pPr>
              <w:rPr>
                <w:lang w:val="fr-FR"/>
              </w:rPr>
            </w:pPr>
          </w:p>
        </w:tc>
      </w:tr>
      <w:tr w:rsidR="00D5188D" w14:paraId="6AC23B99" w14:textId="77777777">
        <w:trPr>
          <w:cantSplit/>
        </w:trPr>
        <w:tc>
          <w:tcPr>
            <w:tcW w:w="3534" w:type="dxa"/>
            <w:gridSpan w:val="2"/>
            <w:tcBorders>
              <w:right w:val="nil"/>
            </w:tcBorders>
          </w:tcPr>
          <w:p w14:paraId="04D65AB9" w14:textId="77777777" w:rsidR="00D5188D" w:rsidRDefault="0056104E">
            <w:r>
              <w:rPr>
                <w:noProof/>
                <w:lang w:val="en-US" w:eastAsia="ko-KR"/>
              </w:rPr>
              <mc:AlternateContent>
                <mc:Choice Requires="wpc">
                  <w:drawing>
                    <wp:inline distT="0" distB="0" distL="0" distR="0" wp14:anchorId="53931417" wp14:editId="4C768C86">
                      <wp:extent cx="2188210" cy="2665095"/>
                      <wp:effectExtent l="0" t="0" r="2540" b="1905"/>
                      <wp:docPr id="46" name="Canvas 3946"/>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43" name="Picture 129" descr="Text&#10;&#10;Description automatically generated"/>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152610" cy="2629586"/>
                                </a:xfrm>
                                <a:prstGeom prst="rect">
                                  <a:avLst/>
                                </a:prstGeom>
                                <a:noFill/>
                                <a:extLst>
                                  <a:ext uri="{909E8E84-426E-40DD-AFC4-6F175D3DCCD1}">
                                    <a14:hiddenFill xmlns:a14="http://schemas.microsoft.com/office/drawing/2010/main">
                                      <a:solidFill>
                                        <a:srgbClr val="FFFFFF"/>
                                      </a:solidFill>
                                    </a14:hiddenFill>
                                  </a:ext>
                                </a:extLst>
                              </pic:spPr>
                            </pic:pic>
                            <wps:wsp>
                              <wps:cNvPr id="45" name="Text Box 16"/>
                              <wps:cNvSpPr txBox="1">
                                <a:spLocks noChangeArrowheads="1"/>
                              </wps:cNvSpPr>
                              <wps:spPr bwMode="auto">
                                <a:xfrm>
                                  <a:off x="1149305" y="442515"/>
                                  <a:ext cx="878205"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8269847" w14:textId="77777777" w:rsidR="00233C05" w:rsidRDefault="00233C05">
                                    <w:pPr>
                                      <w:jc w:val="center"/>
                                      <w:rPr>
                                        <w:b/>
                                        <w:bCs/>
                                      </w:rPr>
                                    </w:pPr>
                                    <w:r>
                                      <w:rPr>
                                        <w:b/>
                                        <w:bCs/>
                                        <w:lang w:val="lt"/>
                                      </w:rPr>
                                      <w:t>15 – 30</w:t>
                                    </w:r>
                                    <w:r>
                                      <w:rPr>
                                        <w:b/>
                                        <w:bCs/>
                                        <w:lang w:val="lt"/>
                                      </w:rPr>
                                      <w:br/>
                                      <w:t>minučių</w:t>
                                    </w:r>
                                  </w:p>
                                </w:txbxContent>
                              </wps:txbx>
                              <wps:bodyPr rot="0" vert="horz" wrap="square" lIns="0" tIns="0" rIns="0" bIns="0" anchor="t" anchorCtr="0" upright="1">
                                <a:spAutoFit/>
                              </wps:bodyPr>
                            </wps:wsp>
                          </wpc:wpc>
                        </a:graphicData>
                      </a:graphic>
                    </wp:inline>
                  </w:drawing>
                </mc:Choice>
                <mc:Fallback>
                  <w:pict>
                    <v:group w14:anchorId="53931417" id="Canvas 3946" o:spid="_x0000_s1102" editas="canvas" style="width:172.3pt;height:209.85pt;mso-position-horizontal-relative:char;mso-position-vertical-relative:line" coordsize="21882,266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">
                      <v:shape id="_x0000_s1103" type="#_x0000_t75" style="position:absolute;width:21882;height:26650;visibility:visible;mso-wrap-style:square" filled="t">
                        <v:fill o:detectmouseclick="t"/>
                        <v:path o:connecttype="none"/>
                      </v:shape>
                      <v:shape id="Picture 129" o:spid="_x0000_s1104" type="#_x0000_t75" alt="Text&#10;&#10;Description automatically generated" style="position:absolute;width:21526;height:26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">
                        <v:imagedata r:id="rId70" o:title="Text&#10;&#10;Description automatically generated"/>
                      </v:shape>
                      <v:shape id="Text Box 16" o:spid="_x0000_s1105" type="#_x0000_t202" style="position:absolute;left:11493;top:4425;width:8782;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" filled="f" stroked="f" strokeweight=".5pt">
                        <v:textbox style="mso-fit-shape-to-text:t" inset="0,0,0,0">
                          <w:txbxContent>
                            <w:p w14:paraId="48269847" w14:textId="77777777" w:rsidR="00233C05" w:rsidRDefault="00233C05">
                              <w:pPr>
                                <w:jc w:val="center"/>
                                <w:rPr>
                                  <w:b/>
                                  <w:bCs/>
                                </w:rPr>
                              </w:pPr>
                              <w:r>
                                <w:rPr>
                                  <w:b/>
                                  <w:bCs/>
                                  <w:lang w:val="lt"/>
                                </w:rPr>
                                <w:t>15 – 30</w:t>
                              </w:r>
                              <w:r>
                                <w:rPr>
                                  <w:b/>
                                  <w:bCs/>
                                  <w:lang w:val="lt"/>
                                </w:rPr>
                                <w:br/>
                                <w:t>minučių</w:t>
                              </w:r>
                            </w:p>
                          </w:txbxContent>
                        </v:textbox>
                      </v:shape>
                      <w10:anchorlock/>
                    </v:group>
                  </w:pict>
                </mc:Fallback>
              </mc:AlternateContent>
            </w:r>
          </w:p>
          <w:p w14:paraId="2E632008" w14:textId="77777777" w:rsidR="00D5188D" w:rsidRDefault="0056104E">
            <w:pPr>
              <w:pStyle w:val="Figure"/>
            </w:pPr>
            <w:r>
              <w:rPr>
                <w:lang w:val="lt"/>
              </w:rPr>
              <w:t>D pav.</w:t>
            </w:r>
          </w:p>
        </w:tc>
        <w:tc>
          <w:tcPr>
            <w:tcW w:w="5519" w:type="dxa"/>
            <w:gridSpan w:val="4"/>
            <w:tcBorders>
              <w:left w:val="nil"/>
            </w:tcBorders>
          </w:tcPr>
          <w:p w14:paraId="2BD0AEEB" w14:textId="77777777" w:rsidR="00D5188D" w:rsidRDefault="0056104E">
            <w:pPr>
              <w:pStyle w:val="NormalHanging"/>
              <w:rPr>
                <w:b/>
                <w:bCs/>
              </w:rPr>
            </w:pPr>
            <w:r>
              <w:rPr>
                <w:b/>
                <w:bCs/>
                <w:lang w:val="lt"/>
              </w:rPr>
              <w:t>4.</w:t>
            </w:r>
            <w:r>
              <w:rPr>
                <w:b/>
                <w:bCs/>
                <w:lang w:val="lt"/>
              </w:rPr>
              <w:tab/>
              <w:t>Palaukite 15–30 minučių</w:t>
            </w:r>
          </w:p>
          <w:p w14:paraId="7FD3494E" w14:textId="77777777" w:rsidR="00D5188D" w:rsidRDefault="00D5188D"/>
          <w:p w14:paraId="67B030AA" w14:textId="77777777" w:rsidR="00D5188D" w:rsidRDefault="0056104E">
            <w:pPr>
              <w:rPr>
                <w:bCs/>
              </w:rPr>
            </w:pPr>
            <w:r>
              <w:rPr>
                <w:b/>
                <w:bCs/>
                <w:lang w:val="lt"/>
              </w:rPr>
              <w:t>a.</w:t>
            </w:r>
            <w:r>
              <w:rPr>
                <w:lang w:val="lt"/>
              </w:rPr>
              <w:tab/>
              <w:t>Palaikykite užpildytą švirkštiklį kambario temperatūroje 15–30 minučių, kad sušiltų.</w:t>
            </w:r>
          </w:p>
          <w:p w14:paraId="6D47E95C" w14:textId="77777777" w:rsidR="00D5188D" w:rsidRDefault="00D5188D"/>
          <w:p w14:paraId="7AD05512" w14:textId="77777777" w:rsidR="00D5188D" w:rsidRDefault="0056104E">
            <w:pPr>
              <w:pStyle w:val="Bullet"/>
              <w:rPr>
                <w:bCs/>
              </w:rPr>
            </w:pPr>
            <w:r>
              <w:rPr>
                <w:b/>
                <w:bCs/>
                <w:lang w:val="lt"/>
              </w:rPr>
              <w:t>Nešildykite</w:t>
            </w:r>
            <w:r>
              <w:rPr>
                <w:lang w:val="lt"/>
              </w:rPr>
              <w:t xml:space="preserve"> užpildyto švirkštiklio šildymo priemonėmis, pavyzdžiui, karštame vandenyje ar mikrobangų krosnelėje.</w:t>
            </w:r>
          </w:p>
          <w:p w14:paraId="255C8E0C" w14:textId="77777777" w:rsidR="00D5188D" w:rsidRDefault="00D5188D"/>
        </w:tc>
      </w:tr>
      <w:tr w:rsidR="00D5188D" w:rsidRPr="001C0B3C" w14:paraId="608A2CFB" w14:textId="77777777">
        <w:trPr>
          <w:cantSplit/>
        </w:trPr>
        <w:tc>
          <w:tcPr>
            <w:tcW w:w="3676" w:type="dxa"/>
            <w:gridSpan w:val="3"/>
            <w:tcBorders>
              <w:right w:val="nil"/>
            </w:tcBorders>
          </w:tcPr>
          <w:p w14:paraId="3875433C" w14:textId="77777777" w:rsidR="00D5188D" w:rsidRDefault="0056104E">
            <w:r>
              <w:rPr>
                <w:noProof/>
                <w:lang w:val="en-US" w:eastAsia="ko-KR"/>
              </w:rPr>
              <w:lastRenderedPageBreak/>
              <mc:AlternateContent>
                <mc:Choice Requires="wpc">
                  <w:drawing>
                    <wp:inline distT="0" distB="0" distL="0" distR="0" wp14:anchorId="7AF9C62B" wp14:editId="763DF376">
                      <wp:extent cx="2152610" cy="3726610"/>
                      <wp:effectExtent l="0" t="0" r="635" b="7620"/>
                      <wp:docPr id="40" name="Canvas 3947"/>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35" name="Picture 3938" descr="A picture containing vector graphics&#10;&#10;Description automatically generat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152015" cy="3614468"/>
                                </a:xfrm>
                                <a:prstGeom prst="rect">
                                  <a:avLst/>
                                </a:prstGeom>
                                <a:noFill/>
                                <a:extLst>
                                  <a:ext uri="{909E8E84-426E-40DD-AFC4-6F175D3DCCD1}">
                                    <a14:hiddenFill xmlns:a14="http://schemas.microsoft.com/office/drawing/2010/main">
                                      <a:solidFill>
                                        <a:srgbClr val="FFFFFF"/>
                                      </a:solidFill>
                                    </a14:hiddenFill>
                                  </a:ext>
                                </a:extLst>
                              </pic:spPr>
                            </pic:pic>
                            <wps:wsp>
                              <wps:cNvPr id="36" name="Text Box 16"/>
                              <wps:cNvSpPr txBox="1">
                                <a:spLocks noChangeArrowheads="1"/>
                              </wps:cNvSpPr>
                              <wps:spPr bwMode="auto">
                                <a:xfrm>
                                  <a:off x="617200" y="2667628"/>
                                  <a:ext cx="1259224" cy="321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B0BC1AB" w14:textId="77777777" w:rsidR="00233C05" w:rsidRDefault="00233C05">
                                    <w:pPr>
                                      <w:rPr>
                                        <w:b/>
                                        <w:bCs/>
                                      </w:rPr>
                                    </w:pPr>
                                    <w:r>
                                      <w:rPr>
                                        <w:b/>
                                        <w:bCs/>
                                        <w:lang w:val="lt"/>
                                      </w:rPr>
                                      <w:t>TIK prižiūrintis asmuo</w:t>
                                    </w:r>
                                  </w:p>
                                </w:txbxContent>
                              </wps:txbx>
                              <wps:bodyPr rot="0" vert="horz" wrap="square" lIns="0" tIns="0" rIns="0" bIns="0" anchor="t" anchorCtr="0" upright="1">
                                <a:spAutoFit/>
                              </wps:bodyPr>
                            </wps:wsp>
                            <wps:wsp>
                              <wps:cNvPr id="39" name="Text Box 16"/>
                              <wps:cNvSpPr txBox="1">
                                <a:spLocks noChangeArrowheads="1"/>
                              </wps:cNvSpPr>
                              <wps:spPr bwMode="auto">
                                <a:xfrm>
                                  <a:off x="617227" y="2996784"/>
                                  <a:ext cx="1259224" cy="4819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B319B23" w14:textId="77777777" w:rsidR="00233C05" w:rsidRDefault="00233C05">
                                    <w:pPr>
                                      <w:rPr>
                                        <w:b/>
                                        <w:bCs/>
                                      </w:rPr>
                                    </w:pPr>
                                    <w:r>
                                      <w:rPr>
                                        <w:b/>
                                        <w:bCs/>
                                        <w:lang w:val="lt"/>
                                      </w:rPr>
                                      <w:t>Savarankiška injekcija ir prižiūrintis asmuo</w:t>
                                    </w:r>
                                  </w:p>
                                </w:txbxContent>
                              </wps:txbx>
                              <wps:bodyPr rot="0" vert="horz" wrap="square" lIns="0" tIns="0" rIns="0" bIns="0" anchor="t" anchorCtr="0" upright="1">
                                <a:spAutoFit/>
                              </wps:bodyPr>
                            </wps:wsp>
                          </wpc:wpc>
                        </a:graphicData>
                      </a:graphic>
                    </wp:inline>
                  </w:drawing>
                </mc:Choice>
                <mc:Fallback>
                  <w:pict>
                    <v:group w14:anchorId="7AF9C62B" id="Canvas 3947" o:spid="_x0000_s1106" editas="canvas" style="width:169.5pt;height:293.45pt;mso-position-horizontal-relative:char;mso-position-vertical-relative:line" coordsize="21520,372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">
                      <v:shape id="_x0000_s1107" type="#_x0000_t75" style="position:absolute;width:21520;height:37261;visibility:visible;mso-wrap-style:square" filled="t">
                        <v:fill o:detectmouseclick="t"/>
                        <v:path o:connecttype="none"/>
                      </v:shape>
                      <v:shape id="Picture 3938" o:spid="_x0000_s1108" type="#_x0000_t75" alt="A picture containing vector graphics&#10;&#10;Description automatically generated" style="position:absolute;width:21520;height:36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">
                        <v:imagedata r:id="rId37" o:title="A picture containing vector graphics&#10;&#10;Description automatically generated"/>
                      </v:shape>
                      <v:shape id="Text Box 16" o:spid="_x0000_s1109" type="#_x0000_t202" style="position:absolute;left:6172;top:26676;width:12592;height:3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" filled="f" stroked="f" strokeweight=".5pt">
                        <v:textbox style="mso-fit-shape-to-text:t" inset="0,0,0,0">
                          <w:txbxContent>
                            <w:p w14:paraId="7B0BC1AB" w14:textId="77777777" w:rsidR="00233C05" w:rsidRDefault="00233C05">
                              <w:pPr>
                                <w:rPr>
                                  <w:b/>
                                  <w:bCs/>
                                </w:rPr>
                              </w:pPr>
                              <w:r>
                                <w:rPr>
                                  <w:b/>
                                  <w:bCs/>
                                  <w:lang w:val="lt"/>
                                </w:rPr>
                                <w:t>TIK prižiūrintis asmuo</w:t>
                              </w:r>
                            </w:p>
                          </w:txbxContent>
                        </v:textbox>
                      </v:shape>
                      <v:shape id="Text Box 16" o:spid="_x0000_s1110" type="#_x0000_t202" style="position:absolute;left:6172;top:29967;width:12592;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" filled="f" stroked="f" strokeweight=".5pt">
                        <v:textbox style="mso-fit-shape-to-text:t" inset="0,0,0,0">
                          <w:txbxContent>
                            <w:p w14:paraId="7B319B23" w14:textId="77777777" w:rsidR="00233C05" w:rsidRDefault="00233C05">
                              <w:pPr>
                                <w:rPr>
                                  <w:b/>
                                  <w:bCs/>
                                </w:rPr>
                              </w:pPr>
                              <w:r>
                                <w:rPr>
                                  <w:b/>
                                  <w:bCs/>
                                  <w:lang w:val="lt"/>
                                </w:rPr>
                                <w:t>Savarankiška injekcija ir prižiūrintis asmuo</w:t>
                              </w:r>
                            </w:p>
                          </w:txbxContent>
                        </v:textbox>
                      </v:shape>
                      <w10:anchorlock/>
                    </v:group>
                  </w:pict>
                </mc:Fallback>
              </mc:AlternateContent>
            </w:r>
          </w:p>
          <w:p w14:paraId="05A128CC" w14:textId="77777777" w:rsidR="00D5188D" w:rsidRDefault="0056104E">
            <w:pPr>
              <w:pStyle w:val="Figure"/>
            </w:pPr>
            <w:r>
              <w:rPr>
                <w:lang w:val="lt"/>
              </w:rPr>
              <w:t>E pav.</w:t>
            </w:r>
          </w:p>
        </w:tc>
        <w:tc>
          <w:tcPr>
            <w:tcW w:w="5386" w:type="dxa"/>
            <w:gridSpan w:val="3"/>
            <w:tcBorders>
              <w:left w:val="nil"/>
            </w:tcBorders>
          </w:tcPr>
          <w:p w14:paraId="12A6BEFA" w14:textId="77777777" w:rsidR="00D5188D" w:rsidRDefault="0056104E">
            <w:pPr>
              <w:pStyle w:val="NormalHanging"/>
              <w:rPr>
                <w:b/>
                <w:bCs/>
              </w:rPr>
            </w:pPr>
            <w:r>
              <w:rPr>
                <w:b/>
                <w:bCs/>
                <w:lang w:val="lt"/>
              </w:rPr>
              <w:t>5.</w:t>
            </w:r>
            <w:r>
              <w:rPr>
                <w:b/>
                <w:bCs/>
                <w:lang w:val="lt"/>
              </w:rPr>
              <w:tab/>
              <w:t>Pasirinkite tinkamą vietą injekcijai</w:t>
            </w:r>
          </w:p>
          <w:p w14:paraId="21F93E62" w14:textId="77777777" w:rsidR="00D5188D" w:rsidRDefault="00D5188D"/>
          <w:p w14:paraId="71DB0CF7" w14:textId="77777777" w:rsidR="00D5188D" w:rsidRDefault="0056104E">
            <w:pPr>
              <w:rPr>
                <w:bCs/>
              </w:rPr>
            </w:pPr>
            <w:r>
              <w:rPr>
                <w:b/>
                <w:bCs/>
                <w:lang w:val="lt"/>
              </w:rPr>
              <w:t>a.</w:t>
            </w:r>
            <w:r>
              <w:rPr>
                <w:lang w:val="lt"/>
              </w:rPr>
              <w:tab/>
              <w:t>Galite leisti į:</w:t>
            </w:r>
          </w:p>
          <w:p w14:paraId="7B8D57FD" w14:textId="77777777" w:rsidR="00D5188D" w:rsidRDefault="0056104E">
            <w:pPr>
              <w:pStyle w:val="Bullet-2"/>
            </w:pPr>
            <w:r>
              <w:rPr>
                <w:lang w:val="lt"/>
              </w:rPr>
              <w:t>priekinę šlaunies dalį;</w:t>
            </w:r>
          </w:p>
          <w:p w14:paraId="78757347" w14:textId="77777777" w:rsidR="00D5188D" w:rsidRDefault="0056104E">
            <w:pPr>
              <w:pStyle w:val="Bullet-2"/>
            </w:pPr>
            <w:r>
              <w:rPr>
                <w:lang w:val="lt"/>
              </w:rPr>
              <w:t>pilvą, išskyrus plotą 5 cm (2 colių) spinduliu apie bambą;</w:t>
            </w:r>
          </w:p>
          <w:p w14:paraId="4CD45A10" w14:textId="77777777" w:rsidR="00D5188D" w:rsidRDefault="0056104E">
            <w:pPr>
              <w:pStyle w:val="Bullet-2"/>
            </w:pPr>
            <w:r>
              <w:rPr>
                <w:lang w:val="lt"/>
              </w:rPr>
              <w:t>išorinę žasto pusę (TIK jei esate prižiūrintis asmuo).</w:t>
            </w:r>
          </w:p>
          <w:p w14:paraId="098FE79D" w14:textId="77777777" w:rsidR="00D5188D" w:rsidRDefault="00D5188D"/>
          <w:p w14:paraId="70B536AB" w14:textId="64D464FF" w:rsidR="00D5188D" w:rsidRDefault="0056104E">
            <w:pPr>
              <w:pStyle w:val="Bullet"/>
              <w:rPr>
                <w:bCs/>
              </w:rPr>
            </w:pPr>
            <w:r>
              <w:rPr>
                <w:b/>
                <w:bCs/>
                <w:lang w:val="lt"/>
              </w:rPr>
              <w:t>Neleisk</w:t>
            </w:r>
            <w:r w:rsidR="0008104C">
              <w:rPr>
                <w:rFonts w:ascii="바탕" w:eastAsia="바탕" w:hAnsi="바탕" w:cs="바탕" w:hint="eastAsia"/>
                <w:b/>
                <w:bCs/>
                <w:lang w:val="lt" w:eastAsia="ko-KR"/>
              </w:rPr>
              <w:t>i</w:t>
            </w:r>
            <w:r>
              <w:rPr>
                <w:b/>
                <w:bCs/>
                <w:lang w:val="lt"/>
              </w:rPr>
              <w:t>te</w:t>
            </w:r>
            <w:r>
              <w:rPr>
                <w:lang w:val="lt"/>
              </w:rPr>
              <w:t xml:space="preserve"> į odą 5 cm (2 colių) spinduliu apie bambą arba į odą, kuri yra paraudusi, sukietėjusi, jautri, pažeista, kurioje yra mėlynė arba randas.</w:t>
            </w:r>
          </w:p>
          <w:p w14:paraId="72FF26A5" w14:textId="77777777" w:rsidR="00D5188D" w:rsidRDefault="0056104E">
            <w:pPr>
              <w:pStyle w:val="Bullet"/>
            </w:pPr>
            <w:r>
              <w:rPr>
                <w:lang w:val="lt"/>
              </w:rPr>
              <w:t>Jeigu sergate psoriaze, neleiskite tiesiai į iškilusias, sustorėjusias, paraudusias arba žvyneliais pasidengusias odos vietas ar odos pažeidimus.</w:t>
            </w:r>
          </w:p>
          <w:p w14:paraId="417A70C4" w14:textId="77777777" w:rsidR="00D5188D" w:rsidRDefault="0056104E">
            <w:pPr>
              <w:pStyle w:val="Bullet"/>
              <w:rPr>
                <w:bCs/>
              </w:rPr>
            </w:pPr>
            <w:r>
              <w:rPr>
                <w:b/>
                <w:bCs/>
                <w:lang w:val="lt"/>
              </w:rPr>
              <w:t>Neleiskite</w:t>
            </w:r>
            <w:r>
              <w:rPr>
                <w:lang w:val="lt"/>
              </w:rPr>
              <w:t xml:space="preserve"> per drabužius.</w:t>
            </w:r>
          </w:p>
          <w:p w14:paraId="1144ED8B" w14:textId="77777777" w:rsidR="00D5188D" w:rsidRDefault="00D5188D"/>
          <w:p w14:paraId="1C5994E9" w14:textId="77777777" w:rsidR="00D5188D" w:rsidRDefault="0056104E">
            <w:pPr>
              <w:pStyle w:val="NormalHanging"/>
              <w:rPr>
                <w:bCs/>
                <w:lang w:val="lt"/>
              </w:rPr>
            </w:pPr>
            <w:r>
              <w:rPr>
                <w:b/>
                <w:bCs/>
                <w:lang w:val="lt"/>
              </w:rPr>
              <w:t>b.</w:t>
            </w:r>
            <w:r>
              <w:rPr>
                <w:lang w:val="lt"/>
              </w:rPr>
              <w:tab/>
              <w:t>Kiekvieną kartą injekcijos vietas paeiliui keiskite. Kiekviena nauja injekcijos vieta turi būti mažiausiai 3 cm (1,2 colio) atstumu nuo ankstesnės injekcijos vietos.</w:t>
            </w:r>
          </w:p>
          <w:p w14:paraId="33B276F4" w14:textId="77777777" w:rsidR="00D5188D" w:rsidRDefault="00D5188D">
            <w:pPr>
              <w:rPr>
                <w:lang w:val="lt"/>
              </w:rPr>
            </w:pPr>
          </w:p>
        </w:tc>
      </w:tr>
      <w:tr w:rsidR="00D5188D" w14:paraId="46AD2DDE" w14:textId="77777777">
        <w:trPr>
          <w:cantSplit/>
        </w:trPr>
        <w:tc>
          <w:tcPr>
            <w:tcW w:w="3959" w:type="dxa"/>
            <w:gridSpan w:val="5"/>
            <w:tcBorders>
              <w:right w:val="nil"/>
            </w:tcBorders>
          </w:tcPr>
          <w:p w14:paraId="2FEC77D2" w14:textId="77777777" w:rsidR="00D5188D" w:rsidRDefault="0056104E">
            <w:r>
              <w:rPr>
                <w:noProof/>
                <w:lang w:val="en-US" w:eastAsia="ko-KR"/>
              </w:rPr>
              <w:drawing>
                <wp:inline distT="0" distB="0" distL="0" distR="0" wp14:anchorId="04BFC2A5" wp14:editId="4B9AEC70">
                  <wp:extent cx="2262019" cy="2751826"/>
                  <wp:effectExtent l="0" t="0" r="5080" b="0"/>
                  <wp:docPr id="37" name="그림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5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265562" cy="2756137"/>
                          </a:xfrm>
                          <a:prstGeom prst="rect">
                            <a:avLst/>
                          </a:prstGeom>
                          <a:noFill/>
                          <a:ln>
                            <a:noFill/>
                          </a:ln>
                        </pic:spPr>
                      </pic:pic>
                    </a:graphicData>
                  </a:graphic>
                </wp:inline>
              </w:drawing>
            </w:r>
          </w:p>
          <w:p w14:paraId="1DBD7694" w14:textId="77777777" w:rsidR="00D5188D" w:rsidRDefault="0056104E">
            <w:pPr>
              <w:pStyle w:val="Figure"/>
            </w:pPr>
            <w:r>
              <w:rPr>
                <w:lang w:val="lt"/>
              </w:rPr>
              <w:t>F pav.</w:t>
            </w:r>
          </w:p>
        </w:tc>
        <w:tc>
          <w:tcPr>
            <w:tcW w:w="5094" w:type="dxa"/>
            <w:tcBorders>
              <w:left w:val="nil"/>
            </w:tcBorders>
          </w:tcPr>
          <w:p w14:paraId="087AC397" w14:textId="77777777" w:rsidR="00D5188D" w:rsidRDefault="0056104E">
            <w:pPr>
              <w:pStyle w:val="NormalHanging"/>
              <w:rPr>
                <w:b/>
                <w:bCs/>
              </w:rPr>
            </w:pPr>
            <w:r>
              <w:rPr>
                <w:b/>
                <w:bCs/>
                <w:lang w:val="lt"/>
              </w:rPr>
              <w:t>6.</w:t>
            </w:r>
            <w:r>
              <w:rPr>
                <w:b/>
                <w:bCs/>
                <w:lang w:val="lt"/>
              </w:rPr>
              <w:tab/>
              <w:t>Nusiplaukite rankas</w:t>
            </w:r>
          </w:p>
          <w:p w14:paraId="68AE37B1" w14:textId="77777777" w:rsidR="00D5188D" w:rsidRDefault="00D5188D"/>
          <w:p w14:paraId="7E9B7835" w14:textId="77777777" w:rsidR="00D5188D" w:rsidRDefault="0056104E">
            <w:pPr>
              <w:rPr>
                <w:bCs/>
              </w:rPr>
            </w:pPr>
            <w:r>
              <w:rPr>
                <w:b/>
                <w:bCs/>
                <w:lang w:val="lt"/>
              </w:rPr>
              <w:t>a.</w:t>
            </w:r>
            <w:r>
              <w:rPr>
                <w:lang w:val="lt"/>
              </w:rPr>
              <w:tab/>
              <w:t>Nusiplaukite rankas vandeniu su muilu ir gerai jas nusausinkite.</w:t>
            </w:r>
          </w:p>
          <w:p w14:paraId="2D5F9393" w14:textId="77777777" w:rsidR="00D5188D" w:rsidRDefault="00D5188D"/>
        </w:tc>
      </w:tr>
      <w:tr w:rsidR="00D5188D" w14:paraId="637062C5" w14:textId="77777777">
        <w:trPr>
          <w:cantSplit/>
        </w:trPr>
        <w:tc>
          <w:tcPr>
            <w:tcW w:w="3676" w:type="dxa"/>
            <w:gridSpan w:val="3"/>
            <w:tcBorders>
              <w:right w:val="nil"/>
            </w:tcBorders>
          </w:tcPr>
          <w:p w14:paraId="7CC571B7" w14:textId="77777777" w:rsidR="00D5188D" w:rsidRDefault="0056104E">
            <w:r>
              <w:rPr>
                <w:noProof/>
                <w:lang w:val="en-US" w:eastAsia="ko-KR"/>
              </w:rPr>
              <w:lastRenderedPageBreak/>
              <w:drawing>
                <wp:inline distT="0" distB="0" distL="0" distR="0" wp14:anchorId="116D5CE2" wp14:editId="2B90F590">
                  <wp:extent cx="2247900" cy="2752725"/>
                  <wp:effectExtent l="0" t="0" r="0" b="0"/>
                  <wp:docPr id="38"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47900" cy="2752725"/>
                          </a:xfrm>
                          <a:prstGeom prst="rect">
                            <a:avLst/>
                          </a:prstGeom>
                          <a:noFill/>
                          <a:ln>
                            <a:noFill/>
                          </a:ln>
                        </pic:spPr>
                      </pic:pic>
                    </a:graphicData>
                  </a:graphic>
                </wp:inline>
              </w:drawing>
            </w:r>
          </w:p>
          <w:p w14:paraId="3DA8720A" w14:textId="77777777" w:rsidR="00D5188D" w:rsidRDefault="0056104E">
            <w:pPr>
              <w:pStyle w:val="Figure"/>
            </w:pPr>
            <w:r>
              <w:rPr>
                <w:lang w:val="lt"/>
              </w:rPr>
              <w:t>G pav.</w:t>
            </w:r>
          </w:p>
        </w:tc>
        <w:tc>
          <w:tcPr>
            <w:tcW w:w="5377" w:type="dxa"/>
            <w:gridSpan w:val="3"/>
            <w:tcBorders>
              <w:left w:val="nil"/>
            </w:tcBorders>
          </w:tcPr>
          <w:p w14:paraId="022BCD84" w14:textId="77777777" w:rsidR="00D5188D" w:rsidRDefault="0056104E">
            <w:pPr>
              <w:pStyle w:val="NormalHanging"/>
              <w:rPr>
                <w:b/>
                <w:bCs/>
              </w:rPr>
            </w:pPr>
            <w:r>
              <w:rPr>
                <w:b/>
                <w:bCs/>
                <w:lang w:val="lt"/>
              </w:rPr>
              <w:t>7.</w:t>
            </w:r>
            <w:r>
              <w:rPr>
                <w:b/>
                <w:bCs/>
                <w:lang w:val="lt"/>
              </w:rPr>
              <w:tab/>
              <w:t>Nuvalykite injekcijos vietą</w:t>
            </w:r>
          </w:p>
          <w:p w14:paraId="6577F94C" w14:textId="77777777" w:rsidR="00D5188D" w:rsidRDefault="00D5188D"/>
          <w:p w14:paraId="46A3C93B" w14:textId="77777777" w:rsidR="00D5188D" w:rsidRDefault="0056104E">
            <w:pPr>
              <w:pStyle w:val="NormalHanging"/>
              <w:rPr>
                <w:bCs/>
              </w:rPr>
            </w:pPr>
            <w:r>
              <w:rPr>
                <w:b/>
                <w:bCs/>
                <w:lang w:val="lt"/>
              </w:rPr>
              <w:t>a.</w:t>
            </w:r>
            <w:r>
              <w:rPr>
                <w:lang w:val="lt"/>
              </w:rPr>
              <w:tab/>
              <w:t>Alkoholiu suvilgytu tamponu nuvalykite injekcijos vietą apskritais judesiais</w:t>
            </w:r>
          </w:p>
          <w:p w14:paraId="146BA724" w14:textId="77777777" w:rsidR="00D5188D" w:rsidRDefault="0056104E">
            <w:pPr>
              <w:pStyle w:val="NormalHanging"/>
              <w:rPr>
                <w:bCs/>
              </w:rPr>
            </w:pPr>
            <w:r>
              <w:rPr>
                <w:b/>
                <w:bCs/>
                <w:lang w:val="lt"/>
              </w:rPr>
              <w:t>b.</w:t>
            </w:r>
            <w:r>
              <w:rPr>
                <w:lang w:val="lt"/>
              </w:rPr>
              <w:tab/>
              <w:t>Prieš leisdami leiskite odai nudžiūti.</w:t>
            </w:r>
          </w:p>
          <w:p w14:paraId="00F7C73B" w14:textId="77777777" w:rsidR="00D5188D" w:rsidRDefault="00D5188D"/>
          <w:p w14:paraId="3CA2C9EC" w14:textId="77777777" w:rsidR="00D5188D" w:rsidRDefault="0056104E">
            <w:pPr>
              <w:pStyle w:val="Bullet"/>
              <w:rPr>
                <w:bCs/>
              </w:rPr>
            </w:pPr>
            <w:r>
              <w:rPr>
                <w:lang w:val="lt"/>
              </w:rPr>
              <w:t xml:space="preserve">Prieš injekciją </w:t>
            </w:r>
            <w:r>
              <w:rPr>
                <w:b/>
                <w:bCs/>
                <w:lang w:val="lt"/>
              </w:rPr>
              <w:t>nepūskite</w:t>
            </w:r>
            <w:r>
              <w:rPr>
                <w:lang w:val="lt"/>
              </w:rPr>
              <w:t xml:space="preserve"> į injekcijos vietą ir jos </w:t>
            </w:r>
            <w:r>
              <w:rPr>
                <w:b/>
                <w:bCs/>
                <w:lang w:val="lt"/>
              </w:rPr>
              <w:t>nelieskite</w:t>
            </w:r>
            <w:r>
              <w:rPr>
                <w:lang w:val="lt"/>
              </w:rPr>
              <w:t>.</w:t>
            </w:r>
          </w:p>
          <w:p w14:paraId="4C293202" w14:textId="77777777" w:rsidR="00D5188D" w:rsidRDefault="00D5188D"/>
        </w:tc>
      </w:tr>
      <w:tr w:rsidR="00D5188D" w:rsidRPr="001C0B3C" w14:paraId="2EBC26AB" w14:textId="77777777">
        <w:trPr>
          <w:cantSplit/>
        </w:trPr>
        <w:tc>
          <w:tcPr>
            <w:tcW w:w="3818" w:type="dxa"/>
            <w:gridSpan w:val="4"/>
            <w:tcBorders>
              <w:right w:val="nil"/>
            </w:tcBorders>
          </w:tcPr>
          <w:p w14:paraId="698A1CEB" w14:textId="77777777" w:rsidR="00D5188D" w:rsidRDefault="0056104E">
            <w:r>
              <w:rPr>
                <w:noProof/>
                <w:lang w:val="en-US" w:eastAsia="ko-KR"/>
              </w:rPr>
              <mc:AlternateContent>
                <mc:Choice Requires="wpc">
                  <w:drawing>
                    <wp:inline distT="0" distB="0" distL="0" distR="0" wp14:anchorId="73295646" wp14:editId="13DFA7C7">
                      <wp:extent cx="2352675" cy="2786333"/>
                      <wp:effectExtent l="0" t="0" r="9525" b="0"/>
                      <wp:docPr id="33" name="Canvas 396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27" name="Picture 133" descr="Diagram&#10;&#10;Description automatically generated"/>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29408" cy="2734573"/>
                                </a:xfrm>
                                <a:prstGeom prst="rect">
                                  <a:avLst/>
                                </a:prstGeom>
                                <a:noFill/>
                                <a:extLst>
                                  <a:ext uri="{909E8E84-426E-40DD-AFC4-6F175D3DCCD1}">
                                    <a14:hiddenFill xmlns:a14="http://schemas.microsoft.com/office/drawing/2010/main">
                                      <a:solidFill>
                                        <a:srgbClr val="FFFFFF"/>
                                      </a:solidFill>
                                    </a14:hiddenFill>
                                  </a:ext>
                                </a:extLst>
                              </pic:spPr>
                            </pic:pic>
                            <wps:wsp>
                              <wps:cNvPr id="32" name="Text Box 16"/>
                              <wps:cNvSpPr txBox="1">
                                <a:spLocks noChangeArrowheads="1"/>
                              </wps:cNvSpPr>
                              <wps:spPr bwMode="auto">
                                <a:xfrm>
                                  <a:off x="1189338" y="970918"/>
                                  <a:ext cx="772825" cy="3212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32170CF" w14:textId="77777777" w:rsidR="00233C05" w:rsidRDefault="00233C05">
                                    <w:pPr>
                                      <w:rPr>
                                        <w:b/>
                                        <w:bCs/>
                                      </w:rPr>
                                    </w:pPr>
                                    <w:r>
                                      <w:rPr>
                                        <w:b/>
                                        <w:bCs/>
                                        <w:lang w:val="lt"/>
                                      </w:rPr>
                                      <w:t>Adatos gaubtelis</w:t>
                                    </w:r>
                                  </w:p>
                                </w:txbxContent>
                              </wps:txbx>
                              <wps:bodyPr rot="0" vert="horz" wrap="square" lIns="0" tIns="0" rIns="0" bIns="0" anchor="t" anchorCtr="0" upright="1">
                                <a:spAutoFit/>
                              </wps:bodyPr>
                            </wps:wsp>
                          </wpc:wpc>
                        </a:graphicData>
                      </a:graphic>
                    </wp:inline>
                  </w:drawing>
                </mc:Choice>
                <mc:Fallback>
                  <w:pict>
                    <v:group w14:anchorId="73295646" id="Canvas 3962" o:spid="_x0000_s1111" editas="canvas" style="width:185.25pt;height:219.4pt;mso-position-horizontal-relative:char;mso-position-vertical-relative:line" coordsize="23526,278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">
                      <v:shape id="_x0000_s1112" type="#_x0000_t75" style="position:absolute;width:23526;height:27857;visibility:visible;mso-wrap-style:square" filled="t">
                        <v:fill o:detectmouseclick="t"/>
                        <v:path o:connecttype="none"/>
                      </v:shape>
                      <v:shape id="Picture 133" o:spid="_x0000_s1113" type="#_x0000_t75" alt="Diagram&#10;&#10;Description automatically generated" style="position:absolute;width:22294;height:27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">
                        <v:imagedata r:id="rId72" o:title="Diagram&#10;&#10;Description automatically generated"/>
                      </v:shape>
                      <v:shape id="Text Box 16" o:spid="_x0000_s1114" type="#_x0000_t202" style="position:absolute;left:11893;top:9709;width:7728;height:3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" filled="f" stroked="f" strokeweight=".5pt">
                        <v:textbox style="mso-fit-shape-to-text:t" inset="0,0,0,0">
                          <w:txbxContent>
                            <w:p w14:paraId="232170CF" w14:textId="77777777" w:rsidR="00233C05" w:rsidRDefault="00233C05">
                              <w:pPr>
                                <w:rPr>
                                  <w:b/>
                                  <w:bCs/>
                                </w:rPr>
                              </w:pPr>
                              <w:r>
                                <w:rPr>
                                  <w:b/>
                                  <w:bCs/>
                                  <w:lang w:val="lt"/>
                                </w:rPr>
                                <w:t>Adatos gaubtelis</w:t>
                              </w:r>
                            </w:p>
                          </w:txbxContent>
                        </v:textbox>
                      </v:shape>
                      <w10:anchorlock/>
                    </v:group>
                  </w:pict>
                </mc:Fallback>
              </mc:AlternateContent>
            </w:r>
          </w:p>
          <w:p w14:paraId="72845F26" w14:textId="77777777" w:rsidR="00D5188D" w:rsidRDefault="0056104E">
            <w:pPr>
              <w:pStyle w:val="Figure"/>
            </w:pPr>
            <w:r>
              <w:rPr>
                <w:lang w:val="lt"/>
              </w:rPr>
              <w:t>H pav.</w:t>
            </w:r>
          </w:p>
        </w:tc>
        <w:tc>
          <w:tcPr>
            <w:tcW w:w="5235" w:type="dxa"/>
            <w:gridSpan w:val="2"/>
            <w:tcBorders>
              <w:left w:val="nil"/>
            </w:tcBorders>
          </w:tcPr>
          <w:p w14:paraId="5B4337B4" w14:textId="77777777" w:rsidR="00D5188D" w:rsidRDefault="0056104E">
            <w:pPr>
              <w:pStyle w:val="NormalHanging"/>
              <w:rPr>
                <w:b/>
                <w:bCs/>
              </w:rPr>
            </w:pPr>
            <w:r>
              <w:rPr>
                <w:b/>
                <w:bCs/>
                <w:lang w:val="lt"/>
              </w:rPr>
              <w:t>8.</w:t>
            </w:r>
            <w:r>
              <w:rPr>
                <w:b/>
                <w:bCs/>
                <w:lang w:val="lt"/>
              </w:rPr>
              <w:tab/>
              <w:t>Nuimkite dangtelį</w:t>
            </w:r>
          </w:p>
          <w:p w14:paraId="3CBCDAD1" w14:textId="77777777" w:rsidR="00D5188D" w:rsidRDefault="00D5188D"/>
          <w:p w14:paraId="34236961" w14:textId="77777777" w:rsidR="00D5188D" w:rsidRDefault="0056104E">
            <w:pPr>
              <w:pStyle w:val="NormalHanging"/>
              <w:rPr>
                <w:bCs/>
                <w:lang w:val="lt"/>
              </w:rPr>
            </w:pPr>
            <w:r>
              <w:rPr>
                <w:b/>
                <w:bCs/>
                <w:lang w:val="lt"/>
              </w:rPr>
              <w:t>a.</w:t>
            </w:r>
            <w:r>
              <w:rPr>
                <w:lang w:val="lt"/>
              </w:rPr>
              <w:tab/>
              <w:t>Viena ranka laikykite užpildytą švirkštiklį už injektoriaus korpuso dangteliu į viršų. Kita ranka atsargiai tiesiu judesiu numaukite dangtelį.</w:t>
            </w:r>
          </w:p>
          <w:p w14:paraId="4D8E85D4" w14:textId="77777777" w:rsidR="00D5188D" w:rsidRDefault="00D5188D">
            <w:pPr>
              <w:rPr>
                <w:lang w:val="lt"/>
              </w:rPr>
            </w:pPr>
          </w:p>
          <w:p w14:paraId="6FB0FCD1" w14:textId="77777777" w:rsidR="00D5188D" w:rsidRDefault="0056104E">
            <w:pPr>
              <w:pStyle w:val="Bullet"/>
              <w:rPr>
                <w:bCs/>
                <w:lang w:val="de-CH"/>
              </w:rPr>
            </w:pPr>
            <w:r>
              <w:rPr>
                <w:b/>
                <w:bCs/>
                <w:lang w:val="lt"/>
              </w:rPr>
              <w:t>Nenuimkite</w:t>
            </w:r>
            <w:r>
              <w:rPr>
                <w:lang w:val="lt"/>
              </w:rPr>
              <w:t xml:space="preserve"> dangtelio, kol nesate pasiruošę leisti vaisto.</w:t>
            </w:r>
          </w:p>
          <w:p w14:paraId="73DFBFDB" w14:textId="77777777" w:rsidR="00D5188D" w:rsidRDefault="00D5188D">
            <w:pPr>
              <w:rPr>
                <w:lang w:val="de-CH"/>
              </w:rPr>
            </w:pPr>
          </w:p>
          <w:p w14:paraId="69D01DFB" w14:textId="77777777" w:rsidR="00D5188D" w:rsidRDefault="0056104E">
            <w:pPr>
              <w:pStyle w:val="Bullet"/>
              <w:rPr>
                <w:bCs/>
                <w:lang w:val="pl-PL"/>
              </w:rPr>
            </w:pPr>
            <w:r>
              <w:rPr>
                <w:b/>
                <w:bCs/>
                <w:lang w:val="lt"/>
              </w:rPr>
              <w:t>Nelieskite</w:t>
            </w:r>
            <w:r>
              <w:rPr>
                <w:lang w:val="lt"/>
              </w:rPr>
              <w:t xml:space="preserve"> adatos ar adatos gaubtelio. Tai darydami galite įsidurti adata.</w:t>
            </w:r>
          </w:p>
          <w:p w14:paraId="701B15E6" w14:textId="77777777" w:rsidR="00D5188D" w:rsidRDefault="00D5188D">
            <w:pPr>
              <w:rPr>
                <w:lang w:val="pl-PL"/>
              </w:rPr>
            </w:pPr>
          </w:p>
          <w:p w14:paraId="5A241216" w14:textId="556D33D1" w:rsidR="00D5188D" w:rsidRPr="00373795" w:rsidRDefault="0056104E">
            <w:pPr>
              <w:pStyle w:val="Bullet"/>
              <w:rPr>
                <w:bCs/>
                <w:lang w:val="lt"/>
              </w:rPr>
            </w:pPr>
            <w:r>
              <w:rPr>
                <w:b/>
                <w:bCs/>
                <w:lang w:val="lt"/>
              </w:rPr>
              <w:t>Nebedėkite</w:t>
            </w:r>
            <w:r>
              <w:rPr>
                <w:lang w:val="lt"/>
              </w:rPr>
              <w:t xml:space="preserve"> dangtelio ant užpildyto švirkštiklio. Dangtelį iš karto išmeskite į aštrių atliekų talpyklę.</w:t>
            </w:r>
          </w:p>
          <w:p w14:paraId="61C94E6B" w14:textId="77777777" w:rsidR="00373795" w:rsidRDefault="00373795" w:rsidP="00D43CFF">
            <w:pPr>
              <w:pStyle w:val="aff2"/>
              <w:rPr>
                <w:bCs/>
                <w:lang w:val="lt"/>
              </w:rPr>
            </w:pPr>
          </w:p>
          <w:p w14:paraId="5969C08D" w14:textId="3CF1E587" w:rsidR="00373795" w:rsidRPr="00373795" w:rsidRDefault="00373795" w:rsidP="00373795">
            <w:pPr>
              <w:pStyle w:val="Bullet"/>
              <w:rPr>
                <w:lang w:val="lt"/>
              </w:rPr>
            </w:pPr>
            <w:r w:rsidRPr="00CE5B35">
              <w:rPr>
                <w:lang w:val="lt"/>
              </w:rPr>
              <w:t>Normalu ant adatos galiuko pamatyti lašą skysčio</w:t>
            </w:r>
            <w:r>
              <w:rPr>
                <w:rFonts w:eastAsia="맑은 고딕" w:hint="eastAsia"/>
                <w:lang w:val="lt" w:eastAsia="ko-KR"/>
              </w:rPr>
              <w:t>.</w:t>
            </w:r>
          </w:p>
          <w:p w14:paraId="34D6C7CF" w14:textId="77777777" w:rsidR="00D5188D" w:rsidRDefault="00D5188D">
            <w:pPr>
              <w:rPr>
                <w:lang w:val="lt"/>
              </w:rPr>
            </w:pPr>
          </w:p>
        </w:tc>
      </w:tr>
      <w:tr w:rsidR="00D5188D" w14:paraId="13E18619" w14:textId="77777777">
        <w:trPr>
          <w:cantSplit/>
        </w:trPr>
        <w:tc>
          <w:tcPr>
            <w:tcW w:w="3676" w:type="dxa"/>
            <w:gridSpan w:val="3"/>
            <w:tcBorders>
              <w:right w:val="nil"/>
            </w:tcBorders>
          </w:tcPr>
          <w:p w14:paraId="03243921" w14:textId="77777777" w:rsidR="00D5188D" w:rsidRDefault="0056104E">
            <w:r>
              <w:rPr>
                <w:noProof/>
                <w:lang w:val="en-US" w:eastAsia="ko-KR"/>
              </w:rPr>
              <w:lastRenderedPageBreak/>
              <mc:AlternateContent>
                <mc:Choice Requires="wpc">
                  <w:drawing>
                    <wp:inline distT="0" distB="0" distL="0" distR="0" wp14:anchorId="063449F3" wp14:editId="1F059BC9">
                      <wp:extent cx="2295525" cy="3736731"/>
                      <wp:effectExtent l="0" t="0" r="9525" b="0"/>
                      <wp:docPr id="23" name="Canvas 3951"/>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20" name="Picture 136" descr="Diagram&#10;&#10;Description automatically generated"/>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1"/>
                                  <a:ext cx="2192287" cy="3700732"/>
                                </a:xfrm>
                                <a:prstGeom prst="rect">
                                  <a:avLst/>
                                </a:prstGeom>
                                <a:noFill/>
                                <a:extLst>
                                  <a:ext uri="{909E8E84-426E-40DD-AFC4-6F175D3DCCD1}">
                                    <a14:hiddenFill xmlns:a14="http://schemas.microsoft.com/office/drawing/2010/main">
                                      <a:solidFill>
                                        <a:srgbClr val="FFFFFF"/>
                                      </a:solidFill>
                                    </a14:hiddenFill>
                                  </a:ext>
                                </a:extLst>
                              </pic:spPr>
                            </pic:pic>
                            <wps:wsp>
                              <wps:cNvPr id="22" name="Text Box 16"/>
                              <wps:cNvSpPr txBox="1">
                                <a:spLocks noChangeArrowheads="1"/>
                              </wps:cNvSpPr>
                              <wps:spPr bwMode="auto">
                                <a:xfrm>
                                  <a:off x="203802" y="1828730"/>
                                  <a:ext cx="1836420" cy="1607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F1B060F" w14:textId="77777777" w:rsidR="00233C05" w:rsidRDefault="00233C05">
                                    <w:pPr>
                                      <w:pStyle w:val="NormalCentred"/>
                                      <w:rPr>
                                        <w:b/>
                                        <w:bCs/>
                                        <w:color w:val="FFFFFF"/>
                                      </w:rPr>
                                    </w:pPr>
                                    <w:r>
                                      <w:rPr>
                                        <w:b/>
                                        <w:bCs/>
                                        <w:color w:val="FFFFFF"/>
                                        <w:lang w:val="lt"/>
                                      </w:rPr>
                                      <w:t>ARBA</w:t>
                                    </w:r>
                                  </w:p>
                                </w:txbxContent>
                              </wps:txbx>
                              <wps:bodyPr rot="0" vert="horz" wrap="square" lIns="0" tIns="0" rIns="0" bIns="0" anchor="t" anchorCtr="0" upright="1">
                                <a:spAutoFit/>
                              </wps:bodyPr>
                            </wps:wsp>
                          </wpc:wpc>
                        </a:graphicData>
                      </a:graphic>
                    </wp:inline>
                  </w:drawing>
                </mc:Choice>
                <mc:Fallback>
                  <w:pict>
                    <v:group w14:anchorId="063449F3" id="Canvas 3951" o:spid="_x0000_s1115" editas="canvas" style="width:180.75pt;height:294.25pt;mso-position-horizontal-relative:char;mso-position-vertical-relative:line" coordsize="22955,373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">
                      <v:shape id="_x0000_s1116" type="#_x0000_t75" style="position:absolute;width:22955;height:37363;visibility:visible;mso-wrap-style:square" filled="t">
                        <v:fill o:detectmouseclick="t"/>
                        <v:path o:connecttype="none"/>
                      </v:shape>
                      <v:shape id="Picture 136" o:spid="_x0000_s1117" type="#_x0000_t75" alt="Diagram&#10;&#10;Description automatically generated" style="position:absolute;width:21922;height:37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">
                        <v:imagedata r:id="rId74" o:title="Diagram&#10;&#10;Description automatically generated"/>
                      </v:shape>
                      <v:shape id="Text Box 16" o:spid="_x0000_s1118" type="#_x0000_t202" style="position:absolute;left:2038;top:18287;width:18364;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" filled="f" stroked="f" strokeweight=".5pt">
                        <v:textbox style="mso-fit-shape-to-text:t" inset="0,0,0,0">
                          <w:txbxContent>
                            <w:p w14:paraId="4F1B060F" w14:textId="77777777" w:rsidR="00233C05" w:rsidRDefault="00233C05">
                              <w:pPr>
                                <w:pStyle w:val="NormalCentred"/>
                                <w:rPr>
                                  <w:b/>
                                  <w:bCs/>
                                  <w:color w:val="FFFFFF"/>
                                </w:rPr>
                              </w:pPr>
                              <w:r>
                                <w:rPr>
                                  <w:b/>
                                  <w:bCs/>
                                  <w:color w:val="FFFFFF"/>
                                  <w:lang w:val="lt"/>
                                </w:rPr>
                                <w:t>ARBA</w:t>
                              </w:r>
                            </w:p>
                          </w:txbxContent>
                        </v:textbox>
                      </v:shape>
                      <w10:anchorlock/>
                    </v:group>
                  </w:pict>
                </mc:Fallback>
              </mc:AlternateContent>
            </w:r>
          </w:p>
          <w:p w14:paraId="1FB053A6" w14:textId="77777777" w:rsidR="00D5188D" w:rsidRDefault="0056104E">
            <w:pPr>
              <w:pStyle w:val="Figure"/>
            </w:pPr>
            <w:r>
              <w:rPr>
                <w:lang w:val="lt"/>
              </w:rPr>
              <w:t>I pav.</w:t>
            </w:r>
          </w:p>
        </w:tc>
        <w:tc>
          <w:tcPr>
            <w:tcW w:w="5377" w:type="dxa"/>
            <w:gridSpan w:val="3"/>
            <w:tcBorders>
              <w:left w:val="nil"/>
            </w:tcBorders>
          </w:tcPr>
          <w:p w14:paraId="4A85C4AC" w14:textId="77777777" w:rsidR="00D5188D" w:rsidRDefault="0056104E">
            <w:pPr>
              <w:pStyle w:val="NormalHanging"/>
              <w:rPr>
                <w:b/>
                <w:bCs/>
              </w:rPr>
            </w:pPr>
            <w:r>
              <w:rPr>
                <w:b/>
                <w:bCs/>
                <w:lang w:val="lt"/>
              </w:rPr>
              <w:t>9.</w:t>
            </w:r>
            <w:r>
              <w:rPr>
                <w:b/>
                <w:bCs/>
                <w:lang w:val="lt"/>
              </w:rPr>
              <w:tab/>
              <w:t>Uždėkite užpildytą švirkštiklį ant injekcijos vietos.</w:t>
            </w:r>
          </w:p>
          <w:p w14:paraId="08D6E244" w14:textId="77777777" w:rsidR="00D5188D" w:rsidRDefault="00D5188D"/>
          <w:p w14:paraId="36B2EDC5" w14:textId="77777777" w:rsidR="00D5188D" w:rsidRDefault="0056104E">
            <w:pPr>
              <w:pStyle w:val="NormalHanging"/>
              <w:rPr>
                <w:bCs/>
              </w:rPr>
            </w:pPr>
            <w:r>
              <w:rPr>
                <w:b/>
                <w:bCs/>
                <w:lang w:val="lt"/>
              </w:rPr>
              <w:t>a.</w:t>
            </w:r>
            <w:r>
              <w:rPr>
                <w:lang w:val="lt"/>
              </w:rPr>
              <w:tab/>
              <w:t>Laikykite užpildytą švirkštiklį taip, kad matytumėte langelį.</w:t>
            </w:r>
          </w:p>
          <w:p w14:paraId="095878B5" w14:textId="77777777" w:rsidR="00D5188D" w:rsidRDefault="0056104E">
            <w:pPr>
              <w:pStyle w:val="NormalHanging"/>
              <w:rPr>
                <w:bCs/>
              </w:rPr>
            </w:pPr>
            <w:r>
              <w:rPr>
                <w:b/>
                <w:bCs/>
                <w:lang w:val="lt"/>
              </w:rPr>
              <w:t>b.</w:t>
            </w:r>
            <w:r>
              <w:rPr>
                <w:lang w:val="lt"/>
              </w:rPr>
              <w:tab/>
              <w:t>Nesuspaudę ir neištempę odos, uždėkite užpildytą švirkštiklį ant injekcijos vietos 90 laipsnių kampu.</w:t>
            </w:r>
          </w:p>
          <w:p w14:paraId="221B7EF0" w14:textId="77777777" w:rsidR="00D5188D" w:rsidRDefault="00D5188D"/>
        </w:tc>
      </w:tr>
      <w:tr w:rsidR="00D5188D" w:rsidRPr="001C0B3C" w14:paraId="07D9FFF9" w14:textId="77777777">
        <w:trPr>
          <w:cantSplit/>
        </w:trPr>
        <w:tc>
          <w:tcPr>
            <w:tcW w:w="3534" w:type="dxa"/>
            <w:gridSpan w:val="2"/>
            <w:tcBorders>
              <w:right w:val="nil"/>
            </w:tcBorders>
          </w:tcPr>
          <w:p w14:paraId="4DE21671" w14:textId="77777777" w:rsidR="00D5188D" w:rsidRDefault="0056104E">
            <w:r>
              <w:rPr>
                <w:noProof/>
                <w:lang w:val="en-US" w:eastAsia="ko-KR"/>
              </w:rPr>
              <mc:AlternateContent>
                <mc:Choice Requires="wps">
                  <w:drawing>
                    <wp:anchor distT="0" distB="0" distL="114300" distR="114300" simplePos="0" relativeHeight="251658240" behindDoc="0" locked="0" layoutInCell="1" allowOverlap="1" wp14:anchorId="353643D0" wp14:editId="7DD45B93">
                      <wp:simplePos x="0" y="0"/>
                      <wp:positionH relativeFrom="column">
                        <wp:posOffset>201775</wp:posOffset>
                      </wp:positionH>
                      <wp:positionV relativeFrom="paragraph">
                        <wp:posOffset>842430</wp:posOffset>
                      </wp:positionV>
                      <wp:extent cx="647700" cy="504825"/>
                      <wp:effectExtent l="4445" t="635" r="0" b="0"/>
                      <wp:wrapNone/>
                      <wp:docPr id="11"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1511E0" w14:textId="77777777" w:rsidR="00233C05" w:rsidRDefault="00233C05">
                                  <w:pPr>
                                    <w:jc w:val="center"/>
                                    <w:rPr>
                                      <w:rFonts w:ascii="Arial" w:hAnsi="Arial" w:cs="Arial"/>
                                      <w:b/>
                                      <w:bCs/>
                                      <w:color w:val="FFFFFF"/>
                                      <w:sz w:val="16"/>
                                      <w:szCs w:val="16"/>
                                    </w:rPr>
                                  </w:pPr>
                                  <w:r>
                                    <w:rPr>
                                      <w:rFonts w:ascii="Arial" w:hAnsi="Arial" w:cs="Arial"/>
                                      <w:b/>
                                      <w:bCs/>
                                      <w:color w:val="FFFFFF"/>
                                      <w:sz w:val="16"/>
                                      <w:szCs w:val="16"/>
                                      <w:lang w:val="lt"/>
                                    </w:rPr>
                                    <w:t>1-as spragtelėjimas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3643D0" id="Text Box 128" o:spid="_x0000_s1119" type="#_x0000_t202" style="position:absolute;margin-left:15.9pt;margin-top:66.35pt;width:51pt;height:3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" filled="f" stroked="f">
                      <v:textbox>
                        <w:txbxContent>
                          <w:p w14:paraId="371511E0" w14:textId="77777777" w:rsidR="00233C05" w:rsidRDefault="00233C05">
                            <w:pPr>
                              <w:jc w:val="center"/>
                              <w:rPr>
                                <w:rFonts w:ascii="Arial" w:hAnsi="Arial" w:cs="Arial"/>
                                <w:b/>
                                <w:bCs/>
                                <w:color w:val="FFFFFF"/>
                                <w:sz w:val="16"/>
                                <w:szCs w:val="16"/>
                              </w:rPr>
                            </w:pPr>
                            <w:r>
                              <w:rPr>
                                <w:rFonts w:ascii="Arial" w:hAnsi="Arial" w:cs="Arial"/>
                                <w:b/>
                                <w:bCs/>
                                <w:color w:val="FFFFFF"/>
                                <w:sz w:val="16"/>
                                <w:szCs w:val="16"/>
                                <w:lang w:val="lt"/>
                              </w:rPr>
                              <w:t>1-as spragtelėjimas</w:t>
                            </w:r>
                          </w:p>
                        </w:txbxContent>
                      </v:textbox>
                    </v:shape>
                  </w:pict>
                </mc:Fallback>
              </mc:AlternateContent>
            </w:r>
            <w:r>
              <w:rPr>
                <w:noProof/>
                <w:lang w:val="en-US" w:eastAsia="ko-KR"/>
              </w:rPr>
              <mc:AlternateContent>
                <mc:Choice Requires="wps">
                  <w:drawing>
                    <wp:anchor distT="0" distB="0" distL="114300" distR="114300" simplePos="0" relativeHeight="251658241" behindDoc="0" locked="0" layoutInCell="1" allowOverlap="1" wp14:anchorId="56CA0E83" wp14:editId="209B9806">
                      <wp:simplePos x="0" y="0"/>
                      <wp:positionH relativeFrom="column">
                        <wp:posOffset>198543</wp:posOffset>
                      </wp:positionH>
                      <wp:positionV relativeFrom="paragraph">
                        <wp:posOffset>2958957</wp:posOffset>
                      </wp:positionV>
                      <wp:extent cx="647700" cy="504825"/>
                      <wp:effectExtent l="4445" t="635" r="0" b="0"/>
                      <wp:wrapNone/>
                      <wp:docPr id="15"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9282AE" w14:textId="77777777" w:rsidR="00233C05" w:rsidRDefault="00233C05">
                                  <w:pPr>
                                    <w:jc w:val="center"/>
                                    <w:rPr>
                                      <w:rFonts w:ascii="Arial" w:hAnsi="Arial" w:cs="Arial"/>
                                      <w:b/>
                                      <w:bCs/>
                                      <w:color w:val="FFFFFF"/>
                                      <w:sz w:val="16"/>
                                      <w:szCs w:val="16"/>
                                    </w:rPr>
                                  </w:pPr>
                                  <w:r>
                                    <w:rPr>
                                      <w:rFonts w:ascii="Arial" w:hAnsi="Arial" w:cs="Arial"/>
                                      <w:b/>
                                      <w:bCs/>
                                      <w:color w:val="FFFFFF"/>
                                      <w:sz w:val="16"/>
                                      <w:szCs w:val="16"/>
                                      <w:lang w:val="lt"/>
                                    </w:rPr>
                                    <w:t>2-as spragtelėjimas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A0E83" id="Text Box 129" o:spid="_x0000_s1120" type="#_x0000_t202" style="position:absolute;margin-left:15.65pt;margin-top:233pt;width:51pt;height:39.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" filled="f" stroked="f">
                      <v:textbox>
                        <w:txbxContent>
                          <w:p w14:paraId="589282AE" w14:textId="77777777" w:rsidR="00233C05" w:rsidRDefault="00233C05">
                            <w:pPr>
                              <w:jc w:val="center"/>
                              <w:rPr>
                                <w:rFonts w:ascii="Arial" w:hAnsi="Arial" w:cs="Arial"/>
                                <w:b/>
                                <w:bCs/>
                                <w:color w:val="FFFFFF"/>
                                <w:sz w:val="16"/>
                                <w:szCs w:val="16"/>
                              </w:rPr>
                            </w:pPr>
                            <w:r>
                              <w:rPr>
                                <w:rFonts w:ascii="Arial" w:hAnsi="Arial" w:cs="Arial"/>
                                <w:b/>
                                <w:bCs/>
                                <w:color w:val="FFFFFF"/>
                                <w:sz w:val="16"/>
                                <w:szCs w:val="16"/>
                                <w:lang w:val="lt"/>
                              </w:rPr>
                              <w:t>2-as spragtelėjimas</w:t>
                            </w:r>
                          </w:p>
                        </w:txbxContent>
                      </v:textbox>
                    </v:shape>
                  </w:pict>
                </mc:Fallback>
              </mc:AlternateContent>
            </w:r>
            <w:r>
              <w:rPr>
                <w:noProof/>
                <w:lang w:val="en-US" w:eastAsia="ko-KR"/>
              </w:rPr>
              <mc:AlternateContent>
                <mc:Choice Requires="wps">
                  <w:drawing>
                    <wp:anchor distT="0" distB="0" distL="114300" distR="114300" simplePos="0" relativeHeight="251658242" behindDoc="0" locked="0" layoutInCell="1" allowOverlap="1" wp14:anchorId="0C23EF41" wp14:editId="599E589E">
                      <wp:simplePos x="0" y="0"/>
                      <wp:positionH relativeFrom="column">
                        <wp:posOffset>128270</wp:posOffset>
                      </wp:positionH>
                      <wp:positionV relativeFrom="paragraph">
                        <wp:posOffset>4350145</wp:posOffset>
                      </wp:positionV>
                      <wp:extent cx="1800225" cy="504825"/>
                      <wp:effectExtent l="4445" t="635" r="0" b="0"/>
                      <wp:wrapNone/>
                      <wp:docPr id="19"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9B24B" w14:textId="77777777" w:rsidR="00233C05" w:rsidRDefault="00233C05">
                                  <w:pPr>
                                    <w:jc w:val="center"/>
                                    <w:rPr>
                                      <w:rFonts w:ascii="Arial" w:hAnsi="Arial" w:cs="Arial"/>
                                      <w:b/>
                                      <w:bCs/>
                                      <w:color w:val="FFFFFF"/>
                                      <w:sz w:val="24"/>
                                      <w:szCs w:val="24"/>
                                    </w:rPr>
                                  </w:pPr>
                                  <w:r>
                                    <w:rPr>
                                      <w:rFonts w:ascii="Arial" w:hAnsi="Arial" w:cs="Arial"/>
                                      <w:b/>
                                      <w:bCs/>
                                      <w:color w:val="FFFFFF"/>
                                      <w:sz w:val="24"/>
                                      <w:szCs w:val="24"/>
                                      <w:lang w:val="lt"/>
                                    </w:rPr>
                                    <w:t>Tada lėtai skaičiuokite iki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23EF41" id="Text Box 130" o:spid="_x0000_s1121" type="#_x0000_t202" style="position:absolute;margin-left:10.1pt;margin-top:342.55pt;width:141.75pt;height:39.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" filled="f" stroked="f">
                      <v:textbox>
                        <w:txbxContent>
                          <w:p w14:paraId="74E9B24B" w14:textId="77777777" w:rsidR="00233C05" w:rsidRDefault="00233C05">
                            <w:pPr>
                              <w:jc w:val="center"/>
                              <w:rPr>
                                <w:rFonts w:ascii="Arial" w:hAnsi="Arial" w:cs="Arial"/>
                                <w:b/>
                                <w:bCs/>
                                <w:color w:val="FFFFFF"/>
                                <w:sz w:val="24"/>
                                <w:szCs w:val="24"/>
                              </w:rPr>
                            </w:pPr>
                            <w:r>
                              <w:rPr>
                                <w:rFonts w:ascii="Arial" w:hAnsi="Arial" w:cs="Arial"/>
                                <w:b/>
                                <w:bCs/>
                                <w:color w:val="FFFFFF"/>
                                <w:sz w:val="24"/>
                                <w:szCs w:val="24"/>
                                <w:lang w:val="lt"/>
                              </w:rPr>
                              <w:t>Tada lėtai skaičiuokite iki 5</w:t>
                            </w:r>
                          </w:p>
                        </w:txbxContent>
                      </v:textbox>
                    </v:shape>
                  </w:pict>
                </mc:Fallback>
              </mc:AlternateContent>
            </w:r>
            <w:r>
              <w:rPr>
                <w:noProof/>
                <w:lang w:val="en-US" w:eastAsia="ko-KR"/>
              </w:rPr>
              <w:drawing>
                <wp:inline distT="0" distB="0" distL="0" distR="0" wp14:anchorId="2ABA9498" wp14:editId="52E353F9">
                  <wp:extent cx="2173856" cy="4958796"/>
                  <wp:effectExtent l="0" t="0" r="0" b="0"/>
                  <wp:docPr id="41" name="Picture 14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Diagram&#10;&#10;Description automatically generated"/>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177515" cy="4967144"/>
                          </a:xfrm>
                          <a:prstGeom prst="rect">
                            <a:avLst/>
                          </a:prstGeom>
                          <a:noFill/>
                          <a:ln>
                            <a:noFill/>
                          </a:ln>
                        </pic:spPr>
                      </pic:pic>
                    </a:graphicData>
                  </a:graphic>
                </wp:inline>
              </w:drawing>
            </w:r>
          </w:p>
          <w:p w14:paraId="7583D114" w14:textId="77777777" w:rsidR="00D5188D" w:rsidRDefault="0056104E">
            <w:pPr>
              <w:pStyle w:val="Figure"/>
            </w:pPr>
            <w:r>
              <w:rPr>
                <w:lang w:val="lt"/>
              </w:rPr>
              <w:t>J pav.</w:t>
            </w:r>
          </w:p>
        </w:tc>
        <w:tc>
          <w:tcPr>
            <w:tcW w:w="5519" w:type="dxa"/>
            <w:gridSpan w:val="4"/>
            <w:tcBorders>
              <w:left w:val="nil"/>
            </w:tcBorders>
          </w:tcPr>
          <w:p w14:paraId="5CF8D8E9" w14:textId="77777777" w:rsidR="00D5188D" w:rsidRDefault="0056104E">
            <w:pPr>
              <w:pStyle w:val="NormalHanging"/>
              <w:rPr>
                <w:b/>
                <w:bCs/>
              </w:rPr>
            </w:pPr>
            <w:r>
              <w:rPr>
                <w:b/>
                <w:bCs/>
                <w:lang w:val="lt"/>
              </w:rPr>
              <w:t>10.</w:t>
            </w:r>
            <w:r>
              <w:rPr>
                <w:b/>
                <w:bCs/>
                <w:lang w:val="lt"/>
              </w:rPr>
              <w:tab/>
              <w:t>Suleiskite injekciją</w:t>
            </w:r>
          </w:p>
          <w:p w14:paraId="51A64B2B" w14:textId="77777777" w:rsidR="00D5188D" w:rsidRDefault="00D5188D"/>
          <w:p w14:paraId="739E995E" w14:textId="77777777" w:rsidR="00D5188D" w:rsidRDefault="0056104E">
            <w:pPr>
              <w:pStyle w:val="NormalHanging"/>
              <w:rPr>
                <w:bCs/>
                <w:lang w:val="lt"/>
              </w:rPr>
            </w:pPr>
            <w:r>
              <w:rPr>
                <w:b/>
                <w:bCs/>
                <w:lang w:val="lt"/>
              </w:rPr>
              <w:t>a.</w:t>
            </w:r>
            <w:r>
              <w:rPr>
                <w:b/>
                <w:bCs/>
                <w:lang w:val="lt"/>
              </w:rPr>
              <w:tab/>
              <w:t>Tvirtai</w:t>
            </w:r>
            <w:r>
              <w:rPr>
                <w:lang w:val="lt"/>
              </w:rPr>
              <w:t xml:space="preserve"> įremkite užpildytą švirkštiklį į odą. Injekcijai prasidėjus išgirsite 1-ąjį garsų spragtelėjimą, ir mėlynas stūmoklio strypas ims užpildyti langelį.</w:t>
            </w:r>
          </w:p>
          <w:p w14:paraId="266EA8CE" w14:textId="77777777" w:rsidR="00D5188D" w:rsidRDefault="00D5188D">
            <w:pPr>
              <w:rPr>
                <w:lang w:val="lt"/>
              </w:rPr>
            </w:pPr>
          </w:p>
          <w:p w14:paraId="7E4EB1D6" w14:textId="77777777" w:rsidR="00D5188D" w:rsidRDefault="0056104E">
            <w:pPr>
              <w:pStyle w:val="NormalHanging"/>
              <w:rPr>
                <w:bCs/>
                <w:lang w:val="lt"/>
              </w:rPr>
            </w:pPr>
            <w:r>
              <w:rPr>
                <w:b/>
                <w:bCs/>
                <w:lang w:val="lt"/>
              </w:rPr>
              <w:t>b.</w:t>
            </w:r>
            <w:r>
              <w:rPr>
                <w:lang w:val="lt"/>
              </w:rPr>
              <w:tab/>
              <w:t>Toliau laikykite užpildytą švirkštiklį tvirtai prispaustą prie odos, kol išgirsite 2-ąjį garsų spragtelėjimą.</w:t>
            </w:r>
          </w:p>
          <w:p w14:paraId="2C095821" w14:textId="77777777" w:rsidR="00D5188D" w:rsidRDefault="00D5188D">
            <w:pPr>
              <w:rPr>
                <w:lang w:val="lt"/>
              </w:rPr>
            </w:pPr>
          </w:p>
          <w:p w14:paraId="7D86A75A" w14:textId="77777777" w:rsidR="00D5188D" w:rsidRDefault="0056104E">
            <w:pPr>
              <w:pStyle w:val="NormalHanging"/>
              <w:rPr>
                <w:bCs/>
                <w:lang w:val="lt"/>
              </w:rPr>
            </w:pPr>
            <w:r>
              <w:rPr>
                <w:b/>
                <w:bCs/>
                <w:lang w:val="lt"/>
              </w:rPr>
              <w:t>c.</w:t>
            </w:r>
            <w:r>
              <w:rPr>
                <w:lang w:val="lt"/>
              </w:rPr>
              <w:tab/>
              <w:t>Kai išgirsite 2-ąjį garsų spragtelėjimą, toliau laikykite užpildytą švirkštiklį tvirtai prispaustą prie odos ir lėtai skaičiuokite iki 5, kad būtų suleista visa dozė.</w:t>
            </w:r>
          </w:p>
          <w:p w14:paraId="31CF1ED5" w14:textId="77777777" w:rsidR="00D5188D" w:rsidRDefault="00D5188D">
            <w:pPr>
              <w:rPr>
                <w:lang w:val="lt"/>
              </w:rPr>
            </w:pPr>
          </w:p>
          <w:p w14:paraId="71DEA406" w14:textId="77777777" w:rsidR="00D5188D" w:rsidRDefault="0056104E">
            <w:pPr>
              <w:pStyle w:val="Bullet"/>
              <w:rPr>
                <w:bCs/>
                <w:lang w:val="lt"/>
              </w:rPr>
            </w:pPr>
            <w:r>
              <w:rPr>
                <w:lang w:val="lt"/>
              </w:rPr>
              <w:t xml:space="preserve">Pradėję injekciją, </w:t>
            </w:r>
            <w:r>
              <w:rPr>
                <w:b/>
                <w:bCs/>
                <w:lang w:val="lt"/>
              </w:rPr>
              <w:t>nebekeiskite</w:t>
            </w:r>
            <w:r>
              <w:rPr>
                <w:lang w:val="lt"/>
              </w:rPr>
              <w:t xml:space="preserve"> užpildyto švirkštiklio padėties.</w:t>
            </w:r>
          </w:p>
          <w:p w14:paraId="0547616F" w14:textId="77777777" w:rsidR="00D5188D" w:rsidRDefault="00D5188D">
            <w:pPr>
              <w:rPr>
                <w:lang w:val="lt"/>
              </w:rPr>
            </w:pPr>
          </w:p>
          <w:p w14:paraId="1E719E7E" w14:textId="77777777" w:rsidR="00D5188D" w:rsidRDefault="00D5188D">
            <w:pPr>
              <w:rPr>
                <w:lang w:val="lt"/>
              </w:rPr>
            </w:pPr>
          </w:p>
        </w:tc>
      </w:tr>
      <w:tr w:rsidR="00D5188D" w14:paraId="7BD46DF8" w14:textId="77777777">
        <w:trPr>
          <w:cantSplit/>
        </w:trPr>
        <w:tc>
          <w:tcPr>
            <w:tcW w:w="3534" w:type="dxa"/>
            <w:gridSpan w:val="2"/>
            <w:tcBorders>
              <w:right w:val="nil"/>
            </w:tcBorders>
          </w:tcPr>
          <w:p w14:paraId="513DAFC6" w14:textId="77777777" w:rsidR="00D5188D" w:rsidRDefault="0056104E">
            <w:r>
              <w:rPr>
                <w:noProof/>
                <w:lang w:val="en-US" w:eastAsia="ko-KR"/>
              </w:rPr>
              <w:lastRenderedPageBreak/>
              <w:drawing>
                <wp:inline distT="0" distB="0" distL="0" distR="0" wp14:anchorId="76195F9B" wp14:editId="4675A994">
                  <wp:extent cx="2060971" cy="2277373"/>
                  <wp:effectExtent l="19050" t="19050" r="15875" b="27940"/>
                  <wp:docPr id="42" name="그림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7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063979" cy="2280696"/>
                          </a:xfrm>
                          <a:prstGeom prst="rect">
                            <a:avLst/>
                          </a:prstGeom>
                          <a:noFill/>
                          <a:ln w="9525" cmpd="sng">
                            <a:solidFill>
                              <a:srgbClr val="000000"/>
                            </a:solidFill>
                            <a:miter lim="800000"/>
                            <a:headEnd/>
                            <a:tailEnd/>
                          </a:ln>
                          <a:effectLst/>
                        </pic:spPr>
                      </pic:pic>
                    </a:graphicData>
                  </a:graphic>
                </wp:inline>
              </w:drawing>
            </w:r>
          </w:p>
          <w:p w14:paraId="468D213C" w14:textId="77777777" w:rsidR="00D5188D" w:rsidRDefault="0056104E">
            <w:pPr>
              <w:pStyle w:val="Figure"/>
            </w:pPr>
            <w:r>
              <w:rPr>
                <w:lang w:val="lt"/>
              </w:rPr>
              <w:t>K pav.</w:t>
            </w:r>
          </w:p>
          <w:p w14:paraId="2F40E0A0" w14:textId="77777777" w:rsidR="00D5188D" w:rsidRDefault="0056104E">
            <w:r>
              <w:rPr>
                <w:noProof/>
                <w:lang w:val="en-US" w:eastAsia="ko-KR"/>
              </w:rPr>
              <mc:AlternateContent>
                <mc:Choice Requires="wpc">
                  <w:drawing>
                    <wp:inline distT="0" distB="0" distL="0" distR="0" wp14:anchorId="2AF77EBD" wp14:editId="73C5E8AE">
                      <wp:extent cx="2077826" cy="1820174"/>
                      <wp:effectExtent l="0" t="0" r="0" b="8890"/>
                      <wp:docPr id="10" name="Canvas 100"/>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7" name="Picture 149" descr="A picture containing diagram&#10;&#10;Description automatically generated"/>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077720" cy="1733910"/>
                                </a:xfrm>
                                <a:prstGeom prst="rect">
                                  <a:avLst/>
                                </a:prstGeom>
                                <a:noFill/>
                                <a:extLst>
                                  <a:ext uri="{909E8E84-426E-40DD-AFC4-6F175D3DCCD1}">
                                    <a14:hiddenFill xmlns:a14="http://schemas.microsoft.com/office/drawing/2010/main">
                                      <a:solidFill>
                                        <a:srgbClr val="FFFFFF"/>
                                      </a:solidFill>
                                    </a14:hiddenFill>
                                  </a:ext>
                                </a:extLst>
                              </pic:spPr>
                            </pic:pic>
                            <wps:wsp>
                              <wps:cNvPr id="8" name="Text Box 16"/>
                              <wps:cNvSpPr txBox="1">
                                <a:spLocks noChangeArrowheads="1"/>
                              </wps:cNvSpPr>
                              <wps:spPr bwMode="auto">
                                <a:xfrm>
                                  <a:off x="1094134" y="923313"/>
                                  <a:ext cx="772824" cy="321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CD5A4A1" w14:textId="77777777" w:rsidR="00233C05" w:rsidRDefault="00233C05">
                                    <w:pPr>
                                      <w:rPr>
                                        <w:b/>
                                        <w:bCs/>
                                      </w:rPr>
                                    </w:pPr>
                                    <w:r>
                                      <w:rPr>
                                        <w:b/>
                                        <w:bCs/>
                                        <w:lang w:val="lt"/>
                                      </w:rPr>
                                      <w:t>Adatos gaubtelis</w:t>
                                    </w:r>
                                  </w:p>
                                </w:txbxContent>
                              </wps:txbx>
                              <wps:bodyPr rot="0" vert="horz" wrap="square" lIns="0" tIns="0" rIns="0" bIns="0" anchor="t" anchorCtr="0" upright="1">
                                <a:spAutoFit/>
                              </wps:bodyPr>
                            </wps:wsp>
                          </wpc:wpc>
                        </a:graphicData>
                      </a:graphic>
                    </wp:inline>
                  </w:drawing>
                </mc:Choice>
                <mc:Fallback>
                  <w:pict>
                    <v:group w14:anchorId="2AF77EBD" id="Canvas 100" o:spid="_x0000_s1122" editas="canvas" style="width:163.6pt;height:143.3pt;mso-position-horizontal-relative:char;mso-position-vertical-relative:line" coordsize="20777,181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">
                      <v:shape id="_x0000_s1123" type="#_x0000_t75" style="position:absolute;width:20777;height:18199;visibility:visible;mso-wrap-style:square" filled="t">
                        <v:fill o:detectmouseclick="t"/>
                        <v:path o:connecttype="none"/>
                      </v:shape>
                      <v:shape id="Picture 149" o:spid="_x0000_s1124" type="#_x0000_t75" alt="A picture containing diagram&#10;&#10;Description automatically generated" style="position:absolute;width:20777;height:17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">
                        <v:imagedata r:id="rId78" o:title="A picture containing diagram&#10;&#10;Description automatically generated"/>
                      </v:shape>
                      <v:shape id="Text Box 16" o:spid="_x0000_s1125" type="#_x0000_t202" style="position:absolute;left:10941;top:9233;width:7728;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" filled="f" stroked="f" strokeweight=".5pt">
                        <v:textbox style="mso-fit-shape-to-text:t" inset="0,0,0,0">
                          <w:txbxContent>
                            <w:p w14:paraId="2CD5A4A1" w14:textId="77777777" w:rsidR="00233C05" w:rsidRDefault="00233C05">
                              <w:pPr>
                                <w:rPr>
                                  <w:b/>
                                  <w:bCs/>
                                </w:rPr>
                              </w:pPr>
                              <w:r>
                                <w:rPr>
                                  <w:b/>
                                  <w:bCs/>
                                  <w:lang w:val="lt"/>
                                </w:rPr>
                                <w:t>Adatos gaubtelis</w:t>
                              </w:r>
                            </w:p>
                          </w:txbxContent>
                        </v:textbox>
                      </v:shape>
                      <w10:anchorlock/>
                    </v:group>
                  </w:pict>
                </mc:Fallback>
              </mc:AlternateContent>
            </w:r>
          </w:p>
          <w:p w14:paraId="66F62E31" w14:textId="77777777" w:rsidR="00D5188D" w:rsidRDefault="0056104E">
            <w:pPr>
              <w:pStyle w:val="Figure"/>
            </w:pPr>
            <w:r>
              <w:rPr>
                <w:lang w:val="lt"/>
              </w:rPr>
              <w:t>L pav.</w:t>
            </w:r>
          </w:p>
        </w:tc>
        <w:tc>
          <w:tcPr>
            <w:tcW w:w="5519" w:type="dxa"/>
            <w:gridSpan w:val="4"/>
            <w:tcBorders>
              <w:left w:val="nil"/>
            </w:tcBorders>
          </w:tcPr>
          <w:p w14:paraId="0D57065D" w14:textId="77777777" w:rsidR="00D5188D" w:rsidRDefault="0056104E">
            <w:pPr>
              <w:pStyle w:val="NormalHanging"/>
              <w:rPr>
                <w:b/>
                <w:bCs/>
              </w:rPr>
            </w:pPr>
            <w:r>
              <w:rPr>
                <w:b/>
                <w:bCs/>
                <w:lang w:val="lt"/>
              </w:rPr>
              <w:t>11.</w:t>
            </w:r>
            <w:r>
              <w:rPr>
                <w:b/>
                <w:bCs/>
                <w:lang w:val="lt"/>
              </w:rPr>
              <w:tab/>
              <w:t>Patraukite užpildytą švirkštiklį nuo injekcijos vietos ir pasirūpinkite injekcijos vieta</w:t>
            </w:r>
          </w:p>
          <w:p w14:paraId="5E9BDB3A" w14:textId="77777777" w:rsidR="00D5188D" w:rsidRDefault="00D5188D"/>
          <w:p w14:paraId="1C3617D0" w14:textId="77777777" w:rsidR="00D5188D" w:rsidRDefault="0056104E">
            <w:pPr>
              <w:pStyle w:val="NormalHanging"/>
              <w:rPr>
                <w:bCs/>
              </w:rPr>
            </w:pPr>
            <w:r>
              <w:rPr>
                <w:b/>
                <w:bCs/>
                <w:lang w:val="lt"/>
              </w:rPr>
              <w:t>a.</w:t>
            </w:r>
            <w:r>
              <w:rPr>
                <w:lang w:val="lt"/>
              </w:rPr>
              <w:tab/>
              <w:t>Pažiūrėkite į užpildytą švirkštiklį ir įsitikinkite, kad mėlynas stūmoklio strypas su pilka viršūne užpildė visą langelį.</w:t>
            </w:r>
          </w:p>
          <w:p w14:paraId="623C54F0" w14:textId="77777777" w:rsidR="00D5188D" w:rsidRDefault="0056104E">
            <w:pPr>
              <w:pStyle w:val="NormalHanging"/>
              <w:rPr>
                <w:bCs/>
              </w:rPr>
            </w:pPr>
            <w:r>
              <w:rPr>
                <w:b/>
                <w:bCs/>
                <w:lang w:val="lt"/>
              </w:rPr>
              <w:t>b.</w:t>
            </w:r>
            <w:r>
              <w:rPr>
                <w:lang w:val="lt"/>
              </w:rPr>
              <w:tab/>
              <w:t>Patraukite užpildytą švirkštiklį nuo odos.</w:t>
            </w:r>
          </w:p>
          <w:p w14:paraId="3F9354E1" w14:textId="77777777" w:rsidR="00D5188D" w:rsidRDefault="00D5188D"/>
          <w:p w14:paraId="122BFF7A" w14:textId="77777777" w:rsidR="00D5188D" w:rsidRPr="00152EAF" w:rsidRDefault="0056104E">
            <w:pPr>
              <w:pStyle w:val="Bullet"/>
              <w:rPr>
                <w:lang w:val="lt"/>
              </w:rPr>
            </w:pPr>
            <w:r>
              <w:rPr>
                <w:lang w:val="lt"/>
              </w:rPr>
              <w:t xml:space="preserve">Kai patrauksite užpildytą švirkštiklį nuo injekcijos vietos, adata automatiškai pasislėps. </w:t>
            </w:r>
            <w:r>
              <w:rPr>
                <w:b/>
                <w:bCs/>
                <w:lang w:val="lt"/>
              </w:rPr>
              <w:t>Nebedėkite</w:t>
            </w:r>
            <w:r>
              <w:rPr>
                <w:lang w:val="lt"/>
              </w:rPr>
              <w:t xml:space="preserve"> dangtelio ant švirkštiklio.</w:t>
            </w:r>
          </w:p>
          <w:p w14:paraId="3CF4A697" w14:textId="77777777" w:rsidR="00D5188D" w:rsidRPr="00152EAF" w:rsidRDefault="00D5188D">
            <w:pPr>
              <w:rPr>
                <w:lang w:val="lt"/>
              </w:rPr>
            </w:pPr>
          </w:p>
          <w:p w14:paraId="10A7BC56" w14:textId="77777777" w:rsidR="00D5188D" w:rsidRDefault="0056104E">
            <w:pPr>
              <w:pStyle w:val="Bullet"/>
              <w:rPr>
                <w:lang w:val="lt"/>
              </w:rPr>
            </w:pPr>
            <w:r>
              <w:rPr>
                <w:lang w:val="lt"/>
              </w:rPr>
              <w:t>Jei langelis nepasidarė visas mėlynas arba jei vaistas vis dar leidžiamas, tai reiškia, kad negavote visos dozės. Nedelsdami skambinkite savo sveikatos priežiūros paslaugų teikėjui.</w:t>
            </w:r>
          </w:p>
          <w:p w14:paraId="0DF0DBAE" w14:textId="77777777" w:rsidR="00D5188D" w:rsidRDefault="00D5188D">
            <w:pPr>
              <w:rPr>
                <w:lang w:val="lt"/>
              </w:rPr>
            </w:pPr>
          </w:p>
          <w:p w14:paraId="6C284AAB" w14:textId="77777777" w:rsidR="00D5188D" w:rsidRDefault="0056104E">
            <w:pPr>
              <w:pStyle w:val="NormalHanging"/>
              <w:rPr>
                <w:bCs/>
                <w:lang w:val="lt"/>
              </w:rPr>
            </w:pPr>
            <w:r>
              <w:rPr>
                <w:b/>
                <w:bCs/>
                <w:lang w:val="lt"/>
              </w:rPr>
              <w:t>c.</w:t>
            </w:r>
            <w:r>
              <w:rPr>
                <w:lang w:val="lt"/>
              </w:rPr>
              <w:tab/>
              <w:t>Švelniai prispauskite prie injekcijos vietos vatos rutuliuką arba marlę (bet netrinkite) ir, jei reikia, užklijuokite lipnų tvarstį. Gali šiek tiek pakraujuoti.</w:t>
            </w:r>
          </w:p>
          <w:p w14:paraId="60C5859E" w14:textId="77777777" w:rsidR="00D5188D" w:rsidRDefault="00D5188D">
            <w:pPr>
              <w:rPr>
                <w:lang w:val="lt"/>
              </w:rPr>
            </w:pPr>
          </w:p>
          <w:p w14:paraId="14A3F636" w14:textId="77777777" w:rsidR="00D5188D" w:rsidRDefault="0056104E">
            <w:pPr>
              <w:pStyle w:val="Bullet"/>
              <w:rPr>
                <w:bCs/>
                <w:lang w:val="lt"/>
              </w:rPr>
            </w:pPr>
            <w:r>
              <w:rPr>
                <w:lang w:val="lt"/>
              </w:rPr>
              <w:t xml:space="preserve">Užpildyto švirkštiklio pakartotinai </w:t>
            </w:r>
            <w:r>
              <w:rPr>
                <w:b/>
                <w:bCs/>
                <w:lang w:val="lt"/>
              </w:rPr>
              <w:t>nenaudokite</w:t>
            </w:r>
            <w:r>
              <w:rPr>
                <w:lang w:val="lt"/>
              </w:rPr>
              <w:t>.</w:t>
            </w:r>
          </w:p>
          <w:p w14:paraId="71293A19" w14:textId="77777777" w:rsidR="00D5188D" w:rsidRDefault="0056104E">
            <w:pPr>
              <w:pStyle w:val="Bullet"/>
              <w:rPr>
                <w:bCs/>
              </w:rPr>
            </w:pPr>
            <w:r>
              <w:rPr>
                <w:b/>
                <w:bCs/>
                <w:lang w:val="lt"/>
              </w:rPr>
              <w:t xml:space="preserve">Netrinkite </w:t>
            </w:r>
            <w:r>
              <w:rPr>
                <w:lang w:val="lt"/>
              </w:rPr>
              <w:t>injekcijos vietos.</w:t>
            </w:r>
          </w:p>
          <w:p w14:paraId="55A6D208" w14:textId="77777777" w:rsidR="00D5188D" w:rsidRDefault="00D5188D"/>
        </w:tc>
      </w:tr>
      <w:tr w:rsidR="00D5188D" w14:paraId="414B9262" w14:textId="77777777">
        <w:trPr>
          <w:cantSplit/>
        </w:trPr>
        <w:tc>
          <w:tcPr>
            <w:tcW w:w="3818" w:type="dxa"/>
            <w:gridSpan w:val="4"/>
            <w:tcBorders>
              <w:right w:val="nil"/>
            </w:tcBorders>
          </w:tcPr>
          <w:p w14:paraId="1F8BC6F8" w14:textId="77777777" w:rsidR="00D5188D" w:rsidRDefault="0056104E">
            <w:r>
              <w:rPr>
                <w:noProof/>
                <w:lang w:val="en-US" w:eastAsia="ko-KR"/>
              </w:rPr>
              <w:drawing>
                <wp:inline distT="0" distB="0" distL="0" distR="0" wp14:anchorId="0A7C5B1E" wp14:editId="5FC043C5">
                  <wp:extent cx="2104846" cy="2581585"/>
                  <wp:effectExtent l="19050" t="19050" r="10160" b="9525"/>
                  <wp:docPr id="4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109748" cy="2587597"/>
                          </a:xfrm>
                          <a:prstGeom prst="rect">
                            <a:avLst/>
                          </a:prstGeom>
                          <a:noFill/>
                          <a:ln w="9525" cmpd="sng">
                            <a:solidFill>
                              <a:srgbClr val="000000"/>
                            </a:solidFill>
                            <a:miter lim="800000"/>
                            <a:headEnd/>
                            <a:tailEnd/>
                          </a:ln>
                          <a:effectLst/>
                        </pic:spPr>
                      </pic:pic>
                    </a:graphicData>
                  </a:graphic>
                </wp:inline>
              </w:drawing>
            </w:r>
          </w:p>
          <w:p w14:paraId="505CE5F2" w14:textId="77777777" w:rsidR="00D5188D" w:rsidRDefault="0056104E">
            <w:pPr>
              <w:pStyle w:val="Figure"/>
            </w:pPr>
            <w:r>
              <w:rPr>
                <w:lang w:val="lt"/>
              </w:rPr>
              <w:t>M pav.</w:t>
            </w:r>
          </w:p>
        </w:tc>
        <w:tc>
          <w:tcPr>
            <w:tcW w:w="5235" w:type="dxa"/>
            <w:gridSpan w:val="2"/>
            <w:tcBorders>
              <w:left w:val="nil"/>
            </w:tcBorders>
          </w:tcPr>
          <w:p w14:paraId="16EE4431" w14:textId="77777777" w:rsidR="00D5188D" w:rsidRDefault="0056104E">
            <w:pPr>
              <w:pStyle w:val="NormalHanging"/>
              <w:rPr>
                <w:b/>
                <w:bCs/>
              </w:rPr>
            </w:pPr>
            <w:r>
              <w:rPr>
                <w:b/>
                <w:bCs/>
                <w:lang w:val="lt"/>
              </w:rPr>
              <w:t>12.</w:t>
            </w:r>
            <w:r>
              <w:rPr>
                <w:b/>
                <w:bCs/>
                <w:lang w:val="lt"/>
              </w:rPr>
              <w:tab/>
              <w:t>Išmeskite užpildytą švirkštiklį</w:t>
            </w:r>
          </w:p>
          <w:p w14:paraId="4DBAC605" w14:textId="77777777" w:rsidR="00D5188D" w:rsidRDefault="00D5188D"/>
          <w:p w14:paraId="114B8CD4" w14:textId="77777777" w:rsidR="00D5188D" w:rsidRDefault="0056104E">
            <w:pPr>
              <w:pStyle w:val="NormalHanging"/>
              <w:rPr>
                <w:bCs/>
              </w:rPr>
            </w:pPr>
            <w:r>
              <w:rPr>
                <w:b/>
                <w:bCs/>
                <w:lang w:val="lt"/>
              </w:rPr>
              <w:t>a.</w:t>
            </w:r>
            <w:r>
              <w:rPr>
                <w:lang w:val="lt"/>
              </w:rPr>
              <w:tab/>
              <w:t>Panaudotą užpildytą švirkštiklį išmeskite į specialią aštrių atliekų talpyklę, kaip nurodė gydytojas, slaugytojas ar vaistininkas.</w:t>
            </w:r>
          </w:p>
          <w:p w14:paraId="1A6660C8" w14:textId="77777777" w:rsidR="00D5188D" w:rsidRDefault="00D5188D"/>
          <w:p w14:paraId="649BA23C" w14:textId="77777777" w:rsidR="00D5188D" w:rsidRDefault="0056104E">
            <w:pPr>
              <w:pStyle w:val="NormalHanging"/>
              <w:rPr>
                <w:bCs/>
              </w:rPr>
            </w:pPr>
            <w:r>
              <w:rPr>
                <w:b/>
                <w:bCs/>
                <w:lang w:val="lt"/>
              </w:rPr>
              <w:t>b.</w:t>
            </w:r>
            <w:r>
              <w:rPr>
                <w:lang w:val="lt"/>
              </w:rPr>
              <w:tab/>
              <w:t>Alkoholiu suvilgytą tamponą ir pakuotę galima išmesti su buitinėmis šiukšlėmis.</w:t>
            </w:r>
          </w:p>
          <w:p w14:paraId="41ABBFDF" w14:textId="77777777" w:rsidR="00D5188D" w:rsidRDefault="00D5188D"/>
          <w:p w14:paraId="74ECB350" w14:textId="77777777" w:rsidR="00D5188D" w:rsidRDefault="0056104E">
            <w:pPr>
              <w:pStyle w:val="Bullet"/>
            </w:pPr>
            <w:r>
              <w:rPr>
                <w:lang w:val="lt"/>
              </w:rPr>
              <w:t>Užpildytą švirkštiklį ir specialią aštrių atliekų talpyklę visada laikykite vaikams nepastebimoje ir nepasiekiamoje vietoje.</w:t>
            </w:r>
          </w:p>
          <w:p w14:paraId="37A7F415" w14:textId="77777777" w:rsidR="00D5188D" w:rsidRDefault="00D5188D"/>
        </w:tc>
      </w:tr>
    </w:tbl>
    <w:p w14:paraId="0B3BA1C1" w14:textId="77777777" w:rsidR="00D5188D" w:rsidRDefault="00D5188D"/>
    <w:p w14:paraId="09B92F06" w14:textId="77777777" w:rsidR="00D5188D" w:rsidRDefault="0056104E">
      <w:pPr>
        <w:suppressAutoHyphens w:val="0"/>
      </w:pPr>
      <w:r>
        <w:br w:type="page"/>
      </w:r>
    </w:p>
    <w:p w14:paraId="204DBEB7" w14:textId="77777777" w:rsidR="00D5188D" w:rsidRDefault="0056104E">
      <w:pPr>
        <w:pStyle w:val="NormalCentred"/>
      </w:pPr>
      <w:r>
        <w:rPr>
          <w:b/>
          <w:lang w:val="lt"/>
        </w:rPr>
        <w:lastRenderedPageBreak/>
        <w:t>Pakuotės lapelis: informacija pacientui</w:t>
      </w:r>
    </w:p>
    <w:p w14:paraId="619A3B89" w14:textId="77777777" w:rsidR="00D5188D" w:rsidRDefault="00D5188D">
      <w:pPr>
        <w:pStyle w:val="NormalKeep"/>
      </w:pPr>
    </w:p>
    <w:p w14:paraId="74EAD46D" w14:textId="77777777" w:rsidR="00D5188D" w:rsidRDefault="0056104E">
      <w:pPr>
        <w:pStyle w:val="HeadingStrongCentred"/>
      </w:pPr>
      <w:r>
        <w:rPr>
          <w:lang w:val="lt"/>
        </w:rPr>
        <w:t>Yuflyma 80 mg injekcinis tirpalas užpildytame švirkšte</w:t>
      </w:r>
    </w:p>
    <w:p w14:paraId="6FE45BBF" w14:textId="77777777" w:rsidR="00D5188D" w:rsidRDefault="0056104E">
      <w:pPr>
        <w:pStyle w:val="NormalCentred"/>
      </w:pPr>
      <w:r>
        <w:rPr>
          <w:lang w:val="lt"/>
        </w:rPr>
        <w:t>adalimumabas</w:t>
      </w:r>
      <w:r>
        <w:t xml:space="preserve"> </w:t>
      </w:r>
      <w:r>
        <w:rPr>
          <w:noProof/>
        </w:rPr>
        <w:t>(</w:t>
      </w:r>
      <w:r>
        <w:rPr>
          <w:i/>
          <w:noProof/>
        </w:rPr>
        <w:t>adalimumabum</w:t>
      </w:r>
      <w:r>
        <w:rPr>
          <w:noProof/>
        </w:rPr>
        <w:t>)</w:t>
      </w:r>
    </w:p>
    <w:p w14:paraId="26A09BDC" w14:textId="77777777" w:rsidR="00D5188D" w:rsidRDefault="00D5188D"/>
    <w:p w14:paraId="7A8808EE" w14:textId="77777777" w:rsidR="00D5188D" w:rsidRDefault="0056104E">
      <w:pPr>
        <w:rPr>
          <w:lang w:val="lt"/>
        </w:rPr>
      </w:pPr>
      <w:r>
        <w:rPr>
          <w:noProof/>
          <w:lang w:val="en-US" w:eastAsia="ko-KR"/>
        </w:rPr>
        <w:drawing>
          <wp:inline distT="0" distB="0" distL="0" distR="0" wp14:anchorId="6DF4CD68" wp14:editId="6378FDC0">
            <wp:extent cx="209550" cy="171450"/>
            <wp:effectExtent l="0" t="0" r="0" b="0"/>
            <wp:docPr id="178" name="그림 54"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54"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lang w:val="lt"/>
        </w:rPr>
        <w:t>Vykdoma papildoma šio vaisto stebėsena. Tai padės greitai nustatyti naują saugumo informaciją. Mums galite padėti pranešdami apie bet kokį Jums pasireiškiantį šalutinį poveikį. Apie tai, kaip pranešti apie šalutinį poveikį, žr. 4 skyriaus pabaigoje.</w:t>
      </w:r>
    </w:p>
    <w:p w14:paraId="4FCB93A3" w14:textId="77777777" w:rsidR="00D5188D" w:rsidRDefault="00D5188D">
      <w:pPr>
        <w:rPr>
          <w:lang w:val="lt"/>
        </w:rPr>
      </w:pPr>
    </w:p>
    <w:p w14:paraId="4FEBB3BF" w14:textId="77777777" w:rsidR="00D5188D" w:rsidRDefault="0056104E">
      <w:pPr>
        <w:pStyle w:val="HeadingStrong"/>
        <w:rPr>
          <w:lang w:val="lt"/>
        </w:rPr>
      </w:pPr>
      <w:r>
        <w:rPr>
          <w:lang w:val="lt"/>
        </w:rPr>
        <w:t>Atidžiai perskaitykite visą šį lapelį, prieš pradėdami vartoti šį vaistą, nes jame pateikiama Jums svarbi informacija.</w:t>
      </w:r>
    </w:p>
    <w:p w14:paraId="205B96EE" w14:textId="77777777" w:rsidR="00D5188D" w:rsidRDefault="0056104E">
      <w:pPr>
        <w:pStyle w:val="Bullet"/>
        <w:keepNext/>
        <w:rPr>
          <w:lang w:val="lt"/>
        </w:rPr>
      </w:pPr>
      <w:r>
        <w:rPr>
          <w:lang w:val="lt"/>
        </w:rPr>
        <w:t>Neišmeskite šio lapelio, nes vėl gali prireikti jį perskaityti.</w:t>
      </w:r>
    </w:p>
    <w:p w14:paraId="74B9FB8E" w14:textId="77777777" w:rsidR="00D5188D" w:rsidRDefault="0056104E">
      <w:pPr>
        <w:pStyle w:val="Bullet"/>
        <w:rPr>
          <w:lang w:val="lt"/>
        </w:rPr>
      </w:pPr>
      <w:r>
        <w:rPr>
          <w:lang w:val="lt"/>
        </w:rPr>
        <w:t xml:space="preserve">Gydytojas Jums įteiks </w:t>
      </w:r>
      <w:r>
        <w:rPr>
          <w:b/>
          <w:bCs/>
          <w:lang w:val="lt"/>
        </w:rPr>
        <w:t>Paciento Priminimo Kortelę</w:t>
      </w:r>
      <w:r>
        <w:rPr>
          <w:lang w:val="lt"/>
        </w:rPr>
        <w:t xml:space="preserve">, kurioje yra svarbios informacijos apie saugumo priemones. Apie tai reikia žinoti prieš pradedant gydytis Yuflyma ir gydantis šiuo vaistu. Šią </w:t>
      </w:r>
      <w:r>
        <w:rPr>
          <w:b/>
          <w:bCs/>
          <w:lang w:val="lt"/>
        </w:rPr>
        <w:t>Paciento Priminimo Kortelę</w:t>
      </w:r>
      <w:r>
        <w:rPr>
          <w:lang w:val="lt"/>
        </w:rPr>
        <w:t xml:space="preserve"> turėkite su savimi gydymo metu ir 4 mėnesius po paskutinės Yuflyma injekcijos.</w:t>
      </w:r>
    </w:p>
    <w:p w14:paraId="1DF46149" w14:textId="77777777" w:rsidR="00D5188D" w:rsidRDefault="0056104E">
      <w:pPr>
        <w:pStyle w:val="Bullet"/>
        <w:rPr>
          <w:lang w:val="lt"/>
        </w:rPr>
      </w:pPr>
      <w:r>
        <w:rPr>
          <w:lang w:val="lt"/>
        </w:rPr>
        <w:t>Jeigu kiltų daugiau klausimų, kreipkitės į gydytoją arba vaistininką.</w:t>
      </w:r>
    </w:p>
    <w:p w14:paraId="4344FA2C" w14:textId="77777777" w:rsidR="00D5188D" w:rsidRDefault="0056104E">
      <w:pPr>
        <w:pStyle w:val="Bullet"/>
        <w:rPr>
          <w:lang w:val="lt"/>
        </w:rPr>
      </w:pPr>
      <w:r>
        <w:rPr>
          <w:lang w:val="lt"/>
        </w:rPr>
        <w:t>Šis vaistas skirtas tik Jums, todėl kitiems žmonėms jo duoti negalima. Vaistas gali jiems pakenkti (net tiems, kurių ligos požymiai yra tokie patys kaip Jūsų).</w:t>
      </w:r>
    </w:p>
    <w:p w14:paraId="483E3CDB" w14:textId="77777777" w:rsidR="00D5188D" w:rsidRDefault="0056104E">
      <w:pPr>
        <w:pStyle w:val="Bullet"/>
      </w:pPr>
      <w:r>
        <w:rPr>
          <w:lang w:val="lt"/>
        </w:rPr>
        <w:t>Jeigu pasireiškė šalutinis poveikis (net jeigu jis šiame lapelyje nenurodytas), kreipkitės į gydytoją arba vaistininką. Žr. 4 skyrių.</w:t>
      </w:r>
    </w:p>
    <w:p w14:paraId="16B1735B" w14:textId="77777777" w:rsidR="00D5188D" w:rsidRDefault="00D5188D"/>
    <w:p w14:paraId="30A31CB6" w14:textId="77777777" w:rsidR="00D5188D" w:rsidRDefault="0056104E">
      <w:pPr>
        <w:pStyle w:val="HeadingStrong"/>
        <w:rPr>
          <w:lang w:val="pl-PL"/>
        </w:rPr>
      </w:pPr>
      <w:r>
        <w:rPr>
          <w:lang w:val="lt"/>
        </w:rPr>
        <w:t>Apie ką rašoma šiame lapelyje?</w:t>
      </w:r>
    </w:p>
    <w:p w14:paraId="7C9143DC" w14:textId="77777777" w:rsidR="00D5188D" w:rsidRDefault="0056104E">
      <w:pPr>
        <w:pStyle w:val="NormalHanging"/>
        <w:keepNext/>
        <w:rPr>
          <w:lang w:val="pl-PL"/>
        </w:rPr>
      </w:pPr>
      <w:r>
        <w:rPr>
          <w:lang w:val="lt"/>
        </w:rPr>
        <w:t>1.</w:t>
      </w:r>
      <w:r>
        <w:rPr>
          <w:lang w:val="lt"/>
        </w:rPr>
        <w:tab/>
        <w:t>Kas yra Yuflyma ir kam jis vartojamas</w:t>
      </w:r>
    </w:p>
    <w:p w14:paraId="6BE555A4" w14:textId="77777777" w:rsidR="00D5188D" w:rsidRDefault="0056104E">
      <w:pPr>
        <w:pStyle w:val="NormalHanging"/>
        <w:keepNext/>
        <w:rPr>
          <w:lang w:val="pl-PL"/>
        </w:rPr>
      </w:pPr>
      <w:r>
        <w:rPr>
          <w:lang w:val="lt"/>
        </w:rPr>
        <w:t>2.</w:t>
      </w:r>
      <w:r>
        <w:rPr>
          <w:lang w:val="lt"/>
        </w:rPr>
        <w:tab/>
        <w:t>Kas žinotina prieš vartojant Yuflyma</w:t>
      </w:r>
    </w:p>
    <w:p w14:paraId="58136532" w14:textId="77777777" w:rsidR="00D5188D" w:rsidRDefault="0056104E">
      <w:pPr>
        <w:pStyle w:val="NormalHanging"/>
        <w:keepNext/>
        <w:rPr>
          <w:lang w:val="pl-PL"/>
        </w:rPr>
      </w:pPr>
      <w:r>
        <w:rPr>
          <w:lang w:val="lt"/>
        </w:rPr>
        <w:t>3.</w:t>
      </w:r>
      <w:r>
        <w:rPr>
          <w:lang w:val="lt"/>
        </w:rPr>
        <w:tab/>
        <w:t>Kaip vartoti Yuflyma</w:t>
      </w:r>
    </w:p>
    <w:p w14:paraId="7B1E094D" w14:textId="77777777" w:rsidR="00D5188D" w:rsidRDefault="0056104E">
      <w:pPr>
        <w:pStyle w:val="NormalHanging"/>
        <w:keepNext/>
        <w:rPr>
          <w:lang w:val="pl-PL"/>
        </w:rPr>
      </w:pPr>
      <w:r>
        <w:rPr>
          <w:lang w:val="lt"/>
        </w:rPr>
        <w:t>4.</w:t>
      </w:r>
      <w:r>
        <w:rPr>
          <w:lang w:val="lt"/>
        </w:rPr>
        <w:tab/>
        <w:t>Galimas šalutinis poveikis</w:t>
      </w:r>
    </w:p>
    <w:p w14:paraId="4A57BC84" w14:textId="77777777" w:rsidR="00D5188D" w:rsidRDefault="0056104E">
      <w:pPr>
        <w:pStyle w:val="NormalHanging"/>
        <w:keepNext/>
        <w:rPr>
          <w:lang w:val="pl-PL"/>
        </w:rPr>
      </w:pPr>
      <w:r>
        <w:rPr>
          <w:lang w:val="lt"/>
        </w:rPr>
        <w:t>5.</w:t>
      </w:r>
      <w:r>
        <w:rPr>
          <w:lang w:val="lt"/>
        </w:rPr>
        <w:tab/>
        <w:t>Kaip laikyti Yuflyma</w:t>
      </w:r>
    </w:p>
    <w:p w14:paraId="22E80360" w14:textId="77777777" w:rsidR="00D5188D" w:rsidRDefault="0056104E">
      <w:pPr>
        <w:pStyle w:val="NormalHanging"/>
        <w:keepNext/>
        <w:rPr>
          <w:lang w:val="pl-PL"/>
        </w:rPr>
      </w:pPr>
      <w:r>
        <w:rPr>
          <w:lang w:val="lt"/>
        </w:rPr>
        <w:t>6.</w:t>
      </w:r>
      <w:r>
        <w:rPr>
          <w:lang w:val="lt"/>
        </w:rPr>
        <w:tab/>
        <w:t>Pakuotės turinys ir kita informacija</w:t>
      </w:r>
    </w:p>
    <w:p w14:paraId="39D6312C" w14:textId="77777777" w:rsidR="00D5188D" w:rsidRDefault="0056104E">
      <w:pPr>
        <w:pStyle w:val="NormalHanging"/>
        <w:rPr>
          <w:lang w:val="pl-PL"/>
        </w:rPr>
      </w:pPr>
      <w:r>
        <w:rPr>
          <w:lang w:val="lt"/>
        </w:rPr>
        <w:t>7.</w:t>
      </w:r>
      <w:r>
        <w:rPr>
          <w:lang w:val="lt"/>
        </w:rPr>
        <w:tab/>
        <w:t>Naudojimo instrukcija</w:t>
      </w:r>
    </w:p>
    <w:p w14:paraId="692940C5" w14:textId="77777777" w:rsidR="00D5188D" w:rsidRDefault="00D5188D">
      <w:pPr>
        <w:rPr>
          <w:lang w:val="pl-PL"/>
        </w:rPr>
      </w:pPr>
    </w:p>
    <w:p w14:paraId="6EA6B2F6" w14:textId="77777777" w:rsidR="00D5188D" w:rsidRDefault="00D5188D">
      <w:pPr>
        <w:rPr>
          <w:lang w:val="pl-PL"/>
        </w:rPr>
      </w:pPr>
    </w:p>
    <w:p w14:paraId="0C2C68B4" w14:textId="77777777" w:rsidR="00D5188D" w:rsidRDefault="0056104E">
      <w:pPr>
        <w:pStyle w:val="HeadingStrong"/>
        <w:rPr>
          <w:lang w:val="pl-PL"/>
        </w:rPr>
      </w:pPr>
      <w:r>
        <w:rPr>
          <w:lang w:val="lt"/>
        </w:rPr>
        <w:t>1.</w:t>
      </w:r>
      <w:r>
        <w:rPr>
          <w:lang w:val="lt"/>
        </w:rPr>
        <w:tab/>
        <w:t>Kas yra Yuflyma ir kam jis vartojamas</w:t>
      </w:r>
    </w:p>
    <w:p w14:paraId="1EB97312" w14:textId="77777777" w:rsidR="00D5188D" w:rsidRDefault="00D5188D">
      <w:pPr>
        <w:pStyle w:val="NormalKeep"/>
        <w:rPr>
          <w:lang w:val="pl-PL"/>
        </w:rPr>
      </w:pPr>
    </w:p>
    <w:p w14:paraId="4B803D6C" w14:textId="77777777" w:rsidR="00D5188D" w:rsidRDefault="0056104E">
      <w:pPr>
        <w:rPr>
          <w:lang w:val="lt"/>
        </w:rPr>
      </w:pPr>
      <w:r>
        <w:rPr>
          <w:lang w:val="lt"/>
        </w:rPr>
        <w:t>Yuflyma veiklioji medžiaga yra adalimumabas. Tai vaistas, veikiantis Jūsų organizmo imuninę (apsaugos) sistemą.</w:t>
      </w:r>
    </w:p>
    <w:p w14:paraId="11C147CE" w14:textId="77777777" w:rsidR="00D5188D" w:rsidRDefault="00D5188D">
      <w:pPr>
        <w:rPr>
          <w:lang w:val="lt"/>
        </w:rPr>
      </w:pPr>
    </w:p>
    <w:p w14:paraId="3EEC6F12" w14:textId="77777777" w:rsidR="00D5188D" w:rsidRDefault="0056104E">
      <w:pPr>
        <w:pStyle w:val="NormalKeep"/>
        <w:rPr>
          <w:lang w:val="lt"/>
        </w:rPr>
      </w:pPr>
      <w:r>
        <w:rPr>
          <w:lang w:val="lt"/>
        </w:rPr>
        <w:t>Yuflyma skirtas toliau išvardytoms uždegiminėms ligoms gydyti:</w:t>
      </w:r>
    </w:p>
    <w:p w14:paraId="0F6DD916" w14:textId="77777777" w:rsidR="00D5188D" w:rsidRDefault="0056104E">
      <w:pPr>
        <w:pStyle w:val="Bullet"/>
        <w:keepNext/>
        <w:rPr>
          <w:lang w:val="lt"/>
        </w:rPr>
      </w:pPr>
      <w:r>
        <w:rPr>
          <w:lang w:val="lt"/>
        </w:rPr>
        <w:t>Reumatoidinį artritą</w:t>
      </w:r>
    </w:p>
    <w:p w14:paraId="042DE8C7" w14:textId="77777777" w:rsidR="00D5188D" w:rsidRPr="00152EAF" w:rsidRDefault="0056104E">
      <w:pPr>
        <w:pStyle w:val="Bullet"/>
        <w:rPr>
          <w:lang w:val="lt"/>
        </w:rPr>
      </w:pPr>
      <w:r>
        <w:rPr>
          <w:lang w:val="lt"/>
        </w:rPr>
        <w:t>Plokštelinę psoriazę</w:t>
      </w:r>
    </w:p>
    <w:p w14:paraId="7047CE37" w14:textId="77777777" w:rsidR="00D5188D" w:rsidRDefault="0056104E">
      <w:pPr>
        <w:pStyle w:val="Bullet"/>
      </w:pPr>
      <w:r>
        <w:rPr>
          <w:lang w:val="lt"/>
        </w:rPr>
        <w:t>Supūliavusį hidradenitą</w:t>
      </w:r>
    </w:p>
    <w:p w14:paraId="0DBF0F77" w14:textId="77777777" w:rsidR="00D5188D" w:rsidRDefault="0056104E">
      <w:pPr>
        <w:pStyle w:val="Bullet"/>
      </w:pPr>
      <w:r>
        <w:rPr>
          <w:lang w:val="lt"/>
        </w:rPr>
        <w:t>Krono ligą</w:t>
      </w:r>
    </w:p>
    <w:p w14:paraId="75C108E4" w14:textId="77777777" w:rsidR="00D5188D" w:rsidRDefault="0056104E">
      <w:pPr>
        <w:pStyle w:val="Bullet"/>
        <w:keepNext/>
      </w:pPr>
      <w:r>
        <w:rPr>
          <w:lang w:val="lt"/>
        </w:rPr>
        <w:t>Opinį kolitą</w:t>
      </w:r>
    </w:p>
    <w:p w14:paraId="097F09AB" w14:textId="77777777" w:rsidR="00D5188D" w:rsidRDefault="0056104E">
      <w:pPr>
        <w:pStyle w:val="Bullet"/>
      </w:pPr>
      <w:r>
        <w:rPr>
          <w:lang w:val="lt"/>
        </w:rPr>
        <w:t>Neinfekcinį uveitą</w:t>
      </w:r>
    </w:p>
    <w:p w14:paraId="69A29BE4" w14:textId="77777777" w:rsidR="00D5188D" w:rsidRDefault="00D5188D"/>
    <w:p w14:paraId="1E437191" w14:textId="77777777" w:rsidR="00D5188D" w:rsidRDefault="0056104E">
      <w:pPr>
        <w:rPr>
          <w:lang w:val="lt"/>
        </w:rPr>
      </w:pPr>
      <w:r>
        <w:rPr>
          <w:lang w:val="lt"/>
        </w:rPr>
        <w:t>Yuflyma veiklioji medžiaga yra adalimumabas, žmogaus monokloninis antikūnas. Monokloniniai antikūnai – tai baltymai, kurie rišasi su specifinėmis medžiagomis organizme.</w:t>
      </w:r>
    </w:p>
    <w:p w14:paraId="1C688532" w14:textId="77777777" w:rsidR="00D5188D" w:rsidRDefault="00D5188D">
      <w:pPr>
        <w:rPr>
          <w:lang w:val="lt"/>
        </w:rPr>
      </w:pPr>
    </w:p>
    <w:p w14:paraId="70CA8782" w14:textId="77777777" w:rsidR="00D5188D" w:rsidRDefault="0056104E">
      <w:pPr>
        <w:rPr>
          <w:lang w:val="lt"/>
        </w:rPr>
      </w:pPr>
      <w:r>
        <w:rPr>
          <w:lang w:val="lt"/>
        </w:rPr>
        <w:t>Adalimumabo taikinys – baltymas, vadinamas naviko nekrozės faktoriumi (TNFα), kuris yra imuninės (apsaugos) sistemos dalis ir jo padaugėja, kai sergama aukščiau išvardytomis uždegiminėmis ligomis. Prisijungdamas prie TNFα Yuflyma mažina uždegiminį šių ligų procesą.</w:t>
      </w:r>
    </w:p>
    <w:p w14:paraId="24BD76D9" w14:textId="77777777" w:rsidR="00D5188D" w:rsidRDefault="00D5188D">
      <w:pPr>
        <w:rPr>
          <w:lang w:val="lt"/>
        </w:rPr>
      </w:pPr>
    </w:p>
    <w:p w14:paraId="1385169C" w14:textId="77777777" w:rsidR="00D5188D" w:rsidRDefault="0056104E">
      <w:pPr>
        <w:pStyle w:val="HeadingStrong"/>
        <w:rPr>
          <w:lang w:val="lt"/>
        </w:rPr>
      </w:pPr>
      <w:r>
        <w:rPr>
          <w:lang w:val="lt"/>
        </w:rPr>
        <w:t>Reumatoidinis artritas</w:t>
      </w:r>
    </w:p>
    <w:p w14:paraId="73C125DA" w14:textId="77777777" w:rsidR="00D5188D" w:rsidRDefault="00D5188D">
      <w:pPr>
        <w:pStyle w:val="NormalKeep"/>
        <w:rPr>
          <w:lang w:val="lt"/>
        </w:rPr>
      </w:pPr>
    </w:p>
    <w:p w14:paraId="53D60B77" w14:textId="77777777" w:rsidR="00D5188D" w:rsidRDefault="0056104E">
      <w:pPr>
        <w:rPr>
          <w:lang w:val="lt"/>
        </w:rPr>
      </w:pPr>
      <w:r>
        <w:rPr>
          <w:lang w:val="lt"/>
        </w:rPr>
        <w:t>Reumatoidinis artritas – tai uždegiminė sąnarių liga.</w:t>
      </w:r>
    </w:p>
    <w:p w14:paraId="5582A407" w14:textId="77777777" w:rsidR="00D5188D" w:rsidRDefault="00D5188D">
      <w:pPr>
        <w:rPr>
          <w:lang w:val="lt"/>
        </w:rPr>
      </w:pPr>
    </w:p>
    <w:p w14:paraId="0FDB8B8B" w14:textId="77777777" w:rsidR="00D5188D" w:rsidRDefault="0056104E">
      <w:pPr>
        <w:rPr>
          <w:lang w:val="lt"/>
        </w:rPr>
      </w:pPr>
      <w:r>
        <w:rPr>
          <w:lang w:val="lt"/>
        </w:rPr>
        <w:lastRenderedPageBreak/>
        <w:t>Yuflyma vartojamas suaugusiųjų vidutinio sunkumo ir sunkaus reumatoidinio artrito gydymui. Pirmiausiai Jums gali paskirti kitą ligą modifikuojantį vaistą, pvz., metotreksatą. Jei nebuvo tinkamo atsako į šiuos vaistus, Jums bus paskirtas Yuflyma.</w:t>
      </w:r>
    </w:p>
    <w:p w14:paraId="748515A8" w14:textId="77777777" w:rsidR="00D5188D" w:rsidRDefault="00D5188D">
      <w:pPr>
        <w:rPr>
          <w:lang w:val="lt"/>
        </w:rPr>
      </w:pPr>
    </w:p>
    <w:p w14:paraId="309CB6C8" w14:textId="77777777" w:rsidR="00D5188D" w:rsidRDefault="0056104E">
      <w:pPr>
        <w:rPr>
          <w:lang w:val="lt"/>
        </w:rPr>
      </w:pPr>
      <w:r>
        <w:rPr>
          <w:lang w:val="lt"/>
        </w:rPr>
        <w:t>Yuflyma taip pat gali būti vartojamas gydant sunkios formos, aktyvų ir progresuojantį reumatoidinį artritą, kuris iki tol nebuvo gydomas metotreksatu.</w:t>
      </w:r>
    </w:p>
    <w:p w14:paraId="071CEE1A" w14:textId="77777777" w:rsidR="00D5188D" w:rsidRDefault="00D5188D">
      <w:pPr>
        <w:rPr>
          <w:lang w:val="lt"/>
        </w:rPr>
      </w:pPr>
    </w:p>
    <w:p w14:paraId="7BE70DF2" w14:textId="77777777" w:rsidR="00D5188D" w:rsidRDefault="0056104E">
      <w:pPr>
        <w:rPr>
          <w:lang w:val="lt"/>
        </w:rPr>
      </w:pPr>
      <w:r>
        <w:rPr>
          <w:lang w:val="lt"/>
        </w:rPr>
        <w:t>Yuflyma gali sulėtinti uždegiminės ligos sukeltą sąnarių pakenkimą ir padėti jiems laisviau judėti.</w:t>
      </w:r>
    </w:p>
    <w:p w14:paraId="6A0EE716" w14:textId="77777777" w:rsidR="00D5188D" w:rsidRDefault="00D5188D">
      <w:pPr>
        <w:rPr>
          <w:lang w:val="lt"/>
        </w:rPr>
      </w:pPr>
    </w:p>
    <w:p w14:paraId="58C41FAA" w14:textId="77777777" w:rsidR="00D5188D" w:rsidRDefault="0056104E">
      <w:pPr>
        <w:rPr>
          <w:lang w:val="lt"/>
        </w:rPr>
      </w:pPr>
      <w:r>
        <w:rPr>
          <w:lang w:val="lt"/>
        </w:rPr>
        <w:t>Jūsų gydytojas nuspręs, ar Yuflyma reikia vartoti su metotreksatu, ar vieną.</w:t>
      </w:r>
    </w:p>
    <w:p w14:paraId="76FFB371" w14:textId="77777777" w:rsidR="00D5188D" w:rsidRDefault="00D5188D">
      <w:pPr>
        <w:rPr>
          <w:lang w:val="lt"/>
        </w:rPr>
      </w:pPr>
    </w:p>
    <w:p w14:paraId="4A93EB77" w14:textId="77777777" w:rsidR="00D5188D" w:rsidRDefault="0056104E">
      <w:pPr>
        <w:pStyle w:val="HeadingStrong"/>
        <w:rPr>
          <w:lang w:val="lt"/>
        </w:rPr>
      </w:pPr>
      <w:r>
        <w:rPr>
          <w:lang w:val="lt"/>
        </w:rPr>
        <w:t>Plokštelinė psoriazė</w:t>
      </w:r>
    </w:p>
    <w:p w14:paraId="27BCFFFC" w14:textId="77777777" w:rsidR="00D5188D" w:rsidRDefault="00D5188D">
      <w:pPr>
        <w:pStyle w:val="NormalKeep"/>
        <w:rPr>
          <w:lang w:val="lt"/>
        </w:rPr>
      </w:pPr>
    </w:p>
    <w:p w14:paraId="18B53287" w14:textId="77777777" w:rsidR="00D5188D" w:rsidRDefault="0056104E">
      <w:pPr>
        <w:rPr>
          <w:lang w:val="lt"/>
        </w:rPr>
      </w:pPr>
      <w:r>
        <w:rPr>
          <w:lang w:val="lt"/>
        </w:rPr>
        <w:t>Plokštelinė psoriazė yra odos liga, kurios metu ant odos atsiranda raudoni sluoksniuoti su plutele ir padengti sidabriniais žvynais plotai. Plokštelinė psoriazė gali paveikti ir nagus, dėl to jie ima trupėti, sustorėja ir atstoja nuo nago guolio, o tai gali būti skausminga.</w:t>
      </w:r>
    </w:p>
    <w:p w14:paraId="7A601F8F" w14:textId="77777777" w:rsidR="00D5188D" w:rsidRDefault="00D5188D">
      <w:pPr>
        <w:rPr>
          <w:lang w:val="lt"/>
        </w:rPr>
      </w:pPr>
    </w:p>
    <w:p w14:paraId="54A7ABD5" w14:textId="77777777" w:rsidR="00D5188D" w:rsidRDefault="0056104E">
      <w:pPr>
        <w:pStyle w:val="NormalKeep"/>
        <w:rPr>
          <w:lang w:val="lt"/>
        </w:rPr>
      </w:pPr>
      <w:r>
        <w:rPr>
          <w:lang w:val="lt"/>
        </w:rPr>
        <w:t>Yuflyma vartojamas gydyti vidutinio sunkumo ir sunkią lėtinę plokštelinę psoriazę suaugusiesiems.</w:t>
      </w:r>
    </w:p>
    <w:p w14:paraId="3F77E006" w14:textId="77777777" w:rsidR="00D5188D" w:rsidRDefault="00D5188D">
      <w:pPr>
        <w:rPr>
          <w:lang w:val="lt"/>
        </w:rPr>
      </w:pPr>
    </w:p>
    <w:p w14:paraId="74DA1141" w14:textId="77777777" w:rsidR="00D5188D" w:rsidRDefault="0056104E">
      <w:pPr>
        <w:pStyle w:val="HeadingStrong"/>
        <w:rPr>
          <w:lang w:val="lt"/>
        </w:rPr>
      </w:pPr>
      <w:r>
        <w:rPr>
          <w:lang w:val="lt"/>
        </w:rPr>
        <w:t>Supūliavęs hidradenitas</w:t>
      </w:r>
    </w:p>
    <w:p w14:paraId="6CD4EAF7" w14:textId="77777777" w:rsidR="00D5188D" w:rsidRDefault="00D5188D">
      <w:pPr>
        <w:pStyle w:val="NormalKeep"/>
        <w:rPr>
          <w:lang w:val="lt"/>
        </w:rPr>
      </w:pPr>
    </w:p>
    <w:p w14:paraId="3F46E56A" w14:textId="77777777" w:rsidR="00D5188D" w:rsidRDefault="0056104E">
      <w:r>
        <w:rPr>
          <w:lang w:val="lt"/>
        </w:rPr>
        <w:t>Supūliavęs hidradenitas (</w:t>
      </w:r>
      <w:r>
        <w:rPr>
          <w:i/>
          <w:iCs/>
          <w:lang w:val="lt"/>
        </w:rPr>
        <w:t>Hidradenitis suppurativa</w:t>
      </w:r>
      <w:r>
        <w:rPr>
          <w:lang w:val="lt"/>
        </w:rPr>
        <w:t>) yra lėtinė ir dažnai skausminga uždegiminė odos liga. Jos simptomai apima skausmingus mazgelius (gumbus) ir abscesus (votis), iš kurių gali išsiskirti pūliai. Dažniausiai paveikiamos tam tikros odos vietos, pvz., oda po krūtimis, pažastys, vidinė šlaunų pusė, kirkšnys ir sėdmenys. Pažeistose vietose gali likti randų.</w:t>
      </w:r>
    </w:p>
    <w:p w14:paraId="1DDBEBB3" w14:textId="77777777" w:rsidR="00D5188D" w:rsidRDefault="00D5188D"/>
    <w:p w14:paraId="18EE03DA" w14:textId="77777777" w:rsidR="00D5188D" w:rsidRDefault="0056104E">
      <w:pPr>
        <w:pStyle w:val="NormalKeep"/>
      </w:pPr>
      <w:r>
        <w:rPr>
          <w:lang w:val="lt"/>
        </w:rPr>
        <w:t>Yuflyma vartojamas gydyti</w:t>
      </w:r>
    </w:p>
    <w:p w14:paraId="7E168328" w14:textId="77777777" w:rsidR="00D5188D" w:rsidRDefault="0056104E">
      <w:pPr>
        <w:pStyle w:val="Bullet"/>
        <w:keepNext/>
      </w:pPr>
      <w:r>
        <w:rPr>
          <w:lang w:val="lt"/>
        </w:rPr>
        <w:t>vidutinio sunkumo ir sunkų supūliavusį hidradenitą suaugusiesiems ir</w:t>
      </w:r>
    </w:p>
    <w:p w14:paraId="40B281E1" w14:textId="77777777" w:rsidR="00D5188D" w:rsidRDefault="0056104E">
      <w:pPr>
        <w:pStyle w:val="Bullet"/>
      </w:pPr>
      <w:r>
        <w:rPr>
          <w:lang w:val="lt"/>
        </w:rPr>
        <w:t>vidutinio sunkumo ir sunkų supūliavusį hidradenitą 12–17 metų paaugliams.</w:t>
      </w:r>
    </w:p>
    <w:p w14:paraId="1B2D6164" w14:textId="77777777" w:rsidR="00D5188D" w:rsidRDefault="00D5188D"/>
    <w:p w14:paraId="36FE0C33" w14:textId="77777777" w:rsidR="00D5188D" w:rsidRDefault="0056104E">
      <w:pPr>
        <w:rPr>
          <w:lang w:val="lt"/>
        </w:rPr>
      </w:pPr>
      <w:r>
        <w:rPr>
          <w:lang w:val="lt"/>
        </w:rPr>
        <w:t>Yuflyma gali sumažinti esančių mazgelių ir dėl ligos atsiradusių abscesų skaičių, o taip pat dažnai su liga susijusį skausmą. Jums pirmiausia gali paskirti kitų vaistų. Jei nebuvo tinkamo atsako į šiuos vaistus, Jums bus paskirtas Yuflyma.</w:t>
      </w:r>
    </w:p>
    <w:p w14:paraId="4B26D652" w14:textId="77777777" w:rsidR="00D5188D" w:rsidRDefault="00D5188D">
      <w:pPr>
        <w:rPr>
          <w:lang w:val="lt"/>
        </w:rPr>
      </w:pPr>
    </w:p>
    <w:p w14:paraId="2BF8E0CE" w14:textId="77777777" w:rsidR="00D5188D" w:rsidRDefault="0056104E">
      <w:pPr>
        <w:pStyle w:val="HeadingStrong"/>
        <w:rPr>
          <w:lang w:val="pl-PL"/>
        </w:rPr>
      </w:pPr>
      <w:r>
        <w:rPr>
          <w:lang w:val="lt"/>
        </w:rPr>
        <w:t>Krono liga</w:t>
      </w:r>
    </w:p>
    <w:p w14:paraId="05D51096" w14:textId="77777777" w:rsidR="00D5188D" w:rsidRDefault="00D5188D">
      <w:pPr>
        <w:pStyle w:val="NormalKeep"/>
        <w:rPr>
          <w:lang w:val="pl-PL"/>
        </w:rPr>
      </w:pPr>
    </w:p>
    <w:p w14:paraId="59EA047C" w14:textId="77777777" w:rsidR="00D5188D" w:rsidRDefault="0056104E">
      <w:pPr>
        <w:pStyle w:val="NormalKeep"/>
      </w:pPr>
      <w:r>
        <w:rPr>
          <w:lang w:val="lt"/>
        </w:rPr>
        <w:t>Krono liga yra uždegiminė virškinimo trakto liga. Yuflyma vartojamas gydyti</w:t>
      </w:r>
    </w:p>
    <w:p w14:paraId="01BAF985" w14:textId="77777777" w:rsidR="00D5188D" w:rsidRDefault="0056104E">
      <w:pPr>
        <w:pStyle w:val="Bullet"/>
        <w:keepNext/>
      </w:pPr>
      <w:r>
        <w:rPr>
          <w:lang w:val="lt"/>
        </w:rPr>
        <w:t>vidutinio sunkumo ir sunkią Krono ligą suaugusiems pacientams ir</w:t>
      </w:r>
    </w:p>
    <w:p w14:paraId="7D030914" w14:textId="77777777" w:rsidR="00D5188D" w:rsidRDefault="0056104E">
      <w:pPr>
        <w:pStyle w:val="Bullet"/>
      </w:pPr>
      <w:r>
        <w:rPr>
          <w:lang w:val="lt"/>
        </w:rPr>
        <w:t>vidutinio sunkumo ir sunkią Krono ligą vaikams ir paaugliams nuo 6 iki 17 metų amžiaus.</w:t>
      </w:r>
    </w:p>
    <w:p w14:paraId="78803315" w14:textId="77777777" w:rsidR="00D5188D" w:rsidRDefault="00D5188D"/>
    <w:p w14:paraId="6934B645" w14:textId="77777777" w:rsidR="00D5188D" w:rsidRDefault="0056104E">
      <w:pPr>
        <w:rPr>
          <w:lang w:val="lt"/>
        </w:rPr>
      </w:pPr>
      <w:r>
        <w:rPr>
          <w:lang w:val="lt"/>
        </w:rPr>
        <w:t>Jums pirmiausia gali paskirti kitų vaistų. Jei nebuvo tinkamo atsako į šiuos vaistus, Jums bus paskirtas Yuflyma.</w:t>
      </w:r>
    </w:p>
    <w:p w14:paraId="264168D5" w14:textId="77777777" w:rsidR="00D5188D" w:rsidRDefault="00D5188D">
      <w:pPr>
        <w:rPr>
          <w:lang w:val="lt"/>
        </w:rPr>
      </w:pPr>
    </w:p>
    <w:p w14:paraId="365F7F35" w14:textId="77777777" w:rsidR="00D5188D" w:rsidRDefault="0056104E">
      <w:pPr>
        <w:pStyle w:val="HeadingStrong"/>
        <w:rPr>
          <w:lang w:val="pl-PL"/>
        </w:rPr>
      </w:pPr>
      <w:r>
        <w:rPr>
          <w:lang w:val="lt"/>
        </w:rPr>
        <w:t>Opinis kolitas</w:t>
      </w:r>
    </w:p>
    <w:p w14:paraId="089FE734" w14:textId="77777777" w:rsidR="00D5188D" w:rsidRDefault="00D5188D">
      <w:pPr>
        <w:pStyle w:val="NormalKeep"/>
        <w:rPr>
          <w:lang w:val="pl-PL"/>
        </w:rPr>
      </w:pPr>
    </w:p>
    <w:p w14:paraId="79756C49" w14:textId="77777777" w:rsidR="00D5188D" w:rsidRDefault="0056104E">
      <w:pPr>
        <w:rPr>
          <w:lang w:val="pl-PL"/>
        </w:rPr>
      </w:pPr>
      <w:r>
        <w:rPr>
          <w:lang w:val="lt"/>
        </w:rPr>
        <w:t>Opinis kolitas yra uždegiminė storosios žarnos liga.</w:t>
      </w:r>
    </w:p>
    <w:p w14:paraId="28C827C7" w14:textId="77777777" w:rsidR="00D5188D" w:rsidRDefault="00D5188D">
      <w:pPr>
        <w:rPr>
          <w:lang w:val="pl-PL"/>
        </w:rPr>
      </w:pPr>
    </w:p>
    <w:p w14:paraId="21AACF7E" w14:textId="77777777" w:rsidR="00D5188D" w:rsidRDefault="0056104E">
      <w:pPr>
        <w:pStyle w:val="EMEANormal"/>
        <w:rPr>
          <w:szCs w:val="21"/>
          <w:lang w:val="lt-LT"/>
        </w:rPr>
      </w:pPr>
      <w:r>
        <w:rPr>
          <w:lang w:val="lt"/>
        </w:rPr>
        <w:t xml:space="preserve">Yuflyma vartojamas </w:t>
      </w:r>
      <w:r>
        <w:rPr>
          <w:szCs w:val="21"/>
          <w:lang w:val="lt-LT"/>
        </w:rPr>
        <w:t>gydyti</w:t>
      </w:r>
    </w:p>
    <w:p w14:paraId="30E6D237" w14:textId="77777777" w:rsidR="00D5188D" w:rsidRDefault="0056104E">
      <w:pPr>
        <w:pStyle w:val="Bullet"/>
        <w:keepNext/>
        <w:rPr>
          <w:lang w:val="lt"/>
        </w:rPr>
      </w:pPr>
      <w:r>
        <w:rPr>
          <w:lang w:val="lt"/>
        </w:rPr>
        <w:t>vidutinio sunkumo ir sunkiam suaugusiųjų opiniam kolitui ir</w:t>
      </w:r>
    </w:p>
    <w:p w14:paraId="221B5FB9" w14:textId="77777777" w:rsidR="00D5188D" w:rsidRDefault="0056104E">
      <w:pPr>
        <w:pStyle w:val="Bullet"/>
        <w:keepNext/>
        <w:rPr>
          <w:lang w:val="lt"/>
        </w:rPr>
      </w:pPr>
      <w:r>
        <w:rPr>
          <w:lang w:val="lt"/>
        </w:rPr>
        <w:t xml:space="preserve">vaikams ir paaugliams nuo 6 iki 17 metų, sergantiems vidutinio sunkumo ir sunkiu opiniu kolitu. </w:t>
      </w:r>
    </w:p>
    <w:p w14:paraId="0F340A96" w14:textId="77777777" w:rsidR="00D5188D" w:rsidRDefault="00D5188D">
      <w:pPr>
        <w:pStyle w:val="EMEANormal"/>
        <w:keepNext/>
        <w:ind w:left="3"/>
        <w:rPr>
          <w:szCs w:val="22"/>
          <w:lang w:val="lt-LT"/>
        </w:rPr>
      </w:pPr>
    </w:p>
    <w:p w14:paraId="5A86CFD1" w14:textId="77777777" w:rsidR="00D5188D" w:rsidRDefault="00D5188D">
      <w:pPr>
        <w:rPr>
          <w:lang w:val="lt"/>
        </w:rPr>
      </w:pPr>
    </w:p>
    <w:p w14:paraId="00DF6F07" w14:textId="77777777" w:rsidR="00D5188D" w:rsidRDefault="0056104E">
      <w:pPr>
        <w:rPr>
          <w:lang w:val="lt"/>
        </w:rPr>
      </w:pPr>
      <w:r>
        <w:rPr>
          <w:lang w:val="lt"/>
        </w:rPr>
        <w:t>Jums pirmiausia gali paskirti kitų vaistų. Jei nebuvo tinkamo atsako į šiuos vaistus, Jums bus paskirtas Yuflyma.</w:t>
      </w:r>
    </w:p>
    <w:p w14:paraId="16B31AD0" w14:textId="77777777" w:rsidR="00D5188D" w:rsidRDefault="00D5188D">
      <w:pPr>
        <w:rPr>
          <w:lang w:val="lt"/>
        </w:rPr>
      </w:pPr>
    </w:p>
    <w:p w14:paraId="70186B09" w14:textId="77777777" w:rsidR="00D5188D" w:rsidRDefault="0056104E">
      <w:pPr>
        <w:pStyle w:val="HeadingStrong"/>
        <w:rPr>
          <w:lang w:val="lt"/>
        </w:rPr>
      </w:pPr>
      <w:r>
        <w:rPr>
          <w:lang w:val="lt"/>
        </w:rPr>
        <w:lastRenderedPageBreak/>
        <w:t>Neinfekcinis uveitas</w:t>
      </w:r>
    </w:p>
    <w:p w14:paraId="73CF3CED" w14:textId="77777777" w:rsidR="00D5188D" w:rsidRDefault="00D5188D">
      <w:pPr>
        <w:pStyle w:val="NormalKeep"/>
        <w:rPr>
          <w:lang w:val="lt"/>
        </w:rPr>
      </w:pPr>
    </w:p>
    <w:p w14:paraId="7061540B" w14:textId="77777777" w:rsidR="00D5188D" w:rsidRDefault="0056104E">
      <w:pPr>
        <w:pStyle w:val="NormalKeep"/>
      </w:pPr>
      <w:r>
        <w:rPr>
          <w:lang w:val="lt"/>
        </w:rPr>
        <w:t>Neinfekcinis uveitas yra uždegiminė liga, paveikianti tam tikras akies dalis. Yuflyma vartojamas gydyti</w:t>
      </w:r>
    </w:p>
    <w:p w14:paraId="60E22540" w14:textId="77777777" w:rsidR="00D5188D" w:rsidRDefault="0056104E">
      <w:pPr>
        <w:pStyle w:val="Bullet"/>
        <w:keepNext/>
      </w:pPr>
      <w:r>
        <w:rPr>
          <w:lang w:val="lt"/>
        </w:rPr>
        <w:t>suaugusiems pacientams, sergantiems neinfekciniu uveitu su uždegimu, paveikiančiu užpakalinę akies dalį</w:t>
      </w:r>
    </w:p>
    <w:p w14:paraId="5EBC00CF" w14:textId="77777777" w:rsidR="00D5188D" w:rsidRDefault="0056104E">
      <w:pPr>
        <w:pStyle w:val="Bullet"/>
      </w:pPr>
      <w:r>
        <w:rPr>
          <w:lang w:val="lt"/>
        </w:rPr>
        <w:t>vyresniems kaip 2 metų vaikams, sergantiems lėtiniu neinfekciniu uveitu su uždegimu, paveikiančiu priekinę akies dalį.</w:t>
      </w:r>
    </w:p>
    <w:p w14:paraId="6D77E900" w14:textId="77777777" w:rsidR="00D5188D" w:rsidRDefault="00D5188D"/>
    <w:p w14:paraId="2C32A31B" w14:textId="77777777" w:rsidR="00D5188D" w:rsidRDefault="0056104E">
      <w:pPr>
        <w:rPr>
          <w:lang w:val="lt"/>
        </w:rPr>
      </w:pPr>
      <w:r>
        <w:rPr>
          <w:lang w:val="lt"/>
        </w:rPr>
        <w:t>Šis uždegimas gali sukelti regėjimo pablogėjimą ir / ar drumsčių (juodų taškelių ar plonų judančių regėjimo lauke linijų) atsiradimą. Yuflyma veikia mažindamas šį uždegimą.</w:t>
      </w:r>
    </w:p>
    <w:p w14:paraId="2DA81143" w14:textId="77777777" w:rsidR="00D5188D" w:rsidRDefault="00D5188D">
      <w:pPr>
        <w:rPr>
          <w:lang w:val="lt"/>
        </w:rPr>
      </w:pPr>
    </w:p>
    <w:p w14:paraId="23AAF1A3" w14:textId="77777777" w:rsidR="00D5188D" w:rsidRDefault="0056104E">
      <w:pPr>
        <w:rPr>
          <w:lang w:val="lt"/>
        </w:rPr>
      </w:pPr>
      <w:r>
        <w:rPr>
          <w:lang w:val="lt"/>
        </w:rPr>
        <w:t>Jums pirmiausia gali paskirti kitų vaistų. Jei nebuvo tinkamo atsako į šiuos vaistus, Jums bus paskirtas Yuflyma.</w:t>
      </w:r>
    </w:p>
    <w:p w14:paraId="7004B9D4" w14:textId="77777777" w:rsidR="00D5188D" w:rsidRDefault="00D5188D">
      <w:pPr>
        <w:rPr>
          <w:lang w:val="lt"/>
        </w:rPr>
      </w:pPr>
    </w:p>
    <w:p w14:paraId="0059DC07" w14:textId="77777777" w:rsidR="00D5188D" w:rsidRDefault="00D5188D">
      <w:pPr>
        <w:rPr>
          <w:lang w:val="lt"/>
        </w:rPr>
      </w:pPr>
    </w:p>
    <w:p w14:paraId="125A9C23" w14:textId="77777777" w:rsidR="00D5188D" w:rsidRDefault="0056104E">
      <w:pPr>
        <w:pStyle w:val="HeadingStrong"/>
        <w:rPr>
          <w:lang w:val="lt"/>
        </w:rPr>
      </w:pPr>
      <w:r>
        <w:rPr>
          <w:lang w:val="lt"/>
        </w:rPr>
        <w:t>2.</w:t>
      </w:r>
      <w:r>
        <w:rPr>
          <w:lang w:val="lt"/>
        </w:rPr>
        <w:tab/>
        <w:t>Kas žinotina prieš vartojant Yuflyma</w:t>
      </w:r>
    </w:p>
    <w:p w14:paraId="3924A8E8" w14:textId="77777777" w:rsidR="00D5188D" w:rsidRDefault="00D5188D">
      <w:pPr>
        <w:pStyle w:val="NormalKeep"/>
        <w:rPr>
          <w:lang w:val="lt"/>
        </w:rPr>
      </w:pPr>
    </w:p>
    <w:p w14:paraId="4E70AB59" w14:textId="214FC819" w:rsidR="00D5188D" w:rsidRDefault="0056104E">
      <w:pPr>
        <w:pStyle w:val="HeadingStrong"/>
        <w:rPr>
          <w:lang w:val="lt"/>
        </w:rPr>
      </w:pPr>
      <w:r>
        <w:rPr>
          <w:lang w:val="lt"/>
        </w:rPr>
        <w:t xml:space="preserve">Yuflyma vartoti </w:t>
      </w:r>
      <w:r w:rsidR="005F6607">
        <w:rPr>
          <w:lang w:val="lt"/>
        </w:rPr>
        <w:t>draudžiama</w:t>
      </w:r>
    </w:p>
    <w:p w14:paraId="536A43EE" w14:textId="77777777" w:rsidR="00D5188D" w:rsidRDefault="00D5188D">
      <w:pPr>
        <w:pStyle w:val="NormalKeep"/>
        <w:rPr>
          <w:lang w:val="lt"/>
        </w:rPr>
      </w:pPr>
    </w:p>
    <w:p w14:paraId="2EBCF00E" w14:textId="77777777" w:rsidR="00D5188D" w:rsidRDefault="0056104E">
      <w:pPr>
        <w:pStyle w:val="Bullet"/>
        <w:rPr>
          <w:lang w:val="lt"/>
        </w:rPr>
      </w:pPr>
      <w:r>
        <w:rPr>
          <w:lang w:val="lt"/>
        </w:rPr>
        <w:t>jeigu yra alergija adalimumabui ar bet kuriai pagalbinei šio vaisto medžiagai (jos išvardytos 6 skyriuje).</w:t>
      </w:r>
    </w:p>
    <w:p w14:paraId="215226D3" w14:textId="77777777" w:rsidR="00D5188D" w:rsidRDefault="00D5188D">
      <w:pPr>
        <w:rPr>
          <w:lang w:val="lt"/>
        </w:rPr>
      </w:pPr>
    </w:p>
    <w:p w14:paraId="67A8290B" w14:textId="77777777" w:rsidR="00D5188D" w:rsidRDefault="0056104E">
      <w:pPr>
        <w:pStyle w:val="Bullet"/>
        <w:rPr>
          <w:lang w:val="lt"/>
        </w:rPr>
      </w:pPr>
      <w:r>
        <w:rPr>
          <w:lang w:val="lt"/>
        </w:rPr>
        <w:t>Jeigu Jums yra aktyvi tuberkuliozė ar kita sunki infekcija (žr. „Įspėjimai ir atsargumo priemonės“). Svarbu pasakyti gydytojui, jeigu yra infekcijos simptomų, pavyzdžiui, karščiavimas, žaizdos, nuovargis, dantų problemos.</w:t>
      </w:r>
    </w:p>
    <w:p w14:paraId="393B7445" w14:textId="77777777" w:rsidR="00D5188D" w:rsidRDefault="00D5188D">
      <w:pPr>
        <w:rPr>
          <w:lang w:val="lt"/>
        </w:rPr>
      </w:pPr>
    </w:p>
    <w:p w14:paraId="38E85CC6" w14:textId="77777777" w:rsidR="00D5188D" w:rsidRDefault="0056104E">
      <w:pPr>
        <w:pStyle w:val="Bullet"/>
      </w:pPr>
      <w:r>
        <w:rPr>
          <w:lang w:val="lt"/>
        </w:rPr>
        <w:t>Jeigu yra vidutinis ar sunkus širdies nepakankamumas. Svarbu pasakyti gydytojui, jeigu Jums buvo arba yra sunki širdies liga (žr. „Įspėjimai ir atsargumo priemonės“).</w:t>
      </w:r>
    </w:p>
    <w:p w14:paraId="453BEC60" w14:textId="77777777" w:rsidR="00D5188D" w:rsidRDefault="00D5188D"/>
    <w:p w14:paraId="26E7ED8D" w14:textId="77777777" w:rsidR="00D5188D" w:rsidRDefault="0056104E">
      <w:pPr>
        <w:pStyle w:val="HeadingStrong"/>
      </w:pPr>
      <w:r>
        <w:rPr>
          <w:lang w:val="lt"/>
        </w:rPr>
        <w:t>Įspėjimai ir atsargumo priemonės</w:t>
      </w:r>
    </w:p>
    <w:p w14:paraId="2A91096C" w14:textId="77777777" w:rsidR="00D5188D" w:rsidRDefault="00D5188D">
      <w:pPr>
        <w:pStyle w:val="NormalKeep"/>
      </w:pPr>
    </w:p>
    <w:p w14:paraId="19234DDA" w14:textId="77777777" w:rsidR="00D5188D" w:rsidRPr="00152EAF" w:rsidRDefault="0056104E">
      <w:pPr>
        <w:rPr>
          <w:lang w:val="fr-FR"/>
        </w:rPr>
      </w:pPr>
      <w:r>
        <w:rPr>
          <w:lang w:val="lt"/>
        </w:rPr>
        <w:t>Pasitarkite su gydytoju arba vaistininku, prieš pradėdami vartoti Yuflyma.</w:t>
      </w:r>
    </w:p>
    <w:p w14:paraId="7A6E60F5" w14:textId="77777777" w:rsidR="00D5188D" w:rsidRPr="00152EAF" w:rsidRDefault="00D5188D">
      <w:pPr>
        <w:rPr>
          <w:lang w:val="fr-FR"/>
        </w:rPr>
      </w:pPr>
    </w:p>
    <w:p w14:paraId="778AA31E" w14:textId="77777777" w:rsidR="00D5188D" w:rsidRDefault="0056104E">
      <w:pPr>
        <w:pStyle w:val="HeadingUnderlined"/>
      </w:pPr>
      <w:r>
        <w:rPr>
          <w:lang w:val="lt"/>
        </w:rPr>
        <w:t>Alerginės reakcijos</w:t>
      </w:r>
    </w:p>
    <w:p w14:paraId="1CA0A984" w14:textId="77777777" w:rsidR="00D5188D" w:rsidRDefault="00D5188D">
      <w:pPr>
        <w:pStyle w:val="NormalKeep"/>
      </w:pPr>
    </w:p>
    <w:p w14:paraId="5A93EAEB" w14:textId="77777777" w:rsidR="00D5188D" w:rsidRDefault="0056104E">
      <w:pPr>
        <w:pStyle w:val="Bullet"/>
      </w:pPr>
      <w:r>
        <w:rPr>
          <w:lang w:val="lt"/>
        </w:rPr>
        <w:t>Jeigu pasireiškia alerginės reakcijos, kurių simptomai yra, pvz., spaudimas krūtinėje, švokštimas, svaigimas, tinimas ar bėrimas – daugiau Yuflyma neleiskite ir nedelsdami kreipkitės į gydytoją, nes retais atvejais šios reakcijos gali būti pavojingos gyvybei.</w:t>
      </w:r>
    </w:p>
    <w:p w14:paraId="77A81B86" w14:textId="77777777" w:rsidR="00D5188D" w:rsidRDefault="00D5188D"/>
    <w:p w14:paraId="0734E1F0" w14:textId="77777777" w:rsidR="00D5188D" w:rsidRDefault="0056104E">
      <w:pPr>
        <w:pStyle w:val="HeadingUnderlined"/>
      </w:pPr>
      <w:r>
        <w:rPr>
          <w:lang w:val="lt"/>
        </w:rPr>
        <w:t>Infekcijos</w:t>
      </w:r>
    </w:p>
    <w:p w14:paraId="12CC6A37" w14:textId="77777777" w:rsidR="00D5188D" w:rsidRDefault="00D5188D">
      <w:pPr>
        <w:pStyle w:val="NormalKeep"/>
      </w:pPr>
    </w:p>
    <w:p w14:paraId="47137208" w14:textId="77777777" w:rsidR="00D5188D" w:rsidRDefault="0056104E">
      <w:pPr>
        <w:pStyle w:val="Bullet"/>
        <w:rPr>
          <w:lang w:val="lt"/>
        </w:rPr>
      </w:pPr>
      <w:r>
        <w:rPr>
          <w:lang w:val="lt"/>
        </w:rPr>
        <w:t>Jeigu yra infekcija, taip pat ilgalaikė ar infekcija kurioje nors vienoje kūno vietoje (pvz., kojos opa) – prieš pradėdami vartoti Yuflyma, pasitarkite su gydytoju. Jeigu kuo nors abejojate, kreipkitės į gydytoją.</w:t>
      </w:r>
    </w:p>
    <w:p w14:paraId="500A83A2" w14:textId="77777777" w:rsidR="00D5188D" w:rsidRDefault="00D5188D">
      <w:pPr>
        <w:rPr>
          <w:lang w:val="lt"/>
        </w:rPr>
      </w:pPr>
    </w:p>
    <w:p w14:paraId="3E68B8D1" w14:textId="77777777" w:rsidR="00D5188D" w:rsidRDefault="0056104E">
      <w:pPr>
        <w:pStyle w:val="Bullet"/>
        <w:keepNext/>
        <w:rPr>
          <w:lang w:val="lt"/>
        </w:rPr>
      </w:pPr>
      <w:r>
        <w:rPr>
          <w:lang w:val="lt"/>
        </w:rPr>
        <w:t>Vartodami Yuflyma, galite daug greičiau įgyti infekciją. Ši rizika gali padidėti, jeigu sergate plaučių ligomis. Tai gali būti sunkios infekcijos, tokios kaip:</w:t>
      </w:r>
    </w:p>
    <w:p w14:paraId="5286F108" w14:textId="77777777" w:rsidR="00D5188D" w:rsidRDefault="0056104E">
      <w:pPr>
        <w:pStyle w:val="Bullet2"/>
        <w:keepNext/>
      </w:pPr>
      <w:r>
        <w:rPr>
          <w:lang w:val="lt"/>
        </w:rPr>
        <w:t>tuberkuliozė</w:t>
      </w:r>
    </w:p>
    <w:p w14:paraId="1DD9A835" w14:textId="77777777" w:rsidR="00D5188D" w:rsidRDefault="0056104E">
      <w:pPr>
        <w:pStyle w:val="Bullet2"/>
        <w:keepNext/>
      </w:pPr>
      <w:r>
        <w:rPr>
          <w:lang w:val="lt"/>
        </w:rPr>
        <w:t>virusinės, grybelinės, parazitinės ir bakterinės kilmės infekcijos</w:t>
      </w:r>
    </w:p>
    <w:p w14:paraId="4216CD19" w14:textId="77777777" w:rsidR="00D5188D" w:rsidRDefault="0056104E">
      <w:pPr>
        <w:pStyle w:val="Bullet2"/>
      </w:pPr>
      <w:r>
        <w:rPr>
          <w:lang w:val="lt"/>
        </w:rPr>
        <w:t>sunki infekcija kraujyje (sepsis)</w:t>
      </w:r>
    </w:p>
    <w:p w14:paraId="7FC71BBC" w14:textId="77777777" w:rsidR="00D5188D" w:rsidRDefault="00D5188D"/>
    <w:p w14:paraId="147FEB78" w14:textId="77777777" w:rsidR="00D5188D" w:rsidRDefault="0056104E">
      <w:pPr>
        <w:pStyle w:val="Bullet"/>
        <w:numPr>
          <w:ilvl w:val="0"/>
          <w:numId w:val="0"/>
        </w:numPr>
        <w:ind w:left="567"/>
        <w:rPr>
          <w:lang w:val="lt"/>
        </w:rPr>
      </w:pPr>
      <w:r>
        <w:rPr>
          <w:lang w:val="lt"/>
        </w:rPr>
        <w:t>Retais atvejais šios infekcijos gali būti pavojingos gyvybei. Svarbu pasakyti gydytojui, jeigu atsirado tokių simptomų, kaip karščiavimas, žaizdos, nuovargis ar dantų problemos. Gydytojas gali liepti laikinai nutraukti Yuflyma vartojimą.</w:t>
      </w:r>
    </w:p>
    <w:p w14:paraId="0A790AED" w14:textId="77777777" w:rsidR="00D5188D" w:rsidRDefault="00D5188D">
      <w:pPr>
        <w:rPr>
          <w:lang w:val="lt"/>
        </w:rPr>
      </w:pPr>
    </w:p>
    <w:p w14:paraId="60A4DFA4" w14:textId="77777777" w:rsidR="00D5188D" w:rsidRDefault="0056104E">
      <w:pPr>
        <w:pStyle w:val="Bullet"/>
        <w:rPr>
          <w:lang w:val="lt"/>
        </w:rPr>
      </w:pPr>
      <w:r>
        <w:rPr>
          <w:lang w:val="lt"/>
        </w:rPr>
        <w:lastRenderedPageBreak/>
        <w:t>Pasakykite gydytojui, jeigu gyvenate ar keliaujate į regionus, kur grybelinės infekcijos (pavyzdžiui, histoplazmozė, kokcidioidomikozė ar blastomikozė) yra labai dažnos.</w:t>
      </w:r>
    </w:p>
    <w:p w14:paraId="3024839A" w14:textId="77777777" w:rsidR="00D5188D" w:rsidRDefault="00D5188D">
      <w:pPr>
        <w:rPr>
          <w:lang w:val="lt"/>
        </w:rPr>
      </w:pPr>
    </w:p>
    <w:p w14:paraId="03D96971" w14:textId="77777777" w:rsidR="00D5188D" w:rsidRDefault="0056104E">
      <w:pPr>
        <w:pStyle w:val="Bullet"/>
        <w:rPr>
          <w:lang w:val="lt"/>
        </w:rPr>
      </w:pPr>
      <w:r>
        <w:rPr>
          <w:lang w:val="lt"/>
        </w:rPr>
        <w:t>Pasakykite gydytojui, jeigu Jums yra pasikartojanti infekcija ar kitos būklės, didinančios infekcijų riziką.</w:t>
      </w:r>
    </w:p>
    <w:p w14:paraId="46AEB3E5" w14:textId="77777777" w:rsidR="00D5188D" w:rsidRDefault="00D5188D">
      <w:pPr>
        <w:rPr>
          <w:lang w:val="lt"/>
        </w:rPr>
      </w:pPr>
    </w:p>
    <w:p w14:paraId="37383999" w14:textId="77777777" w:rsidR="00D5188D" w:rsidRDefault="0056104E">
      <w:pPr>
        <w:pStyle w:val="Bullet"/>
        <w:rPr>
          <w:lang w:val="lt"/>
        </w:rPr>
      </w:pPr>
      <w:r>
        <w:rPr>
          <w:lang w:val="lt"/>
        </w:rPr>
        <w:t>Jeigu esate vyresnis kaip 65 metų amžiaus, vartodamas Yuflyma, galite būti imlesnis infekcijoms. Kol esate gydomas Yuflyma, Jūs ir Jūsų gydytojas turėtumėte kreipti ypatingą dėmesį į infekcijos požymius. Jeigu Jums atsirado infekcijų simptomų, tokių kaip karščiavimas, žaizdos, nuovargio jausmas ar dantų problemos, svarbu apie tai pasakyti gydytojui.</w:t>
      </w:r>
    </w:p>
    <w:p w14:paraId="03068185" w14:textId="77777777" w:rsidR="00D5188D" w:rsidRDefault="00D5188D">
      <w:pPr>
        <w:rPr>
          <w:lang w:val="lt"/>
        </w:rPr>
      </w:pPr>
    </w:p>
    <w:p w14:paraId="2BA3841D" w14:textId="77777777" w:rsidR="00D5188D" w:rsidRDefault="0056104E">
      <w:pPr>
        <w:pStyle w:val="HeadingUnderlined"/>
      </w:pPr>
      <w:r>
        <w:rPr>
          <w:lang w:val="lt"/>
        </w:rPr>
        <w:t>Tuberkuliozė</w:t>
      </w:r>
    </w:p>
    <w:p w14:paraId="3B101A3D" w14:textId="77777777" w:rsidR="00D5188D" w:rsidRDefault="00D5188D">
      <w:pPr>
        <w:pStyle w:val="NormalKeep"/>
      </w:pPr>
    </w:p>
    <w:p w14:paraId="73CB6E7F" w14:textId="77777777" w:rsidR="00D5188D" w:rsidRDefault="0056104E">
      <w:pPr>
        <w:pStyle w:val="Bullet"/>
        <w:rPr>
          <w:lang w:val="lt"/>
        </w:rPr>
      </w:pPr>
      <w:r>
        <w:rPr>
          <w:lang w:val="lt"/>
        </w:rPr>
        <w:t>Labai svarbu pasakyti gydytojui, jeigu kada nors esate sirgęs tuberkulioze ar artimai bendravote su sergančiuoju tuberkulioze. Jei sergate aktyvia tuberkulioze, Yuflyma nevartokite.</w:t>
      </w:r>
    </w:p>
    <w:p w14:paraId="5E5B0442" w14:textId="77777777" w:rsidR="00D5188D" w:rsidRDefault="0056104E">
      <w:pPr>
        <w:pStyle w:val="Bullet2"/>
        <w:keepNext/>
        <w:rPr>
          <w:lang w:val="lt"/>
        </w:rPr>
      </w:pPr>
      <w:r>
        <w:rPr>
          <w:lang w:val="lt"/>
        </w:rPr>
        <w:t xml:space="preserve">Kadangi yra gauta pranešimų apie tuberkuliozės atvejus pacientams, kurie gydėsi Yuflyma, todėl gydytojas, prieš paskirdamas Yuflyma, Jus ištirs dėl tuberkuliozės požymių ir simptomų. Tai apims išsamų medicininį įvertinimą, taip pat ir Jūsų medicininę anamnezę, įskaitant atitinkamų patikros tyrimų (pvz., rentgenologinio krūtinės ląstos ištyrimo ir tuberkulino testo) paskyrimą. Apie šių tyrimų atlikimą ir rezultatus turi būti pažymėta </w:t>
      </w:r>
      <w:r>
        <w:rPr>
          <w:b/>
          <w:bCs/>
          <w:lang w:val="lt"/>
        </w:rPr>
        <w:t>Paciento Priminimo Kortelėje</w:t>
      </w:r>
      <w:r>
        <w:rPr>
          <w:lang w:val="lt"/>
        </w:rPr>
        <w:t>.</w:t>
      </w:r>
    </w:p>
    <w:p w14:paraId="64BF3735" w14:textId="77777777" w:rsidR="00D5188D" w:rsidRDefault="0056104E">
      <w:pPr>
        <w:pStyle w:val="Bullet2"/>
        <w:rPr>
          <w:lang w:val="lt"/>
        </w:rPr>
      </w:pPr>
      <w:r>
        <w:rPr>
          <w:lang w:val="lt"/>
        </w:rPr>
        <w:t>Tuberkuliozė gali išsivystyti gydymo metu, net jei Jūs gavote prevencinį gydymą dėl tuberkuliozės.</w:t>
      </w:r>
    </w:p>
    <w:p w14:paraId="16B5E74A" w14:textId="77777777" w:rsidR="00D5188D" w:rsidRDefault="0056104E">
      <w:pPr>
        <w:pStyle w:val="Bullet2"/>
        <w:rPr>
          <w:lang w:val="lt"/>
        </w:rPr>
      </w:pPr>
      <w:r>
        <w:rPr>
          <w:lang w:val="lt"/>
        </w:rPr>
        <w:t>Jeigu gydantis ar po gydymo atsiranda tuberkuliozės (pavyzdžiui, nepraeinantis kosulys, mažėjantis kūno svoris, energijos stygius, nedidelis karščiavimas) ar kitos infekcijos simptomų, nedelsdami pasakykite gydytojui.</w:t>
      </w:r>
    </w:p>
    <w:p w14:paraId="5B76BF19" w14:textId="77777777" w:rsidR="00D5188D" w:rsidRDefault="00D5188D">
      <w:pPr>
        <w:rPr>
          <w:lang w:val="lt"/>
        </w:rPr>
      </w:pPr>
    </w:p>
    <w:p w14:paraId="758E0B47" w14:textId="77777777" w:rsidR="00D5188D" w:rsidRDefault="0056104E">
      <w:pPr>
        <w:pStyle w:val="HeadingUnderlined"/>
      </w:pPr>
      <w:r>
        <w:rPr>
          <w:lang w:val="lt"/>
        </w:rPr>
        <w:t>Hepatitas B</w:t>
      </w:r>
    </w:p>
    <w:p w14:paraId="6553A3E4" w14:textId="77777777" w:rsidR="00D5188D" w:rsidRDefault="00D5188D">
      <w:pPr>
        <w:pStyle w:val="NormalKeep"/>
      </w:pPr>
    </w:p>
    <w:p w14:paraId="54C360D5" w14:textId="77777777" w:rsidR="00D5188D" w:rsidRDefault="0056104E">
      <w:pPr>
        <w:pStyle w:val="Bullet"/>
        <w:keepNext/>
      </w:pPr>
      <w:r>
        <w:rPr>
          <w:lang w:val="lt"/>
        </w:rPr>
        <w:t>Pasakykite gydytojui, jei esate hepatito B viruso (HBV) nešiotojas, jei sergate aktyvia HBV forma ar jeigu manote, kad galėjote užsikrėsti HBV.</w:t>
      </w:r>
    </w:p>
    <w:p w14:paraId="6666A0A5" w14:textId="77777777" w:rsidR="00D5188D" w:rsidRDefault="0056104E">
      <w:pPr>
        <w:pStyle w:val="Bullet2"/>
        <w:rPr>
          <w:lang w:val="lt"/>
        </w:rPr>
      </w:pPr>
      <w:r>
        <w:rPr>
          <w:lang w:val="lt"/>
        </w:rPr>
        <w:t>Gydytojas patikrins Jus dėl HBV. Žmonėms, kurie yra HBV nešiotojai, Yuflyma vartojimas gali iššaukti pakartotinį viruso suaktyvėjimą.</w:t>
      </w:r>
    </w:p>
    <w:p w14:paraId="0A2DCEE8" w14:textId="77777777" w:rsidR="00D5188D" w:rsidRDefault="0056104E">
      <w:pPr>
        <w:pStyle w:val="Bullet2"/>
        <w:rPr>
          <w:lang w:val="lt"/>
        </w:rPr>
      </w:pPr>
      <w:r>
        <w:rPr>
          <w:lang w:val="lt"/>
        </w:rPr>
        <w:t>Kai kuriais retai pasitaikančiais atvejais, ypač tuomet, kai vartojate kitus vaistus, slopinančius imuninę sistemą, HBV pakartotinis suaktyvėjimas gali būti pavojingas gyvybei.</w:t>
      </w:r>
    </w:p>
    <w:p w14:paraId="1A676284" w14:textId="77777777" w:rsidR="00D5188D" w:rsidRDefault="00D5188D">
      <w:pPr>
        <w:rPr>
          <w:lang w:val="lt"/>
        </w:rPr>
      </w:pPr>
    </w:p>
    <w:p w14:paraId="0B3B1954" w14:textId="77777777" w:rsidR="00D5188D" w:rsidRDefault="0056104E">
      <w:pPr>
        <w:pStyle w:val="HeadingUnderlined"/>
      </w:pPr>
      <w:r>
        <w:rPr>
          <w:lang w:val="lt"/>
        </w:rPr>
        <w:t>Operacijos ar dantų gydymas</w:t>
      </w:r>
    </w:p>
    <w:p w14:paraId="754767E8" w14:textId="77777777" w:rsidR="00D5188D" w:rsidRDefault="00D5188D">
      <w:pPr>
        <w:pStyle w:val="NormalKeep"/>
      </w:pPr>
    </w:p>
    <w:p w14:paraId="4F6A188E" w14:textId="77777777" w:rsidR="00D5188D" w:rsidRDefault="0056104E">
      <w:pPr>
        <w:pStyle w:val="Bullet"/>
        <w:rPr>
          <w:lang w:val="lt"/>
        </w:rPr>
      </w:pPr>
      <w:r>
        <w:rPr>
          <w:lang w:val="lt"/>
        </w:rPr>
        <w:t>Jeigu planuojate operuotis ar gydytis dantis, prašome įspėti Jūsų gydytoją, kad Jūs vartojate Yuflyma. Gydytojas gali rekomenduoti laikinai nutraukti Yuflyma vartojimą.</w:t>
      </w:r>
    </w:p>
    <w:p w14:paraId="343CE15E" w14:textId="77777777" w:rsidR="00D5188D" w:rsidRDefault="00D5188D">
      <w:pPr>
        <w:rPr>
          <w:lang w:val="lt"/>
        </w:rPr>
      </w:pPr>
    </w:p>
    <w:p w14:paraId="1E9EAE90" w14:textId="77777777" w:rsidR="00D5188D" w:rsidRDefault="0056104E">
      <w:pPr>
        <w:pStyle w:val="HeadingUnderlined"/>
      </w:pPr>
      <w:r>
        <w:rPr>
          <w:lang w:val="lt"/>
        </w:rPr>
        <w:t>Demielinizuojančios ligos</w:t>
      </w:r>
    </w:p>
    <w:p w14:paraId="489B94DE" w14:textId="77777777" w:rsidR="00D5188D" w:rsidRDefault="00D5188D">
      <w:pPr>
        <w:pStyle w:val="NormalKeep"/>
      </w:pPr>
    </w:p>
    <w:p w14:paraId="13AAD83A" w14:textId="77777777" w:rsidR="00D5188D" w:rsidRDefault="0056104E">
      <w:pPr>
        <w:pStyle w:val="Bullet"/>
        <w:rPr>
          <w:lang w:val="lt"/>
        </w:rPr>
      </w:pPr>
      <w:r>
        <w:rPr>
          <w:lang w:val="lt"/>
        </w:rPr>
        <w:t>Jeigu sergate ar Jums išsivysto demielinizuojanti liga (liga, pažeidžianti nervus izoliuojantį sluoksnį, pvz., išsėtinė sklerozė), gydytojas nuspręs, ar Jums skirti Yuflyma ir ar tęsti gydymą Yuflyma. Nedelsiant pasakykite savo gydytojui, jei pasireiškia tokie simptomai, kaip regėjimo pokyčiai, rankų ar kojų silpnumas, ar sustingimas, ar dilgčiojimas bet kurioje kūno vietoje.</w:t>
      </w:r>
    </w:p>
    <w:p w14:paraId="1C35D8CD" w14:textId="77777777" w:rsidR="00D5188D" w:rsidRDefault="00D5188D">
      <w:pPr>
        <w:rPr>
          <w:lang w:val="lt"/>
        </w:rPr>
      </w:pPr>
    </w:p>
    <w:p w14:paraId="58CAFEFF" w14:textId="77777777" w:rsidR="00D5188D" w:rsidRDefault="0056104E">
      <w:pPr>
        <w:pStyle w:val="HeadingUnderlined"/>
      </w:pPr>
      <w:r>
        <w:rPr>
          <w:lang w:val="lt"/>
        </w:rPr>
        <w:t>Skiepijimas</w:t>
      </w:r>
    </w:p>
    <w:p w14:paraId="7EA56442" w14:textId="77777777" w:rsidR="00D5188D" w:rsidRDefault="00D5188D">
      <w:pPr>
        <w:pStyle w:val="NormalKeep"/>
      </w:pPr>
    </w:p>
    <w:p w14:paraId="2A044033" w14:textId="77777777" w:rsidR="00D5188D" w:rsidRDefault="0056104E">
      <w:pPr>
        <w:pStyle w:val="Bullet"/>
        <w:keepNext/>
      </w:pPr>
      <w:r>
        <w:rPr>
          <w:lang w:val="lt"/>
        </w:rPr>
        <w:t>Vartojant Yuflyma, negalima skiepytis tam tikromis vakcinomis, kurios gali sukelti infekcijas.</w:t>
      </w:r>
    </w:p>
    <w:p w14:paraId="001FA0B3" w14:textId="77777777" w:rsidR="00D5188D" w:rsidRDefault="00D5188D">
      <w:pPr>
        <w:pStyle w:val="NormalKeep"/>
      </w:pPr>
    </w:p>
    <w:p w14:paraId="5864A108" w14:textId="77777777" w:rsidR="00D5188D" w:rsidRDefault="0056104E">
      <w:pPr>
        <w:pStyle w:val="Bullet2"/>
        <w:keepNext/>
        <w:rPr>
          <w:lang w:val="pl-PL"/>
        </w:rPr>
      </w:pPr>
      <w:r>
        <w:rPr>
          <w:lang w:val="lt"/>
        </w:rPr>
        <w:t>Prieš skiepydamiesi bet kuria vakcina, pasitarkite su gydytoju.</w:t>
      </w:r>
    </w:p>
    <w:p w14:paraId="27829DFB" w14:textId="77777777" w:rsidR="00D5188D" w:rsidRDefault="0056104E">
      <w:pPr>
        <w:pStyle w:val="Bullet2"/>
        <w:rPr>
          <w:lang w:val="pl-PL"/>
        </w:rPr>
      </w:pPr>
      <w:r>
        <w:rPr>
          <w:lang w:val="lt"/>
        </w:rPr>
        <w:t>Jei yra galimybė, vaikus rekomenduojama paskiepyti visais jiems pagal amžių priklausančiais skiepais pagal galiojantį skiepų kalendorių prieš pradedant gydytis Yuflyma.</w:t>
      </w:r>
    </w:p>
    <w:p w14:paraId="58F36187" w14:textId="77777777" w:rsidR="00D5188D" w:rsidRDefault="0056104E">
      <w:pPr>
        <w:pStyle w:val="Bullet2"/>
        <w:rPr>
          <w:lang w:val="lt"/>
        </w:rPr>
      </w:pPr>
      <w:r>
        <w:rPr>
          <w:lang w:val="lt"/>
        </w:rPr>
        <w:lastRenderedPageBreak/>
        <w:t>Jei vartojote Yuflyma nėštumo metu, Jūsų kūdikiui bus didesnis infekcijos pavojus maždaug penkis mėnesius nuo paskutinės Yuflyma dozės, kurią gavote nėštumo metu. Svarbu, kad pasakytumėte savo kūdikio gydytojams ir kitiems sveikatos priežiūros specialistams, kad Jūs vartojote Yuflyma nėštumo metu, kad jie galėtų nuspręsti, kada skiepyti Jūsų kūdikį.</w:t>
      </w:r>
    </w:p>
    <w:p w14:paraId="0BF14C7E" w14:textId="77777777" w:rsidR="00D5188D" w:rsidRDefault="00D5188D">
      <w:pPr>
        <w:rPr>
          <w:lang w:val="lt"/>
        </w:rPr>
      </w:pPr>
    </w:p>
    <w:p w14:paraId="43102616" w14:textId="77777777" w:rsidR="00D5188D" w:rsidRDefault="0056104E">
      <w:pPr>
        <w:pStyle w:val="HeadingUnderlined"/>
      </w:pPr>
      <w:r>
        <w:rPr>
          <w:lang w:val="lt"/>
        </w:rPr>
        <w:t>Širdies nepakankamumas</w:t>
      </w:r>
    </w:p>
    <w:p w14:paraId="5D91E931" w14:textId="77777777" w:rsidR="00D5188D" w:rsidRDefault="00D5188D">
      <w:pPr>
        <w:pStyle w:val="NormalKeep"/>
      </w:pPr>
    </w:p>
    <w:p w14:paraId="41ABD66A" w14:textId="77777777" w:rsidR="00D5188D" w:rsidRDefault="0056104E">
      <w:pPr>
        <w:pStyle w:val="Bullet"/>
        <w:rPr>
          <w:lang w:val="lt"/>
        </w:rPr>
      </w:pPr>
      <w:r>
        <w:rPr>
          <w:lang w:val="lt"/>
        </w:rPr>
        <w:t>Jeigu Jums yra nesunkus širdies nepakankamumas ir esate gydomas Yuflyma, gydytojas atidžiai Jus stebės dėl širdies nepakankamumo. Svarbu pasakyti gydytojui, jeigu sirgote ar sergate sunkia širdies liga. Jeigu Jums naujai išsivystė ar paūmėjo esamas širdies nepakankamumas (pvz., prasidėjo dusulys ar patino pėdos), nedelsdami kreipkitės į gydytoją. Jūsų gydytojas nuspręs, ar Jums galima vartoti Yuflyma.</w:t>
      </w:r>
    </w:p>
    <w:p w14:paraId="784D83A3" w14:textId="77777777" w:rsidR="00D5188D" w:rsidRDefault="00D5188D">
      <w:pPr>
        <w:rPr>
          <w:lang w:val="lt"/>
        </w:rPr>
      </w:pPr>
    </w:p>
    <w:p w14:paraId="50BFE9F7" w14:textId="77777777" w:rsidR="00D5188D" w:rsidRDefault="0056104E">
      <w:pPr>
        <w:pStyle w:val="HeadingUnderlined"/>
        <w:rPr>
          <w:lang w:val="lt"/>
        </w:rPr>
      </w:pPr>
      <w:r>
        <w:rPr>
          <w:lang w:val="lt"/>
        </w:rPr>
        <w:t>Karščiavimas, kraujosruvos, kraujavimas ir išblyškimas</w:t>
      </w:r>
    </w:p>
    <w:p w14:paraId="6D7F9C58" w14:textId="77777777" w:rsidR="00D5188D" w:rsidRDefault="00D5188D">
      <w:pPr>
        <w:pStyle w:val="NormalKeep"/>
        <w:rPr>
          <w:lang w:val="lt"/>
        </w:rPr>
      </w:pPr>
    </w:p>
    <w:p w14:paraId="539DC039" w14:textId="77777777" w:rsidR="00D5188D" w:rsidRDefault="0056104E">
      <w:pPr>
        <w:pStyle w:val="Bullet"/>
        <w:rPr>
          <w:lang w:val="lt"/>
        </w:rPr>
      </w:pPr>
      <w:r>
        <w:rPr>
          <w:lang w:val="lt"/>
        </w:rPr>
        <w:t>Kai kuriems pacientams organizme gaminasi nepakankamai kraujo ląstelių, kurios padeda organizmui kovoti su infekcijomis arba padeda stabdyti kraujavimą. Gali būti, kad gydytojas nutars nutraukti gydymą. Jei Jums atsirado karščiavimas, kuris nepraeina, mėlynių ar jei labai lengvai prasideda kraujavimas, ar jeigu atrodote labai išblyškęs, nedelsiant susisiekite su gydytoju.</w:t>
      </w:r>
    </w:p>
    <w:p w14:paraId="65E4260B" w14:textId="77777777" w:rsidR="00D5188D" w:rsidRDefault="00D5188D">
      <w:pPr>
        <w:rPr>
          <w:lang w:val="lt"/>
        </w:rPr>
      </w:pPr>
    </w:p>
    <w:p w14:paraId="7C945DF1" w14:textId="77777777" w:rsidR="00D5188D" w:rsidRDefault="0056104E">
      <w:pPr>
        <w:pStyle w:val="HeadingUnderlined"/>
      </w:pPr>
      <w:r>
        <w:rPr>
          <w:lang w:val="lt"/>
        </w:rPr>
        <w:t>Vėžys</w:t>
      </w:r>
    </w:p>
    <w:p w14:paraId="62E4E09B" w14:textId="77777777" w:rsidR="00D5188D" w:rsidRDefault="00D5188D">
      <w:pPr>
        <w:pStyle w:val="NormalKeep"/>
      </w:pPr>
    </w:p>
    <w:p w14:paraId="01899678" w14:textId="77777777" w:rsidR="00D5188D" w:rsidRDefault="0056104E">
      <w:pPr>
        <w:pStyle w:val="Bullet"/>
        <w:keepNext/>
      </w:pPr>
      <w:r>
        <w:rPr>
          <w:lang w:val="lt"/>
        </w:rPr>
        <w:t>Labai retais atvejais yra buvę tam tikrų vėžio rūšių vaikams ir suaugusiems pacientams, vartojantiems Yuflyma ar kitus TNF blokuojančius vaistus.</w:t>
      </w:r>
    </w:p>
    <w:p w14:paraId="165E2C40" w14:textId="77777777" w:rsidR="00D5188D" w:rsidRDefault="00D5188D">
      <w:pPr>
        <w:pStyle w:val="NormalKeep"/>
      </w:pPr>
    </w:p>
    <w:p w14:paraId="35D43EA3" w14:textId="77777777" w:rsidR="00D5188D" w:rsidRDefault="0056104E">
      <w:pPr>
        <w:pStyle w:val="Bullet2"/>
      </w:pPr>
      <w:r>
        <w:rPr>
          <w:lang w:val="lt"/>
        </w:rPr>
        <w:t>Žmonėms, sergantiems sunkesne reumatoidinio artrito forma ilgesnį laiką, gali būti didesnė už vidutinę rizika susirgti limfoma (vėžys, pažeidžiantis limfinę sistemą) ir leukemija (vėžys, pažeidžiantis kraują ir kaulų čiulpus).</w:t>
      </w:r>
    </w:p>
    <w:p w14:paraId="2A73B8B6" w14:textId="77777777" w:rsidR="00D5188D" w:rsidRDefault="0056104E">
      <w:pPr>
        <w:pStyle w:val="Bullet2"/>
        <w:rPr>
          <w:lang w:val="lt"/>
        </w:rPr>
      </w:pPr>
      <w:r>
        <w:rPr>
          <w:lang w:val="lt"/>
        </w:rPr>
        <w:t>Jeigu Jūs gydomas Yuflyma, gali padidėti rizika susirgti limfoma, leukemija ar kitu vėžiu. Retais atvejais, Yuflyma vartojantiems pacientams pasireiškė nedažnas ir sunkus limfomos tipas. Kai kurie iš šių pacientų taip pat buvo gydomi azatioprinu ar 6</w:t>
      </w:r>
      <w:r>
        <w:rPr>
          <w:lang w:val="lt"/>
        </w:rPr>
        <w:noBreakHyphen/>
        <w:t>merkaptopurinu.</w:t>
      </w:r>
    </w:p>
    <w:p w14:paraId="3481F6D5" w14:textId="77777777" w:rsidR="00D5188D" w:rsidRDefault="0056104E">
      <w:pPr>
        <w:pStyle w:val="Bullet2"/>
        <w:rPr>
          <w:lang w:val="lt"/>
        </w:rPr>
      </w:pPr>
      <w:r>
        <w:rPr>
          <w:lang w:val="lt"/>
        </w:rPr>
        <w:t>Pasakykite savo gydytojui, jei kartu su Yuflyma vartojate azatiopriną ar 6</w:t>
      </w:r>
      <w:r>
        <w:rPr>
          <w:lang w:val="lt"/>
        </w:rPr>
        <w:noBreakHyphen/>
        <w:t>merkaptopuriną.</w:t>
      </w:r>
    </w:p>
    <w:p w14:paraId="78E7259D" w14:textId="77777777" w:rsidR="00D5188D" w:rsidRDefault="0056104E">
      <w:pPr>
        <w:pStyle w:val="Bullet2"/>
        <w:rPr>
          <w:lang w:val="lt"/>
        </w:rPr>
      </w:pPr>
      <w:r>
        <w:rPr>
          <w:lang w:val="lt"/>
        </w:rPr>
        <w:t>Buvo stebimi nemelanominio odos vėžio atvejai pacientams, vartojusiems Yuflyma.</w:t>
      </w:r>
    </w:p>
    <w:p w14:paraId="569AE8E0" w14:textId="77777777" w:rsidR="00D5188D" w:rsidRDefault="0056104E">
      <w:pPr>
        <w:pStyle w:val="Bullet2"/>
        <w:rPr>
          <w:lang w:val="lt"/>
        </w:rPr>
      </w:pPr>
      <w:r>
        <w:rPr>
          <w:lang w:val="lt"/>
        </w:rPr>
        <w:t>Jei gydymo metu arba po gydymo atsirastų naujų odos pažeidimų arba jei esami pažeidimai pasikeistų, pasakykite gydytojui.</w:t>
      </w:r>
    </w:p>
    <w:p w14:paraId="0FE4C87F" w14:textId="77777777" w:rsidR="00D5188D" w:rsidRDefault="00D5188D">
      <w:pPr>
        <w:rPr>
          <w:lang w:val="lt"/>
        </w:rPr>
      </w:pPr>
    </w:p>
    <w:p w14:paraId="56EC71EC" w14:textId="77777777" w:rsidR="00D5188D" w:rsidRDefault="0056104E">
      <w:pPr>
        <w:pStyle w:val="Bullet"/>
        <w:rPr>
          <w:lang w:val="lt"/>
        </w:rPr>
      </w:pPr>
      <w:r>
        <w:rPr>
          <w:lang w:val="lt"/>
        </w:rPr>
        <w:t>Kitokie nelimfominiai vėžiniai susirgimai pasitaikė pacientams, kurie sirgo tam tikra plaučių liga, vadinama lėtine obstrukcine plaučių liga (LOPL), ir buvo gydomi kitu TNF blokuojančiu vaistu. Jei sergate LOPL arba jei daug rūkote, turėtumėte paklausti gydytojo, ar gydymas TNF blokuojančiais vaistais Jums tinka.</w:t>
      </w:r>
    </w:p>
    <w:p w14:paraId="47DB5701" w14:textId="77777777" w:rsidR="00D5188D" w:rsidRDefault="00D5188D">
      <w:pPr>
        <w:rPr>
          <w:lang w:val="lt"/>
        </w:rPr>
      </w:pPr>
    </w:p>
    <w:p w14:paraId="44A5AD43" w14:textId="77777777" w:rsidR="00D5188D" w:rsidRDefault="0056104E">
      <w:pPr>
        <w:pStyle w:val="HeadingUnderlined"/>
      </w:pPr>
      <w:r>
        <w:rPr>
          <w:lang w:val="lt"/>
        </w:rPr>
        <w:t>Autoimuninė liga</w:t>
      </w:r>
    </w:p>
    <w:p w14:paraId="22F4AC66" w14:textId="77777777" w:rsidR="00D5188D" w:rsidRDefault="00D5188D">
      <w:pPr>
        <w:pStyle w:val="NormalKeep"/>
      </w:pPr>
    </w:p>
    <w:p w14:paraId="1F867C5B" w14:textId="77777777" w:rsidR="00D5188D" w:rsidRDefault="0056104E">
      <w:pPr>
        <w:pStyle w:val="Bullet"/>
        <w:rPr>
          <w:lang w:val="lt"/>
        </w:rPr>
      </w:pPr>
      <w:r>
        <w:rPr>
          <w:lang w:val="lt"/>
        </w:rPr>
        <w:t>Retais atvejais gydymas Yuflyma gali sukelti į vilkligę panašų sindromą. Susisiekite su savo gydytoju, jei pasireikštų nepraeinantis nepaaiškinamas bėrimas, karščiavimas, sąnarių skausmas ar nuovargis.</w:t>
      </w:r>
    </w:p>
    <w:p w14:paraId="055D647D" w14:textId="77777777" w:rsidR="00D5188D" w:rsidRDefault="00D5188D">
      <w:pPr>
        <w:rPr>
          <w:lang w:val="lt"/>
        </w:rPr>
      </w:pPr>
    </w:p>
    <w:p w14:paraId="6AE4B014" w14:textId="77777777" w:rsidR="00D5188D" w:rsidRDefault="0056104E">
      <w:pPr>
        <w:pStyle w:val="HeadingStrong"/>
        <w:rPr>
          <w:lang w:val="lt"/>
        </w:rPr>
      </w:pPr>
      <w:r>
        <w:rPr>
          <w:lang w:val="lt"/>
        </w:rPr>
        <w:t>Vaikams ir paaugliams</w:t>
      </w:r>
    </w:p>
    <w:p w14:paraId="6243D099" w14:textId="77777777" w:rsidR="00D5188D" w:rsidRDefault="00D5188D">
      <w:pPr>
        <w:pStyle w:val="NormalKeep"/>
      </w:pPr>
    </w:p>
    <w:p w14:paraId="5EA6559F" w14:textId="77777777" w:rsidR="00D5188D" w:rsidRDefault="0056104E">
      <w:pPr>
        <w:pStyle w:val="Bullet"/>
      </w:pPr>
      <w:r>
        <w:rPr>
          <w:lang w:val="lt"/>
        </w:rPr>
        <w:t>Vakcinacija: prieš pradedant vartoti Yuflyma Jūsų vaikas, jeigu tai yra įmanoma, turi būti paskiepytas visomis reikiamomis vakcinomis.</w:t>
      </w:r>
    </w:p>
    <w:p w14:paraId="2E2F9F03" w14:textId="77777777" w:rsidR="00D5188D" w:rsidRDefault="00D5188D"/>
    <w:p w14:paraId="73F3FF4B" w14:textId="77777777" w:rsidR="00D5188D" w:rsidRDefault="0056104E">
      <w:pPr>
        <w:pStyle w:val="HeadingStrong"/>
      </w:pPr>
      <w:r>
        <w:rPr>
          <w:lang w:val="lt"/>
        </w:rPr>
        <w:lastRenderedPageBreak/>
        <w:t>Kiti vaistai ir Yuflyma</w:t>
      </w:r>
    </w:p>
    <w:p w14:paraId="7295CBD7" w14:textId="77777777" w:rsidR="00D5188D" w:rsidRDefault="00D5188D">
      <w:pPr>
        <w:pStyle w:val="NormalKeep"/>
      </w:pPr>
    </w:p>
    <w:p w14:paraId="77B9F103" w14:textId="77777777" w:rsidR="00D5188D" w:rsidRDefault="0056104E">
      <w:pPr>
        <w:pStyle w:val="NormalKeep"/>
        <w:rPr>
          <w:lang w:val="lt"/>
        </w:rPr>
      </w:pPr>
      <w:r>
        <w:rPr>
          <w:lang w:val="lt"/>
        </w:rPr>
        <w:t>Jeigu vartojate ar neseniai vartojote kitų vaistų arba dėl to nesate tikri, apie tai pasakykite gydytojui arba vaistininkui. Dėl padidėjusios sunkios infekcijos rizikos Yuflyma negalima vartoti su vaistais, kuriuose yra šių veikliųjų medžiagų:</w:t>
      </w:r>
    </w:p>
    <w:p w14:paraId="335FEE4F" w14:textId="77777777" w:rsidR="00D5188D" w:rsidRDefault="00D5188D">
      <w:pPr>
        <w:pStyle w:val="NormalKeep"/>
        <w:rPr>
          <w:lang w:val="lt"/>
        </w:rPr>
      </w:pPr>
    </w:p>
    <w:p w14:paraId="02462E09" w14:textId="77777777" w:rsidR="00D5188D" w:rsidRDefault="0056104E">
      <w:pPr>
        <w:pStyle w:val="Bullet"/>
        <w:keepNext/>
      </w:pPr>
      <w:r>
        <w:rPr>
          <w:lang w:val="lt"/>
        </w:rPr>
        <w:t>anakinros</w:t>
      </w:r>
    </w:p>
    <w:p w14:paraId="5960C0DF" w14:textId="77777777" w:rsidR="00D5188D" w:rsidRDefault="0056104E">
      <w:pPr>
        <w:pStyle w:val="Bullet"/>
      </w:pPr>
      <w:r>
        <w:rPr>
          <w:lang w:val="lt"/>
        </w:rPr>
        <w:t>abatacepto.</w:t>
      </w:r>
    </w:p>
    <w:p w14:paraId="6FD40E4B" w14:textId="77777777" w:rsidR="00D5188D" w:rsidRDefault="00D5188D"/>
    <w:p w14:paraId="35353793" w14:textId="77777777" w:rsidR="00D5188D" w:rsidRDefault="0056104E">
      <w:pPr>
        <w:pStyle w:val="NormalKeep"/>
        <w:rPr>
          <w:lang w:val="pl-PL"/>
        </w:rPr>
      </w:pPr>
      <w:r>
        <w:rPr>
          <w:lang w:val="lt"/>
        </w:rPr>
        <w:t>Yuflyma galima vartoti kartu su:</w:t>
      </w:r>
    </w:p>
    <w:p w14:paraId="55A1E4A2" w14:textId="77777777" w:rsidR="00D5188D" w:rsidRDefault="0056104E">
      <w:pPr>
        <w:pStyle w:val="Bullet"/>
        <w:keepNext/>
      </w:pPr>
      <w:r>
        <w:rPr>
          <w:lang w:val="lt"/>
        </w:rPr>
        <w:t>metotreksatu</w:t>
      </w:r>
    </w:p>
    <w:p w14:paraId="3ECCF9B6" w14:textId="77777777" w:rsidR="00D5188D" w:rsidRDefault="0056104E">
      <w:pPr>
        <w:pStyle w:val="Bullet"/>
      </w:pPr>
      <w:r>
        <w:rPr>
          <w:lang w:val="lt"/>
        </w:rPr>
        <w:t>tam tikrais ligą modifikuojančiais antireumatiniais vaistais (pavyzdžiui, sulfasalazinu, hidroksichlorokvinu, leflunomidu ir injekciniais aukso preparatais)</w:t>
      </w:r>
    </w:p>
    <w:p w14:paraId="5894934E" w14:textId="77777777" w:rsidR="00D5188D" w:rsidRDefault="0056104E">
      <w:pPr>
        <w:pStyle w:val="Bullet"/>
      </w:pPr>
      <w:r>
        <w:rPr>
          <w:lang w:val="lt"/>
        </w:rPr>
        <w:t>steroidiniais vaistais ar skausmą malšinančiais vaistais, įskaitant nesteroidinius vaistus nuo uždegimo (NVNU).</w:t>
      </w:r>
    </w:p>
    <w:p w14:paraId="56E40F85" w14:textId="77777777" w:rsidR="00D5188D" w:rsidRDefault="00D5188D"/>
    <w:p w14:paraId="063448A5" w14:textId="77777777" w:rsidR="00D5188D" w:rsidRDefault="0056104E">
      <w:r>
        <w:rPr>
          <w:lang w:val="lt"/>
        </w:rPr>
        <w:t>Jei kiltų klausimų, kreipkitės į gydytoją.</w:t>
      </w:r>
    </w:p>
    <w:p w14:paraId="1ED3A7ED" w14:textId="77777777" w:rsidR="00D5188D" w:rsidRDefault="00D5188D"/>
    <w:p w14:paraId="38DDFB9A" w14:textId="77777777" w:rsidR="00D5188D" w:rsidRDefault="0056104E">
      <w:pPr>
        <w:pStyle w:val="HeadingStrong"/>
      </w:pPr>
      <w:r>
        <w:rPr>
          <w:lang w:val="lt"/>
        </w:rPr>
        <w:t>Nėštumas ir žindymo laikotarpis</w:t>
      </w:r>
    </w:p>
    <w:p w14:paraId="370A07E1" w14:textId="77777777" w:rsidR="00D5188D" w:rsidRDefault="00D5188D">
      <w:pPr>
        <w:pStyle w:val="NormalKeep"/>
      </w:pPr>
    </w:p>
    <w:p w14:paraId="16DD20C7" w14:textId="77777777" w:rsidR="00D5188D" w:rsidRDefault="0056104E">
      <w:pPr>
        <w:pStyle w:val="Bullet"/>
      </w:pPr>
      <w:r>
        <w:rPr>
          <w:lang w:val="lt"/>
        </w:rPr>
        <w:t>Vartodama Yuflyma ir mažiausiai 5 mėnesius po paskutiniosios šio vaisto dozės, turite vartoti adekvačias kontraceptines priemones nėštumui išvengti.</w:t>
      </w:r>
    </w:p>
    <w:p w14:paraId="3C3F2432" w14:textId="77777777" w:rsidR="00D5188D" w:rsidRDefault="0056104E">
      <w:pPr>
        <w:pStyle w:val="Bullet"/>
      </w:pPr>
      <w:r>
        <w:rPr>
          <w:lang w:val="lt"/>
        </w:rPr>
        <w:t>Jeigu esate nėščia, manote, kad galbūt esate nėščia arba planuojate pastoti, tai prieš vartodama šį vaistą pasitarkite su gydytoju.</w:t>
      </w:r>
    </w:p>
    <w:p w14:paraId="5D5C6AF4" w14:textId="77777777" w:rsidR="00D5188D" w:rsidRDefault="0056104E">
      <w:pPr>
        <w:pStyle w:val="Bullet"/>
      </w:pPr>
      <w:r>
        <w:rPr>
          <w:lang w:val="lt"/>
        </w:rPr>
        <w:t>Nėštumo metu Yuflyma vartoti galima, tik jei yra būtina.</w:t>
      </w:r>
    </w:p>
    <w:p w14:paraId="3D7FF5D9" w14:textId="77777777" w:rsidR="00D5188D" w:rsidRDefault="0056104E">
      <w:pPr>
        <w:pStyle w:val="Bullet"/>
      </w:pPr>
      <w:r>
        <w:rPr>
          <w:lang w:val="lt"/>
        </w:rPr>
        <w:t>Remiantis nėščių moterų tyrimu, lyginant nėštumo metu vartojusias Yuflyma moteris ir tas, kurios sirgo tokia pat liga ir Yuflyma nevartojo, didesnės apsigimimų rizikos nepastebėta.</w:t>
      </w:r>
    </w:p>
    <w:p w14:paraId="71074C30" w14:textId="77777777" w:rsidR="00D5188D" w:rsidRPr="00152EAF" w:rsidRDefault="0056104E">
      <w:pPr>
        <w:pStyle w:val="Bullet"/>
        <w:rPr>
          <w:lang w:val="fr-FR"/>
        </w:rPr>
      </w:pPr>
      <w:r>
        <w:rPr>
          <w:lang w:val="lt"/>
        </w:rPr>
        <w:t>Yuflyma galima vartoti žindymo laikotarpiu.</w:t>
      </w:r>
    </w:p>
    <w:p w14:paraId="4002BCC8" w14:textId="77777777" w:rsidR="00D5188D" w:rsidRPr="00152EAF" w:rsidRDefault="0056104E">
      <w:pPr>
        <w:pStyle w:val="Bullet"/>
        <w:rPr>
          <w:lang w:val="fr-FR"/>
        </w:rPr>
      </w:pPr>
      <w:r>
        <w:rPr>
          <w:lang w:val="lt"/>
        </w:rPr>
        <w:t>Jeigu vartojate Yuflyma nėštumo metu, Jūsų kūdikiui gali būti didesnis infekcijos pavojus.</w:t>
      </w:r>
    </w:p>
    <w:p w14:paraId="44111B80" w14:textId="77777777" w:rsidR="00D5188D" w:rsidRDefault="0056104E">
      <w:pPr>
        <w:pStyle w:val="Bullet"/>
        <w:rPr>
          <w:lang w:val="lt"/>
        </w:rPr>
      </w:pPr>
      <w:r>
        <w:rPr>
          <w:lang w:val="lt"/>
        </w:rPr>
        <w:t>Svarbu, kad prieš skiepijant kūdikį pasakytumėte savo kūdikio gydytojams ir kitiems sveikatos priežiūros specialistams, kad Jūs nėštumo metu vartojote Yuflyma. Daugiau informacijos apie vakcinas žr. skyriuje „Įspėjimai ir atsargumo priemonės“.</w:t>
      </w:r>
    </w:p>
    <w:p w14:paraId="5F58C4FB" w14:textId="77777777" w:rsidR="00D5188D" w:rsidRDefault="00D5188D">
      <w:pPr>
        <w:rPr>
          <w:lang w:val="lt"/>
        </w:rPr>
      </w:pPr>
    </w:p>
    <w:p w14:paraId="6B89B5F6" w14:textId="77777777" w:rsidR="00D5188D" w:rsidRDefault="0056104E">
      <w:pPr>
        <w:pStyle w:val="HeadingStrong"/>
        <w:rPr>
          <w:lang w:val="lt"/>
        </w:rPr>
      </w:pPr>
      <w:r>
        <w:rPr>
          <w:lang w:val="lt"/>
        </w:rPr>
        <w:t>Vairavimas ir mechanizmų valdymas</w:t>
      </w:r>
    </w:p>
    <w:p w14:paraId="1D1683F9" w14:textId="77777777" w:rsidR="00D5188D" w:rsidRDefault="00D5188D">
      <w:pPr>
        <w:pStyle w:val="NormalKeep"/>
        <w:rPr>
          <w:lang w:val="lt"/>
        </w:rPr>
      </w:pPr>
    </w:p>
    <w:p w14:paraId="03D1A6A0" w14:textId="77777777" w:rsidR="00D5188D" w:rsidRDefault="0056104E">
      <w:pPr>
        <w:rPr>
          <w:lang w:val="lt"/>
        </w:rPr>
      </w:pPr>
      <w:r>
        <w:rPr>
          <w:lang w:val="lt"/>
        </w:rPr>
        <w:t>Yuflyma gali nežymiai paveikti gebėjimą vairuoti, važiuoti dviračiu ar valdyti mechanizmus. Pavartojus Yuflyma gali atsirasti jausmas, kad sukasi kambarys, ir regos sutrikimai.</w:t>
      </w:r>
    </w:p>
    <w:p w14:paraId="1CF20053" w14:textId="77777777" w:rsidR="00D5188D" w:rsidRDefault="00D5188D">
      <w:pPr>
        <w:rPr>
          <w:lang w:val="lt"/>
        </w:rPr>
      </w:pPr>
    </w:p>
    <w:p w14:paraId="0B032C79" w14:textId="7543AB45" w:rsidR="00D5188D" w:rsidRDefault="00717BBA">
      <w:pPr>
        <w:pStyle w:val="HeadingStrong"/>
        <w:rPr>
          <w:lang w:val="lt"/>
        </w:rPr>
      </w:pPr>
      <w:r>
        <w:rPr>
          <w:rFonts w:eastAsia="맑은 고딕" w:hint="eastAsia"/>
          <w:lang w:val="lt" w:eastAsia="ko-KR"/>
        </w:rPr>
        <w:t>Yuflyma</w:t>
      </w:r>
      <w:r>
        <w:rPr>
          <w:lang w:val="lt"/>
        </w:rPr>
        <w:t xml:space="preserve"> </w:t>
      </w:r>
      <w:r w:rsidR="0056104E">
        <w:rPr>
          <w:lang w:val="lt"/>
        </w:rPr>
        <w:t>sudėtyje yra natrio</w:t>
      </w:r>
    </w:p>
    <w:p w14:paraId="13CDD9E7" w14:textId="77777777" w:rsidR="00D5188D" w:rsidRDefault="00D5188D">
      <w:pPr>
        <w:pStyle w:val="NormalKeep"/>
        <w:rPr>
          <w:lang w:val="lt"/>
        </w:rPr>
      </w:pPr>
    </w:p>
    <w:p w14:paraId="5B2D3262" w14:textId="77777777" w:rsidR="00D5188D" w:rsidRDefault="0056104E">
      <w:pPr>
        <w:rPr>
          <w:lang w:val="lt"/>
        </w:rPr>
      </w:pPr>
      <w:r>
        <w:rPr>
          <w:lang w:val="lt"/>
        </w:rPr>
        <w:t>Šio vaisto 0,8 ml dozėje yra mažiau kaip 1 mmol (23 mg) natrio, t. y. jis beveik neturi reikšmės.</w:t>
      </w:r>
    </w:p>
    <w:p w14:paraId="6FF2ADAB" w14:textId="77777777" w:rsidR="00D5188D" w:rsidRDefault="00D5188D">
      <w:pPr>
        <w:rPr>
          <w:lang w:val="lt"/>
        </w:rPr>
      </w:pPr>
    </w:p>
    <w:p w14:paraId="4BFD71AE" w14:textId="77777777" w:rsidR="00D5188D" w:rsidRDefault="00D5188D">
      <w:pPr>
        <w:rPr>
          <w:lang w:val="lt"/>
        </w:rPr>
      </w:pPr>
    </w:p>
    <w:p w14:paraId="54FF0417" w14:textId="77777777" w:rsidR="00D5188D" w:rsidRDefault="0056104E">
      <w:pPr>
        <w:pStyle w:val="HeadingStrong"/>
        <w:rPr>
          <w:lang w:val="lt"/>
        </w:rPr>
      </w:pPr>
      <w:r>
        <w:rPr>
          <w:lang w:val="lt"/>
        </w:rPr>
        <w:t>3.</w:t>
      </w:r>
      <w:r>
        <w:rPr>
          <w:lang w:val="lt"/>
        </w:rPr>
        <w:tab/>
        <w:t>Kaip vartoti Yuflyma</w:t>
      </w:r>
    </w:p>
    <w:p w14:paraId="564CC510" w14:textId="77777777" w:rsidR="00D5188D" w:rsidRDefault="00D5188D">
      <w:pPr>
        <w:pStyle w:val="NormalKeep"/>
        <w:rPr>
          <w:lang w:val="lt"/>
        </w:rPr>
      </w:pPr>
    </w:p>
    <w:p w14:paraId="5A30E76E" w14:textId="660EC4EE" w:rsidR="00D5188D" w:rsidRDefault="0056104E">
      <w:pPr>
        <w:rPr>
          <w:lang w:val="lt"/>
        </w:rPr>
      </w:pPr>
      <w:r>
        <w:rPr>
          <w:lang w:val="lt"/>
        </w:rPr>
        <w:t>Visada vartokite šį vaistą tiksliai</w:t>
      </w:r>
      <w:r w:rsidR="00724059">
        <w:rPr>
          <w:lang w:val="lt"/>
        </w:rPr>
        <w:t>,</w:t>
      </w:r>
      <w:r>
        <w:rPr>
          <w:lang w:val="lt"/>
        </w:rPr>
        <w:t xml:space="preserve"> kaip nurodė gydytojas arba vaistininkas. Jeigu abejojate, kreipkitės į gydytoją arba vaistininką.</w:t>
      </w:r>
    </w:p>
    <w:p w14:paraId="7C4F2371" w14:textId="77777777" w:rsidR="001833E1" w:rsidRPr="00696844" w:rsidRDefault="001833E1" w:rsidP="001833E1">
      <w:pPr>
        <w:rPr>
          <w:lang w:val="lt"/>
        </w:rPr>
      </w:pPr>
    </w:p>
    <w:p w14:paraId="030FB0AC" w14:textId="59F9EDC2" w:rsidR="001833E1" w:rsidRDefault="001833E1" w:rsidP="001833E1">
      <w:pPr>
        <w:rPr>
          <w:lang w:val="lt"/>
        </w:rPr>
      </w:pPr>
      <w:r w:rsidRPr="0038200F">
        <w:rPr>
          <w:lang w:val="lt"/>
        </w:rPr>
        <w:t>Rekomenduojamos Yuflyma dozės kiekvienai patvirtintai indikacijai pateiktos toliau lentelėje. Jei Jums reikia kitokios dozės, gydytojas gali skirti kitokio stiprumo Yuflyma.</w:t>
      </w:r>
    </w:p>
    <w:p w14:paraId="74680480" w14:textId="77777777" w:rsidR="00D5188D" w:rsidRDefault="00D5188D">
      <w:pPr>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D5188D" w:rsidRPr="00696844" w14:paraId="67B9373E" w14:textId="77777777">
        <w:trPr>
          <w:cantSplit/>
          <w:tblHeader/>
        </w:trPr>
        <w:tc>
          <w:tcPr>
            <w:tcW w:w="9053" w:type="dxa"/>
            <w:gridSpan w:val="3"/>
          </w:tcPr>
          <w:p w14:paraId="55819836" w14:textId="77777777" w:rsidR="00D5188D" w:rsidRPr="00696844" w:rsidRDefault="0056104E">
            <w:pPr>
              <w:pStyle w:val="HeadingStrong"/>
              <w:rPr>
                <w:lang w:val="lt"/>
              </w:rPr>
            </w:pPr>
            <w:r w:rsidRPr="00696844">
              <w:rPr>
                <w:lang w:val="lt"/>
              </w:rPr>
              <w:lastRenderedPageBreak/>
              <w:t>Reumatoidinis artritas</w:t>
            </w:r>
          </w:p>
        </w:tc>
      </w:tr>
      <w:tr w:rsidR="00D5188D" w:rsidRPr="00696844" w14:paraId="72E8061C" w14:textId="77777777">
        <w:trPr>
          <w:cantSplit/>
          <w:tblHeader/>
        </w:trPr>
        <w:tc>
          <w:tcPr>
            <w:tcW w:w="3018" w:type="dxa"/>
          </w:tcPr>
          <w:p w14:paraId="47892761" w14:textId="77777777" w:rsidR="00D5188D" w:rsidRPr="00696844" w:rsidRDefault="0056104E">
            <w:pPr>
              <w:pStyle w:val="HeadingStrong"/>
            </w:pPr>
            <w:r w:rsidRPr="00696844">
              <w:rPr>
                <w:lang w:val="lt"/>
              </w:rPr>
              <w:t>Amžius ar kūno masė</w:t>
            </w:r>
          </w:p>
        </w:tc>
        <w:tc>
          <w:tcPr>
            <w:tcW w:w="3017" w:type="dxa"/>
          </w:tcPr>
          <w:p w14:paraId="73B8969E" w14:textId="77777777" w:rsidR="00D5188D" w:rsidRPr="00696844" w:rsidRDefault="0056104E">
            <w:pPr>
              <w:pStyle w:val="HeadingStrong"/>
            </w:pPr>
            <w:r w:rsidRPr="00696844">
              <w:rPr>
                <w:lang w:val="lt"/>
              </w:rPr>
              <w:t>Kiek ir kaip dažnai vartoti?</w:t>
            </w:r>
          </w:p>
        </w:tc>
        <w:tc>
          <w:tcPr>
            <w:tcW w:w="3018" w:type="dxa"/>
          </w:tcPr>
          <w:p w14:paraId="0B771833" w14:textId="77777777" w:rsidR="00D5188D" w:rsidRPr="00696844" w:rsidRDefault="0056104E">
            <w:pPr>
              <w:pStyle w:val="HeadingStrong"/>
            </w:pPr>
            <w:r w:rsidRPr="00696844">
              <w:rPr>
                <w:lang w:val="lt"/>
              </w:rPr>
              <w:t>Pastabos</w:t>
            </w:r>
          </w:p>
        </w:tc>
      </w:tr>
      <w:tr w:rsidR="00D5188D" w:rsidRPr="001C0B3C" w14:paraId="011DD67A" w14:textId="77777777">
        <w:trPr>
          <w:cantSplit/>
        </w:trPr>
        <w:tc>
          <w:tcPr>
            <w:tcW w:w="3018" w:type="dxa"/>
          </w:tcPr>
          <w:p w14:paraId="4A3F591B" w14:textId="77777777" w:rsidR="00D5188D" w:rsidRPr="00696844" w:rsidRDefault="0056104E">
            <w:r w:rsidRPr="00696844">
              <w:rPr>
                <w:lang w:val="lt"/>
              </w:rPr>
              <w:t>Suaugusieji</w:t>
            </w:r>
          </w:p>
        </w:tc>
        <w:tc>
          <w:tcPr>
            <w:tcW w:w="3017" w:type="dxa"/>
          </w:tcPr>
          <w:p w14:paraId="7B4A413D" w14:textId="77777777" w:rsidR="00D5188D" w:rsidRPr="00696844" w:rsidRDefault="0056104E">
            <w:r w:rsidRPr="00696844">
              <w:rPr>
                <w:lang w:val="lt"/>
              </w:rPr>
              <w:t>40 mg kas antrą savaitę</w:t>
            </w:r>
          </w:p>
        </w:tc>
        <w:tc>
          <w:tcPr>
            <w:tcW w:w="3018" w:type="dxa"/>
          </w:tcPr>
          <w:p w14:paraId="6AB5B898" w14:textId="77777777" w:rsidR="00D5188D" w:rsidRPr="00696844" w:rsidRDefault="0056104E">
            <w:pPr>
              <w:rPr>
                <w:lang w:val="lt"/>
              </w:rPr>
            </w:pPr>
            <w:r w:rsidRPr="00696844">
              <w:rPr>
                <w:lang w:val="lt"/>
              </w:rPr>
              <w:t>Esant reumatoidiniam artritui ir vartojant Yuflyma toliau tęsiamas gydymas metotreksatu. Jei Jūsų gydytojas nuspręs, kad metotreksatas netinka, Yuflyma gali būti vartojamas vienas.</w:t>
            </w:r>
          </w:p>
          <w:p w14:paraId="58778DBD" w14:textId="77777777" w:rsidR="00D5188D" w:rsidRPr="00696844" w:rsidRDefault="00D5188D">
            <w:pPr>
              <w:rPr>
                <w:lang w:val="lt"/>
              </w:rPr>
            </w:pPr>
          </w:p>
          <w:p w14:paraId="7D85626C" w14:textId="77777777" w:rsidR="00D5188D" w:rsidRPr="00696844" w:rsidRDefault="0056104E">
            <w:pPr>
              <w:rPr>
                <w:lang w:val="lt"/>
              </w:rPr>
            </w:pPr>
            <w:r w:rsidRPr="00696844">
              <w:rPr>
                <w:lang w:val="lt"/>
              </w:rPr>
              <w:t>Jei sergate reumatoidiniu artritu ir gydymo Yuflyma metu nevartojate metotreksato, Jūsų gydytojas gali nuspręsti, kad turite vartoti po 40 mg Yuflyma kiekvieną savaitę arba 80 mg kas antrą savaitę.</w:t>
            </w:r>
          </w:p>
        </w:tc>
      </w:tr>
    </w:tbl>
    <w:p w14:paraId="70B9C8EE" w14:textId="77777777" w:rsidR="00D5188D" w:rsidRPr="00696844" w:rsidRDefault="00D5188D">
      <w:pPr>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7"/>
        <w:gridCol w:w="3018"/>
        <w:gridCol w:w="3018"/>
      </w:tblGrid>
      <w:tr w:rsidR="00D5188D" w:rsidRPr="001C0B3C" w14:paraId="1496A380" w14:textId="77777777">
        <w:trPr>
          <w:cantSplit/>
          <w:tblHeader/>
        </w:trPr>
        <w:tc>
          <w:tcPr>
            <w:tcW w:w="9053" w:type="dxa"/>
            <w:gridSpan w:val="3"/>
          </w:tcPr>
          <w:p w14:paraId="225E3EA9" w14:textId="77777777" w:rsidR="00D5188D" w:rsidRPr="00152EAF" w:rsidRDefault="0056104E">
            <w:pPr>
              <w:pStyle w:val="HeadingStrong"/>
              <w:rPr>
                <w:lang w:val="lt"/>
              </w:rPr>
            </w:pPr>
            <w:r w:rsidRPr="00696844">
              <w:rPr>
                <w:lang w:val="lt"/>
              </w:rPr>
              <w:t>Plokštelinė psoriazė</w:t>
            </w:r>
          </w:p>
        </w:tc>
      </w:tr>
      <w:tr w:rsidR="00D5188D" w:rsidRPr="00696844" w14:paraId="470BFB10" w14:textId="77777777">
        <w:trPr>
          <w:cantSplit/>
          <w:tblHeader/>
        </w:trPr>
        <w:tc>
          <w:tcPr>
            <w:tcW w:w="3017" w:type="dxa"/>
          </w:tcPr>
          <w:p w14:paraId="720B31A0" w14:textId="77777777" w:rsidR="00D5188D" w:rsidRPr="00696844" w:rsidRDefault="0056104E">
            <w:pPr>
              <w:pStyle w:val="HeadingStrong"/>
            </w:pPr>
            <w:r w:rsidRPr="00696844">
              <w:rPr>
                <w:lang w:val="lt"/>
              </w:rPr>
              <w:t>Amžius ar kūno masė</w:t>
            </w:r>
          </w:p>
        </w:tc>
        <w:tc>
          <w:tcPr>
            <w:tcW w:w="3018" w:type="dxa"/>
          </w:tcPr>
          <w:p w14:paraId="327BB5F2" w14:textId="77777777" w:rsidR="00D5188D" w:rsidRPr="00696844" w:rsidRDefault="0056104E">
            <w:pPr>
              <w:pStyle w:val="HeadingStrong"/>
            </w:pPr>
            <w:r w:rsidRPr="00696844">
              <w:rPr>
                <w:lang w:val="lt"/>
              </w:rPr>
              <w:t>Kiek ir kaip dažnai vartoti?</w:t>
            </w:r>
          </w:p>
        </w:tc>
        <w:tc>
          <w:tcPr>
            <w:tcW w:w="3018" w:type="dxa"/>
          </w:tcPr>
          <w:p w14:paraId="4EFFD144" w14:textId="77777777" w:rsidR="00D5188D" w:rsidRPr="00696844" w:rsidRDefault="0056104E">
            <w:pPr>
              <w:pStyle w:val="HeadingStrong"/>
            </w:pPr>
            <w:r w:rsidRPr="00696844">
              <w:rPr>
                <w:lang w:val="lt"/>
              </w:rPr>
              <w:t>Pastabos</w:t>
            </w:r>
          </w:p>
        </w:tc>
      </w:tr>
      <w:tr w:rsidR="00D5188D" w:rsidRPr="00696844" w14:paraId="6819DE85" w14:textId="77777777">
        <w:trPr>
          <w:cantSplit/>
        </w:trPr>
        <w:tc>
          <w:tcPr>
            <w:tcW w:w="3017" w:type="dxa"/>
          </w:tcPr>
          <w:p w14:paraId="31AB7B17" w14:textId="77777777" w:rsidR="00D5188D" w:rsidRPr="00696844" w:rsidRDefault="0056104E">
            <w:pPr>
              <w:pStyle w:val="NormalKeep"/>
            </w:pPr>
            <w:r w:rsidRPr="00696844">
              <w:rPr>
                <w:lang w:val="lt"/>
              </w:rPr>
              <w:t>Suaugusieji</w:t>
            </w:r>
          </w:p>
        </w:tc>
        <w:tc>
          <w:tcPr>
            <w:tcW w:w="3018" w:type="dxa"/>
          </w:tcPr>
          <w:p w14:paraId="1A9DF8E0" w14:textId="00AE3972" w:rsidR="00D5188D" w:rsidRPr="00696844" w:rsidRDefault="0056104E">
            <w:r w:rsidRPr="00696844">
              <w:rPr>
                <w:lang w:val="lt"/>
              </w:rPr>
              <w:t>Pradinė dozė yra 80 mg (viena 80 mg injekcija per vieną parą), vėliau skiriant po 40 mg kas antrą savaitę, pradedant praėjus savaitei laiko nuo pradinės dozės.</w:t>
            </w:r>
          </w:p>
        </w:tc>
        <w:tc>
          <w:tcPr>
            <w:tcW w:w="3018" w:type="dxa"/>
          </w:tcPr>
          <w:p w14:paraId="396162D9" w14:textId="77777777" w:rsidR="00D5188D" w:rsidRPr="00696844" w:rsidRDefault="0056104E">
            <w:r w:rsidRPr="00696844">
              <w:rPr>
                <w:lang w:val="lt"/>
              </w:rPr>
              <w:t>Jeigu Jūsų atsakas į gydymą nepakankamas, gydytojas gali padidinti dozę iki 40 mg per savaitę arba 80 mg kas antrą savaitę.</w:t>
            </w:r>
          </w:p>
        </w:tc>
      </w:tr>
    </w:tbl>
    <w:p w14:paraId="437A7D4B" w14:textId="77777777" w:rsidR="00D5188D" w:rsidRPr="00696844" w:rsidRDefault="00D5188D"/>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D5188D" w:rsidRPr="00696844" w14:paraId="2FB02032" w14:textId="77777777">
        <w:trPr>
          <w:cantSplit/>
          <w:tblHeader/>
        </w:trPr>
        <w:tc>
          <w:tcPr>
            <w:tcW w:w="9053" w:type="dxa"/>
            <w:gridSpan w:val="3"/>
          </w:tcPr>
          <w:p w14:paraId="4D256C14" w14:textId="77777777" w:rsidR="00D5188D" w:rsidRPr="00696844" w:rsidRDefault="0056104E">
            <w:pPr>
              <w:pStyle w:val="HeadingStrong"/>
            </w:pPr>
            <w:r w:rsidRPr="00696844">
              <w:rPr>
                <w:lang w:val="lt"/>
              </w:rPr>
              <w:t>Supūliavęs hidradenitas</w:t>
            </w:r>
          </w:p>
        </w:tc>
      </w:tr>
      <w:tr w:rsidR="00D5188D" w:rsidRPr="00696844" w14:paraId="756FE959" w14:textId="77777777">
        <w:trPr>
          <w:cantSplit/>
          <w:tblHeader/>
        </w:trPr>
        <w:tc>
          <w:tcPr>
            <w:tcW w:w="3018" w:type="dxa"/>
          </w:tcPr>
          <w:p w14:paraId="12CFEB58" w14:textId="77777777" w:rsidR="00D5188D" w:rsidRPr="00696844" w:rsidRDefault="0056104E">
            <w:pPr>
              <w:pStyle w:val="HeadingStrong"/>
            </w:pPr>
            <w:r w:rsidRPr="00696844">
              <w:rPr>
                <w:lang w:val="lt"/>
              </w:rPr>
              <w:t>Amžius ar kūno masė</w:t>
            </w:r>
          </w:p>
        </w:tc>
        <w:tc>
          <w:tcPr>
            <w:tcW w:w="3017" w:type="dxa"/>
          </w:tcPr>
          <w:p w14:paraId="4D8445E4" w14:textId="77777777" w:rsidR="00D5188D" w:rsidRPr="00696844" w:rsidRDefault="0056104E">
            <w:pPr>
              <w:pStyle w:val="HeadingStrong"/>
            </w:pPr>
            <w:r w:rsidRPr="00696844">
              <w:rPr>
                <w:lang w:val="lt"/>
              </w:rPr>
              <w:t>Kiek ir kaip dažnai vartoti?</w:t>
            </w:r>
          </w:p>
        </w:tc>
        <w:tc>
          <w:tcPr>
            <w:tcW w:w="3018" w:type="dxa"/>
          </w:tcPr>
          <w:p w14:paraId="667A1B23" w14:textId="77777777" w:rsidR="00D5188D" w:rsidRPr="00696844" w:rsidRDefault="0056104E">
            <w:pPr>
              <w:pStyle w:val="HeadingStrong"/>
            </w:pPr>
            <w:r w:rsidRPr="00696844">
              <w:rPr>
                <w:lang w:val="lt"/>
              </w:rPr>
              <w:t>Pastabos</w:t>
            </w:r>
          </w:p>
        </w:tc>
      </w:tr>
      <w:tr w:rsidR="00D5188D" w:rsidRPr="001C0B3C" w14:paraId="0B3B8045" w14:textId="77777777">
        <w:trPr>
          <w:cantSplit/>
        </w:trPr>
        <w:tc>
          <w:tcPr>
            <w:tcW w:w="3018" w:type="dxa"/>
          </w:tcPr>
          <w:p w14:paraId="61580127" w14:textId="77777777" w:rsidR="00D5188D" w:rsidRPr="00696844" w:rsidRDefault="0056104E">
            <w:pPr>
              <w:pStyle w:val="NormalKeep"/>
            </w:pPr>
            <w:r w:rsidRPr="00696844">
              <w:rPr>
                <w:lang w:val="lt"/>
              </w:rPr>
              <w:t>Suaugusieji</w:t>
            </w:r>
          </w:p>
        </w:tc>
        <w:tc>
          <w:tcPr>
            <w:tcW w:w="3017" w:type="dxa"/>
          </w:tcPr>
          <w:p w14:paraId="08311EE5" w14:textId="0F0F36D6" w:rsidR="00D5188D" w:rsidRPr="00696844" w:rsidRDefault="0056104E">
            <w:pPr>
              <w:rPr>
                <w:lang w:val="lt"/>
              </w:rPr>
            </w:pPr>
            <w:r w:rsidRPr="00696844">
              <w:rPr>
                <w:lang w:val="lt"/>
              </w:rPr>
              <w:t>Pradinė dozė yra 160 mg (vartojama kaip dvi 80 mg injekcijos per parą arba kaip viena 80 mg injekcija per parą dvi paras iš eilės) po dviejų savaičių skiriant 80 mg dozę (vartojama kaip viena 80 mg injekcija per parą). Po kitų dviejų savaičių gydymas tęsiamas vartojant po 40 mg dozę kas savaitę arba 80 mg kas antrą savaitę, kaip paskirta gydytojo.</w:t>
            </w:r>
          </w:p>
        </w:tc>
        <w:tc>
          <w:tcPr>
            <w:tcW w:w="3018" w:type="dxa"/>
          </w:tcPr>
          <w:p w14:paraId="5F7AF5FB" w14:textId="77777777" w:rsidR="00D5188D" w:rsidRPr="00696844" w:rsidRDefault="0056104E">
            <w:pPr>
              <w:rPr>
                <w:lang w:val="lt"/>
              </w:rPr>
            </w:pPr>
            <w:r w:rsidRPr="00696844">
              <w:rPr>
                <w:lang w:val="lt"/>
              </w:rPr>
              <w:t>Rekomenduojama kasdien ant pažeistų vietų vartoti antiseptinį pavilgą.</w:t>
            </w:r>
          </w:p>
        </w:tc>
      </w:tr>
      <w:tr w:rsidR="00D5188D" w:rsidRPr="001C0B3C" w14:paraId="1C2F31D3" w14:textId="77777777">
        <w:trPr>
          <w:cantSplit/>
        </w:trPr>
        <w:tc>
          <w:tcPr>
            <w:tcW w:w="3018" w:type="dxa"/>
          </w:tcPr>
          <w:p w14:paraId="04B481A1" w14:textId="77777777" w:rsidR="00D5188D" w:rsidRPr="00696844" w:rsidRDefault="0056104E">
            <w:pPr>
              <w:rPr>
                <w:lang w:val="lt"/>
              </w:rPr>
            </w:pPr>
            <w:r w:rsidRPr="00696844">
              <w:rPr>
                <w:lang w:val="lt"/>
              </w:rPr>
              <w:t>12–17 metų amžiaus paaugliai, sveriantys 30 kg ir daugiau</w:t>
            </w:r>
          </w:p>
        </w:tc>
        <w:tc>
          <w:tcPr>
            <w:tcW w:w="3017" w:type="dxa"/>
          </w:tcPr>
          <w:p w14:paraId="1BDDB78F" w14:textId="55B75701" w:rsidR="00D5188D" w:rsidRPr="00696844" w:rsidRDefault="0056104E">
            <w:pPr>
              <w:rPr>
                <w:lang w:val="lt"/>
              </w:rPr>
            </w:pPr>
            <w:r w:rsidRPr="00696844">
              <w:rPr>
                <w:lang w:val="lt"/>
              </w:rPr>
              <w:t>Pradinė 80 mg dozė (viena 80 mg injekcija per vieną parą), praėjus savaitei po 40 mg kas antrą savaitę.</w:t>
            </w:r>
          </w:p>
        </w:tc>
        <w:tc>
          <w:tcPr>
            <w:tcW w:w="3018" w:type="dxa"/>
          </w:tcPr>
          <w:p w14:paraId="23D7BA06" w14:textId="77777777" w:rsidR="00D5188D" w:rsidRPr="00696844" w:rsidRDefault="0056104E">
            <w:pPr>
              <w:rPr>
                <w:lang w:val="lt"/>
              </w:rPr>
            </w:pPr>
            <w:r w:rsidRPr="00696844">
              <w:rPr>
                <w:lang w:val="lt"/>
              </w:rPr>
              <w:t>Jeigu Jūsų atsakas į gydymą Yuflyma 40 mg kas antrą savaitę nepakankamas, gydytojas gali padidinti dozę iki 40 mg kiekvieną savaitę arba 80 mg kas antrą savaitę.</w:t>
            </w:r>
          </w:p>
          <w:p w14:paraId="26084030" w14:textId="77777777" w:rsidR="00D5188D" w:rsidRPr="00696844" w:rsidRDefault="00D5188D">
            <w:pPr>
              <w:rPr>
                <w:lang w:val="lt"/>
              </w:rPr>
            </w:pPr>
          </w:p>
          <w:p w14:paraId="25933A45" w14:textId="77777777" w:rsidR="00D5188D" w:rsidRPr="00696844" w:rsidRDefault="0056104E">
            <w:pPr>
              <w:rPr>
                <w:lang w:val="lt"/>
              </w:rPr>
            </w:pPr>
            <w:r w:rsidRPr="00696844">
              <w:rPr>
                <w:lang w:val="lt"/>
              </w:rPr>
              <w:t>Rekomenduojama kasdien ant pažeistų vietų vartoti antiseptinį pavilgą.</w:t>
            </w:r>
          </w:p>
        </w:tc>
      </w:tr>
    </w:tbl>
    <w:p w14:paraId="59972D70" w14:textId="77777777" w:rsidR="00D5188D" w:rsidRPr="00696844" w:rsidRDefault="00D5188D">
      <w:pPr>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8"/>
        <w:gridCol w:w="3017"/>
      </w:tblGrid>
      <w:tr w:rsidR="00D5188D" w:rsidRPr="00696844" w14:paraId="649F5BE6" w14:textId="77777777">
        <w:trPr>
          <w:cantSplit/>
          <w:tblHeader/>
        </w:trPr>
        <w:tc>
          <w:tcPr>
            <w:tcW w:w="9053" w:type="dxa"/>
            <w:gridSpan w:val="3"/>
          </w:tcPr>
          <w:p w14:paraId="17B70DF6" w14:textId="77777777" w:rsidR="00D5188D" w:rsidRPr="00696844" w:rsidRDefault="0056104E">
            <w:pPr>
              <w:pStyle w:val="HeadingStrong"/>
            </w:pPr>
            <w:r w:rsidRPr="00696844">
              <w:rPr>
                <w:lang w:val="lt"/>
              </w:rPr>
              <w:lastRenderedPageBreak/>
              <w:t>Krono liga</w:t>
            </w:r>
          </w:p>
        </w:tc>
      </w:tr>
      <w:tr w:rsidR="00D5188D" w:rsidRPr="00696844" w14:paraId="01803FF9" w14:textId="77777777">
        <w:trPr>
          <w:cantSplit/>
          <w:tblHeader/>
        </w:trPr>
        <w:tc>
          <w:tcPr>
            <w:tcW w:w="3018" w:type="dxa"/>
          </w:tcPr>
          <w:p w14:paraId="509575F9" w14:textId="77777777" w:rsidR="00D5188D" w:rsidRPr="00696844" w:rsidRDefault="0056104E">
            <w:pPr>
              <w:pStyle w:val="HeadingStrong"/>
            </w:pPr>
            <w:r w:rsidRPr="00696844">
              <w:rPr>
                <w:lang w:val="lt"/>
              </w:rPr>
              <w:t>Amžius ar kūno masė</w:t>
            </w:r>
          </w:p>
        </w:tc>
        <w:tc>
          <w:tcPr>
            <w:tcW w:w="3018" w:type="dxa"/>
          </w:tcPr>
          <w:p w14:paraId="10DBAF1F" w14:textId="77777777" w:rsidR="00D5188D" w:rsidRPr="00696844" w:rsidRDefault="0056104E">
            <w:pPr>
              <w:pStyle w:val="HeadingStrong"/>
            </w:pPr>
            <w:r w:rsidRPr="00696844">
              <w:rPr>
                <w:lang w:val="lt"/>
              </w:rPr>
              <w:t>Kiek ir kaip dažnai vartoti?</w:t>
            </w:r>
          </w:p>
        </w:tc>
        <w:tc>
          <w:tcPr>
            <w:tcW w:w="3017" w:type="dxa"/>
          </w:tcPr>
          <w:p w14:paraId="56D9EDAF" w14:textId="77777777" w:rsidR="00D5188D" w:rsidRPr="00696844" w:rsidRDefault="0056104E">
            <w:pPr>
              <w:pStyle w:val="HeadingStrong"/>
            </w:pPr>
            <w:r w:rsidRPr="00696844">
              <w:rPr>
                <w:lang w:val="lt"/>
              </w:rPr>
              <w:t>Pastabos</w:t>
            </w:r>
          </w:p>
        </w:tc>
      </w:tr>
      <w:tr w:rsidR="00D5188D" w:rsidRPr="001C0B3C" w14:paraId="0F57B5F7" w14:textId="77777777">
        <w:trPr>
          <w:cantSplit/>
        </w:trPr>
        <w:tc>
          <w:tcPr>
            <w:tcW w:w="3018" w:type="dxa"/>
          </w:tcPr>
          <w:p w14:paraId="3022EE6D" w14:textId="77777777" w:rsidR="00D5188D" w:rsidRPr="00696844" w:rsidRDefault="0056104E">
            <w:r w:rsidRPr="00696844">
              <w:rPr>
                <w:lang w:val="lt"/>
              </w:rPr>
              <w:t>Vaikai nuo 6 metų amžiaus, paaugliai ir suaugusieji, sveriantys 40 kg ir daugiau</w:t>
            </w:r>
          </w:p>
        </w:tc>
        <w:tc>
          <w:tcPr>
            <w:tcW w:w="3018" w:type="dxa"/>
          </w:tcPr>
          <w:p w14:paraId="4721A391" w14:textId="7591A218" w:rsidR="00D5188D" w:rsidRPr="00696844" w:rsidRDefault="0056104E">
            <w:r w:rsidRPr="00696844">
              <w:rPr>
                <w:lang w:val="lt"/>
              </w:rPr>
              <w:t>Pradinė dozė yra 80 mg (viena 80 mg injekcija per vieną parą), po dviejų savaičių skiriant 40 mg.</w:t>
            </w:r>
          </w:p>
          <w:p w14:paraId="708CBA17" w14:textId="77777777" w:rsidR="00D5188D" w:rsidRPr="00696844" w:rsidRDefault="00D5188D"/>
          <w:p w14:paraId="61CC06BB" w14:textId="15D6DACC" w:rsidR="00D5188D" w:rsidRPr="00696844" w:rsidRDefault="0056104E">
            <w:r w:rsidRPr="00696844">
              <w:rPr>
                <w:lang w:val="lt"/>
              </w:rPr>
              <w:t>Jeigu reikia greitesnio atsako į gydymą, gydytojas gali paskirti pradinę 160 mg dozę (dvi 80 mg injekcijos per parą, arba viena  80 mg injekcija per parą dvi paras iš eilės), po dviejų savaičių skiriant 80 mg (viena  80 mg injekcija per parą).</w:t>
            </w:r>
          </w:p>
          <w:p w14:paraId="6B2B0FDE" w14:textId="77777777" w:rsidR="00D5188D" w:rsidRPr="00696844" w:rsidRDefault="00D5188D"/>
          <w:p w14:paraId="6E0CB2FA" w14:textId="77777777" w:rsidR="00D5188D" w:rsidRPr="00696844" w:rsidRDefault="0056104E">
            <w:pPr>
              <w:rPr>
                <w:lang w:val="pl-PL"/>
              </w:rPr>
            </w:pPr>
            <w:r w:rsidRPr="00696844">
              <w:rPr>
                <w:lang w:val="lt"/>
              </w:rPr>
              <w:t>Po to įprastinė dozė yra 40 mg kas antrą savaitę.</w:t>
            </w:r>
          </w:p>
        </w:tc>
        <w:tc>
          <w:tcPr>
            <w:tcW w:w="3017" w:type="dxa"/>
          </w:tcPr>
          <w:p w14:paraId="783B206C" w14:textId="77777777" w:rsidR="00D5188D" w:rsidRPr="00696844" w:rsidRDefault="0056104E">
            <w:pPr>
              <w:rPr>
                <w:lang w:val="pl-PL"/>
              </w:rPr>
            </w:pPr>
            <w:r w:rsidRPr="00696844">
              <w:rPr>
                <w:lang w:val="lt"/>
              </w:rPr>
              <w:t>Jūsų gydytojas gali padidinti dozę iki 40 mg kas savaitę arba 80 mg kas antrą savaitę.</w:t>
            </w:r>
          </w:p>
        </w:tc>
      </w:tr>
      <w:tr w:rsidR="001833E1" w:rsidRPr="001C0B3C" w14:paraId="19FC1E8C" w14:textId="77777777">
        <w:trPr>
          <w:cantSplit/>
        </w:trPr>
        <w:tc>
          <w:tcPr>
            <w:tcW w:w="3018" w:type="dxa"/>
          </w:tcPr>
          <w:p w14:paraId="41437E28" w14:textId="46D31167" w:rsidR="001833E1" w:rsidRPr="00696844" w:rsidRDefault="001833E1">
            <w:pPr>
              <w:rPr>
                <w:lang w:val="lt"/>
              </w:rPr>
            </w:pPr>
            <w:r w:rsidRPr="00152EAF">
              <w:rPr>
                <w:lang w:val="pl-PL"/>
              </w:rPr>
              <w:t>6–17 metų vaikai ir paaugliai, sveriantys mažiau kaip 40</w:t>
            </w:r>
            <w:r w:rsidR="005C6635" w:rsidRPr="00152EAF">
              <w:rPr>
                <w:lang w:val="pl-PL"/>
              </w:rPr>
              <w:t> </w:t>
            </w:r>
            <w:r w:rsidRPr="00152EAF">
              <w:rPr>
                <w:lang w:val="pl-PL"/>
              </w:rPr>
              <w:t>kg</w:t>
            </w:r>
          </w:p>
        </w:tc>
        <w:tc>
          <w:tcPr>
            <w:tcW w:w="3018" w:type="dxa"/>
          </w:tcPr>
          <w:p w14:paraId="23B01417" w14:textId="4838D3F7" w:rsidR="001833E1" w:rsidRDefault="001833E1">
            <w:pPr>
              <w:rPr>
                <w:lang w:val="lt"/>
              </w:rPr>
            </w:pPr>
            <w:r w:rsidRPr="0038200F">
              <w:rPr>
                <w:lang w:val="lt"/>
              </w:rPr>
              <w:t>Pradinė dozė yra 40</w:t>
            </w:r>
            <w:r w:rsidR="005C6635">
              <w:rPr>
                <w:lang w:val="lt"/>
              </w:rPr>
              <w:t> </w:t>
            </w:r>
            <w:r w:rsidRPr="0038200F">
              <w:rPr>
                <w:lang w:val="lt"/>
              </w:rPr>
              <w:t>mg, po dviejų savaičių skiriant 20</w:t>
            </w:r>
            <w:r w:rsidR="005C6635">
              <w:rPr>
                <w:lang w:val="lt"/>
              </w:rPr>
              <w:t> </w:t>
            </w:r>
            <w:r w:rsidRPr="0038200F">
              <w:rPr>
                <w:lang w:val="lt"/>
              </w:rPr>
              <w:t>mg.</w:t>
            </w:r>
          </w:p>
          <w:p w14:paraId="3E3CAB1D" w14:textId="77777777" w:rsidR="001833E1" w:rsidRDefault="001833E1">
            <w:pPr>
              <w:rPr>
                <w:lang w:val="lt"/>
              </w:rPr>
            </w:pPr>
          </w:p>
          <w:p w14:paraId="37399359" w14:textId="14F685FD" w:rsidR="001833E1" w:rsidRDefault="001833E1">
            <w:pPr>
              <w:rPr>
                <w:lang w:val="lt"/>
              </w:rPr>
            </w:pPr>
            <w:r w:rsidRPr="0038200F">
              <w:rPr>
                <w:lang w:val="lt"/>
              </w:rPr>
              <w:t>Jeigu reikia greitesnio atsako į gydymą, Jūsų gydytojas gali paskirti pradinę dozę 80</w:t>
            </w:r>
            <w:r w:rsidR="005C6635">
              <w:rPr>
                <w:lang w:val="lt"/>
              </w:rPr>
              <w:t> </w:t>
            </w:r>
            <w:r w:rsidRPr="0038200F">
              <w:rPr>
                <w:lang w:val="lt"/>
              </w:rPr>
              <w:t>mg (viena 80</w:t>
            </w:r>
            <w:r w:rsidR="005C6635">
              <w:rPr>
                <w:lang w:val="lt"/>
              </w:rPr>
              <w:t> </w:t>
            </w:r>
            <w:r w:rsidRPr="0038200F">
              <w:rPr>
                <w:lang w:val="lt"/>
              </w:rPr>
              <w:t>mg injekcija), po dviejų savaičių skiriant 40</w:t>
            </w:r>
            <w:r w:rsidR="005C6635">
              <w:rPr>
                <w:lang w:val="lt"/>
              </w:rPr>
              <w:t> </w:t>
            </w:r>
            <w:r w:rsidRPr="0038200F">
              <w:rPr>
                <w:lang w:val="lt"/>
              </w:rPr>
              <w:t>mg.</w:t>
            </w:r>
          </w:p>
          <w:p w14:paraId="54C5E9EF" w14:textId="77777777" w:rsidR="001833E1" w:rsidRDefault="001833E1">
            <w:pPr>
              <w:rPr>
                <w:lang w:val="lt"/>
              </w:rPr>
            </w:pPr>
          </w:p>
          <w:p w14:paraId="554BA689" w14:textId="507EF02F" w:rsidR="001833E1" w:rsidRPr="001833E1" w:rsidRDefault="001833E1">
            <w:pPr>
              <w:rPr>
                <w:lang w:val="lt"/>
              </w:rPr>
            </w:pPr>
            <w:r w:rsidRPr="0038200F">
              <w:rPr>
                <w:lang w:val="lt"/>
              </w:rPr>
              <w:t>Vėliau įprastinė dozė yra po 20</w:t>
            </w:r>
            <w:r w:rsidR="005C6635">
              <w:rPr>
                <w:lang w:val="lt"/>
              </w:rPr>
              <w:t> </w:t>
            </w:r>
            <w:r w:rsidRPr="0038200F">
              <w:rPr>
                <w:lang w:val="lt"/>
              </w:rPr>
              <w:t>mg kas antrą savaitę.</w:t>
            </w:r>
          </w:p>
        </w:tc>
        <w:tc>
          <w:tcPr>
            <w:tcW w:w="3017" w:type="dxa"/>
          </w:tcPr>
          <w:p w14:paraId="5240C616" w14:textId="30D11A89" w:rsidR="001833E1" w:rsidRPr="001833E1" w:rsidRDefault="001833E1">
            <w:pPr>
              <w:rPr>
                <w:lang w:val="lt"/>
              </w:rPr>
            </w:pPr>
            <w:r w:rsidRPr="0038200F">
              <w:rPr>
                <w:lang w:val="lt"/>
              </w:rPr>
              <w:t>Jūsų gydytojas gali padidinti dozės skyrimo dažnį po 20</w:t>
            </w:r>
            <w:r w:rsidR="005C6635">
              <w:rPr>
                <w:lang w:val="lt"/>
              </w:rPr>
              <w:t> </w:t>
            </w:r>
            <w:r w:rsidRPr="0038200F">
              <w:rPr>
                <w:lang w:val="lt"/>
              </w:rPr>
              <w:t>mg kievieną savaitę.</w:t>
            </w:r>
          </w:p>
        </w:tc>
      </w:tr>
    </w:tbl>
    <w:p w14:paraId="32EC7968" w14:textId="77777777" w:rsidR="00D5188D" w:rsidRPr="00696844" w:rsidRDefault="00D5188D">
      <w:pPr>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8"/>
        <w:gridCol w:w="3017"/>
      </w:tblGrid>
      <w:tr w:rsidR="00D5188D" w:rsidRPr="00696844" w14:paraId="032FADBE" w14:textId="77777777">
        <w:trPr>
          <w:cantSplit/>
          <w:tblHeader/>
        </w:trPr>
        <w:tc>
          <w:tcPr>
            <w:tcW w:w="9053" w:type="dxa"/>
            <w:gridSpan w:val="3"/>
          </w:tcPr>
          <w:p w14:paraId="34FA58DC" w14:textId="77777777" w:rsidR="00D5188D" w:rsidRPr="00696844" w:rsidRDefault="0056104E">
            <w:pPr>
              <w:pStyle w:val="HeadingStrong"/>
            </w:pPr>
            <w:r w:rsidRPr="00696844">
              <w:rPr>
                <w:lang w:val="lt"/>
              </w:rPr>
              <w:t>Opinis kolitas</w:t>
            </w:r>
          </w:p>
        </w:tc>
      </w:tr>
      <w:tr w:rsidR="00D5188D" w:rsidRPr="00696844" w14:paraId="2ADD5031" w14:textId="77777777">
        <w:trPr>
          <w:cantSplit/>
          <w:tblHeader/>
        </w:trPr>
        <w:tc>
          <w:tcPr>
            <w:tcW w:w="3018" w:type="dxa"/>
          </w:tcPr>
          <w:p w14:paraId="5728FFE1" w14:textId="77777777" w:rsidR="00D5188D" w:rsidRPr="00696844" w:rsidRDefault="0056104E">
            <w:pPr>
              <w:pStyle w:val="HeadingStrong"/>
            </w:pPr>
            <w:r w:rsidRPr="00696844">
              <w:rPr>
                <w:lang w:val="lt"/>
              </w:rPr>
              <w:t>Amžius ar kūno masė</w:t>
            </w:r>
          </w:p>
        </w:tc>
        <w:tc>
          <w:tcPr>
            <w:tcW w:w="3018" w:type="dxa"/>
          </w:tcPr>
          <w:p w14:paraId="5AED3ADF" w14:textId="77777777" w:rsidR="00D5188D" w:rsidRPr="00696844" w:rsidRDefault="0056104E">
            <w:pPr>
              <w:pStyle w:val="HeadingStrong"/>
            </w:pPr>
            <w:r w:rsidRPr="00696844">
              <w:rPr>
                <w:lang w:val="lt"/>
              </w:rPr>
              <w:t>Kiek ir kaip dažnai vartoti?</w:t>
            </w:r>
          </w:p>
        </w:tc>
        <w:tc>
          <w:tcPr>
            <w:tcW w:w="3017" w:type="dxa"/>
          </w:tcPr>
          <w:p w14:paraId="59F86F93" w14:textId="77777777" w:rsidR="00D5188D" w:rsidRPr="00696844" w:rsidRDefault="0056104E">
            <w:pPr>
              <w:pStyle w:val="HeadingStrong"/>
            </w:pPr>
            <w:r w:rsidRPr="00696844">
              <w:rPr>
                <w:lang w:val="lt"/>
              </w:rPr>
              <w:t>Pastabos</w:t>
            </w:r>
          </w:p>
        </w:tc>
      </w:tr>
      <w:tr w:rsidR="00D5188D" w:rsidRPr="001C0B3C" w14:paraId="77517BE9" w14:textId="77777777">
        <w:trPr>
          <w:cantSplit/>
        </w:trPr>
        <w:tc>
          <w:tcPr>
            <w:tcW w:w="3018" w:type="dxa"/>
          </w:tcPr>
          <w:p w14:paraId="075A2FF6" w14:textId="77777777" w:rsidR="00D5188D" w:rsidRPr="00696844" w:rsidRDefault="0056104E">
            <w:r w:rsidRPr="00696844">
              <w:rPr>
                <w:lang w:val="lt"/>
              </w:rPr>
              <w:t>Suaugusieji</w:t>
            </w:r>
          </w:p>
        </w:tc>
        <w:tc>
          <w:tcPr>
            <w:tcW w:w="3018" w:type="dxa"/>
          </w:tcPr>
          <w:p w14:paraId="29EEA0C6" w14:textId="508309C0" w:rsidR="00D5188D" w:rsidRPr="00696844" w:rsidRDefault="0056104E">
            <w:r w:rsidRPr="00696844">
              <w:rPr>
                <w:lang w:val="lt"/>
              </w:rPr>
              <w:t>Pradinė dozė yra 160 mg (dvi 80 mg injekcijos per vieną parą arba viena 80 mg injekcija per parą dvi paras iš eilės), vėliau skiriant 80 mg (viena 80 mg injekcija per parą) po dviejų savaičių.</w:t>
            </w:r>
          </w:p>
          <w:p w14:paraId="429A8C71" w14:textId="77777777" w:rsidR="00D5188D" w:rsidRPr="00696844" w:rsidRDefault="00D5188D"/>
          <w:p w14:paraId="3E0AB3F3" w14:textId="77777777" w:rsidR="00D5188D" w:rsidRPr="00696844" w:rsidRDefault="0056104E">
            <w:pPr>
              <w:rPr>
                <w:lang w:val="pl-PL"/>
              </w:rPr>
            </w:pPr>
            <w:r w:rsidRPr="00696844">
              <w:rPr>
                <w:lang w:val="lt"/>
              </w:rPr>
              <w:t>Po to įprastinė dozė yra 40 mg kas antrą savaitę.</w:t>
            </w:r>
          </w:p>
        </w:tc>
        <w:tc>
          <w:tcPr>
            <w:tcW w:w="3017" w:type="dxa"/>
          </w:tcPr>
          <w:p w14:paraId="3BA65682" w14:textId="77777777" w:rsidR="00D5188D" w:rsidRPr="00696844" w:rsidRDefault="0056104E">
            <w:pPr>
              <w:rPr>
                <w:lang w:val="pl-PL"/>
              </w:rPr>
            </w:pPr>
            <w:r w:rsidRPr="00696844">
              <w:rPr>
                <w:lang w:val="lt"/>
              </w:rPr>
              <w:t>Jūsų gydytojas gali padidinti dozę iki 40 mg kas savaitę arba 80 mg kas antrą savaitę.</w:t>
            </w:r>
          </w:p>
        </w:tc>
      </w:tr>
      <w:tr w:rsidR="00D5188D" w:rsidRPr="001C0B3C" w14:paraId="04B4FC6C" w14:textId="77777777">
        <w:trPr>
          <w:cantSplit/>
        </w:trPr>
        <w:tc>
          <w:tcPr>
            <w:tcW w:w="3018" w:type="dxa"/>
          </w:tcPr>
          <w:p w14:paraId="0C0B8CD0" w14:textId="77777777" w:rsidR="00D5188D" w:rsidRPr="00696844" w:rsidRDefault="0056104E">
            <w:pPr>
              <w:rPr>
                <w:lang w:val="lt"/>
              </w:rPr>
            </w:pPr>
            <w:r w:rsidRPr="00696844">
              <w:rPr>
                <w:lang w:val="pl-PL"/>
              </w:rPr>
              <w:t>Vaikai ir paaugliai nuo 6 metų, sveriantys mažiau kaip 40 kg</w:t>
            </w:r>
          </w:p>
        </w:tc>
        <w:tc>
          <w:tcPr>
            <w:tcW w:w="3018" w:type="dxa"/>
          </w:tcPr>
          <w:p w14:paraId="3225C215" w14:textId="4E19E9FC" w:rsidR="00D5188D" w:rsidRPr="00696844" w:rsidRDefault="0056104E">
            <w:pPr>
              <w:numPr>
                <w:ilvl w:val="12"/>
                <w:numId w:val="0"/>
              </w:numPr>
              <w:rPr>
                <w:lang w:val="lt"/>
              </w:rPr>
            </w:pPr>
            <w:r w:rsidRPr="00696844">
              <w:rPr>
                <w:lang w:val="lt"/>
              </w:rPr>
              <w:t>Pradinė dozė yra 80 mg (viena 80 mg injekcija per vieną parą), po dviejų savaičių skiriama 40 mg (viena 40 mg injekcija).</w:t>
            </w:r>
          </w:p>
          <w:p w14:paraId="6D937425" w14:textId="77777777" w:rsidR="00D5188D" w:rsidRPr="00696844" w:rsidRDefault="00D5188D">
            <w:pPr>
              <w:numPr>
                <w:ilvl w:val="12"/>
                <w:numId w:val="0"/>
              </w:numPr>
              <w:rPr>
                <w:lang w:val="lt"/>
              </w:rPr>
            </w:pPr>
          </w:p>
          <w:p w14:paraId="4CDBAB73" w14:textId="77777777" w:rsidR="00D5188D" w:rsidRPr="00696844" w:rsidRDefault="0056104E">
            <w:pPr>
              <w:rPr>
                <w:lang w:val="lt"/>
              </w:rPr>
            </w:pPr>
            <w:r w:rsidRPr="00696844">
              <w:rPr>
                <w:lang w:val="lt"/>
              </w:rPr>
              <w:t>Vėliau įprasta dozė yra 40 mg kas antrą savaitę.</w:t>
            </w:r>
          </w:p>
        </w:tc>
        <w:tc>
          <w:tcPr>
            <w:tcW w:w="3017" w:type="dxa"/>
          </w:tcPr>
          <w:p w14:paraId="224D25EF" w14:textId="77777777" w:rsidR="00D5188D" w:rsidRPr="00696844" w:rsidRDefault="0056104E">
            <w:pPr>
              <w:rPr>
                <w:lang w:val="lt"/>
              </w:rPr>
            </w:pPr>
            <w:r w:rsidRPr="00696844">
              <w:rPr>
                <w:lang w:val="lt"/>
              </w:rPr>
              <w:t>Turite vartoti Yuflyma savo įprastą dozę, netgi kai sueina 18 metų.</w:t>
            </w:r>
          </w:p>
        </w:tc>
      </w:tr>
      <w:tr w:rsidR="00D5188D" w:rsidRPr="001C0B3C" w14:paraId="2281DB71" w14:textId="77777777">
        <w:trPr>
          <w:cantSplit/>
        </w:trPr>
        <w:tc>
          <w:tcPr>
            <w:tcW w:w="3018" w:type="dxa"/>
          </w:tcPr>
          <w:p w14:paraId="2E44705C" w14:textId="77777777" w:rsidR="00D5188D" w:rsidRPr="00696844" w:rsidRDefault="0056104E">
            <w:pPr>
              <w:rPr>
                <w:lang w:val="lt"/>
              </w:rPr>
            </w:pPr>
            <w:r w:rsidRPr="00696844">
              <w:rPr>
                <w:lang w:val="lt"/>
              </w:rPr>
              <w:lastRenderedPageBreak/>
              <w:t>Vaikai ir paaugliai nuo 6 metų, sveriantys 40 kg arba daugiau</w:t>
            </w:r>
          </w:p>
        </w:tc>
        <w:tc>
          <w:tcPr>
            <w:tcW w:w="3018" w:type="dxa"/>
          </w:tcPr>
          <w:p w14:paraId="12974AF2" w14:textId="49634A8F" w:rsidR="00D5188D" w:rsidRPr="00696844" w:rsidRDefault="0056104E">
            <w:pPr>
              <w:numPr>
                <w:ilvl w:val="12"/>
                <w:numId w:val="0"/>
              </w:numPr>
              <w:rPr>
                <w:lang w:val="lt"/>
              </w:rPr>
            </w:pPr>
            <w:r w:rsidRPr="00696844">
              <w:rPr>
                <w:lang w:val="lt"/>
              </w:rPr>
              <w:t>Pradinė dozė yra 160 mg (dvi 80 mg injekcijos per vieną parą arba viena 80 mg injekcija per parą dvi paras iš eilės), po dviejų savaičių skiriant 80 mg (viena 80 mg injekcija per vieną parą).</w:t>
            </w:r>
          </w:p>
          <w:p w14:paraId="5122F15E" w14:textId="77777777" w:rsidR="00D5188D" w:rsidRPr="00696844" w:rsidRDefault="00D5188D">
            <w:pPr>
              <w:numPr>
                <w:ilvl w:val="12"/>
                <w:numId w:val="0"/>
              </w:numPr>
              <w:rPr>
                <w:lang w:val="lt"/>
              </w:rPr>
            </w:pPr>
          </w:p>
          <w:p w14:paraId="4492799E" w14:textId="77777777" w:rsidR="00D5188D" w:rsidRPr="00696844" w:rsidRDefault="0056104E">
            <w:pPr>
              <w:rPr>
                <w:lang w:val="lt"/>
              </w:rPr>
            </w:pPr>
            <w:r w:rsidRPr="00696844">
              <w:rPr>
                <w:lang w:val="lt"/>
              </w:rPr>
              <w:t>Vėliau įprasta dozė yra 80 mg kas antrą savaitę.</w:t>
            </w:r>
          </w:p>
        </w:tc>
        <w:tc>
          <w:tcPr>
            <w:tcW w:w="3017" w:type="dxa"/>
          </w:tcPr>
          <w:p w14:paraId="42506D67" w14:textId="77777777" w:rsidR="00D5188D" w:rsidRPr="00696844" w:rsidRDefault="0056104E">
            <w:pPr>
              <w:rPr>
                <w:lang w:val="lt"/>
              </w:rPr>
            </w:pPr>
            <w:r w:rsidRPr="00696844">
              <w:rPr>
                <w:lang w:val="lt"/>
              </w:rPr>
              <w:t>Turite vartoti Yuflyma savo įprastą dozę, netgi kai sueina 18 metų.</w:t>
            </w:r>
          </w:p>
        </w:tc>
      </w:tr>
    </w:tbl>
    <w:p w14:paraId="6ACC3B6A" w14:textId="77777777" w:rsidR="00D5188D" w:rsidRPr="00696844" w:rsidRDefault="00D5188D">
      <w:pPr>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D5188D" w:rsidRPr="00696844" w14:paraId="63BFB496" w14:textId="77777777">
        <w:trPr>
          <w:cantSplit/>
        </w:trPr>
        <w:tc>
          <w:tcPr>
            <w:tcW w:w="9053" w:type="dxa"/>
            <w:gridSpan w:val="3"/>
          </w:tcPr>
          <w:p w14:paraId="381048A5" w14:textId="77777777" w:rsidR="00D5188D" w:rsidRPr="00696844" w:rsidRDefault="0056104E">
            <w:pPr>
              <w:pStyle w:val="HeadingStrong"/>
            </w:pPr>
            <w:r w:rsidRPr="00696844">
              <w:rPr>
                <w:lang w:val="lt"/>
              </w:rPr>
              <w:t>Neinfekcinis uveitas</w:t>
            </w:r>
          </w:p>
        </w:tc>
      </w:tr>
      <w:tr w:rsidR="00D5188D" w:rsidRPr="00696844" w14:paraId="5519518E" w14:textId="77777777">
        <w:trPr>
          <w:cantSplit/>
        </w:trPr>
        <w:tc>
          <w:tcPr>
            <w:tcW w:w="3018" w:type="dxa"/>
          </w:tcPr>
          <w:p w14:paraId="4C7FC5BE" w14:textId="77777777" w:rsidR="00D5188D" w:rsidRPr="00696844" w:rsidRDefault="0056104E">
            <w:pPr>
              <w:pStyle w:val="HeadingStrong"/>
            </w:pPr>
            <w:r w:rsidRPr="00696844">
              <w:rPr>
                <w:lang w:val="lt"/>
              </w:rPr>
              <w:t>Amžius ar kūno masė</w:t>
            </w:r>
          </w:p>
        </w:tc>
        <w:tc>
          <w:tcPr>
            <w:tcW w:w="3017" w:type="dxa"/>
          </w:tcPr>
          <w:p w14:paraId="5CD1EF66" w14:textId="77777777" w:rsidR="00D5188D" w:rsidRPr="00696844" w:rsidRDefault="0056104E">
            <w:pPr>
              <w:pStyle w:val="HeadingStrong"/>
            </w:pPr>
            <w:r w:rsidRPr="00696844">
              <w:rPr>
                <w:lang w:val="lt"/>
              </w:rPr>
              <w:t>Kiek ir kaip dažnai vartoti?</w:t>
            </w:r>
          </w:p>
        </w:tc>
        <w:tc>
          <w:tcPr>
            <w:tcW w:w="3018" w:type="dxa"/>
          </w:tcPr>
          <w:p w14:paraId="7CDA130A" w14:textId="77777777" w:rsidR="00D5188D" w:rsidRPr="00696844" w:rsidRDefault="0056104E">
            <w:pPr>
              <w:pStyle w:val="HeadingStrong"/>
            </w:pPr>
            <w:r w:rsidRPr="00696844">
              <w:rPr>
                <w:lang w:val="lt"/>
              </w:rPr>
              <w:t>Pastabos</w:t>
            </w:r>
          </w:p>
        </w:tc>
      </w:tr>
      <w:tr w:rsidR="00D5188D" w:rsidRPr="00696844" w14:paraId="510EC0E4" w14:textId="77777777">
        <w:trPr>
          <w:cantSplit/>
        </w:trPr>
        <w:tc>
          <w:tcPr>
            <w:tcW w:w="3018" w:type="dxa"/>
          </w:tcPr>
          <w:p w14:paraId="475A9638" w14:textId="77777777" w:rsidR="00D5188D" w:rsidRPr="00696844" w:rsidRDefault="0056104E">
            <w:pPr>
              <w:pStyle w:val="NormalKeep"/>
            </w:pPr>
            <w:r w:rsidRPr="00696844">
              <w:rPr>
                <w:lang w:val="lt"/>
              </w:rPr>
              <w:t>Suaugusieji</w:t>
            </w:r>
          </w:p>
        </w:tc>
        <w:tc>
          <w:tcPr>
            <w:tcW w:w="3017" w:type="dxa"/>
          </w:tcPr>
          <w:p w14:paraId="7941AFD1" w14:textId="01303927" w:rsidR="00D5188D" w:rsidRPr="00696844" w:rsidRDefault="0056104E">
            <w:r w:rsidRPr="00696844">
              <w:rPr>
                <w:lang w:val="lt"/>
              </w:rPr>
              <w:t>Pradinė dozė yra 80 mg (viena 80 mg injekcija per vieną parą), vėliau skiriant po 40 mg kas antrą savaitę, pradedant praėjus savaitei laiko nuo pradinės dozės.</w:t>
            </w:r>
          </w:p>
        </w:tc>
        <w:tc>
          <w:tcPr>
            <w:tcW w:w="3018" w:type="dxa"/>
          </w:tcPr>
          <w:p w14:paraId="6802DE15" w14:textId="77777777" w:rsidR="00D5188D" w:rsidRPr="00696844" w:rsidRDefault="0056104E">
            <w:r w:rsidRPr="00696844">
              <w:rPr>
                <w:lang w:val="lt"/>
              </w:rPr>
              <w:t>Vartojant Yuflyma galima toliau tęsti kortikosteroidų ar kitų imuninę sistemą veikiančių vaistų vartojimą. Yuflyma taip pat galima vartoti vieną.</w:t>
            </w:r>
          </w:p>
        </w:tc>
      </w:tr>
      <w:tr w:rsidR="001833E1" w:rsidRPr="00696844" w14:paraId="4714ED3F" w14:textId="77777777">
        <w:trPr>
          <w:cantSplit/>
        </w:trPr>
        <w:tc>
          <w:tcPr>
            <w:tcW w:w="3018" w:type="dxa"/>
          </w:tcPr>
          <w:p w14:paraId="701EE6C5" w14:textId="60F3BCFB" w:rsidR="001833E1" w:rsidRPr="00696844" w:rsidRDefault="001833E1" w:rsidP="0038200F">
            <w:pPr>
              <w:rPr>
                <w:lang w:val="lt"/>
              </w:rPr>
            </w:pPr>
            <w:r w:rsidRPr="0038200F">
              <w:rPr>
                <w:lang w:val="lt"/>
              </w:rPr>
              <w:t>Vyresni kaip 2 metų vaikai ir paaugliai, sveriantys mažiau kaip 30</w:t>
            </w:r>
            <w:r w:rsidR="005C6635">
              <w:rPr>
                <w:lang w:val="lt"/>
              </w:rPr>
              <w:t> </w:t>
            </w:r>
            <w:r w:rsidRPr="0038200F">
              <w:rPr>
                <w:lang w:val="lt"/>
              </w:rPr>
              <w:t>kg</w:t>
            </w:r>
          </w:p>
        </w:tc>
        <w:tc>
          <w:tcPr>
            <w:tcW w:w="3017" w:type="dxa"/>
          </w:tcPr>
          <w:p w14:paraId="6C881425" w14:textId="01A5C067" w:rsidR="001833E1" w:rsidRPr="00696844" w:rsidRDefault="001833E1">
            <w:pPr>
              <w:rPr>
                <w:lang w:val="lt"/>
              </w:rPr>
            </w:pPr>
            <w:r w:rsidRPr="0038200F">
              <w:rPr>
                <w:lang w:val="lt"/>
              </w:rPr>
              <w:t>20</w:t>
            </w:r>
            <w:r w:rsidR="005C6635">
              <w:rPr>
                <w:lang w:val="lt"/>
              </w:rPr>
              <w:t> </w:t>
            </w:r>
            <w:r w:rsidRPr="0038200F">
              <w:rPr>
                <w:lang w:val="lt"/>
              </w:rPr>
              <w:t>mg kas antrą savaitę</w:t>
            </w:r>
          </w:p>
        </w:tc>
        <w:tc>
          <w:tcPr>
            <w:tcW w:w="3018" w:type="dxa"/>
          </w:tcPr>
          <w:p w14:paraId="3B79B4AC" w14:textId="0DCFA06B" w:rsidR="001833E1" w:rsidRPr="00696844" w:rsidRDefault="001833E1">
            <w:pPr>
              <w:rPr>
                <w:lang w:val="lt"/>
              </w:rPr>
            </w:pPr>
            <w:r w:rsidRPr="0038200F">
              <w:rPr>
                <w:lang w:val="lt"/>
              </w:rPr>
              <w:t>Jūsų gydytojas gali skirti 40</w:t>
            </w:r>
            <w:r w:rsidR="005C6635">
              <w:rPr>
                <w:lang w:val="lt"/>
              </w:rPr>
              <w:t> </w:t>
            </w:r>
            <w:r w:rsidRPr="0038200F">
              <w:rPr>
                <w:lang w:val="lt"/>
              </w:rPr>
              <w:t>mg pradinę dozę, kuri gali būti vartojama likus savaitei iki įprastinės 20</w:t>
            </w:r>
            <w:r w:rsidR="005C6635">
              <w:rPr>
                <w:lang w:val="lt"/>
              </w:rPr>
              <w:t> </w:t>
            </w:r>
            <w:r w:rsidRPr="0038200F">
              <w:rPr>
                <w:lang w:val="lt"/>
              </w:rPr>
              <w:t xml:space="preserve">mg dozės kas antrą savaitę vartojimo pradžios. </w:t>
            </w:r>
            <w:r>
              <w:rPr>
                <w:lang w:val="lt"/>
              </w:rPr>
              <w:t>Yuflyma</w:t>
            </w:r>
            <w:r w:rsidRPr="0038200F">
              <w:rPr>
                <w:lang w:val="lt"/>
              </w:rPr>
              <w:t xml:space="preserve"> rekomenduojamas vartoti kartu su metotreksatu.</w:t>
            </w:r>
          </w:p>
        </w:tc>
      </w:tr>
      <w:tr w:rsidR="00D5188D" w:rsidRPr="00696844" w14:paraId="56D096B8" w14:textId="77777777">
        <w:trPr>
          <w:cantSplit/>
        </w:trPr>
        <w:tc>
          <w:tcPr>
            <w:tcW w:w="3018" w:type="dxa"/>
          </w:tcPr>
          <w:p w14:paraId="3E0ACEEF" w14:textId="77777777" w:rsidR="00D5188D" w:rsidRPr="00696844" w:rsidRDefault="0056104E">
            <w:r w:rsidRPr="00696844">
              <w:rPr>
                <w:lang w:val="lt"/>
              </w:rPr>
              <w:t>Vyresni kaip 2 metų vaikai ir paaugliai, sveriantys bent 30 kg</w:t>
            </w:r>
          </w:p>
        </w:tc>
        <w:tc>
          <w:tcPr>
            <w:tcW w:w="3017" w:type="dxa"/>
          </w:tcPr>
          <w:p w14:paraId="3FB17413" w14:textId="77777777" w:rsidR="00D5188D" w:rsidRPr="00696844" w:rsidRDefault="0056104E">
            <w:r w:rsidRPr="00696844">
              <w:rPr>
                <w:lang w:val="lt"/>
              </w:rPr>
              <w:t>40 mg kas antrą savaitę</w:t>
            </w:r>
          </w:p>
        </w:tc>
        <w:tc>
          <w:tcPr>
            <w:tcW w:w="3018" w:type="dxa"/>
          </w:tcPr>
          <w:p w14:paraId="15BEE129" w14:textId="77777777" w:rsidR="00D5188D" w:rsidRPr="00696844" w:rsidRDefault="0056104E">
            <w:pPr>
              <w:rPr>
                <w:lang w:val="lt"/>
              </w:rPr>
            </w:pPr>
            <w:r w:rsidRPr="00696844">
              <w:rPr>
                <w:lang w:val="lt"/>
              </w:rPr>
              <w:t>Jūsų gydytojas gali skirti 80 mg pradinę dozę, kuri gali būti vartojama likus savaitei iki įprastinės 40 mg dozės kas antrą savaitę vartojimo pradžios. Yuflyma rekomenduojamas vartoti kartu su metotreksatu.</w:t>
            </w:r>
          </w:p>
        </w:tc>
      </w:tr>
    </w:tbl>
    <w:p w14:paraId="1B32ECDC" w14:textId="77777777" w:rsidR="00D5188D" w:rsidRPr="00696844" w:rsidRDefault="00D5188D">
      <w:pPr>
        <w:rPr>
          <w:lang w:val="lt"/>
        </w:rPr>
      </w:pPr>
    </w:p>
    <w:p w14:paraId="0BB56980" w14:textId="77777777" w:rsidR="00D5188D" w:rsidRPr="00696844" w:rsidRDefault="0056104E">
      <w:pPr>
        <w:pStyle w:val="HeadingStrong"/>
        <w:rPr>
          <w:lang w:val="lt"/>
        </w:rPr>
      </w:pPr>
      <w:r w:rsidRPr="00696844">
        <w:rPr>
          <w:lang w:val="lt"/>
        </w:rPr>
        <w:t>Vartojimo metodas ir būdas</w:t>
      </w:r>
    </w:p>
    <w:p w14:paraId="499D021B" w14:textId="77777777" w:rsidR="00D5188D" w:rsidRPr="00696844" w:rsidRDefault="00D5188D">
      <w:pPr>
        <w:pStyle w:val="NormalKeep"/>
        <w:rPr>
          <w:lang w:val="lt"/>
        </w:rPr>
      </w:pPr>
    </w:p>
    <w:p w14:paraId="27669EE6" w14:textId="77777777" w:rsidR="00D5188D" w:rsidRDefault="0056104E">
      <w:pPr>
        <w:rPr>
          <w:lang w:val="lt"/>
        </w:rPr>
      </w:pPr>
      <w:r w:rsidRPr="00696844">
        <w:rPr>
          <w:lang w:val="lt"/>
        </w:rPr>
        <w:t>Yuflyma vartojamas leidžiant po oda (poodinė injekcija).</w:t>
      </w:r>
    </w:p>
    <w:p w14:paraId="26EAB646" w14:textId="77777777" w:rsidR="00D5188D" w:rsidRDefault="00D5188D">
      <w:pPr>
        <w:rPr>
          <w:lang w:val="lt"/>
        </w:rPr>
      </w:pPr>
    </w:p>
    <w:p w14:paraId="155F514E" w14:textId="77777777" w:rsidR="00D5188D" w:rsidRDefault="0056104E">
      <w:pPr>
        <w:rPr>
          <w:b/>
          <w:bCs/>
          <w:lang w:val="lt"/>
        </w:rPr>
      </w:pPr>
      <w:r>
        <w:rPr>
          <w:b/>
          <w:bCs/>
          <w:lang w:val="lt"/>
        </w:rPr>
        <w:t>Išsamūs nurodymai, kaip susileisti Yuflyma, pateikiami 7 skyriuje „</w:t>
      </w:r>
      <w:r>
        <w:rPr>
          <w:b/>
          <w:lang w:val="lt"/>
        </w:rPr>
        <w:t>Naudojimo instrukcija</w:t>
      </w:r>
      <w:r>
        <w:rPr>
          <w:b/>
          <w:bCs/>
          <w:lang w:val="lt"/>
        </w:rPr>
        <w:t>“.</w:t>
      </w:r>
    </w:p>
    <w:p w14:paraId="04BEE7D2" w14:textId="77777777" w:rsidR="00D5188D" w:rsidRDefault="00D5188D">
      <w:pPr>
        <w:rPr>
          <w:lang w:val="lt"/>
        </w:rPr>
      </w:pPr>
    </w:p>
    <w:p w14:paraId="2AD00588" w14:textId="77777777" w:rsidR="00D5188D" w:rsidRDefault="0056104E">
      <w:pPr>
        <w:pStyle w:val="HeadingStrong"/>
      </w:pPr>
      <w:r>
        <w:rPr>
          <w:lang w:val="lt"/>
        </w:rPr>
        <w:t>Ką daryti pavartojus per didelę Yuflyma dozę?</w:t>
      </w:r>
    </w:p>
    <w:p w14:paraId="09710CA0" w14:textId="77777777" w:rsidR="00D5188D" w:rsidRDefault="00D5188D">
      <w:pPr>
        <w:pStyle w:val="NormalKeep"/>
      </w:pPr>
    </w:p>
    <w:p w14:paraId="50FDFDE9" w14:textId="77777777" w:rsidR="00D5188D" w:rsidRDefault="0056104E">
      <w:pPr>
        <w:rPr>
          <w:lang w:val="lt"/>
        </w:rPr>
      </w:pPr>
      <w:r>
        <w:rPr>
          <w:lang w:val="lt"/>
        </w:rPr>
        <w:t>Jei atsitiktinai Yuflyma susileidote dažniau, negu Jums nurodė gydytojas ar vaistininkas, nedelsdami kreipkitės į gydytoją ar vaistininką ir pasakykite, kad pavartojote per daug vaisto. Visada su savimi pasiimkite vaisto išorinę dėžutę, net jei ji tuščia.</w:t>
      </w:r>
    </w:p>
    <w:p w14:paraId="3B02BECB" w14:textId="77777777" w:rsidR="00D5188D" w:rsidRDefault="00D5188D">
      <w:pPr>
        <w:rPr>
          <w:lang w:val="lt"/>
        </w:rPr>
      </w:pPr>
    </w:p>
    <w:p w14:paraId="735E41D7" w14:textId="77777777" w:rsidR="00D5188D" w:rsidRDefault="0056104E">
      <w:pPr>
        <w:pStyle w:val="HeadingStrong"/>
        <w:rPr>
          <w:lang w:val="lt"/>
        </w:rPr>
      </w:pPr>
      <w:r>
        <w:rPr>
          <w:lang w:val="lt"/>
        </w:rPr>
        <w:t>Pamiršus pavartoti Yuflyma</w:t>
      </w:r>
    </w:p>
    <w:p w14:paraId="0210DBFB" w14:textId="77777777" w:rsidR="00D5188D" w:rsidRDefault="00D5188D">
      <w:pPr>
        <w:pStyle w:val="NormalKeep"/>
        <w:rPr>
          <w:lang w:val="lt"/>
        </w:rPr>
      </w:pPr>
    </w:p>
    <w:p w14:paraId="5BD3DDDC" w14:textId="77777777" w:rsidR="00D5188D" w:rsidRDefault="0056104E">
      <w:pPr>
        <w:rPr>
          <w:lang w:val="lt"/>
        </w:rPr>
      </w:pPr>
      <w:r>
        <w:rPr>
          <w:lang w:val="lt"/>
        </w:rPr>
        <w:t>Jei pamiršote susileisti vaistą, kitą Yuflyma dozę susileiskite iš karto prisiminę. Kitą dozę susileiskite tą dieną, kuri nustatyta pagal pradinį dozavimo režimą, neatsižvelgdami į tai, kad buvote pamiršę dozę.</w:t>
      </w:r>
    </w:p>
    <w:p w14:paraId="69F32B2C" w14:textId="77777777" w:rsidR="00D5188D" w:rsidRDefault="00D5188D">
      <w:pPr>
        <w:rPr>
          <w:lang w:val="lt"/>
        </w:rPr>
      </w:pPr>
    </w:p>
    <w:p w14:paraId="30CC1732" w14:textId="77777777" w:rsidR="00D5188D" w:rsidRDefault="0056104E">
      <w:pPr>
        <w:pStyle w:val="HeadingStrong"/>
        <w:rPr>
          <w:lang w:val="lt"/>
        </w:rPr>
      </w:pPr>
      <w:r>
        <w:rPr>
          <w:lang w:val="lt"/>
        </w:rPr>
        <w:lastRenderedPageBreak/>
        <w:t>Nustojus vartoti Yuflyma</w:t>
      </w:r>
    </w:p>
    <w:p w14:paraId="20A29555" w14:textId="77777777" w:rsidR="00D5188D" w:rsidRDefault="00D5188D">
      <w:pPr>
        <w:pStyle w:val="NormalKeep"/>
        <w:rPr>
          <w:lang w:val="lt"/>
        </w:rPr>
      </w:pPr>
    </w:p>
    <w:p w14:paraId="1847B240" w14:textId="77777777" w:rsidR="00D5188D" w:rsidRDefault="0056104E">
      <w:pPr>
        <w:rPr>
          <w:lang w:val="lt"/>
        </w:rPr>
      </w:pPr>
      <w:r>
        <w:rPr>
          <w:lang w:val="lt"/>
        </w:rPr>
        <w:t>Jeigu nusprendėte nutraukti Yuflyma vartojimą, aptarkite tai su savo gydytoju. Nustojus vartoti Yuflyma gali vėl pasireikšti Jūsų simptomai.</w:t>
      </w:r>
    </w:p>
    <w:p w14:paraId="118E08F6" w14:textId="77777777" w:rsidR="00D5188D" w:rsidRDefault="00D5188D">
      <w:pPr>
        <w:rPr>
          <w:lang w:val="lt"/>
        </w:rPr>
      </w:pPr>
    </w:p>
    <w:p w14:paraId="10FA7254" w14:textId="77777777" w:rsidR="00D5188D" w:rsidRDefault="0056104E">
      <w:pPr>
        <w:rPr>
          <w:lang w:val="lt"/>
        </w:rPr>
      </w:pPr>
      <w:r>
        <w:rPr>
          <w:lang w:val="lt"/>
        </w:rPr>
        <w:t>Jeigu kiltų daugiau klausimų dėl šio vaisto vartojimo, kreipkitės į gydytoją arba vaistininką.</w:t>
      </w:r>
    </w:p>
    <w:p w14:paraId="7300B364" w14:textId="77777777" w:rsidR="00D5188D" w:rsidRDefault="00D5188D">
      <w:pPr>
        <w:rPr>
          <w:lang w:val="lt"/>
        </w:rPr>
      </w:pPr>
    </w:p>
    <w:p w14:paraId="7CEEE9FA" w14:textId="77777777" w:rsidR="00D5188D" w:rsidRDefault="00D5188D">
      <w:pPr>
        <w:rPr>
          <w:lang w:val="lt"/>
        </w:rPr>
      </w:pPr>
    </w:p>
    <w:p w14:paraId="74931653" w14:textId="77777777" w:rsidR="00D5188D" w:rsidRDefault="0056104E">
      <w:pPr>
        <w:pStyle w:val="HeadingStrong"/>
        <w:rPr>
          <w:lang w:val="lt"/>
        </w:rPr>
      </w:pPr>
      <w:r>
        <w:rPr>
          <w:lang w:val="lt"/>
        </w:rPr>
        <w:t>4.</w:t>
      </w:r>
      <w:r>
        <w:rPr>
          <w:lang w:val="lt"/>
        </w:rPr>
        <w:tab/>
        <w:t>Galimas šalutinis poveikis</w:t>
      </w:r>
    </w:p>
    <w:p w14:paraId="49CC6DC1" w14:textId="77777777" w:rsidR="00D5188D" w:rsidRDefault="00D5188D">
      <w:pPr>
        <w:pStyle w:val="NormalKeep"/>
        <w:rPr>
          <w:lang w:val="lt"/>
        </w:rPr>
      </w:pPr>
    </w:p>
    <w:p w14:paraId="429B6BD7" w14:textId="77777777" w:rsidR="00D5188D" w:rsidRDefault="0056104E">
      <w:pPr>
        <w:rPr>
          <w:lang w:val="lt"/>
        </w:rPr>
      </w:pPr>
      <w:r>
        <w:rPr>
          <w:lang w:val="lt"/>
        </w:rPr>
        <w:t>Šis vaistas, kaip ir visi kiti, gali sukelti šalutinį poveikį, nors jis pasireiškia ne visiems žmonėms. Dauguma šių reiškinių yra nesunkūs ar vidutinio sunkumo. Tačiau kai kurie jų gali būti sunkūs ir juos reikia gydyti. Šalutinis poveikis gali atsirasti mažiausiai iki 4 mėnesių po paskutiniosios Yuflyma injekcijos.</w:t>
      </w:r>
    </w:p>
    <w:p w14:paraId="5F84F211" w14:textId="77777777" w:rsidR="00D5188D" w:rsidRDefault="00D5188D">
      <w:pPr>
        <w:rPr>
          <w:lang w:val="lt"/>
        </w:rPr>
      </w:pPr>
    </w:p>
    <w:p w14:paraId="0A4763A6" w14:textId="77777777" w:rsidR="00D5188D" w:rsidRDefault="0056104E">
      <w:pPr>
        <w:pStyle w:val="HeadingStrong"/>
        <w:rPr>
          <w:lang w:val="lt"/>
        </w:rPr>
      </w:pPr>
      <w:r>
        <w:rPr>
          <w:lang w:val="lt"/>
        </w:rPr>
        <w:t>Nedelsdami pasakykite gydytojui, jeigu pastebėjote</w:t>
      </w:r>
    </w:p>
    <w:p w14:paraId="6FC6993D" w14:textId="77777777" w:rsidR="00D5188D" w:rsidRDefault="00D5188D">
      <w:pPr>
        <w:pStyle w:val="NormalKeep"/>
        <w:rPr>
          <w:lang w:val="lt"/>
        </w:rPr>
      </w:pPr>
    </w:p>
    <w:p w14:paraId="30F1B35F" w14:textId="77777777" w:rsidR="00D5188D" w:rsidRDefault="0056104E">
      <w:pPr>
        <w:pStyle w:val="Bullet"/>
        <w:keepNext/>
        <w:rPr>
          <w:lang w:val="lt"/>
        </w:rPr>
      </w:pPr>
      <w:r>
        <w:rPr>
          <w:lang w:val="lt"/>
        </w:rPr>
        <w:t>sunkų bėrimą, dilgėlinę ar kitus alerginės reakcijos požymius</w:t>
      </w:r>
    </w:p>
    <w:p w14:paraId="437B00E1" w14:textId="77777777" w:rsidR="00D5188D" w:rsidRDefault="0056104E">
      <w:pPr>
        <w:pStyle w:val="Bullet"/>
        <w:rPr>
          <w:lang w:val="lt"/>
        </w:rPr>
      </w:pPr>
      <w:r>
        <w:rPr>
          <w:lang w:val="lt"/>
        </w:rPr>
        <w:t>patinusį veidą, plaštakas, pėdas</w:t>
      </w:r>
    </w:p>
    <w:p w14:paraId="60DD8882" w14:textId="77777777" w:rsidR="00D5188D" w:rsidRDefault="0056104E">
      <w:pPr>
        <w:pStyle w:val="Bullet"/>
        <w:keepNext/>
        <w:rPr>
          <w:lang w:val="lt"/>
        </w:rPr>
      </w:pPr>
      <w:r>
        <w:rPr>
          <w:lang w:val="lt"/>
        </w:rPr>
        <w:t>pasunkėjusį kvėpavimą, rijimą</w:t>
      </w:r>
    </w:p>
    <w:p w14:paraId="2DCADC16" w14:textId="77777777" w:rsidR="00D5188D" w:rsidRPr="00152EAF" w:rsidRDefault="0056104E">
      <w:pPr>
        <w:pStyle w:val="Bullet"/>
        <w:rPr>
          <w:lang w:val="lt"/>
        </w:rPr>
      </w:pPr>
      <w:r>
        <w:rPr>
          <w:lang w:val="lt"/>
        </w:rPr>
        <w:t>dusulį, pasireiškiantį fizinio aktyvumo metu arba gulantis, arba tinstant pėdoms</w:t>
      </w:r>
    </w:p>
    <w:p w14:paraId="5A6A114E" w14:textId="77777777" w:rsidR="00D5188D" w:rsidRPr="00152EAF" w:rsidRDefault="00D5188D">
      <w:pPr>
        <w:rPr>
          <w:lang w:val="lt"/>
        </w:rPr>
      </w:pPr>
    </w:p>
    <w:p w14:paraId="3226CAF5" w14:textId="77777777" w:rsidR="00D5188D" w:rsidRPr="00152EAF" w:rsidRDefault="0056104E">
      <w:pPr>
        <w:pStyle w:val="HeadingStrong"/>
        <w:rPr>
          <w:lang w:val="lt"/>
        </w:rPr>
      </w:pPr>
      <w:r>
        <w:rPr>
          <w:lang w:val="lt"/>
        </w:rPr>
        <w:t>Kuo greičiau pasakykite gydytojui, jeigu pastebėjote kurį nors iš toliau išvardytų požymių</w:t>
      </w:r>
    </w:p>
    <w:p w14:paraId="1544E8E1" w14:textId="77777777" w:rsidR="00D5188D" w:rsidRPr="00152EAF" w:rsidRDefault="00D5188D">
      <w:pPr>
        <w:pStyle w:val="NormalKeep"/>
        <w:rPr>
          <w:lang w:val="lt"/>
        </w:rPr>
      </w:pPr>
    </w:p>
    <w:p w14:paraId="0FA6CB58" w14:textId="77777777" w:rsidR="00D5188D" w:rsidRPr="00152EAF" w:rsidRDefault="0056104E">
      <w:pPr>
        <w:pStyle w:val="Bullet"/>
        <w:keepNext/>
        <w:rPr>
          <w:lang w:val="lt"/>
        </w:rPr>
      </w:pPr>
      <w:r>
        <w:rPr>
          <w:lang w:val="lt"/>
        </w:rPr>
        <w:t>infekcijos požymių, pvz., karščiavimą, negalavimą, žaizdas, dantų problemas, deginimą šlapinantis</w:t>
      </w:r>
    </w:p>
    <w:p w14:paraId="0CD3AD03" w14:textId="77777777" w:rsidR="00D5188D" w:rsidRDefault="0056104E">
      <w:pPr>
        <w:pStyle w:val="Bullet"/>
      </w:pPr>
      <w:r>
        <w:rPr>
          <w:lang w:val="lt"/>
        </w:rPr>
        <w:t>silpnumo ar nuovargio pojūtį</w:t>
      </w:r>
    </w:p>
    <w:p w14:paraId="2FA10EDA" w14:textId="77777777" w:rsidR="00D5188D" w:rsidRDefault="0056104E">
      <w:pPr>
        <w:pStyle w:val="Bullet"/>
      </w:pPr>
      <w:r>
        <w:rPr>
          <w:lang w:val="lt"/>
        </w:rPr>
        <w:t>kosulį</w:t>
      </w:r>
    </w:p>
    <w:p w14:paraId="50C394F7" w14:textId="77777777" w:rsidR="00D5188D" w:rsidRDefault="0056104E">
      <w:pPr>
        <w:pStyle w:val="Bullet"/>
      </w:pPr>
      <w:r>
        <w:rPr>
          <w:lang w:val="lt"/>
        </w:rPr>
        <w:t>dilgčiojimą</w:t>
      </w:r>
    </w:p>
    <w:p w14:paraId="7A36A46A" w14:textId="77777777" w:rsidR="00D5188D" w:rsidRDefault="0056104E">
      <w:pPr>
        <w:pStyle w:val="Bullet"/>
      </w:pPr>
      <w:r>
        <w:rPr>
          <w:lang w:val="lt"/>
        </w:rPr>
        <w:t>tirpimą</w:t>
      </w:r>
    </w:p>
    <w:p w14:paraId="1D4E6ACD" w14:textId="77777777" w:rsidR="00D5188D" w:rsidRDefault="0056104E">
      <w:pPr>
        <w:pStyle w:val="Bullet"/>
      </w:pPr>
      <w:r>
        <w:rPr>
          <w:lang w:val="lt"/>
        </w:rPr>
        <w:t>dvejinimąsi akyse</w:t>
      </w:r>
    </w:p>
    <w:p w14:paraId="6463EA5A" w14:textId="77777777" w:rsidR="00D5188D" w:rsidRDefault="0056104E">
      <w:pPr>
        <w:pStyle w:val="Bullet"/>
      </w:pPr>
      <w:r>
        <w:rPr>
          <w:lang w:val="lt"/>
        </w:rPr>
        <w:t>rankų ar kojų silpnumą</w:t>
      </w:r>
    </w:p>
    <w:p w14:paraId="68225B28" w14:textId="77777777" w:rsidR="00D5188D" w:rsidRDefault="0056104E">
      <w:pPr>
        <w:pStyle w:val="Bullet"/>
      </w:pPr>
      <w:r>
        <w:rPr>
          <w:lang w:val="lt"/>
        </w:rPr>
        <w:t>guzelį ar atvirą žaizdą, kuri neužgyja</w:t>
      </w:r>
    </w:p>
    <w:p w14:paraId="090FECEB" w14:textId="77777777" w:rsidR="00D5188D" w:rsidRDefault="0056104E">
      <w:pPr>
        <w:pStyle w:val="Bullet"/>
      </w:pPr>
      <w:r>
        <w:rPr>
          <w:lang w:val="lt"/>
        </w:rPr>
        <w:t>požymių ir simptomų, leidžiančių manyti apie kraujo ligas: užsitęsusį karščiavimą, mėlynių atsiradimą, kraujavimą, blyškumą</w:t>
      </w:r>
    </w:p>
    <w:p w14:paraId="4300AF9D" w14:textId="77777777" w:rsidR="00D5188D" w:rsidRDefault="00D5188D"/>
    <w:p w14:paraId="0C5DF560" w14:textId="77777777" w:rsidR="00D5188D" w:rsidRDefault="0056104E">
      <w:pPr>
        <w:pStyle w:val="NormalKeep"/>
      </w:pPr>
      <w:r>
        <w:rPr>
          <w:lang w:val="lt"/>
        </w:rPr>
        <w:t>Aukščiau išvardyti simptomai gali būti žemiau išvardyto šalutinio poveikio, pastebėto vartojant Yuflyma, požymiai.</w:t>
      </w:r>
    </w:p>
    <w:p w14:paraId="0B9B2777" w14:textId="77777777" w:rsidR="00D5188D" w:rsidRDefault="00D5188D">
      <w:pPr>
        <w:pStyle w:val="NormalKeep"/>
      </w:pPr>
    </w:p>
    <w:p w14:paraId="5A45AD90" w14:textId="379A4AE5" w:rsidR="00D5188D" w:rsidRDefault="0056104E">
      <w:pPr>
        <w:pStyle w:val="NormalKeep"/>
        <w:rPr>
          <w:bCs/>
        </w:rPr>
      </w:pPr>
      <w:r>
        <w:rPr>
          <w:b/>
          <w:bCs/>
          <w:lang w:val="lt"/>
        </w:rPr>
        <w:t xml:space="preserve">Labai dažni </w:t>
      </w:r>
      <w:r>
        <w:rPr>
          <w:lang w:val="lt"/>
        </w:rPr>
        <w:t xml:space="preserve">(gali pasireikšti </w:t>
      </w:r>
      <w:r w:rsidR="005F6607">
        <w:rPr>
          <w:lang w:val="lt"/>
        </w:rPr>
        <w:t xml:space="preserve">ne rečiau </w:t>
      </w:r>
      <w:r>
        <w:rPr>
          <w:lang w:val="lt"/>
        </w:rPr>
        <w:t xml:space="preserve">kaip 1 iš 10 </w:t>
      </w:r>
      <w:r w:rsidR="005F6607">
        <w:rPr>
          <w:lang w:val="lt"/>
        </w:rPr>
        <w:t>asmenų</w:t>
      </w:r>
      <w:r>
        <w:rPr>
          <w:lang w:val="lt"/>
        </w:rPr>
        <w:t>)</w:t>
      </w:r>
    </w:p>
    <w:p w14:paraId="3E204308" w14:textId="77777777" w:rsidR="00D5188D" w:rsidRDefault="00D5188D">
      <w:pPr>
        <w:pStyle w:val="NormalKeep"/>
      </w:pPr>
    </w:p>
    <w:p w14:paraId="76B85BF3" w14:textId="77777777" w:rsidR="00D5188D" w:rsidRDefault="0056104E">
      <w:pPr>
        <w:pStyle w:val="Bullet"/>
        <w:keepNext/>
      </w:pPr>
      <w:r>
        <w:rPr>
          <w:lang w:val="lt"/>
        </w:rPr>
        <w:t>injekcijos vietos reakcijos (įskaitant skausmą, tinimą, paraudimą ar niežulį)</w:t>
      </w:r>
    </w:p>
    <w:p w14:paraId="19AC7583" w14:textId="77777777" w:rsidR="00D5188D" w:rsidRDefault="0056104E">
      <w:pPr>
        <w:pStyle w:val="Bullet"/>
      </w:pPr>
      <w:r>
        <w:rPr>
          <w:lang w:val="lt"/>
        </w:rPr>
        <w:t>kvėpavimo takų infekcijos (įskaitant peršalimą, slogą, sinusų uždegimą, pneumoniją)</w:t>
      </w:r>
    </w:p>
    <w:p w14:paraId="0824DC5D" w14:textId="77777777" w:rsidR="00D5188D" w:rsidRDefault="0056104E">
      <w:pPr>
        <w:pStyle w:val="Bullet"/>
      </w:pPr>
      <w:r>
        <w:rPr>
          <w:lang w:val="lt"/>
        </w:rPr>
        <w:t>galvos skausmas</w:t>
      </w:r>
    </w:p>
    <w:p w14:paraId="092690FD" w14:textId="77777777" w:rsidR="00D5188D" w:rsidRDefault="0056104E">
      <w:pPr>
        <w:pStyle w:val="Bullet"/>
      </w:pPr>
      <w:r>
        <w:rPr>
          <w:lang w:val="lt"/>
        </w:rPr>
        <w:t>pilvo skausmas</w:t>
      </w:r>
    </w:p>
    <w:p w14:paraId="2794EC0A" w14:textId="77777777" w:rsidR="00D5188D" w:rsidRDefault="0056104E">
      <w:pPr>
        <w:pStyle w:val="Bullet"/>
      </w:pPr>
      <w:r>
        <w:rPr>
          <w:lang w:val="lt"/>
        </w:rPr>
        <w:t>pykinimas ir vėmimas</w:t>
      </w:r>
    </w:p>
    <w:p w14:paraId="173002F8" w14:textId="77777777" w:rsidR="00D5188D" w:rsidRDefault="0056104E">
      <w:pPr>
        <w:pStyle w:val="Bullet"/>
        <w:keepNext/>
      </w:pPr>
      <w:r>
        <w:rPr>
          <w:lang w:val="lt"/>
        </w:rPr>
        <w:t>bėrimas</w:t>
      </w:r>
    </w:p>
    <w:p w14:paraId="27EE9493" w14:textId="77777777" w:rsidR="00D5188D" w:rsidRDefault="0056104E">
      <w:pPr>
        <w:pStyle w:val="Bullet"/>
      </w:pPr>
      <w:r>
        <w:rPr>
          <w:lang w:val="lt"/>
        </w:rPr>
        <w:t>kaulų ir raumenų skausmas</w:t>
      </w:r>
    </w:p>
    <w:p w14:paraId="06C692E3" w14:textId="77777777" w:rsidR="00D5188D" w:rsidRDefault="00D5188D"/>
    <w:p w14:paraId="0AFDCCE2" w14:textId="425E7D52" w:rsidR="00D5188D" w:rsidRDefault="0056104E">
      <w:pPr>
        <w:pStyle w:val="NormalKeep"/>
        <w:rPr>
          <w:bCs/>
        </w:rPr>
      </w:pPr>
      <w:r>
        <w:rPr>
          <w:b/>
          <w:bCs/>
          <w:lang w:val="lt"/>
        </w:rPr>
        <w:t xml:space="preserve">Dažni </w:t>
      </w:r>
      <w:r>
        <w:rPr>
          <w:lang w:val="lt"/>
        </w:rPr>
        <w:t xml:space="preserve">(gali pasireikšti </w:t>
      </w:r>
      <w:r w:rsidR="005F6607">
        <w:rPr>
          <w:lang w:val="lt"/>
        </w:rPr>
        <w:t>rečiau</w:t>
      </w:r>
      <w:r>
        <w:rPr>
          <w:lang w:val="lt"/>
        </w:rPr>
        <w:t xml:space="preserve"> kaip 1 iš 10 </w:t>
      </w:r>
      <w:r w:rsidR="005F6607">
        <w:rPr>
          <w:lang w:val="lt"/>
        </w:rPr>
        <w:t>asmenų</w:t>
      </w:r>
      <w:r>
        <w:rPr>
          <w:lang w:val="lt"/>
        </w:rPr>
        <w:t>)</w:t>
      </w:r>
    </w:p>
    <w:p w14:paraId="45A9B957" w14:textId="77777777" w:rsidR="00D5188D" w:rsidRDefault="00D5188D">
      <w:pPr>
        <w:pStyle w:val="NormalKeep"/>
      </w:pPr>
    </w:p>
    <w:p w14:paraId="1B382423" w14:textId="77777777" w:rsidR="00D5188D" w:rsidRDefault="0056104E">
      <w:pPr>
        <w:pStyle w:val="Bullet"/>
        <w:keepNext/>
      </w:pPr>
      <w:r>
        <w:rPr>
          <w:lang w:val="lt"/>
        </w:rPr>
        <w:t>sunkios infekcijos (įskaitant kraujo užkrėtimą ir gripą)</w:t>
      </w:r>
    </w:p>
    <w:p w14:paraId="53CF0AE9" w14:textId="77777777" w:rsidR="00D5188D" w:rsidRDefault="0056104E">
      <w:pPr>
        <w:pStyle w:val="Bullet"/>
      </w:pPr>
      <w:r>
        <w:rPr>
          <w:lang w:val="lt"/>
        </w:rPr>
        <w:t>žarnyno infekcijos (įskaitant gastroenteritą)</w:t>
      </w:r>
    </w:p>
    <w:p w14:paraId="48E26F53" w14:textId="77777777" w:rsidR="00D5188D" w:rsidRDefault="0056104E">
      <w:pPr>
        <w:pStyle w:val="Bullet"/>
      </w:pPr>
      <w:r>
        <w:rPr>
          <w:lang w:val="lt"/>
        </w:rPr>
        <w:t>odos infekcijos (įskaitant celiulitą ir juostinę pūslelinę)</w:t>
      </w:r>
    </w:p>
    <w:p w14:paraId="31D5A576" w14:textId="77777777" w:rsidR="00D5188D" w:rsidRDefault="0056104E">
      <w:pPr>
        <w:pStyle w:val="Bullet"/>
      </w:pPr>
      <w:r>
        <w:rPr>
          <w:lang w:val="lt"/>
        </w:rPr>
        <w:t>ausų infekcijos</w:t>
      </w:r>
    </w:p>
    <w:p w14:paraId="6C395F54" w14:textId="77777777" w:rsidR="00D5188D" w:rsidRDefault="0056104E">
      <w:pPr>
        <w:pStyle w:val="Bullet"/>
      </w:pPr>
      <w:r>
        <w:rPr>
          <w:lang w:val="lt"/>
        </w:rPr>
        <w:t>burnos ertmės infekcijos (įskaitant dantų infekcijas ir burnos opas)</w:t>
      </w:r>
    </w:p>
    <w:p w14:paraId="700B13F2" w14:textId="77777777" w:rsidR="00D5188D" w:rsidRDefault="0056104E">
      <w:pPr>
        <w:pStyle w:val="Bullet"/>
      </w:pPr>
      <w:r>
        <w:rPr>
          <w:lang w:val="lt"/>
        </w:rPr>
        <w:t>lytinių takų infekcijos</w:t>
      </w:r>
    </w:p>
    <w:p w14:paraId="7409239F" w14:textId="77777777" w:rsidR="00D5188D" w:rsidRDefault="0056104E">
      <w:pPr>
        <w:pStyle w:val="Bullet"/>
      </w:pPr>
      <w:r>
        <w:rPr>
          <w:lang w:val="lt"/>
        </w:rPr>
        <w:lastRenderedPageBreak/>
        <w:t>šlapimo takų infekcijos</w:t>
      </w:r>
    </w:p>
    <w:p w14:paraId="1DA87C95" w14:textId="77777777" w:rsidR="00D5188D" w:rsidRDefault="0056104E">
      <w:pPr>
        <w:pStyle w:val="Bullet"/>
      </w:pPr>
      <w:r>
        <w:rPr>
          <w:lang w:val="lt"/>
        </w:rPr>
        <w:t>grybelinės infekcijos</w:t>
      </w:r>
    </w:p>
    <w:p w14:paraId="63C0104E" w14:textId="77777777" w:rsidR="00D5188D" w:rsidRDefault="0056104E">
      <w:pPr>
        <w:pStyle w:val="Bullet"/>
      </w:pPr>
      <w:r>
        <w:rPr>
          <w:lang w:val="lt"/>
        </w:rPr>
        <w:t>sąnarių infekcijos</w:t>
      </w:r>
    </w:p>
    <w:p w14:paraId="5A3E78AB" w14:textId="77777777" w:rsidR="00D5188D" w:rsidRDefault="0056104E">
      <w:pPr>
        <w:pStyle w:val="Bullet"/>
      </w:pPr>
      <w:r>
        <w:rPr>
          <w:lang w:val="lt"/>
        </w:rPr>
        <w:t>gerybiniai augliai</w:t>
      </w:r>
    </w:p>
    <w:p w14:paraId="29A82D63" w14:textId="77777777" w:rsidR="00D5188D" w:rsidRDefault="0056104E">
      <w:pPr>
        <w:pStyle w:val="Bullet"/>
      </w:pPr>
      <w:r>
        <w:rPr>
          <w:lang w:val="lt"/>
        </w:rPr>
        <w:t>odos vėžys</w:t>
      </w:r>
    </w:p>
    <w:p w14:paraId="33E1ECB5" w14:textId="77777777" w:rsidR="00D5188D" w:rsidRDefault="0056104E">
      <w:pPr>
        <w:pStyle w:val="Bullet"/>
      </w:pPr>
      <w:r>
        <w:rPr>
          <w:lang w:val="lt"/>
        </w:rPr>
        <w:t>alerginės reakcijos (įskaitant sezonines alergijas)</w:t>
      </w:r>
    </w:p>
    <w:p w14:paraId="7D42A900" w14:textId="77777777" w:rsidR="00D5188D" w:rsidRDefault="0056104E">
      <w:pPr>
        <w:pStyle w:val="Bullet"/>
      </w:pPr>
      <w:r>
        <w:rPr>
          <w:lang w:val="lt"/>
        </w:rPr>
        <w:t>dehidracija</w:t>
      </w:r>
    </w:p>
    <w:p w14:paraId="015A6F9F" w14:textId="77777777" w:rsidR="00D5188D" w:rsidRDefault="0056104E">
      <w:pPr>
        <w:pStyle w:val="Bullet"/>
      </w:pPr>
      <w:r>
        <w:rPr>
          <w:lang w:val="lt"/>
        </w:rPr>
        <w:t>nuotaikos svyravimai (įskaitant depresiją)</w:t>
      </w:r>
    </w:p>
    <w:p w14:paraId="0578DBBD" w14:textId="77777777" w:rsidR="00D5188D" w:rsidRDefault="0056104E">
      <w:pPr>
        <w:pStyle w:val="Bullet"/>
      </w:pPr>
      <w:r>
        <w:rPr>
          <w:lang w:val="lt"/>
        </w:rPr>
        <w:t>nerimas</w:t>
      </w:r>
    </w:p>
    <w:p w14:paraId="0892A540" w14:textId="77777777" w:rsidR="00D5188D" w:rsidRDefault="0056104E">
      <w:pPr>
        <w:pStyle w:val="Bullet"/>
      </w:pPr>
      <w:r>
        <w:rPr>
          <w:lang w:val="lt"/>
        </w:rPr>
        <w:t>miego sutrikimas</w:t>
      </w:r>
    </w:p>
    <w:p w14:paraId="7CDA4113" w14:textId="77777777" w:rsidR="00D5188D" w:rsidRDefault="0056104E">
      <w:pPr>
        <w:pStyle w:val="Bullet"/>
      </w:pPr>
      <w:r>
        <w:rPr>
          <w:lang w:val="lt"/>
        </w:rPr>
        <w:t>jutimų sutrikimai, tokie kaip dilgčiojimas, diegimas ar tirpimas</w:t>
      </w:r>
    </w:p>
    <w:p w14:paraId="5BFF7902" w14:textId="77777777" w:rsidR="00D5188D" w:rsidRDefault="0056104E">
      <w:pPr>
        <w:pStyle w:val="Bullet"/>
      </w:pPr>
      <w:r>
        <w:rPr>
          <w:lang w:val="lt"/>
        </w:rPr>
        <w:t>migrena</w:t>
      </w:r>
    </w:p>
    <w:p w14:paraId="72D21E8F" w14:textId="77777777" w:rsidR="00D5188D" w:rsidRDefault="0056104E">
      <w:pPr>
        <w:pStyle w:val="Bullet"/>
      </w:pPr>
      <w:r>
        <w:rPr>
          <w:lang w:val="lt"/>
        </w:rPr>
        <w:t>nervinių šaknelių užspaudimas (įskaitant nugaros apatinės dalies skausmą ir kojų skausmą)</w:t>
      </w:r>
    </w:p>
    <w:p w14:paraId="01EB562E" w14:textId="77777777" w:rsidR="00D5188D" w:rsidRDefault="0056104E">
      <w:pPr>
        <w:pStyle w:val="Bullet"/>
      </w:pPr>
      <w:r>
        <w:rPr>
          <w:lang w:val="lt"/>
        </w:rPr>
        <w:t>regėjimo sutrikimai</w:t>
      </w:r>
    </w:p>
    <w:p w14:paraId="3C55CA80" w14:textId="77777777" w:rsidR="00D5188D" w:rsidRDefault="0056104E">
      <w:pPr>
        <w:pStyle w:val="Bullet"/>
      </w:pPr>
      <w:r>
        <w:rPr>
          <w:lang w:val="lt"/>
        </w:rPr>
        <w:t>akių uždegimas</w:t>
      </w:r>
    </w:p>
    <w:p w14:paraId="42465549" w14:textId="77777777" w:rsidR="00D5188D" w:rsidRDefault="0056104E">
      <w:pPr>
        <w:pStyle w:val="Bullet"/>
      </w:pPr>
      <w:r>
        <w:rPr>
          <w:lang w:val="lt"/>
        </w:rPr>
        <w:t>akių vokų uždegimas ir akių tinimas</w:t>
      </w:r>
    </w:p>
    <w:p w14:paraId="1F42B8A0" w14:textId="77777777" w:rsidR="00D5188D" w:rsidRDefault="0056104E">
      <w:pPr>
        <w:pStyle w:val="Bullet"/>
      </w:pPr>
      <w:r>
        <w:rPr>
          <w:i/>
          <w:iCs/>
          <w:lang w:val="lt"/>
        </w:rPr>
        <w:t xml:space="preserve">vertigo </w:t>
      </w:r>
      <w:r>
        <w:rPr>
          <w:lang w:val="lt"/>
        </w:rPr>
        <w:t>(galvos svaigimo ar sukimosi pojūtis)</w:t>
      </w:r>
    </w:p>
    <w:p w14:paraId="5DB18334" w14:textId="77777777" w:rsidR="00D5188D" w:rsidRDefault="0056104E">
      <w:pPr>
        <w:pStyle w:val="Bullet"/>
      </w:pPr>
      <w:r>
        <w:rPr>
          <w:lang w:val="lt"/>
        </w:rPr>
        <w:t>greito širdies plakimo jutimas</w:t>
      </w:r>
    </w:p>
    <w:p w14:paraId="7E033AC1" w14:textId="77777777" w:rsidR="00D5188D" w:rsidRDefault="0056104E">
      <w:pPr>
        <w:pStyle w:val="Bullet"/>
      </w:pPr>
      <w:r>
        <w:rPr>
          <w:lang w:val="lt"/>
        </w:rPr>
        <w:t>aukštas kraujo spaudimas</w:t>
      </w:r>
    </w:p>
    <w:p w14:paraId="5CF1E849" w14:textId="77777777" w:rsidR="00D5188D" w:rsidRDefault="0056104E">
      <w:pPr>
        <w:pStyle w:val="Bullet"/>
      </w:pPr>
      <w:r>
        <w:rPr>
          <w:lang w:val="lt"/>
        </w:rPr>
        <w:t>karščio pylimas</w:t>
      </w:r>
    </w:p>
    <w:p w14:paraId="47692132" w14:textId="77777777" w:rsidR="00D5188D" w:rsidRDefault="0056104E">
      <w:pPr>
        <w:pStyle w:val="Bullet"/>
      </w:pPr>
      <w:r>
        <w:rPr>
          <w:lang w:val="lt"/>
        </w:rPr>
        <w:t>hematomos (kraujo susikaupimas ne kraujagyslėje)</w:t>
      </w:r>
    </w:p>
    <w:p w14:paraId="272B4B7D" w14:textId="77777777" w:rsidR="00D5188D" w:rsidRDefault="0056104E">
      <w:pPr>
        <w:pStyle w:val="Bullet"/>
      </w:pPr>
      <w:r>
        <w:rPr>
          <w:lang w:val="lt"/>
        </w:rPr>
        <w:t>kosulys</w:t>
      </w:r>
    </w:p>
    <w:p w14:paraId="42FBC976" w14:textId="77777777" w:rsidR="00D5188D" w:rsidRDefault="0056104E">
      <w:pPr>
        <w:pStyle w:val="Bullet"/>
      </w:pPr>
      <w:r>
        <w:rPr>
          <w:lang w:val="lt"/>
        </w:rPr>
        <w:t>astma</w:t>
      </w:r>
    </w:p>
    <w:p w14:paraId="506C7F8B" w14:textId="77777777" w:rsidR="00D5188D" w:rsidRDefault="0056104E">
      <w:pPr>
        <w:pStyle w:val="Bullet"/>
      </w:pPr>
      <w:r>
        <w:rPr>
          <w:lang w:val="lt"/>
        </w:rPr>
        <w:t>dusulys</w:t>
      </w:r>
    </w:p>
    <w:p w14:paraId="6D65E2DE" w14:textId="77777777" w:rsidR="00D5188D" w:rsidRDefault="0056104E">
      <w:pPr>
        <w:pStyle w:val="Bullet"/>
      </w:pPr>
      <w:r>
        <w:rPr>
          <w:lang w:val="lt"/>
        </w:rPr>
        <w:t>kraujavimas iš virškinimo trakto</w:t>
      </w:r>
    </w:p>
    <w:p w14:paraId="78BD43A6" w14:textId="77777777" w:rsidR="00D5188D" w:rsidRDefault="0056104E">
      <w:pPr>
        <w:pStyle w:val="Bullet"/>
      </w:pPr>
      <w:r>
        <w:rPr>
          <w:lang w:val="lt"/>
        </w:rPr>
        <w:t>dispepsija (nevirškinimas, pilvo pūtimas, rėmuo)</w:t>
      </w:r>
    </w:p>
    <w:p w14:paraId="0FD931D1" w14:textId="77777777" w:rsidR="00D5188D" w:rsidRDefault="0056104E">
      <w:pPr>
        <w:pStyle w:val="Bullet"/>
      </w:pPr>
      <w:r>
        <w:rPr>
          <w:lang w:val="lt"/>
        </w:rPr>
        <w:t>gastroezofaginio refliukso liga</w:t>
      </w:r>
    </w:p>
    <w:p w14:paraId="1A58D1CE" w14:textId="77777777" w:rsidR="00D5188D" w:rsidRDefault="0056104E">
      <w:pPr>
        <w:pStyle w:val="Bullet"/>
        <w:rPr>
          <w:lang w:val="de-CH"/>
        </w:rPr>
      </w:pPr>
      <w:r>
        <w:rPr>
          <w:lang w:val="lt"/>
        </w:rPr>
        <w:t>sausumo sindromas (įskaitant akių ir burnos sausumą)</w:t>
      </w:r>
    </w:p>
    <w:p w14:paraId="5C758C1F" w14:textId="77777777" w:rsidR="00D5188D" w:rsidRDefault="0056104E">
      <w:pPr>
        <w:pStyle w:val="Bullet"/>
      </w:pPr>
      <w:r>
        <w:rPr>
          <w:lang w:val="lt"/>
        </w:rPr>
        <w:t>niežulys</w:t>
      </w:r>
    </w:p>
    <w:p w14:paraId="248D7B9F" w14:textId="77777777" w:rsidR="00D5188D" w:rsidRDefault="0056104E">
      <w:pPr>
        <w:pStyle w:val="Bullet"/>
      </w:pPr>
      <w:r>
        <w:rPr>
          <w:lang w:val="lt"/>
        </w:rPr>
        <w:t>niežtintis bėrimas</w:t>
      </w:r>
    </w:p>
    <w:p w14:paraId="62CC4DFD" w14:textId="77777777" w:rsidR="00D5188D" w:rsidRDefault="0056104E">
      <w:pPr>
        <w:pStyle w:val="Bullet"/>
      </w:pPr>
      <w:r>
        <w:rPr>
          <w:lang w:val="lt"/>
        </w:rPr>
        <w:t>kraujosruvos</w:t>
      </w:r>
    </w:p>
    <w:p w14:paraId="52D8CAD6" w14:textId="77777777" w:rsidR="00D5188D" w:rsidRDefault="0056104E">
      <w:pPr>
        <w:pStyle w:val="Bullet"/>
      </w:pPr>
      <w:r>
        <w:rPr>
          <w:lang w:val="lt"/>
        </w:rPr>
        <w:t>odos uždegimas (toks kaip egzema)</w:t>
      </w:r>
    </w:p>
    <w:p w14:paraId="61EA4B1B" w14:textId="77777777" w:rsidR="00D5188D" w:rsidRDefault="0056104E">
      <w:pPr>
        <w:pStyle w:val="Bullet"/>
      </w:pPr>
      <w:r>
        <w:rPr>
          <w:lang w:val="lt"/>
        </w:rPr>
        <w:t>kojų ir rankų nagų lūžinėjimas</w:t>
      </w:r>
    </w:p>
    <w:p w14:paraId="74504311" w14:textId="77777777" w:rsidR="00D5188D" w:rsidRDefault="0056104E">
      <w:pPr>
        <w:pStyle w:val="Bullet"/>
      </w:pPr>
      <w:r>
        <w:rPr>
          <w:lang w:val="lt"/>
        </w:rPr>
        <w:t>padidėjęs prakaitavimas</w:t>
      </w:r>
    </w:p>
    <w:p w14:paraId="4629D178" w14:textId="77777777" w:rsidR="00D5188D" w:rsidRDefault="0056104E">
      <w:pPr>
        <w:pStyle w:val="Bullet"/>
      </w:pPr>
      <w:r>
        <w:rPr>
          <w:lang w:val="lt"/>
        </w:rPr>
        <w:t>plaukų slinkimas</w:t>
      </w:r>
    </w:p>
    <w:p w14:paraId="4D55D0D2" w14:textId="77777777" w:rsidR="00D5188D" w:rsidRDefault="0056104E">
      <w:pPr>
        <w:pStyle w:val="Bullet"/>
      </w:pPr>
      <w:r>
        <w:rPr>
          <w:lang w:val="lt"/>
        </w:rPr>
        <w:t>naujai atsiradusi psoriazė ar psoriazės paūmėjimas</w:t>
      </w:r>
    </w:p>
    <w:p w14:paraId="7038D52A" w14:textId="77777777" w:rsidR="00D5188D" w:rsidRDefault="0056104E">
      <w:pPr>
        <w:pStyle w:val="Bullet"/>
      </w:pPr>
      <w:r>
        <w:rPr>
          <w:lang w:val="lt"/>
        </w:rPr>
        <w:t>raumenų spazmai</w:t>
      </w:r>
    </w:p>
    <w:p w14:paraId="4F569408" w14:textId="77777777" w:rsidR="00D5188D" w:rsidRDefault="0056104E">
      <w:pPr>
        <w:pStyle w:val="Bullet"/>
      </w:pPr>
      <w:r>
        <w:rPr>
          <w:lang w:val="lt"/>
        </w:rPr>
        <w:t>kraujas šlapime</w:t>
      </w:r>
    </w:p>
    <w:p w14:paraId="4779E6C6" w14:textId="77777777" w:rsidR="00D5188D" w:rsidRDefault="0056104E">
      <w:pPr>
        <w:pStyle w:val="Bullet"/>
      </w:pPr>
      <w:r>
        <w:rPr>
          <w:lang w:val="lt"/>
        </w:rPr>
        <w:t>inkstų problemos</w:t>
      </w:r>
    </w:p>
    <w:p w14:paraId="2A971B0A" w14:textId="77777777" w:rsidR="00D5188D" w:rsidRDefault="0056104E">
      <w:pPr>
        <w:pStyle w:val="Bullet"/>
      </w:pPr>
      <w:r>
        <w:rPr>
          <w:lang w:val="lt"/>
        </w:rPr>
        <w:t>krūtinės skausmas</w:t>
      </w:r>
    </w:p>
    <w:p w14:paraId="01F511B3" w14:textId="77777777" w:rsidR="00D5188D" w:rsidRDefault="0056104E">
      <w:pPr>
        <w:pStyle w:val="Bullet"/>
      </w:pPr>
      <w:r>
        <w:rPr>
          <w:lang w:val="lt"/>
        </w:rPr>
        <w:t>edema (patinimas)</w:t>
      </w:r>
    </w:p>
    <w:p w14:paraId="31B4A2F2" w14:textId="77777777" w:rsidR="00D5188D" w:rsidRDefault="0056104E">
      <w:pPr>
        <w:pStyle w:val="Bullet"/>
      </w:pPr>
      <w:r>
        <w:rPr>
          <w:lang w:val="lt"/>
        </w:rPr>
        <w:t>karščiavimas</w:t>
      </w:r>
    </w:p>
    <w:p w14:paraId="79DBEA1E" w14:textId="77777777" w:rsidR="00D5188D" w:rsidRDefault="0056104E">
      <w:pPr>
        <w:pStyle w:val="Bullet"/>
        <w:keepNext/>
      </w:pPr>
      <w:r>
        <w:rPr>
          <w:lang w:val="lt"/>
        </w:rPr>
        <w:t>trombocitų kiekio sumažėjimas, dėl ko padidėja kraujavimo ir mėlynių rizika</w:t>
      </w:r>
    </w:p>
    <w:p w14:paraId="04B16754" w14:textId="77777777" w:rsidR="00D5188D" w:rsidRDefault="0056104E">
      <w:pPr>
        <w:pStyle w:val="Bullet"/>
      </w:pPr>
      <w:r>
        <w:rPr>
          <w:lang w:val="lt"/>
        </w:rPr>
        <w:t>sutrikęs gijimas</w:t>
      </w:r>
    </w:p>
    <w:p w14:paraId="24D5C0AF" w14:textId="77777777" w:rsidR="00D5188D" w:rsidRDefault="00D5188D"/>
    <w:p w14:paraId="374DB1C5" w14:textId="4EA45D29" w:rsidR="00D5188D" w:rsidRDefault="0056104E">
      <w:pPr>
        <w:pStyle w:val="NormalKeep"/>
        <w:rPr>
          <w:bCs/>
        </w:rPr>
      </w:pPr>
      <w:r>
        <w:rPr>
          <w:b/>
          <w:bCs/>
          <w:lang w:val="lt"/>
        </w:rPr>
        <w:t xml:space="preserve">Nedažni </w:t>
      </w:r>
      <w:r>
        <w:rPr>
          <w:lang w:val="lt"/>
        </w:rPr>
        <w:t xml:space="preserve">(gali pasireikšti </w:t>
      </w:r>
      <w:r w:rsidR="005F6607">
        <w:rPr>
          <w:lang w:val="lt"/>
        </w:rPr>
        <w:t>rečiau</w:t>
      </w:r>
      <w:r>
        <w:rPr>
          <w:lang w:val="lt"/>
        </w:rPr>
        <w:t xml:space="preserve"> kaip 1 iš 100 </w:t>
      </w:r>
      <w:r w:rsidR="005F6607">
        <w:rPr>
          <w:lang w:val="lt"/>
        </w:rPr>
        <w:t>asmenų</w:t>
      </w:r>
      <w:r>
        <w:rPr>
          <w:lang w:val="lt"/>
        </w:rPr>
        <w:t>)</w:t>
      </w:r>
    </w:p>
    <w:p w14:paraId="3AA9B53F" w14:textId="77777777" w:rsidR="00D5188D" w:rsidRDefault="00D5188D">
      <w:pPr>
        <w:pStyle w:val="NormalKeep"/>
      </w:pPr>
    </w:p>
    <w:p w14:paraId="1B9B1432" w14:textId="77777777" w:rsidR="00D5188D" w:rsidRDefault="0056104E">
      <w:pPr>
        <w:pStyle w:val="Bullet"/>
      </w:pPr>
      <w:r>
        <w:rPr>
          <w:lang w:val="lt"/>
        </w:rPr>
        <w:t>oportunistinės infekcijos (įskaitant tuberkuliozę ir kitas infekcijas, atsirandančias, kai sumažėja atsparumas ligoms)</w:t>
      </w:r>
    </w:p>
    <w:p w14:paraId="276281A1" w14:textId="77777777" w:rsidR="00D5188D" w:rsidRDefault="0056104E">
      <w:pPr>
        <w:pStyle w:val="Bullet"/>
      </w:pPr>
      <w:r>
        <w:rPr>
          <w:lang w:val="lt"/>
        </w:rPr>
        <w:t>neurologinės infekcijos (įskaitant virusinį meningitą)</w:t>
      </w:r>
    </w:p>
    <w:p w14:paraId="0913D190" w14:textId="77777777" w:rsidR="00D5188D" w:rsidRDefault="0056104E">
      <w:pPr>
        <w:pStyle w:val="Bullet"/>
      </w:pPr>
      <w:r>
        <w:rPr>
          <w:lang w:val="lt"/>
        </w:rPr>
        <w:t>akių infekcijos</w:t>
      </w:r>
    </w:p>
    <w:p w14:paraId="585B2D25" w14:textId="77777777" w:rsidR="00D5188D" w:rsidRDefault="0056104E">
      <w:pPr>
        <w:pStyle w:val="Bullet"/>
      </w:pPr>
      <w:r>
        <w:rPr>
          <w:lang w:val="lt"/>
        </w:rPr>
        <w:t>bakterinės infekcijos</w:t>
      </w:r>
    </w:p>
    <w:p w14:paraId="3CDFC83F" w14:textId="77777777" w:rsidR="00D5188D" w:rsidRDefault="0056104E">
      <w:pPr>
        <w:pStyle w:val="Bullet"/>
      </w:pPr>
      <w:r>
        <w:rPr>
          <w:lang w:val="lt"/>
        </w:rPr>
        <w:t>divertikulitas (storosios žarnos uždegimas ir infekcija)</w:t>
      </w:r>
    </w:p>
    <w:p w14:paraId="7011F0A0" w14:textId="77777777" w:rsidR="00D5188D" w:rsidRDefault="0056104E">
      <w:pPr>
        <w:pStyle w:val="Bullet"/>
      </w:pPr>
      <w:r>
        <w:rPr>
          <w:lang w:val="lt"/>
        </w:rPr>
        <w:t>vėžys</w:t>
      </w:r>
    </w:p>
    <w:p w14:paraId="7B491EDC" w14:textId="77777777" w:rsidR="00D5188D" w:rsidRDefault="0056104E">
      <w:pPr>
        <w:pStyle w:val="Bullet"/>
      </w:pPr>
      <w:r>
        <w:rPr>
          <w:lang w:val="lt"/>
        </w:rPr>
        <w:t>vėžys, pažeidžiantis limfinę sistemą</w:t>
      </w:r>
    </w:p>
    <w:p w14:paraId="3F31DE20" w14:textId="77777777" w:rsidR="00D5188D" w:rsidRDefault="0056104E">
      <w:pPr>
        <w:pStyle w:val="Bullet"/>
      </w:pPr>
      <w:r>
        <w:rPr>
          <w:lang w:val="lt"/>
        </w:rPr>
        <w:t>melanoma</w:t>
      </w:r>
    </w:p>
    <w:p w14:paraId="7723435E" w14:textId="77777777" w:rsidR="00D5188D" w:rsidRDefault="0056104E">
      <w:pPr>
        <w:pStyle w:val="Bullet"/>
      </w:pPr>
      <w:r>
        <w:rPr>
          <w:lang w:val="lt"/>
        </w:rPr>
        <w:lastRenderedPageBreak/>
        <w:t>imuninės sistemos sutrikimai, kurie gali pažeisti plaučius, odą ir limfmazgius (dažniausiai pasireiškiantys kaip sarkoidozė)</w:t>
      </w:r>
    </w:p>
    <w:p w14:paraId="1EDC73DF" w14:textId="77777777" w:rsidR="00D5188D" w:rsidRDefault="0056104E">
      <w:pPr>
        <w:pStyle w:val="Bullet"/>
      </w:pPr>
      <w:r>
        <w:rPr>
          <w:lang w:val="lt"/>
        </w:rPr>
        <w:t>vaskulitas (kraujagyslių uždegimas)</w:t>
      </w:r>
    </w:p>
    <w:p w14:paraId="0A55FC45" w14:textId="77777777" w:rsidR="00D5188D" w:rsidRDefault="0056104E">
      <w:pPr>
        <w:pStyle w:val="Bullet"/>
      </w:pPr>
      <w:r>
        <w:rPr>
          <w:lang w:val="lt"/>
        </w:rPr>
        <w:t>tremoras (drebulys)</w:t>
      </w:r>
    </w:p>
    <w:p w14:paraId="1FBB96C5" w14:textId="77777777" w:rsidR="00D5188D" w:rsidRDefault="0056104E">
      <w:pPr>
        <w:pStyle w:val="Bullet"/>
      </w:pPr>
      <w:r>
        <w:rPr>
          <w:lang w:val="lt"/>
        </w:rPr>
        <w:t>neuropatija (nervų sutrikimas)</w:t>
      </w:r>
    </w:p>
    <w:p w14:paraId="7A93C3C7" w14:textId="77777777" w:rsidR="00D5188D" w:rsidRDefault="0056104E">
      <w:pPr>
        <w:pStyle w:val="Bullet"/>
      </w:pPr>
      <w:r>
        <w:rPr>
          <w:lang w:val="lt"/>
        </w:rPr>
        <w:t>insultas</w:t>
      </w:r>
    </w:p>
    <w:p w14:paraId="11CA9CB0" w14:textId="77777777" w:rsidR="00D5188D" w:rsidRDefault="0056104E">
      <w:pPr>
        <w:pStyle w:val="Bullet"/>
      </w:pPr>
      <w:r>
        <w:rPr>
          <w:lang w:val="lt"/>
        </w:rPr>
        <w:t>klausos netekimas, zvimbimas ausyse</w:t>
      </w:r>
    </w:p>
    <w:p w14:paraId="24E9B4ED" w14:textId="77777777" w:rsidR="00D5188D" w:rsidRDefault="0056104E">
      <w:pPr>
        <w:pStyle w:val="Bullet"/>
      </w:pPr>
      <w:r>
        <w:rPr>
          <w:lang w:val="lt"/>
        </w:rPr>
        <w:t>nereguliaraus širdies plakimo, lyg dingtų smūgis, jutimas</w:t>
      </w:r>
    </w:p>
    <w:p w14:paraId="34CEA949" w14:textId="77777777" w:rsidR="00D5188D" w:rsidRDefault="0056104E">
      <w:pPr>
        <w:pStyle w:val="Bullet"/>
      </w:pPr>
      <w:r>
        <w:rPr>
          <w:lang w:val="lt"/>
        </w:rPr>
        <w:t>širdies problemos, dėl kurių gali pasidaryti sunku kvėpuoti ar pradėti tinti kulkšnys</w:t>
      </w:r>
    </w:p>
    <w:p w14:paraId="77413068" w14:textId="77777777" w:rsidR="00D5188D" w:rsidRDefault="0056104E">
      <w:pPr>
        <w:pStyle w:val="Bullet"/>
      </w:pPr>
      <w:r>
        <w:rPr>
          <w:lang w:val="lt"/>
        </w:rPr>
        <w:t>miokardo infarktas</w:t>
      </w:r>
    </w:p>
    <w:p w14:paraId="1AEAEC49" w14:textId="77777777" w:rsidR="00D5188D" w:rsidRDefault="0056104E">
      <w:pPr>
        <w:pStyle w:val="Bullet"/>
      </w:pPr>
      <w:r>
        <w:rPr>
          <w:lang w:val="lt"/>
        </w:rPr>
        <w:t>didžiųjų kraujagyslių sienelių išsiplėtimas, venų uždegimas ir trombozė, kraujagyslių užsikimšimas</w:t>
      </w:r>
    </w:p>
    <w:p w14:paraId="41777294" w14:textId="77777777" w:rsidR="00D5188D" w:rsidRDefault="0056104E">
      <w:pPr>
        <w:pStyle w:val="Bullet"/>
      </w:pPr>
      <w:r>
        <w:rPr>
          <w:lang w:val="lt"/>
        </w:rPr>
        <w:t>plaučių ligos, dėl kurių gali būti sunku kvėpuoti (įskaitant uždegimą)</w:t>
      </w:r>
    </w:p>
    <w:p w14:paraId="1E736B3D" w14:textId="77777777" w:rsidR="00D5188D" w:rsidRDefault="0056104E">
      <w:pPr>
        <w:pStyle w:val="Bullet"/>
      </w:pPr>
      <w:r>
        <w:rPr>
          <w:lang w:val="lt"/>
        </w:rPr>
        <w:t>plaučių embolija (plaučių arterijos užsikimšimas)</w:t>
      </w:r>
    </w:p>
    <w:p w14:paraId="4CE5C3F9" w14:textId="77777777" w:rsidR="00D5188D" w:rsidRDefault="0056104E">
      <w:pPr>
        <w:pStyle w:val="Bullet"/>
        <w:rPr>
          <w:lang w:val="de-CH"/>
        </w:rPr>
      </w:pPr>
      <w:r>
        <w:rPr>
          <w:lang w:val="lt"/>
        </w:rPr>
        <w:t>skystis pleuroje (nenormalus skysčių kaupimasis pleuroje)</w:t>
      </w:r>
    </w:p>
    <w:p w14:paraId="259C05DE" w14:textId="77777777" w:rsidR="00D5188D" w:rsidRDefault="0056104E">
      <w:pPr>
        <w:pStyle w:val="Bullet"/>
        <w:rPr>
          <w:lang w:val="de-CH"/>
        </w:rPr>
      </w:pPr>
      <w:r>
        <w:rPr>
          <w:lang w:val="lt"/>
        </w:rPr>
        <w:t>kasos uždegimas, dėl kurio gali atsirasti stiprūs nugaros ir pilvo skausmai</w:t>
      </w:r>
    </w:p>
    <w:p w14:paraId="6D99EA64" w14:textId="77777777" w:rsidR="00D5188D" w:rsidRDefault="0056104E">
      <w:pPr>
        <w:pStyle w:val="Bullet"/>
      </w:pPr>
      <w:r>
        <w:rPr>
          <w:lang w:val="lt"/>
        </w:rPr>
        <w:t>sunkumas ryjant</w:t>
      </w:r>
    </w:p>
    <w:p w14:paraId="44C1E8E0" w14:textId="77777777" w:rsidR="00D5188D" w:rsidRDefault="0056104E">
      <w:pPr>
        <w:pStyle w:val="Bullet"/>
      </w:pPr>
      <w:r>
        <w:rPr>
          <w:lang w:val="lt"/>
        </w:rPr>
        <w:t>veido edema (veido patinimas)</w:t>
      </w:r>
    </w:p>
    <w:p w14:paraId="5E0FBE9A" w14:textId="77777777" w:rsidR="00D5188D" w:rsidRDefault="0056104E">
      <w:pPr>
        <w:pStyle w:val="Bullet"/>
      </w:pPr>
      <w:r>
        <w:rPr>
          <w:lang w:val="lt"/>
        </w:rPr>
        <w:t>tulžies pūslės uždegimas, tulžies akmenligė</w:t>
      </w:r>
    </w:p>
    <w:p w14:paraId="1D1002FF" w14:textId="77777777" w:rsidR="00D5188D" w:rsidRDefault="0056104E">
      <w:pPr>
        <w:pStyle w:val="Bullet"/>
      </w:pPr>
      <w:r>
        <w:rPr>
          <w:lang w:val="lt"/>
        </w:rPr>
        <w:t>kepenų suriebėjimas</w:t>
      </w:r>
    </w:p>
    <w:p w14:paraId="0A4FBD71" w14:textId="77777777" w:rsidR="00D5188D" w:rsidRDefault="0056104E">
      <w:pPr>
        <w:pStyle w:val="Bullet"/>
      </w:pPr>
      <w:r>
        <w:rPr>
          <w:lang w:val="lt"/>
        </w:rPr>
        <w:t>naktinis prakaitavimas</w:t>
      </w:r>
    </w:p>
    <w:p w14:paraId="3023527F" w14:textId="77777777" w:rsidR="00D5188D" w:rsidRDefault="0056104E">
      <w:pPr>
        <w:pStyle w:val="Bullet"/>
      </w:pPr>
      <w:r>
        <w:rPr>
          <w:lang w:val="lt"/>
        </w:rPr>
        <w:t>randai</w:t>
      </w:r>
    </w:p>
    <w:p w14:paraId="56209FB0" w14:textId="77777777" w:rsidR="00D5188D" w:rsidRDefault="0056104E">
      <w:pPr>
        <w:pStyle w:val="Bullet"/>
      </w:pPr>
      <w:r>
        <w:rPr>
          <w:lang w:val="lt"/>
        </w:rPr>
        <w:t>nenormalus raumenų irimas</w:t>
      </w:r>
    </w:p>
    <w:p w14:paraId="3C9AFCB4" w14:textId="77777777" w:rsidR="00D5188D" w:rsidRDefault="0056104E">
      <w:pPr>
        <w:pStyle w:val="Bullet"/>
      </w:pPr>
      <w:r>
        <w:rPr>
          <w:lang w:val="lt"/>
        </w:rPr>
        <w:t>sisteminė raudonoji vilkligė (įskaitant odos, širdies, plaučių, sąnarių ir kitų organų sistemų uždegimą)</w:t>
      </w:r>
    </w:p>
    <w:p w14:paraId="20DD5019" w14:textId="77777777" w:rsidR="00D5188D" w:rsidRDefault="0056104E">
      <w:pPr>
        <w:pStyle w:val="Bullet"/>
      </w:pPr>
      <w:r>
        <w:rPr>
          <w:lang w:val="lt"/>
        </w:rPr>
        <w:t>miego sutrikimai</w:t>
      </w:r>
    </w:p>
    <w:p w14:paraId="6556863A" w14:textId="77777777" w:rsidR="00D5188D" w:rsidRDefault="0056104E">
      <w:pPr>
        <w:pStyle w:val="Bullet"/>
        <w:keepNext/>
      </w:pPr>
      <w:r>
        <w:rPr>
          <w:lang w:val="lt"/>
        </w:rPr>
        <w:t>impotencija</w:t>
      </w:r>
    </w:p>
    <w:p w14:paraId="43685349" w14:textId="77777777" w:rsidR="00D5188D" w:rsidRDefault="0056104E">
      <w:pPr>
        <w:pStyle w:val="Bullet"/>
      </w:pPr>
      <w:r>
        <w:rPr>
          <w:lang w:val="lt"/>
        </w:rPr>
        <w:t>uždegimai</w:t>
      </w:r>
    </w:p>
    <w:p w14:paraId="144FE6CC" w14:textId="77777777" w:rsidR="00D5188D" w:rsidRDefault="00D5188D"/>
    <w:p w14:paraId="5855DA54" w14:textId="400E6B39" w:rsidR="00D5188D" w:rsidRDefault="0056104E">
      <w:pPr>
        <w:pStyle w:val="NormalKeep"/>
        <w:rPr>
          <w:bCs/>
        </w:rPr>
      </w:pPr>
      <w:r>
        <w:rPr>
          <w:b/>
          <w:bCs/>
          <w:lang w:val="lt"/>
        </w:rPr>
        <w:t xml:space="preserve">Reti </w:t>
      </w:r>
      <w:r>
        <w:rPr>
          <w:lang w:val="lt"/>
        </w:rPr>
        <w:t xml:space="preserve">(gali pasireikšti </w:t>
      </w:r>
      <w:r w:rsidR="005F6607">
        <w:rPr>
          <w:lang w:val="lt"/>
        </w:rPr>
        <w:t>rečiau</w:t>
      </w:r>
      <w:r>
        <w:rPr>
          <w:lang w:val="lt"/>
        </w:rPr>
        <w:t xml:space="preserve"> kaip 1 iš 1 000 </w:t>
      </w:r>
      <w:r w:rsidR="005F6607">
        <w:rPr>
          <w:lang w:val="lt"/>
        </w:rPr>
        <w:t>asmenų</w:t>
      </w:r>
      <w:r>
        <w:rPr>
          <w:lang w:val="lt"/>
        </w:rPr>
        <w:t>)</w:t>
      </w:r>
    </w:p>
    <w:p w14:paraId="70A5A786" w14:textId="77777777" w:rsidR="00D5188D" w:rsidRDefault="00D5188D">
      <w:pPr>
        <w:pStyle w:val="NormalKeep"/>
      </w:pPr>
    </w:p>
    <w:p w14:paraId="1E18A5CF" w14:textId="77777777" w:rsidR="00D5188D" w:rsidRDefault="0056104E">
      <w:pPr>
        <w:pStyle w:val="Bullet"/>
        <w:keepNext/>
      </w:pPr>
      <w:r>
        <w:rPr>
          <w:lang w:val="lt"/>
        </w:rPr>
        <w:t>leukemija (vėžys, pažeidžiantis kraują ir kaulų čiulpus)</w:t>
      </w:r>
    </w:p>
    <w:p w14:paraId="329DBFDB" w14:textId="77777777" w:rsidR="00D5188D" w:rsidRDefault="0056104E">
      <w:pPr>
        <w:pStyle w:val="Bullet"/>
      </w:pPr>
      <w:r>
        <w:rPr>
          <w:lang w:val="lt"/>
        </w:rPr>
        <w:t>sunki alerginė reakcija su šoku</w:t>
      </w:r>
    </w:p>
    <w:p w14:paraId="68D5FD3D" w14:textId="77777777" w:rsidR="00D5188D" w:rsidRDefault="0056104E">
      <w:pPr>
        <w:pStyle w:val="Bullet"/>
      </w:pPr>
      <w:r>
        <w:rPr>
          <w:lang w:val="lt"/>
        </w:rPr>
        <w:t>išsėtinė sklerozė</w:t>
      </w:r>
    </w:p>
    <w:p w14:paraId="7460EE57" w14:textId="77777777" w:rsidR="00D5188D" w:rsidRDefault="0056104E">
      <w:pPr>
        <w:pStyle w:val="Bullet"/>
      </w:pPr>
      <w:r>
        <w:rPr>
          <w:lang w:val="lt"/>
        </w:rPr>
        <w:t xml:space="preserve">nervų sutrikimai (tokie kaip akies nervo uždegimas ir </w:t>
      </w:r>
      <w:r>
        <w:rPr>
          <w:i/>
          <w:iCs/>
          <w:lang w:val="lt"/>
        </w:rPr>
        <w:t xml:space="preserve">Guillain-Barre </w:t>
      </w:r>
      <w:r>
        <w:rPr>
          <w:lang w:val="lt"/>
        </w:rPr>
        <w:t>sindromas, kuris sąlygoja raumenų silpnumą, nenormalius jutimus, dilgčiojimą rankose ir viršutinėje kūno dalyje)</w:t>
      </w:r>
    </w:p>
    <w:p w14:paraId="45A46FFF" w14:textId="77777777" w:rsidR="00D5188D" w:rsidRDefault="0056104E">
      <w:pPr>
        <w:pStyle w:val="Bullet"/>
      </w:pPr>
      <w:r>
        <w:rPr>
          <w:lang w:val="lt"/>
        </w:rPr>
        <w:t>širdies darbo sustojimas</w:t>
      </w:r>
    </w:p>
    <w:p w14:paraId="50697528" w14:textId="77777777" w:rsidR="00D5188D" w:rsidRDefault="0056104E">
      <w:pPr>
        <w:pStyle w:val="Bullet"/>
      </w:pPr>
      <w:r>
        <w:rPr>
          <w:lang w:val="lt"/>
        </w:rPr>
        <w:t>plaučių fibrozė (plaučių audinio surandėjimas)</w:t>
      </w:r>
    </w:p>
    <w:p w14:paraId="78C07278" w14:textId="77777777" w:rsidR="00D5188D" w:rsidRDefault="0056104E">
      <w:pPr>
        <w:pStyle w:val="Bullet"/>
      </w:pPr>
      <w:r>
        <w:rPr>
          <w:lang w:val="lt"/>
        </w:rPr>
        <w:t>žarnyno perforacija (skylė žarnoje)</w:t>
      </w:r>
    </w:p>
    <w:p w14:paraId="09F457DD" w14:textId="77777777" w:rsidR="00D5188D" w:rsidRDefault="0056104E">
      <w:pPr>
        <w:pStyle w:val="Bullet"/>
      </w:pPr>
      <w:r>
        <w:rPr>
          <w:lang w:val="lt"/>
        </w:rPr>
        <w:t>hepatitas</w:t>
      </w:r>
    </w:p>
    <w:p w14:paraId="7DDB6CE8" w14:textId="77777777" w:rsidR="00D5188D" w:rsidRDefault="0056104E">
      <w:pPr>
        <w:pStyle w:val="Bullet"/>
      </w:pPr>
      <w:r>
        <w:rPr>
          <w:lang w:val="lt"/>
        </w:rPr>
        <w:t>hepatito B reaktyvacija</w:t>
      </w:r>
    </w:p>
    <w:p w14:paraId="65EE0640" w14:textId="77777777" w:rsidR="00D5188D" w:rsidRDefault="0056104E">
      <w:pPr>
        <w:pStyle w:val="Bullet"/>
      </w:pPr>
      <w:r>
        <w:rPr>
          <w:lang w:val="lt"/>
        </w:rPr>
        <w:t>autoimuninis hepatitas (savo organizmo imuninės sistemos sukeltas kepenų uždegimas)</w:t>
      </w:r>
    </w:p>
    <w:p w14:paraId="7772BCC2" w14:textId="77777777" w:rsidR="00D5188D" w:rsidRDefault="0056104E">
      <w:pPr>
        <w:pStyle w:val="Bullet"/>
      </w:pPr>
      <w:r>
        <w:rPr>
          <w:lang w:val="lt"/>
        </w:rPr>
        <w:t>odos vaskulitas (odos kraujagyslių uždegimas)</w:t>
      </w:r>
    </w:p>
    <w:p w14:paraId="07C053D1" w14:textId="77777777" w:rsidR="00D5188D" w:rsidRDefault="0056104E">
      <w:pPr>
        <w:pStyle w:val="Bullet"/>
      </w:pPr>
      <w:r>
        <w:rPr>
          <w:i/>
          <w:iCs/>
          <w:lang w:val="lt"/>
        </w:rPr>
        <w:t xml:space="preserve">Stevens-Johnson </w:t>
      </w:r>
      <w:r>
        <w:rPr>
          <w:lang w:val="lt"/>
        </w:rPr>
        <w:t>sindromas (ankstyvieji simptomai yra: negalavimas, karščiavimas, galvos skausmas ir bėrimas)</w:t>
      </w:r>
    </w:p>
    <w:p w14:paraId="785C3DC8" w14:textId="77777777" w:rsidR="00D5188D" w:rsidRPr="00152EAF" w:rsidRDefault="0056104E">
      <w:pPr>
        <w:pStyle w:val="Bullet"/>
        <w:rPr>
          <w:lang w:val="fr-FR"/>
        </w:rPr>
      </w:pPr>
      <w:r>
        <w:rPr>
          <w:lang w:val="lt"/>
        </w:rPr>
        <w:t>veido edema (veido patinimas), susijęs su alergine reakcija</w:t>
      </w:r>
    </w:p>
    <w:p w14:paraId="05BB1F17" w14:textId="77777777" w:rsidR="00D5188D" w:rsidRDefault="0056104E">
      <w:pPr>
        <w:pStyle w:val="Bullet"/>
      </w:pPr>
      <w:r>
        <w:rPr>
          <w:lang w:val="lt"/>
        </w:rPr>
        <w:t>daugiaformė eritema (uždegiminis odos bėrimas)</w:t>
      </w:r>
    </w:p>
    <w:p w14:paraId="76A46B87" w14:textId="77777777" w:rsidR="00D5188D" w:rsidRDefault="0056104E">
      <w:pPr>
        <w:pStyle w:val="Bullet"/>
      </w:pPr>
      <w:r>
        <w:rPr>
          <w:lang w:val="lt"/>
        </w:rPr>
        <w:t>į vilkligę panašus sindromas</w:t>
      </w:r>
    </w:p>
    <w:p w14:paraId="1CBE0066" w14:textId="77777777" w:rsidR="00D5188D" w:rsidRDefault="0056104E">
      <w:pPr>
        <w:pStyle w:val="Bullet"/>
        <w:keepNext/>
        <w:rPr>
          <w:lang w:val="pl-PL"/>
        </w:rPr>
      </w:pPr>
      <w:r>
        <w:rPr>
          <w:lang w:val="lt"/>
        </w:rPr>
        <w:t>angioneurozinė edema (lokalus odos patinimas)</w:t>
      </w:r>
    </w:p>
    <w:p w14:paraId="40220153" w14:textId="77777777" w:rsidR="00D5188D" w:rsidRDefault="0056104E">
      <w:pPr>
        <w:pStyle w:val="Bullet"/>
        <w:rPr>
          <w:lang w:val="pl-PL"/>
        </w:rPr>
      </w:pPr>
      <w:r>
        <w:rPr>
          <w:lang w:val="lt"/>
        </w:rPr>
        <w:t>lichenoidinė odos reakcija (rausvai violetinis, niežtintis odos bėrimas)</w:t>
      </w:r>
    </w:p>
    <w:p w14:paraId="7399B6CC" w14:textId="77777777" w:rsidR="00D5188D" w:rsidRDefault="00D5188D">
      <w:pPr>
        <w:rPr>
          <w:lang w:val="pl-PL"/>
        </w:rPr>
      </w:pPr>
    </w:p>
    <w:p w14:paraId="6B06B4A8" w14:textId="77777777" w:rsidR="00D5188D" w:rsidRPr="00152EAF" w:rsidRDefault="0056104E">
      <w:pPr>
        <w:pStyle w:val="NormalKeep"/>
        <w:rPr>
          <w:lang w:val="fr-FR"/>
        </w:rPr>
      </w:pPr>
      <w:r>
        <w:rPr>
          <w:b/>
          <w:bCs/>
          <w:lang w:val="lt"/>
        </w:rPr>
        <w:t xml:space="preserve">Dažnis nežinomas </w:t>
      </w:r>
      <w:r>
        <w:rPr>
          <w:lang w:val="lt"/>
        </w:rPr>
        <w:t>(negali būti apskaičiuotas pagal turimus duomenis)</w:t>
      </w:r>
    </w:p>
    <w:p w14:paraId="7B4D774E" w14:textId="77777777" w:rsidR="00D5188D" w:rsidRPr="00152EAF" w:rsidRDefault="00D5188D">
      <w:pPr>
        <w:pStyle w:val="NormalKeep"/>
        <w:rPr>
          <w:lang w:val="fr-FR"/>
        </w:rPr>
      </w:pPr>
    </w:p>
    <w:p w14:paraId="65E6E94A" w14:textId="77777777" w:rsidR="00D5188D" w:rsidRPr="00152EAF" w:rsidRDefault="0056104E">
      <w:pPr>
        <w:pStyle w:val="Bullet"/>
        <w:keepNext/>
        <w:rPr>
          <w:lang w:val="fr-FR"/>
        </w:rPr>
      </w:pPr>
      <w:r>
        <w:rPr>
          <w:lang w:val="lt"/>
        </w:rPr>
        <w:t>hepatospleninė T-ląstelių limfoma (retas kraujo vėžys, dažniausiai mirtina liga)</w:t>
      </w:r>
    </w:p>
    <w:p w14:paraId="6690A2C2" w14:textId="77777777" w:rsidR="00D5188D" w:rsidRPr="00152EAF" w:rsidRDefault="0056104E">
      <w:pPr>
        <w:pStyle w:val="Bullet"/>
        <w:rPr>
          <w:lang w:val="fr-FR"/>
        </w:rPr>
      </w:pPr>
      <w:r>
        <w:rPr>
          <w:lang w:val="lt"/>
        </w:rPr>
        <w:t>Merkelio ląstelių karcinoma (odos vėžio rūšis)</w:t>
      </w:r>
    </w:p>
    <w:p w14:paraId="55C0D560" w14:textId="77777777" w:rsidR="00D5188D" w:rsidRDefault="0056104E">
      <w:pPr>
        <w:pStyle w:val="Bullet"/>
        <w:rPr>
          <w:lang w:val="lt"/>
        </w:rPr>
      </w:pPr>
      <w:r>
        <w:rPr>
          <w:lang w:val="lt"/>
        </w:rPr>
        <w:t>Kapoši sarkoma – retos rūšies vėžys, kuriuo susergama užsikrėtus žmogaus pūslelinės (herpes) – 8 virusu. Kapoši sarkoma dažniausiai pasireiškia kaip rausvi odos pažeidimai</w:t>
      </w:r>
    </w:p>
    <w:p w14:paraId="61C6A91A" w14:textId="77777777" w:rsidR="00D5188D" w:rsidRDefault="0056104E">
      <w:pPr>
        <w:pStyle w:val="Bullet"/>
      </w:pPr>
      <w:r>
        <w:rPr>
          <w:lang w:val="lt"/>
        </w:rPr>
        <w:lastRenderedPageBreak/>
        <w:t>kepenų nepakankamumas</w:t>
      </w:r>
    </w:p>
    <w:p w14:paraId="1D52337F" w14:textId="77777777" w:rsidR="00D5188D" w:rsidRDefault="0056104E">
      <w:pPr>
        <w:pStyle w:val="Bullet"/>
      </w:pPr>
      <w:r>
        <w:rPr>
          <w:lang w:val="lt"/>
        </w:rPr>
        <w:t>būklės, vadinamos dermatomiozitu, pablogėjimas (pasireiškia odos bėrimu su kartu pasireiškiančiu raumenų silpnumu)</w:t>
      </w:r>
    </w:p>
    <w:p w14:paraId="758E5BEF" w14:textId="77777777" w:rsidR="00D5188D" w:rsidRDefault="0056104E">
      <w:pPr>
        <w:pStyle w:val="Bullet"/>
      </w:pPr>
      <w:r>
        <w:t>Padidėjęs kūno svoris (daugumos pacientų svorio padidėjimas buvo mažas).</w:t>
      </w:r>
    </w:p>
    <w:p w14:paraId="7169E6FE" w14:textId="77777777" w:rsidR="00D5188D" w:rsidRDefault="00D5188D"/>
    <w:p w14:paraId="06CF9231" w14:textId="77777777" w:rsidR="00D5188D" w:rsidRDefault="0056104E">
      <w:pPr>
        <w:pStyle w:val="NormalKeep"/>
        <w:rPr>
          <w:lang w:val="lt"/>
        </w:rPr>
      </w:pPr>
      <w:r>
        <w:rPr>
          <w:lang w:val="lt"/>
        </w:rPr>
        <w:t>Kai kurie šalutiniai poveikiai, stebėti vartojant Yuflyma, gali būti besimptomiai ir gali būti nustatyti tik atlikus kraujo tyrimus. Įskaitant šiuos:</w:t>
      </w:r>
    </w:p>
    <w:p w14:paraId="64281546" w14:textId="77777777" w:rsidR="00D5188D" w:rsidRDefault="00D5188D">
      <w:pPr>
        <w:pStyle w:val="NormalKeep"/>
        <w:rPr>
          <w:lang w:val="lt"/>
        </w:rPr>
      </w:pPr>
    </w:p>
    <w:p w14:paraId="70C51676" w14:textId="65AE10E8" w:rsidR="00D5188D" w:rsidRDefault="0056104E">
      <w:pPr>
        <w:pStyle w:val="NormalKeep"/>
        <w:rPr>
          <w:bCs/>
          <w:lang w:val="lt"/>
        </w:rPr>
      </w:pPr>
      <w:r>
        <w:rPr>
          <w:b/>
          <w:bCs/>
          <w:lang w:val="lt"/>
        </w:rPr>
        <w:t xml:space="preserve">Labai dažni </w:t>
      </w:r>
      <w:r>
        <w:rPr>
          <w:lang w:val="lt"/>
        </w:rPr>
        <w:t xml:space="preserve">(gali pasireikšti </w:t>
      </w:r>
      <w:r w:rsidR="005F6607">
        <w:rPr>
          <w:lang w:val="lt"/>
        </w:rPr>
        <w:t xml:space="preserve">ne rečiau </w:t>
      </w:r>
      <w:r>
        <w:rPr>
          <w:lang w:val="lt"/>
        </w:rPr>
        <w:t xml:space="preserve">kaip 1 iš 10 </w:t>
      </w:r>
      <w:r w:rsidR="005F6607">
        <w:rPr>
          <w:lang w:val="lt"/>
        </w:rPr>
        <w:t>asmenų</w:t>
      </w:r>
      <w:r>
        <w:rPr>
          <w:lang w:val="lt"/>
        </w:rPr>
        <w:t>)</w:t>
      </w:r>
    </w:p>
    <w:p w14:paraId="53FBAC9E" w14:textId="77777777" w:rsidR="00D5188D" w:rsidRDefault="00D5188D">
      <w:pPr>
        <w:pStyle w:val="NormalKeep"/>
        <w:rPr>
          <w:lang w:val="lt"/>
        </w:rPr>
      </w:pPr>
    </w:p>
    <w:p w14:paraId="791A1E0F" w14:textId="77777777" w:rsidR="00D5188D" w:rsidRDefault="0056104E">
      <w:pPr>
        <w:pStyle w:val="Bullet"/>
        <w:keepNext/>
        <w:rPr>
          <w:lang w:val="lt"/>
        </w:rPr>
      </w:pPr>
      <w:r>
        <w:rPr>
          <w:lang w:val="lt"/>
        </w:rPr>
        <w:t>mažas baltųjų kraujo kūnelių skaičius kraujyje</w:t>
      </w:r>
    </w:p>
    <w:p w14:paraId="7A001E88" w14:textId="77777777" w:rsidR="00D5188D" w:rsidRDefault="0056104E">
      <w:pPr>
        <w:pStyle w:val="Bullet"/>
        <w:rPr>
          <w:lang w:val="lt"/>
        </w:rPr>
      </w:pPr>
      <w:r>
        <w:rPr>
          <w:lang w:val="lt"/>
        </w:rPr>
        <w:t>mažas raudonųjų kraujo kūnelių skaičius kraujyje</w:t>
      </w:r>
    </w:p>
    <w:p w14:paraId="71A035A0" w14:textId="77777777" w:rsidR="00D5188D" w:rsidRDefault="0056104E">
      <w:pPr>
        <w:pStyle w:val="Bullet"/>
        <w:keepNext/>
        <w:rPr>
          <w:lang w:val="lt"/>
        </w:rPr>
      </w:pPr>
      <w:r>
        <w:rPr>
          <w:lang w:val="lt"/>
        </w:rPr>
        <w:t>lipidų kiekio kraujyje padidėjimas</w:t>
      </w:r>
    </w:p>
    <w:p w14:paraId="2A361C75" w14:textId="77777777" w:rsidR="00D5188D" w:rsidRDefault="0056104E">
      <w:pPr>
        <w:pStyle w:val="Bullet"/>
        <w:rPr>
          <w:lang w:val="lt"/>
        </w:rPr>
      </w:pPr>
      <w:r>
        <w:rPr>
          <w:lang w:val="lt"/>
        </w:rPr>
        <w:t>padidėjęs kepenų fermentų kiekis</w:t>
      </w:r>
    </w:p>
    <w:p w14:paraId="78EE8C8B" w14:textId="77777777" w:rsidR="00D5188D" w:rsidRDefault="00D5188D">
      <w:pPr>
        <w:rPr>
          <w:lang w:val="lt"/>
        </w:rPr>
      </w:pPr>
    </w:p>
    <w:p w14:paraId="72929ABE" w14:textId="57490A88" w:rsidR="00D5188D" w:rsidRDefault="0056104E">
      <w:pPr>
        <w:pStyle w:val="NormalKeep"/>
        <w:rPr>
          <w:bCs/>
          <w:lang w:val="lt"/>
        </w:rPr>
      </w:pPr>
      <w:r>
        <w:rPr>
          <w:b/>
          <w:bCs/>
          <w:lang w:val="lt"/>
        </w:rPr>
        <w:t xml:space="preserve">Dažni </w:t>
      </w:r>
      <w:r>
        <w:rPr>
          <w:lang w:val="lt"/>
        </w:rPr>
        <w:t xml:space="preserve">(gali pasireikšti </w:t>
      </w:r>
      <w:r w:rsidR="005F6607">
        <w:rPr>
          <w:lang w:val="lt"/>
        </w:rPr>
        <w:t>rečiau</w:t>
      </w:r>
      <w:r>
        <w:rPr>
          <w:lang w:val="lt"/>
        </w:rPr>
        <w:t xml:space="preserve"> kaip 1 iš 10 </w:t>
      </w:r>
      <w:r w:rsidR="005F6607">
        <w:rPr>
          <w:lang w:val="lt"/>
        </w:rPr>
        <w:t>asmenų</w:t>
      </w:r>
      <w:r>
        <w:rPr>
          <w:lang w:val="lt"/>
        </w:rPr>
        <w:t>)</w:t>
      </w:r>
    </w:p>
    <w:p w14:paraId="7D475ABD" w14:textId="77777777" w:rsidR="00D5188D" w:rsidRDefault="00D5188D">
      <w:pPr>
        <w:pStyle w:val="NormalKeep"/>
        <w:rPr>
          <w:lang w:val="lt"/>
        </w:rPr>
      </w:pPr>
    </w:p>
    <w:p w14:paraId="3570FE45" w14:textId="77777777" w:rsidR="00D5188D" w:rsidRDefault="0056104E">
      <w:pPr>
        <w:pStyle w:val="Bullet"/>
        <w:keepNext/>
        <w:rPr>
          <w:lang w:val="lt"/>
        </w:rPr>
      </w:pPr>
      <w:r>
        <w:rPr>
          <w:lang w:val="lt"/>
        </w:rPr>
        <w:t>didelis baltųjų kraujo kūnelių skaičius kraujyje</w:t>
      </w:r>
    </w:p>
    <w:p w14:paraId="4AD76F6A" w14:textId="77777777" w:rsidR="00D5188D" w:rsidRPr="00152EAF" w:rsidRDefault="0056104E">
      <w:pPr>
        <w:pStyle w:val="Bullet"/>
        <w:rPr>
          <w:lang w:val="lt"/>
        </w:rPr>
      </w:pPr>
      <w:r>
        <w:rPr>
          <w:lang w:val="lt"/>
        </w:rPr>
        <w:t>mažas trombocitų kiekis kraujyje</w:t>
      </w:r>
    </w:p>
    <w:p w14:paraId="45DA00E3" w14:textId="77777777" w:rsidR="00D5188D" w:rsidRPr="00152EAF" w:rsidRDefault="0056104E">
      <w:pPr>
        <w:pStyle w:val="Bullet"/>
        <w:rPr>
          <w:lang w:val="lt"/>
        </w:rPr>
      </w:pPr>
      <w:r>
        <w:rPr>
          <w:lang w:val="lt"/>
        </w:rPr>
        <w:t>padidėjęs šlapimo rūgšties kiekis kraujyje</w:t>
      </w:r>
    </w:p>
    <w:p w14:paraId="5760D3F6" w14:textId="77777777" w:rsidR="00D5188D" w:rsidRDefault="0056104E">
      <w:pPr>
        <w:pStyle w:val="Bullet"/>
      </w:pPr>
      <w:r>
        <w:rPr>
          <w:lang w:val="lt"/>
        </w:rPr>
        <w:t>nenormalus natrio kiekis kraujyje</w:t>
      </w:r>
    </w:p>
    <w:p w14:paraId="38B079DB" w14:textId="77777777" w:rsidR="00D5188D" w:rsidRDefault="0056104E">
      <w:pPr>
        <w:pStyle w:val="Bullet"/>
      </w:pPr>
      <w:r>
        <w:rPr>
          <w:lang w:val="lt"/>
        </w:rPr>
        <w:t>mažas kalcio kiekis kraujyje</w:t>
      </w:r>
    </w:p>
    <w:p w14:paraId="653F9934" w14:textId="77777777" w:rsidR="00D5188D" w:rsidRDefault="0056104E">
      <w:pPr>
        <w:pStyle w:val="Bullet"/>
      </w:pPr>
      <w:r>
        <w:rPr>
          <w:lang w:val="lt"/>
        </w:rPr>
        <w:t>mažas fosfatų kiekis kraujyje</w:t>
      </w:r>
    </w:p>
    <w:p w14:paraId="53E54724" w14:textId="77777777" w:rsidR="00D5188D" w:rsidRDefault="0056104E">
      <w:pPr>
        <w:pStyle w:val="Bullet"/>
      </w:pPr>
      <w:r>
        <w:rPr>
          <w:lang w:val="lt"/>
        </w:rPr>
        <w:t>didelis gliukozės kiekis kraujyje</w:t>
      </w:r>
    </w:p>
    <w:p w14:paraId="1DE71575" w14:textId="2825ED22" w:rsidR="00D5188D" w:rsidRDefault="0056104E">
      <w:pPr>
        <w:pStyle w:val="Bullet"/>
      </w:pPr>
      <w:r>
        <w:rPr>
          <w:lang w:val="lt"/>
        </w:rPr>
        <w:t xml:space="preserve">didelis laktatdehidrogenazės </w:t>
      </w:r>
      <w:r w:rsidR="00F077AC">
        <w:rPr>
          <w:lang w:val="lt"/>
        </w:rPr>
        <w:t>aktyvumas</w:t>
      </w:r>
      <w:r>
        <w:rPr>
          <w:lang w:val="lt"/>
        </w:rPr>
        <w:t xml:space="preserve"> kraujyje</w:t>
      </w:r>
    </w:p>
    <w:p w14:paraId="452EFA20" w14:textId="77777777" w:rsidR="00D5188D" w:rsidRDefault="0056104E">
      <w:pPr>
        <w:pStyle w:val="Bullet"/>
        <w:keepNext/>
      </w:pPr>
      <w:r>
        <w:rPr>
          <w:lang w:val="lt"/>
        </w:rPr>
        <w:t>autoantikūnai randami kraujyje</w:t>
      </w:r>
    </w:p>
    <w:p w14:paraId="363E888C" w14:textId="77777777" w:rsidR="00D5188D" w:rsidRDefault="0056104E">
      <w:pPr>
        <w:pStyle w:val="Bullet"/>
      </w:pPr>
      <w:r>
        <w:rPr>
          <w:lang w:val="lt"/>
        </w:rPr>
        <w:t>mažas kalio kiekis kraujyje</w:t>
      </w:r>
    </w:p>
    <w:p w14:paraId="1809446B" w14:textId="77777777" w:rsidR="00D5188D" w:rsidRDefault="00D5188D"/>
    <w:p w14:paraId="36928361" w14:textId="6F377728" w:rsidR="00D5188D" w:rsidRDefault="0056104E">
      <w:pPr>
        <w:pStyle w:val="NormalKeep"/>
        <w:rPr>
          <w:bCs/>
        </w:rPr>
      </w:pPr>
      <w:r>
        <w:rPr>
          <w:b/>
          <w:bCs/>
          <w:lang w:val="lt"/>
        </w:rPr>
        <w:t xml:space="preserve">Nedažni </w:t>
      </w:r>
      <w:r>
        <w:rPr>
          <w:lang w:val="lt"/>
        </w:rPr>
        <w:t xml:space="preserve">(gali pasireikšti </w:t>
      </w:r>
      <w:r w:rsidR="005F6607">
        <w:rPr>
          <w:lang w:val="lt"/>
        </w:rPr>
        <w:t>rečiau</w:t>
      </w:r>
      <w:r>
        <w:rPr>
          <w:lang w:val="lt"/>
        </w:rPr>
        <w:t xml:space="preserve"> kaip 1 iš 100 </w:t>
      </w:r>
      <w:r w:rsidR="005F6607">
        <w:rPr>
          <w:lang w:val="lt"/>
        </w:rPr>
        <w:t>asmenų</w:t>
      </w:r>
      <w:r>
        <w:rPr>
          <w:lang w:val="lt"/>
        </w:rPr>
        <w:t>)</w:t>
      </w:r>
    </w:p>
    <w:p w14:paraId="2DC6F728" w14:textId="77777777" w:rsidR="00D5188D" w:rsidRDefault="00D5188D">
      <w:pPr>
        <w:pStyle w:val="NormalKeep"/>
      </w:pPr>
    </w:p>
    <w:p w14:paraId="450487FB" w14:textId="77777777" w:rsidR="00D5188D" w:rsidRDefault="0056104E">
      <w:pPr>
        <w:pStyle w:val="Bullet"/>
      </w:pPr>
      <w:r>
        <w:rPr>
          <w:lang w:val="lt"/>
        </w:rPr>
        <w:t>padidėjęs bilirubino kiekis (kepenų tyrimas iš kraujo)</w:t>
      </w:r>
    </w:p>
    <w:p w14:paraId="59E188D7" w14:textId="77777777" w:rsidR="00D5188D" w:rsidRDefault="00D5188D"/>
    <w:p w14:paraId="3C4B8615" w14:textId="4FD4A25C" w:rsidR="00D5188D" w:rsidRDefault="0056104E">
      <w:pPr>
        <w:pStyle w:val="NormalKeep"/>
        <w:rPr>
          <w:bCs/>
        </w:rPr>
      </w:pPr>
      <w:r>
        <w:rPr>
          <w:b/>
          <w:bCs/>
          <w:lang w:val="lt"/>
        </w:rPr>
        <w:t xml:space="preserve">Reti </w:t>
      </w:r>
      <w:r>
        <w:rPr>
          <w:lang w:val="lt"/>
        </w:rPr>
        <w:t xml:space="preserve">(gali pasireikšti </w:t>
      </w:r>
      <w:r w:rsidR="005F6607">
        <w:rPr>
          <w:lang w:val="lt"/>
        </w:rPr>
        <w:t>rečiau</w:t>
      </w:r>
      <w:r>
        <w:rPr>
          <w:lang w:val="lt"/>
        </w:rPr>
        <w:t xml:space="preserve"> kaip 1 iš 1 000 </w:t>
      </w:r>
      <w:r w:rsidR="005F6607">
        <w:rPr>
          <w:lang w:val="lt"/>
        </w:rPr>
        <w:t>asmenų</w:t>
      </w:r>
      <w:r>
        <w:rPr>
          <w:lang w:val="lt"/>
        </w:rPr>
        <w:t>)</w:t>
      </w:r>
    </w:p>
    <w:p w14:paraId="3863B5A3" w14:textId="77777777" w:rsidR="00D5188D" w:rsidRDefault="00D5188D">
      <w:pPr>
        <w:pStyle w:val="NormalKeep"/>
      </w:pPr>
    </w:p>
    <w:p w14:paraId="643BF82B" w14:textId="77777777" w:rsidR="00D5188D" w:rsidRDefault="0056104E">
      <w:pPr>
        <w:pStyle w:val="Bullet"/>
      </w:pPr>
      <w:r>
        <w:rPr>
          <w:lang w:val="lt"/>
        </w:rPr>
        <w:t>mažas baltųjų, raudonųjų kraujo kūnelių ir trombocitų kiekis kraujyje</w:t>
      </w:r>
    </w:p>
    <w:p w14:paraId="6BAC6E2C" w14:textId="77777777" w:rsidR="00D5188D" w:rsidRDefault="00D5188D"/>
    <w:p w14:paraId="510B850B" w14:textId="77777777" w:rsidR="00D5188D" w:rsidRDefault="0056104E">
      <w:pPr>
        <w:pStyle w:val="HeadingStrong"/>
      </w:pPr>
      <w:r>
        <w:rPr>
          <w:lang w:val="lt"/>
        </w:rPr>
        <w:t>Pranešimas apie šalutinį poveikį</w:t>
      </w:r>
    </w:p>
    <w:p w14:paraId="41FBE8F6" w14:textId="77777777" w:rsidR="00D5188D" w:rsidRDefault="00D5188D">
      <w:pPr>
        <w:pStyle w:val="NormalKeep"/>
      </w:pPr>
    </w:p>
    <w:p w14:paraId="782509C5" w14:textId="77777777" w:rsidR="00D5188D" w:rsidRDefault="0056104E">
      <w:pPr>
        <w:rPr>
          <w:lang w:val="lt"/>
        </w:rPr>
      </w:pPr>
      <w:r>
        <w:rPr>
          <w:lang w:val="lt"/>
        </w:rPr>
        <w:t xml:space="preserve">Jeigu pasireiškė šalutinis poveikis, įskaitant šiame lapelyje nenurodytą, pasakykite gydytojui arba vaistininkui. Apie šalutinį poveikį taip pat galite pranešti tiesiogiai naudodamiesi </w:t>
      </w:r>
      <w:hyperlink r:id="rId80" w:history="1">
        <w:r>
          <w:rPr>
            <w:rStyle w:val="ab"/>
            <w:shd w:val="pct15" w:color="auto" w:fill="FFFFFF"/>
            <w:lang w:val="lt"/>
          </w:rPr>
          <w:t>V priede</w:t>
        </w:r>
      </w:hyperlink>
      <w:r>
        <w:rPr>
          <w:rStyle w:val="ab"/>
          <w:u w:val="none"/>
          <w:shd w:val="pct15" w:color="auto" w:fill="FFFFFF"/>
          <w:lang w:val="lt"/>
        </w:rPr>
        <w:t xml:space="preserve"> </w:t>
      </w:r>
      <w:r>
        <w:rPr>
          <w:rStyle w:val="ab"/>
          <w:color w:val="auto"/>
          <w:u w:val="none"/>
          <w:shd w:val="pct15" w:color="auto" w:fill="FFFFFF"/>
          <w:lang w:val="lt"/>
        </w:rPr>
        <w:t>nurodyta nacionaline pranešimo sistema</w:t>
      </w:r>
      <w:r>
        <w:rPr>
          <w:lang w:val="lt"/>
        </w:rPr>
        <w:t>. Pranešdami apie šalutinį poveikį galite mums padėti gauti daugiau informacijos apie šio vaisto saugumą.</w:t>
      </w:r>
    </w:p>
    <w:p w14:paraId="3FF4B3B1" w14:textId="77777777" w:rsidR="00D5188D" w:rsidRDefault="00D5188D">
      <w:pPr>
        <w:rPr>
          <w:lang w:val="lt"/>
        </w:rPr>
      </w:pPr>
    </w:p>
    <w:p w14:paraId="299E6126" w14:textId="77777777" w:rsidR="00D5188D" w:rsidRDefault="00D5188D">
      <w:pPr>
        <w:rPr>
          <w:lang w:val="lt"/>
        </w:rPr>
      </w:pPr>
    </w:p>
    <w:p w14:paraId="3C01AC19" w14:textId="77777777" w:rsidR="00D5188D" w:rsidRDefault="0056104E">
      <w:pPr>
        <w:pStyle w:val="HeadingStrong"/>
        <w:rPr>
          <w:lang w:val="lt"/>
        </w:rPr>
      </w:pPr>
      <w:r>
        <w:rPr>
          <w:lang w:val="lt"/>
        </w:rPr>
        <w:t>5.</w:t>
      </w:r>
      <w:r>
        <w:rPr>
          <w:lang w:val="lt"/>
        </w:rPr>
        <w:tab/>
        <w:t>Kaip laikyti Yuflyma</w:t>
      </w:r>
    </w:p>
    <w:p w14:paraId="273404E3" w14:textId="77777777" w:rsidR="00D5188D" w:rsidRDefault="00D5188D">
      <w:pPr>
        <w:pStyle w:val="NormalKeep"/>
        <w:rPr>
          <w:lang w:val="lt"/>
        </w:rPr>
      </w:pPr>
    </w:p>
    <w:p w14:paraId="11AC4F16" w14:textId="77777777" w:rsidR="00D5188D" w:rsidRDefault="0056104E">
      <w:pPr>
        <w:rPr>
          <w:lang w:val="lt"/>
        </w:rPr>
      </w:pPr>
      <w:r>
        <w:rPr>
          <w:lang w:val="lt"/>
        </w:rPr>
        <w:t>Šį vaistą laikykite vaikams nepastebimoje ir nepasiekiamoje vietoje.</w:t>
      </w:r>
    </w:p>
    <w:p w14:paraId="1A62B192" w14:textId="77777777" w:rsidR="00D5188D" w:rsidRDefault="00D5188D">
      <w:pPr>
        <w:rPr>
          <w:lang w:val="lt"/>
        </w:rPr>
      </w:pPr>
    </w:p>
    <w:p w14:paraId="5742F8D1" w14:textId="77777777" w:rsidR="00D5188D" w:rsidRDefault="0056104E">
      <w:pPr>
        <w:rPr>
          <w:lang w:val="lt"/>
        </w:rPr>
      </w:pPr>
      <w:r>
        <w:rPr>
          <w:lang w:val="lt"/>
        </w:rPr>
        <w:t>Ant etiketės / dėžutės po „EXP“ („Tinka iki“) nurodytam tinkamumo laikui pasibaigus, šio vaisto vartoti negalima.</w:t>
      </w:r>
    </w:p>
    <w:p w14:paraId="3F504E68" w14:textId="77777777" w:rsidR="00D5188D" w:rsidRDefault="00D5188D">
      <w:pPr>
        <w:rPr>
          <w:lang w:val="lt"/>
        </w:rPr>
      </w:pPr>
    </w:p>
    <w:p w14:paraId="06DCB584" w14:textId="77777777" w:rsidR="00D5188D" w:rsidRDefault="0056104E">
      <w:pPr>
        <w:rPr>
          <w:lang w:val="lt"/>
        </w:rPr>
      </w:pPr>
      <w:r>
        <w:rPr>
          <w:lang w:val="lt"/>
        </w:rPr>
        <w:t>Laikyti šaldytuve (2 °C–8 °C). Negalima užšaldyti.</w:t>
      </w:r>
    </w:p>
    <w:p w14:paraId="5C2C323D" w14:textId="77777777" w:rsidR="00D5188D" w:rsidRDefault="00D5188D">
      <w:pPr>
        <w:rPr>
          <w:lang w:val="lt"/>
        </w:rPr>
      </w:pPr>
    </w:p>
    <w:p w14:paraId="26902B39" w14:textId="77777777" w:rsidR="00D5188D" w:rsidRDefault="0056104E">
      <w:pPr>
        <w:rPr>
          <w:lang w:val="lt"/>
        </w:rPr>
      </w:pPr>
      <w:r>
        <w:rPr>
          <w:lang w:val="lt"/>
        </w:rPr>
        <w:t xml:space="preserve">Užpildytą švirkštą </w:t>
      </w:r>
      <w:r>
        <w:rPr>
          <w:shd w:val="pct15" w:color="auto" w:fill="FFFFFF"/>
          <w:lang w:val="lt"/>
        </w:rPr>
        <w:t>su apsaugota adata</w:t>
      </w:r>
      <w:r>
        <w:rPr>
          <w:lang w:val="lt"/>
        </w:rPr>
        <w:t xml:space="preserve"> laikyti išorinėje dėžutėje, kad vaistas būtų apsaugotas nuo šviesos.</w:t>
      </w:r>
    </w:p>
    <w:p w14:paraId="03D6F41D" w14:textId="77777777" w:rsidR="00D5188D" w:rsidRDefault="00D5188D">
      <w:pPr>
        <w:rPr>
          <w:lang w:val="lt"/>
        </w:rPr>
      </w:pPr>
    </w:p>
    <w:p w14:paraId="685FBE2C" w14:textId="77777777" w:rsidR="00D5188D" w:rsidRDefault="0056104E">
      <w:pPr>
        <w:rPr>
          <w:lang w:val="lt"/>
        </w:rPr>
      </w:pPr>
      <w:r>
        <w:rPr>
          <w:lang w:val="lt"/>
        </w:rPr>
        <w:t>Kitos galimos laikymo sąlygos:</w:t>
      </w:r>
    </w:p>
    <w:p w14:paraId="3C0F7C52" w14:textId="77777777" w:rsidR="00D5188D" w:rsidRDefault="00D5188D">
      <w:pPr>
        <w:rPr>
          <w:lang w:val="lt"/>
        </w:rPr>
      </w:pPr>
    </w:p>
    <w:p w14:paraId="39212391" w14:textId="3ED6FB53" w:rsidR="00D5188D" w:rsidRDefault="0056104E">
      <w:pPr>
        <w:rPr>
          <w:lang w:val="lt"/>
        </w:rPr>
      </w:pPr>
      <w:r>
        <w:rPr>
          <w:lang w:val="lt"/>
        </w:rPr>
        <w:t xml:space="preserve">Kai yra reikalinga (pvz., kai Jūs keliaujate), vienas Yuflyma užpildytas švirkštas </w:t>
      </w:r>
      <w:r>
        <w:rPr>
          <w:shd w:val="pct15" w:color="auto" w:fill="FFFFFF"/>
          <w:lang w:val="lt"/>
        </w:rPr>
        <w:t xml:space="preserve">su apsaugota adata </w:t>
      </w:r>
      <w:r>
        <w:rPr>
          <w:lang w:val="lt"/>
        </w:rPr>
        <w:t xml:space="preserve">gali būti laikomas kambario temperatūroje (iki 25 °C) daugiausia </w:t>
      </w:r>
      <w:r w:rsidR="00F7202F">
        <w:rPr>
          <w:lang w:val="lt"/>
        </w:rPr>
        <w:t>31 </w:t>
      </w:r>
      <w:r>
        <w:rPr>
          <w:lang w:val="lt"/>
        </w:rPr>
        <w:t xml:space="preserve">dienų – užtikrinkite, kad jis būtų apsaugotas nuo šviesos. Kai išimtas iš šaldytuvo švirkštas laikomas kambario temperatūroje, jis </w:t>
      </w:r>
      <w:r>
        <w:rPr>
          <w:b/>
          <w:bCs/>
          <w:lang w:val="lt"/>
        </w:rPr>
        <w:t xml:space="preserve">privalo būti sunaudotas per </w:t>
      </w:r>
      <w:r w:rsidR="00F7202F">
        <w:rPr>
          <w:b/>
          <w:bCs/>
          <w:lang w:val="lt"/>
        </w:rPr>
        <w:t>31 </w:t>
      </w:r>
      <w:r>
        <w:rPr>
          <w:b/>
          <w:bCs/>
          <w:lang w:val="lt"/>
        </w:rPr>
        <w:t>dienų arba turi būti išmestas,</w:t>
      </w:r>
      <w:r>
        <w:rPr>
          <w:lang w:val="lt"/>
        </w:rPr>
        <w:t xml:space="preserve"> net ir tuo atveju, jei jis vėl buvo įdėtas į šaldytuvą.</w:t>
      </w:r>
    </w:p>
    <w:p w14:paraId="475E39FB" w14:textId="77777777" w:rsidR="00D5188D" w:rsidRDefault="00D5188D">
      <w:pPr>
        <w:rPr>
          <w:lang w:val="lt"/>
        </w:rPr>
      </w:pPr>
    </w:p>
    <w:p w14:paraId="04E336E4" w14:textId="77777777" w:rsidR="00D5188D" w:rsidRDefault="0056104E">
      <w:pPr>
        <w:rPr>
          <w:lang w:val="lt"/>
        </w:rPr>
      </w:pPr>
      <w:r>
        <w:rPr>
          <w:lang w:val="lt"/>
        </w:rPr>
        <w:t>Jūs turite užsirašyti datą, kada švirkštas pirmą kartą buvo išimtas iš šaldytuvo, bei datą, kada švirkštas turi būti išmestas.</w:t>
      </w:r>
    </w:p>
    <w:p w14:paraId="1BBD811A" w14:textId="77777777" w:rsidR="00D5188D" w:rsidRDefault="00D5188D">
      <w:pPr>
        <w:rPr>
          <w:lang w:val="lt"/>
        </w:rPr>
      </w:pPr>
    </w:p>
    <w:p w14:paraId="500E85BB" w14:textId="77777777" w:rsidR="00D5188D" w:rsidRDefault="0056104E">
      <w:pPr>
        <w:rPr>
          <w:lang w:val="lt"/>
        </w:rPr>
      </w:pPr>
      <w:r>
        <w:rPr>
          <w:lang w:val="lt"/>
        </w:rPr>
        <w:t>Vaistų negalima išmesti į kanalizaciją arba su buitinėmis atliekomis. Kaip išmesti nereikalingus vaistus, klauskite gydytojo arba vaistininko. Šios priemonės padės apsaugoti aplinką.</w:t>
      </w:r>
    </w:p>
    <w:p w14:paraId="582D351E" w14:textId="77777777" w:rsidR="00D5188D" w:rsidRDefault="00D5188D">
      <w:pPr>
        <w:rPr>
          <w:lang w:val="lt"/>
        </w:rPr>
      </w:pPr>
    </w:p>
    <w:p w14:paraId="595BA619" w14:textId="77777777" w:rsidR="00D5188D" w:rsidRDefault="00D5188D">
      <w:pPr>
        <w:rPr>
          <w:lang w:val="lt"/>
        </w:rPr>
      </w:pPr>
    </w:p>
    <w:p w14:paraId="2C0003FF" w14:textId="77777777" w:rsidR="00D5188D" w:rsidRDefault="0056104E">
      <w:pPr>
        <w:pStyle w:val="HeadingStrong"/>
        <w:rPr>
          <w:lang w:val="lt"/>
        </w:rPr>
      </w:pPr>
      <w:r>
        <w:rPr>
          <w:lang w:val="lt"/>
        </w:rPr>
        <w:t>6.</w:t>
      </w:r>
      <w:r>
        <w:rPr>
          <w:lang w:val="lt"/>
        </w:rPr>
        <w:tab/>
        <w:t>Pakuotės turinys ir kita informacija</w:t>
      </w:r>
    </w:p>
    <w:p w14:paraId="17A60B3B" w14:textId="77777777" w:rsidR="00D5188D" w:rsidRDefault="00D5188D">
      <w:pPr>
        <w:pStyle w:val="NormalKeep"/>
        <w:rPr>
          <w:lang w:val="lt"/>
        </w:rPr>
      </w:pPr>
    </w:p>
    <w:p w14:paraId="580995BF" w14:textId="77777777" w:rsidR="00D5188D" w:rsidRDefault="0056104E">
      <w:pPr>
        <w:pStyle w:val="HeadingStrong"/>
        <w:rPr>
          <w:lang w:val="lt"/>
        </w:rPr>
      </w:pPr>
      <w:r>
        <w:rPr>
          <w:lang w:val="lt"/>
        </w:rPr>
        <w:t>Yuflyma sudėtis</w:t>
      </w:r>
    </w:p>
    <w:p w14:paraId="02C2ACE3" w14:textId="77777777" w:rsidR="00D5188D" w:rsidRDefault="00D5188D">
      <w:pPr>
        <w:pStyle w:val="NormalKeep"/>
        <w:rPr>
          <w:lang w:val="lt"/>
        </w:rPr>
      </w:pPr>
    </w:p>
    <w:p w14:paraId="016F348B" w14:textId="77777777" w:rsidR="00D5188D" w:rsidRDefault="0056104E">
      <w:pPr>
        <w:pStyle w:val="NormalKeep"/>
        <w:rPr>
          <w:lang w:val="lt"/>
        </w:rPr>
      </w:pPr>
      <w:r>
        <w:rPr>
          <w:lang w:val="lt"/>
        </w:rPr>
        <w:t>Veiklioji medžiaga yra adalimumabas.</w:t>
      </w:r>
    </w:p>
    <w:p w14:paraId="223F7531" w14:textId="77777777" w:rsidR="00D5188D" w:rsidRDefault="0056104E">
      <w:pPr>
        <w:rPr>
          <w:lang w:val="lt"/>
        </w:rPr>
      </w:pPr>
      <w:r>
        <w:rPr>
          <w:lang w:val="lt"/>
        </w:rPr>
        <w:t>Pagalbinės medžiagos yra acto rūgštis, natrio acetatas trihidratas, glicinas, polisorbatas 80 ir injekcinis vanduo.</w:t>
      </w:r>
    </w:p>
    <w:p w14:paraId="777FA837" w14:textId="77777777" w:rsidR="00D5188D" w:rsidRDefault="00D5188D">
      <w:pPr>
        <w:rPr>
          <w:lang w:val="lt"/>
        </w:rPr>
      </w:pPr>
    </w:p>
    <w:p w14:paraId="776547B7" w14:textId="77777777" w:rsidR="00D5188D" w:rsidRDefault="0056104E">
      <w:pPr>
        <w:pStyle w:val="HeadingStrong"/>
        <w:rPr>
          <w:lang w:val="lt"/>
        </w:rPr>
      </w:pPr>
      <w:r>
        <w:rPr>
          <w:lang w:val="lt"/>
        </w:rPr>
        <w:t xml:space="preserve">Yuflyma užpildyto švirkšto </w:t>
      </w:r>
      <w:r>
        <w:rPr>
          <w:highlight w:val="lightGray"/>
          <w:lang w:val="lt"/>
        </w:rPr>
        <w:t>su apsaugota adata</w:t>
      </w:r>
      <w:r>
        <w:rPr>
          <w:lang w:val="lt"/>
        </w:rPr>
        <w:t xml:space="preserve"> išvaizda ir kiekis pakuotėje</w:t>
      </w:r>
    </w:p>
    <w:p w14:paraId="037D3823" w14:textId="77777777" w:rsidR="00D5188D" w:rsidRDefault="00D5188D">
      <w:pPr>
        <w:pStyle w:val="NormalKeep"/>
        <w:rPr>
          <w:lang w:val="lt"/>
        </w:rPr>
      </w:pPr>
    </w:p>
    <w:p w14:paraId="75DF458B" w14:textId="77777777" w:rsidR="00D5188D" w:rsidRDefault="0056104E">
      <w:pPr>
        <w:rPr>
          <w:lang w:val="lt"/>
        </w:rPr>
      </w:pPr>
      <w:r>
        <w:rPr>
          <w:lang w:val="lt"/>
        </w:rPr>
        <w:t xml:space="preserve">Yuflyma 80 mg injekcinis tirpalas užpildytame švirkšte </w:t>
      </w:r>
      <w:r>
        <w:rPr>
          <w:highlight w:val="lightGray"/>
          <w:lang w:val="lt"/>
        </w:rPr>
        <w:t>su apsaugota adata</w:t>
      </w:r>
      <w:r>
        <w:rPr>
          <w:lang w:val="lt"/>
        </w:rPr>
        <w:t xml:space="preserve"> tiekiamas kaip sterilus 80 mg adalimumabo tirpalas, ištirpintas 0,8 ml tirpalo.</w:t>
      </w:r>
    </w:p>
    <w:p w14:paraId="117BD37E" w14:textId="77777777" w:rsidR="00D5188D" w:rsidRDefault="00D5188D">
      <w:pPr>
        <w:rPr>
          <w:lang w:val="lt"/>
        </w:rPr>
      </w:pPr>
    </w:p>
    <w:p w14:paraId="566D5520" w14:textId="583C6571" w:rsidR="00D5188D" w:rsidRDefault="0056104E">
      <w:pPr>
        <w:rPr>
          <w:lang w:val="lt"/>
        </w:rPr>
      </w:pPr>
      <w:r>
        <w:rPr>
          <w:lang w:val="lt"/>
        </w:rPr>
        <w:t>Yuflyma užpildytas švirkštas yra stiklinis švirkštas su adalimu</w:t>
      </w:r>
      <w:r w:rsidRPr="00696844">
        <w:rPr>
          <w:lang w:val="lt"/>
        </w:rPr>
        <w:t>mabo tirpalu. 1 užpildyto švirkšto pakuotėje yra 2 alkoholiu suvilgyti tamponai (1 atsarginis).</w:t>
      </w:r>
    </w:p>
    <w:p w14:paraId="3B6789FC" w14:textId="77777777" w:rsidR="00D5188D" w:rsidRDefault="00D5188D">
      <w:pPr>
        <w:rPr>
          <w:lang w:val="lt"/>
        </w:rPr>
      </w:pPr>
    </w:p>
    <w:p w14:paraId="0E256ED4" w14:textId="1A7068B5" w:rsidR="00D5188D" w:rsidRDefault="0056104E">
      <w:pPr>
        <w:rPr>
          <w:lang w:val="lt"/>
        </w:rPr>
      </w:pPr>
      <w:r>
        <w:rPr>
          <w:highlight w:val="lightGray"/>
          <w:lang w:val="lt"/>
        </w:rPr>
        <w:t>Yuflyma užpildytas švirkštas yra stiklinis švirkštas su adatos apsauga, kuriame yra adalimuma</w:t>
      </w:r>
      <w:r w:rsidRPr="00696844">
        <w:rPr>
          <w:highlight w:val="lightGray"/>
          <w:lang w:val="lt"/>
        </w:rPr>
        <w:t>bo tirpalo. 1 užpildytame švirkšte su adatos apsauga yra 2 alkoholiu suvilgyti tamponai (1 atsarginis).</w:t>
      </w:r>
    </w:p>
    <w:p w14:paraId="4D196C2B" w14:textId="77777777" w:rsidR="00D5188D" w:rsidRDefault="00D5188D">
      <w:pPr>
        <w:rPr>
          <w:lang w:val="lt"/>
        </w:rPr>
      </w:pPr>
    </w:p>
    <w:p w14:paraId="63578D74" w14:textId="77777777" w:rsidR="00D5188D" w:rsidRDefault="0056104E">
      <w:pPr>
        <w:rPr>
          <w:lang w:val="lt"/>
        </w:rPr>
      </w:pPr>
      <w:r>
        <w:rPr>
          <w:lang w:val="lt"/>
        </w:rPr>
        <w:t>Yuflyma gali būti tiekiamas užpildytame švirkšte ir (arba) užpildytame švirkštiklyje.</w:t>
      </w:r>
    </w:p>
    <w:p w14:paraId="30DA8132" w14:textId="77777777" w:rsidR="00D5188D" w:rsidRDefault="00D5188D">
      <w:pPr>
        <w:rPr>
          <w:lang w:val="lt"/>
        </w:rPr>
      </w:pPr>
    </w:p>
    <w:p w14:paraId="499B1DC6" w14:textId="77777777" w:rsidR="00D5188D" w:rsidRDefault="0056104E">
      <w:pPr>
        <w:pStyle w:val="HeadingStrong"/>
      </w:pPr>
      <w:r>
        <w:rPr>
          <w:lang w:val="lt"/>
        </w:rPr>
        <w:t>Registruotojas</w:t>
      </w:r>
    </w:p>
    <w:p w14:paraId="5ED22120" w14:textId="77777777" w:rsidR="00D5188D" w:rsidRDefault="00D5188D">
      <w:pPr>
        <w:pStyle w:val="NormalKeep"/>
      </w:pPr>
    </w:p>
    <w:p w14:paraId="3E4DAD8E" w14:textId="77777777" w:rsidR="00D5188D" w:rsidRDefault="0056104E">
      <w:pPr>
        <w:pStyle w:val="NormalKeep"/>
      </w:pPr>
      <w:r>
        <w:rPr>
          <w:lang w:val="lt"/>
        </w:rPr>
        <w:t>Celltrion Healthcare Hungary Kft.</w:t>
      </w:r>
    </w:p>
    <w:p w14:paraId="4507EDC3" w14:textId="77777777" w:rsidR="00D5188D" w:rsidRDefault="0056104E">
      <w:pPr>
        <w:pStyle w:val="NormalKeep"/>
      </w:pPr>
      <w:r>
        <w:rPr>
          <w:lang w:val="lt"/>
        </w:rPr>
        <w:t>1062 Budapest</w:t>
      </w:r>
    </w:p>
    <w:p w14:paraId="5C392F20" w14:textId="77777777" w:rsidR="00D5188D" w:rsidRDefault="0056104E">
      <w:pPr>
        <w:pStyle w:val="NormalKeep"/>
      </w:pPr>
      <w:r>
        <w:rPr>
          <w:lang w:val="lt"/>
        </w:rPr>
        <w:t>Váci út 1–3. WestEnd Office Building B torony</w:t>
      </w:r>
    </w:p>
    <w:p w14:paraId="18D1BDF0" w14:textId="77777777" w:rsidR="00D5188D" w:rsidRDefault="0056104E">
      <w:r>
        <w:rPr>
          <w:lang w:val="lt"/>
        </w:rPr>
        <w:t>Vengrija</w:t>
      </w:r>
    </w:p>
    <w:p w14:paraId="41705576" w14:textId="77777777" w:rsidR="00D5188D" w:rsidRDefault="00D5188D"/>
    <w:p w14:paraId="0D8B6F54" w14:textId="77777777" w:rsidR="00D5188D" w:rsidRDefault="0056104E">
      <w:pPr>
        <w:pStyle w:val="HeadingStrong"/>
      </w:pPr>
      <w:r>
        <w:rPr>
          <w:lang w:val="lt"/>
        </w:rPr>
        <w:t>Gamintojas</w:t>
      </w:r>
    </w:p>
    <w:p w14:paraId="393AACBA" w14:textId="77777777" w:rsidR="00D5188D" w:rsidRDefault="00D5188D">
      <w:pPr>
        <w:pStyle w:val="NormalKeep"/>
      </w:pPr>
    </w:p>
    <w:p w14:paraId="1B0132CA" w14:textId="75981B98" w:rsidR="00D5188D" w:rsidRPr="00227F33" w:rsidDel="00227F33" w:rsidRDefault="0056104E">
      <w:pPr>
        <w:pStyle w:val="NormalKeep"/>
        <w:rPr>
          <w:del w:id="110" w:author="만든 이"/>
        </w:rPr>
      </w:pPr>
      <w:del w:id="111" w:author="만든 이">
        <w:r w:rsidRPr="00227F33" w:rsidDel="00227F33">
          <w:rPr>
            <w:lang w:val="lt"/>
          </w:rPr>
          <w:delText>Millmount Healthcare Ltd.</w:delText>
        </w:r>
      </w:del>
    </w:p>
    <w:p w14:paraId="18063358" w14:textId="0AD78C6F" w:rsidR="00D5188D" w:rsidRPr="00227F33" w:rsidDel="00227F33" w:rsidRDefault="0056104E">
      <w:pPr>
        <w:pStyle w:val="NormalKeep"/>
        <w:rPr>
          <w:del w:id="112" w:author="만든 이"/>
        </w:rPr>
      </w:pPr>
      <w:del w:id="113" w:author="만든 이">
        <w:r w:rsidRPr="00227F33" w:rsidDel="00227F33">
          <w:rPr>
            <w:lang w:val="lt"/>
          </w:rPr>
          <w:delText>Block 7</w:delText>
        </w:r>
      </w:del>
    </w:p>
    <w:p w14:paraId="40EC8724" w14:textId="6B016083" w:rsidR="00D5188D" w:rsidRPr="00227F33" w:rsidDel="00227F33" w:rsidRDefault="0056104E">
      <w:pPr>
        <w:pStyle w:val="NormalKeep"/>
        <w:rPr>
          <w:del w:id="114" w:author="만든 이"/>
        </w:rPr>
      </w:pPr>
      <w:del w:id="115" w:author="만든 이">
        <w:r w:rsidRPr="00227F33" w:rsidDel="00227F33">
          <w:rPr>
            <w:lang w:val="lt"/>
          </w:rPr>
          <w:delText>City North Business Campus</w:delText>
        </w:r>
      </w:del>
    </w:p>
    <w:p w14:paraId="4D09578E" w14:textId="71373016" w:rsidR="00D5188D" w:rsidRPr="00227F33" w:rsidDel="00227F33" w:rsidRDefault="0056104E">
      <w:pPr>
        <w:pStyle w:val="NormalKeep"/>
        <w:rPr>
          <w:del w:id="116" w:author="만든 이"/>
          <w:lang w:val="lt"/>
        </w:rPr>
      </w:pPr>
      <w:del w:id="117" w:author="만든 이">
        <w:r w:rsidRPr="00227F33" w:rsidDel="00227F33">
          <w:rPr>
            <w:lang w:val="lt"/>
          </w:rPr>
          <w:delText>Stamullen, Co. Meath K32 YD60</w:delText>
        </w:r>
      </w:del>
    </w:p>
    <w:p w14:paraId="7A70B681" w14:textId="4B915891" w:rsidR="00D5188D" w:rsidRPr="00227F33" w:rsidDel="00227F33" w:rsidRDefault="0056104E">
      <w:pPr>
        <w:rPr>
          <w:del w:id="118" w:author="만든 이"/>
          <w:lang w:val="lt"/>
        </w:rPr>
      </w:pPr>
      <w:del w:id="119" w:author="만든 이">
        <w:r w:rsidRPr="00227F33" w:rsidDel="00227F33">
          <w:rPr>
            <w:lang w:val="lt"/>
          </w:rPr>
          <w:delText>Airija</w:delText>
        </w:r>
      </w:del>
    </w:p>
    <w:p w14:paraId="51165D7C" w14:textId="21FF901D" w:rsidR="00D5188D" w:rsidRPr="00227F33" w:rsidDel="00227F33" w:rsidRDefault="00D5188D">
      <w:pPr>
        <w:rPr>
          <w:del w:id="120" w:author="만든 이"/>
          <w:lang w:val="lt"/>
        </w:rPr>
      </w:pPr>
    </w:p>
    <w:p w14:paraId="5E348ED9" w14:textId="77777777" w:rsidR="00227F33" w:rsidRPr="00227F33" w:rsidRDefault="00227F33" w:rsidP="00227F33">
      <w:pPr>
        <w:spacing w:before="10" w:line="240" w:lineRule="exact"/>
        <w:rPr>
          <w:moveTo w:id="121" w:author="만든 이" w16du:dateUtc="2025-09-09T05:44:00Z"/>
          <w:rFonts w:eastAsia="Times New Roman"/>
          <w:lang w:val="fr-FR"/>
        </w:rPr>
      </w:pPr>
      <w:moveToRangeStart w:id="122" w:author="만든 이" w:name="move208321507"/>
      <w:moveTo w:id="123" w:author="만든 이" w16du:dateUtc="2025-09-09T05:44:00Z">
        <w:r w:rsidRPr="00227F33">
          <w:rPr>
            <w:rFonts w:eastAsia="Times New Roman"/>
            <w:lang w:val="fr-FR"/>
          </w:rPr>
          <w:t>Nuvisan France SARL</w:t>
        </w:r>
      </w:moveTo>
    </w:p>
    <w:p w14:paraId="2158FB6B" w14:textId="77777777" w:rsidR="00227F33" w:rsidRPr="00227F33" w:rsidRDefault="00227F33" w:rsidP="00227F33">
      <w:pPr>
        <w:spacing w:before="10" w:line="240" w:lineRule="exact"/>
        <w:rPr>
          <w:moveTo w:id="124" w:author="만든 이" w16du:dateUtc="2025-09-09T05:44:00Z"/>
          <w:rFonts w:eastAsia="Times New Roman"/>
          <w:lang w:val="fr-FR"/>
        </w:rPr>
      </w:pPr>
      <w:moveTo w:id="125" w:author="만든 이" w16du:dateUtc="2025-09-09T05:44:00Z">
        <w:r w:rsidRPr="00227F33">
          <w:rPr>
            <w:rFonts w:eastAsia="Times New Roman"/>
            <w:lang w:val="fr-FR"/>
          </w:rPr>
          <w:t>2400, Route des Colles</w:t>
        </w:r>
      </w:moveTo>
    </w:p>
    <w:p w14:paraId="6DB1F084" w14:textId="77777777" w:rsidR="00227F33" w:rsidRPr="0002636D" w:rsidRDefault="00227F33" w:rsidP="00227F33">
      <w:pPr>
        <w:spacing w:before="10" w:line="240" w:lineRule="exact"/>
        <w:rPr>
          <w:moveTo w:id="126" w:author="만든 이" w16du:dateUtc="2025-09-09T05:44:00Z"/>
          <w:rFonts w:eastAsia="맑은 고딕"/>
          <w:lang w:val="en-US" w:eastAsia="ko-KR"/>
        </w:rPr>
      </w:pPr>
      <w:moveTo w:id="127" w:author="만든 이" w16du:dateUtc="2025-09-09T05:44:00Z">
        <w:r w:rsidRPr="0002636D">
          <w:rPr>
            <w:rFonts w:eastAsia="Times New Roman"/>
            <w:lang w:val="en-US"/>
          </w:rPr>
          <w:t>06410, Biot</w:t>
        </w:r>
      </w:moveTo>
    </w:p>
    <w:p w14:paraId="5E64DE14" w14:textId="77777777" w:rsidR="00227F33" w:rsidRPr="0002636D" w:rsidRDefault="00227F33" w:rsidP="00227F33">
      <w:pPr>
        <w:suppressAutoHyphens w:val="0"/>
        <w:autoSpaceDE w:val="0"/>
        <w:rPr>
          <w:moveTo w:id="128" w:author="만든 이" w16du:dateUtc="2025-09-09T05:44:00Z"/>
          <w:rFonts w:eastAsia="Times New Roman"/>
          <w:lang w:val="en-US"/>
        </w:rPr>
      </w:pPr>
      <w:moveTo w:id="129" w:author="만든 이" w16du:dateUtc="2025-09-09T05:44:00Z">
        <w:r w:rsidRPr="0002636D">
          <w:rPr>
            <w:rFonts w:eastAsia="Times New Roman"/>
            <w:lang w:val="en-US"/>
          </w:rPr>
          <w:t>Prancūzija</w:t>
        </w:r>
      </w:moveTo>
    </w:p>
    <w:p w14:paraId="5EA89548" w14:textId="77777777" w:rsidR="00227F33" w:rsidRPr="00227F33" w:rsidRDefault="00227F33" w:rsidP="00227F33">
      <w:pPr>
        <w:suppressAutoHyphens w:val="0"/>
        <w:rPr>
          <w:moveTo w:id="130" w:author="만든 이" w16du:dateUtc="2025-09-09T05:44:00Z"/>
          <w:noProof/>
          <w:lang w:val="es-ES_tradnl"/>
        </w:rPr>
      </w:pPr>
    </w:p>
    <w:moveToRangeEnd w:id="122"/>
    <w:p w14:paraId="620D4A2B" w14:textId="77777777" w:rsidR="00D5188D" w:rsidRPr="0038200F" w:rsidRDefault="0056104E">
      <w:pPr>
        <w:spacing w:before="10" w:line="240" w:lineRule="exact"/>
        <w:rPr>
          <w:rFonts w:eastAsia="Times New Roman"/>
          <w:shd w:val="pct15" w:color="auto" w:fill="FFFFFF"/>
        </w:rPr>
      </w:pPr>
      <w:r w:rsidRPr="0038200F">
        <w:rPr>
          <w:rFonts w:eastAsia="Times New Roman"/>
          <w:shd w:val="pct15" w:color="auto" w:fill="FFFFFF"/>
        </w:rPr>
        <w:t>Nuvisan GmbH</w:t>
      </w:r>
    </w:p>
    <w:p w14:paraId="32E33195" w14:textId="44A82CE8" w:rsidR="00D5188D" w:rsidRPr="00595DDC" w:rsidRDefault="0056104E">
      <w:pPr>
        <w:spacing w:before="10" w:line="240" w:lineRule="exact"/>
        <w:rPr>
          <w:rFonts w:eastAsia="맑은 고딕"/>
          <w:shd w:val="pct15" w:color="auto" w:fill="FFFFFF"/>
          <w:lang w:val="de-CH" w:eastAsia="ko-KR"/>
        </w:rPr>
      </w:pPr>
      <w:r w:rsidRPr="0038200F">
        <w:rPr>
          <w:rFonts w:eastAsia="Times New Roman"/>
          <w:shd w:val="pct15" w:color="auto" w:fill="FFFFFF"/>
          <w:lang w:val="de-CH"/>
        </w:rPr>
        <w:t>Wegenerstraße 13</w:t>
      </w:r>
    </w:p>
    <w:p w14:paraId="50F1F26D" w14:textId="046700B3" w:rsidR="00D5188D" w:rsidRPr="0038200F" w:rsidRDefault="0056104E">
      <w:pPr>
        <w:spacing w:before="10" w:line="240" w:lineRule="exact"/>
        <w:rPr>
          <w:rFonts w:eastAsia="Times New Roman"/>
          <w:shd w:val="pct15" w:color="auto" w:fill="FFFFFF"/>
          <w:lang w:val="de-CH"/>
        </w:rPr>
      </w:pPr>
      <w:r w:rsidRPr="0038200F">
        <w:rPr>
          <w:rFonts w:eastAsia="Times New Roman"/>
          <w:shd w:val="pct15" w:color="auto" w:fill="FFFFFF"/>
          <w:lang w:val="de-CH"/>
        </w:rPr>
        <w:t>89231 Neu</w:t>
      </w:r>
      <w:r w:rsidR="00595DDC">
        <w:rPr>
          <w:rFonts w:eastAsia="맑은 고딕" w:hint="eastAsia"/>
          <w:shd w:val="pct15" w:color="auto" w:fill="FFFFFF"/>
          <w:lang w:val="de-CH" w:eastAsia="ko-KR"/>
        </w:rPr>
        <w:t>-</w:t>
      </w:r>
      <w:r w:rsidRPr="0038200F">
        <w:rPr>
          <w:rFonts w:eastAsia="Times New Roman"/>
          <w:shd w:val="pct15" w:color="auto" w:fill="FFFFFF"/>
          <w:lang w:val="de-CH"/>
        </w:rPr>
        <w:t>Ulm</w:t>
      </w:r>
    </w:p>
    <w:p w14:paraId="6CEE1C82" w14:textId="77777777" w:rsidR="00D5188D" w:rsidRPr="0038200F" w:rsidRDefault="0056104E">
      <w:pPr>
        <w:spacing w:before="10" w:line="240" w:lineRule="exact"/>
        <w:rPr>
          <w:rFonts w:eastAsia="Times New Roman"/>
          <w:shd w:val="pct15" w:color="auto" w:fill="FFFFFF"/>
        </w:rPr>
      </w:pPr>
      <w:r w:rsidRPr="0038200F">
        <w:rPr>
          <w:rFonts w:eastAsia="Times New Roman"/>
          <w:shd w:val="pct15" w:color="auto" w:fill="FFFFFF"/>
        </w:rPr>
        <w:t>Vokietija</w:t>
      </w:r>
    </w:p>
    <w:p w14:paraId="05C88A10" w14:textId="77777777" w:rsidR="00D5188D" w:rsidRPr="0038200F" w:rsidRDefault="00D5188D">
      <w:pPr>
        <w:spacing w:before="10" w:line="240" w:lineRule="exact"/>
        <w:rPr>
          <w:rFonts w:eastAsia="Times New Roman"/>
          <w:shd w:val="pct15" w:color="auto" w:fill="FFFFFF"/>
        </w:rPr>
      </w:pPr>
    </w:p>
    <w:p w14:paraId="79652B66" w14:textId="632F8106" w:rsidR="00D5188D" w:rsidRPr="00152EAF" w:rsidDel="00227F33" w:rsidRDefault="0056104E" w:rsidP="00227F33">
      <w:pPr>
        <w:keepNext/>
        <w:keepLines/>
        <w:spacing w:before="10" w:line="240" w:lineRule="exact"/>
        <w:rPr>
          <w:moveFrom w:id="131" w:author="만든 이" w16du:dateUtc="2025-09-09T05:44:00Z"/>
          <w:rFonts w:eastAsia="Times New Roman"/>
          <w:shd w:val="pct15" w:color="auto" w:fill="FFFFFF"/>
          <w:lang w:val="fr-FR"/>
        </w:rPr>
      </w:pPr>
      <w:moveFromRangeStart w:id="132" w:author="만든 이" w:name="move208321507"/>
      <w:moveFrom w:id="133" w:author="만든 이" w16du:dateUtc="2025-09-09T05:44:00Z">
        <w:r w:rsidRPr="00152EAF" w:rsidDel="00227F33">
          <w:rPr>
            <w:rFonts w:eastAsia="Times New Roman"/>
            <w:shd w:val="pct15" w:color="auto" w:fill="FFFFFF"/>
            <w:lang w:val="fr-FR"/>
          </w:rPr>
          <w:lastRenderedPageBreak/>
          <w:t>Nuvisan France SARL</w:t>
        </w:r>
      </w:moveFrom>
    </w:p>
    <w:p w14:paraId="393EF2F9" w14:textId="2CBF0759" w:rsidR="00D5188D" w:rsidRPr="00152EAF" w:rsidDel="00227F33" w:rsidRDefault="0056104E" w:rsidP="00227F33">
      <w:pPr>
        <w:keepNext/>
        <w:keepLines/>
        <w:spacing w:before="10" w:line="240" w:lineRule="exact"/>
        <w:rPr>
          <w:moveFrom w:id="134" w:author="만든 이" w16du:dateUtc="2025-09-09T05:44:00Z"/>
          <w:rFonts w:eastAsia="Times New Roman"/>
          <w:shd w:val="pct15" w:color="auto" w:fill="FFFFFF"/>
          <w:lang w:val="fr-FR"/>
        </w:rPr>
      </w:pPr>
      <w:moveFrom w:id="135" w:author="만든 이" w16du:dateUtc="2025-09-09T05:44:00Z">
        <w:r w:rsidRPr="00152EAF" w:rsidDel="00227F33">
          <w:rPr>
            <w:rFonts w:eastAsia="Times New Roman"/>
            <w:shd w:val="pct15" w:color="auto" w:fill="FFFFFF"/>
            <w:lang w:val="fr-FR"/>
          </w:rPr>
          <w:t>2400, Route des Colles</w:t>
        </w:r>
      </w:moveFrom>
    </w:p>
    <w:p w14:paraId="3EFC0B4E" w14:textId="3A6292B5" w:rsidR="00D5188D" w:rsidRPr="00152EAF" w:rsidDel="00227F33" w:rsidRDefault="0056104E" w:rsidP="00227F33">
      <w:pPr>
        <w:keepNext/>
        <w:keepLines/>
        <w:spacing w:before="10" w:line="240" w:lineRule="exact"/>
        <w:rPr>
          <w:moveFrom w:id="136" w:author="만든 이" w16du:dateUtc="2025-09-09T05:44:00Z"/>
          <w:rFonts w:eastAsia="맑은 고딕"/>
          <w:shd w:val="pct15" w:color="auto" w:fill="FFFFFF"/>
          <w:lang w:val="fr-FR" w:eastAsia="ko-KR"/>
        </w:rPr>
      </w:pPr>
      <w:moveFrom w:id="137" w:author="만든 이" w16du:dateUtc="2025-09-09T05:44:00Z">
        <w:r w:rsidRPr="00152EAF" w:rsidDel="00227F33">
          <w:rPr>
            <w:rFonts w:eastAsia="Times New Roman"/>
            <w:shd w:val="pct15" w:color="auto" w:fill="FFFFFF"/>
            <w:lang w:val="fr-FR"/>
          </w:rPr>
          <w:t>06410, Biot</w:t>
        </w:r>
      </w:moveFrom>
    </w:p>
    <w:p w14:paraId="664A88CC" w14:textId="7312ACC9" w:rsidR="00D5188D" w:rsidRPr="00152EAF" w:rsidDel="00227F33" w:rsidRDefault="0056104E" w:rsidP="00227F33">
      <w:pPr>
        <w:keepNext/>
        <w:keepLines/>
        <w:suppressAutoHyphens w:val="0"/>
        <w:autoSpaceDE w:val="0"/>
        <w:rPr>
          <w:moveFrom w:id="138" w:author="만든 이" w16du:dateUtc="2025-09-09T05:44:00Z"/>
          <w:rFonts w:eastAsia="Times New Roman"/>
          <w:shd w:val="pct15" w:color="auto" w:fill="FFFFFF"/>
          <w:lang w:val="fr-FR"/>
        </w:rPr>
      </w:pPr>
      <w:moveFrom w:id="139" w:author="만든 이" w16du:dateUtc="2025-09-09T05:44:00Z">
        <w:r w:rsidRPr="00152EAF" w:rsidDel="00227F33">
          <w:rPr>
            <w:rFonts w:eastAsia="Times New Roman"/>
            <w:shd w:val="pct15" w:color="auto" w:fill="FFFFFF"/>
            <w:lang w:val="fr-FR"/>
          </w:rPr>
          <w:t>Prancūzija</w:t>
        </w:r>
      </w:moveFrom>
    </w:p>
    <w:p w14:paraId="0A5344A0" w14:textId="2E7B84BF" w:rsidR="004F241D" w:rsidRPr="0038200F" w:rsidDel="00227F33" w:rsidRDefault="004F241D" w:rsidP="00227F33">
      <w:pPr>
        <w:keepNext/>
        <w:keepLines/>
        <w:suppressAutoHyphens w:val="0"/>
        <w:rPr>
          <w:moveFrom w:id="140" w:author="만든 이" w16du:dateUtc="2025-09-09T05:44:00Z"/>
          <w:noProof/>
          <w:shd w:val="pct15" w:color="auto" w:fill="FFFFFF"/>
          <w:lang w:val="es-ES_tradnl"/>
        </w:rPr>
      </w:pPr>
    </w:p>
    <w:moveFromRangeEnd w:id="132"/>
    <w:p w14:paraId="377C6460" w14:textId="77777777" w:rsidR="004F241D" w:rsidRPr="0002636D" w:rsidRDefault="004F241D" w:rsidP="00227F33">
      <w:pPr>
        <w:keepNext/>
        <w:keepLines/>
        <w:suppressAutoHyphens w:val="0"/>
        <w:rPr>
          <w:noProof/>
          <w:shd w:val="pct15" w:color="auto" w:fill="FFFFFF"/>
          <w:lang w:val="en-US"/>
        </w:rPr>
      </w:pPr>
      <w:r w:rsidRPr="0002636D">
        <w:rPr>
          <w:noProof/>
          <w:shd w:val="pct15" w:color="auto" w:fill="FFFFFF"/>
          <w:lang w:val="en-US"/>
        </w:rPr>
        <w:t>Midas Pharma GmbH</w:t>
      </w:r>
    </w:p>
    <w:p w14:paraId="3A237DD5" w14:textId="5EE312E7" w:rsidR="004F241D" w:rsidRPr="0002636D" w:rsidRDefault="004F241D" w:rsidP="00227F33">
      <w:pPr>
        <w:keepNext/>
        <w:keepLines/>
        <w:suppressAutoHyphens w:val="0"/>
        <w:rPr>
          <w:rFonts w:eastAsia="맑은 고딕"/>
          <w:noProof/>
          <w:shd w:val="pct15" w:color="auto" w:fill="FFFFFF"/>
          <w:lang w:val="en-US" w:eastAsia="ko-KR"/>
        </w:rPr>
      </w:pPr>
      <w:r w:rsidRPr="0002636D">
        <w:rPr>
          <w:noProof/>
          <w:shd w:val="pct15" w:color="auto" w:fill="FFFFFF"/>
          <w:lang w:val="en-US"/>
        </w:rPr>
        <w:t>Rheinstr. 49</w:t>
      </w:r>
    </w:p>
    <w:p w14:paraId="7E9F2EBD" w14:textId="48591F0E" w:rsidR="004F241D" w:rsidRPr="0002636D" w:rsidRDefault="004F241D" w:rsidP="00227F33">
      <w:pPr>
        <w:keepNext/>
        <w:keepLines/>
        <w:suppressAutoHyphens w:val="0"/>
        <w:rPr>
          <w:rFonts w:eastAsia="맑은 고딕"/>
          <w:noProof/>
          <w:shd w:val="pct15" w:color="auto" w:fill="FFFFFF"/>
          <w:lang w:val="en-US" w:eastAsia="ko-KR"/>
        </w:rPr>
      </w:pPr>
      <w:r w:rsidRPr="0002636D">
        <w:rPr>
          <w:noProof/>
          <w:shd w:val="pct15" w:color="auto" w:fill="FFFFFF"/>
          <w:lang w:val="en-US"/>
        </w:rPr>
        <w:t>55218 Ingelheim</w:t>
      </w:r>
    </w:p>
    <w:p w14:paraId="3BD10B1C" w14:textId="77777777" w:rsidR="004F241D" w:rsidRPr="0038200F" w:rsidRDefault="004F241D" w:rsidP="00227F33">
      <w:pPr>
        <w:keepNext/>
        <w:keepLines/>
        <w:suppressAutoHyphens w:val="0"/>
        <w:rPr>
          <w:noProof/>
          <w:shd w:val="pct15" w:color="auto" w:fill="FFFFFF"/>
        </w:rPr>
      </w:pPr>
      <w:r w:rsidRPr="0038200F">
        <w:rPr>
          <w:noProof/>
          <w:shd w:val="pct15" w:color="auto" w:fill="FFFFFF"/>
        </w:rPr>
        <w:t>Vokietija</w:t>
      </w:r>
    </w:p>
    <w:p w14:paraId="5DA41427" w14:textId="77777777" w:rsidR="004F241D" w:rsidRPr="00152EAF" w:rsidRDefault="004F241D" w:rsidP="004F241D">
      <w:pPr>
        <w:suppressAutoHyphens w:val="0"/>
        <w:rPr>
          <w:shd w:val="pct15" w:color="auto" w:fill="FFFFFF"/>
          <w:lang w:val="en-US"/>
        </w:rPr>
      </w:pPr>
    </w:p>
    <w:p w14:paraId="7AA5F3FB" w14:textId="1E092E96" w:rsidR="004F241D" w:rsidRPr="0002636D" w:rsidRDefault="004F241D" w:rsidP="004F241D">
      <w:pPr>
        <w:suppressAutoHyphens w:val="0"/>
        <w:rPr>
          <w:rFonts w:eastAsia="맑은 고딕"/>
          <w:shd w:val="pct15" w:color="auto" w:fill="FFFFFF"/>
          <w:lang w:val="fr-CA" w:eastAsia="ko-KR"/>
        </w:rPr>
      </w:pPr>
      <w:r w:rsidRPr="0002636D">
        <w:rPr>
          <w:shd w:val="pct15" w:color="auto" w:fill="FFFFFF"/>
          <w:lang w:val="fr-CA"/>
        </w:rPr>
        <w:t>KYMOS S.L.</w:t>
      </w:r>
    </w:p>
    <w:p w14:paraId="4B8DDFE4" w14:textId="614CE371" w:rsidR="004F241D" w:rsidRPr="0002636D" w:rsidRDefault="004F241D" w:rsidP="004F241D">
      <w:pPr>
        <w:suppressAutoHyphens w:val="0"/>
        <w:rPr>
          <w:rFonts w:eastAsia="맑은 고딕"/>
          <w:shd w:val="pct15" w:color="auto" w:fill="FFFFFF"/>
          <w:lang w:val="fr-CA" w:eastAsia="ko-KR"/>
        </w:rPr>
      </w:pPr>
      <w:r w:rsidRPr="0002636D">
        <w:rPr>
          <w:shd w:val="pct15" w:color="auto" w:fill="FFFFFF"/>
          <w:lang w:val="fr-CA"/>
        </w:rPr>
        <w:t>Ronda Can Fatjó, 7B.</w:t>
      </w:r>
    </w:p>
    <w:p w14:paraId="1CD30379" w14:textId="699CBD5B" w:rsidR="004F241D" w:rsidRPr="0002636D" w:rsidRDefault="004F241D" w:rsidP="004F241D">
      <w:pPr>
        <w:suppressAutoHyphens w:val="0"/>
        <w:rPr>
          <w:rFonts w:eastAsia="맑은 고딕"/>
          <w:shd w:val="pct15" w:color="auto" w:fill="FFFFFF"/>
          <w:lang w:val="fr-CA" w:eastAsia="ko-KR"/>
        </w:rPr>
      </w:pPr>
      <w:r w:rsidRPr="0002636D">
        <w:rPr>
          <w:shd w:val="pct15" w:color="auto" w:fill="FFFFFF"/>
          <w:lang w:val="fr-CA"/>
        </w:rPr>
        <w:t>08290 Cerdanyola del Vallès</w:t>
      </w:r>
    </w:p>
    <w:p w14:paraId="66390408" w14:textId="0C6D5096" w:rsidR="004F241D" w:rsidRPr="0002636D" w:rsidRDefault="004F241D" w:rsidP="004F241D">
      <w:pPr>
        <w:suppressAutoHyphens w:val="0"/>
        <w:rPr>
          <w:rFonts w:eastAsia="맑은 고딕"/>
          <w:shd w:val="pct15" w:color="auto" w:fill="FFFFFF"/>
          <w:lang w:val="fr-CA" w:eastAsia="ko-KR"/>
        </w:rPr>
      </w:pPr>
      <w:r w:rsidRPr="0002636D">
        <w:rPr>
          <w:shd w:val="pct15" w:color="auto" w:fill="FFFFFF"/>
          <w:lang w:val="fr-CA"/>
        </w:rPr>
        <w:t>Barcelona</w:t>
      </w:r>
    </w:p>
    <w:p w14:paraId="345CA742" w14:textId="77777777" w:rsidR="004F241D" w:rsidRPr="0002636D" w:rsidRDefault="004F241D" w:rsidP="004F241D">
      <w:pPr>
        <w:suppressAutoHyphens w:val="0"/>
        <w:rPr>
          <w:shd w:val="pct15" w:color="auto" w:fill="FFFFFF"/>
          <w:lang w:val="fr-CA"/>
        </w:rPr>
      </w:pPr>
      <w:r w:rsidRPr="0002636D">
        <w:rPr>
          <w:shd w:val="pct15" w:color="auto" w:fill="FFFFFF"/>
          <w:lang w:val="fr-CA"/>
        </w:rPr>
        <w:t>Ispanija</w:t>
      </w:r>
    </w:p>
    <w:p w14:paraId="546EF5AA" w14:textId="77777777" w:rsidR="00D5188D" w:rsidRPr="0002636D" w:rsidRDefault="00D5188D">
      <w:pPr>
        <w:rPr>
          <w:lang w:val="fr-CA"/>
        </w:rPr>
      </w:pPr>
    </w:p>
    <w:p w14:paraId="3FD368C1" w14:textId="77777777" w:rsidR="00D5188D" w:rsidRDefault="0056104E">
      <w:pPr>
        <w:pStyle w:val="NormalKeep"/>
        <w:rPr>
          <w:lang w:val="lt"/>
        </w:rPr>
      </w:pPr>
      <w:r>
        <w:rPr>
          <w:lang w:val="lt"/>
        </w:rPr>
        <w:t>Jeigu apie šį vaistą norite sužinoti daugiau, kreipkitės į vietinį registruotojo atstovą:</w:t>
      </w:r>
    </w:p>
    <w:p w14:paraId="2C668077" w14:textId="77777777" w:rsidR="00D5188D" w:rsidRDefault="00D5188D">
      <w:pPr>
        <w:pStyle w:val="NormalKeep"/>
        <w:rPr>
          <w:lang w:val="lt"/>
        </w:rPr>
      </w:pPr>
    </w:p>
    <w:tbl>
      <w:tblPr>
        <w:tblW w:w="0" w:type="auto"/>
        <w:tblCellMar>
          <w:left w:w="0" w:type="dxa"/>
          <w:right w:w="0" w:type="dxa"/>
        </w:tblCellMar>
        <w:tblLook w:val="04A0" w:firstRow="1" w:lastRow="0" w:firstColumn="1" w:lastColumn="0" w:noHBand="0" w:noVBand="1"/>
      </w:tblPr>
      <w:tblGrid>
        <w:gridCol w:w="4531"/>
        <w:gridCol w:w="4532"/>
      </w:tblGrid>
      <w:tr w:rsidR="00D5188D" w14:paraId="6F389A3F" w14:textId="77777777">
        <w:trPr>
          <w:cantSplit/>
        </w:trPr>
        <w:tc>
          <w:tcPr>
            <w:tcW w:w="4531" w:type="dxa"/>
          </w:tcPr>
          <w:p w14:paraId="735B3297" w14:textId="77777777" w:rsidR="00D5188D" w:rsidRDefault="0056104E">
            <w:pPr>
              <w:rPr>
                <w:b/>
                <w:bCs/>
              </w:rPr>
            </w:pPr>
            <w:r>
              <w:rPr>
                <w:b/>
                <w:bCs/>
                <w:lang w:val="lt"/>
              </w:rPr>
              <w:t>België/Belgique/Belgien</w:t>
            </w:r>
          </w:p>
          <w:p w14:paraId="0CB0B123" w14:textId="77777777" w:rsidR="00D5188D" w:rsidRDefault="0056104E">
            <w:r>
              <w:rPr>
                <w:lang w:val="lt"/>
              </w:rPr>
              <w:t>Celltrion Healthcare Belgium BVBA</w:t>
            </w:r>
          </w:p>
          <w:p w14:paraId="71883CF1" w14:textId="77777777" w:rsidR="00D5188D" w:rsidRDefault="0056104E">
            <w:r>
              <w:rPr>
                <w:lang w:val="lt"/>
              </w:rPr>
              <w:t>Tél/Tel: + 32 1528 7418</w:t>
            </w:r>
          </w:p>
          <w:p w14:paraId="1296D05B" w14:textId="77777777" w:rsidR="00D5188D" w:rsidRDefault="00D5188D"/>
        </w:tc>
        <w:tc>
          <w:tcPr>
            <w:tcW w:w="4532" w:type="dxa"/>
          </w:tcPr>
          <w:p w14:paraId="3EC3EEA1" w14:textId="77777777" w:rsidR="00D5188D" w:rsidRDefault="0056104E">
            <w:pPr>
              <w:rPr>
                <w:b/>
                <w:bCs/>
              </w:rPr>
            </w:pPr>
            <w:r>
              <w:rPr>
                <w:b/>
                <w:bCs/>
                <w:lang w:val="lt"/>
              </w:rPr>
              <w:t>Lietuva</w:t>
            </w:r>
          </w:p>
          <w:p w14:paraId="7DA65979"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71C35FA1" w14:textId="77777777" w:rsidR="00D5188D" w:rsidRDefault="0056104E">
            <w:r>
              <w:rPr>
                <w:lang w:val="cs"/>
              </w:rPr>
              <w:t xml:space="preserve">Tel.: </w:t>
            </w:r>
            <w:r>
              <w:rPr>
                <w:rFonts w:eastAsia="맑은 고딕"/>
                <w:noProof/>
                <w:lang w:eastAsia="fr-FR"/>
              </w:rPr>
              <w:t>+36 1 231 0493</w:t>
            </w:r>
          </w:p>
        </w:tc>
      </w:tr>
      <w:tr w:rsidR="00D5188D" w14:paraId="4ABB614B" w14:textId="77777777">
        <w:trPr>
          <w:cantSplit/>
        </w:trPr>
        <w:tc>
          <w:tcPr>
            <w:tcW w:w="4531" w:type="dxa"/>
          </w:tcPr>
          <w:p w14:paraId="69825F57" w14:textId="77777777" w:rsidR="00D5188D" w:rsidRDefault="0056104E">
            <w:pPr>
              <w:rPr>
                <w:b/>
                <w:bCs/>
              </w:rPr>
            </w:pPr>
            <w:r>
              <w:rPr>
                <w:b/>
                <w:bCs/>
                <w:lang w:val="lt"/>
              </w:rPr>
              <w:t>България</w:t>
            </w:r>
          </w:p>
          <w:p w14:paraId="49908191"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47C78645" w14:textId="77777777" w:rsidR="00D5188D" w:rsidRDefault="0056104E">
            <w:r>
              <w:rPr>
                <w:lang w:val="cs"/>
              </w:rPr>
              <w:t xml:space="preserve">Teл.: </w:t>
            </w:r>
            <w:r>
              <w:rPr>
                <w:rFonts w:eastAsia="맑은 고딕"/>
                <w:noProof/>
                <w:lang w:eastAsia="fr-FR"/>
              </w:rPr>
              <w:t>+36 1 231 0493</w:t>
            </w:r>
          </w:p>
        </w:tc>
        <w:tc>
          <w:tcPr>
            <w:tcW w:w="4532" w:type="dxa"/>
          </w:tcPr>
          <w:p w14:paraId="4C76E2CD" w14:textId="77777777" w:rsidR="00D5188D" w:rsidRDefault="0056104E">
            <w:pPr>
              <w:rPr>
                <w:b/>
                <w:bCs/>
                <w:lang w:val="de-CH"/>
              </w:rPr>
            </w:pPr>
            <w:r>
              <w:rPr>
                <w:b/>
                <w:bCs/>
                <w:lang w:val="lt"/>
              </w:rPr>
              <w:t>Luxembourg/Luxemburg</w:t>
            </w:r>
          </w:p>
          <w:p w14:paraId="07E7B53B" w14:textId="77777777" w:rsidR="00D5188D" w:rsidRDefault="0056104E">
            <w:pPr>
              <w:rPr>
                <w:lang w:val="de-CH"/>
              </w:rPr>
            </w:pPr>
            <w:r>
              <w:rPr>
                <w:lang w:val="lt"/>
              </w:rPr>
              <w:t>Celltrion Healthcare Belgium BVBA</w:t>
            </w:r>
          </w:p>
          <w:p w14:paraId="5F205B58" w14:textId="77777777" w:rsidR="00D5188D" w:rsidRDefault="0056104E">
            <w:r>
              <w:rPr>
                <w:lang w:val="lt"/>
              </w:rPr>
              <w:t>Tél/Tel: + 32 1528 7418</w:t>
            </w:r>
          </w:p>
          <w:p w14:paraId="775D20AC" w14:textId="77777777" w:rsidR="00D5188D" w:rsidRDefault="00D5188D"/>
        </w:tc>
      </w:tr>
      <w:tr w:rsidR="00D5188D" w14:paraId="36AC0789" w14:textId="77777777">
        <w:trPr>
          <w:cantSplit/>
        </w:trPr>
        <w:tc>
          <w:tcPr>
            <w:tcW w:w="4531" w:type="dxa"/>
          </w:tcPr>
          <w:p w14:paraId="11904900" w14:textId="77777777" w:rsidR="00D5188D" w:rsidRDefault="0056104E">
            <w:pPr>
              <w:rPr>
                <w:b/>
                <w:bCs/>
                <w:lang w:val="pl-PL"/>
              </w:rPr>
            </w:pPr>
            <w:r>
              <w:rPr>
                <w:b/>
                <w:bCs/>
                <w:lang w:val="lt"/>
              </w:rPr>
              <w:t>Česká republika</w:t>
            </w:r>
          </w:p>
          <w:p w14:paraId="674D34CD"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17EF9855" w14:textId="77777777" w:rsidR="00D5188D" w:rsidRDefault="0056104E">
            <w:r>
              <w:rPr>
                <w:lang w:val="cs"/>
              </w:rPr>
              <w:t xml:space="preserve">Tel: </w:t>
            </w:r>
            <w:r>
              <w:rPr>
                <w:rFonts w:eastAsia="맑은 고딕"/>
                <w:noProof/>
                <w:lang w:eastAsia="fr-FR"/>
              </w:rPr>
              <w:t>+36 1 231 0493</w:t>
            </w:r>
          </w:p>
        </w:tc>
        <w:tc>
          <w:tcPr>
            <w:tcW w:w="4532" w:type="dxa"/>
          </w:tcPr>
          <w:p w14:paraId="5DB3B205" w14:textId="77777777" w:rsidR="00D5188D" w:rsidRDefault="0056104E">
            <w:pPr>
              <w:rPr>
                <w:b/>
                <w:bCs/>
              </w:rPr>
            </w:pPr>
            <w:r>
              <w:rPr>
                <w:b/>
                <w:bCs/>
                <w:lang w:val="lt"/>
              </w:rPr>
              <w:t>Magyarország</w:t>
            </w:r>
          </w:p>
          <w:p w14:paraId="51C14C0C"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3421B588" w14:textId="77777777" w:rsidR="00D5188D" w:rsidRDefault="0056104E">
            <w:pPr>
              <w:rPr>
                <w:rFonts w:eastAsia="맑은 고딕"/>
                <w:noProof/>
                <w:lang w:eastAsia="fr-FR"/>
              </w:rPr>
            </w:pPr>
            <w:r>
              <w:rPr>
                <w:lang w:val="cs"/>
              </w:rPr>
              <w:t xml:space="preserve">Tel.: </w:t>
            </w:r>
            <w:r>
              <w:rPr>
                <w:rFonts w:eastAsia="맑은 고딕"/>
                <w:noProof/>
                <w:lang w:eastAsia="fr-FR"/>
              </w:rPr>
              <w:t>+36 1 231 0493</w:t>
            </w:r>
          </w:p>
          <w:p w14:paraId="7F8F4737" w14:textId="0EA03BC5" w:rsidR="006F124A" w:rsidRDefault="006F124A"/>
        </w:tc>
      </w:tr>
      <w:tr w:rsidR="00D5188D" w14:paraId="2E51BE6B" w14:textId="77777777">
        <w:trPr>
          <w:cantSplit/>
        </w:trPr>
        <w:tc>
          <w:tcPr>
            <w:tcW w:w="4531" w:type="dxa"/>
          </w:tcPr>
          <w:p w14:paraId="00A9E4AC" w14:textId="77777777" w:rsidR="00D5188D" w:rsidRDefault="0056104E">
            <w:pPr>
              <w:rPr>
                <w:b/>
                <w:bCs/>
              </w:rPr>
            </w:pPr>
            <w:r>
              <w:rPr>
                <w:b/>
                <w:bCs/>
                <w:lang w:val="lt"/>
              </w:rPr>
              <w:t>Danmark</w:t>
            </w:r>
          </w:p>
          <w:p w14:paraId="10B63C0E" w14:textId="77777777" w:rsidR="00D5188D" w:rsidRDefault="0056104E">
            <w:r>
              <w:rPr>
                <w:lang w:val="lt"/>
              </w:rPr>
              <w:t>Celltrion Healthcare Hungary Kft.</w:t>
            </w:r>
          </w:p>
          <w:p w14:paraId="3A2AA6F3" w14:textId="77777777" w:rsidR="00D5188D" w:rsidRDefault="0056104E">
            <w:r>
              <w:rPr>
                <w:lang w:val="lt"/>
              </w:rPr>
              <w:t>Tlf: +36 1 231 0493</w:t>
            </w:r>
          </w:p>
          <w:p w14:paraId="115390A9" w14:textId="77777777" w:rsidR="00D5188D" w:rsidRDefault="00D5188D"/>
        </w:tc>
        <w:tc>
          <w:tcPr>
            <w:tcW w:w="4532" w:type="dxa"/>
          </w:tcPr>
          <w:p w14:paraId="4DE14D0E" w14:textId="77777777" w:rsidR="00D5188D" w:rsidRDefault="0056104E">
            <w:pPr>
              <w:rPr>
                <w:b/>
                <w:bCs/>
              </w:rPr>
            </w:pPr>
            <w:r>
              <w:rPr>
                <w:b/>
                <w:bCs/>
                <w:lang w:val="lt"/>
              </w:rPr>
              <w:t>Malta</w:t>
            </w:r>
          </w:p>
          <w:p w14:paraId="5755EBA0" w14:textId="7E8B0F7B" w:rsidR="00D5188D" w:rsidRDefault="006F124A">
            <w:r w:rsidRPr="006F124A">
              <w:rPr>
                <w:lang w:val="lt"/>
              </w:rPr>
              <w:t>Mint Health Ltd.</w:t>
            </w:r>
          </w:p>
          <w:p w14:paraId="163D354A" w14:textId="37DDCBDC" w:rsidR="00D5188D" w:rsidRDefault="0056104E">
            <w:r>
              <w:rPr>
                <w:lang w:val="lt"/>
              </w:rPr>
              <w:t>Tel: +356 </w:t>
            </w:r>
            <w:r w:rsidR="006F124A" w:rsidRPr="006F124A">
              <w:rPr>
                <w:lang w:val="lt"/>
              </w:rPr>
              <w:t>2093 9800</w:t>
            </w:r>
          </w:p>
          <w:p w14:paraId="45321B65" w14:textId="77777777" w:rsidR="00D5188D" w:rsidRDefault="00D5188D"/>
        </w:tc>
      </w:tr>
      <w:tr w:rsidR="00D5188D" w14:paraId="067EAEE4" w14:textId="77777777">
        <w:trPr>
          <w:cantSplit/>
        </w:trPr>
        <w:tc>
          <w:tcPr>
            <w:tcW w:w="4531" w:type="dxa"/>
          </w:tcPr>
          <w:p w14:paraId="1102E8B7" w14:textId="77777777" w:rsidR="00D5188D" w:rsidRDefault="0056104E">
            <w:pPr>
              <w:rPr>
                <w:b/>
                <w:bCs/>
              </w:rPr>
            </w:pPr>
            <w:r>
              <w:rPr>
                <w:b/>
                <w:bCs/>
                <w:lang w:val="lt"/>
              </w:rPr>
              <w:t>Deutschland</w:t>
            </w:r>
          </w:p>
          <w:p w14:paraId="5F8D510B" w14:textId="77777777" w:rsidR="00FD2609" w:rsidRPr="00FD2609" w:rsidRDefault="00FD2609" w:rsidP="00FD2609">
            <w:pPr>
              <w:rPr>
                <w:lang w:val="lt"/>
              </w:rPr>
            </w:pPr>
            <w:r w:rsidRPr="00FD2609">
              <w:rPr>
                <w:lang w:val="lt"/>
              </w:rPr>
              <w:t>Celltrion Healthcare Deutschland GmbH</w:t>
            </w:r>
          </w:p>
          <w:p w14:paraId="2F7C6496" w14:textId="2E0BA32C" w:rsidR="00724C82" w:rsidRDefault="00FD2609" w:rsidP="00724C82">
            <w:pPr>
              <w:rPr>
                <w:rFonts w:eastAsia="맑은 고딕"/>
                <w:lang w:val="sv-SE" w:eastAsia="fr-FR"/>
              </w:rPr>
            </w:pPr>
            <w:r w:rsidRPr="00FD2609">
              <w:rPr>
                <w:lang w:val="lt"/>
              </w:rPr>
              <w:t>Tel. +49 (0)</w:t>
            </w:r>
            <w:r w:rsidR="00E762A9">
              <w:rPr>
                <w:lang w:val="lt"/>
              </w:rPr>
              <w:t>30 346494150</w:t>
            </w:r>
            <w:r w:rsidRPr="00FD2609">
              <w:rPr>
                <w:lang w:val="lt"/>
              </w:rPr>
              <w:t xml:space="preserve"> </w:t>
            </w:r>
            <w:hyperlink r:id="rId81" w:history="1">
              <w:r w:rsidR="00724C82">
                <w:rPr>
                  <w:rStyle w:val="ab"/>
                  <w:rFonts w:eastAsia="맑은 고딕"/>
                  <w:lang w:val="sv-SE" w:eastAsia="fr-FR"/>
                </w:rPr>
                <w:t>infoDE@celltrionhc.com</w:t>
              </w:r>
            </w:hyperlink>
          </w:p>
          <w:p w14:paraId="470BF728" w14:textId="77777777" w:rsidR="00D5188D" w:rsidRDefault="00D5188D"/>
        </w:tc>
        <w:tc>
          <w:tcPr>
            <w:tcW w:w="4532" w:type="dxa"/>
          </w:tcPr>
          <w:p w14:paraId="31158549" w14:textId="77777777" w:rsidR="00D5188D" w:rsidRDefault="0056104E">
            <w:pPr>
              <w:rPr>
                <w:b/>
                <w:bCs/>
              </w:rPr>
            </w:pPr>
            <w:r>
              <w:rPr>
                <w:b/>
                <w:bCs/>
                <w:lang w:val="lt"/>
              </w:rPr>
              <w:t>Nederland</w:t>
            </w:r>
          </w:p>
          <w:p w14:paraId="21A70D80" w14:textId="77777777" w:rsidR="00D5188D" w:rsidRDefault="0056104E">
            <w:r>
              <w:rPr>
                <w:lang w:val="lt"/>
              </w:rPr>
              <w:t>Celltrion Healthcare Netherlands B.V.</w:t>
            </w:r>
          </w:p>
          <w:p w14:paraId="20BDA205" w14:textId="77777777" w:rsidR="00D5188D" w:rsidRDefault="0056104E">
            <w:r>
              <w:rPr>
                <w:lang w:val="lt"/>
              </w:rPr>
              <w:t>Tel: + 31 20 888 7300</w:t>
            </w:r>
          </w:p>
          <w:p w14:paraId="25FD6E56" w14:textId="77777777" w:rsidR="00D5188D" w:rsidRDefault="00D5188D"/>
        </w:tc>
      </w:tr>
      <w:tr w:rsidR="00D5188D" w14:paraId="6AE28361" w14:textId="77777777">
        <w:trPr>
          <w:cantSplit/>
        </w:trPr>
        <w:tc>
          <w:tcPr>
            <w:tcW w:w="4531" w:type="dxa"/>
          </w:tcPr>
          <w:p w14:paraId="4508058B" w14:textId="77777777" w:rsidR="00D5188D" w:rsidRDefault="0056104E">
            <w:pPr>
              <w:rPr>
                <w:b/>
                <w:bCs/>
              </w:rPr>
            </w:pPr>
            <w:r>
              <w:rPr>
                <w:b/>
                <w:bCs/>
                <w:lang w:val="lt"/>
              </w:rPr>
              <w:t>Eesti</w:t>
            </w:r>
          </w:p>
          <w:p w14:paraId="5FC97F7C" w14:textId="77777777" w:rsidR="00D5188D" w:rsidRDefault="0056104E">
            <w:r>
              <w:rPr>
                <w:lang w:val="lt"/>
              </w:rPr>
              <w:t>Celltrion Healthcare Hungary Kft.</w:t>
            </w:r>
          </w:p>
          <w:p w14:paraId="502C97A8" w14:textId="77777777" w:rsidR="00D5188D" w:rsidRDefault="0056104E">
            <w:r>
              <w:rPr>
                <w:lang w:val="lt"/>
              </w:rPr>
              <w:t>Tel: +36 1 231 0493</w:t>
            </w:r>
          </w:p>
          <w:p w14:paraId="59C2D92D" w14:textId="77777777" w:rsidR="00D5188D" w:rsidRDefault="00D5188D"/>
        </w:tc>
        <w:tc>
          <w:tcPr>
            <w:tcW w:w="4532" w:type="dxa"/>
          </w:tcPr>
          <w:p w14:paraId="231288B0" w14:textId="77777777" w:rsidR="00D5188D" w:rsidRDefault="0056104E">
            <w:pPr>
              <w:rPr>
                <w:b/>
                <w:bCs/>
              </w:rPr>
            </w:pPr>
            <w:r>
              <w:rPr>
                <w:b/>
                <w:bCs/>
                <w:lang w:val="lt"/>
              </w:rPr>
              <w:t>Norge</w:t>
            </w:r>
          </w:p>
          <w:p w14:paraId="19128CA6" w14:textId="77777777" w:rsidR="00D5188D" w:rsidRDefault="0056104E">
            <w:r>
              <w:rPr>
                <w:lang w:val="lt"/>
              </w:rPr>
              <w:t>Celltrion Healthcare Hungary Kft.</w:t>
            </w:r>
          </w:p>
          <w:p w14:paraId="77AA856E" w14:textId="77777777" w:rsidR="00D5188D" w:rsidRDefault="0056104E">
            <w:r>
              <w:rPr>
                <w:lang w:val="lt"/>
              </w:rPr>
              <w:t>Tlf: +36 1 231 0493</w:t>
            </w:r>
          </w:p>
          <w:p w14:paraId="63CDD7F3" w14:textId="77777777" w:rsidR="00D5188D" w:rsidRDefault="00D5188D"/>
        </w:tc>
      </w:tr>
      <w:tr w:rsidR="00D5188D" w14:paraId="54650C15" w14:textId="77777777">
        <w:trPr>
          <w:cantSplit/>
        </w:trPr>
        <w:tc>
          <w:tcPr>
            <w:tcW w:w="4531" w:type="dxa"/>
          </w:tcPr>
          <w:p w14:paraId="0ED714FB" w14:textId="77777777" w:rsidR="00D5188D" w:rsidRDefault="0056104E">
            <w:pPr>
              <w:rPr>
                <w:b/>
                <w:bCs/>
                <w:lang w:val="de-CH"/>
              </w:rPr>
            </w:pPr>
            <w:r>
              <w:rPr>
                <w:b/>
                <w:bCs/>
                <w:lang w:val="lt"/>
              </w:rPr>
              <w:t>España</w:t>
            </w:r>
          </w:p>
          <w:p w14:paraId="6C4C94A8" w14:textId="77777777" w:rsidR="00D5188D" w:rsidRDefault="0056104E">
            <w:pPr>
              <w:rPr>
                <w:lang w:val="de-CH"/>
              </w:rPr>
            </w:pPr>
            <w:r>
              <w:rPr>
                <w:lang w:val="lt"/>
              </w:rPr>
              <w:t>Kern Pharma, S.L.</w:t>
            </w:r>
          </w:p>
          <w:p w14:paraId="50EFE911" w14:textId="77777777" w:rsidR="00D5188D" w:rsidRDefault="0056104E">
            <w:r>
              <w:rPr>
                <w:lang w:val="lt"/>
              </w:rPr>
              <w:t>Tel: +34 93 700 2525</w:t>
            </w:r>
          </w:p>
          <w:p w14:paraId="1ECD0AB8" w14:textId="77777777" w:rsidR="00D5188D" w:rsidRDefault="00D5188D"/>
        </w:tc>
        <w:tc>
          <w:tcPr>
            <w:tcW w:w="4532" w:type="dxa"/>
          </w:tcPr>
          <w:p w14:paraId="3B20EAA5" w14:textId="77777777" w:rsidR="00D5188D" w:rsidRDefault="0056104E">
            <w:pPr>
              <w:rPr>
                <w:b/>
                <w:bCs/>
                <w:lang w:val="de-CH"/>
              </w:rPr>
            </w:pPr>
            <w:r>
              <w:rPr>
                <w:b/>
                <w:bCs/>
                <w:lang w:val="lt"/>
              </w:rPr>
              <w:t>Österreich</w:t>
            </w:r>
          </w:p>
          <w:p w14:paraId="78D67F73" w14:textId="77777777" w:rsidR="00D5188D" w:rsidRDefault="0056104E">
            <w:pPr>
              <w:rPr>
                <w:lang w:val="de-CH"/>
              </w:rPr>
            </w:pPr>
            <w:r>
              <w:rPr>
                <w:lang w:val="lt"/>
              </w:rPr>
              <w:t>Astro-Pharma GmbH</w:t>
            </w:r>
          </w:p>
          <w:p w14:paraId="57E451DE" w14:textId="77777777" w:rsidR="00D5188D" w:rsidRDefault="0056104E">
            <w:pPr>
              <w:rPr>
                <w:lang w:val="de-CH"/>
              </w:rPr>
            </w:pPr>
            <w:r>
              <w:rPr>
                <w:lang w:val="lt"/>
              </w:rPr>
              <w:t>Tel: +43 1 97 99 860</w:t>
            </w:r>
          </w:p>
          <w:p w14:paraId="6D258B7C" w14:textId="77777777" w:rsidR="00D5188D" w:rsidRDefault="00D5188D">
            <w:pPr>
              <w:rPr>
                <w:lang w:val="de-CH"/>
              </w:rPr>
            </w:pPr>
          </w:p>
        </w:tc>
      </w:tr>
      <w:tr w:rsidR="00D5188D" w14:paraId="4B89C24C" w14:textId="77777777">
        <w:trPr>
          <w:cantSplit/>
        </w:trPr>
        <w:tc>
          <w:tcPr>
            <w:tcW w:w="4531" w:type="dxa"/>
          </w:tcPr>
          <w:p w14:paraId="438D5B2B" w14:textId="77777777" w:rsidR="00D5188D" w:rsidRDefault="0056104E">
            <w:pPr>
              <w:rPr>
                <w:b/>
                <w:bCs/>
                <w:lang w:val="de-CH"/>
              </w:rPr>
            </w:pPr>
            <w:r>
              <w:rPr>
                <w:b/>
                <w:bCs/>
                <w:lang w:val="lt"/>
              </w:rPr>
              <w:t>Ελλάδα</w:t>
            </w:r>
          </w:p>
          <w:p w14:paraId="20EF5CC9" w14:textId="77777777" w:rsidR="00D5188D" w:rsidRDefault="0056104E">
            <w:pPr>
              <w:rPr>
                <w:lang w:val="de-CH"/>
              </w:rPr>
            </w:pPr>
            <w:r>
              <w:rPr>
                <w:lang w:val="lt"/>
              </w:rPr>
              <w:t>ΒΙΑΝΕΞ Α.Ε.</w:t>
            </w:r>
          </w:p>
          <w:p w14:paraId="19C74E88" w14:textId="558E8E8D" w:rsidR="00D5188D" w:rsidRPr="00D43CFF" w:rsidRDefault="0056104E">
            <w:pPr>
              <w:rPr>
                <w:lang w:val="de-CH"/>
              </w:rPr>
            </w:pPr>
            <w:r>
              <w:rPr>
                <w:lang w:val="lt"/>
              </w:rPr>
              <w:t>Τηλ: +30 210 8009111</w:t>
            </w:r>
          </w:p>
          <w:p w14:paraId="0E1C8423" w14:textId="77777777" w:rsidR="00D5188D" w:rsidRPr="00D43CFF" w:rsidRDefault="00D5188D">
            <w:pPr>
              <w:rPr>
                <w:lang w:val="de-CH"/>
              </w:rPr>
            </w:pPr>
          </w:p>
        </w:tc>
        <w:tc>
          <w:tcPr>
            <w:tcW w:w="4532" w:type="dxa"/>
          </w:tcPr>
          <w:p w14:paraId="7705E630" w14:textId="77777777" w:rsidR="00D5188D" w:rsidRDefault="0056104E">
            <w:pPr>
              <w:rPr>
                <w:b/>
                <w:bCs/>
                <w:lang w:val="pl-PL"/>
              </w:rPr>
            </w:pPr>
            <w:r>
              <w:rPr>
                <w:b/>
                <w:bCs/>
                <w:lang w:val="lt"/>
              </w:rPr>
              <w:t>Polska</w:t>
            </w:r>
          </w:p>
          <w:p w14:paraId="385CB779"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57F7767F" w14:textId="77777777" w:rsidR="00D5188D" w:rsidRDefault="0056104E">
            <w:r>
              <w:rPr>
                <w:lang w:val="cs"/>
              </w:rPr>
              <w:t xml:space="preserve">Tel.: </w:t>
            </w:r>
            <w:r>
              <w:rPr>
                <w:rFonts w:eastAsia="맑은 고딕"/>
                <w:noProof/>
                <w:lang w:eastAsia="fr-FR"/>
              </w:rPr>
              <w:t>+36 1 231 0493</w:t>
            </w:r>
          </w:p>
        </w:tc>
      </w:tr>
      <w:tr w:rsidR="00D5188D" w:rsidRPr="001C0B3C" w14:paraId="1A8594B0" w14:textId="77777777">
        <w:trPr>
          <w:cantSplit/>
        </w:trPr>
        <w:tc>
          <w:tcPr>
            <w:tcW w:w="4531" w:type="dxa"/>
          </w:tcPr>
          <w:p w14:paraId="7EEFC77B" w14:textId="77777777" w:rsidR="00D5188D" w:rsidRDefault="0056104E">
            <w:pPr>
              <w:rPr>
                <w:b/>
                <w:bCs/>
              </w:rPr>
            </w:pPr>
            <w:r>
              <w:rPr>
                <w:b/>
                <w:bCs/>
                <w:lang w:val="lt"/>
              </w:rPr>
              <w:t>France</w:t>
            </w:r>
          </w:p>
          <w:p w14:paraId="4FC4ACC6" w14:textId="52E2793C" w:rsidR="00D5188D" w:rsidRDefault="006F124A">
            <w:r w:rsidRPr="006F124A">
              <w:rPr>
                <w:lang w:val="lt"/>
              </w:rPr>
              <w:t>Celltrion Healthcare France SAS</w:t>
            </w:r>
          </w:p>
          <w:p w14:paraId="472501C5" w14:textId="77777777" w:rsidR="00D5188D" w:rsidRDefault="0056104E">
            <w:r>
              <w:rPr>
                <w:lang w:val="lt"/>
              </w:rPr>
              <w:t>Tél. : +33 (0)1 71 25 27 00</w:t>
            </w:r>
          </w:p>
          <w:p w14:paraId="71C1B43C" w14:textId="77777777" w:rsidR="00D5188D" w:rsidRDefault="00D5188D"/>
        </w:tc>
        <w:tc>
          <w:tcPr>
            <w:tcW w:w="4532" w:type="dxa"/>
          </w:tcPr>
          <w:p w14:paraId="33BED439" w14:textId="77777777" w:rsidR="00AA297D" w:rsidRPr="002F72A3" w:rsidRDefault="00AA297D" w:rsidP="00AA297D">
            <w:pPr>
              <w:autoSpaceDE w:val="0"/>
              <w:autoSpaceDN w:val="0"/>
              <w:adjustRightInd w:val="0"/>
              <w:rPr>
                <w:noProof/>
                <w:lang w:val="pt-PT" w:eastAsia="fr-FR"/>
              </w:rPr>
            </w:pPr>
            <w:r w:rsidRPr="002F72A3">
              <w:rPr>
                <w:rFonts w:eastAsia="맑은 고딕"/>
                <w:b/>
                <w:noProof/>
                <w:lang w:val="pt-PT" w:eastAsia="fr-FR"/>
              </w:rPr>
              <w:t>Portugal</w:t>
            </w:r>
          </w:p>
          <w:p w14:paraId="3AE04EB2" w14:textId="014C69B8" w:rsidR="00AA297D" w:rsidRDefault="00AA297D" w:rsidP="00AA297D">
            <w:pPr>
              <w:autoSpaceDE w:val="0"/>
              <w:autoSpaceDN w:val="0"/>
              <w:adjustRightInd w:val="0"/>
              <w:rPr>
                <w:rFonts w:eastAsia="맑은 고딕"/>
                <w:noProof/>
                <w:lang w:val="pt-PT" w:eastAsia="fr-FR"/>
              </w:rPr>
            </w:pPr>
            <w:r w:rsidRPr="00FE23F1">
              <w:rPr>
                <w:rFonts w:eastAsia="맑은 고딕"/>
                <w:noProof/>
                <w:lang w:val="pt-PT" w:eastAsia="fr-FR"/>
              </w:rPr>
              <w:t>CELLTRION PORTUGAL, UNIPESSOAL LDA</w:t>
            </w:r>
          </w:p>
          <w:p w14:paraId="4A37E126" w14:textId="391AB508" w:rsidR="00AA297D" w:rsidRPr="00152EAF" w:rsidRDefault="00AA297D" w:rsidP="00AA297D">
            <w:pPr>
              <w:rPr>
                <w:rFonts w:eastAsia="맑은 고딕"/>
                <w:lang w:val="fr-FR" w:eastAsia="fr-FR"/>
              </w:rPr>
            </w:pPr>
            <w:r w:rsidRPr="00152EAF">
              <w:rPr>
                <w:rFonts w:eastAsia="맑은 고딕"/>
                <w:lang w:val="fr-FR" w:eastAsia="fr-FR"/>
              </w:rPr>
              <w:t xml:space="preserve">Tel: </w:t>
            </w:r>
            <w:r w:rsidRPr="00152EAF">
              <w:rPr>
                <w:rFonts w:eastAsia="맑은 고딕"/>
                <w:noProof/>
                <w:lang w:val="fr-FR" w:eastAsia="fr-FR"/>
              </w:rPr>
              <w:t xml:space="preserve">+351 </w:t>
            </w:r>
            <w:r w:rsidRPr="00152EAF">
              <w:rPr>
                <w:rFonts w:eastAsia="맑은 고딕"/>
                <w:lang w:val="fr-FR" w:eastAsia="fr-FR"/>
              </w:rPr>
              <w:t>21 936 8542</w:t>
            </w:r>
          </w:p>
          <w:p w14:paraId="0F17AE47" w14:textId="77777777" w:rsidR="00D5188D" w:rsidRPr="00152EAF" w:rsidRDefault="00D5188D">
            <w:pPr>
              <w:rPr>
                <w:lang w:val="fr-FR"/>
              </w:rPr>
            </w:pPr>
          </w:p>
        </w:tc>
      </w:tr>
      <w:tr w:rsidR="00D5188D" w14:paraId="2F24B2CE" w14:textId="77777777">
        <w:trPr>
          <w:cantSplit/>
        </w:trPr>
        <w:tc>
          <w:tcPr>
            <w:tcW w:w="4531" w:type="dxa"/>
          </w:tcPr>
          <w:p w14:paraId="11A5F4F0" w14:textId="77777777" w:rsidR="00D5188D" w:rsidRDefault="0056104E">
            <w:pPr>
              <w:rPr>
                <w:b/>
                <w:bCs/>
                <w:lang w:val="pl-PL"/>
              </w:rPr>
            </w:pPr>
            <w:r>
              <w:rPr>
                <w:b/>
                <w:bCs/>
                <w:lang w:val="lt"/>
              </w:rPr>
              <w:t>Hrvatska</w:t>
            </w:r>
          </w:p>
          <w:p w14:paraId="26B25C3A" w14:textId="77777777" w:rsidR="00D5188D" w:rsidRDefault="0056104E">
            <w:pPr>
              <w:rPr>
                <w:lang w:val="pl-PL"/>
              </w:rPr>
            </w:pPr>
            <w:r>
              <w:rPr>
                <w:lang w:val="lt"/>
              </w:rPr>
              <w:t>Oktal Pharma d.o.o.</w:t>
            </w:r>
          </w:p>
          <w:p w14:paraId="2388EA06" w14:textId="77777777" w:rsidR="00D5188D" w:rsidRDefault="0056104E">
            <w:r>
              <w:rPr>
                <w:lang w:val="lt"/>
              </w:rPr>
              <w:t>Tel: +385 1 6595 777</w:t>
            </w:r>
          </w:p>
          <w:p w14:paraId="5686B08F" w14:textId="77777777" w:rsidR="00D5188D" w:rsidRDefault="00D5188D"/>
        </w:tc>
        <w:tc>
          <w:tcPr>
            <w:tcW w:w="4532" w:type="dxa"/>
          </w:tcPr>
          <w:p w14:paraId="083049A0" w14:textId="77777777" w:rsidR="00D5188D" w:rsidRDefault="0056104E">
            <w:pPr>
              <w:rPr>
                <w:b/>
                <w:bCs/>
              </w:rPr>
            </w:pPr>
            <w:r>
              <w:rPr>
                <w:b/>
                <w:bCs/>
                <w:lang w:val="lt"/>
              </w:rPr>
              <w:t>România</w:t>
            </w:r>
          </w:p>
          <w:p w14:paraId="3F853347"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740CEE73" w14:textId="77777777" w:rsidR="00D5188D" w:rsidRDefault="0056104E">
            <w:r>
              <w:rPr>
                <w:lang w:val="cs"/>
              </w:rPr>
              <w:t xml:space="preserve">Tel: </w:t>
            </w:r>
            <w:r>
              <w:rPr>
                <w:rFonts w:eastAsia="맑은 고딕"/>
                <w:noProof/>
                <w:lang w:eastAsia="fr-FR"/>
              </w:rPr>
              <w:t>+36 1 231 0493</w:t>
            </w:r>
          </w:p>
        </w:tc>
      </w:tr>
      <w:tr w:rsidR="00D5188D" w14:paraId="403CE914" w14:textId="77777777">
        <w:trPr>
          <w:cantSplit/>
        </w:trPr>
        <w:tc>
          <w:tcPr>
            <w:tcW w:w="4531" w:type="dxa"/>
          </w:tcPr>
          <w:p w14:paraId="2DEC5A96" w14:textId="77777777" w:rsidR="00D5188D" w:rsidRDefault="0056104E">
            <w:pPr>
              <w:rPr>
                <w:b/>
                <w:bCs/>
              </w:rPr>
            </w:pPr>
            <w:r>
              <w:rPr>
                <w:b/>
                <w:bCs/>
                <w:lang w:val="lt"/>
              </w:rPr>
              <w:lastRenderedPageBreak/>
              <w:t>Ireland</w:t>
            </w:r>
          </w:p>
          <w:p w14:paraId="5F5BE67C" w14:textId="77777777" w:rsidR="00D5188D" w:rsidRDefault="0056104E">
            <w:r>
              <w:rPr>
                <w:lang w:val="lt"/>
              </w:rPr>
              <w:t>Celltrion Healthcare Ireland Limited</w:t>
            </w:r>
          </w:p>
          <w:p w14:paraId="63A61383" w14:textId="77777777" w:rsidR="00D5188D" w:rsidRDefault="0056104E">
            <w:r>
              <w:rPr>
                <w:lang w:val="lt"/>
              </w:rPr>
              <w:t>Tel: +353 1 223 4026</w:t>
            </w:r>
          </w:p>
          <w:p w14:paraId="75477B14" w14:textId="77777777" w:rsidR="00D5188D" w:rsidRDefault="00D5188D"/>
        </w:tc>
        <w:tc>
          <w:tcPr>
            <w:tcW w:w="4532" w:type="dxa"/>
          </w:tcPr>
          <w:p w14:paraId="52499D15" w14:textId="77777777" w:rsidR="00D5188D" w:rsidRDefault="0056104E">
            <w:pPr>
              <w:rPr>
                <w:b/>
                <w:bCs/>
              </w:rPr>
            </w:pPr>
            <w:r>
              <w:rPr>
                <w:b/>
                <w:bCs/>
                <w:lang w:val="lt"/>
              </w:rPr>
              <w:t>Slovenija</w:t>
            </w:r>
          </w:p>
          <w:p w14:paraId="6D1C2157" w14:textId="77777777" w:rsidR="00D5188D" w:rsidRDefault="0056104E">
            <w:r>
              <w:rPr>
                <w:lang w:val="lt"/>
              </w:rPr>
              <w:t>OPH Oktal Pharma d.o.o.</w:t>
            </w:r>
          </w:p>
          <w:p w14:paraId="6B380A54" w14:textId="77777777" w:rsidR="00D5188D" w:rsidRDefault="0056104E">
            <w:r>
              <w:rPr>
                <w:lang w:val="lt"/>
              </w:rPr>
              <w:t>Tel.: +386 1 519 29 22</w:t>
            </w:r>
          </w:p>
          <w:p w14:paraId="5FF11EF1" w14:textId="77777777" w:rsidR="00D5188D" w:rsidRDefault="00D5188D"/>
        </w:tc>
      </w:tr>
      <w:tr w:rsidR="00D5188D" w14:paraId="63EA6B6C" w14:textId="77777777">
        <w:trPr>
          <w:cantSplit/>
        </w:trPr>
        <w:tc>
          <w:tcPr>
            <w:tcW w:w="4531" w:type="dxa"/>
          </w:tcPr>
          <w:p w14:paraId="7BC682D2" w14:textId="77777777" w:rsidR="00D5188D" w:rsidRDefault="0056104E">
            <w:pPr>
              <w:rPr>
                <w:b/>
                <w:bCs/>
              </w:rPr>
            </w:pPr>
            <w:r>
              <w:rPr>
                <w:b/>
                <w:bCs/>
                <w:lang w:val="lt"/>
              </w:rPr>
              <w:t>Ísland</w:t>
            </w:r>
          </w:p>
          <w:p w14:paraId="0995BB56" w14:textId="77777777" w:rsidR="00D5188D" w:rsidRDefault="0056104E">
            <w:r>
              <w:rPr>
                <w:lang w:val="lt"/>
              </w:rPr>
              <w:t>Celltrion Healthcare Hungary Kft.</w:t>
            </w:r>
          </w:p>
          <w:p w14:paraId="50408E42" w14:textId="77777777" w:rsidR="00D5188D" w:rsidRDefault="0056104E">
            <w:r>
              <w:rPr>
                <w:lang w:val="lt"/>
              </w:rPr>
              <w:t>Sími: +36 1 231 0493</w:t>
            </w:r>
          </w:p>
          <w:p w14:paraId="579E66C5" w14:textId="77777777" w:rsidR="00D5188D" w:rsidRDefault="00D5188D"/>
        </w:tc>
        <w:tc>
          <w:tcPr>
            <w:tcW w:w="4532" w:type="dxa"/>
          </w:tcPr>
          <w:p w14:paraId="72D989E0" w14:textId="77777777" w:rsidR="00D5188D" w:rsidRDefault="0056104E">
            <w:pPr>
              <w:rPr>
                <w:b/>
                <w:bCs/>
              </w:rPr>
            </w:pPr>
            <w:r>
              <w:rPr>
                <w:b/>
                <w:bCs/>
                <w:lang w:val="lt"/>
              </w:rPr>
              <w:t>Slovenská republika</w:t>
            </w:r>
          </w:p>
          <w:p w14:paraId="1E8B4F50"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616E6A21" w14:textId="77777777" w:rsidR="00D5188D" w:rsidRDefault="0056104E">
            <w:r>
              <w:rPr>
                <w:lang w:val="cs"/>
              </w:rPr>
              <w:t xml:space="preserve">Tel: </w:t>
            </w:r>
            <w:r>
              <w:rPr>
                <w:rFonts w:eastAsia="맑은 고딕"/>
                <w:noProof/>
                <w:lang w:eastAsia="fr-FR"/>
              </w:rPr>
              <w:t>+36 1 231 0493</w:t>
            </w:r>
          </w:p>
        </w:tc>
      </w:tr>
      <w:tr w:rsidR="00D5188D" w14:paraId="4980E33A" w14:textId="77777777">
        <w:trPr>
          <w:cantSplit/>
        </w:trPr>
        <w:tc>
          <w:tcPr>
            <w:tcW w:w="4531" w:type="dxa"/>
          </w:tcPr>
          <w:p w14:paraId="3327FC9B" w14:textId="77777777" w:rsidR="00D5188D" w:rsidRDefault="0056104E">
            <w:pPr>
              <w:rPr>
                <w:b/>
                <w:bCs/>
              </w:rPr>
            </w:pPr>
            <w:r>
              <w:rPr>
                <w:b/>
                <w:bCs/>
                <w:lang w:val="lt"/>
              </w:rPr>
              <w:t>Italia</w:t>
            </w:r>
          </w:p>
          <w:p w14:paraId="20128F24" w14:textId="3CB74B50" w:rsidR="00D5188D" w:rsidRDefault="0056104E">
            <w:r>
              <w:rPr>
                <w:lang w:val="lt"/>
              </w:rPr>
              <w:t>Celltrion Healthcare Italy S.</w:t>
            </w:r>
            <w:r w:rsidR="006F124A">
              <w:rPr>
                <w:lang w:val="lt"/>
              </w:rPr>
              <w:t>r</w:t>
            </w:r>
            <w:r>
              <w:rPr>
                <w:lang w:val="lt"/>
              </w:rPr>
              <w:t>.</w:t>
            </w:r>
            <w:r w:rsidR="006F124A">
              <w:rPr>
                <w:lang w:val="lt"/>
              </w:rPr>
              <w:t>l</w:t>
            </w:r>
            <w:r>
              <w:rPr>
                <w:lang w:val="lt"/>
              </w:rPr>
              <w:t>.</w:t>
            </w:r>
          </w:p>
          <w:p w14:paraId="030A20D6" w14:textId="6CAAF908" w:rsidR="00D5188D" w:rsidRDefault="0056104E">
            <w:r>
              <w:rPr>
                <w:lang w:val="lt"/>
              </w:rPr>
              <w:t>Tel: +39 </w:t>
            </w:r>
            <w:r w:rsidR="006F124A" w:rsidRPr="006F124A">
              <w:rPr>
                <w:lang w:val="lt"/>
              </w:rPr>
              <w:t>02</w:t>
            </w:r>
            <w:r w:rsidR="00373795">
              <w:rPr>
                <w:lang w:val="lt"/>
              </w:rPr>
              <w:t xml:space="preserve"> </w:t>
            </w:r>
            <w:r w:rsidR="006F124A" w:rsidRPr="006F124A">
              <w:rPr>
                <w:lang w:val="lt"/>
              </w:rPr>
              <w:t>47927040</w:t>
            </w:r>
          </w:p>
          <w:p w14:paraId="369A7388" w14:textId="77777777" w:rsidR="00D5188D" w:rsidRDefault="00D5188D"/>
        </w:tc>
        <w:tc>
          <w:tcPr>
            <w:tcW w:w="4532" w:type="dxa"/>
          </w:tcPr>
          <w:p w14:paraId="5E4EEE51" w14:textId="77777777" w:rsidR="00D5188D" w:rsidRDefault="0056104E">
            <w:pPr>
              <w:rPr>
                <w:b/>
                <w:bCs/>
              </w:rPr>
            </w:pPr>
            <w:r>
              <w:rPr>
                <w:b/>
                <w:bCs/>
                <w:lang w:val="lt"/>
              </w:rPr>
              <w:t>Suomi/Finland</w:t>
            </w:r>
          </w:p>
          <w:p w14:paraId="2144CE37" w14:textId="77777777" w:rsidR="00373795" w:rsidRPr="00A27406" w:rsidRDefault="00373795" w:rsidP="00373795">
            <w:pPr>
              <w:rPr>
                <w:lang w:val="lt"/>
              </w:rPr>
            </w:pPr>
            <w:r w:rsidRPr="00A27406">
              <w:rPr>
                <w:lang w:val="lt"/>
              </w:rPr>
              <w:t xml:space="preserve">Celltrion Healthcare Finland Oy. </w:t>
            </w:r>
          </w:p>
          <w:p w14:paraId="068C2555" w14:textId="6425253E" w:rsidR="00D5188D" w:rsidRPr="00373795" w:rsidRDefault="00373795">
            <w:r w:rsidRPr="00A27406">
              <w:rPr>
                <w:lang w:val="lt"/>
              </w:rPr>
              <w:t>Puh/Tel: +358 29 170 7755</w:t>
            </w:r>
          </w:p>
        </w:tc>
      </w:tr>
      <w:tr w:rsidR="00D5188D" w14:paraId="04A3DE4F" w14:textId="77777777">
        <w:trPr>
          <w:cantSplit/>
        </w:trPr>
        <w:tc>
          <w:tcPr>
            <w:tcW w:w="4531" w:type="dxa"/>
          </w:tcPr>
          <w:p w14:paraId="709A0E7F" w14:textId="77777777" w:rsidR="00D5188D" w:rsidRDefault="0056104E">
            <w:pPr>
              <w:rPr>
                <w:b/>
                <w:bCs/>
              </w:rPr>
            </w:pPr>
            <w:r>
              <w:rPr>
                <w:b/>
                <w:bCs/>
                <w:lang w:val="lt"/>
              </w:rPr>
              <w:t>Κύπρος</w:t>
            </w:r>
          </w:p>
          <w:p w14:paraId="612B0397" w14:textId="77777777" w:rsidR="00D5188D" w:rsidRDefault="0056104E">
            <w:r>
              <w:rPr>
                <w:lang w:val="lt"/>
              </w:rPr>
              <w:t>C.A. Papaellinas Ltd</w:t>
            </w:r>
          </w:p>
          <w:p w14:paraId="4A358F99" w14:textId="77777777" w:rsidR="00D5188D" w:rsidRDefault="0056104E">
            <w:r>
              <w:rPr>
                <w:lang w:val="lt"/>
              </w:rPr>
              <w:t>Τηλ: +357 22741741</w:t>
            </w:r>
          </w:p>
          <w:p w14:paraId="03D2AEF6" w14:textId="77777777" w:rsidR="00D5188D" w:rsidRDefault="00D5188D"/>
        </w:tc>
        <w:tc>
          <w:tcPr>
            <w:tcW w:w="4532" w:type="dxa"/>
          </w:tcPr>
          <w:p w14:paraId="3B5D43BB" w14:textId="77777777" w:rsidR="00AA297D" w:rsidRPr="00D86615" w:rsidRDefault="00AA297D" w:rsidP="00AA297D">
            <w:pPr>
              <w:tabs>
                <w:tab w:val="left" w:pos="-720"/>
              </w:tabs>
              <w:rPr>
                <w:b/>
                <w:noProof/>
                <w:lang w:eastAsia="fr-FR"/>
              </w:rPr>
            </w:pPr>
            <w:r w:rsidRPr="00D86615">
              <w:rPr>
                <w:b/>
                <w:noProof/>
              </w:rPr>
              <w:t>Sverige</w:t>
            </w:r>
          </w:p>
          <w:p w14:paraId="7ECF320E" w14:textId="3F58F34E" w:rsidR="00AA297D" w:rsidRDefault="00AA297D" w:rsidP="00AA297D">
            <w:pPr>
              <w:tabs>
                <w:tab w:val="left" w:pos="-720"/>
              </w:tabs>
              <w:rPr>
                <w:rFonts w:eastAsia="맑은 고딕"/>
                <w:noProof/>
                <w:lang w:eastAsia="ko-KR"/>
              </w:rPr>
            </w:pPr>
            <w:r>
              <w:rPr>
                <w:rFonts w:eastAsia="맑은 고딕" w:hint="eastAsia"/>
                <w:noProof/>
                <w:lang w:eastAsia="ko-KR"/>
              </w:rPr>
              <w:t>Celltrion Sweden AB</w:t>
            </w:r>
          </w:p>
          <w:p w14:paraId="6DC040E3" w14:textId="77777777" w:rsidR="00AA297D" w:rsidRPr="001B10F7" w:rsidRDefault="00AA297D" w:rsidP="00AA297D">
            <w:pPr>
              <w:tabs>
                <w:tab w:val="left" w:pos="-720"/>
              </w:tabs>
              <w:rPr>
                <w:rFonts w:eastAsia="맑은 고딕"/>
                <w:bCs/>
                <w:noProof/>
                <w:u w:val="single"/>
                <w:lang w:eastAsia="ko-KR"/>
              </w:rPr>
            </w:pPr>
            <w:hyperlink r:id="rId82" w:history="1">
              <w:r w:rsidRPr="001B10F7">
                <w:rPr>
                  <w:rStyle w:val="ab"/>
                  <w:rFonts w:eastAsia="맑은 고딕"/>
                  <w:bCs/>
                  <w:noProof/>
                  <w:lang w:eastAsia="ko-KR"/>
                </w:rPr>
                <w:t>contact_se@celltrionhc.com</w:t>
              </w:r>
            </w:hyperlink>
          </w:p>
          <w:p w14:paraId="35BF3D6A" w14:textId="77777777" w:rsidR="00D5188D" w:rsidRPr="00AA297D" w:rsidRDefault="00D5188D"/>
        </w:tc>
      </w:tr>
      <w:tr w:rsidR="00D5188D" w14:paraId="36C2089B" w14:textId="77777777">
        <w:trPr>
          <w:cantSplit/>
        </w:trPr>
        <w:tc>
          <w:tcPr>
            <w:tcW w:w="4531" w:type="dxa"/>
          </w:tcPr>
          <w:p w14:paraId="1D94252A" w14:textId="77777777" w:rsidR="00D5188D" w:rsidRDefault="0056104E">
            <w:pPr>
              <w:rPr>
                <w:b/>
                <w:bCs/>
              </w:rPr>
            </w:pPr>
            <w:r>
              <w:rPr>
                <w:b/>
                <w:bCs/>
                <w:lang w:val="lt"/>
              </w:rPr>
              <w:t>Latvija</w:t>
            </w:r>
          </w:p>
          <w:p w14:paraId="57627307"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76E3CB46" w14:textId="77777777" w:rsidR="00D5188D" w:rsidRDefault="0056104E">
            <w:r>
              <w:rPr>
                <w:lang w:val="cs"/>
              </w:rPr>
              <w:t xml:space="preserve">Tālr.: </w:t>
            </w:r>
            <w:r>
              <w:rPr>
                <w:rFonts w:eastAsia="맑은 고딕"/>
                <w:noProof/>
                <w:lang w:eastAsia="fr-FR"/>
              </w:rPr>
              <w:t>+36 1 231 0493</w:t>
            </w:r>
          </w:p>
        </w:tc>
        <w:tc>
          <w:tcPr>
            <w:tcW w:w="4532" w:type="dxa"/>
          </w:tcPr>
          <w:p w14:paraId="1B2D5FD4" w14:textId="77777777" w:rsidR="00D5188D" w:rsidRDefault="00D5188D" w:rsidP="003D7BEF"/>
        </w:tc>
      </w:tr>
    </w:tbl>
    <w:p w14:paraId="4CD0EBD0" w14:textId="77777777" w:rsidR="00D5188D" w:rsidRDefault="00D5188D"/>
    <w:p w14:paraId="05F36BAC" w14:textId="77777777" w:rsidR="00D5188D" w:rsidRDefault="0056104E">
      <w:pPr>
        <w:rPr>
          <w:b/>
          <w:bCs/>
        </w:rPr>
      </w:pPr>
      <w:r>
        <w:rPr>
          <w:b/>
          <w:bCs/>
          <w:lang w:val="lt"/>
        </w:rPr>
        <w:t>Šis pakuotės lapelis paskutinį kartą peržiūrėtas</w:t>
      </w:r>
    </w:p>
    <w:p w14:paraId="6676688B" w14:textId="77777777" w:rsidR="00D5188D" w:rsidRDefault="00D5188D"/>
    <w:p w14:paraId="67958C23" w14:textId="77777777" w:rsidR="00D5188D" w:rsidRDefault="0056104E">
      <w:pPr>
        <w:pStyle w:val="HeadingStrong"/>
      </w:pPr>
      <w:r>
        <w:rPr>
          <w:lang w:val="lt"/>
        </w:rPr>
        <w:t>Kiti informacijos šaltiniai</w:t>
      </w:r>
    </w:p>
    <w:p w14:paraId="6F2E0D47" w14:textId="77777777" w:rsidR="00D5188D" w:rsidRDefault="00D5188D">
      <w:pPr>
        <w:pStyle w:val="NormalKeep"/>
      </w:pPr>
    </w:p>
    <w:p w14:paraId="54C05294" w14:textId="77777777" w:rsidR="00D5188D" w:rsidRDefault="0056104E">
      <w:r>
        <w:rPr>
          <w:lang w:val="lt"/>
        </w:rPr>
        <w:t xml:space="preserve">Išsami informacija apie šį vaistą pateikiama Europos vaistų agentūros tinklalapyje </w:t>
      </w:r>
      <w:hyperlink r:id="rId83" w:history="1">
        <w:r>
          <w:rPr>
            <w:rStyle w:val="ab"/>
            <w:lang w:val="lt"/>
          </w:rPr>
          <w:t>http://www.ema.europa.eu</w:t>
        </w:r>
      </w:hyperlink>
      <w:r>
        <w:rPr>
          <w:lang w:val="lt"/>
        </w:rPr>
        <w:t>.</w:t>
      </w:r>
    </w:p>
    <w:p w14:paraId="712CE648" w14:textId="77777777" w:rsidR="00D5188D" w:rsidRDefault="00D5188D"/>
    <w:p w14:paraId="628B5549" w14:textId="77777777" w:rsidR="00D5188D" w:rsidRDefault="00D5188D"/>
    <w:p w14:paraId="1653B88C" w14:textId="77777777" w:rsidR="00D5188D" w:rsidRDefault="0056104E">
      <w:pPr>
        <w:pStyle w:val="HeadingStrong"/>
      </w:pPr>
      <w:r>
        <w:rPr>
          <w:lang w:val="lt"/>
        </w:rPr>
        <w:t>7.</w:t>
      </w:r>
      <w:r>
        <w:rPr>
          <w:lang w:val="lt"/>
        </w:rPr>
        <w:tab/>
        <w:t>Naudojimo instrukcija</w:t>
      </w:r>
    </w:p>
    <w:p w14:paraId="24DBA356" w14:textId="77777777" w:rsidR="00D5188D" w:rsidRDefault="00D5188D">
      <w:pPr>
        <w:pStyle w:val="NormalKeep"/>
      </w:pPr>
    </w:p>
    <w:p w14:paraId="1915D0DE" w14:textId="77777777" w:rsidR="00D5188D" w:rsidRDefault="0056104E">
      <w:pPr>
        <w:pStyle w:val="Bullet"/>
        <w:rPr>
          <w:lang w:val="lt"/>
        </w:rPr>
      </w:pPr>
      <w:r>
        <w:rPr>
          <w:lang w:val="lt"/>
        </w:rPr>
        <w:t>Toliau pateikiami nurodymai, kaip pačiam atlikti poodinę Yuflyma injekciją naudojant užpildytą švirkštą. Pirmiausiai atidžiai perskaitykite visus nurodymus ir nuosekliai jų laikykitės.</w:t>
      </w:r>
    </w:p>
    <w:p w14:paraId="74FA9815" w14:textId="77777777" w:rsidR="00D5188D" w:rsidRDefault="00D5188D">
      <w:pPr>
        <w:rPr>
          <w:lang w:val="lt"/>
        </w:rPr>
      </w:pPr>
    </w:p>
    <w:p w14:paraId="4CA949C0" w14:textId="77777777" w:rsidR="00D5188D" w:rsidRDefault="0056104E">
      <w:pPr>
        <w:pStyle w:val="Bullet"/>
        <w:rPr>
          <w:lang w:val="lt"/>
        </w:rPr>
      </w:pPr>
      <w:r>
        <w:rPr>
          <w:lang w:val="lt"/>
        </w:rPr>
        <w:t>Gydytojas, slaugytojas ar vaistininkas išmokys, kaip pačiam susileisti vaisto.</w:t>
      </w:r>
    </w:p>
    <w:p w14:paraId="157F28CA" w14:textId="77777777" w:rsidR="00D5188D" w:rsidRDefault="00D5188D">
      <w:pPr>
        <w:rPr>
          <w:lang w:val="lt"/>
        </w:rPr>
      </w:pPr>
    </w:p>
    <w:p w14:paraId="4A4C7F49" w14:textId="77777777" w:rsidR="00D5188D" w:rsidRDefault="0056104E">
      <w:pPr>
        <w:pStyle w:val="Bullet"/>
        <w:rPr>
          <w:bCs/>
          <w:lang w:val="lt"/>
        </w:rPr>
      </w:pPr>
      <w:r>
        <w:rPr>
          <w:b/>
          <w:bCs/>
          <w:lang w:val="lt"/>
        </w:rPr>
        <w:t>Nesistenkite</w:t>
      </w:r>
      <w:r>
        <w:rPr>
          <w:lang w:val="lt"/>
        </w:rPr>
        <w:t xml:space="preserve"> susileisti vaisto patys, kol nesate tikri, kad supratote, kaip paruošti ir leisti vaistą.</w:t>
      </w:r>
    </w:p>
    <w:p w14:paraId="73BBEC4F" w14:textId="77777777" w:rsidR="00D5188D" w:rsidRDefault="00D5188D">
      <w:pPr>
        <w:rPr>
          <w:lang w:val="lt"/>
        </w:rPr>
      </w:pPr>
    </w:p>
    <w:p w14:paraId="0B6575E8" w14:textId="77777777" w:rsidR="00D5188D" w:rsidRDefault="0056104E">
      <w:pPr>
        <w:pStyle w:val="Bullet"/>
        <w:rPr>
          <w:lang w:val="lt"/>
        </w:rPr>
      </w:pPr>
      <w:r>
        <w:rPr>
          <w:lang w:val="lt"/>
        </w:rPr>
        <w:t>Tik gerai išmokę, vaisto galite susileisti patys arba jį gali suleisti kitas asmuo, pvz., šeimos narys arba draugas.</w:t>
      </w:r>
    </w:p>
    <w:p w14:paraId="4E690BA3" w14:textId="77777777" w:rsidR="00D5188D" w:rsidRDefault="00D5188D">
      <w:pPr>
        <w:rPr>
          <w:lang w:val="lt"/>
        </w:rPr>
      </w:pPr>
    </w:p>
    <w:p w14:paraId="2EF05B8F" w14:textId="77777777" w:rsidR="00D5188D" w:rsidRDefault="0056104E">
      <w:pPr>
        <w:pStyle w:val="Bullet"/>
        <w:rPr>
          <w:lang w:val="lt"/>
        </w:rPr>
      </w:pPr>
      <w:r>
        <w:rPr>
          <w:lang w:val="lt"/>
        </w:rPr>
        <w:t>Vieną užpildytą švirkštą naudokite tik vienai injekcijai.</w:t>
      </w:r>
    </w:p>
    <w:p w14:paraId="55F553A4" w14:textId="77777777" w:rsidR="00D5188D" w:rsidRDefault="00D5188D">
      <w:pPr>
        <w:rPr>
          <w:lang w:val="lt"/>
        </w:rPr>
      </w:pPr>
    </w:p>
    <w:p w14:paraId="3F969A7D" w14:textId="77777777" w:rsidR="00D5188D" w:rsidRDefault="0056104E">
      <w:pPr>
        <w:suppressAutoHyphens w:val="0"/>
        <w:rPr>
          <w:lang w:val="lt"/>
        </w:rPr>
      </w:pPr>
      <w:r>
        <w:rPr>
          <w:lang w:val="lt"/>
        </w:rPr>
        <w:br w:type="page"/>
      </w:r>
    </w:p>
    <w:p w14:paraId="0FB17412" w14:textId="77777777" w:rsidR="00D5188D" w:rsidRDefault="0056104E">
      <w:pPr>
        <w:pStyle w:val="HeadingStrong"/>
        <w:rPr>
          <w:lang w:val="lt"/>
        </w:rPr>
      </w:pPr>
      <w:r>
        <w:rPr>
          <w:lang w:val="lt"/>
        </w:rPr>
        <w:lastRenderedPageBreak/>
        <w:t>Yuflyma užpildytas švirkštas</w:t>
      </w:r>
    </w:p>
    <w:p w14:paraId="25BE9508" w14:textId="77777777" w:rsidR="00D5188D" w:rsidRDefault="00D5188D">
      <w:pPr>
        <w:pStyle w:val="NormalKeep"/>
        <w:rPr>
          <w:lang w:val="lt"/>
        </w:rPr>
      </w:pPr>
    </w:p>
    <w:tbl>
      <w:tblPr>
        <w:tblW w:w="0" w:type="auto"/>
        <w:jc w:val="center"/>
        <w:tblCellMar>
          <w:left w:w="0" w:type="dxa"/>
          <w:right w:w="0" w:type="dxa"/>
        </w:tblCellMar>
        <w:tblLook w:val="04A0" w:firstRow="1" w:lastRow="0" w:firstColumn="1" w:lastColumn="0" w:noHBand="0" w:noVBand="1"/>
      </w:tblPr>
      <w:tblGrid>
        <w:gridCol w:w="6180"/>
      </w:tblGrid>
      <w:tr w:rsidR="00D5188D" w14:paraId="03BEABF2" w14:textId="77777777">
        <w:trPr>
          <w:cantSplit/>
          <w:trHeight w:val="6583"/>
          <w:jc w:val="center"/>
        </w:trPr>
        <w:tc>
          <w:tcPr>
            <w:tcW w:w="5021" w:type="dxa"/>
          </w:tcPr>
          <w:p w14:paraId="1B681A1E" w14:textId="77777777" w:rsidR="00D5188D" w:rsidRDefault="0056104E">
            <w:pPr>
              <w:spacing w:before="240"/>
            </w:pPr>
            <w:r>
              <w:rPr>
                <w:noProof/>
                <w:lang w:val="en-US" w:eastAsia="ko-KR"/>
              </w:rPr>
              <mc:AlternateContent>
                <mc:Choice Requires="wpc">
                  <w:drawing>
                    <wp:inline distT="0" distB="0" distL="0" distR="0" wp14:anchorId="33AB890A" wp14:editId="56B519C0">
                      <wp:extent cx="3915214" cy="4256684"/>
                      <wp:effectExtent l="0" t="0" r="9525" b="0"/>
                      <wp:docPr id="179" name="Canvas 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115" name="Picture 9"/>
                                <pic:cNvPicPr>
                                  <a:picLocks noChangeAspect="1" noChangeArrowheads="1"/>
                                </pic:cNvPicPr>
                              </pic:nvPicPr>
                              <pic:blipFill>
                                <a:blip r:embed="rId84"/>
                                <a:srcRect/>
                                <a:stretch/>
                              </pic:blipFill>
                              <pic:spPr bwMode="auto">
                                <a:xfrm>
                                  <a:off x="0" y="263009"/>
                                  <a:ext cx="3914775" cy="3730388"/>
                                </a:xfrm>
                                <a:prstGeom prst="rect">
                                  <a:avLst/>
                                </a:prstGeom>
                                <a:noFill/>
                                <a:extLst>
                                  <a:ext uri="{909E8E84-426E-40DD-AFC4-6F175D3DCCD1}">
                                    <a14:hiddenFill xmlns:a14="http://schemas.microsoft.com/office/drawing/2010/main">
                                      <a:solidFill>
                                        <a:srgbClr val="FFFFFF"/>
                                      </a:solidFill>
                                    </a14:hiddenFill>
                                  </a:ext>
                                </a:extLst>
                              </pic:spPr>
                            </pic:pic>
                            <wps:wsp>
                              <wps:cNvPr id="116" name="Text Box 4"/>
                              <wps:cNvSpPr txBox="1">
                                <a:spLocks noChangeArrowheads="1"/>
                              </wps:cNvSpPr>
                              <wps:spPr bwMode="auto">
                                <a:xfrm>
                                  <a:off x="1664902" y="867246"/>
                                  <a:ext cx="628032"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AAD49C5" w14:textId="77777777" w:rsidR="00233C05" w:rsidRDefault="00233C05">
                                    <w:pPr>
                                      <w:pStyle w:val="NormalCentred"/>
                                    </w:pPr>
                                    <w:r>
                                      <w:rPr>
                                        <w:lang w:val="lt"/>
                                      </w:rPr>
                                      <w:t>Stūmoklis</w:t>
                                    </w:r>
                                  </w:p>
                                </w:txbxContent>
                              </wps:txbx>
                              <wps:bodyPr rot="0" vert="horz" wrap="square" lIns="0" tIns="0" rIns="0" bIns="0" anchor="t" anchorCtr="0" upright="1">
                                <a:spAutoFit/>
                              </wps:bodyPr>
                            </wps:wsp>
                            <wps:wsp>
                              <wps:cNvPr id="117" name="Text Box 11"/>
                              <wps:cNvSpPr txBox="1">
                                <a:spLocks noChangeArrowheads="1"/>
                              </wps:cNvSpPr>
                              <wps:spPr bwMode="auto">
                                <a:xfrm>
                                  <a:off x="1759646" y="1199615"/>
                                  <a:ext cx="533312" cy="32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CA50EE9" w14:textId="77777777" w:rsidR="00233C05" w:rsidRDefault="00233C05">
                                    <w:pPr>
                                      <w:pStyle w:val="NormalCentred"/>
                                    </w:pPr>
                                    <w:r>
                                      <w:rPr>
                                        <w:lang w:val="lt"/>
                                      </w:rPr>
                                      <w:t>Laikiklis pirštams</w:t>
                                    </w:r>
                                  </w:p>
                                </w:txbxContent>
                              </wps:txbx>
                              <wps:bodyPr rot="0" vert="horz" wrap="square" lIns="0" tIns="0" rIns="0" bIns="0" anchor="t" anchorCtr="0" upright="1">
                                <a:spAutoFit/>
                              </wps:bodyPr>
                            </wps:wsp>
                            <wps:wsp>
                              <wps:cNvPr id="118" name="Text Box 12"/>
                              <wps:cNvSpPr txBox="1">
                                <a:spLocks noChangeArrowheads="1"/>
                              </wps:cNvSpPr>
                              <wps:spPr bwMode="auto">
                                <a:xfrm>
                                  <a:off x="1759670" y="1719669"/>
                                  <a:ext cx="532712"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B04554C" w14:textId="77777777" w:rsidR="00233C05" w:rsidRDefault="00233C05">
                                    <w:pPr>
                                      <w:pStyle w:val="NormalCentred"/>
                                    </w:pPr>
                                    <w:r>
                                      <w:rPr>
                                        <w:lang w:val="lt"/>
                                      </w:rPr>
                                      <w:t>Korpusas</w:t>
                                    </w:r>
                                  </w:p>
                                </w:txbxContent>
                              </wps:txbx>
                              <wps:bodyPr rot="0" vert="horz" wrap="square" lIns="0" tIns="0" rIns="0" bIns="0" anchor="t" anchorCtr="0" upright="1">
                                <a:spAutoFit/>
                              </wps:bodyPr>
                            </wps:wsp>
                            <wps:wsp>
                              <wps:cNvPr id="119" name="Text Box 13"/>
                              <wps:cNvSpPr txBox="1">
                                <a:spLocks noChangeArrowheads="1"/>
                              </wps:cNvSpPr>
                              <wps:spPr bwMode="auto">
                                <a:xfrm>
                                  <a:off x="1697368" y="2639600"/>
                                  <a:ext cx="532712"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4522336" w14:textId="77777777" w:rsidR="00233C05" w:rsidRDefault="00233C05">
                                    <w:pPr>
                                      <w:pStyle w:val="NormalCentred"/>
                                    </w:pPr>
                                    <w:r>
                                      <w:rPr>
                                        <w:lang w:val="lt"/>
                                      </w:rPr>
                                      <w:t>Adata</w:t>
                                    </w:r>
                                  </w:p>
                                </w:txbxContent>
                              </wps:txbx>
                              <wps:bodyPr rot="0" vert="horz" wrap="square" lIns="0" tIns="0" rIns="0" bIns="0" anchor="t" anchorCtr="0" upright="1">
                                <a:spAutoFit/>
                              </wps:bodyPr>
                            </wps:wsp>
                            <wps:wsp>
                              <wps:cNvPr id="120" name="Text Box 14"/>
                              <wps:cNvSpPr txBox="1">
                                <a:spLocks noChangeArrowheads="1"/>
                              </wps:cNvSpPr>
                              <wps:spPr bwMode="auto">
                                <a:xfrm>
                                  <a:off x="1759694" y="3212023"/>
                                  <a:ext cx="539750" cy="160655"/>
                                </a:xfrm>
                                <a:prstGeom prst="rect">
                                  <a:avLst/>
                                </a:prstGeom>
                                <a:solidFill>
                                  <a:schemeClr val="bg1"/>
                                </a:solidFill>
                                <a:ln>
                                  <a:noFill/>
                                </a:ln>
                              </wps:spPr>
                              <wps:txbx>
                                <w:txbxContent>
                                  <w:p w14:paraId="72616759" w14:textId="77777777" w:rsidR="00233C05" w:rsidRDefault="00233C05">
                                    <w:pPr>
                                      <w:pStyle w:val="NormalCentred"/>
                                    </w:pPr>
                                    <w:r>
                                      <w:rPr>
                                        <w:lang w:val="lt"/>
                                      </w:rPr>
                                      <w:t>Dangtelis</w:t>
                                    </w:r>
                                  </w:p>
                                </w:txbxContent>
                              </wps:txbx>
                              <wps:bodyPr rot="0" vert="horz" wrap="square" lIns="0" tIns="0" rIns="0" bIns="0" anchor="t" anchorCtr="0" upright="1">
                                <a:spAutoFit/>
                              </wps:bodyPr>
                            </wps:wsp>
                            <wps:wsp>
                              <wps:cNvPr id="121" name="Text Box 15"/>
                              <wps:cNvSpPr txBox="1">
                                <a:spLocks noChangeArrowheads="1"/>
                              </wps:cNvSpPr>
                              <wps:spPr bwMode="auto">
                                <a:xfrm>
                                  <a:off x="149944" y="2087968"/>
                                  <a:ext cx="757559"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8DF65D9" w14:textId="77777777" w:rsidR="00233C05" w:rsidRDefault="00233C05">
                                    <w:pPr>
                                      <w:pStyle w:val="NormalCentred"/>
                                    </w:pPr>
                                    <w:r>
                                      <w:rPr>
                                        <w:lang w:val="lt"/>
                                      </w:rPr>
                                      <w:t>Vaistas</w:t>
                                    </w:r>
                                  </w:p>
                                </w:txbxContent>
                              </wps:txbx>
                              <wps:bodyPr rot="0" vert="horz" wrap="square" lIns="0" tIns="0" rIns="0" bIns="0" anchor="t" anchorCtr="0" upright="1">
                                <a:spAutoFit/>
                              </wps:bodyPr>
                            </wps:wsp>
                            <wps:wsp>
                              <wps:cNvPr id="122" name="Text Box 16"/>
                              <wps:cNvSpPr txBox="1">
                                <a:spLocks noChangeArrowheads="1"/>
                              </wps:cNvSpPr>
                              <wps:spPr bwMode="auto">
                                <a:xfrm>
                                  <a:off x="865071" y="3611038"/>
                                  <a:ext cx="756959" cy="32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958CAF4" w14:textId="77777777" w:rsidR="00233C05" w:rsidRDefault="00233C05">
                                    <w:pPr>
                                      <w:pStyle w:val="HeadingStrongCentred"/>
                                    </w:pPr>
                                    <w:r>
                                      <w:rPr>
                                        <w:lang w:val="lt"/>
                                      </w:rPr>
                                      <w:t>Prieš naudojimą</w:t>
                                    </w:r>
                                  </w:p>
                                </w:txbxContent>
                              </wps:txbx>
                              <wps:bodyPr rot="0" vert="horz" wrap="square" lIns="0" tIns="0" rIns="0" bIns="0" anchor="t" anchorCtr="0" upright="1">
                                <a:spAutoFit/>
                              </wps:bodyPr>
                            </wps:wsp>
                            <wps:wsp>
                              <wps:cNvPr id="123" name="Text Box 17"/>
                              <wps:cNvSpPr txBox="1">
                                <a:spLocks noChangeArrowheads="1"/>
                              </wps:cNvSpPr>
                              <wps:spPr bwMode="auto">
                                <a:xfrm>
                                  <a:off x="2340507" y="3605181"/>
                                  <a:ext cx="757559" cy="32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D08EC73" w14:textId="77777777" w:rsidR="00233C05" w:rsidRDefault="00233C05">
                                    <w:pPr>
                                      <w:pStyle w:val="HeadingStrongCentred"/>
                                    </w:pPr>
                                    <w:r>
                                      <w:rPr>
                                        <w:lang w:val="lt"/>
                                      </w:rPr>
                                      <w:t>Po naudojimo</w:t>
                                    </w:r>
                                  </w:p>
                                </w:txbxContent>
                              </wps:txbx>
                              <wps:bodyPr rot="0" vert="horz" wrap="square" lIns="0" tIns="0" rIns="0" bIns="0" anchor="t" anchorCtr="0" upright="1">
                                <a:spAutoFit/>
                              </wps:bodyPr>
                            </wps:wsp>
                          </wpc:wpc>
                        </a:graphicData>
                      </a:graphic>
                    </wp:inline>
                  </w:drawing>
                </mc:Choice>
                <mc:Fallback>
                  <w:pict>
                    <v:group w14:anchorId="33AB890A" id="_x0000_s1126" editas="canvas" style="width:308.3pt;height:335.15pt;mso-position-horizontal-relative:char;mso-position-vertical-relative:line" coordsize="39147,425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">
                      <v:shape id="_x0000_s1127" type="#_x0000_t75" style="position:absolute;width:39147;height:42564;visibility:visible;mso-wrap-style:square" filled="t">
                        <v:fill o:detectmouseclick="t"/>
                        <v:path o:connecttype="none"/>
                      </v:shape>
                      <v:shape id="Picture 9" o:spid="_x0000_s1128" type="#_x0000_t75" style="position:absolute;top:2630;width:39147;height:37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">
                        <v:imagedata r:id="rId85" o:title=""/>
                      </v:shape>
                      <v:shape id="_x0000_s1129" type="#_x0000_t202" style="position:absolute;left:16649;top:8672;width:6280;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" filled="f" stroked="f" strokeweight=".5pt">
                        <v:textbox style="mso-fit-shape-to-text:t" inset="0,0,0,0">
                          <w:txbxContent>
                            <w:p w14:paraId="3AAD49C5" w14:textId="77777777" w:rsidR="00233C05" w:rsidRDefault="00233C05">
                              <w:pPr>
                                <w:pStyle w:val="NormalCentred"/>
                              </w:pPr>
                              <w:r>
                                <w:rPr>
                                  <w:lang w:val="lt"/>
                                </w:rPr>
                                <w:t>Stūmoklis</w:t>
                              </w:r>
                            </w:p>
                          </w:txbxContent>
                        </v:textbox>
                      </v:shape>
                      <v:shape id="Text Box 11" o:spid="_x0000_s1130" type="#_x0000_t202" style="position:absolute;left:17596;top:11996;width:5333;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" filled="f" stroked="f" strokeweight=".5pt">
                        <v:textbox style="mso-fit-shape-to-text:t" inset="0,0,0,0">
                          <w:txbxContent>
                            <w:p w14:paraId="3CA50EE9" w14:textId="77777777" w:rsidR="00233C05" w:rsidRDefault="00233C05">
                              <w:pPr>
                                <w:pStyle w:val="NormalCentred"/>
                              </w:pPr>
                              <w:r>
                                <w:rPr>
                                  <w:lang w:val="lt"/>
                                </w:rPr>
                                <w:t>Laikiklis pirštams</w:t>
                              </w:r>
                            </w:p>
                          </w:txbxContent>
                        </v:textbox>
                      </v:shape>
                      <v:shape id="Text Box 12" o:spid="_x0000_s1131" type="#_x0000_t202" style="position:absolute;left:17596;top:17196;width:5327;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" filled="f" stroked="f" strokeweight=".5pt">
                        <v:textbox style="mso-fit-shape-to-text:t" inset="0,0,0,0">
                          <w:txbxContent>
                            <w:p w14:paraId="7B04554C" w14:textId="77777777" w:rsidR="00233C05" w:rsidRDefault="00233C05">
                              <w:pPr>
                                <w:pStyle w:val="NormalCentred"/>
                              </w:pPr>
                              <w:r>
                                <w:rPr>
                                  <w:lang w:val="lt"/>
                                </w:rPr>
                                <w:t>Korpusas</w:t>
                              </w:r>
                            </w:p>
                          </w:txbxContent>
                        </v:textbox>
                      </v:shape>
                      <v:shape id="Text Box 13" o:spid="_x0000_s1132" type="#_x0000_t202" style="position:absolute;left:16973;top:26396;width:5327;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" filled="f" stroked="f" strokeweight=".5pt">
                        <v:textbox style="mso-fit-shape-to-text:t" inset="0,0,0,0">
                          <w:txbxContent>
                            <w:p w14:paraId="44522336" w14:textId="77777777" w:rsidR="00233C05" w:rsidRDefault="00233C05">
                              <w:pPr>
                                <w:pStyle w:val="NormalCentred"/>
                              </w:pPr>
                              <w:r>
                                <w:rPr>
                                  <w:lang w:val="lt"/>
                                </w:rPr>
                                <w:t>Adata</w:t>
                              </w:r>
                            </w:p>
                          </w:txbxContent>
                        </v:textbox>
                      </v:shape>
                      <v:shape id="Text Box 14" o:spid="_x0000_s1133" type="#_x0000_t202" style="position:absolute;left:17596;top:32120;width:5398;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" fillcolor="white [3212]" stroked="f">
                        <v:textbox style="mso-fit-shape-to-text:t" inset="0,0,0,0">
                          <w:txbxContent>
                            <w:p w14:paraId="72616759" w14:textId="77777777" w:rsidR="00233C05" w:rsidRDefault="00233C05">
                              <w:pPr>
                                <w:pStyle w:val="NormalCentred"/>
                              </w:pPr>
                              <w:r>
                                <w:rPr>
                                  <w:lang w:val="lt"/>
                                </w:rPr>
                                <w:t>Dangtelis</w:t>
                              </w:r>
                            </w:p>
                          </w:txbxContent>
                        </v:textbox>
                      </v:shape>
                      <v:shape id="Text Box 15" o:spid="_x0000_s1134" type="#_x0000_t202" style="position:absolute;left:1499;top:20879;width:7576;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" filled="f" stroked="f" strokeweight=".5pt">
                        <v:textbox style="mso-fit-shape-to-text:t" inset="0,0,0,0">
                          <w:txbxContent>
                            <w:p w14:paraId="68DF65D9" w14:textId="77777777" w:rsidR="00233C05" w:rsidRDefault="00233C05">
                              <w:pPr>
                                <w:pStyle w:val="NormalCentred"/>
                              </w:pPr>
                              <w:r>
                                <w:rPr>
                                  <w:lang w:val="lt"/>
                                </w:rPr>
                                <w:t>Vaistas</w:t>
                              </w:r>
                            </w:p>
                          </w:txbxContent>
                        </v:textbox>
                      </v:shape>
                      <v:shape id="Text Box 16" o:spid="_x0000_s1135" type="#_x0000_t202" style="position:absolute;left:8650;top:36110;width:7570;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" filled="f" stroked="f" strokeweight=".5pt">
                        <v:textbox style="mso-fit-shape-to-text:t" inset="0,0,0,0">
                          <w:txbxContent>
                            <w:p w14:paraId="5958CAF4" w14:textId="77777777" w:rsidR="00233C05" w:rsidRDefault="00233C05">
                              <w:pPr>
                                <w:pStyle w:val="HeadingStrongCentred"/>
                              </w:pPr>
                              <w:r>
                                <w:rPr>
                                  <w:lang w:val="lt"/>
                                </w:rPr>
                                <w:t>Prieš naudojimą</w:t>
                              </w:r>
                            </w:p>
                          </w:txbxContent>
                        </v:textbox>
                      </v:shape>
                      <v:shape id="Text Box 17" o:spid="_x0000_s1136" type="#_x0000_t202" style="position:absolute;left:23405;top:36051;width:7575;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" filled="f" stroked="f" strokeweight=".5pt">
                        <v:textbox style="mso-fit-shape-to-text:t" inset="0,0,0,0">
                          <w:txbxContent>
                            <w:p w14:paraId="3D08EC73" w14:textId="77777777" w:rsidR="00233C05" w:rsidRDefault="00233C05">
                              <w:pPr>
                                <w:pStyle w:val="HeadingStrongCentred"/>
                              </w:pPr>
                              <w:r>
                                <w:rPr>
                                  <w:lang w:val="lt"/>
                                </w:rPr>
                                <w:t>Po naudojimo</w:t>
                              </w:r>
                            </w:p>
                          </w:txbxContent>
                        </v:textbox>
                      </v:shape>
                      <w10:anchorlock/>
                    </v:group>
                  </w:pict>
                </mc:Fallback>
              </mc:AlternateContent>
            </w:r>
          </w:p>
        </w:tc>
      </w:tr>
      <w:tr w:rsidR="00D5188D" w14:paraId="0B464336" w14:textId="77777777">
        <w:trPr>
          <w:cantSplit/>
          <w:jc w:val="center"/>
        </w:trPr>
        <w:tc>
          <w:tcPr>
            <w:tcW w:w="5021" w:type="dxa"/>
          </w:tcPr>
          <w:p w14:paraId="44D71B7C" w14:textId="77777777" w:rsidR="00D5188D" w:rsidRDefault="0056104E">
            <w:pPr>
              <w:pStyle w:val="Figure"/>
            </w:pPr>
            <w:r>
              <w:rPr>
                <w:lang w:val="lt"/>
              </w:rPr>
              <w:t>A pav.</w:t>
            </w:r>
          </w:p>
        </w:tc>
      </w:tr>
    </w:tbl>
    <w:p w14:paraId="218D15F5" w14:textId="77777777" w:rsidR="00D5188D" w:rsidRDefault="00D5188D"/>
    <w:p w14:paraId="3C901958" w14:textId="77777777" w:rsidR="00D5188D" w:rsidRDefault="0056104E">
      <w:pPr>
        <w:pStyle w:val="HeadingStrong"/>
      </w:pPr>
      <w:r>
        <w:rPr>
          <w:lang w:val="lt"/>
        </w:rPr>
        <w:t>Nenaudokite užpildyto švirkšto, jei</w:t>
      </w:r>
    </w:p>
    <w:p w14:paraId="7F29076D" w14:textId="77777777" w:rsidR="00D5188D" w:rsidRDefault="0056104E">
      <w:pPr>
        <w:pStyle w:val="Bullet"/>
        <w:keepNext/>
      </w:pPr>
      <w:r>
        <w:rPr>
          <w:lang w:val="lt"/>
        </w:rPr>
        <w:t>jis įskilęs arba pažeistas;</w:t>
      </w:r>
    </w:p>
    <w:p w14:paraId="640EE538" w14:textId="77777777" w:rsidR="00D5188D" w:rsidRPr="00A77EF8" w:rsidRDefault="0056104E">
      <w:pPr>
        <w:pStyle w:val="Bullet"/>
      </w:pPr>
      <w:r>
        <w:rPr>
          <w:lang w:val="lt"/>
        </w:rPr>
        <w:t>tinkamumo laikas pasibaigęs.</w:t>
      </w:r>
    </w:p>
    <w:p w14:paraId="58043447" w14:textId="34567EA1" w:rsidR="006F6282" w:rsidRDefault="006F6282">
      <w:pPr>
        <w:pStyle w:val="Bullet"/>
      </w:pPr>
      <w:r>
        <w:t>jis buvo nukritęs ant kieto paviršiaus.</w:t>
      </w:r>
    </w:p>
    <w:p w14:paraId="2A7C82AA" w14:textId="77777777" w:rsidR="00D5188D" w:rsidRDefault="00D5188D"/>
    <w:p w14:paraId="05AD8E20" w14:textId="77777777" w:rsidR="00D5188D" w:rsidRDefault="0056104E">
      <w:pPr>
        <w:rPr>
          <w:b/>
          <w:bCs/>
          <w:lang w:val="lt"/>
        </w:rPr>
      </w:pPr>
      <w:r>
        <w:rPr>
          <w:b/>
          <w:bCs/>
          <w:lang w:val="lt"/>
        </w:rPr>
        <w:t>Nenuimkite adatos dangtelio iki injekcijos. Yuflyma laikykite vaikams nepastebimoje ir nepasiekiamoje vietoje.</w:t>
      </w:r>
    </w:p>
    <w:p w14:paraId="6E321759" w14:textId="77777777" w:rsidR="00D5188D" w:rsidRDefault="00D5188D">
      <w:pPr>
        <w:widowControl w:val="0"/>
        <w:rPr>
          <w:lang w:val="lt"/>
        </w:rPr>
      </w:pPr>
    </w:p>
    <w:tbl>
      <w:tblPr>
        <w:tblW w:w="906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4" w:type="dxa"/>
          <w:left w:w="72" w:type="dxa"/>
          <w:bottom w:w="14" w:type="dxa"/>
          <w:right w:w="72" w:type="dxa"/>
        </w:tblCellMar>
        <w:tblLook w:val="04A0" w:firstRow="1" w:lastRow="0" w:firstColumn="1" w:lastColumn="0" w:noHBand="0" w:noVBand="1"/>
      </w:tblPr>
      <w:tblGrid>
        <w:gridCol w:w="3673"/>
        <w:gridCol w:w="145"/>
        <w:gridCol w:w="140"/>
        <w:gridCol w:w="141"/>
        <w:gridCol w:w="128"/>
        <w:gridCol w:w="4835"/>
      </w:tblGrid>
      <w:tr w:rsidR="00D5188D" w14:paraId="669BF31B" w14:textId="77777777">
        <w:trPr>
          <w:cantSplit/>
        </w:trPr>
        <w:tc>
          <w:tcPr>
            <w:tcW w:w="9062" w:type="dxa"/>
            <w:gridSpan w:val="6"/>
            <w:tcBorders>
              <w:bottom w:val="single" w:sz="8" w:space="0" w:color="auto"/>
            </w:tcBorders>
          </w:tcPr>
          <w:p w14:paraId="12B6943E" w14:textId="77777777" w:rsidR="00D5188D" w:rsidRDefault="0056104E">
            <w:pPr>
              <w:pStyle w:val="NormalHanging"/>
              <w:widowControl w:val="0"/>
              <w:rPr>
                <w:b/>
                <w:bCs/>
                <w:lang w:val="lt"/>
              </w:rPr>
            </w:pPr>
            <w:r>
              <w:rPr>
                <w:b/>
                <w:bCs/>
                <w:lang w:val="lt"/>
              </w:rPr>
              <w:t>1.</w:t>
            </w:r>
            <w:r>
              <w:rPr>
                <w:b/>
                <w:bCs/>
                <w:lang w:val="lt"/>
              </w:rPr>
              <w:tab/>
              <w:t>Pasiruoškite injekcijos reikmenis</w:t>
            </w:r>
          </w:p>
          <w:p w14:paraId="0161B903" w14:textId="77777777" w:rsidR="00D5188D" w:rsidRDefault="00D5188D">
            <w:pPr>
              <w:pStyle w:val="NormalKeep"/>
              <w:keepNext w:val="0"/>
              <w:widowControl w:val="0"/>
              <w:rPr>
                <w:lang w:val="lt"/>
              </w:rPr>
            </w:pPr>
          </w:p>
          <w:p w14:paraId="1D035B32" w14:textId="77777777" w:rsidR="00D5188D" w:rsidRDefault="0056104E">
            <w:pPr>
              <w:pStyle w:val="NormalHanging"/>
              <w:widowControl w:val="0"/>
              <w:rPr>
                <w:bCs/>
                <w:lang w:val="lt"/>
              </w:rPr>
            </w:pPr>
            <w:r>
              <w:rPr>
                <w:b/>
                <w:bCs/>
                <w:lang w:val="lt"/>
              </w:rPr>
              <w:t>a.</w:t>
            </w:r>
            <w:r>
              <w:rPr>
                <w:lang w:val="lt"/>
              </w:rPr>
              <w:tab/>
              <w:t>Gerai apšviestoje vietoje pasiruoškite švarų, plokščią paviršių, pavyzdžiui, stalą ar stalviršį.</w:t>
            </w:r>
          </w:p>
          <w:p w14:paraId="24CE3BFF" w14:textId="77777777" w:rsidR="00D5188D" w:rsidRDefault="0056104E">
            <w:pPr>
              <w:pStyle w:val="NormalHanging"/>
              <w:widowControl w:val="0"/>
              <w:rPr>
                <w:bCs/>
                <w:lang w:val="lt"/>
              </w:rPr>
            </w:pPr>
            <w:r>
              <w:rPr>
                <w:b/>
                <w:bCs/>
                <w:lang w:val="lt"/>
              </w:rPr>
              <w:t>b.</w:t>
            </w:r>
            <w:r>
              <w:rPr>
                <w:lang w:val="lt"/>
              </w:rPr>
              <w:tab/>
              <w:t>Išimkite 1 užpildytą švirkštą iš dėžutės šaldytuve.</w:t>
            </w:r>
          </w:p>
          <w:p w14:paraId="16E078C6" w14:textId="77777777" w:rsidR="00D5188D" w:rsidRDefault="0056104E">
            <w:pPr>
              <w:pStyle w:val="Bullet2"/>
              <w:widowControl w:val="0"/>
            </w:pPr>
            <w:r>
              <w:rPr>
                <w:lang w:val="lt"/>
              </w:rPr>
              <w:t>Išimdami užpildytą švirkštą iš dėžutės, imkite jį už korpuso. Nelieskite stūmoklio.</w:t>
            </w:r>
          </w:p>
          <w:p w14:paraId="3C85F891" w14:textId="77777777" w:rsidR="00D5188D" w:rsidRDefault="0056104E">
            <w:pPr>
              <w:widowControl w:val="0"/>
              <w:rPr>
                <w:bCs/>
                <w:lang w:val="de-CH"/>
              </w:rPr>
            </w:pPr>
            <w:r>
              <w:rPr>
                <w:b/>
                <w:bCs/>
                <w:lang w:val="lt"/>
              </w:rPr>
              <w:t>c.</w:t>
            </w:r>
            <w:r>
              <w:rPr>
                <w:lang w:val="lt"/>
              </w:rPr>
              <w:tab/>
              <w:t>Įsitikinkite, kad yra šie reikmenys:</w:t>
            </w:r>
          </w:p>
          <w:p w14:paraId="7A9DB072" w14:textId="77777777" w:rsidR="00D5188D" w:rsidRDefault="0056104E">
            <w:pPr>
              <w:pStyle w:val="Bullet-2"/>
              <w:widowControl w:val="0"/>
              <w:rPr>
                <w:lang w:val="de-CH"/>
              </w:rPr>
            </w:pPr>
            <w:r>
              <w:rPr>
                <w:lang w:val="lt"/>
              </w:rPr>
              <w:t>Užpildytas švirkštas</w:t>
            </w:r>
          </w:p>
          <w:p w14:paraId="0E86FECD" w14:textId="77777777" w:rsidR="00D5188D" w:rsidRDefault="0056104E">
            <w:pPr>
              <w:pStyle w:val="Bullet-2"/>
              <w:widowControl w:val="0"/>
            </w:pPr>
            <w:r>
              <w:rPr>
                <w:lang w:val="lt"/>
              </w:rPr>
              <w:t>Alkoholiu suvilgytas tamponas</w:t>
            </w:r>
          </w:p>
          <w:p w14:paraId="6BE9BBD6" w14:textId="77777777" w:rsidR="00D5188D" w:rsidRDefault="0056104E">
            <w:pPr>
              <w:pStyle w:val="a5"/>
              <w:widowControl w:val="0"/>
              <w:rPr>
                <w:b/>
                <w:bCs/>
              </w:rPr>
            </w:pPr>
            <w:r>
              <w:rPr>
                <w:b/>
                <w:bCs/>
                <w:lang w:val="lt"/>
              </w:rPr>
              <w:t>Dėžutėje nėra:</w:t>
            </w:r>
          </w:p>
          <w:p w14:paraId="00D7F7E2" w14:textId="77777777" w:rsidR="00D5188D" w:rsidRDefault="0056104E">
            <w:pPr>
              <w:pStyle w:val="Bullet-2"/>
              <w:widowControl w:val="0"/>
            </w:pPr>
            <w:r>
              <w:rPr>
                <w:lang w:val="lt"/>
              </w:rPr>
              <w:t>Vatos rutuliukas arba marlė</w:t>
            </w:r>
          </w:p>
          <w:p w14:paraId="784D4562" w14:textId="77777777" w:rsidR="00D5188D" w:rsidRDefault="0056104E">
            <w:pPr>
              <w:pStyle w:val="Bullet-2"/>
              <w:widowControl w:val="0"/>
            </w:pPr>
            <w:r>
              <w:rPr>
                <w:lang w:val="lt"/>
              </w:rPr>
              <w:t>Lipnus tvarstis</w:t>
            </w:r>
          </w:p>
          <w:p w14:paraId="476BA7DB" w14:textId="77777777" w:rsidR="00D5188D" w:rsidRDefault="0056104E">
            <w:pPr>
              <w:pStyle w:val="Bullet-2"/>
              <w:widowControl w:val="0"/>
            </w:pPr>
            <w:r>
              <w:rPr>
                <w:lang w:val="lt"/>
              </w:rPr>
              <w:t>Aštrių atliekų talpyklė</w:t>
            </w:r>
          </w:p>
          <w:p w14:paraId="0813471E" w14:textId="77777777" w:rsidR="00D5188D" w:rsidRDefault="00D5188D">
            <w:pPr>
              <w:widowControl w:val="0"/>
            </w:pPr>
          </w:p>
        </w:tc>
      </w:tr>
      <w:tr w:rsidR="00D5188D" w14:paraId="4D2A48DB" w14:textId="77777777">
        <w:trPr>
          <w:cantSplit/>
        </w:trPr>
        <w:tc>
          <w:tcPr>
            <w:tcW w:w="3673" w:type="dxa"/>
            <w:tcBorders>
              <w:bottom w:val="single" w:sz="8" w:space="0" w:color="auto"/>
              <w:right w:val="nil"/>
            </w:tcBorders>
          </w:tcPr>
          <w:p w14:paraId="07CA4F45" w14:textId="77777777" w:rsidR="00D5188D" w:rsidRDefault="0056104E">
            <w:pPr>
              <w:widowControl w:val="0"/>
            </w:pPr>
            <w:r>
              <w:rPr>
                <w:noProof/>
                <w:lang w:val="en-US" w:eastAsia="ko-KR"/>
              </w:rPr>
              <w:lastRenderedPageBreak/>
              <mc:AlternateContent>
                <mc:Choice Requires="wpc">
                  <w:drawing>
                    <wp:inline distT="0" distB="0" distL="0" distR="0" wp14:anchorId="7CA9C1C6" wp14:editId="177BBFC5">
                      <wp:extent cx="2130476" cy="2760453"/>
                      <wp:effectExtent l="0" t="0" r="3175" b="1905"/>
                      <wp:docPr id="180" name="Canvas 6"/>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124" name="Picture 20"/>
                                <pic:cNvPicPr>
                                  <a:picLocks noChangeAspect="1" noChangeArrowheads="1"/>
                                </pic:cNvPicPr>
                              </pic:nvPicPr>
                              <pic:blipFill>
                                <a:blip r:embed="rId86"/>
                                <a:srcRect/>
                                <a:stretch/>
                              </pic:blipFill>
                              <pic:spPr bwMode="auto">
                                <a:xfrm>
                                  <a:off x="0" y="13358"/>
                                  <a:ext cx="2130425" cy="2634951"/>
                                </a:xfrm>
                                <a:prstGeom prst="rect">
                                  <a:avLst/>
                                </a:prstGeom>
                                <a:noFill/>
                                <a:extLst>
                                  <a:ext uri="{909E8E84-426E-40DD-AFC4-6F175D3DCCD1}">
                                    <a14:hiddenFill xmlns:a14="http://schemas.microsoft.com/office/drawing/2010/main">
                                      <a:solidFill>
                                        <a:srgbClr val="FFFFFF"/>
                                      </a:solidFill>
                                    </a14:hiddenFill>
                                  </a:ext>
                                </a:extLst>
                              </pic:spPr>
                            </pic:pic>
                            <wps:wsp>
                              <wps:cNvPr id="125" name="Text Box 15"/>
                              <wps:cNvSpPr txBox="1">
                                <a:spLocks noChangeArrowheads="1"/>
                              </wps:cNvSpPr>
                              <wps:spPr bwMode="auto">
                                <a:xfrm>
                                  <a:off x="1053934" y="1420095"/>
                                  <a:ext cx="828005" cy="876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122DAF2" w14:textId="77777777" w:rsidR="00233C05" w:rsidRDefault="00233C05">
                                    <w:pPr>
                                      <w:pStyle w:val="Call-Out"/>
                                      <w:rPr>
                                        <w:bCs/>
                                      </w:rPr>
                                    </w:pPr>
                                    <w:r>
                                      <w:rPr>
                                        <w:b/>
                                        <w:bCs/>
                                        <w:lang w:val="lt"/>
                                      </w:rPr>
                                      <w:t>EXP:</w:t>
                                    </w:r>
                                    <w:r>
                                      <w:rPr>
                                        <w:lang w:val="lt"/>
                                      </w:rPr>
                                      <w:t xml:space="preserve"> MĖNUO METAI</w:t>
                                    </w:r>
                                  </w:p>
                                </w:txbxContent>
                              </wps:txbx>
                              <wps:bodyPr rot="0" vert="horz" wrap="square" lIns="0" tIns="0" rIns="0" bIns="0" anchor="t" anchorCtr="0" upright="1">
                                <a:spAutoFit/>
                              </wps:bodyPr>
                            </wps:wsp>
                          </wpc:wpc>
                        </a:graphicData>
                      </a:graphic>
                    </wp:inline>
                  </w:drawing>
                </mc:Choice>
                <mc:Fallback>
                  <w:pict>
                    <v:group w14:anchorId="7CA9C1C6" id="_x0000_s1137" editas="canvas" style="width:167.75pt;height:217.35pt;mso-position-horizontal-relative:char;mso-position-vertical-relative:line" coordsize="21304,276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">
                      <v:shape id="_x0000_s1138" type="#_x0000_t75" style="position:absolute;width:21304;height:27603;visibility:visible;mso-wrap-style:square" filled="t">
                        <v:fill o:detectmouseclick="t"/>
                        <v:path o:connecttype="none"/>
                      </v:shape>
                      <v:shape id="Picture 20" o:spid="_x0000_s1139" type="#_x0000_t75" style="position:absolute;top:133;width:21304;height:26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">
                        <v:imagedata r:id="rId87" o:title=""/>
                      </v:shape>
                      <v:shape id="Text Box 15" o:spid="_x0000_s1140" type="#_x0000_t202" style="position:absolute;left:10539;top:14200;width:8280;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" filled="f" stroked="f" strokeweight=".5pt">
                        <v:textbox style="mso-fit-shape-to-text:t" inset="0,0,0,0">
                          <w:txbxContent>
                            <w:p w14:paraId="0122DAF2" w14:textId="77777777" w:rsidR="00233C05" w:rsidRDefault="00233C05">
                              <w:pPr>
                                <w:pStyle w:val="Call-Out"/>
                                <w:rPr>
                                  <w:bCs/>
                                </w:rPr>
                              </w:pPr>
                              <w:r>
                                <w:rPr>
                                  <w:b/>
                                  <w:bCs/>
                                  <w:lang w:val="lt"/>
                                </w:rPr>
                                <w:t>EXP:</w:t>
                              </w:r>
                              <w:r>
                                <w:rPr>
                                  <w:lang w:val="lt"/>
                                </w:rPr>
                                <w:t xml:space="preserve"> MĖNUO METAI</w:t>
                              </w:r>
                            </w:p>
                          </w:txbxContent>
                        </v:textbox>
                      </v:shape>
                      <w10:anchorlock/>
                    </v:group>
                  </w:pict>
                </mc:Fallback>
              </mc:AlternateContent>
            </w:r>
          </w:p>
          <w:p w14:paraId="774FB23A" w14:textId="77777777" w:rsidR="00D5188D" w:rsidRDefault="0056104E">
            <w:pPr>
              <w:pStyle w:val="Figure"/>
              <w:keepLines w:val="0"/>
              <w:widowControl w:val="0"/>
            </w:pPr>
            <w:r>
              <w:rPr>
                <w:lang w:val="lt"/>
              </w:rPr>
              <w:t>B pav.</w:t>
            </w:r>
          </w:p>
        </w:tc>
        <w:tc>
          <w:tcPr>
            <w:tcW w:w="5389" w:type="dxa"/>
            <w:gridSpan w:val="5"/>
            <w:tcBorders>
              <w:left w:val="nil"/>
              <w:bottom w:val="single" w:sz="8" w:space="0" w:color="auto"/>
            </w:tcBorders>
          </w:tcPr>
          <w:p w14:paraId="477542B2" w14:textId="77777777" w:rsidR="00D5188D" w:rsidRDefault="0056104E">
            <w:pPr>
              <w:pStyle w:val="NormalHanging"/>
              <w:widowControl w:val="0"/>
              <w:rPr>
                <w:b/>
                <w:bCs/>
              </w:rPr>
            </w:pPr>
            <w:r>
              <w:rPr>
                <w:b/>
                <w:bCs/>
                <w:lang w:val="lt"/>
              </w:rPr>
              <w:t>2.</w:t>
            </w:r>
            <w:r>
              <w:rPr>
                <w:b/>
                <w:bCs/>
                <w:lang w:val="lt"/>
              </w:rPr>
              <w:tab/>
              <w:t>Patikrinkite užpildytą švirkštą</w:t>
            </w:r>
          </w:p>
          <w:p w14:paraId="788C8898" w14:textId="77777777" w:rsidR="00D5188D" w:rsidRDefault="00D5188D">
            <w:pPr>
              <w:widowControl w:val="0"/>
            </w:pPr>
          </w:p>
          <w:p w14:paraId="42611891" w14:textId="77777777" w:rsidR="00D5188D" w:rsidRDefault="0056104E">
            <w:pPr>
              <w:pStyle w:val="NormalHanging"/>
              <w:widowControl w:val="0"/>
              <w:rPr>
                <w:bCs/>
              </w:rPr>
            </w:pPr>
            <w:r>
              <w:rPr>
                <w:b/>
                <w:bCs/>
                <w:lang w:val="lt"/>
              </w:rPr>
              <w:t>a.</w:t>
            </w:r>
            <w:r>
              <w:rPr>
                <w:lang w:val="lt"/>
              </w:rPr>
              <w:tab/>
              <w:t>Įsitikinkite, kad turite reikiamą vaistą (Yuflyma) ir dozę.</w:t>
            </w:r>
          </w:p>
          <w:p w14:paraId="21F85B81" w14:textId="77777777" w:rsidR="00D5188D" w:rsidRDefault="0056104E">
            <w:pPr>
              <w:pStyle w:val="NormalHanging"/>
              <w:widowControl w:val="0"/>
              <w:rPr>
                <w:bCs/>
              </w:rPr>
            </w:pPr>
            <w:r>
              <w:rPr>
                <w:b/>
                <w:bCs/>
                <w:lang w:val="lt"/>
              </w:rPr>
              <w:t>b.</w:t>
            </w:r>
            <w:r>
              <w:rPr>
                <w:lang w:val="lt"/>
              </w:rPr>
              <w:tab/>
              <w:t>Apžiūrėkite užpildytą švirkštą ir įsitikinkite, kad jis neįskilęs ir nepažeistas.</w:t>
            </w:r>
          </w:p>
          <w:p w14:paraId="4FDB1BC2" w14:textId="77777777" w:rsidR="00D5188D" w:rsidRDefault="0056104E">
            <w:pPr>
              <w:pStyle w:val="NormalHanging"/>
              <w:widowControl w:val="0"/>
              <w:rPr>
                <w:bCs/>
              </w:rPr>
            </w:pPr>
            <w:r>
              <w:rPr>
                <w:b/>
                <w:bCs/>
                <w:lang w:val="lt"/>
              </w:rPr>
              <w:t>c.</w:t>
            </w:r>
            <w:r>
              <w:rPr>
                <w:lang w:val="lt"/>
              </w:rPr>
              <w:tab/>
              <w:t>Patikrinkite galiojimo datą ant užpildyto švirkšto etiketės.</w:t>
            </w:r>
          </w:p>
          <w:p w14:paraId="23C4CEA6" w14:textId="77777777" w:rsidR="00D5188D" w:rsidRDefault="00D5188D">
            <w:pPr>
              <w:widowControl w:val="0"/>
            </w:pPr>
          </w:p>
          <w:p w14:paraId="503882BB" w14:textId="77777777" w:rsidR="00D5188D" w:rsidRDefault="0056104E">
            <w:pPr>
              <w:widowControl w:val="0"/>
              <w:rPr>
                <w:bCs/>
              </w:rPr>
            </w:pPr>
            <w:r>
              <w:rPr>
                <w:b/>
                <w:bCs/>
                <w:lang w:val="lt"/>
              </w:rPr>
              <w:t xml:space="preserve">Nenaudokite </w:t>
            </w:r>
            <w:r>
              <w:rPr>
                <w:lang w:val="lt"/>
              </w:rPr>
              <w:t>užpildyto švirkšto, jei</w:t>
            </w:r>
          </w:p>
          <w:p w14:paraId="22FC2444" w14:textId="77777777" w:rsidR="00D5188D" w:rsidRDefault="0056104E">
            <w:pPr>
              <w:pStyle w:val="Bullet"/>
              <w:widowControl w:val="0"/>
            </w:pPr>
            <w:r>
              <w:rPr>
                <w:lang w:val="lt"/>
              </w:rPr>
              <w:t>jis įskilęs arba pažeistas;</w:t>
            </w:r>
          </w:p>
          <w:p w14:paraId="3E08007F" w14:textId="77777777" w:rsidR="00D5188D" w:rsidRPr="00A77EF8" w:rsidRDefault="0056104E">
            <w:pPr>
              <w:pStyle w:val="Bullet"/>
              <w:widowControl w:val="0"/>
            </w:pPr>
            <w:r>
              <w:rPr>
                <w:lang w:val="lt"/>
              </w:rPr>
              <w:t>tinkamumo laikas pasibaigęs.</w:t>
            </w:r>
          </w:p>
          <w:p w14:paraId="6A0BE2C1" w14:textId="6506F23C" w:rsidR="006F6282" w:rsidRDefault="006F6282">
            <w:pPr>
              <w:pStyle w:val="Bullet"/>
              <w:widowControl w:val="0"/>
            </w:pPr>
            <w:r>
              <w:t>jis buvo nukritęs ant kieto paviršiaus.</w:t>
            </w:r>
          </w:p>
          <w:p w14:paraId="5407E007" w14:textId="77777777" w:rsidR="00D5188D" w:rsidRDefault="00D5188D">
            <w:pPr>
              <w:pStyle w:val="NormalHanging"/>
              <w:widowControl w:val="0"/>
              <w:rPr>
                <w:rStyle w:val="a9"/>
              </w:rPr>
            </w:pPr>
          </w:p>
        </w:tc>
      </w:tr>
      <w:tr w:rsidR="00D5188D" w:rsidRPr="001C0B3C" w14:paraId="1A1DE0FD" w14:textId="77777777">
        <w:trPr>
          <w:cantSplit/>
        </w:trPr>
        <w:tc>
          <w:tcPr>
            <w:tcW w:w="3818" w:type="dxa"/>
            <w:gridSpan w:val="2"/>
            <w:tcBorders>
              <w:right w:val="nil"/>
            </w:tcBorders>
          </w:tcPr>
          <w:p w14:paraId="6A39CB01" w14:textId="77777777" w:rsidR="00D5188D" w:rsidRDefault="0056104E">
            <w:pPr>
              <w:pStyle w:val="Figure"/>
              <w:keepLines w:val="0"/>
              <w:widowControl w:val="0"/>
              <w:jc w:val="left"/>
            </w:pPr>
            <w:r>
              <w:rPr>
                <w:noProof/>
                <w:lang w:val="en-US" w:eastAsia="ko-KR"/>
              </w:rPr>
              <w:drawing>
                <wp:inline distT="0" distB="0" distL="0" distR="0" wp14:anchorId="01789F58" wp14:editId="0B859DFB">
                  <wp:extent cx="2113122" cy="2585795"/>
                  <wp:effectExtent l="19050" t="19050" r="20955" b="24130"/>
                  <wp:docPr id="181" name="그림 3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그림 3964"/>
                          <pic:cNvPicPr>
                            <a:picLocks noChangeAspect="1" noChangeArrowheads="1"/>
                          </pic:cNvPicPr>
                        </pic:nvPicPr>
                        <pic:blipFill>
                          <a:blip r:embed="rId88"/>
                          <a:srcRect t="1086" b="1086"/>
                          <a:stretch>
                            <a:fillRect/>
                          </a:stretch>
                        </pic:blipFill>
                        <pic:spPr bwMode="auto">
                          <a:xfrm>
                            <a:off x="0" y="0"/>
                            <a:ext cx="2115161" cy="2588291"/>
                          </a:xfrm>
                          <a:prstGeom prst="rect">
                            <a:avLst/>
                          </a:prstGeom>
                          <a:noFill/>
                          <a:ln>
                            <a:solidFill>
                              <a:schemeClr val="tx1"/>
                            </a:solidFill>
                          </a:ln>
                        </pic:spPr>
                      </pic:pic>
                    </a:graphicData>
                  </a:graphic>
                </wp:inline>
              </w:drawing>
            </w:r>
          </w:p>
          <w:p w14:paraId="462DD036" w14:textId="77777777" w:rsidR="00D5188D" w:rsidRDefault="0056104E">
            <w:pPr>
              <w:pStyle w:val="Figure"/>
              <w:keepLines w:val="0"/>
              <w:widowControl w:val="0"/>
            </w:pPr>
            <w:r>
              <w:rPr>
                <w:lang w:val="lt"/>
              </w:rPr>
              <w:t>C pav.</w:t>
            </w:r>
          </w:p>
        </w:tc>
        <w:tc>
          <w:tcPr>
            <w:tcW w:w="5244" w:type="dxa"/>
            <w:gridSpan w:val="4"/>
            <w:tcBorders>
              <w:left w:val="nil"/>
            </w:tcBorders>
          </w:tcPr>
          <w:p w14:paraId="66998234" w14:textId="77777777" w:rsidR="00D5188D" w:rsidRDefault="0056104E">
            <w:pPr>
              <w:pStyle w:val="NormalHanging"/>
              <w:widowControl w:val="0"/>
              <w:rPr>
                <w:b/>
                <w:bCs/>
              </w:rPr>
            </w:pPr>
            <w:r>
              <w:rPr>
                <w:b/>
                <w:bCs/>
                <w:lang w:val="lt"/>
              </w:rPr>
              <w:t>3.</w:t>
            </w:r>
            <w:r>
              <w:rPr>
                <w:b/>
                <w:bCs/>
                <w:lang w:val="lt"/>
              </w:rPr>
              <w:tab/>
              <w:t>Patikrinkite vaistą</w:t>
            </w:r>
          </w:p>
          <w:p w14:paraId="2A24F5E2" w14:textId="77777777" w:rsidR="00D5188D" w:rsidRDefault="00D5188D">
            <w:pPr>
              <w:widowControl w:val="0"/>
            </w:pPr>
          </w:p>
          <w:p w14:paraId="66F9B5A4" w14:textId="77777777" w:rsidR="00D5188D" w:rsidRDefault="0056104E">
            <w:pPr>
              <w:pStyle w:val="NormalHanging"/>
              <w:widowControl w:val="0"/>
              <w:rPr>
                <w:bCs/>
              </w:rPr>
            </w:pPr>
            <w:r>
              <w:rPr>
                <w:b/>
                <w:bCs/>
                <w:lang w:val="lt"/>
              </w:rPr>
              <w:t>a.</w:t>
            </w:r>
            <w:r>
              <w:rPr>
                <w:lang w:val="lt"/>
              </w:rPr>
              <w:tab/>
              <w:t>Apžiūrėkite vaistą ir įsitikinkite, kad skystis skaidrus, bespalvis arba rusvas ir jame nėra dalelių.</w:t>
            </w:r>
          </w:p>
          <w:p w14:paraId="14BA4CEA" w14:textId="77777777" w:rsidR="00D5188D" w:rsidRDefault="00D5188D">
            <w:pPr>
              <w:widowControl w:val="0"/>
            </w:pPr>
          </w:p>
          <w:p w14:paraId="4A257BE8" w14:textId="77777777" w:rsidR="00D5188D" w:rsidRDefault="0056104E">
            <w:pPr>
              <w:pStyle w:val="Bullet"/>
              <w:widowControl w:val="0"/>
              <w:rPr>
                <w:bCs/>
              </w:rPr>
            </w:pPr>
            <w:r>
              <w:rPr>
                <w:b/>
                <w:bCs/>
                <w:lang w:val="lt"/>
              </w:rPr>
              <w:t>Nenaudokite</w:t>
            </w:r>
            <w:r>
              <w:rPr>
                <w:lang w:val="lt"/>
              </w:rPr>
              <w:t xml:space="preserve"> užpildyto švirkšto, jei skystis yra pakitusios spalvos (geltonas arba tamsiai rudas), drumstas arba jame yra dalelių.</w:t>
            </w:r>
          </w:p>
          <w:p w14:paraId="1B0F5763" w14:textId="77777777" w:rsidR="00D5188D" w:rsidRDefault="00D5188D">
            <w:pPr>
              <w:widowControl w:val="0"/>
            </w:pPr>
          </w:p>
          <w:p w14:paraId="36983E38" w14:textId="77777777" w:rsidR="00D5188D" w:rsidRPr="00152EAF" w:rsidRDefault="0056104E">
            <w:pPr>
              <w:pStyle w:val="Bullet"/>
              <w:widowControl w:val="0"/>
              <w:rPr>
                <w:lang w:val="fr-FR"/>
              </w:rPr>
            </w:pPr>
            <w:r>
              <w:rPr>
                <w:lang w:val="lt"/>
              </w:rPr>
              <w:t>Skystyje galite matyti oro burbuliukų. Tai normalu.</w:t>
            </w:r>
          </w:p>
          <w:p w14:paraId="0997A83D" w14:textId="77777777" w:rsidR="00D5188D" w:rsidRPr="00152EAF" w:rsidRDefault="00D5188D">
            <w:pPr>
              <w:pStyle w:val="NormalHanging"/>
              <w:widowControl w:val="0"/>
              <w:rPr>
                <w:rStyle w:val="a9"/>
                <w:lang w:val="fr-FR"/>
              </w:rPr>
            </w:pPr>
          </w:p>
        </w:tc>
      </w:tr>
      <w:tr w:rsidR="00D5188D" w14:paraId="407919B7" w14:textId="77777777">
        <w:trPr>
          <w:cantSplit/>
        </w:trPr>
        <w:tc>
          <w:tcPr>
            <w:tcW w:w="4227" w:type="dxa"/>
            <w:gridSpan w:val="5"/>
            <w:tcBorders>
              <w:right w:val="nil"/>
            </w:tcBorders>
          </w:tcPr>
          <w:p w14:paraId="074CFF90" w14:textId="77777777" w:rsidR="00D5188D" w:rsidRDefault="0056104E">
            <w:r>
              <w:rPr>
                <w:noProof/>
                <w:lang w:val="en-US" w:eastAsia="ko-KR"/>
              </w:rPr>
              <mc:AlternateContent>
                <mc:Choice Requires="wpc">
                  <w:drawing>
                    <wp:inline distT="0" distB="0" distL="0" distR="0" wp14:anchorId="200A63B4" wp14:editId="499FB43D">
                      <wp:extent cx="2169160" cy="2609850"/>
                      <wp:effectExtent l="0" t="0" r="2540" b="0"/>
                      <wp:docPr id="182" name="Canvas 8"/>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126" name="Picture 27"/>
                                <pic:cNvPicPr>
                                  <a:picLocks noChangeAspect="1" noChangeArrowheads="1"/>
                                </pic:cNvPicPr>
                              </pic:nvPicPr>
                              <pic:blipFill>
                                <a:blip r:embed="rId89"/>
                                <a:srcRect/>
                                <a:stretch/>
                              </pic:blipFill>
                              <pic:spPr bwMode="auto">
                                <a:xfrm>
                                  <a:off x="3183" y="0"/>
                                  <a:ext cx="2127293" cy="2609850"/>
                                </a:xfrm>
                                <a:prstGeom prst="rect">
                                  <a:avLst/>
                                </a:prstGeom>
                                <a:noFill/>
                                <a:extLst>
                                  <a:ext uri="{909E8E84-426E-40DD-AFC4-6F175D3DCCD1}">
                                    <a14:hiddenFill xmlns:a14="http://schemas.microsoft.com/office/drawing/2010/main">
                                      <a:solidFill>
                                        <a:srgbClr val="FFFFFF"/>
                                      </a:solidFill>
                                    </a14:hiddenFill>
                                  </a:ext>
                                </a:extLst>
                              </pic:spPr>
                            </pic:pic>
                            <wps:wsp>
                              <wps:cNvPr id="127" name="Text Box 16"/>
                              <wps:cNvSpPr txBox="1">
                                <a:spLocks noChangeArrowheads="1"/>
                              </wps:cNvSpPr>
                              <wps:spPr bwMode="auto">
                                <a:xfrm>
                                  <a:off x="1149332" y="442508"/>
                                  <a:ext cx="878205"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7D5BC5F" w14:textId="77777777" w:rsidR="00233C05" w:rsidRDefault="00233C05">
                                    <w:pPr>
                                      <w:jc w:val="center"/>
                                      <w:rPr>
                                        <w:b/>
                                        <w:bCs/>
                                      </w:rPr>
                                    </w:pPr>
                                    <w:r>
                                      <w:rPr>
                                        <w:b/>
                                        <w:bCs/>
                                        <w:lang w:val="lt"/>
                                      </w:rPr>
                                      <w:t>15 – 30</w:t>
                                    </w:r>
                                    <w:r>
                                      <w:rPr>
                                        <w:b/>
                                        <w:bCs/>
                                        <w:lang w:val="lt"/>
                                      </w:rPr>
                                      <w:br/>
                                      <w:t>minučių</w:t>
                                    </w:r>
                                  </w:p>
                                </w:txbxContent>
                              </wps:txbx>
                              <wps:bodyPr rot="0" vert="horz" wrap="square" lIns="0" tIns="0" rIns="0" bIns="0" anchor="t" anchorCtr="0" upright="1">
                                <a:spAutoFit/>
                              </wps:bodyPr>
                            </wps:wsp>
                          </wpc:wpc>
                        </a:graphicData>
                      </a:graphic>
                    </wp:inline>
                  </w:drawing>
                </mc:Choice>
                <mc:Fallback>
                  <w:pict>
                    <v:group w14:anchorId="200A63B4" id="_x0000_s1141" editas="canvas" style="width:170.8pt;height:205.5pt;mso-position-horizontal-relative:char;mso-position-vertical-relative:line" coordsize="21691,260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">
                      <v:shape id="_x0000_s1142" type="#_x0000_t75" style="position:absolute;width:21691;height:26098;visibility:visible;mso-wrap-style:square" filled="t">
                        <v:fill o:detectmouseclick="t"/>
                        <v:path o:connecttype="none"/>
                      </v:shape>
                      <v:shape id="Picture 27" o:spid="_x0000_s1143" type="#_x0000_t75" style="position:absolute;left:31;width:21273;height:26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">
                        <v:imagedata r:id="rId90" o:title=""/>
                      </v:shape>
                      <v:shape id="Text Box 16" o:spid="_x0000_s1144" type="#_x0000_t202" style="position:absolute;left:11493;top:4425;width:8782;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" filled="f" stroked="f" strokeweight=".5pt">
                        <v:textbox style="mso-fit-shape-to-text:t" inset="0,0,0,0">
                          <w:txbxContent>
                            <w:p w14:paraId="07D5BC5F" w14:textId="77777777" w:rsidR="00233C05" w:rsidRDefault="00233C05">
                              <w:pPr>
                                <w:jc w:val="center"/>
                                <w:rPr>
                                  <w:b/>
                                  <w:bCs/>
                                </w:rPr>
                              </w:pPr>
                              <w:r>
                                <w:rPr>
                                  <w:b/>
                                  <w:bCs/>
                                  <w:lang w:val="lt"/>
                                </w:rPr>
                                <w:t>15 – 30</w:t>
                              </w:r>
                              <w:r>
                                <w:rPr>
                                  <w:b/>
                                  <w:bCs/>
                                  <w:lang w:val="lt"/>
                                </w:rPr>
                                <w:br/>
                                <w:t>minučių</w:t>
                              </w:r>
                            </w:p>
                          </w:txbxContent>
                        </v:textbox>
                      </v:shape>
                      <w10:anchorlock/>
                    </v:group>
                  </w:pict>
                </mc:Fallback>
              </mc:AlternateContent>
            </w:r>
          </w:p>
          <w:p w14:paraId="2FF4ECE3" w14:textId="77777777" w:rsidR="00D5188D" w:rsidRDefault="0056104E">
            <w:pPr>
              <w:pStyle w:val="Figure"/>
            </w:pPr>
            <w:r>
              <w:rPr>
                <w:lang w:val="lt"/>
              </w:rPr>
              <w:t>D pav.</w:t>
            </w:r>
          </w:p>
        </w:tc>
        <w:tc>
          <w:tcPr>
            <w:tcW w:w="4835" w:type="dxa"/>
            <w:tcBorders>
              <w:left w:val="nil"/>
            </w:tcBorders>
          </w:tcPr>
          <w:p w14:paraId="6230956F" w14:textId="77777777" w:rsidR="00D5188D" w:rsidRDefault="0056104E">
            <w:pPr>
              <w:pStyle w:val="HeadingStrong"/>
            </w:pPr>
            <w:r>
              <w:rPr>
                <w:lang w:val="lt"/>
              </w:rPr>
              <w:t>4.</w:t>
            </w:r>
            <w:r>
              <w:rPr>
                <w:lang w:val="lt"/>
              </w:rPr>
              <w:tab/>
              <w:t>Palaukite 15–30 minučių</w:t>
            </w:r>
          </w:p>
          <w:p w14:paraId="7CE19C69" w14:textId="77777777" w:rsidR="00D5188D" w:rsidRDefault="00D5188D"/>
          <w:p w14:paraId="763A6738" w14:textId="77777777" w:rsidR="00D5188D" w:rsidRDefault="0056104E">
            <w:pPr>
              <w:pStyle w:val="NormalHanging"/>
              <w:rPr>
                <w:bCs/>
              </w:rPr>
            </w:pPr>
            <w:r>
              <w:rPr>
                <w:b/>
                <w:bCs/>
                <w:lang w:val="lt"/>
              </w:rPr>
              <w:t>a.</w:t>
            </w:r>
            <w:r>
              <w:rPr>
                <w:lang w:val="lt"/>
              </w:rPr>
              <w:tab/>
              <w:t>Palaikykite užpildytą švirkštą kambario temperatūroje 15–30 minučių, kad sušiltų.</w:t>
            </w:r>
          </w:p>
          <w:p w14:paraId="3996D1F2" w14:textId="77777777" w:rsidR="00D5188D" w:rsidRDefault="00D5188D"/>
          <w:p w14:paraId="6A00FB77" w14:textId="77777777" w:rsidR="00D5188D" w:rsidRDefault="0056104E">
            <w:pPr>
              <w:pStyle w:val="Bullet"/>
              <w:rPr>
                <w:bCs/>
              </w:rPr>
            </w:pPr>
            <w:r>
              <w:rPr>
                <w:b/>
                <w:bCs/>
                <w:lang w:val="lt"/>
              </w:rPr>
              <w:t>Nešildykite</w:t>
            </w:r>
            <w:r>
              <w:rPr>
                <w:lang w:val="lt"/>
              </w:rPr>
              <w:t xml:space="preserve"> užpildyto švirkšto šildymo priemonėmis, pavyzdžiui, karštame vandenyje ar mikrobangų krosnelėje.</w:t>
            </w:r>
          </w:p>
          <w:p w14:paraId="42BBFA2B" w14:textId="77777777" w:rsidR="00D5188D" w:rsidRDefault="00D5188D">
            <w:pPr>
              <w:pStyle w:val="NormalHanging"/>
              <w:rPr>
                <w:rStyle w:val="a9"/>
              </w:rPr>
            </w:pPr>
          </w:p>
        </w:tc>
      </w:tr>
      <w:tr w:rsidR="00D5188D" w:rsidRPr="001C0B3C" w14:paraId="7F17F511" w14:textId="77777777">
        <w:trPr>
          <w:cantSplit/>
        </w:trPr>
        <w:tc>
          <w:tcPr>
            <w:tcW w:w="3958" w:type="dxa"/>
            <w:gridSpan w:val="3"/>
            <w:tcBorders>
              <w:right w:val="nil"/>
            </w:tcBorders>
          </w:tcPr>
          <w:p w14:paraId="00DC5002" w14:textId="77777777" w:rsidR="00D5188D" w:rsidRDefault="0056104E">
            <w:r>
              <w:rPr>
                <w:noProof/>
                <w:lang w:val="en-US" w:eastAsia="ko-KR"/>
              </w:rPr>
              <w:lastRenderedPageBreak/>
              <mc:AlternateContent>
                <mc:Choice Requires="wpc">
                  <w:drawing>
                    <wp:inline distT="0" distB="0" distL="0" distR="0" wp14:anchorId="0ED26111" wp14:editId="37E27D54">
                      <wp:extent cx="2372264" cy="3726611"/>
                      <wp:effectExtent l="0" t="0" r="9525" b="7620"/>
                      <wp:docPr id="183" name="Canvas 18"/>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128" name="Picture 31" descr="A picture containing vector graphics&#10;&#10;Description automatically generat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08362" cy="3726180"/>
                                </a:xfrm>
                                <a:prstGeom prst="rect">
                                  <a:avLst/>
                                </a:prstGeom>
                                <a:noFill/>
                                <a:extLst>
                                  <a:ext uri="{909E8E84-426E-40DD-AFC4-6F175D3DCCD1}">
                                    <a14:hiddenFill xmlns:a14="http://schemas.microsoft.com/office/drawing/2010/main">
                                      <a:solidFill>
                                        <a:srgbClr val="FFFFFF"/>
                                      </a:solidFill>
                                    </a14:hiddenFill>
                                  </a:ext>
                                </a:extLst>
                              </pic:spPr>
                            </pic:pic>
                            <wps:wsp>
                              <wps:cNvPr id="129" name="Text Box 16"/>
                              <wps:cNvSpPr txBox="1">
                                <a:spLocks noChangeArrowheads="1"/>
                              </wps:cNvSpPr>
                              <wps:spPr bwMode="auto">
                                <a:xfrm>
                                  <a:off x="694823" y="2776618"/>
                                  <a:ext cx="1259224" cy="321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CE23A30" w14:textId="77777777" w:rsidR="00233C05" w:rsidRDefault="00233C05">
                                    <w:pPr>
                                      <w:rPr>
                                        <w:b/>
                                        <w:bCs/>
                                      </w:rPr>
                                    </w:pPr>
                                    <w:r>
                                      <w:rPr>
                                        <w:b/>
                                        <w:bCs/>
                                        <w:lang w:val="lt"/>
                                      </w:rPr>
                                      <w:t>TIK prižiūrintis asmuo</w:t>
                                    </w:r>
                                  </w:p>
                                </w:txbxContent>
                              </wps:txbx>
                              <wps:bodyPr rot="0" vert="horz" wrap="square" lIns="0" tIns="0" rIns="0" bIns="0" anchor="t" anchorCtr="0" upright="1">
                                <a:spAutoFit/>
                              </wps:bodyPr>
                            </wps:wsp>
                            <wps:wsp>
                              <wps:cNvPr id="130" name="Text Box 16"/>
                              <wps:cNvSpPr txBox="1">
                                <a:spLocks noChangeArrowheads="1"/>
                              </wps:cNvSpPr>
                              <wps:spPr bwMode="auto">
                                <a:xfrm>
                                  <a:off x="694864" y="3160685"/>
                                  <a:ext cx="1259224" cy="4819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1078A55" w14:textId="77777777" w:rsidR="00233C05" w:rsidRDefault="00233C05">
                                    <w:pPr>
                                      <w:rPr>
                                        <w:b/>
                                        <w:bCs/>
                                      </w:rPr>
                                    </w:pPr>
                                    <w:r>
                                      <w:rPr>
                                        <w:b/>
                                        <w:bCs/>
                                        <w:lang w:val="lt"/>
                                      </w:rPr>
                                      <w:t>Savarankiška injekcija ir prižiūrintis asmuo</w:t>
                                    </w:r>
                                  </w:p>
                                </w:txbxContent>
                              </wps:txbx>
                              <wps:bodyPr rot="0" vert="horz" wrap="square" lIns="0" tIns="0" rIns="0" bIns="0" anchor="t" anchorCtr="0" upright="1">
                                <a:spAutoFit/>
                              </wps:bodyPr>
                            </wps:wsp>
                          </wpc:wpc>
                        </a:graphicData>
                      </a:graphic>
                    </wp:inline>
                  </w:drawing>
                </mc:Choice>
                <mc:Fallback>
                  <w:pict>
                    <v:group w14:anchorId="0ED26111" id="_x0000_s1145" editas="canvas" style="width:186.8pt;height:293.45pt;mso-position-horizontal-relative:char;mso-position-vertical-relative:line" coordsize="23717,372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">
                      <v:shape id="_x0000_s1146" type="#_x0000_t75" style="position:absolute;width:23717;height:37261;visibility:visible;mso-wrap-style:square" filled="t">
                        <v:fill o:detectmouseclick="t"/>
                        <v:path o:connecttype="none"/>
                      </v:shape>
                      <v:shape id="Picture 31" o:spid="_x0000_s1147" type="#_x0000_t75" alt="A picture containing vector graphics&#10;&#10;Description automatically generated" style="position:absolute;width:22083;height:372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">
                        <v:imagedata r:id="rId37" o:title="A picture containing vector graphics&#10;&#10;Description automatically generated"/>
                      </v:shape>
                      <v:shape id="Text Box 16" o:spid="_x0000_s1148" type="#_x0000_t202" style="position:absolute;left:6948;top:27766;width:12592;height:3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" filled="f" stroked="f" strokeweight=".5pt">
                        <v:textbox style="mso-fit-shape-to-text:t" inset="0,0,0,0">
                          <w:txbxContent>
                            <w:p w14:paraId="2CE23A30" w14:textId="77777777" w:rsidR="00233C05" w:rsidRDefault="00233C05">
                              <w:pPr>
                                <w:rPr>
                                  <w:b/>
                                  <w:bCs/>
                                </w:rPr>
                              </w:pPr>
                              <w:r>
                                <w:rPr>
                                  <w:b/>
                                  <w:bCs/>
                                  <w:lang w:val="lt"/>
                                </w:rPr>
                                <w:t>TIK prižiūrintis asmuo</w:t>
                              </w:r>
                            </w:p>
                          </w:txbxContent>
                        </v:textbox>
                      </v:shape>
                      <v:shape id="Text Box 16" o:spid="_x0000_s1149" type="#_x0000_t202" style="position:absolute;left:6948;top:31606;width:12592;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" filled="f" stroked="f" strokeweight=".5pt">
                        <v:textbox style="mso-fit-shape-to-text:t" inset="0,0,0,0">
                          <w:txbxContent>
                            <w:p w14:paraId="71078A55" w14:textId="77777777" w:rsidR="00233C05" w:rsidRDefault="00233C05">
                              <w:pPr>
                                <w:rPr>
                                  <w:b/>
                                  <w:bCs/>
                                </w:rPr>
                              </w:pPr>
                              <w:r>
                                <w:rPr>
                                  <w:b/>
                                  <w:bCs/>
                                  <w:lang w:val="lt"/>
                                </w:rPr>
                                <w:t>Savarankiška injekcija ir prižiūrintis asmuo</w:t>
                              </w:r>
                            </w:p>
                          </w:txbxContent>
                        </v:textbox>
                      </v:shape>
                      <w10:anchorlock/>
                    </v:group>
                  </w:pict>
                </mc:Fallback>
              </mc:AlternateContent>
            </w:r>
          </w:p>
          <w:p w14:paraId="1EF61DFE" w14:textId="77777777" w:rsidR="00D5188D" w:rsidRDefault="0056104E">
            <w:pPr>
              <w:pStyle w:val="Figure"/>
            </w:pPr>
            <w:r>
              <w:rPr>
                <w:lang w:val="lt"/>
              </w:rPr>
              <w:t>E pav.</w:t>
            </w:r>
          </w:p>
        </w:tc>
        <w:tc>
          <w:tcPr>
            <w:tcW w:w="5104" w:type="dxa"/>
            <w:gridSpan w:val="3"/>
            <w:tcBorders>
              <w:left w:val="nil"/>
            </w:tcBorders>
          </w:tcPr>
          <w:p w14:paraId="62E954C4" w14:textId="77777777" w:rsidR="00D5188D" w:rsidRDefault="0056104E">
            <w:pPr>
              <w:pStyle w:val="NormalHanging"/>
              <w:rPr>
                <w:b/>
                <w:bCs/>
              </w:rPr>
            </w:pPr>
            <w:r>
              <w:rPr>
                <w:b/>
                <w:bCs/>
                <w:lang w:val="lt"/>
              </w:rPr>
              <w:t>5.</w:t>
            </w:r>
            <w:r>
              <w:rPr>
                <w:b/>
                <w:bCs/>
                <w:lang w:val="lt"/>
              </w:rPr>
              <w:tab/>
              <w:t>Pasirinkite tinkamą vietą injekcijai</w:t>
            </w:r>
          </w:p>
          <w:p w14:paraId="2C65D116" w14:textId="77777777" w:rsidR="00D5188D" w:rsidRDefault="00D5188D"/>
          <w:p w14:paraId="59130E1C" w14:textId="77777777" w:rsidR="00D5188D" w:rsidRDefault="0056104E">
            <w:pPr>
              <w:pStyle w:val="NormalHanging"/>
              <w:rPr>
                <w:bCs/>
              </w:rPr>
            </w:pPr>
            <w:r>
              <w:rPr>
                <w:b/>
                <w:bCs/>
                <w:lang w:val="lt"/>
              </w:rPr>
              <w:t>a.</w:t>
            </w:r>
            <w:r>
              <w:rPr>
                <w:lang w:val="lt"/>
              </w:rPr>
              <w:tab/>
              <w:t>Galite leisti į:</w:t>
            </w:r>
          </w:p>
          <w:p w14:paraId="4B112F33" w14:textId="77777777" w:rsidR="00D5188D" w:rsidRDefault="0056104E">
            <w:pPr>
              <w:pStyle w:val="Bullet-2"/>
            </w:pPr>
            <w:r>
              <w:rPr>
                <w:lang w:val="lt"/>
              </w:rPr>
              <w:t>priekinę šlaunies dalį;</w:t>
            </w:r>
          </w:p>
          <w:p w14:paraId="6D4C87FF" w14:textId="77777777" w:rsidR="00D5188D" w:rsidRDefault="0056104E">
            <w:pPr>
              <w:pStyle w:val="Bullet-2"/>
            </w:pPr>
            <w:r>
              <w:rPr>
                <w:lang w:val="lt"/>
              </w:rPr>
              <w:t>pilvą, išskyrus plotą 5 cm (2 colių) spinduliu apie bambą;</w:t>
            </w:r>
          </w:p>
          <w:p w14:paraId="2C0A44FD" w14:textId="77777777" w:rsidR="00D5188D" w:rsidRDefault="0056104E">
            <w:pPr>
              <w:pStyle w:val="Bullet-2"/>
            </w:pPr>
            <w:r>
              <w:rPr>
                <w:lang w:val="lt"/>
              </w:rPr>
              <w:t>išorinę žasto pusę (TIK jei esate prižiūrintis asmuo).</w:t>
            </w:r>
          </w:p>
          <w:p w14:paraId="2105616C" w14:textId="77777777" w:rsidR="00D5188D" w:rsidRDefault="00D5188D"/>
          <w:p w14:paraId="667738F5" w14:textId="77777777" w:rsidR="00D5188D" w:rsidRDefault="0056104E">
            <w:pPr>
              <w:pStyle w:val="Bullet"/>
              <w:rPr>
                <w:bCs/>
              </w:rPr>
            </w:pPr>
            <w:r>
              <w:rPr>
                <w:b/>
                <w:bCs/>
                <w:lang w:val="lt"/>
              </w:rPr>
              <w:t>Neleiskite</w:t>
            </w:r>
            <w:r>
              <w:rPr>
                <w:lang w:val="lt"/>
              </w:rPr>
              <w:t xml:space="preserve"> į odą 5 cm (2 colių) spinduliu apie bambą arba į odą, kuri yra paraudusi, sukietėjusi, jautri, pažeista, kurioje yra mėlynė arba randas.</w:t>
            </w:r>
          </w:p>
          <w:p w14:paraId="06D10F36" w14:textId="77777777" w:rsidR="00D5188D" w:rsidRDefault="0056104E">
            <w:pPr>
              <w:pStyle w:val="Bullet"/>
            </w:pPr>
            <w:r>
              <w:rPr>
                <w:lang w:val="lt"/>
              </w:rPr>
              <w:t xml:space="preserve">Jeigu sergate psoriaze, </w:t>
            </w:r>
            <w:r>
              <w:rPr>
                <w:b/>
                <w:bCs/>
                <w:lang w:val="lt"/>
              </w:rPr>
              <w:t>neleiskite</w:t>
            </w:r>
            <w:r>
              <w:rPr>
                <w:lang w:val="lt"/>
              </w:rPr>
              <w:t xml:space="preserve"> tiesiai į iškilusias, sustorėjusias, paraudusias arba žvyneliais pasidengusias odos vietas ar odos pažeidimus.</w:t>
            </w:r>
          </w:p>
          <w:p w14:paraId="1D4135EE" w14:textId="77777777" w:rsidR="00D5188D" w:rsidRDefault="0056104E">
            <w:pPr>
              <w:pStyle w:val="Bullet"/>
              <w:rPr>
                <w:bCs/>
              </w:rPr>
            </w:pPr>
            <w:r>
              <w:rPr>
                <w:b/>
                <w:bCs/>
                <w:lang w:val="lt"/>
              </w:rPr>
              <w:t>Neleiskite</w:t>
            </w:r>
            <w:r>
              <w:rPr>
                <w:lang w:val="lt"/>
              </w:rPr>
              <w:t xml:space="preserve"> per drabužius.</w:t>
            </w:r>
          </w:p>
          <w:p w14:paraId="69BE9E7C" w14:textId="77777777" w:rsidR="00D5188D" w:rsidRDefault="00D5188D"/>
          <w:p w14:paraId="50D2EFA2" w14:textId="77777777" w:rsidR="00D5188D" w:rsidRDefault="0056104E">
            <w:pPr>
              <w:pStyle w:val="NormalHanging"/>
              <w:rPr>
                <w:bCs/>
                <w:lang w:val="lt"/>
              </w:rPr>
            </w:pPr>
            <w:r>
              <w:rPr>
                <w:b/>
                <w:bCs/>
                <w:lang w:val="lt"/>
              </w:rPr>
              <w:t>b.</w:t>
            </w:r>
            <w:r>
              <w:rPr>
                <w:lang w:val="lt"/>
              </w:rPr>
              <w:tab/>
              <w:t>Kiekvieną kartą injekcijos vietas paeiliui keiskite. Kiekviena nauja injekcijos vieta turi būti mažiausiai 3 cm (1,2 colio) atstumu nuo ankstesnės injekcijos vietos.</w:t>
            </w:r>
          </w:p>
          <w:p w14:paraId="47400BF8" w14:textId="77777777" w:rsidR="00D5188D" w:rsidRDefault="00D5188D">
            <w:pPr>
              <w:pStyle w:val="NormalHanging"/>
              <w:rPr>
                <w:rStyle w:val="a9"/>
                <w:lang w:val="lt"/>
              </w:rPr>
            </w:pPr>
          </w:p>
        </w:tc>
      </w:tr>
      <w:tr w:rsidR="00D5188D" w14:paraId="786837E2" w14:textId="77777777">
        <w:trPr>
          <w:cantSplit/>
        </w:trPr>
        <w:tc>
          <w:tcPr>
            <w:tcW w:w="4099" w:type="dxa"/>
            <w:gridSpan w:val="4"/>
            <w:tcBorders>
              <w:right w:val="nil"/>
            </w:tcBorders>
          </w:tcPr>
          <w:p w14:paraId="5521946C" w14:textId="77777777" w:rsidR="00D5188D" w:rsidRDefault="0056104E">
            <w:r>
              <w:rPr>
                <w:noProof/>
                <w:lang w:val="en-US" w:eastAsia="ko-KR"/>
              </w:rPr>
              <w:drawing>
                <wp:inline distT="0" distB="0" distL="0" distR="0" wp14:anchorId="06EEC32E" wp14:editId="10C27004">
                  <wp:extent cx="2240746" cy="2725947"/>
                  <wp:effectExtent l="0" t="0" r="7620" b="0"/>
                  <wp:docPr id="18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243718" cy="2729562"/>
                          </a:xfrm>
                          <a:prstGeom prst="rect">
                            <a:avLst/>
                          </a:prstGeom>
                          <a:noFill/>
                          <a:ln>
                            <a:noFill/>
                          </a:ln>
                        </pic:spPr>
                      </pic:pic>
                    </a:graphicData>
                  </a:graphic>
                </wp:inline>
              </w:drawing>
            </w:r>
          </w:p>
          <w:p w14:paraId="0447C7D5" w14:textId="77777777" w:rsidR="00D5188D" w:rsidRDefault="0056104E">
            <w:pPr>
              <w:pStyle w:val="Figure"/>
            </w:pPr>
            <w:r>
              <w:rPr>
                <w:lang w:val="lt"/>
              </w:rPr>
              <w:t>F pav.</w:t>
            </w:r>
          </w:p>
        </w:tc>
        <w:tc>
          <w:tcPr>
            <w:tcW w:w="4963" w:type="dxa"/>
            <w:gridSpan w:val="2"/>
            <w:tcBorders>
              <w:left w:val="nil"/>
            </w:tcBorders>
          </w:tcPr>
          <w:p w14:paraId="50C9ECA0" w14:textId="77777777" w:rsidR="00D5188D" w:rsidRDefault="0056104E">
            <w:pPr>
              <w:pStyle w:val="NormalHanging"/>
              <w:rPr>
                <w:b/>
                <w:bCs/>
              </w:rPr>
            </w:pPr>
            <w:r>
              <w:rPr>
                <w:b/>
                <w:bCs/>
                <w:lang w:val="lt"/>
              </w:rPr>
              <w:t>6.</w:t>
            </w:r>
            <w:r>
              <w:rPr>
                <w:b/>
                <w:bCs/>
                <w:lang w:val="lt"/>
              </w:rPr>
              <w:tab/>
              <w:t>Nusiplaukite rankas</w:t>
            </w:r>
          </w:p>
          <w:p w14:paraId="6D87A371" w14:textId="77777777" w:rsidR="00D5188D" w:rsidRDefault="00D5188D"/>
          <w:p w14:paraId="079626C8" w14:textId="77777777" w:rsidR="00D5188D" w:rsidRDefault="0056104E">
            <w:pPr>
              <w:pStyle w:val="NormalHanging"/>
              <w:rPr>
                <w:bCs/>
              </w:rPr>
            </w:pPr>
            <w:r>
              <w:rPr>
                <w:b/>
                <w:bCs/>
                <w:lang w:val="lt"/>
              </w:rPr>
              <w:t>a.</w:t>
            </w:r>
            <w:r>
              <w:rPr>
                <w:lang w:val="lt"/>
              </w:rPr>
              <w:tab/>
              <w:t>Nusiplaukite rankas vandeniu su muilu ir gerai jas nusausinkite.</w:t>
            </w:r>
          </w:p>
          <w:p w14:paraId="265A7C88" w14:textId="77777777" w:rsidR="00D5188D" w:rsidRDefault="00D5188D">
            <w:pPr>
              <w:pStyle w:val="NormalHanging"/>
              <w:rPr>
                <w:rStyle w:val="a9"/>
              </w:rPr>
            </w:pPr>
          </w:p>
        </w:tc>
      </w:tr>
      <w:tr w:rsidR="00D5188D" w14:paraId="52F19EF4" w14:textId="77777777">
        <w:trPr>
          <w:cantSplit/>
        </w:trPr>
        <w:tc>
          <w:tcPr>
            <w:tcW w:w="3958" w:type="dxa"/>
            <w:gridSpan w:val="3"/>
            <w:tcBorders>
              <w:right w:val="nil"/>
            </w:tcBorders>
          </w:tcPr>
          <w:p w14:paraId="5134C812" w14:textId="77777777" w:rsidR="00D5188D" w:rsidRDefault="0056104E">
            <w:r>
              <w:rPr>
                <w:noProof/>
                <w:lang w:val="en-US" w:eastAsia="ko-KR"/>
              </w:rPr>
              <w:lastRenderedPageBreak/>
              <w:drawing>
                <wp:inline distT="0" distB="0" distL="0" distR="0" wp14:anchorId="0E4FF4B1" wp14:editId="2C6AD65C">
                  <wp:extent cx="2247900" cy="2752725"/>
                  <wp:effectExtent l="0" t="0" r="0" b="0"/>
                  <wp:docPr id="18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47900" cy="2752725"/>
                          </a:xfrm>
                          <a:prstGeom prst="rect">
                            <a:avLst/>
                          </a:prstGeom>
                          <a:noFill/>
                          <a:ln>
                            <a:noFill/>
                          </a:ln>
                        </pic:spPr>
                      </pic:pic>
                    </a:graphicData>
                  </a:graphic>
                </wp:inline>
              </w:drawing>
            </w:r>
          </w:p>
          <w:p w14:paraId="70EC34D3" w14:textId="77777777" w:rsidR="00D5188D" w:rsidRDefault="0056104E">
            <w:pPr>
              <w:pStyle w:val="Figure"/>
            </w:pPr>
            <w:r>
              <w:rPr>
                <w:lang w:val="lt"/>
              </w:rPr>
              <w:t>G pav.</w:t>
            </w:r>
          </w:p>
        </w:tc>
        <w:tc>
          <w:tcPr>
            <w:tcW w:w="5104" w:type="dxa"/>
            <w:gridSpan w:val="3"/>
            <w:tcBorders>
              <w:left w:val="nil"/>
            </w:tcBorders>
          </w:tcPr>
          <w:p w14:paraId="30B37E23" w14:textId="77777777" w:rsidR="00D5188D" w:rsidRDefault="0056104E">
            <w:pPr>
              <w:pStyle w:val="NormalHanging"/>
              <w:rPr>
                <w:b/>
                <w:bCs/>
              </w:rPr>
            </w:pPr>
            <w:r>
              <w:rPr>
                <w:b/>
                <w:bCs/>
                <w:lang w:val="lt"/>
              </w:rPr>
              <w:t>7.</w:t>
            </w:r>
            <w:r>
              <w:rPr>
                <w:b/>
                <w:bCs/>
                <w:lang w:val="lt"/>
              </w:rPr>
              <w:tab/>
              <w:t>Nuvalykite injekcijos vietą</w:t>
            </w:r>
          </w:p>
          <w:p w14:paraId="70FAC560" w14:textId="77777777" w:rsidR="00D5188D" w:rsidRDefault="00D5188D"/>
          <w:p w14:paraId="5F72EAB6" w14:textId="77777777" w:rsidR="00D5188D" w:rsidRDefault="0056104E">
            <w:pPr>
              <w:pStyle w:val="NormalHanging"/>
              <w:rPr>
                <w:bCs/>
              </w:rPr>
            </w:pPr>
            <w:r>
              <w:rPr>
                <w:b/>
                <w:bCs/>
                <w:lang w:val="lt"/>
              </w:rPr>
              <w:t>a.</w:t>
            </w:r>
            <w:r>
              <w:rPr>
                <w:lang w:val="lt"/>
              </w:rPr>
              <w:tab/>
              <w:t>Alkoholiu suvilgytu tamponu nuvalykite injekcijos vietą apskritais judesiais.</w:t>
            </w:r>
          </w:p>
          <w:p w14:paraId="56A32541" w14:textId="77777777" w:rsidR="00D5188D" w:rsidRDefault="0056104E">
            <w:pPr>
              <w:rPr>
                <w:bCs/>
              </w:rPr>
            </w:pPr>
            <w:r>
              <w:rPr>
                <w:b/>
                <w:bCs/>
                <w:lang w:val="lt"/>
              </w:rPr>
              <w:t>b.</w:t>
            </w:r>
            <w:r>
              <w:rPr>
                <w:lang w:val="lt"/>
              </w:rPr>
              <w:tab/>
              <w:t>Prieš leisdami leiskite odai nudžiūti.</w:t>
            </w:r>
          </w:p>
          <w:p w14:paraId="4BD8FFFC" w14:textId="77777777" w:rsidR="00D5188D" w:rsidRDefault="00D5188D"/>
          <w:p w14:paraId="5EE14A6D" w14:textId="77777777" w:rsidR="00D5188D" w:rsidRDefault="0056104E">
            <w:pPr>
              <w:pStyle w:val="Bullet"/>
              <w:rPr>
                <w:bCs/>
              </w:rPr>
            </w:pPr>
            <w:r>
              <w:rPr>
                <w:lang w:val="lt"/>
              </w:rPr>
              <w:t xml:space="preserve">Prieš injekciją </w:t>
            </w:r>
            <w:r>
              <w:rPr>
                <w:b/>
                <w:bCs/>
                <w:lang w:val="lt"/>
              </w:rPr>
              <w:t>nepūskite</w:t>
            </w:r>
            <w:r>
              <w:rPr>
                <w:lang w:val="lt"/>
              </w:rPr>
              <w:t xml:space="preserve"> į injekcijos vietą ir jos </w:t>
            </w:r>
            <w:r>
              <w:rPr>
                <w:b/>
                <w:bCs/>
                <w:lang w:val="lt"/>
              </w:rPr>
              <w:t>nelieskite</w:t>
            </w:r>
            <w:r>
              <w:rPr>
                <w:lang w:val="lt"/>
              </w:rPr>
              <w:t>.</w:t>
            </w:r>
          </w:p>
          <w:p w14:paraId="03F11650" w14:textId="77777777" w:rsidR="00D5188D" w:rsidRDefault="00D5188D">
            <w:pPr>
              <w:pStyle w:val="NormalHanging"/>
              <w:rPr>
                <w:rStyle w:val="a9"/>
              </w:rPr>
            </w:pPr>
          </w:p>
        </w:tc>
      </w:tr>
      <w:tr w:rsidR="00D5188D" w:rsidRPr="001C0B3C" w14:paraId="019BC1ED" w14:textId="77777777">
        <w:trPr>
          <w:cantSplit/>
        </w:trPr>
        <w:tc>
          <w:tcPr>
            <w:tcW w:w="3958" w:type="dxa"/>
            <w:gridSpan w:val="3"/>
            <w:tcBorders>
              <w:right w:val="nil"/>
            </w:tcBorders>
          </w:tcPr>
          <w:p w14:paraId="1A6BD0B5" w14:textId="77777777" w:rsidR="00D5188D" w:rsidRDefault="0056104E">
            <w:r>
              <w:rPr>
                <w:noProof/>
                <w:lang w:val="en-US" w:eastAsia="ko-KR"/>
              </w:rPr>
              <w:drawing>
                <wp:inline distT="0" distB="0" distL="0" distR="0" wp14:anchorId="19AE59C5" wp14:editId="50B6A5F2">
                  <wp:extent cx="2219831" cy="2734574"/>
                  <wp:effectExtent l="0" t="0" r="9525" b="8890"/>
                  <wp:docPr id="186" name="그림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그림 61"/>
                          <pic:cNvPicPr>
                            <a:picLocks noChangeAspect="1" noChangeArrowheads="1"/>
                          </pic:cNvPicPr>
                        </pic:nvPicPr>
                        <pic:blipFill>
                          <a:blip r:embed="rId91"/>
                          <a:stretch>
                            <a:fillRect/>
                          </a:stretch>
                        </pic:blipFill>
                        <pic:spPr bwMode="auto">
                          <a:xfrm>
                            <a:off x="0" y="0"/>
                            <a:ext cx="2223135" cy="2738644"/>
                          </a:xfrm>
                          <a:prstGeom prst="rect">
                            <a:avLst/>
                          </a:prstGeom>
                          <a:noFill/>
                          <a:ln>
                            <a:noFill/>
                          </a:ln>
                        </pic:spPr>
                      </pic:pic>
                    </a:graphicData>
                  </a:graphic>
                </wp:inline>
              </w:drawing>
            </w:r>
          </w:p>
          <w:p w14:paraId="35326FF8" w14:textId="77777777" w:rsidR="00D5188D" w:rsidRDefault="0056104E">
            <w:pPr>
              <w:pStyle w:val="Figure"/>
            </w:pPr>
            <w:r>
              <w:rPr>
                <w:lang w:val="lt"/>
              </w:rPr>
              <w:t>H pav.</w:t>
            </w:r>
          </w:p>
        </w:tc>
        <w:tc>
          <w:tcPr>
            <w:tcW w:w="5104" w:type="dxa"/>
            <w:gridSpan w:val="3"/>
            <w:tcBorders>
              <w:left w:val="nil"/>
            </w:tcBorders>
          </w:tcPr>
          <w:p w14:paraId="6AFE4A1E" w14:textId="77777777" w:rsidR="00D5188D" w:rsidRDefault="0056104E">
            <w:pPr>
              <w:pStyle w:val="NormalHanging"/>
              <w:rPr>
                <w:b/>
                <w:bCs/>
              </w:rPr>
            </w:pPr>
            <w:r>
              <w:rPr>
                <w:b/>
                <w:bCs/>
                <w:lang w:val="lt"/>
              </w:rPr>
              <w:t>8.</w:t>
            </w:r>
            <w:r>
              <w:rPr>
                <w:b/>
                <w:bCs/>
                <w:lang w:val="lt"/>
              </w:rPr>
              <w:tab/>
              <w:t>Nuimkite dangtelį</w:t>
            </w:r>
          </w:p>
          <w:p w14:paraId="386E569D" w14:textId="77777777" w:rsidR="00D5188D" w:rsidRDefault="00D5188D"/>
          <w:p w14:paraId="7BFD864B" w14:textId="77777777" w:rsidR="00D5188D" w:rsidRDefault="0056104E">
            <w:pPr>
              <w:pStyle w:val="NormalHanging"/>
              <w:rPr>
                <w:bCs/>
                <w:lang w:val="lt"/>
              </w:rPr>
            </w:pPr>
            <w:r>
              <w:rPr>
                <w:b/>
                <w:bCs/>
                <w:lang w:val="lt"/>
              </w:rPr>
              <w:t>a.</w:t>
            </w:r>
            <w:r>
              <w:rPr>
                <w:lang w:val="lt"/>
              </w:rPr>
              <w:tab/>
              <w:t>Nuimkite dangtelį, laikydami užpildyto švirkšto korpusą viena ranka. Kita ranka atsargiai tiesiu judesiu numaukite dangtelį.</w:t>
            </w:r>
          </w:p>
          <w:p w14:paraId="4815F377" w14:textId="77777777" w:rsidR="00D5188D" w:rsidRDefault="00D5188D">
            <w:pPr>
              <w:rPr>
                <w:lang w:val="lt"/>
              </w:rPr>
            </w:pPr>
          </w:p>
          <w:p w14:paraId="0D29FEC4" w14:textId="77777777" w:rsidR="00D5188D" w:rsidRDefault="0056104E">
            <w:pPr>
              <w:pStyle w:val="Bullet"/>
              <w:rPr>
                <w:bCs/>
                <w:lang w:val="de-CH"/>
              </w:rPr>
            </w:pPr>
            <w:r>
              <w:rPr>
                <w:b/>
                <w:bCs/>
                <w:lang w:val="lt"/>
              </w:rPr>
              <w:t xml:space="preserve">Nenuimkite </w:t>
            </w:r>
            <w:r>
              <w:rPr>
                <w:lang w:val="lt"/>
              </w:rPr>
              <w:t>dangtelio, kol nesate pasiruošę leisti vaisto.</w:t>
            </w:r>
          </w:p>
          <w:p w14:paraId="1F1F5336" w14:textId="77777777" w:rsidR="00D5188D" w:rsidRDefault="00D5188D">
            <w:pPr>
              <w:rPr>
                <w:lang w:val="de-CH"/>
              </w:rPr>
            </w:pPr>
          </w:p>
          <w:p w14:paraId="0FC80654" w14:textId="77777777" w:rsidR="00D5188D" w:rsidRPr="00152EAF" w:rsidRDefault="0056104E">
            <w:pPr>
              <w:pStyle w:val="Bullet"/>
              <w:rPr>
                <w:lang w:val="fr-FR"/>
              </w:rPr>
            </w:pPr>
            <w:r>
              <w:rPr>
                <w:b/>
                <w:bCs/>
                <w:lang w:val="lt"/>
              </w:rPr>
              <w:t>Nelieskite</w:t>
            </w:r>
            <w:r>
              <w:rPr>
                <w:lang w:val="lt"/>
              </w:rPr>
              <w:t xml:space="preserve"> adatos. Tai darydami galite įsidurti adata.</w:t>
            </w:r>
          </w:p>
          <w:p w14:paraId="07A7717A" w14:textId="77777777" w:rsidR="00D5188D" w:rsidRPr="00152EAF" w:rsidRDefault="00D5188D">
            <w:pPr>
              <w:rPr>
                <w:lang w:val="fr-FR"/>
              </w:rPr>
            </w:pPr>
          </w:p>
          <w:p w14:paraId="3DB90832" w14:textId="0FDAC1AA" w:rsidR="00D5188D" w:rsidRPr="00373795" w:rsidRDefault="0056104E">
            <w:pPr>
              <w:pStyle w:val="Bullet"/>
              <w:rPr>
                <w:bCs/>
                <w:lang w:val="lt"/>
              </w:rPr>
            </w:pPr>
            <w:r>
              <w:rPr>
                <w:b/>
                <w:bCs/>
                <w:lang w:val="lt"/>
              </w:rPr>
              <w:t>Nebedėkite</w:t>
            </w:r>
            <w:r>
              <w:rPr>
                <w:lang w:val="lt"/>
              </w:rPr>
              <w:t xml:space="preserve"> dangtelio ant užpildyto švirkšto. Dangtelį iš karto išmeskite į aštrių atliekų talpyklę.</w:t>
            </w:r>
          </w:p>
          <w:p w14:paraId="1E22314F" w14:textId="77777777" w:rsidR="00373795" w:rsidRDefault="00373795" w:rsidP="00D43CFF">
            <w:pPr>
              <w:pStyle w:val="aff2"/>
              <w:rPr>
                <w:bCs/>
                <w:lang w:val="lt"/>
              </w:rPr>
            </w:pPr>
          </w:p>
          <w:p w14:paraId="56445459" w14:textId="7FAD797A" w:rsidR="00373795" w:rsidRDefault="00373795">
            <w:pPr>
              <w:pStyle w:val="Bullet"/>
              <w:rPr>
                <w:bCs/>
                <w:lang w:val="lt"/>
              </w:rPr>
            </w:pPr>
            <w:r w:rsidRPr="00CE5B35">
              <w:rPr>
                <w:lang w:val="lt"/>
              </w:rPr>
              <w:t>Normalu ant adatos galiuko pamatyti lašą skysčio</w:t>
            </w:r>
            <w:r>
              <w:rPr>
                <w:lang w:val="lt"/>
              </w:rPr>
              <w:t>.</w:t>
            </w:r>
          </w:p>
          <w:p w14:paraId="7E7C4CD0" w14:textId="77777777" w:rsidR="00D5188D" w:rsidRDefault="00D5188D">
            <w:pPr>
              <w:pStyle w:val="NormalHanging"/>
              <w:rPr>
                <w:rStyle w:val="a9"/>
                <w:lang w:val="lt"/>
              </w:rPr>
            </w:pPr>
          </w:p>
        </w:tc>
      </w:tr>
      <w:tr w:rsidR="00D5188D" w14:paraId="3D02AFBA" w14:textId="77777777">
        <w:trPr>
          <w:cantSplit/>
          <w:trHeight w:val="6499"/>
        </w:trPr>
        <w:tc>
          <w:tcPr>
            <w:tcW w:w="3958" w:type="dxa"/>
            <w:gridSpan w:val="3"/>
            <w:tcBorders>
              <w:right w:val="nil"/>
            </w:tcBorders>
          </w:tcPr>
          <w:p w14:paraId="4F6B4609" w14:textId="77777777" w:rsidR="00D5188D" w:rsidRDefault="0056104E">
            <w:r>
              <w:rPr>
                <w:noProof/>
                <w:lang w:val="en-US" w:eastAsia="ko-KR"/>
              </w:rPr>
              <w:lastRenderedPageBreak/>
              <mc:AlternateContent>
                <mc:Choice Requires="wpc">
                  <w:drawing>
                    <wp:inline distT="0" distB="0" distL="0" distR="0" wp14:anchorId="0A09046B" wp14:editId="16FB25A3">
                      <wp:extent cx="2328545" cy="3838754"/>
                      <wp:effectExtent l="0" t="0" r="0" b="9525"/>
                      <wp:docPr id="187" name="Canvas 23"/>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131" name="Picture 39"/>
                                <pic:cNvPicPr>
                                  <a:picLocks noChangeAspect="1" noChangeArrowheads="1"/>
                                </pic:cNvPicPr>
                              </pic:nvPicPr>
                              <pic:blipFill>
                                <a:blip r:embed="rId92"/>
                                <a:srcRect/>
                                <a:stretch/>
                              </pic:blipFill>
                              <pic:spPr bwMode="auto">
                                <a:xfrm>
                                  <a:off x="31527" y="0"/>
                                  <a:ext cx="2236906" cy="3795622"/>
                                </a:xfrm>
                                <a:prstGeom prst="rect">
                                  <a:avLst/>
                                </a:prstGeom>
                                <a:noFill/>
                                <a:extLst>
                                  <a:ext uri="{909E8E84-426E-40DD-AFC4-6F175D3DCCD1}">
                                    <a14:hiddenFill xmlns:a14="http://schemas.microsoft.com/office/drawing/2010/main">
                                      <a:solidFill>
                                        <a:srgbClr val="FFFFFF"/>
                                      </a:solidFill>
                                    </a14:hiddenFill>
                                  </a:ext>
                                </a:extLst>
                              </pic:spPr>
                            </pic:pic>
                            <wps:wsp>
                              <wps:cNvPr id="132" name="Text Box 16"/>
                              <wps:cNvSpPr txBox="1">
                                <a:spLocks noChangeArrowheads="1"/>
                              </wps:cNvSpPr>
                              <wps:spPr bwMode="auto">
                                <a:xfrm>
                                  <a:off x="241199" y="1824259"/>
                                  <a:ext cx="1837057"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934122D" w14:textId="77777777" w:rsidR="00233C05" w:rsidRDefault="00233C05">
                                    <w:pPr>
                                      <w:pStyle w:val="NormalCentred"/>
                                      <w:rPr>
                                        <w:b/>
                                        <w:bCs/>
                                        <w:color w:val="FFFFFF"/>
                                      </w:rPr>
                                    </w:pPr>
                                    <w:r>
                                      <w:rPr>
                                        <w:b/>
                                        <w:bCs/>
                                        <w:color w:val="FFFFFF"/>
                                        <w:lang w:val="lt"/>
                                      </w:rPr>
                                      <w:t>ARBA</w:t>
                                    </w:r>
                                  </w:p>
                                </w:txbxContent>
                              </wps:txbx>
                              <wps:bodyPr rot="0" vert="horz" wrap="square" lIns="0" tIns="0" rIns="0" bIns="0" anchor="t" anchorCtr="0" upright="1">
                                <a:spAutoFit/>
                              </wps:bodyPr>
                            </wps:wsp>
                          </wpc:wpc>
                        </a:graphicData>
                      </a:graphic>
                    </wp:inline>
                  </w:drawing>
                </mc:Choice>
                <mc:Fallback>
                  <w:pict>
                    <v:group w14:anchorId="0A09046B" id="_x0000_s1150" editas="canvas" style="width:183.35pt;height:302.25pt;mso-position-horizontal-relative:char;mso-position-vertical-relative:line" coordsize="23285,383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">
                      <v:shape id="_x0000_s1151" type="#_x0000_t75" style="position:absolute;width:23285;height:38385;visibility:visible;mso-wrap-style:square" filled="t">
                        <v:fill o:detectmouseclick="t"/>
                        <v:path o:connecttype="none"/>
                      </v:shape>
                      <v:shape id="Picture 39" o:spid="_x0000_s1152" type="#_x0000_t75" style="position:absolute;left:315;width:22369;height:37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">
                        <v:imagedata r:id="rId93" o:title=""/>
                      </v:shape>
                      <v:shape id="Text Box 16" o:spid="_x0000_s1153" type="#_x0000_t202" style="position:absolute;left:2411;top:18242;width:18371;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" filled="f" stroked="f" strokeweight=".5pt">
                        <v:textbox style="mso-fit-shape-to-text:t" inset="0,0,0,0">
                          <w:txbxContent>
                            <w:p w14:paraId="0934122D" w14:textId="77777777" w:rsidR="00233C05" w:rsidRDefault="00233C05">
                              <w:pPr>
                                <w:pStyle w:val="NormalCentred"/>
                                <w:rPr>
                                  <w:b/>
                                  <w:bCs/>
                                  <w:color w:val="FFFFFF"/>
                                </w:rPr>
                              </w:pPr>
                              <w:r>
                                <w:rPr>
                                  <w:b/>
                                  <w:bCs/>
                                  <w:color w:val="FFFFFF"/>
                                  <w:lang w:val="lt"/>
                                </w:rPr>
                                <w:t>ARBA</w:t>
                              </w:r>
                            </w:p>
                          </w:txbxContent>
                        </v:textbox>
                      </v:shape>
                      <w10:anchorlock/>
                    </v:group>
                  </w:pict>
                </mc:Fallback>
              </mc:AlternateContent>
            </w:r>
          </w:p>
          <w:p w14:paraId="616AB62A" w14:textId="77777777" w:rsidR="00D5188D" w:rsidRDefault="0056104E">
            <w:pPr>
              <w:pStyle w:val="Figure"/>
            </w:pPr>
            <w:r>
              <w:rPr>
                <w:lang w:val="lt"/>
              </w:rPr>
              <w:t>I pav.</w:t>
            </w:r>
          </w:p>
        </w:tc>
        <w:tc>
          <w:tcPr>
            <w:tcW w:w="5104" w:type="dxa"/>
            <w:gridSpan w:val="3"/>
            <w:tcBorders>
              <w:left w:val="nil"/>
            </w:tcBorders>
          </w:tcPr>
          <w:p w14:paraId="55DB47F7" w14:textId="77777777" w:rsidR="00D5188D" w:rsidRDefault="0056104E">
            <w:pPr>
              <w:pStyle w:val="NormalHanging"/>
              <w:rPr>
                <w:b/>
                <w:bCs/>
              </w:rPr>
            </w:pPr>
            <w:r>
              <w:rPr>
                <w:b/>
                <w:bCs/>
                <w:lang w:val="lt"/>
              </w:rPr>
              <w:t>9.</w:t>
            </w:r>
            <w:r>
              <w:rPr>
                <w:b/>
                <w:bCs/>
                <w:lang w:val="lt"/>
              </w:rPr>
              <w:tab/>
              <w:t>Įbeskite užpildytą švirkštą į injekcijos vietą</w:t>
            </w:r>
          </w:p>
          <w:p w14:paraId="5864BF59" w14:textId="77777777" w:rsidR="00D5188D" w:rsidRDefault="00D5188D"/>
          <w:p w14:paraId="2C0D9366" w14:textId="77777777" w:rsidR="00D5188D" w:rsidRDefault="0056104E">
            <w:pPr>
              <w:pStyle w:val="NormalHanging"/>
              <w:rPr>
                <w:bCs/>
              </w:rPr>
            </w:pPr>
            <w:r>
              <w:rPr>
                <w:b/>
                <w:bCs/>
                <w:lang w:val="lt"/>
              </w:rPr>
              <w:t>a.</w:t>
            </w:r>
            <w:r>
              <w:rPr>
                <w:lang w:val="lt"/>
              </w:rPr>
              <w:tab/>
              <w:t>Injekcijos vietoje viena ranka švelniai suspauskite odos klostę.</w:t>
            </w:r>
          </w:p>
          <w:p w14:paraId="1FDC7045" w14:textId="77777777" w:rsidR="00D5188D" w:rsidRDefault="00D5188D"/>
          <w:p w14:paraId="66CBD417" w14:textId="77777777" w:rsidR="00D5188D" w:rsidRDefault="0056104E">
            <w:pPr>
              <w:pStyle w:val="NormalHanging"/>
              <w:rPr>
                <w:bCs/>
              </w:rPr>
            </w:pPr>
            <w:r>
              <w:rPr>
                <w:b/>
                <w:bCs/>
                <w:lang w:val="lt"/>
              </w:rPr>
              <w:t>b.</w:t>
            </w:r>
            <w:r>
              <w:rPr>
                <w:lang w:val="lt"/>
              </w:rPr>
              <w:tab/>
              <w:t>Laikydami užpildytą švirkštą už korpuso, įbeskite visą adatą į odos klostę 45 laipsnių kampu staigiu judesiu, tarsi sviesdami strėlytę.</w:t>
            </w:r>
          </w:p>
          <w:p w14:paraId="34946C12" w14:textId="77777777" w:rsidR="00D5188D" w:rsidRDefault="00D5188D">
            <w:pPr>
              <w:pStyle w:val="NormalHanging"/>
              <w:rPr>
                <w:rStyle w:val="a9"/>
              </w:rPr>
            </w:pPr>
          </w:p>
        </w:tc>
      </w:tr>
      <w:tr w:rsidR="00D5188D" w14:paraId="71ADCAA0" w14:textId="77777777">
        <w:trPr>
          <w:cantSplit/>
        </w:trPr>
        <w:tc>
          <w:tcPr>
            <w:tcW w:w="3818" w:type="dxa"/>
            <w:gridSpan w:val="2"/>
            <w:tcBorders>
              <w:right w:val="nil"/>
            </w:tcBorders>
          </w:tcPr>
          <w:p w14:paraId="2B1C4D76" w14:textId="77777777" w:rsidR="00D5188D" w:rsidRDefault="0056104E">
            <w:r>
              <w:rPr>
                <w:noProof/>
                <w:lang w:val="en-US" w:eastAsia="ko-KR"/>
              </w:rPr>
              <w:drawing>
                <wp:inline distT="0" distB="0" distL="0" distR="0" wp14:anchorId="3BDF8A80" wp14:editId="09D11164">
                  <wp:extent cx="2181225" cy="2563071"/>
                  <wp:effectExtent l="0" t="0" r="0" b="8890"/>
                  <wp:docPr id="188" name="그림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그림 76"/>
                          <pic:cNvPicPr>
                            <a:picLocks noChangeAspect="1" noChangeArrowheads="1"/>
                          </pic:cNvPicPr>
                        </pic:nvPicPr>
                        <pic:blipFill>
                          <a:blip r:embed="rId94"/>
                          <a:stretch>
                            <a:fillRect/>
                          </a:stretch>
                        </pic:blipFill>
                        <pic:spPr bwMode="auto">
                          <a:xfrm>
                            <a:off x="0" y="0"/>
                            <a:ext cx="2181225" cy="2563071"/>
                          </a:xfrm>
                          <a:prstGeom prst="rect">
                            <a:avLst/>
                          </a:prstGeom>
                          <a:noFill/>
                          <a:ln>
                            <a:noFill/>
                          </a:ln>
                        </pic:spPr>
                      </pic:pic>
                    </a:graphicData>
                  </a:graphic>
                </wp:inline>
              </w:drawing>
            </w:r>
          </w:p>
          <w:p w14:paraId="77D46801" w14:textId="77777777" w:rsidR="00D5188D" w:rsidRDefault="0056104E">
            <w:pPr>
              <w:pStyle w:val="Figure"/>
            </w:pPr>
            <w:r>
              <w:rPr>
                <w:lang w:val="lt"/>
              </w:rPr>
              <w:t>J pav.</w:t>
            </w:r>
          </w:p>
        </w:tc>
        <w:tc>
          <w:tcPr>
            <w:tcW w:w="5244" w:type="dxa"/>
            <w:gridSpan w:val="4"/>
            <w:tcBorders>
              <w:left w:val="nil"/>
            </w:tcBorders>
          </w:tcPr>
          <w:p w14:paraId="2AA6DAC9" w14:textId="77777777" w:rsidR="00D5188D" w:rsidRDefault="0056104E">
            <w:pPr>
              <w:pStyle w:val="NormalHanging"/>
              <w:rPr>
                <w:b/>
                <w:bCs/>
              </w:rPr>
            </w:pPr>
            <w:r>
              <w:rPr>
                <w:b/>
                <w:bCs/>
                <w:lang w:val="lt"/>
              </w:rPr>
              <w:t>10.</w:t>
            </w:r>
            <w:r>
              <w:rPr>
                <w:b/>
                <w:bCs/>
                <w:lang w:val="lt"/>
              </w:rPr>
              <w:tab/>
              <w:t>Suleiskite injekciją</w:t>
            </w:r>
          </w:p>
          <w:p w14:paraId="5E242490" w14:textId="77777777" w:rsidR="00D5188D" w:rsidRDefault="00D5188D"/>
          <w:p w14:paraId="2B9B9675" w14:textId="77777777" w:rsidR="00D5188D" w:rsidRDefault="0056104E">
            <w:pPr>
              <w:pStyle w:val="NormalHanging"/>
              <w:rPr>
                <w:bCs/>
              </w:rPr>
            </w:pPr>
            <w:r>
              <w:rPr>
                <w:b/>
                <w:bCs/>
                <w:lang w:val="lt"/>
              </w:rPr>
              <w:t>a.</w:t>
            </w:r>
            <w:r>
              <w:rPr>
                <w:lang w:val="lt"/>
              </w:rPr>
              <w:tab/>
              <w:t>Įbedę adatą, paleiskite suimtą odą.</w:t>
            </w:r>
          </w:p>
          <w:p w14:paraId="0AE7E0CC" w14:textId="77777777" w:rsidR="00D5188D" w:rsidRDefault="0056104E">
            <w:pPr>
              <w:pStyle w:val="NormalHanging"/>
              <w:rPr>
                <w:bCs/>
              </w:rPr>
            </w:pPr>
            <w:r>
              <w:rPr>
                <w:b/>
                <w:bCs/>
                <w:lang w:val="lt"/>
              </w:rPr>
              <w:t>b.</w:t>
            </w:r>
            <w:r>
              <w:rPr>
                <w:lang w:val="lt"/>
              </w:rPr>
              <w:tab/>
              <w:t>Lėtai stumkite stūmoklį iki pat galo, kol sileisite visą skystį ir švirkštas ištuštės.</w:t>
            </w:r>
          </w:p>
          <w:p w14:paraId="7CA7A0DC" w14:textId="77777777" w:rsidR="00D5188D" w:rsidRDefault="00D5188D"/>
          <w:p w14:paraId="45D32550" w14:textId="77777777" w:rsidR="00D5188D" w:rsidRDefault="0056104E">
            <w:pPr>
              <w:pStyle w:val="Bullet"/>
              <w:rPr>
                <w:bCs/>
              </w:rPr>
            </w:pPr>
            <w:r>
              <w:rPr>
                <w:lang w:val="lt"/>
              </w:rPr>
              <w:t xml:space="preserve">Pradėję injekciją, </w:t>
            </w:r>
            <w:r>
              <w:rPr>
                <w:b/>
                <w:bCs/>
                <w:lang w:val="lt"/>
              </w:rPr>
              <w:t>nebekeiskite</w:t>
            </w:r>
            <w:r>
              <w:rPr>
                <w:lang w:val="lt"/>
              </w:rPr>
              <w:t xml:space="preserve"> užpildyto švirkšto padėties.</w:t>
            </w:r>
          </w:p>
          <w:p w14:paraId="504B3E9C" w14:textId="77777777" w:rsidR="00D5188D" w:rsidRDefault="00D5188D">
            <w:pPr>
              <w:pStyle w:val="NormalHanging"/>
              <w:rPr>
                <w:rStyle w:val="a9"/>
              </w:rPr>
            </w:pPr>
          </w:p>
        </w:tc>
      </w:tr>
      <w:tr w:rsidR="00D5188D" w14:paraId="0C66D478" w14:textId="77777777">
        <w:trPr>
          <w:cantSplit/>
        </w:trPr>
        <w:tc>
          <w:tcPr>
            <w:tcW w:w="3818" w:type="dxa"/>
            <w:gridSpan w:val="2"/>
            <w:tcBorders>
              <w:right w:val="nil"/>
            </w:tcBorders>
          </w:tcPr>
          <w:p w14:paraId="334341CE" w14:textId="77777777" w:rsidR="00D5188D" w:rsidRDefault="0056104E">
            <w:r>
              <w:rPr>
                <w:noProof/>
                <w:lang w:val="en-US" w:eastAsia="ko-KR"/>
              </w:rPr>
              <w:lastRenderedPageBreak/>
              <w:drawing>
                <wp:inline distT="0" distB="0" distL="0" distR="0" wp14:anchorId="3494E858" wp14:editId="4FA24897">
                  <wp:extent cx="2162175" cy="2650819"/>
                  <wp:effectExtent l="19050" t="19050" r="9525" b="16510"/>
                  <wp:docPr id="189" name="그림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그림 50"/>
                          <pic:cNvPicPr>
                            <a:picLocks noChangeAspect="1" noChangeArrowheads="1"/>
                          </pic:cNvPicPr>
                        </pic:nvPicPr>
                        <pic:blipFill>
                          <a:blip r:embed="rId95"/>
                          <a:stretch>
                            <a:fillRect/>
                          </a:stretch>
                        </pic:blipFill>
                        <pic:spPr bwMode="auto">
                          <a:xfrm>
                            <a:off x="0" y="0"/>
                            <a:ext cx="2162175" cy="2650819"/>
                          </a:xfrm>
                          <a:prstGeom prst="rect">
                            <a:avLst/>
                          </a:prstGeom>
                          <a:noFill/>
                          <a:ln w="12700" cmpd="sng">
                            <a:solidFill>
                              <a:srgbClr val="595959"/>
                            </a:solidFill>
                            <a:miter lim="800000"/>
                            <a:headEnd/>
                            <a:tailEnd/>
                          </a:ln>
                          <a:effectLst/>
                        </pic:spPr>
                      </pic:pic>
                    </a:graphicData>
                  </a:graphic>
                </wp:inline>
              </w:drawing>
            </w:r>
          </w:p>
          <w:p w14:paraId="3640420B" w14:textId="77777777" w:rsidR="00D5188D" w:rsidRDefault="0056104E">
            <w:pPr>
              <w:pStyle w:val="Figure"/>
            </w:pPr>
            <w:r>
              <w:rPr>
                <w:lang w:val="lt"/>
              </w:rPr>
              <w:t>K pav.</w:t>
            </w:r>
          </w:p>
        </w:tc>
        <w:tc>
          <w:tcPr>
            <w:tcW w:w="5244" w:type="dxa"/>
            <w:gridSpan w:val="4"/>
            <w:tcBorders>
              <w:left w:val="nil"/>
            </w:tcBorders>
          </w:tcPr>
          <w:p w14:paraId="5A328167" w14:textId="77777777" w:rsidR="00D5188D" w:rsidRDefault="0056104E">
            <w:pPr>
              <w:pStyle w:val="NormalHanging"/>
              <w:rPr>
                <w:b/>
                <w:bCs/>
              </w:rPr>
            </w:pPr>
            <w:r>
              <w:rPr>
                <w:b/>
                <w:bCs/>
                <w:lang w:val="lt"/>
              </w:rPr>
              <w:t>11.</w:t>
            </w:r>
            <w:r>
              <w:rPr>
                <w:b/>
                <w:bCs/>
                <w:lang w:val="lt"/>
              </w:rPr>
              <w:tab/>
              <w:t>Ištraukite užpildytą švirkštą iš injekcijos vietos ir pasirūpinkite injekcijos vieta</w:t>
            </w:r>
          </w:p>
          <w:p w14:paraId="5E9B2B5A" w14:textId="77777777" w:rsidR="00D5188D" w:rsidRDefault="00D5188D"/>
          <w:p w14:paraId="01DAFADC" w14:textId="77777777" w:rsidR="00D5188D" w:rsidRDefault="0056104E">
            <w:pPr>
              <w:pStyle w:val="NormalHanging"/>
              <w:rPr>
                <w:bCs/>
              </w:rPr>
            </w:pPr>
            <w:r>
              <w:rPr>
                <w:b/>
                <w:bCs/>
                <w:lang w:val="lt"/>
              </w:rPr>
              <w:t>a.</w:t>
            </w:r>
            <w:r>
              <w:rPr>
                <w:lang w:val="lt"/>
              </w:rPr>
              <w:tab/>
              <w:t>Kai užpildytas švirkštas ištuštės, ištraukite užpildytą švirkštą iš odos tokiu pačiu kampu, kokiu jį įbedėte.</w:t>
            </w:r>
          </w:p>
          <w:p w14:paraId="48D67142" w14:textId="77777777" w:rsidR="00D5188D" w:rsidRDefault="0056104E">
            <w:pPr>
              <w:pStyle w:val="NormalHanging"/>
              <w:rPr>
                <w:bCs/>
                <w:lang w:val="lt"/>
              </w:rPr>
            </w:pPr>
            <w:r>
              <w:rPr>
                <w:b/>
                <w:bCs/>
                <w:lang w:val="lt"/>
              </w:rPr>
              <w:t>b.</w:t>
            </w:r>
            <w:r>
              <w:rPr>
                <w:lang w:val="lt"/>
              </w:rPr>
              <w:tab/>
              <w:t>Švelniai prispauskite prie injekcijos vietos vatos rutuliuką arba marlę (bet netrinkite) ir, jei reikia, užklijuokite lipnų tvarstį. Gali šiek tiek pakraujuoti.</w:t>
            </w:r>
          </w:p>
          <w:p w14:paraId="65C3D8AD" w14:textId="77777777" w:rsidR="00D5188D" w:rsidRDefault="00D5188D">
            <w:pPr>
              <w:rPr>
                <w:lang w:val="lt"/>
              </w:rPr>
            </w:pPr>
          </w:p>
          <w:p w14:paraId="255C64AD" w14:textId="77777777" w:rsidR="00D5188D" w:rsidRDefault="0056104E">
            <w:pPr>
              <w:pStyle w:val="Bullet"/>
              <w:rPr>
                <w:bCs/>
                <w:lang w:val="lt"/>
              </w:rPr>
            </w:pPr>
            <w:r>
              <w:rPr>
                <w:lang w:val="lt"/>
              </w:rPr>
              <w:t xml:space="preserve">Užpildyto švirkšto pakartotinai </w:t>
            </w:r>
            <w:r>
              <w:rPr>
                <w:b/>
                <w:bCs/>
                <w:lang w:val="lt"/>
              </w:rPr>
              <w:t>nenaudokite</w:t>
            </w:r>
            <w:r>
              <w:rPr>
                <w:lang w:val="lt"/>
              </w:rPr>
              <w:t>.</w:t>
            </w:r>
          </w:p>
          <w:p w14:paraId="648F160A" w14:textId="77777777" w:rsidR="00D5188D" w:rsidRPr="00152EAF" w:rsidRDefault="0056104E">
            <w:pPr>
              <w:pStyle w:val="Bullet"/>
              <w:rPr>
                <w:lang w:val="fr-FR"/>
              </w:rPr>
            </w:pPr>
            <w:r>
              <w:rPr>
                <w:b/>
                <w:bCs/>
                <w:lang w:val="lt"/>
              </w:rPr>
              <w:t>Nelieskite</w:t>
            </w:r>
            <w:r>
              <w:rPr>
                <w:lang w:val="lt"/>
              </w:rPr>
              <w:t xml:space="preserve"> adatos ir vėl </w:t>
            </w:r>
            <w:r>
              <w:rPr>
                <w:b/>
                <w:bCs/>
                <w:lang w:val="lt"/>
              </w:rPr>
              <w:t>nedėkite</w:t>
            </w:r>
            <w:r>
              <w:rPr>
                <w:lang w:val="lt"/>
              </w:rPr>
              <w:t xml:space="preserve"> ant jos dangtelio.</w:t>
            </w:r>
          </w:p>
          <w:p w14:paraId="604D6BA0" w14:textId="77777777" w:rsidR="00D5188D" w:rsidRDefault="0056104E">
            <w:pPr>
              <w:pStyle w:val="Bullet"/>
              <w:rPr>
                <w:bCs/>
              </w:rPr>
            </w:pPr>
            <w:r>
              <w:rPr>
                <w:b/>
                <w:bCs/>
                <w:lang w:val="lt"/>
              </w:rPr>
              <w:t xml:space="preserve">Netrinkite </w:t>
            </w:r>
            <w:r>
              <w:rPr>
                <w:lang w:val="lt"/>
              </w:rPr>
              <w:t>injekcijos vietos.</w:t>
            </w:r>
          </w:p>
          <w:p w14:paraId="1526CBD8" w14:textId="77777777" w:rsidR="00D5188D" w:rsidRDefault="00D5188D">
            <w:pPr>
              <w:pStyle w:val="NormalHanging"/>
              <w:rPr>
                <w:rStyle w:val="a9"/>
              </w:rPr>
            </w:pPr>
          </w:p>
        </w:tc>
      </w:tr>
      <w:tr w:rsidR="00D5188D" w14:paraId="3FBB8A3D" w14:textId="77777777">
        <w:trPr>
          <w:cantSplit/>
        </w:trPr>
        <w:tc>
          <w:tcPr>
            <w:tcW w:w="3818" w:type="dxa"/>
            <w:gridSpan w:val="2"/>
            <w:tcBorders>
              <w:right w:val="nil"/>
            </w:tcBorders>
          </w:tcPr>
          <w:p w14:paraId="5FF1BF82" w14:textId="77777777" w:rsidR="00D5188D" w:rsidRDefault="0056104E">
            <w:r>
              <w:rPr>
                <w:noProof/>
                <w:lang w:val="en-US" w:eastAsia="ko-KR"/>
              </w:rPr>
              <w:drawing>
                <wp:inline distT="0" distB="0" distL="0" distR="0" wp14:anchorId="1FC7B3C8" wp14:editId="4B48BAD9">
                  <wp:extent cx="2118969" cy="2609850"/>
                  <wp:effectExtent l="19050" t="19050" r="15240" b="19050"/>
                  <wp:docPr id="190"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그림 2"/>
                          <pic:cNvPicPr>
                            <a:picLocks noChangeAspect="1" noChangeArrowheads="1"/>
                          </pic:cNvPicPr>
                        </pic:nvPicPr>
                        <pic:blipFill>
                          <a:blip r:embed="rId96"/>
                          <a:stretch>
                            <a:fillRect/>
                          </a:stretch>
                        </pic:blipFill>
                        <pic:spPr bwMode="auto">
                          <a:xfrm>
                            <a:off x="0" y="0"/>
                            <a:ext cx="2118969" cy="2609850"/>
                          </a:xfrm>
                          <a:prstGeom prst="rect">
                            <a:avLst/>
                          </a:prstGeom>
                          <a:noFill/>
                          <a:ln w="12700" cmpd="sng">
                            <a:solidFill>
                              <a:srgbClr val="595959"/>
                            </a:solidFill>
                            <a:miter lim="800000"/>
                            <a:headEnd/>
                            <a:tailEnd/>
                          </a:ln>
                          <a:effectLst/>
                        </pic:spPr>
                      </pic:pic>
                    </a:graphicData>
                  </a:graphic>
                </wp:inline>
              </w:drawing>
            </w:r>
          </w:p>
          <w:p w14:paraId="584CB5BE" w14:textId="77777777" w:rsidR="00D5188D" w:rsidRDefault="0056104E">
            <w:pPr>
              <w:pStyle w:val="Figure"/>
            </w:pPr>
            <w:r>
              <w:rPr>
                <w:lang w:val="lt"/>
              </w:rPr>
              <w:t>L pav.</w:t>
            </w:r>
          </w:p>
        </w:tc>
        <w:tc>
          <w:tcPr>
            <w:tcW w:w="5244" w:type="dxa"/>
            <w:gridSpan w:val="4"/>
            <w:tcBorders>
              <w:left w:val="nil"/>
            </w:tcBorders>
          </w:tcPr>
          <w:p w14:paraId="11E519DC" w14:textId="77777777" w:rsidR="00D5188D" w:rsidRDefault="0056104E">
            <w:pPr>
              <w:pStyle w:val="NormalHanging"/>
              <w:rPr>
                <w:b/>
                <w:bCs/>
              </w:rPr>
            </w:pPr>
            <w:r>
              <w:rPr>
                <w:b/>
                <w:bCs/>
                <w:lang w:val="lt"/>
              </w:rPr>
              <w:t>12.</w:t>
            </w:r>
            <w:r>
              <w:rPr>
                <w:b/>
                <w:bCs/>
                <w:lang w:val="lt"/>
              </w:rPr>
              <w:tab/>
              <w:t>Išmeskite užpildytą švirkštą</w:t>
            </w:r>
          </w:p>
          <w:p w14:paraId="1D1DCC9D" w14:textId="77777777" w:rsidR="00D5188D" w:rsidRDefault="00D5188D">
            <w:pPr>
              <w:pStyle w:val="NormalHanging"/>
            </w:pPr>
          </w:p>
          <w:p w14:paraId="1B3F65A6" w14:textId="77777777" w:rsidR="00D5188D" w:rsidRDefault="0056104E">
            <w:pPr>
              <w:pStyle w:val="Bullet"/>
              <w:rPr>
                <w:bCs/>
              </w:rPr>
            </w:pPr>
            <w:r>
              <w:rPr>
                <w:b/>
                <w:bCs/>
                <w:lang w:val="lt"/>
              </w:rPr>
              <w:t>Nebedėkite</w:t>
            </w:r>
            <w:r>
              <w:rPr>
                <w:lang w:val="lt"/>
              </w:rPr>
              <w:t xml:space="preserve"> dangtelio ant užpildyto švirkšto.</w:t>
            </w:r>
          </w:p>
          <w:p w14:paraId="6A2B5723" w14:textId="77777777" w:rsidR="00D5188D" w:rsidRDefault="00D5188D"/>
          <w:p w14:paraId="1BBABEA5" w14:textId="77777777" w:rsidR="00D5188D" w:rsidRDefault="0056104E">
            <w:pPr>
              <w:pStyle w:val="NormalHanging"/>
              <w:rPr>
                <w:bCs/>
              </w:rPr>
            </w:pPr>
            <w:r>
              <w:rPr>
                <w:b/>
                <w:bCs/>
                <w:lang w:val="lt"/>
              </w:rPr>
              <w:t>a.</w:t>
            </w:r>
            <w:r>
              <w:rPr>
                <w:lang w:val="lt"/>
              </w:rPr>
              <w:tab/>
              <w:t>Panaudotą užpildytą švirkštą išmeskite į specialią aštrių atliekų talpyklę, kaip nurodė gydytojas, slaugytojas ar vaistininkas.</w:t>
            </w:r>
          </w:p>
          <w:p w14:paraId="66308D1E" w14:textId="77777777" w:rsidR="00D5188D" w:rsidRDefault="0056104E">
            <w:pPr>
              <w:pStyle w:val="NormalHanging"/>
              <w:rPr>
                <w:bCs/>
              </w:rPr>
            </w:pPr>
            <w:r>
              <w:rPr>
                <w:b/>
                <w:bCs/>
                <w:lang w:val="lt"/>
              </w:rPr>
              <w:t>b.</w:t>
            </w:r>
            <w:r>
              <w:rPr>
                <w:lang w:val="lt"/>
              </w:rPr>
              <w:tab/>
              <w:t>Alkoholiu suvilgytą tamponą ir pakuotę galima išmesti su buitinėmis šiukšlėmis.</w:t>
            </w:r>
          </w:p>
          <w:p w14:paraId="6FA2952E" w14:textId="77777777" w:rsidR="00D5188D" w:rsidRDefault="0056104E">
            <w:pPr>
              <w:pStyle w:val="Bullet"/>
            </w:pPr>
            <w:r>
              <w:rPr>
                <w:lang w:val="lt"/>
              </w:rPr>
              <w:t>Užpildytą švirkštą ir specialią aštrių atliekų talpyklę visada laikykite vaikams nepastebimoje ir nepasiekiamoje vietoje.</w:t>
            </w:r>
          </w:p>
          <w:p w14:paraId="4B420B62" w14:textId="77777777" w:rsidR="00D5188D" w:rsidRDefault="00D5188D">
            <w:pPr>
              <w:pStyle w:val="NormalHanging"/>
              <w:rPr>
                <w:rStyle w:val="a9"/>
              </w:rPr>
            </w:pPr>
          </w:p>
        </w:tc>
      </w:tr>
    </w:tbl>
    <w:p w14:paraId="18B3259F" w14:textId="77777777" w:rsidR="00D5188D" w:rsidRDefault="00D5188D"/>
    <w:p w14:paraId="2BB707F9" w14:textId="77777777" w:rsidR="00D5188D" w:rsidRDefault="0056104E">
      <w:pPr>
        <w:suppressAutoHyphens w:val="0"/>
      </w:pPr>
      <w:r>
        <w:rPr>
          <w:lang w:val="lt"/>
        </w:rPr>
        <w:br w:type="page"/>
      </w:r>
    </w:p>
    <w:p w14:paraId="27B9B2AD" w14:textId="77777777" w:rsidR="00D5188D" w:rsidRDefault="0056104E">
      <w:pPr>
        <w:pStyle w:val="HeadingStrong"/>
        <w:rPr>
          <w:highlight w:val="lightGray"/>
        </w:rPr>
      </w:pPr>
      <w:r>
        <w:rPr>
          <w:highlight w:val="lightGray"/>
          <w:lang w:val="lt"/>
        </w:rPr>
        <w:lastRenderedPageBreak/>
        <w:t xml:space="preserve">Yuflyma užpildytas švirkštas su apsaugota adata </w:t>
      </w:r>
    </w:p>
    <w:tbl>
      <w:tblPr>
        <w:tblW w:w="0" w:type="auto"/>
        <w:jc w:val="center"/>
        <w:tblCellMar>
          <w:left w:w="0" w:type="dxa"/>
          <w:right w:w="0" w:type="dxa"/>
        </w:tblCellMar>
        <w:tblLook w:val="04A0" w:firstRow="1" w:lastRow="0" w:firstColumn="1" w:lastColumn="0" w:noHBand="0" w:noVBand="1"/>
      </w:tblPr>
      <w:tblGrid>
        <w:gridCol w:w="6600"/>
      </w:tblGrid>
      <w:tr w:rsidR="00D5188D" w14:paraId="4D90875F" w14:textId="77777777">
        <w:trPr>
          <w:cantSplit/>
          <w:trHeight w:val="4598"/>
          <w:jc w:val="center"/>
        </w:trPr>
        <w:tc>
          <w:tcPr>
            <w:tcW w:w="5021" w:type="dxa"/>
          </w:tcPr>
          <w:p w14:paraId="1A085ACF" w14:textId="77777777" w:rsidR="00D5188D" w:rsidRDefault="0056104E">
            <w:pPr>
              <w:spacing w:before="240"/>
              <w:rPr>
                <w:highlight w:val="lightGray"/>
              </w:rPr>
            </w:pPr>
            <w:r>
              <w:rPr>
                <w:noProof/>
                <w:lang w:val="en-US" w:eastAsia="ko-KR"/>
              </w:rPr>
              <mc:AlternateContent>
                <mc:Choice Requires="wpc">
                  <w:drawing>
                    <wp:inline distT="0" distB="0" distL="0" distR="0" wp14:anchorId="403503B4" wp14:editId="4CDBE74F">
                      <wp:extent cx="4191000" cy="3836035"/>
                      <wp:effectExtent l="0" t="0" r="0" b="0"/>
                      <wp:docPr id="191" name="Canvas 43"/>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133" name="Picture 55"/>
                                <pic:cNvPicPr>
                                  <a:picLocks noChangeAspect="1" noChangeArrowheads="1"/>
                                </pic:cNvPicPr>
                              </pic:nvPicPr>
                              <pic:blipFill>
                                <a:blip r:embed="rId97"/>
                                <a:srcRect/>
                                <a:stretch/>
                              </pic:blipFill>
                              <pic:spPr bwMode="auto">
                                <a:xfrm>
                                  <a:off x="0" y="0"/>
                                  <a:ext cx="4028953" cy="3800435"/>
                                </a:xfrm>
                                <a:prstGeom prst="rect">
                                  <a:avLst/>
                                </a:prstGeom>
                                <a:noFill/>
                                <a:extLst>
                                  <a:ext uri="{909E8E84-426E-40DD-AFC4-6F175D3DCCD1}">
                                    <a14:hiddenFill xmlns:a14="http://schemas.microsoft.com/office/drawing/2010/main">
                                      <a:solidFill>
                                        <a:srgbClr val="FFFFFF"/>
                                      </a:solidFill>
                                    </a14:hiddenFill>
                                  </a:ext>
                                </a:extLst>
                              </pic:spPr>
                            </pic:pic>
                            <wps:wsp>
                              <wps:cNvPr id="134" name="Text Box 26"/>
                              <wps:cNvSpPr txBox="1">
                                <a:spLocks noChangeArrowheads="1"/>
                              </wps:cNvSpPr>
                              <wps:spPr bwMode="auto">
                                <a:xfrm>
                                  <a:off x="1734100" y="629206"/>
                                  <a:ext cx="628700" cy="160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CCFC397" w14:textId="77777777" w:rsidR="00233C05" w:rsidRDefault="00233C05">
                                    <w:pPr>
                                      <w:pStyle w:val="NormalCentred"/>
                                    </w:pPr>
                                    <w:r>
                                      <w:rPr>
                                        <w:lang w:val="lt"/>
                                      </w:rPr>
                                      <w:t>Stūmoklis</w:t>
                                    </w:r>
                                  </w:p>
                                </w:txbxContent>
                              </wps:txbx>
                              <wps:bodyPr rot="0" vert="horz" wrap="square" lIns="0" tIns="0" rIns="0" bIns="0" anchor="t" anchorCtr="0" upright="1">
                                <a:spAutoFit/>
                              </wps:bodyPr>
                            </wps:wsp>
                            <wps:wsp>
                              <wps:cNvPr id="135" name="Text Box 29"/>
                              <wps:cNvSpPr txBox="1">
                                <a:spLocks noChangeArrowheads="1"/>
                              </wps:cNvSpPr>
                              <wps:spPr bwMode="auto">
                                <a:xfrm>
                                  <a:off x="1790700" y="1136010"/>
                                  <a:ext cx="532700" cy="321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D4EA809" w14:textId="77777777" w:rsidR="00233C05" w:rsidRDefault="00233C05">
                                    <w:pPr>
                                      <w:pStyle w:val="NormalCentred"/>
                                    </w:pPr>
                                    <w:r>
                                      <w:rPr>
                                        <w:lang w:val="lt"/>
                                      </w:rPr>
                                      <w:t>Laikiklis pirštams</w:t>
                                    </w:r>
                                  </w:p>
                                </w:txbxContent>
                              </wps:txbx>
                              <wps:bodyPr rot="0" vert="horz" wrap="square" lIns="0" tIns="0" rIns="0" bIns="0" anchor="t" anchorCtr="0" upright="1">
                                <a:spAutoFit/>
                              </wps:bodyPr>
                            </wps:wsp>
                            <wps:wsp>
                              <wps:cNvPr id="136" name="Text Box 30"/>
                              <wps:cNvSpPr txBox="1">
                                <a:spLocks noChangeArrowheads="1"/>
                              </wps:cNvSpPr>
                              <wps:spPr bwMode="auto">
                                <a:xfrm>
                                  <a:off x="1734100" y="2003418"/>
                                  <a:ext cx="675640"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FE74B4D" w14:textId="77777777" w:rsidR="00233C05" w:rsidRDefault="00233C05">
                                    <w:pPr>
                                      <w:pStyle w:val="NormalCentred"/>
                                    </w:pPr>
                                    <w:r>
                                      <w:rPr>
                                        <w:lang w:val="lt"/>
                                      </w:rPr>
                                      <w:t>Apsaugota adata</w:t>
                                    </w:r>
                                  </w:p>
                                </w:txbxContent>
                              </wps:txbx>
                              <wps:bodyPr rot="0" vert="horz" wrap="square" lIns="0" tIns="0" rIns="0" bIns="0" anchor="t" anchorCtr="0" upright="1">
                                <a:spAutoFit/>
                              </wps:bodyPr>
                            </wps:wsp>
                            <wps:wsp>
                              <wps:cNvPr id="137" name="Text Box 34"/>
                              <wps:cNvSpPr txBox="1">
                                <a:spLocks noChangeArrowheads="1"/>
                              </wps:cNvSpPr>
                              <wps:spPr bwMode="auto">
                                <a:xfrm>
                                  <a:off x="1790700" y="2396422"/>
                                  <a:ext cx="532700" cy="160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85EF875" w14:textId="77777777" w:rsidR="00233C05" w:rsidRDefault="00233C05">
                                    <w:pPr>
                                      <w:pStyle w:val="NormalCentred"/>
                                    </w:pPr>
                                    <w:r>
                                      <w:rPr>
                                        <w:lang w:val="lt"/>
                                      </w:rPr>
                                      <w:t>Adata</w:t>
                                    </w:r>
                                  </w:p>
                                </w:txbxContent>
                              </wps:txbx>
                              <wps:bodyPr rot="0" vert="horz" wrap="square" lIns="0" tIns="0" rIns="0" bIns="0" anchor="t" anchorCtr="0" upright="1">
                                <a:spAutoFit/>
                              </wps:bodyPr>
                            </wps:wsp>
                            <wps:wsp>
                              <wps:cNvPr id="138" name="Text Box 36"/>
                              <wps:cNvSpPr txBox="1">
                                <a:spLocks noChangeArrowheads="1"/>
                              </wps:cNvSpPr>
                              <wps:spPr bwMode="auto">
                                <a:xfrm>
                                  <a:off x="213900" y="1762116"/>
                                  <a:ext cx="757600" cy="160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C0579EC" w14:textId="77777777" w:rsidR="00233C05" w:rsidRDefault="00233C05">
                                    <w:pPr>
                                      <w:pStyle w:val="NormalCentred"/>
                                    </w:pPr>
                                    <w:r>
                                      <w:rPr>
                                        <w:lang w:val="lt"/>
                                      </w:rPr>
                                      <w:t>Vaistas</w:t>
                                    </w:r>
                                  </w:p>
                                </w:txbxContent>
                              </wps:txbx>
                              <wps:bodyPr rot="0" vert="horz" wrap="square" lIns="0" tIns="0" rIns="0" bIns="0" anchor="t" anchorCtr="0" upright="1">
                                <a:spAutoFit/>
                              </wps:bodyPr>
                            </wps:wsp>
                            <wps:wsp>
                              <wps:cNvPr id="139" name="Text Box 37"/>
                              <wps:cNvSpPr txBox="1">
                                <a:spLocks noChangeArrowheads="1"/>
                              </wps:cNvSpPr>
                              <wps:spPr bwMode="auto">
                                <a:xfrm>
                                  <a:off x="913700" y="3297530"/>
                                  <a:ext cx="757600" cy="321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435A34E" w14:textId="77777777" w:rsidR="00233C05" w:rsidRDefault="00233C05">
                                    <w:pPr>
                                      <w:pStyle w:val="HeadingStrongCentred"/>
                                    </w:pPr>
                                    <w:r>
                                      <w:rPr>
                                        <w:lang w:val="lt"/>
                                      </w:rPr>
                                      <w:t>Prieš naudojimą</w:t>
                                    </w:r>
                                  </w:p>
                                </w:txbxContent>
                              </wps:txbx>
                              <wps:bodyPr rot="0" vert="horz" wrap="square" lIns="0" tIns="0" rIns="0" bIns="0" anchor="t" anchorCtr="0" upright="1">
                                <a:spAutoFit/>
                              </wps:bodyPr>
                            </wps:wsp>
                            <wps:wsp>
                              <wps:cNvPr id="140" name="Text Box 38"/>
                              <wps:cNvSpPr txBox="1">
                                <a:spLocks noChangeArrowheads="1"/>
                              </wps:cNvSpPr>
                              <wps:spPr bwMode="auto">
                                <a:xfrm>
                                  <a:off x="2602200" y="3297530"/>
                                  <a:ext cx="757500" cy="321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50E7C2B" w14:textId="77777777" w:rsidR="00233C05" w:rsidRDefault="00233C05">
                                    <w:pPr>
                                      <w:pStyle w:val="HeadingStrongCentred"/>
                                    </w:pPr>
                                    <w:r>
                                      <w:rPr>
                                        <w:lang w:val="lt"/>
                                      </w:rPr>
                                      <w:t>Po naudojimo</w:t>
                                    </w:r>
                                  </w:p>
                                </w:txbxContent>
                              </wps:txbx>
                              <wps:bodyPr rot="0" vert="horz" wrap="square" lIns="0" tIns="0" rIns="0" bIns="0" anchor="t" anchorCtr="0" upright="1">
                                <a:spAutoFit/>
                              </wps:bodyPr>
                            </wps:wsp>
                            <wps:wsp>
                              <wps:cNvPr id="141" name="Text Box 56"/>
                              <wps:cNvSpPr txBox="1">
                                <a:spLocks noChangeArrowheads="1"/>
                              </wps:cNvSpPr>
                              <wps:spPr bwMode="auto">
                                <a:xfrm>
                                  <a:off x="3267000" y="1762116"/>
                                  <a:ext cx="532800" cy="160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AA16D63" w14:textId="77777777" w:rsidR="00233C05" w:rsidRDefault="00233C05">
                                    <w:pPr>
                                      <w:pStyle w:val="NormalCentred"/>
                                    </w:pPr>
                                    <w:r>
                                      <w:rPr>
                                        <w:lang w:val="lt"/>
                                      </w:rPr>
                                      <w:t>Adata</w:t>
                                    </w:r>
                                  </w:p>
                                </w:txbxContent>
                              </wps:txbx>
                              <wps:bodyPr rot="0" vert="horz" wrap="square" lIns="0" tIns="0" rIns="0" bIns="0" anchor="t" anchorCtr="0" upright="1">
                                <a:spAutoFit/>
                              </wps:bodyPr>
                            </wps:wsp>
                            <wps:wsp>
                              <wps:cNvPr id="142" name="Text Box 57"/>
                              <wps:cNvSpPr txBox="1">
                                <a:spLocks noChangeArrowheads="1"/>
                              </wps:cNvSpPr>
                              <wps:spPr bwMode="auto">
                                <a:xfrm>
                                  <a:off x="1657300" y="1536014"/>
                                  <a:ext cx="838200" cy="321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857E4EC" w14:textId="77777777" w:rsidR="00233C05" w:rsidRDefault="00233C05">
                                    <w:pPr>
                                      <w:pStyle w:val="NormalCentred"/>
                                    </w:pPr>
                                    <w:r>
                                      <w:rPr>
                                        <w:lang w:val="lt"/>
                                      </w:rPr>
                                      <w:t>Apžiūros langelis</w:t>
                                    </w:r>
                                  </w:p>
                                </w:txbxContent>
                              </wps:txbx>
                              <wps:bodyPr rot="0" vert="horz" wrap="square" lIns="0" tIns="0" rIns="0" bIns="0" anchor="t" anchorCtr="0" upright="1">
                                <a:spAutoFit/>
                              </wps:bodyPr>
                            </wps:wsp>
                            <wps:wsp>
                              <wps:cNvPr id="143" name="Text Box 35"/>
                              <wps:cNvSpPr txBox="1">
                                <a:spLocks noChangeArrowheads="1"/>
                              </wps:cNvSpPr>
                              <wps:spPr bwMode="auto">
                                <a:xfrm>
                                  <a:off x="1790700" y="2938127"/>
                                  <a:ext cx="576000" cy="160655"/>
                                </a:xfrm>
                                <a:prstGeom prst="rect">
                                  <a:avLst/>
                                </a:prstGeom>
                                <a:solidFill>
                                  <a:schemeClr val="bg1"/>
                                </a:solidFill>
                                <a:ln>
                                  <a:noFill/>
                                </a:ln>
                              </wps:spPr>
                              <wps:txbx>
                                <w:txbxContent>
                                  <w:p w14:paraId="21E1843C" w14:textId="77777777" w:rsidR="00233C05" w:rsidRDefault="00233C05">
                                    <w:pPr>
                                      <w:pStyle w:val="NormalCentred"/>
                                    </w:pPr>
                                    <w:r>
                                      <w:rPr>
                                        <w:lang w:val="lt"/>
                                      </w:rPr>
                                      <w:t>Dangtelis</w:t>
                                    </w:r>
                                  </w:p>
                                </w:txbxContent>
                              </wps:txbx>
                              <wps:bodyPr rot="0" vert="horz" wrap="square" lIns="0" tIns="0" rIns="0" bIns="0" anchor="t" anchorCtr="0" upright="1">
                                <a:spAutoFit/>
                              </wps:bodyPr>
                            </wps:wsp>
                          </wpc:wpc>
                        </a:graphicData>
                      </a:graphic>
                    </wp:inline>
                  </w:drawing>
                </mc:Choice>
                <mc:Fallback>
                  <w:pict>
                    <v:group w14:anchorId="403503B4" id="_x0000_s1154" editas="canvas" style="width:330pt;height:302.05pt;mso-position-horizontal-relative:char;mso-position-vertical-relative:line" coordsize="41910,38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">
                      <v:shape id="_x0000_s1155" type="#_x0000_t75" style="position:absolute;width:41910;height:38360;visibility:visible;mso-wrap-style:square" filled="t">
                        <v:fill o:detectmouseclick="t"/>
                        <v:path o:connecttype="none"/>
                      </v:shape>
                      <v:shape id="Picture 55" o:spid="_x0000_s1156" type="#_x0000_t75" style="position:absolute;width:40289;height:38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">
                        <v:imagedata r:id="rId98" o:title=""/>
                      </v:shape>
                      <v:shape id="Text Box 26" o:spid="_x0000_s1157" type="#_x0000_t202" style="position:absolute;left:17341;top:6292;width:6287;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" filled="f" stroked="f" strokeweight=".5pt">
                        <v:textbox style="mso-fit-shape-to-text:t" inset="0,0,0,0">
                          <w:txbxContent>
                            <w:p w14:paraId="6CCFC397" w14:textId="77777777" w:rsidR="00233C05" w:rsidRDefault="00233C05">
                              <w:pPr>
                                <w:pStyle w:val="NormalCentred"/>
                              </w:pPr>
                              <w:r>
                                <w:rPr>
                                  <w:lang w:val="lt"/>
                                </w:rPr>
                                <w:t>Stūmoklis</w:t>
                              </w:r>
                            </w:p>
                          </w:txbxContent>
                        </v:textbox>
                      </v:shape>
                      <v:shape id="Text Box 29" o:spid="_x0000_s1158" type="#_x0000_t202" style="position:absolute;left:17907;top:11360;width:5327;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" filled="f" stroked="f" strokeweight=".5pt">
                        <v:textbox style="mso-fit-shape-to-text:t" inset="0,0,0,0">
                          <w:txbxContent>
                            <w:p w14:paraId="0D4EA809" w14:textId="77777777" w:rsidR="00233C05" w:rsidRDefault="00233C05">
                              <w:pPr>
                                <w:pStyle w:val="NormalCentred"/>
                              </w:pPr>
                              <w:r>
                                <w:rPr>
                                  <w:lang w:val="lt"/>
                                </w:rPr>
                                <w:t>Laikiklis pirštams</w:t>
                              </w:r>
                            </w:p>
                          </w:txbxContent>
                        </v:textbox>
                      </v:shape>
                      <v:shape id="Text Box 30" o:spid="_x0000_s1159" type="#_x0000_t202" style="position:absolute;left:17341;top:20034;width:6756;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" filled="f" stroked="f" strokeweight=".5pt">
                        <v:textbox style="mso-fit-shape-to-text:t" inset="0,0,0,0">
                          <w:txbxContent>
                            <w:p w14:paraId="5FE74B4D" w14:textId="77777777" w:rsidR="00233C05" w:rsidRDefault="00233C05">
                              <w:pPr>
                                <w:pStyle w:val="NormalCentred"/>
                              </w:pPr>
                              <w:r>
                                <w:rPr>
                                  <w:lang w:val="lt"/>
                                </w:rPr>
                                <w:t>Apsaugota adata</w:t>
                              </w:r>
                            </w:p>
                          </w:txbxContent>
                        </v:textbox>
                      </v:shape>
                      <v:shape id="Text Box 34" o:spid="_x0000_s1160" type="#_x0000_t202" style="position:absolute;left:17907;top:23964;width:5327;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" filled="f" stroked="f" strokeweight=".5pt">
                        <v:textbox style="mso-fit-shape-to-text:t" inset="0,0,0,0">
                          <w:txbxContent>
                            <w:p w14:paraId="185EF875" w14:textId="77777777" w:rsidR="00233C05" w:rsidRDefault="00233C05">
                              <w:pPr>
                                <w:pStyle w:val="NormalCentred"/>
                              </w:pPr>
                              <w:r>
                                <w:rPr>
                                  <w:lang w:val="lt"/>
                                </w:rPr>
                                <w:t>Adata</w:t>
                              </w:r>
                            </w:p>
                          </w:txbxContent>
                        </v:textbox>
                      </v:shape>
                      <v:shape id="Text Box 36" o:spid="_x0000_s1161" type="#_x0000_t202" style="position:absolute;left:2139;top:17621;width:7576;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" filled="f" stroked="f" strokeweight=".5pt">
                        <v:textbox style="mso-fit-shape-to-text:t" inset="0,0,0,0">
                          <w:txbxContent>
                            <w:p w14:paraId="3C0579EC" w14:textId="77777777" w:rsidR="00233C05" w:rsidRDefault="00233C05">
                              <w:pPr>
                                <w:pStyle w:val="NormalCentred"/>
                              </w:pPr>
                              <w:r>
                                <w:rPr>
                                  <w:lang w:val="lt"/>
                                </w:rPr>
                                <w:t>Vaistas</w:t>
                              </w:r>
                            </w:p>
                          </w:txbxContent>
                        </v:textbox>
                      </v:shape>
                      <v:shape id="Text Box 37" o:spid="_x0000_s1162" type="#_x0000_t202" style="position:absolute;left:9137;top:32975;width:7576;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" filled="f" stroked="f" strokeweight=".5pt">
                        <v:textbox style="mso-fit-shape-to-text:t" inset="0,0,0,0">
                          <w:txbxContent>
                            <w:p w14:paraId="1435A34E" w14:textId="77777777" w:rsidR="00233C05" w:rsidRDefault="00233C05">
                              <w:pPr>
                                <w:pStyle w:val="HeadingStrongCentred"/>
                              </w:pPr>
                              <w:r>
                                <w:rPr>
                                  <w:lang w:val="lt"/>
                                </w:rPr>
                                <w:t>Prieš naudojimą</w:t>
                              </w:r>
                            </w:p>
                          </w:txbxContent>
                        </v:textbox>
                      </v:shape>
                      <v:shape id="Text Box 38" o:spid="_x0000_s1163" type="#_x0000_t202" style="position:absolute;left:26022;top:32975;width:7575;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" filled="f" stroked="f" strokeweight=".5pt">
                        <v:textbox style="mso-fit-shape-to-text:t" inset="0,0,0,0">
                          <w:txbxContent>
                            <w:p w14:paraId="250E7C2B" w14:textId="77777777" w:rsidR="00233C05" w:rsidRDefault="00233C05">
                              <w:pPr>
                                <w:pStyle w:val="HeadingStrongCentred"/>
                              </w:pPr>
                              <w:r>
                                <w:rPr>
                                  <w:lang w:val="lt"/>
                                </w:rPr>
                                <w:t>Po naudojimo</w:t>
                              </w:r>
                            </w:p>
                          </w:txbxContent>
                        </v:textbox>
                      </v:shape>
                      <v:shape id="Text Box 56" o:spid="_x0000_s1164" type="#_x0000_t202" style="position:absolute;left:32670;top:17621;width:5328;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" filled="f" stroked="f" strokeweight=".5pt">
                        <v:textbox style="mso-fit-shape-to-text:t" inset="0,0,0,0">
                          <w:txbxContent>
                            <w:p w14:paraId="1AA16D63" w14:textId="77777777" w:rsidR="00233C05" w:rsidRDefault="00233C05">
                              <w:pPr>
                                <w:pStyle w:val="NormalCentred"/>
                              </w:pPr>
                              <w:r>
                                <w:rPr>
                                  <w:lang w:val="lt"/>
                                </w:rPr>
                                <w:t>Adata</w:t>
                              </w:r>
                            </w:p>
                          </w:txbxContent>
                        </v:textbox>
                      </v:shape>
                      <v:shape id="Text Box 57" o:spid="_x0000_s1165" type="#_x0000_t202" style="position:absolute;left:16573;top:15360;width:8382;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" filled="f" stroked="f" strokeweight=".5pt">
                        <v:textbox style="mso-fit-shape-to-text:t" inset="0,0,0,0">
                          <w:txbxContent>
                            <w:p w14:paraId="7857E4EC" w14:textId="77777777" w:rsidR="00233C05" w:rsidRDefault="00233C05">
                              <w:pPr>
                                <w:pStyle w:val="NormalCentred"/>
                              </w:pPr>
                              <w:r>
                                <w:rPr>
                                  <w:lang w:val="lt"/>
                                </w:rPr>
                                <w:t>Apžiūros langelis</w:t>
                              </w:r>
                            </w:p>
                          </w:txbxContent>
                        </v:textbox>
                      </v:shape>
                      <v:shape id="Text Box 35" o:spid="_x0000_s1166" type="#_x0000_t202" style="position:absolute;left:17907;top:29381;width:5760;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" fillcolor="white [3212]" stroked="f">
                        <v:textbox style="mso-fit-shape-to-text:t" inset="0,0,0,0">
                          <w:txbxContent>
                            <w:p w14:paraId="21E1843C" w14:textId="77777777" w:rsidR="00233C05" w:rsidRDefault="00233C05">
                              <w:pPr>
                                <w:pStyle w:val="NormalCentred"/>
                              </w:pPr>
                              <w:r>
                                <w:rPr>
                                  <w:lang w:val="lt"/>
                                </w:rPr>
                                <w:t>Dangtelis</w:t>
                              </w:r>
                            </w:p>
                          </w:txbxContent>
                        </v:textbox>
                      </v:shape>
                      <w10:anchorlock/>
                    </v:group>
                  </w:pict>
                </mc:Fallback>
              </mc:AlternateContent>
            </w:r>
          </w:p>
        </w:tc>
      </w:tr>
      <w:tr w:rsidR="00D5188D" w14:paraId="4E6573D4" w14:textId="77777777">
        <w:trPr>
          <w:cantSplit/>
          <w:jc w:val="center"/>
        </w:trPr>
        <w:tc>
          <w:tcPr>
            <w:tcW w:w="5021" w:type="dxa"/>
          </w:tcPr>
          <w:p w14:paraId="3CA62EFD" w14:textId="77777777" w:rsidR="00D5188D" w:rsidRDefault="0056104E">
            <w:pPr>
              <w:pStyle w:val="Figure"/>
              <w:rPr>
                <w:highlight w:val="lightGray"/>
              </w:rPr>
            </w:pPr>
            <w:r>
              <w:rPr>
                <w:highlight w:val="lightGray"/>
                <w:lang w:val="lt"/>
              </w:rPr>
              <w:t>A pav.</w:t>
            </w:r>
          </w:p>
        </w:tc>
      </w:tr>
    </w:tbl>
    <w:p w14:paraId="251976A4" w14:textId="77777777" w:rsidR="00D5188D" w:rsidRDefault="00D5188D">
      <w:pPr>
        <w:rPr>
          <w:highlight w:val="lightGray"/>
        </w:rPr>
      </w:pPr>
    </w:p>
    <w:p w14:paraId="5CE93743" w14:textId="77777777" w:rsidR="00D5188D" w:rsidRDefault="0056104E">
      <w:pPr>
        <w:pStyle w:val="HeadingStrong"/>
        <w:rPr>
          <w:highlight w:val="lightGray"/>
        </w:rPr>
      </w:pPr>
      <w:r>
        <w:rPr>
          <w:highlight w:val="lightGray"/>
          <w:lang w:val="lt"/>
        </w:rPr>
        <w:t>Nenaudokite užpildyto švirkšto, jei</w:t>
      </w:r>
    </w:p>
    <w:p w14:paraId="79F9DC54" w14:textId="77777777" w:rsidR="00D5188D" w:rsidRDefault="0056104E">
      <w:pPr>
        <w:pStyle w:val="Bullet"/>
        <w:rPr>
          <w:highlight w:val="lightGray"/>
        </w:rPr>
      </w:pPr>
      <w:r>
        <w:rPr>
          <w:highlight w:val="lightGray"/>
          <w:lang w:val="lt"/>
        </w:rPr>
        <w:t>jis įskilęs arba pažeistas;</w:t>
      </w:r>
    </w:p>
    <w:p w14:paraId="01867E4D" w14:textId="77777777" w:rsidR="00D5188D" w:rsidRPr="00A77EF8" w:rsidRDefault="0056104E">
      <w:pPr>
        <w:pStyle w:val="Bullet"/>
        <w:rPr>
          <w:highlight w:val="lightGray"/>
        </w:rPr>
      </w:pPr>
      <w:r>
        <w:rPr>
          <w:highlight w:val="lightGray"/>
          <w:lang w:val="lt"/>
        </w:rPr>
        <w:t>tinkamumo laikas pasibaigęs.</w:t>
      </w:r>
    </w:p>
    <w:p w14:paraId="31BA74C6" w14:textId="591EACD7" w:rsidR="006F6282" w:rsidRDefault="006F6282">
      <w:pPr>
        <w:pStyle w:val="Bullet"/>
        <w:rPr>
          <w:highlight w:val="lightGray"/>
        </w:rPr>
      </w:pPr>
      <w:r w:rsidRPr="00A77EF8">
        <w:rPr>
          <w:highlight w:val="lightGray"/>
          <w:lang w:val="lt"/>
        </w:rPr>
        <w:t>jis buvo nukritęs ant kieto paviršiaus.</w:t>
      </w:r>
    </w:p>
    <w:p w14:paraId="1FA80626" w14:textId="77777777" w:rsidR="00D5188D" w:rsidRDefault="00D5188D">
      <w:pPr>
        <w:rPr>
          <w:highlight w:val="lightGray"/>
        </w:rPr>
      </w:pPr>
    </w:p>
    <w:p w14:paraId="0C009FCC" w14:textId="77777777" w:rsidR="00D5188D" w:rsidRDefault="0056104E">
      <w:pPr>
        <w:rPr>
          <w:b/>
          <w:bCs/>
          <w:lang w:val="lt"/>
        </w:rPr>
      </w:pPr>
      <w:r>
        <w:rPr>
          <w:b/>
          <w:bCs/>
          <w:highlight w:val="lightGray"/>
          <w:lang w:val="lt"/>
        </w:rPr>
        <w:t>Nenuimkite adatos dangtelio iki injekcijos. Yuflyma laikykite vaikams nepastebimoje ir nepasiekiamoje vietoje.</w:t>
      </w:r>
    </w:p>
    <w:p w14:paraId="0EFF18BC" w14:textId="77777777" w:rsidR="00D5188D" w:rsidRDefault="00D5188D">
      <w:pPr>
        <w:widowControl w:val="0"/>
        <w:rPr>
          <w:lang w:val="lt"/>
        </w:rPr>
      </w:pPr>
    </w:p>
    <w:tbl>
      <w:tblPr>
        <w:tblW w:w="906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4084"/>
        <w:gridCol w:w="416"/>
        <w:gridCol w:w="134"/>
        <w:gridCol w:w="93"/>
        <w:gridCol w:w="74"/>
        <w:gridCol w:w="4261"/>
      </w:tblGrid>
      <w:tr w:rsidR="00D5188D" w14:paraId="5EAB0657" w14:textId="77777777">
        <w:trPr>
          <w:cantSplit/>
        </w:trPr>
        <w:tc>
          <w:tcPr>
            <w:tcW w:w="9062" w:type="dxa"/>
            <w:gridSpan w:val="6"/>
            <w:tcBorders>
              <w:bottom w:val="single" w:sz="8" w:space="0" w:color="auto"/>
            </w:tcBorders>
          </w:tcPr>
          <w:p w14:paraId="6B64A84B" w14:textId="77777777" w:rsidR="00D5188D" w:rsidRDefault="0056104E">
            <w:pPr>
              <w:pStyle w:val="NormalHanging"/>
              <w:widowControl w:val="0"/>
              <w:rPr>
                <w:b/>
                <w:bCs/>
                <w:highlight w:val="lightGray"/>
                <w:lang w:val="lt"/>
              </w:rPr>
            </w:pPr>
            <w:r>
              <w:rPr>
                <w:b/>
                <w:bCs/>
                <w:highlight w:val="lightGray"/>
                <w:lang w:val="lt"/>
              </w:rPr>
              <w:t>1.</w:t>
            </w:r>
            <w:r>
              <w:rPr>
                <w:b/>
                <w:bCs/>
                <w:highlight w:val="lightGray"/>
                <w:lang w:val="lt"/>
              </w:rPr>
              <w:tab/>
              <w:t>Pasiruoškite injekcijos reikmenis</w:t>
            </w:r>
          </w:p>
          <w:p w14:paraId="0F992C17" w14:textId="77777777" w:rsidR="00D5188D" w:rsidRDefault="00D5188D">
            <w:pPr>
              <w:pStyle w:val="NormalKeep"/>
              <w:keepNext w:val="0"/>
              <w:widowControl w:val="0"/>
              <w:rPr>
                <w:highlight w:val="lightGray"/>
                <w:lang w:val="lt"/>
              </w:rPr>
            </w:pPr>
          </w:p>
          <w:p w14:paraId="023D1A58" w14:textId="77777777" w:rsidR="00D5188D" w:rsidRDefault="0056104E">
            <w:pPr>
              <w:pStyle w:val="NormalHanging"/>
              <w:widowControl w:val="0"/>
              <w:rPr>
                <w:bCs/>
                <w:highlight w:val="lightGray"/>
                <w:lang w:val="lt"/>
              </w:rPr>
            </w:pPr>
            <w:r>
              <w:rPr>
                <w:b/>
                <w:bCs/>
                <w:highlight w:val="lightGray"/>
                <w:lang w:val="lt"/>
              </w:rPr>
              <w:t>a.</w:t>
            </w:r>
            <w:r>
              <w:rPr>
                <w:highlight w:val="lightGray"/>
                <w:lang w:val="lt"/>
              </w:rPr>
              <w:tab/>
              <w:t>Gerai apšviestoje vietoje pasiruoškite švarų, plokščią paviršių, pavyzdžiui, stalą ar stalviršį.</w:t>
            </w:r>
          </w:p>
          <w:p w14:paraId="7D2846FB" w14:textId="77777777" w:rsidR="00D5188D" w:rsidRDefault="0056104E">
            <w:pPr>
              <w:pStyle w:val="NormalHanging"/>
              <w:widowControl w:val="0"/>
              <w:rPr>
                <w:bCs/>
                <w:highlight w:val="lightGray"/>
                <w:lang w:val="lt"/>
              </w:rPr>
            </w:pPr>
            <w:r>
              <w:rPr>
                <w:b/>
                <w:bCs/>
                <w:highlight w:val="lightGray"/>
                <w:lang w:val="lt"/>
              </w:rPr>
              <w:t>b.</w:t>
            </w:r>
            <w:r>
              <w:rPr>
                <w:highlight w:val="lightGray"/>
                <w:lang w:val="lt"/>
              </w:rPr>
              <w:tab/>
              <w:t>Išimkite 1 užpildytą švirkštą iš dėžutės šaldytuve.</w:t>
            </w:r>
          </w:p>
          <w:p w14:paraId="0D38010D" w14:textId="77777777" w:rsidR="00D5188D" w:rsidRDefault="0056104E">
            <w:pPr>
              <w:pStyle w:val="Bullet2"/>
              <w:widowControl w:val="0"/>
              <w:rPr>
                <w:highlight w:val="lightGray"/>
              </w:rPr>
            </w:pPr>
            <w:r>
              <w:rPr>
                <w:highlight w:val="lightGray"/>
                <w:lang w:val="lt"/>
              </w:rPr>
              <w:t>Išimdami užpildytą švirkštą iš dėžutės, imkite jį už korpuso. Nelieskite stūmoklio.</w:t>
            </w:r>
          </w:p>
          <w:p w14:paraId="388D0F7D" w14:textId="77777777" w:rsidR="00D5188D" w:rsidRDefault="0056104E">
            <w:pPr>
              <w:widowControl w:val="0"/>
              <w:rPr>
                <w:bCs/>
                <w:highlight w:val="lightGray"/>
                <w:lang w:val="de-CH"/>
              </w:rPr>
            </w:pPr>
            <w:r>
              <w:rPr>
                <w:b/>
                <w:bCs/>
                <w:highlight w:val="lightGray"/>
                <w:lang w:val="lt"/>
              </w:rPr>
              <w:t>c.</w:t>
            </w:r>
            <w:r>
              <w:rPr>
                <w:highlight w:val="lightGray"/>
                <w:lang w:val="lt"/>
              </w:rPr>
              <w:tab/>
              <w:t>Įsitikinkite, kad yra šie reikmenys:</w:t>
            </w:r>
          </w:p>
          <w:p w14:paraId="1697F7FE" w14:textId="77777777" w:rsidR="00D5188D" w:rsidRDefault="0056104E">
            <w:pPr>
              <w:pStyle w:val="Bullet-2"/>
              <w:widowControl w:val="0"/>
              <w:rPr>
                <w:highlight w:val="lightGray"/>
                <w:lang w:val="de-CH"/>
              </w:rPr>
            </w:pPr>
            <w:r>
              <w:rPr>
                <w:highlight w:val="lightGray"/>
                <w:lang w:val="lt"/>
              </w:rPr>
              <w:t>Užpildytas švirkštas</w:t>
            </w:r>
          </w:p>
          <w:p w14:paraId="5F118CFC" w14:textId="77777777" w:rsidR="00D5188D" w:rsidRDefault="0056104E">
            <w:pPr>
              <w:pStyle w:val="Bullet-2"/>
              <w:widowControl w:val="0"/>
              <w:rPr>
                <w:highlight w:val="lightGray"/>
              </w:rPr>
            </w:pPr>
            <w:r>
              <w:rPr>
                <w:highlight w:val="lightGray"/>
                <w:lang w:val="lt"/>
              </w:rPr>
              <w:t>Alkoholiu suvilgytas tamponas</w:t>
            </w:r>
          </w:p>
          <w:p w14:paraId="3F5A84DA" w14:textId="77777777" w:rsidR="00D5188D" w:rsidRDefault="0056104E">
            <w:pPr>
              <w:pStyle w:val="a5"/>
              <w:widowControl w:val="0"/>
              <w:rPr>
                <w:b/>
                <w:bCs/>
                <w:highlight w:val="lightGray"/>
              </w:rPr>
            </w:pPr>
            <w:r>
              <w:rPr>
                <w:b/>
                <w:bCs/>
                <w:highlight w:val="lightGray"/>
                <w:lang w:val="lt"/>
              </w:rPr>
              <w:t>Dėžutėje nėra:</w:t>
            </w:r>
          </w:p>
          <w:p w14:paraId="0EA768DA" w14:textId="77777777" w:rsidR="00D5188D" w:rsidRDefault="0056104E">
            <w:pPr>
              <w:pStyle w:val="Bullet-2"/>
              <w:widowControl w:val="0"/>
              <w:rPr>
                <w:highlight w:val="lightGray"/>
              </w:rPr>
            </w:pPr>
            <w:r>
              <w:rPr>
                <w:highlight w:val="lightGray"/>
                <w:lang w:val="lt"/>
              </w:rPr>
              <w:t>Vatos rutuliukas arba marlė</w:t>
            </w:r>
          </w:p>
          <w:p w14:paraId="476E3BE0" w14:textId="77777777" w:rsidR="00D5188D" w:rsidRDefault="0056104E">
            <w:pPr>
              <w:pStyle w:val="Bullet-2"/>
              <w:widowControl w:val="0"/>
              <w:rPr>
                <w:highlight w:val="lightGray"/>
              </w:rPr>
            </w:pPr>
            <w:r>
              <w:rPr>
                <w:highlight w:val="lightGray"/>
                <w:lang w:val="lt"/>
              </w:rPr>
              <w:t>Lipnus tvarstis</w:t>
            </w:r>
          </w:p>
          <w:p w14:paraId="6AFBE18E" w14:textId="77777777" w:rsidR="00D5188D" w:rsidRDefault="0056104E">
            <w:pPr>
              <w:pStyle w:val="Bullet-2"/>
              <w:widowControl w:val="0"/>
              <w:rPr>
                <w:highlight w:val="lightGray"/>
              </w:rPr>
            </w:pPr>
            <w:r>
              <w:rPr>
                <w:highlight w:val="lightGray"/>
                <w:lang w:val="lt"/>
              </w:rPr>
              <w:t>Aštrių atliekų talpyklė</w:t>
            </w:r>
          </w:p>
          <w:p w14:paraId="5C08F4FA" w14:textId="77777777" w:rsidR="00D5188D" w:rsidRDefault="00D5188D">
            <w:pPr>
              <w:widowControl w:val="0"/>
              <w:rPr>
                <w:highlight w:val="lightGray"/>
              </w:rPr>
            </w:pPr>
          </w:p>
        </w:tc>
      </w:tr>
      <w:tr w:rsidR="00D5188D" w14:paraId="25C15F5E" w14:textId="77777777">
        <w:trPr>
          <w:cantSplit/>
        </w:trPr>
        <w:tc>
          <w:tcPr>
            <w:tcW w:w="4806" w:type="dxa"/>
            <w:gridSpan w:val="5"/>
            <w:tcBorders>
              <w:bottom w:val="single" w:sz="8" w:space="0" w:color="auto"/>
              <w:right w:val="nil"/>
            </w:tcBorders>
          </w:tcPr>
          <w:p w14:paraId="621F2A8B" w14:textId="77777777" w:rsidR="00D5188D" w:rsidRDefault="0056104E">
            <w:pPr>
              <w:widowControl w:val="0"/>
              <w:rPr>
                <w:highlight w:val="lightGray"/>
              </w:rPr>
            </w:pPr>
            <w:r>
              <w:rPr>
                <w:noProof/>
                <w:lang w:val="en-US" w:eastAsia="ko-KR"/>
              </w:rPr>
              <w:lastRenderedPageBreak/>
              <mc:AlternateContent>
                <mc:Choice Requires="wpc">
                  <w:drawing>
                    <wp:inline distT="0" distB="0" distL="0" distR="0" wp14:anchorId="2B459027" wp14:editId="26B7E277">
                      <wp:extent cx="2362200" cy="2865120"/>
                      <wp:effectExtent l="0" t="0" r="0" b="0"/>
                      <wp:docPr id="192" name="Canvas 60"/>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144" name="Picture 79"/>
                                <pic:cNvPicPr>
                                  <a:picLocks noChangeAspect="1" noChangeArrowheads="1"/>
                                </pic:cNvPicPr>
                              </pic:nvPicPr>
                              <pic:blipFill>
                                <a:blip r:embed="rId99"/>
                                <a:srcRect/>
                                <a:stretch/>
                              </pic:blipFill>
                              <pic:spPr bwMode="auto">
                                <a:xfrm>
                                  <a:off x="1544" y="0"/>
                                  <a:ext cx="2321011" cy="2829611"/>
                                </a:xfrm>
                                <a:prstGeom prst="rect">
                                  <a:avLst/>
                                </a:prstGeom>
                                <a:noFill/>
                                <a:extLst>
                                  <a:ext uri="{909E8E84-426E-40DD-AFC4-6F175D3DCCD1}">
                                    <a14:hiddenFill xmlns:a14="http://schemas.microsoft.com/office/drawing/2010/main">
                                      <a:solidFill>
                                        <a:srgbClr val="FFFFFF"/>
                                      </a:solidFill>
                                    </a14:hiddenFill>
                                  </a:ext>
                                </a:extLst>
                              </pic:spPr>
                            </pic:pic>
                            <wps:wsp>
                              <wps:cNvPr id="145" name="Text Box 15"/>
                              <wps:cNvSpPr txBox="1">
                                <a:spLocks noChangeArrowheads="1"/>
                              </wps:cNvSpPr>
                              <wps:spPr bwMode="auto">
                                <a:xfrm>
                                  <a:off x="1216660" y="1682116"/>
                                  <a:ext cx="94234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25DF697" w14:textId="77777777" w:rsidR="00233C05" w:rsidRDefault="00233C05">
                                    <w:pPr>
                                      <w:pStyle w:val="Call-Out"/>
                                      <w:rPr>
                                        <w:bCs/>
                                        <w:sz w:val="14"/>
                                      </w:rPr>
                                    </w:pPr>
                                    <w:r>
                                      <w:rPr>
                                        <w:b/>
                                        <w:bCs/>
                                        <w:sz w:val="14"/>
                                        <w:lang w:val="lt"/>
                                      </w:rPr>
                                      <w:t>EXP:</w:t>
                                    </w:r>
                                    <w:r>
                                      <w:rPr>
                                        <w:sz w:val="14"/>
                                        <w:lang w:val="lt"/>
                                      </w:rPr>
                                      <w:t xml:space="preserve"> MĖNUO METAI</w:t>
                                    </w:r>
                                  </w:p>
                                </w:txbxContent>
                              </wps:txbx>
                              <wps:bodyPr rot="0" vert="horz" wrap="square" lIns="0" tIns="0" rIns="0" bIns="0" anchor="t" anchorCtr="0" upright="1">
                                <a:spAutoFit/>
                              </wps:bodyPr>
                            </wps:wsp>
                          </wpc:wpc>
                        </a:graphicData>
                      </a:graphic>
                    </wp:inline>
                  </w:drawing>
                </mc:Choice>
                <mc:Fallback>
                  <w:pict>
                    <v:group w14:anchorId="2B459027" id="_x0000_s1167" editas="canvas" style="width:186pt;height:225.6pt;mso-position-horizontal-relative:char;mso-position-vertical-relative:line" coordsize="23622,286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">
                      <v:shape id="_x0000_s1168" type="#_x0000_t75" style="position:absolute;width:23622;height:28651;visibility:visible;mso-wrap-style:square" filled="t">
                        <v:fill o:detectmouseclick="t"/>
                        <v:path o:connecttype="none"/>
                      </v:shape>
                      <v:shape id="Picture 79" o:spid="_x0000_s1169" type="#_x0000_t75" style="position:absolute;left:15;width:23210;height:28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">
                        <v:imagedata r:id="rId100" o:title=""/>
                      </v:shape>
                      <v:shape id="Text Box 15" o:spid="_x0000_s1170" type="#_x0000_t202" style="position:absolute;left:12166;top:16821;width:9424;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" filled="f" stroked="f" strokeweight=".5pt">
                        <v:textbox style="mso-fit-shape-to-text:t" inset="0,0,0,0">
                          <w:txbxContent>
                            <w:p w14:paraId="425DF697" w14:textId="77777777" w:rsidR="00233C05" w:rsidRDefault="00233C05">
                              <w:pPr>
                                <w:pStyle w:val="Call-Out"/>
                                <w:rPr>
                                  <w:bCs/>
                                  <w:sz w:val="14"/>
                                </w:rPr>
                              </w:pPr>
                              <w:r>
                                <w:rPr>
                                  <w:b/>
                                  <w:bCs/>
                                  <w:sz w:val="14"/>
                                  <w:lang w:val="lt"/>
                                </w:rPr>
                                <w:t>EXP:</w:t>
                              </w:r>
                              <w:r>
                                <w:rPr>
                                  <w:sz w:val="14"/>
                                  <w:lang w:val="lt"/>
                                </w:rPr>
                                <w:t xml:space="preserve"> MĖNUO METAI</w:t>
                              </w:r>
                            </w:p>
                          </w:txbxContent>
                        </v:textbox>
                      </v:shape>
                      <w10:anchorlock/>
                    </v:group>
                  </w:pict>
                </mc:Fallback>
              </mc:AlternateContent>
            </w:r>
          </w:p>
          <w:p w14:paraId="60B008C3" w14:textId="77777777" w:rsidR="00D5188D" w:rsidRDefault="0056104E">
            <w:pPr>
              <w:pStyle w:val="Figure"/>
              <w:keepLines w:val="0"/>
              <w:widowControl w:val="0"/>
              <w:rPr>
                <w:highlight w:val="lightGray"/>
              </w:rPr>
            </w:pPr>
            <w:r>
              <w:rPr>
                <w:highlight w:val="lightGray"/>
                <w:lang w:val="lt"/>
              </w:rPr>
              <w:t>B pav.</w:t>
            </w:r>
          </w:p>
        </w:tc>
        <w:tc>
          <w:tcPr>
            <w:tcW w:w="4256" w:type="dxa"/>
            <w:tcBorders>
              <w:left w:val="nil"/>
              <w:bottom w:val="single" w:sz="8" w:space="0" w:color="auto"/>
            </w:tcBorders>
          </w:tcPr>
          <w:p w14:paraId="5C4CFAC1" w14:textId="77777777" w:rsidR="00D5188D" w:rsidRDefault="0056104E">
            <w:pPr>
              <w:pStyle w:val="NormalHanging"/>
              <w:widowControl w:val="0"/>
              <w:rPr>
                <w:b/>
                <w:bCs/>
                <w:highlight w:val="lightGray"/>
              </w:rPr>
            </w:pPr>
            <w:r>
              <w:rPr>
                <w:b/>
                <w:bCs/>
                <w:highlight w:val="lightGray"/>
                <w:lang w:val="lt"/>
              </w:rPr>
              <w:t>2.</w:t>
            </w:r>
            <w:r>
              <w:rPr>
                <w:b/>
                <w:bCs/>
                <w:highlight w:val="lightGray"/>
                <w:lang w:val="lt"/>
              </w:rPr>
              <w:tab/>
              <w:t>Patikrinkite užpildytą švirkštą</w:t>
            </w:r>
          </w:p>
          <w:p w14:paraId="103C96C2" w14:textId="77777777" w:rsidR="00D5188D" w:rsidRDefault="00D5188D">
            <w:pPr>
              <w:widowControl w:val="0"/>
              <w:rPr>
                <w:highlight w:val="lightGray"/>
              </w:rPr>
            </w:pPr>
          </w:p>
          <w:p w14:paraId="7F703F61" w14:textId="77777777" w:rsidR="00D5188D" w:rsidRDefault="0056104E">
            <w:pPr>
              <w:pStyle w:val="NormalHanging"/>
              <w:widowControl w:val="0"/>
              <w:rPr>
                <w:bCs/>
                <w:highlight w:val="lightGray"/>
              </w:rPr>
            </w:pPr>
            <w:r>
              <w:rPr>
                <w:b/>
                <w:bCs/>
                <w:highlight w:val="lightGray"/>
                <w:lang w:val="lt"/>
              </w:rPr>
              <w:t>a.</w:t>
            </w:r>
            <w:r>
              <w:rPr>
                <w:highlight w:val="lightGray"/>
                <w:lang w:val="lt"/>
              </w:rPr>
              <w:tab/>
              <w:t>Įsitikinkite, kad turite reikiamą vaistą (Yuflyma) ir dozę.</w:t>
            </w:r>
          </w:p>
          <w:p w14:paraId="103C6134" w14:textId="77777777" w:rsidR="00D5188D" w:rsidRDefault="0056104E">
            <w:pPr>
              <w:pStyle w:val="NormalHanging"/>
              <w:widowControl w:val="0"/>
              <w:rPr>
                <w:bCs/>
                <w:highlight w:val="lightGray"/>
              </w:rPr>
            </w:pPr>
            <w:r>
              <w:rPr>
                <w:b/>
                <w:bCs/>
                <w:highlight w:val="lightGray"/>
                <w:lang w:val="lt"/>
              </w:rPr>
              <w:t>b.</w:t>
            </w:r>
            <w:r>
              <w:rPr>
                <w:highlight w:val="lightGray"/>
                <w:lang w:val="lt"/>
              </w:rPr>
              <w:tab/>
              <w:t>Apžiūrėkite užpildytą švirkštą ir įsitikinkite, kad jis neįskilęs ir nepažeistas.</w:t>
            </w:r>
          </w:p>
          <w:p w14:paraId="7769D032" w14:textId="77777777" w:rsidR="00D5188D" w:rsidRDefault="0056104E">
            <w:pPr>
              <w:pStyle w:val="NormalHanging"/>
              <w:widowControl w:val="0"/>
              <w:rPr>
                <w:bCs/>
                <w:highlight w:val="lightGray"/>
              </w:rPr>
            </w:pPr>
            <w:r>
              <w:rPr>
                <w:b/>
                <w:bCs/>
                <w:highlight w:val="lightGray"/>
                <w:lang w:val="lt"/>
              </w:rPr>
              <w:t>c.</w:t>
            </w:r>
            <w:r>
              <w:rPr>
                <w:highlight w:val="lightGray"/>
                <w:lang w:val="lt"/>
              </w:rPr>
              <w:tab/>
              <w:t>Patikrinkite galiojimo datą ant užpildyto švirkšto etiketės.</w:t>
            </w:r>
          </w:p>
          <w:p w14:paraId="3164F2DE" w14:textId="77777777" w:rsidR="00D5188D" w:rsidRDefault="00D5188D">
            <w:pPr>
              <w:widowControl w:val="0"/>
              <w:rPr>
                <w:highlight w:val="lightGray"/>
              </w:rPr>
            </w:pPr>
          </w:p>
          <w:p w14:paraId="08C60D49" w14:textId="77777777" w:rsidR="00D5188D" w:rsidRDefault="0056104E">
            <w:pPr>
              <w:widowControl w:val="0"/>
              <w:rPr>
                <w:bCs/>
                <w:highlight w:val="lightGray"/>
              </w:rPr>
            </w:pPr>
            <w:r>
              <w:rPr>
                <w:b/>
                <w:bCs/>
                <w:highlight w:val="lightGray"/>
                <w:lang w:val="lt"/>
              </w:rPr>
              <w:t xml:space="preserve">Nenaudokite </w:t>
            </w:r>
            <w:r>
              <w:rPr>
                <w:highlight w:val="lightGray"/>
                <w:lang w:val="lt"/>
              </w:rPr>
              <w:t>užpildyto švirkšto, jei</w:t>
            </w:r>
          </w:p>
          <w:p w14:paraId="30F86CCE" w14:textId="77777777" w:rsidR="00D5188D" w:rsidRDefault="0056104E">
            <w:pPr>
              <w:pStyle w:val="Bullet"/>
              <w:widowControl w:val="0"/>
              <w:rPr>
                <w:highlight w:val="lightGray"/>
              </w:rPr>
            </w:pPr>
            <w:r>
              <w:rPr>
                <w:highlight w:val="lightGray"/>
                <w:lang w:val="lt"/>
              </w:rPr>
              <w:t>jis įskilęs arba pažeistas;</w:t>
            </w:r>
          </w:p>
          <w:p w14:paraId="4572F905" w14:textId="77777777" w:rsidR="00D5188D" w:rsidRPr="00A77EF8" w:rsidRDefault="0056104E">
            <w:pPr>
              <w:pStyle w:val="Bullet"/>
              <w:widowControl w:val="0"/>
              <w:rPr>
                <w:highlight w:val="lightGray"/>
              </w:rPr>
            </w:pPr>
            <w:r>
              <w:rPr>
                <w:highlight w:val="lightGray"/>
                <w:lang w:val="lt"/>
              </w:rPr>
              <w:t>tinkamumo laikas pasibaigęs.</w:t>
            </w:r>
          </w:p>
          <w:p w14:paraId="5B8DA9A8" w14:textId="64B2838C" w:rsidR="006F6282" w:rsidRDefault="006F6282">
            <w:pPr>
              <w:pStyle w:val="Bullet"/>
              <w:widowControl w:val="0"/>
              <w:rPr>
                <w:highlight w:val="lightGray"/>
              </w:rPr>
            </w:pPr>
            <w:r w:rsidRPr="00A77EF8">
              <w:rPr>
                <w:highlight w:val="lightGray"/>
                <w:lang w:val="lt"/>
              </w:rPr>
              <w:t>jis buvo nukritęs ant kieto paviršiaus.</w:t>
            </w:r>
          </w:p>
          <w:p w14:paraId="66C81B04" w14:textId="77777777" w:rsidR="00D5188D" w:rsidRDefault="00D5188D">
            <w:pPr>
              <w:pStyle w:val="NormalHanging"/>
              <w:widowControl w:val="0"/>
              <w:rPr>
                <w:rStyle w:val="a9"/>
                <w:highlight w:val="lightGray"/>
              </w:rPr>
            </w:pPr>
          </w:p>
        </w:tc>
      </w:tr>
      <w:tr w:rsidR="00D5188D" w:rsidRPr="001C0B3C" w14:paraId="75990096" w14:textId="77777777">
        <w:trPr>
          <w:cantSplit/>
        </w:trPr>
        <w:tc>
          <w:tcPr>
            <w:tcW w:w="4637" w:type="dxa"/>
            <w:gridSpan w:val="3"/>
            <w:tcBorders>
              <w:right w:val="nil"/>
            </w:tcBorders>
          </w:tcPr>
          <w:p w14:paraId="067456BE" w14:textId="77777777" w:rsidR="00D5188D" w:rsidRDefault="0056104E">
            <w:pPr>
              <w:pStyle w:val="Figure"/>
              <w:keepLines w:val="0"/>
              <w:widowControl w:val="0"/>
              <w:jc w:val="left"/>
              <w:rPr>
                <w:highlight w:val="lightGray"/>
              </w:rPr>
            </w:pPr>
            <w:r>
              <w:rPr>
                <w:noProof/>
                <w:lang w:val="en-US" w:eastAsia="ko-KR"/>
              </w:rPr>
              <w:drawing>
                <wp:inline distT="0" distB="0" distL="0" distR="0" wp14:anchorId="7777AED7" wp14:editId="457B767A">
                  <wp:extent cx="2322027" cy="2800931"/>
                  <wp:effectExtent l="0" t="0" r="2540" b="0"/>
                  <wp:docPr id="193" name="그림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그림 92"/>
                          <pic:cNvPicPr>
                            <a:picLocks noChangeAspect="1" noChangeArrowheads="1"/>
                          </pic:cNvPicPr>
                        </pic:nvPicPr>
                        <pic:blipFill>
                          <a:blip r:embed="rId101"/>
                          <a:stretch>
                            <a:fillRect/>
                          </a:stretch>
                        </pic:blipFill>
                        <pic:spPr bwMode="auto">
                          <a:xfrm>
                            <a:off x="0" y="0"/>
                            <a:ext cx="2324497" cy="2803911"/>
                          </a:xfrm>
                          <a:prstGeom prst="rect">
                            <a:avLst/>
                          </a:prstGeom>
                          <a:noFill/>
                          <a:ln>
                            <a:noFill/>
                          </a:ln>
                        </pic:spPr>
                      </pic:pic>
                    </a:graphicData>
                  </a:graphic>
                </wp:inline>
              </w:drawing>
            </w:r>
          </w:p>
          <w:p w14:paraId="38307657" w14:textId="77777777" w:rsidR="00D5188D" w:rsidRDefault="0056104E">
            <w:pPr>
              <w:pStyle w:val="Figure"/>
              <w:keepLines w:val="0"/>
              <w:widowControl w:val="0"/>
              <w:rPr>
                <w:highlight w:val="lightGray"/>
              </w:rPr>
            </w:pPr>
            <w:r>
              <w:rPr>
                <w:highlight w:val="lightGray"/>
                <w:lang w:val="lt"/>
              </w:rPr>
              <w:t>C pav.</w:t>
            </w:r>
          </w:p>
        </w:tc>
        <w:tc>
          <w:tcPr>
            <w:tcW w:w="4425" w:type="dxa"/>
            <w:gridSpan w:val="3"/>
            <w:tcBorders>
              <w:left w:val="nil"/>
            </w:tcBorders>
          </w:tcPr>
          <w:p w14:paraId="3638ADBD" w14:textId="77777777" w:rsidR="00D5188D" w:rsidRDefault="0056104E">
            <w:pPr>
              <w:pStyle w:val="NormalHanging"/>
              <w:widowControl w:val="0"/>
              <w:rPr>
                <w:b/>
                <w:bCs/>
                <w:highlight w:val="lightGray"/>
              </w:rPr>
            </w:pPr>
            <w:r>
              <w:rPr>
                <w:b/>
                <w:bCs/>
                <w:highlight w:val="lightGray"/>
                <w:lang w:val="lt"/>
              </w:rPr>
              <w:t>3.</w:t>
            </w:r>
            <w:r>
              <w:rPr>
                <w:b/>
                <w:bCs/>
                <w:highlight w:val="lightGray"/>
                <w:lang w:val="lt"/>
              </w:rPr>
              <w:tab/>
              <w:t>Patikrinkite vaistą</w:t>
            </w:r>
          </w:p>
          <w:p w14:paraId="376E0619" w14:textId="77777777" w:rsidR="00D5188D" w:rsidRDefault="00D5188D">
            <w:pPr>
              <w:widowControl w:val="0"/>
              <w:rPr>
                <w:highlight w:val="lightGray"/>
              </w:rPr>
            </w:pPr>
          </w:p>
          <w:p w14:paraId="12ECD024" w14:textId="77777777" w:rsidR="00D5188D" w:rsidRDefault="0056104E">
            <w:pPr>
              <w:pStyle w:val="NormalHanging"/>
              <w:widowControl w:val="0"/>
              <w:rPr>
                <w:bCs/>
                <w:highlight w:val="lightGray"/>
              </w:rPr>
            </w:pPr>
            <w:r>
              <w:rPr>
                <w:b/>
                <w:bCs/>
                <w:highlight w:val="lightGray"/>
                <w:lang w:val="lt"/>
              </w:rPr>
              <w:t>a.</w:t>
            </w:r>
            <w:r>
              <w:rPr>
                <w:highlight w:val="lightGray"/>
                <w:lang w:val="lt"/>
              </w:rPr>
              <w:tab/>
              <w:t>Apžiūrėkite vaistą ir įsitikinkite, kad skystis skaidrus, bespalvis arba rusvas ir jame nėra dalelių.</w:t>
            </w:r>
          </w:p>
          <w:p w14:paraId="21F9AD80" w14:textId="77777777" w:rsidR="00D5188D" w:rsidRDefault="00D5188D">
            <w:pPr>
              <w:widowControl w:val="0"/>
              <w:rPr>
                <w:highlight w:val="lightGray"/>
              </w:rPr>
            </w:pPr>
          </w:p>
          <w:p w14:paraId="0281D8BA" w14:textId="77777777" w:rsidR="00D5188D" w:rsidRDefault="0056104E">
            <w:pPr>
              <w:pStyle w:val="Bullet"/>
              <w:widowControl w:val="0"/>
              <w:rPr>
                <w:bCs/>
                <w:highlight w:val="lightGray"/>
              </w:rPr>
            </w:pPr>
            <w:r>
              <w:rPr>
                <w:b/>
                <w:bCs/>
                <w:highlight w:val="lightGray"/>
                <w:lang w:val="lt"/>
              </w:rPr>
              <w:t>Nenaudokite</w:t>
            </w:r>
            <w:r>
              <w:rPr>
                <w:highlight w:val="lightGray"/>
                <w:lang w:val="lt"/>
              </w:rPr>
              <w:t xml:space="preserve"> užpildyto švirkšto, jei skystis yra pakitusios spalvos (geltonas arba tamsiai rudas), drumstas arba jame yra dalelių.</w:t>
            </w:r>
          </w:p>
          <w:p w14:paraId="4A640726" w14:textId="77777777" w:rsidR="00D5188D" w:rsidRDefault="00D5188D">
            <w:pPr>
              <w:widowControl w:val="0"/>
              <w:rPr>
                <w:highlight w:val="lightGray"/>
              </w:rPr>
            </w:pPr>
          </w:p>
          <w:p w14:paraId="7A7323C1" w14:textId="77777777" w:rsidR="00D5188D" w:rsidRPr="00152EAF" w:rsidRDefault="0056104E">
            <w:pPr>
              <w:pStyle w:val="Bullet"/>
              <w:widowControl w:val="0"/>
              <w:rPr>
                <w:highlight w:val="lightGray"/>
                <w:lang w:val="fr-FR"/>
              </w:rPr>
            </w:pPr>
            <w:r>
              <w:rPr>
                <w:highlight w:val="lightGray"/>
                <w:lang w:val="lt"/>
              </w:rPr>
              <w:t>Skystyje galite matyti oro burbuliukų. Tai normalu.</w:t>
            </w:r>
          </w:p>
          <w:p w14:paraId="2E2FA9FC" w14:textId="77777777" w:rsidR="00D5188D" w:rsidRPr="00152EAF" w:rsidRDefault="00D5188D">
            <w:pPr>
              <w:pStyle w:val="NormalHanging"/>
              <w:widowControl w:val="0"/>
              <w:rPr>
                <w:rStyle w:val="a9"/>
                <w:highlight w:val="lightGray"/>
                <w:lang w:val="fr-FR"/>
              </w:rPr>
            </w:pPr>
          </w:p>
        </w:tc>
      </w:tr>
      <w:tr w:rsidR="00D5188D" w14:paraId="0F26BBBD" w14:textId="77777777">
        <w:trPr>
          <w:cantSplit/>
        </w:trPr>
        <w:tc>
          <w:tcPr>
            <w:tcW w:w="4502" w:type="dxa"/>
            <w:gridSpan w:val="2"/>
            <w:tcBorders>
              <w:right w:val="nil"/>
            </w:tcBorders>
          </w:tcPr>
          <w:p w14:paraId="09B864BF" w14:textId="77777777" w:rsidR="00D5188D" w:rsidRDefault="0056104E">
            <w:pPr>
              <w:rPr>
                <w:highlight w:val="lightGray"/>
              </w:rPr>
            </w:pPr>
            <w:r>
              <w:rPr>
                <w:noProof/>
                <w:lang w:val="en-US" w:eastAsia="ko-KR"/>
              </w:rPr>
              <mc:AlternateContent>
                <mc:Choice Requires="wpc">
                  <w:drawing>
                    <wp:inline distT="0" distB="0" distL="0" distR="0" wp14:anchorId="2C7CF047" wp14:editId="501A91FC">
                      <wp:extent cx="2372264" cy="2846716"/>
                      <wp:effectExtent l="0" t="0" r="9525" b="0"/>
                      <wp:docPr id="194" name="Canvas 63"/>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146" name="Picture 82"/>
                                <pic:cNvPicPr>
                                  <a:picLocks noChangeAspect="1" noChangeArrowheads="1"/>
                                </pic:cNvPicPr>
                              </pic:nvPicPr>
                              <pic:blipFill>
                                <a:blip r:embed="rId102"/>
                                <a:srcRect/>
                                <a:stretch/>
                              </pic:blipFill>
                              <pic:spPr bwMode="auto">
                                <a:xfrm>
                                  <a:off x="3345" y="0"/>
                                  <a:ext cx="2319210" cy="2846705"/>
                                </a:xfrm>
                                <a:prstGeom prst="rect">
                                  <a:avLst/>
                                </a:prstGeom>
                                <a:noFill/>
                                <a:extLst>
                                  <a:ext uri="{909E8E84-426E-40DD-AFC4-6F175D3DCCD1}">
                                    <a14:hiddenFill xmlns:a14="http://schemas.microsoft.com/office/drawing/2010/main">
                                      <a:solidFill>
                                        <a:srgbClr val="FFFFFF"/>
                                      </a:solidFill>
                                    </a14:hiddenFill>
                                  </a:ext>
                                </a:extLst>
                              </pic:spPr>
                            </pic:pic>
                            <wps:wsp>
                              <wps:cNvPr id="147" name="Text Box 16"/>
                              <wps:cNvSpPr txBox="1">
                                <a:spLocks noChangeArrowheads="1"/>
                              </wps:cNvSpPr>
                              <wps:spPr bwMode="auto">
                                <a:xfrm>
                                  <a:off x="1149348" y="442508"/>
                                  <a:ext cx="878205"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CB3B70E" w14:textId="77777777" w:rsidR="00233C05" w:rsidRDefault="00233C05">
                                    <w:pPr>
                                      <w:jc w:val="center"/>
                                      <w:rPr>
                                        <w:b/>
                                        <w:bCs/>
                                      </w:rPr>
                                    </w:pPr>
                                    <w:r>
                                      <w:rPr>
                                        <w:b/>
                                        <w:bCs/>
                                        <w:lang w:val="lt"/>
                                      </w:rPr>
                                      <w:t>15 – 30</w:t>
                                    </w:r>
                                    <w:r>
                                      <w:rPr>
                                        <w:b/>
                                        <w:bCs/>
                                        <w:lang w:val="lt"/>
                                      </w:rPr>
                                      <w:br/>
                                      <w:t>minučių</w:t>
                                    </w:r>
                                  </w:p>
                                </w:txbxContent>
                              </wps:txbx>
                              <wps:bodyPr rot="0" vert="horz" wrap="square" lIns="0" tIns="0" rIns="0" bIns="0" anchor="t" anchorCtr="0" upright="1">
                                <a:spAutoFit/>
                              </wps:bodyPr>
                            </wps:wsp>
                          </wpc:wpc>
                        </a:graphicData>
                      </a:graphic>
                    </wp:inline>
                  </w:drawing>
                </mc:Choice>
                <mc:Fallback>
                  <w:pict>
                    <v:group w14:anchorId="2C7CF047" id="_x0000_s1171" editas="canvas" style="width:186.8pt;height:224.15pt;mso-position-horizontal-relative:char;mso-position-vertical-relative:line" coordsize="23717,284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">
                      <v:shape id="_x0000_s1172" type="#_x0000_t75" style="position:absolute;width:23717;height:28467;visibility:visible;mso-wrap-style:square" filled="t">
                        <v:fill o:detectmouseclick="t"/>
                        <v:path o:connecttype="none"/>
                      </v:shape>
                      <v:shape id="Picture 82" o:spid="_x0000_s1173" type="#_x0000_t75" style="position:absolute;left:33;width:23192;height:28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">
                        <v:imagedata r:id="rId103" o:title=""/>
                      </v:shape>
                      <v:shape id="Text Box 16" o:spid="_x0000_s1174" type="#_x0000_t202" style="position:absolute;left:11493;top:4425;width:8782;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" filled="f" stroked="f" strokeweight=".5pt">
                        <v:textbox style="mso-fit-shape-to-text:t" inset="0,0,0,0">
                          <w:txbxContent>
                            <w:p w14:paraId="3CB3B70E" w14:textId="77777777" w:rsidR="00233C05" w:rsidRDefault="00233C05">
                              <w:pPr>
                                <w:jc w:val="center"/>
                                <w:rPr>
                                  <w:b/>
                                  <w:bCs/>
                                </w:rPr>
                              </w:pPr>
                              <w:r>
                                <w:rPr>
                                  <w:b/>
                                  <w:bCs/>
                                  <w:lang w:val="lt"/>
                                </w:rPr>
                                <w:t>15 – 30</w:t>
                              </w:r>
                              <w:r>
                                <w:rPr>
                                  <w:b/>
                                  <w:bCs/>
                                  <w:lang w:val="lt"/>
                                </w:rPr>
                                <w:br/>
                                <w:t>minučių</w:t>
                              </w:r>
                            </w:p>
                          </w:txbxContent>
                        </v:textbox>
                      </v:shape>
                      <w10:anchorlock/>
                    </v:group>
                  </w:pict>
                </mc:Fallback>
              </mc:AlternateContent>
            </w:r>
          </w:p>
          <w:p w14:paraId="01FD9662" w14:textId="77777777" w:rsidR="00D5188D" w:rsidRDefault="0056104E">
            <w:pPr>
              <w:pStyle w:val="Figure"/>
              <w:rPr>
                <w:highlight w:val="lightGray"/>
              </w:rPr>
            </w:pPr>
            <w:r>
              <w:rPr>
                <w:highlight w:val="lightGray"/>
                <w:lang w:val="lt"/>
              </w:rPr>
              <w:t>D pav.</w:t>
            </w:r>
          </w:p>
        </w:tc>
        <w:tc>
          <w:tcPr>
            <w:tcW w:w="4560" w:type="dxa"/>
            <w:gridSpan w:val="4"/>
            <w:tcBorders>
              <w:left w:val="nil"/>
            </w:tcBorders>
          </w:tcPr>
          <w:p w14:paraId="787EDA68" w14:textId="77777777" w:rsidR="00D5188D" w:rsidRDefault="0056104E">
            <w:pPr>
              <w:pStyle w:val="HeadingStrong"/>
              <w:rPr>
                <w:highlight w:val="lightGray"/>
              </w:rPr>
            </w:pPr>
            <w:r>
              <w:rPr>
                <w:highlight w:val="lightGray"/>
                <w:lang w:val="lt"/>
              </w:rPr>
              <w:t>4.</w:t>
            </w:r>
            <w:r>
              <w:rPr>
                <w:highlight w:val="lightGray"/>
                <w:lang w:val="lt"/>
              </w:rPr>
              <w:tab/>
              <w:t>Palaukite 15–30 minučių</w:t>
            </w:r>
          </w:p>
          <w:p w14:paraId="358DB973" w14:textId="77777777" w:rsidR="00D5188D" w:rsidRDefault="00D5188D">
            <w:pPr>
              <w:rPr>
                <w:highlight w:val="lightGray"/>
              </w:rPr>
            </w:pPr>
          </w:p>
          <w:p w14:paraId="19105050" w14:textId="77777777" w:rsidR="00D5188D" w:rsidRDefault="0056104E">
            <w:pPr>
              <w:pStyle w:val="NormalHanging"/>
              <w:rPr>
                <w:bCs/>
                <w:highlight w:val="lightGray"/>
              </w:rPr>
            </w:pPr>
            <w:r>
              <w:rPr>
                <w:b/>
                <w:bCs/>
                <w:highlight w:val="lightGray"/>
                <w:lang w:val="lt"/>
              </w:rPr>
              <w:t>a.</w:t>
            </w:r>
            <w:r>
              <w:rPr>
                <w:highlight w:val="lightGray"/>
                <w:lang w:val="lt"/>
              </w:rPr>
              <w:tab/>
              <w:t>Palaikykite užpildytą švirkštą kambario temperatūroje 15–30 minučių, kad sušiltų.</w:t>
            </w:r>
          </w:p>
          <w:p w14:paraId="21E5D73E" w14:textId="77777777" w:rsidR="00D5188D" w:rsidRDefault="00D5188D">
            <w:pPr>
              <w:rPr>
                <w:highlight w:val="lightGray"/>
              </w:rPr>
            </w:pPr>
          </w:p>
          <w:p w14:paraId="097F389F" w14:textId="77777777" w:rsidR="00D5188D" w:rsidRDefault="0056104E">
            <w:pPr>
              <w:pStyle w:val="Bullet"/>
              <w:rPr>
                <w:bCs/>
                <w:highlight w:val="lightGray"/>
              </w:rPr>
            </w:pPr>
            <w:r>
              <w:rPr>
                <w:b/>
                <w:bCs/>
                <w:highlight w:val="lightGray"/>
                <w:lang w:val="lt"/>
              </w:rPr>
              <w:t>Nešildykite</w:t>
            </w:r>
            <w:r>
              <w:rPr>
                <w:highlight w:val="lightGray"/>
                <w:lang w:val="lt"/>
              </w:rPr>
              <w:t xml:space="preserve"> užpildyto švirkšto šildymo priemonėmis, pavyzdžiui, karštame vandenyje ar mikrobangų krosnelėje.</w:t>
            </w:r>
          </w:p>
          <w:p w14:paraId="70ABF018" w14:textId="77777777" w:rsidR="00D5188D" w:rsidRDefault="00D5188D">
            <w:pPr>
              <w:pStyle w:val="NormalHanging"/>
              <w:rPr>
                <w:rStyle w:val="a9"/>
                <w:highlight w:val="lightGray"/>
              </w:rPr>
            </w:pPr>
          </w:p>
        </w:tc>
      </w:tr>
      <w:tr w:rsidR="00D5188D" w:rsidRPr="001C0B3C" w14:paraId="01E32200" w14:textId="77777777">
        <w:trPr>
          <w:cantSplit/>
        </w:trPr>
        <w:tc>
          <w:tcPr>
            <w:tcW w:w="4084" w:type="dxa"/>
            <w:tcBorders>
              <w:right w:val="nil"/>
            </w:tcBorders>
          </w:tcPr>
          <w:p w14:paraId="5BFCEE3E" w14:textId="77777777" w:rsidR="00D5188D" w:rsidRDefault="0056104E">
            <w:pPr>
              <w:rPr>
                <w:highlight w:val="lightGray"/>
              </w:rPr>
            </w:pPr>
            <w:r>
              <w:rPr>
                <w:noProof/>
                <w:lang w:val="en-US" w:eastAsia="ko-KR"/>
              </w:rPr>
              <w:lastRenderedPageBreak/>
              <mc:AlternateContent>
                <mc:Choice Requires="wpc">
                  <w:drawing>
                    <wp:inline distT="0" distB="0" distL="0" distR="0" wp14:anchorId="265F413F" wp14:editId="44290F54">
                      <wp:extent cx="2363637" cy="3666226"/>
                      <wp:effectExtent l="0" t="0" r="0" b="0"/>
                      <wp:docPr id="195" name="Canvas 64"/>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148" name="Picture 49" descr="A picture containing vector graphics&#10;&#10;Description automatically generat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86000" cy="3665855"/>
                                </a:xfrm>
                                <a:prstGeom prst="rect">
                                  <a:avLst/>
                                </a:prstGeom>
                                <a:noFill/>
                                <a:extLst>
                                  <a:ext uri="{909E8E84-426E-40DD-AFC4-6F175D3DCCD1}">
                                    <a14:hiddenFill xmlns:a14="http://schemas.microsoft.com/office/drawing/2010/main">
                                      <a:solidFill>
                                        <a:srgbClr val="FFFFFF"/>
                                      </a:solidFill>
                                    </a14:hiddenFill>
                                  </a:ext>
                                </a:extLst>
                              </pic:spPr>
                            </pic:pic>
                            <wps:wsp>
                              <wps:cNvPr id="149" name="Text Box 16"/>
                              <wps:cNvSpPr txBox="1">
                                <a:spLocks noChangeArrowheads="1"/>
                              </wps:cNvSpPr>
                              <wps:spPr bwMode="auto">
                                <a:xfrm>
                                  <a:off x="686226" y="2746022"/>
                                  <a:ext cx="1259224" cy="321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8B443C8" w14:textId="77777777" w:rsidR="00233C05" w:rsidRDefault="00233C05">
                                    <w:pPr>
                                      <w:rPr>
                                        <w:b/>
                                        <w:bCs/>
                                      </w:rPr>
                                    </w:pPr>
                                    <w:r>
                                      <w:rPr>
                                        <w:b/>
                                        <w:bCs/>
                                        <w:lang w:val="lt"/>
                                      </w:rPr>
                                      <w:t>TIK prižiūrintis asmuo</w:t>
                                    </w:r>
                                  </w:p>
                                </w:txbxContent>
                              </wps:txbx>
                              <wps:bodyPr rot="0" vert="horz" wrap="square" lIns="0" tIns="0" rIns="0" bIns="0" anchor="t" anchorCtr="0" upright="1">
                                <a:spAutoFit/>
                              </wps:bodyPr>
                            </wps:wsp>
                            <wps:wsp>
                              <wps:cNvPr id="150" name="Text Box 16"/>
                              <wps:cNvSpPr txBox="1">
                                <a:spLocks noChangeArrowheads="1"/>
                              </wps:cNvSpPr>
                              <wps:spPr bwMode="auto">
                                <a:xfrm>
                                  <a:off x="686238" y="3075147"/>
                                  <a:ext cx="1259224" cy="4819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6482A77" w14:textId="77777777" w:rsidR="00233C05" w:rsidRDefault="00233C05">
                                    <w:pPr>
                                      <w:rPr>
                                        <w:b/>
                                        <w:bCs/>
                                      </w:rPr>
                                    </w:pPr>
                                    <w:r>
                                      <w:rPr>
                                        <w:b/>
                                        <w:bCs/>
                                        <w:lang w:val="lt"/>
                                      </w:rPr>
                                      <w:t>Savarankiška injekcija ir prižiūrintis asmuo</w:t>
                                    </w:r>
                                  </w:p>
                                </w:txbxContent>
                              </wps:txbx>
                              <wps:bodyPr rot="0" vert="horz" wrap="square" lIns="0" tIns="0" rIns="0" bIns="0" anchor="t" anchorCtr="0" upright="1">
                                <a:spAutoFit/>
                              </wps:bodyPr>
                            </wps:wsp>
                          </wpc:wpc>
                        </a:graphicData>
                      </a:graphic>
                    </wp:inline>
                  </w:drawing>
                </mc:Choice>
                <mc:Fallback>
                  <w:pict>
                    <v:group w14:anchorId="265F413F" id="_x0000_s1175" editas="canvas" style="width:186.1pt;height:288.7pt;mso-position-horizontal-relative:char;mso-position-vertical-relative:line" coordsize="23634,366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">
                      <v:shape id="_x0000_s1176" type="#_x0000_t75" style="position:absolute;width:23634;height:36658;visibility:visible;mso-wrap-style:square" filled="t">
                        <v:fill o:detectmouseclick="t"/>
                        <v:path o:connecttype="none"/>
                      </v:shape>
                      <v:shape id="Picture 49" o:spid="_x0000_s1177" type="#_x0000_t75" alt="A picture containing vector graphics&#10;&#10;Description automatically generated" style="position:absolute;width:22860;height:36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">
                        <v:imagedata r:id="rId37" o:title="A picture containing vector graphics&#10;&#10;Description automatically generated"/>
                      </v:shape>
                      <v:shape id="Text Box 16" o:spid="_x0000_s1178" type="#_x0000_t202" style="position:absolute;left:6862;top:27460;width:12592;height:3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" filled="f" stroked="f" strokeweight=".5pt">
                        <v:textbox style="mso-fit-shape-to-text:t" inset="0,0,0,0">
                          <w:txbxContent>
                            <w:p w14:paraId="08B443C8" w14:textId="77777777" w:rsidR="00233C05" w:rsidRDefault="00233C05">
                              <w:pPr>
                                <w:rPr>
                                  <w:b/>
                                  <w:bCs/>
                                </w:rPr>
                              </w:pPr>
                              <w:r>
                                <w:rPr>
                                  <w:b/>
                                  <w:bCs/>
                                  <w:lang w:val="lt"/>
                                </w:rPr>
                                <w:t>TIK prižiūrintis asmuo</w:t>
                              </w:r>
                            </w:p>
                          </w:txbxContent>
                        </v:textbox>
                      </v:shape>
                      <v:shape id="Text Box 16" o:spid="_x0000_s1179" type="#_x0000_t202" style="position:absolute;left:6862;top:30751;width:12592;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" filled="f" stroked="f" strokeweight=".5pt">
                        <v:textbox style="mso-fit-shape-to-text:t" inset="0,0,0,0">
                          <w:txbxContent>
                            <w:p w14:paraId="36482A77" w14:textId="77777777" w:rsidR="00233C05" w:rsidRDefault="00233C05">
                              <w:pPr>
                                <w:rPr>
                                  <w:b/>
                                  <w:bCs/>
                                </w:rPr>
                              </w:pPr>
                              <w:r>
                                <w:rPr>
                                  <w:b/>
                                  <w:bCs/>
                                  <w:lang w:val="lt"/>
                                </w:rPr>
                                <w:t>Savarankiška injekcija ir prižiūrintis asmuo</w:t>
                              </w:r>
                            </w:p>
                          </w:txbxContent>
                        </v:textbox>
                      </v:shape>
                      <w10:anchorlock/>
                    </v:group>
                  </w:pict>
                </mc:Fallback>
              </mc:AlternateContent>
            </w:r>
          </w:p>
          <w:p w14:paraId="114C9D4A" w14:textId="77777777" w:rsidR="00D5188D" w:rsidRDefault="0056104E">
            <w:pPr>
              <w:pStyle w:val="Figure"/>
              <w:rPr>
                <w:highlight w:val="lightGray"/>
              </w:rPr>
            </w:pPr>
            <w:r>
              <w:rPr>
                <w:highlight w:val="lightGray"/>
                <w:lang w:val="lt"/>
              </w:rPr>
              <w:t>E pav.</w:t>
            </w:r>
          </w:p>
        </w:tc>
        <w:tc>
          <w:tcPr>
            <w:tcW w:w="4978" w:type="dxa"/>
            <w:gridSpan w:val="5"/>
            <w:tcBorders>
              <w:left w:val="nil"/>
            </w:tcBorders>
          </w:tcPr>
          <w:p w14:paraId="433ACE6A" w14:textId="77777777" w:rsidR="00D5188D" w:rsidRDefault="0056104E">
            <w:pPr>
              <w:pStyle w:val="NormalHanging"/>
              <w:rPr>
                <w:b/>
                <w:bCs/>
                <w:highlight w:val="lightGray"/>
              </w:rPr>
            </w:pPr>
            <w:r>
              <w:rPr>
                <w:b/>
                <w:bCs/>
                <w:highlight w:val="lightGray"/>
                <w:lang w:val="lt"/>
              </w:rPr>
              <w:t>5.</w:t>
            </w:r>
            <w:r>
              <w:rPr>
                <w:b/>
                <w:bCs/>
                <w:highlight w:val="lightGray"/>
                <w:lang w:val="lt"/>
              </w:rPr>
              <w:tab/>
              <w:t>Pasirinkite tinkamą vietą injekcijai</w:t>
            </w:r>
          </w:p>
          <w:p w14:paraId="420D8AA1" w14:textId="77777777" w:rsidR="00D5188D" w:rsidRDefault="00D5188D">
            <w:pPr>
              <w:rPr>
                <w:highlight w:val="lightGray"/>
              </w:rPr>
            </w:pPr>
          </w:p>
          <w:p w14:paraId="1C8C1F54" w14:textId="77777777" w:rsidR="00D5188D" w:rsidRDefault="0056104E">
            <w:pPr>
              <w:pStyle w:val="NormalHanging"/>
              <w:rPr>
                <w:bCs/>
                <w:highlight w:val="lightGray"/>
              </w:rPr>
            </w:pPr>
            <w:r>
              <w:rPr>
                <w:b/>
                <w:bCs/>
                <w:highlight w:val="lightGray"/>
                <w:lang w:val="lt"/>
              </w:rPr>
              <w:t>a.</w:t>
            </w:r>
            <w:r>
              <w:rPr>
                <w:highlight w:val="lightGray"/>
                <w:lang w:val="lt"/>
              </w:rPr>
              <w:tab/>
              <w:t>Galite leisti į:</w:t>
            </w:r>
          </w:p>
          <w:p w14:paraId="469A8F04" w14:textId="77777777" w:rsidR="00D5188D" w:rsidRDefault="0056104E">
            <w:pPr>
              <w:pStyle w:val="Bullet-2"/>
              <w:rPr>
                <w:highlight w:val="lightGray"/>
              </w:rPr>
            </w:pPr>
            <w:r>
              <w:rPr>
                <w:highlight w:val="lightGray"/>
                <w:lang w:val="lt"/>
              </w:rPr>
              <w:t>priekinę šlaunies dalį;</w:t>
            </w:r>
          </w:p>
          <w:p w14:paraId="326D5A74" w14:textId="77777777" w:rsidR="00D5188D" w:rsidRDefault="0056104E">
            <w:pPr>
              <w:pStyle w:val="Bullet-2"/>
              <w:rPr>
                <w:highlight w:val="lightGray"/>
              </w:rPr>
            </w:pPr>
            <w:r>
              <w:rPr>
                <w:highlight w:val="lightGray"/>
                <w:lang w:val="lt"/>
              </w:rPr>
              <w:t>pilvą, išskyrus plotą 5 cm (2 colių) spinduliu apie bambą;</w:t>
            </w:r>
          </w:p>
          <w:p w14:paraId="2833F15A" w14:textId="77777777" w:rsidR="00D5188D" w:rsidRDefault="0056104E">
            <w:pPr>
              <w:pStyle w:val="Bullet-2"/>
              <w:rPr>
                <w:highlight w:val="lightGray"/>
              </w:rPr>
            </w:pPr>
            <w:r>
              <w:rPr>
                <w:highlight w:val="lightGray"/>
                <w:lang w:val="lt"/>
              </w:rPr>
              <w:t>išorinę žasto pusę (TIK jei esate prižiūrintis asmuo).</w:t>
            </w:r>
          </w:p>
          <w:p w14:paraId="6BBEE209" w14:textId="77777777" w:rsidR="00D5188D" w:rsidRDefault="00D5188D">
            <w:pPr>
              <w:rPr>
                <w:highlight w:val="lightGray"/>
              </w:rPr>
            </w:pPr>
          </w:p>
          <w:p w14:paraId="14F25308" w14:textId="77777777" w:rsidR="00D5188D" w:rsidRDefault="0056104E">
            <w:pPr>
              <w:pStyle w:val="Bullet"/>
              <w:rPr>
                <w:bCs/>
                <w:highlight w:val="lightGray"/>
              </w:rPr>
            </w:pPr>
            <w:r>
              <w:rPr>
                <w:b/>
                <w:bCs/>
                <w:highlight w:val="lightGray"/>
                <w:lang w:val="lt"/>
              </w:rPr>
              <w:t>Neleiskite</w:t>
            </w:r>
            <w:r>
              <w:rPr>
                <w:highlight w:val="lightGray"/>
                <w:lang w:val="lt"/>
              </w:rPr>
              <w:t xml:space="preserve"> į odą 5 cm (2 colių) spinduliu apie bambą arba į odą, kuri yra paraudusi, sukietėjusi, jautri, pažeista, kurioje yra mėlynė arba randas.</w:t>
            </w:r>
          </w:p>
          <w:p w14:paraId="2F6812C7" w14:textId="77777777" w:rsidR="00D5188D" w:rsidRDefault="0056104E">
            <w:pPr>
              <w:pStyle w:val="Bullet"/>
              <w:rPr>
                <w:highlight w:val="lightGray"/>
              </w:rPr>
            </w:pPr>
            <w:r>
              <w:rPr>
                <w:highlight w:val="lightGray"/>
                <w:lang w:val="lt"/>
              </w:rPr>
              <w:t xml:space="preserve">Jeigu sergate psoriaze, </w:t>
            </w:r>
            <w:r>
              <w:rPr>
                <w:b/>
                <w:bCs/>
                <w:highlight w:val="lightGray"/>
                <w:lang w:val="lt"/>
              </w:rPr>
              <w:t>neleiskite</w:t>
            </w:r>
            <w:r>
              <w:rPr>
                <w:highlight w:val="lightGray"/>
                <w:lang w:val="lt"/>
              </w:rPr>
              <w:t xml:space="preserve"> tiesiai į iškilusias, sustorėjusias, paraudusias arba žvyneliais pasidengusias odos vietas ar odos pažeidimus.</w:t>
            </w:r>
          </w:p>
          <w:p w14:paraId="46A530F6" w14:textId="77777777" w:rsidR="00D5188D" w:rsidRDefault="0056104E">
            <w:pPr>
              <w:pStyle w:val="Bullet"/>
              <w:rPr>
                <w:bCs/>
                <w:highlight w:val="lightGray"/>
              </w:rPr>
            </w:pPr>
            <w:r>
              <w:rPr>
                <w:b/>
                <w:bCs/>
                <w:highlight w:val="lightGray"/>
                <w:lang w:val="lt"/>
              </w:rPr>
              <w:t xml:space="preserve">Neleiskite </w:t>
            </w:r>
            <w:r>
              <w:rPr>
                <w:highlight w:val="lightGray"/>
                <w:lang w:val="lt"/>
              </w:rPr>
              <w:t>per drabužius.</w:t>
            </w:r>
          </w:p>
          <w:p w14:paraId="4A5430F2" w14:textId="77777777" w:rsidR="00D5188D" w:rsidRDefault="00D5188D">
            <w:pPr>
              <w:rPr>
                <w:highlight w:val="lightGray"/>
              </w:rPr>
            </w:pPr>
          </w:p>
          <w:p w14:paraId="1AE69D1E" w14:textId="77777777" w:rsidR="00D5188D" w:rsidRDefault="0056104E">
            <w:pPr>
              <w:pStyle w:val="NormalHanging"/>
              <w:rPr>
                <w:bCs/>
                <w:highlight w:val="lightGray"/>
                <w:lang w:val="lt"/>
              </w:rPr>
            </w:pPr>
            <w:r>
              <w:rPr>
                <w:b/>
                <w:bCs/>
                <w:highlight w:val="lightGray"/>
                <w:lang w:val="lt"/>
              </w:rPr>
              <w:t>b.</w:t>
            </w:r>
            <w:r>
              <w:rPr>
                <w:highlight w:val="lightGray"/>
                <w:lang w:val="lt"/>
              </w:rPr>
              <w:tab/>
              <w:t>Kiekvieną kartą injekcijos vietas paeiliui keiskite. Kiekviena nauja injekcijos vieta turi būti mažiausiai 3 cm (1,2 colio) atstumu nuo ankstesnės injekcijos vietos.</w:t>
            </w:r>
          </w:p>
          <w:p w14:paraId="1C263C47" w14:textId="77777777" w:rsidR="00D5188D" w:rsidRDefault="00D5188D">
            <w:pPr>
              <w:pStyle w:val="NormalHanging"/>
              <w:rPr>
                <w:rStyle w:val="a9"/>
                <w:highlight w:val="lightGray"/>
                <w:lang w:val="lt"/>
              </w:rPr>
            </w:pPr>
          </w:p>
        </w:tc>
      </w:tr>
      <w:tr w:rsidR="00D5188D" w14:paraId="5E27DC22" w14:textId="77777777">
        <w:trPr>
          <w:cantSplit/>
        </w:trPr>
        <w:tc>
          <w:tcPr>
            <w:tcW w:w="4084" w:type="dxa"/>
            <w:tcBorders>
              <w:right w:val="nil"/>
            </w:tcBorders>
          </w:tcPr>
          <w:p w14:paraId="019C01F1" w14:textId="77777777" w:rsidR="00D5188D" w:rsidRDefault="0056104E">
            <w:pPr>
              <w:rPr>
                <w:highlight w:val="lightGray"/>
              </w:rPr>
            </w:pPr>
            <w:r>
              <w:rPr>
                <w:noProof/>
                <w:lang w:val="en-US" w:eastAsia="ko-KR"/>
              </w:rPr>
              <w:drawing>
                <wp:inline distT="0" distB="0" distL="0" distR="0" wp14:anchorId="31DF94F2" wp14:editId="6961CECB">
                  <wp:extent cx="2285838" cy="2780803"/>
                  <wp:effectExtent l="0" t="0" r="635" b="635"/>
                  <wp:docPr id="19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290447" cy="2786410"/>
                          </a:xfrm>
                          <a:prstGeom prst="rect">
                            <a:avLst/>
                          </a:prstGeom>
                          <a:noFill/>
                          <a:ln>
                            <a:noFill/>
                          </a:ln>
                        </pic:spPr>
                      </pic:pic>
                    </a:graphicData>
                  </a:graphic>
                </wp:inline>
              </w:drawing>
            </w:r>
          </w:p>
          <w:p w14:paraId="590326E9" w14:textId="77777777" w:rsidR="00D5188D" w:rsidRDefault="0056104E">
            <w:pPr>
              <w:pStyle w:val="Figure"/>
              <w:rPr>
                <w:highlight w:val="lightGray"/>
              </w:rPr>
            </w:pPr>
            <w:r>
              <w:rPr>
                <w:highlight w:val="lightGray"/>
                <w:lang w:val="lt"/>
              </w:rPr>
              <w:t>F pav.</w:t>
            </w:r>
          </w:p>
        </w:tc>
        <w:tc>
          <w:tcPr>
            <w:tcW w:w="4978" w:type="dxa"/>
            <w:gridSpan w:val="5"/>
            <w:tcBorders>
              <w:left w:val="nil"/>
            </w:tcBorders>
          </w:tcPr>
          <w:p w14:paraId="68F8977F" w14:textId="77777777" w:rsidR="00D5188D" w:rsidRDefault="0056104E">
            <w:pPr>
              <w:pStyle w:val="NormalHanging"/>
              <w:rPr>
                <w:b/>
                <w:bCs/>
                <w:highlight w:val="lightGray"/>
              </w:rPr>
            </w:pPr>
            <w:r>
              <w:rPr>
                <w:b/>
                <w:bCs/>
                <w:highlight w:val="lightGray"/>
                <w:lang w:val="lt"/>
              </w:rPr>
              <w:t>6.</w:t>
            </w:r>
            <w:r>
              <w:rPr>
                <w:b/>
                <w:bCs/>
                <w:highlight w:val="lightGray"/>
                <w:lang w:val="lt"/>
              </w:rPr>
              <w:tab/>
              <w:t>Nusiplaukite rankas</w:t>
            </w:r>
          </w:p>
          <w:p w14:paraId="23D8CE96" w14:textId="77777777" w:rsidR="00D5188D" w:rsidRDefault="00D5188D">
            <w:pPr>
              <w:rPr>
                <w:highlight w:val="lightGray"/>
              </w:rPr>
            </w:pPr>
          </w:p>
          <w:p w14:paraId="4F7A161A" w14:textId="77777777" w:rsidR="00D5188D" w:rsidRDefault="0056104E">
            <w:pPr>
              <w:pStyle w:val="NormalHanging"/>
              <w:rPr>
                <w:bCs/>
                <w:highlight w:val="lightGray"/>
              </w:rPr>
            </w:pPr>
            <w:r>
              <w:rPr>
                <w:b/>
                <w:bCs/>
                <w:highlight w:val="lightGray"/>
                <w:lang w:val="lt"/>
              </w:rPr>
              <w:t>a.</w:t>
            </w:r>
            <w:r>
              <w:rPr>
                <w:highlight w:val="lightGray"/>
                <w:lang w:val="lt"/>
              </w:rPr>
              <w:tab/>
              <w:t>Nusiplaukite rankas vandeniu su muilu ir gerai jas nusausinkite.</w:t>
            </w:r>
          </w:p>
          <w:p w14:paraId="19AEB379" w14:textId="77777777" w:rsidR="00D5188D" w:rsidRDefault="00D5188D">
            <w:pPr>
              <w:pStyle w:val="NormalHanging"/>
              <w:rPr>
                <w:rStyle w:val="a9"/>
                <w:highlight w:val="lightGray"/>
              </w:rPr>
            </w:pPr>
          </w:p>
        </w:tc>
      </w:tr>
      <w:tr w:rsidR="00D5188D" w14:paraId="6F54AD7D" w14:textId="77777777">
        <w:trPr>
          <w:cantSplit/>
        </w:trPr>
        <w:tc>
          <w:tcPr>
            <w:tcW w:w="4604" w:type="dxa"/>
            <w:gridSpan w:val="3"/>
            <w:tcBorders>
              <w:right w:val="nil"/>
            </w:tcBorders>
          </w:tcPr>
          <w:p w14:paraId="3A34E084" w14:textId="77777777" w:rsidR="00D5188D" w:rsidRDefault="0056104E">
            <w:pPr>
              <w:rPr>
                <w:highlight w:val="lightGray"/>
              </w:rPr>
            </w:pPr>
            <w:r>
              <w:rPr>
                <w:noProof/>
                <w:lang w:val="en-US" w:eastAsia="ko-KR"/>
              </w:rPr>
              <w:lastRenderedPageBreak/>
              <w:drawing>
                <wp:inline distT="0" distB="0" distL="0" distR="0" wp14:anchorId="68473B81" wp14:editId="0FC2A413">
                  <wp:extent cx="2247900" cy="2752725"/>
                  <wp:effectExtent l="0" t="0" r="0" b="0"/>
                  <wp:docPr id="19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47900" cy="2752725"/>
                          </a:xfrm>
                          <a:prstGeom prst="rect">
                            <a:avLst/>
                          </a:prstGeom>
                          <a:noFill/>
                          <a:ln>
                            <a:noFill/>
                          </a:ln>
                        </pic:spPr>
                      </pic:pic>
                    </a:graphicData>
                  </a:graphic>
                </wp:inline>
              </w:drawing>
            </w:r>
          </w:p>
          <w:p w14:paraId="1995EB77" w14:textId="77777777" w:rsidR="00D5188D" w:rsidRDefault="0056104E">
            <w:pPr>
              <w:pStyle w:val="Figure"/>
              <w:rPr>
                <w:highlight w:val="lightGray"/>
              </w:rPr>
            </w:pPr>
            <w:r>
              <w:rPr>
                <w:highlight w:val="lightGray"/>
                <w:lang w:val="lt"/>
              </w:rPr>
              <w:t>G pav.</w:t>
            </w:r>
          </w:p>
        </w:tc>
        <w:tc>
          <w:tcPr>
            <w:tcW w:w="4458" w:type="dxa"/>
            <w:gridSpan w:val="3"/>
            <w:tcBorders>
              <w:left w:val="nil"/>
            </w:tcBorders>
          </w:tcPr>
          <w:p w14:paraId="277700F5" w14:textId="77777777" w:rsidR="00D5188D" w:rsidRDefault="0056104E">
            <w:pPr>
              <w:pStyle w:val="NormalHanging"/>
              <w:rPr>
                <w:b/>
                <w:bCs/>
                <w:highlight w:val="lightGray"/>
              </w:rPr>
            </w:pPr>
            <w:r>
              <w:rPr>
                <w:b/>
                <w:bCs/>
                <w:highlight w:val="lightGray"/>
                <w:lang w:val="lt"/>
              </w:rPr>
              <w:t>7.</w:t>
            </w:r>
            <w:r>
              <w:rPr>
                <w:b/>
                <w:bCs/>
                <w:highlight w:val="lightGray"/>
                <w:lang w:val="lt"/>
              </w:rPr>
              <w:tab/>
              <w:t>Nuvalykite injekcijos vietą</w:t>
            </w:r>
          </w:p>
          <w:p w14:paraId="1B6C90D8" w14:textId="77777777" w:rsidR="00D5188D" w:rsidRDefault="00D5188D">
            <w:pPr>
              <w:rPr>
                <w:highlight w:val="lightGray"/>
              </w:rPr>
            </w:pPr>
          </w:p>
          <w:p w14:paraId="2EFD8024" w14:textId="77777777" w:rsidR="00D5188D" w:rsidRDefault="0056104E">
            <w:pPr>
              <w:pStyle w:val="NormalHanging"/>
              <w:rPr>
                <w:bCs/>
                <w:highlight w:val="lightGray"/>
              </w:rPr>
            </w:pPr>
            <w:r>
              <w:rPr>
                <w:b/>
                <w:bCs/>
                <w:highlight w:val="lightGray"/>
                <w:lang w:val="lt"/>
              </w:rPr>
              <w:t>a.</w:t>
            </w:r>
            <w:r>
              <w:rPr>
                <w:highlight w:val="lightGray"/>
                <w:lang w:val="lt"/>
              </w:rPr>
              <w:tab/>
              <w:t>Alkoholiu suvilgytu tamponu nuvalykite injekcijos vietą apskritais judesiais.</w:t>
            </w:r>
          </w:p>
          <w:p w14:paraId="4E29BE78" w14:textId="77777777" w:rsidR="00D5188D" w:rsidRDefault="0056104E">
            <w:pPr>
              <w:rPr>
                <w:bCs/>
                <w:highlight w:val="lightGray"/>
              </w:rPr>
            </w:pPr>
            <w:r>
              <w:rPr>
                <w:b/>
                <w:bCs/>
                <w:highlight w:val="lightGray"/>
                <w:lang w:val="lt"/>
              </w:rPr>
              <w:t>b.</w:t>
            </w:r>
            <w:r>
              <w:rPr>
                <w:highlight w:val="lightGray"/>
                <w:lang w:val="lt"/>
              </w:rPr>
              <w:tab/>
              <w:t>Prieš leisdami leiskite odai nudžiūti.</w:t>
            </w:r>
          </w:p>
          <w:p w14:paraId="327CCFD2" w14:textId="77777777" w:rsidR="00D5188D" w:rsidRDefault="00D5188D">
            <w:pPr>
              <w:rPr>
                <w:highlight w:val="lightGray"/>
              </w:rPr>
            </w:pPr>
          </w:p>
          <w:p w14:paraId="793D770A" w14:textId="77777777" w:rsidR="00D5188D" w:rsidRDefault="0056104E">
            <w:pPr>
              <w:pStyle w:val="Bullet"/>
              <w:rPr>
                <w:bCs/>
                <w:highlight w:val="lightGray"/>
              </w:rPr>
            </w:pPr>
            <w:r>
              <w:rPr>
                <w:highlight w:val="lightGray"/>
                <w:lang w:val="lt"/>
              </w:rPr>
              <w:t xml:space="preserve">Prieš injekciją </w:t>
            </w:r>
            <w:r>
              <w:rPr>
                <w:b/>
                <w:bCs/>
                <w:highlight w:val="lightGray"/>
                <w:lang w:val="lt"/>
              </w:rPr>
              <w:t>nepūskite</w:t>
            </w:r>
            <w:r>
              <w:rPr>
                <w:highlight w:val="lightGray"/>
                <w:lang w:val="lt"/>
              </w:rPr>
              <w:t xml:space="preserve"> į injekcijos vietą ir jos </w:t>
            </w:r>
            <w:r>
              <w:rPr>
                <w:b/>
                <w:bCs/>
                <w:highlight w:val="lightGray"/>
                <w:lang w:val="lt"/>
              </w:rPr>
              <w:t>nelieskite</w:t>
            </w:r>
            <w:r>
              <w:rPr>
                <w:highlight w:val="lightGray"/>
                <w:lang w:val="lt"/>
              </w:rPr>
              <w:t>.</w:t>
            </w:r>
          </w:p>
          <w:p w14:paraId="460CACF9" w14:textId="77777777" w:rsidR="00D5188D" w:rsidRDefault="00D5188D">
            <w:pPr>
              <w:pStyle w:val="NormalHanging"/>
              <w:rPr>
                <w:rStyle w:val="a9"/>
                <w:highlight w:val="lightGray"/>
              </w:rPr>
            </w:pPr>
          </w:p>
        </w:tc>
      </w:tr>
      <w:tr w:rsidR="00D5188D" w:rsidRPr="001C0B3C" w14:paraId="6E924283" w14:textId="77777777">
        <w:trPr>
          <w:cantSplit/>
        </w:trPr>
        <w:tc>
          <w:tcPr>
            <w:tcW w:w="4460" w:type="dxa"/>
            <w:gridSpan w:val="2"/>
            <w:tcBorders>
              <w:right w:val="nil"/>
            </w:tcBorders>
          </w:tcPr>
          <w:p w14:paraId="1E9076DE" w14:textId="77777777" w:rsidR="00D5188D" w:rsidRDefault="0056104E">
            <w:pPr>
              <w:rPr>
                <w:highlight w:val="lightGray"/>
              </w:rPr>
            </w:pPr>
            <w:r>
              <w:rPr>
                <w:noProof/>
                <w:lang w:val="en-US" w:eastAsia="ko-KR"/>
              </w:rPr>
              <w:drawing>
                <wp:inline distT="0" distB="0" distL="0" distR="0" wp14:anchorId="391D2912" wp14:editId="2EBD6BE9">
                  <wp:extent cx="2244757" cy="2769079"/>
                  <wp:effectExtent l="0" t="0" r="3175" b="0"/>
                  <wp:docPr id="198" name="그림 4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그림 4023"/>
                          <pic:cNvPicPr>
                            <a:picLocks noChangeAspect="1" noChangeArrowheads="1"/>
                          </pic:cNvPicPr>
                        </pic:nvPicPr>
                        <pic:blipFill>
                          <a:blip r:embed="rId104"/>
                          <a:stretch>
                            <a:fillRect/>
                          </a:stretch>
                        </pic:blipFill>
                        <pic:spPr bwMode="auto">
                          <a:xfrm>
                            <a:off x="0" y="0"/>
                            <a:ext cx="2248403" cy="2773577"/>
                          </a:xfrm>
                          <a:prstGeom prst="rect">
                            <a:avLst/>
                          </a:prstGeom>
                          <a:noFill/>
                          <a:ln>
                            <a:noFill/>
                          </a:ln>
                        </pic:spPr>
                      </pic:pic>
                    </a:graphicData>
                  </a:graphic>
                </wp:inline>
              </w:drawing>
            </w:r>
          </w:p>
          <w:p w14:paraId="272CF033" w14:textId="77777777" w:rsidR="00D5188D" w:rsidRDefault="0056104E">
            <w:pPr>
              <w:pStyle w:val="Figure"/>
              <w:rPr>
                <w:highlight w:val="lightGray"/>
              </w:rPr>
            </w:pPr>
            <w:r>
              <w:rPr>
                <w:highlight w:val="lightGray"/>
                <w:lang w:val="lt"/>
              </w:rPr>
              <w:t>H pav.</w:t>
            </w:r>
          </w:p>
        </w:tc>
        <w:tc>
          <w:tcPr>
            <w:tcW w:w="4602" w:type="dxa"/>
            <w:gridSpan w:val="4"/>
            <w:tcBorders>
              <w:left w:val="nil"/>
            </w:tcBorders>
          </w:tcPr>
          <w:p w14:paraId="0207AE4C" w14:textId="77777777" w:rsidR="00D5188D" w:rsidRDefault="0056104E">
            <w:pPr>
              <w:pStyle w:val="NormalHanging"/>
              <w:rPr>
                <w:b/>
                <w:bCs/>
                <w:highlight w:val="lightGray"/>
              </w:rPr>
            </w:pPr>
            <w:r>
              <w:rPr>
                <w:b/>
                <w:bCs/>
                <w:highlight w:val="lightGray"/>
                <w:lang w:val="lt"/>
              </w:rPr>
              <w:t>8.</w:t>
            </w:r>
            <w:r>
              <w:rPr>
                <w:b/>
                <w:bCs/>
                <w:highlight w:val="lightGray"/>
                <w:lang w:val="lt"/>
              </w:rPr>
              <w:tab/>
              <w:t>Nuimkite dangtelį</w:t>
            </w:r>
          </w:p>
          <w:p w14:paraId="7BB63DF2" w14:textId="77777777" w:rsidR="00D5188D" w:rsidRDefault="00D5188D">
            <w:pPr>
              <w:rPr>
                <w:highlight w:val="lightGray"/>
              </w:rPr>
            </w:pPr>
          </w:p>
          <w:p w14:paraId="197370CB" w14:textId="77777777" w:rsidR="00D5188D" w:rsidRDefault="0056104E">
            <w:pPr>
              <w:pStyle w:val="NormalHanging"/>
              <w:rPr>
                <w:bCs/>
                <w:highlight w:val="lightGray"/>
                <w:lang w:val="lt"/>
              </w:rPr>
            </w:pPr>
            <w:r>
              <w:rPr>
                <w:b/>
                <w:bCs/>
                <w:highlight w:val="lightGray"/>
                <w:lang w:val="lt"/>
              </w:rPr>
              <w:t>a.</w:t>
            </w:r>
            <w:r>
              <w:rPr>
                <w:highlight w:val="lightGray"/>
                <w:lang w:val="lt"/>
              </w:rPr>
              <w:tab/>
              <w:t>Nuimkite dangtelį, laikydami užpildyto švirkšto korpusą viena ranka. Kita ranka atsargiai tiesiu judesiu numaukite dangtelį.</w:t>
            </w:r>
          </w:p>
          <w:p w14:paraId="7CBADA4F" w14:textId="77777777" w:rsidR="00D5188D" w:rsidRDefault="00D5188D">
            <w:pPr>
              <w:rPr>
                <w:highlight w:val="lightGray"/>
                <w:lang w:val="lt"/>
              </w:rPr>
            </w:pPr>
          </w:p>
          <w:p w14:paraId="2755FC3E" w14:textId="77777777" w:rsidR="00D5188D" w:rsidRDefault="0056104E">
            <w:pPr>
              <w:pStyle w:val="Bullet"/>
              <w:rPr>
                <w:bCs/>
                <w:highlight w:val="lightGray"/>
                <w:lang w:val="de-CH"/>
              </w:rPr>
            </w:pPr>
            <w:r>
              <w:rPr>
                <w:b/>
                <w:bCs/>
                <w:highlight w:val="lightGray"/>
                <w:lang w:val="lt"/>
              </w:rPr>
              <w:t xml:space="preserve">Nenuimkite </w:t>
            </w:r>
            <w:r>
              <w:rPr>
                <w:highlight w:val="lightGray"/>
                <w:lang w:val="lt"/>
              </w:rPr>
              <w:t>dangtelio, kol nesate pasiruošę leisti vaisto.</w:t>
            </w:r>
          </w:p>
          <w:p w14:paraId="28BA8D99" w14:textId="77777777" w:rsidR="00D5188D" w:rsidRDefault="00D5188D">
            <w:pPr>
              <w:rPr>
                <w:highlight w:val="lightGray"/>
                <w:lang w:val="de-CH"/>
              </w:rPr>
            </w:pPr>
          </w:p>
          <w:p w14:paraId="17D6ED78" w14:textId="77777777" w:rsidR="00D5188D" w:rsidRPr="00152EAF" w:rsidRDefault="0056104E">
            <w:pPr>
              <w:pStyle w:val="Bullet"/>
              <w:rPr>
                <w:highlight w:val="lightGray"/>
                <w:lang w:val="fr-FR"/>
              </w:rPr>
            </w:pPr>
            <w:r>
              <w:rPr>
                <w:b/>
                <w:bCs/>
                <w:highlight w:val="lightGray"/>
                <w:lang w:val="lt"/>
              </w:rPr>
              <w:t>Nelieskite</w:t>
            </w:r>
            <w:r>
              <w:rPr>
                <w:highlight w:val="lightGray"/>
                <w:lang w:val="lt"/>
              </w:rPr>
              <w:t xml:space="preserve"> adatos. Tai darydami galite įsidurti adata.</w:t>
            </w:r>
          </w:p>
          <w:p w14:paraId="2B60C1A1" w14:textId="77777777" w:rsidR="00D5188D" w:rsidRPr="00152EAF" w:rsidRDefault="00D5188D">
            <w:pPr>
              <w:rPr>
                <w:highlight w:val="lightGray"/>
                <w:lang w:val="fr-FR"/>
              </w:rPr>
            </w:pPr>
          </w:p>
          <w:p w14:paraId="39F0F755" w14:textId="160EFC46" w:rsidR="00D5188D" w:rsidRPr="00373795" w:rsidRDefault="0056104E">
            <w:pPr>
              <w:pStyle w:val="Bullet"/>
              <w:rPr>
                <w:bCs/>
                <w:highlight w:val="lightGray"/>
                <w:lang w:val="lt"/>
              </w:rPr>
            </w:pPr>
            <w:r>
              <w:rPr>
                <w:b/>
                <w:bCs/>
                <w:highlight w:val="lightGray"/>
                <w:lang w:val="lt"/>
              </w:rPr>
              <w:t>Nebedėkite</w:t>
            </w:r>
            <w:r>
              <w:rPr>
                <w:highlight w:val="lightGray"/>
                <w:lang w:val="lt"/>
              </w:rPr>
              <w:t xml:space="preserve"> dangtelio ant užpildyto švirkšto. Dangtelį iš karto išmeskite į aštrių atliekų talpyklę.</w:t>
            </w:r>
          </w:p>
          <w:p w14:paraId="2B8E2CF1" w14:textId="77777777" w:rsidR="00373795" w:rsidRDefault="00373795" w:rsidP="00D43CFF">
            <w:pPr>
              <w:pStyle w:val="aff2"/>
              <w:rPr>
                <w:bCs/>
                <w:highlight w:val="lightGray"/>
                <w:lang w:val="lt"/>
              </w:rPr>
            </w:pPr>
          </w:p>
          <w:p w14:paraId="57F0C42C" w14:textId="2C72A6D7" w:rsidR="00373795" w:rsidRDefault="00373795">
            <w:pPr>
              <w:pStyle w:val="Bullet"/>
              <w:rPr>
                <w:bCs/>
                <w:highlight w:val="lightGray"/>
                <w:lang w:val="lt"/>
              </w:rPr>
            </w:pPr>
            <w:r w:rsidRPr="00373795">
              <w:rPr>
                <w:bCs/>
                <w:highlight w:val="lightGray"/>
                <w:lang w:val="lt"/>
              </w:rPr>
              <w:t>Normalu ant adatos galiuko pamatyti lašą skysčio.</w:t>
            </w:r>
          </w:p>
          <w:p w14:paraId="6C4D5A68" w14:textId="77777777" w:rsidR="00D5188D" w:rsidRDefault="00D5188D">
            <w:pPr>
              <w:pStyle w:val="NormalHanging"/>
              <w:rPr>
                <w:rStyle w:val="a9"/>
                <w:highlight w:val="lightGray"/>
                <w:lang w:val="lt"/>
              </w:rPr>
            </w:pPr>
          </w:p>
        </w:tc>
      </w:tr>
      <w:tr w:rsidR="00D5188D" w14:paraId="779A54E4" w14:textId="77777777">
        <w:trPr>
          <w:cantSplit/>
          <w:trHeight w:val="7066"/>
        </w:trPr>
        <w:tc>
          <w:tcPr>
            <w:tcW w:w="4731" w:type="dxa"/>
            <w:gridSpan w:val="4"/>
            <w:tcBorders>
              <w:right w:val="nil"/>
            </w:tcBorders>
          </w:tcPr>
          <w:p w14:paraId="7C0E89CE" w14:textId="77777777" w:rsidR="00D5188D" w:rsidRDefault="0056104E">
            <w:pPr>
              <w:rPr>
                <w:highlight w:val="lightGray"/>
              </w:rPr>
            </w:pPr>
            <w:r>
              <w:rPr>
                <w:noProof/>
                <w:lang w:val="en-US" w:eastAsia="ko-KR"/>
              </w:rPr>
              <w:lastRenderedPageBreak/>
              <mc:AlternateContent>
                <mc:Choice Requires="wpc">
                  <w:drawing>
                    <wp:inline distT="0" distB="0" distL="0" distR="0" wp14:anchorId="33E1915A" wp14:editId="6F91FD03">
                      <wp:extent cx="2518410" cy="4192437"/>
                      <wp:effectExtent l="0" t="0" r="0" b="0"/>
                      <wp:docPr id="199" name="Canvas 68"/>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151" name="Picture 86"/>
                                <pic:cNvPicPr>
                                  <a:picLocks noChangeAspect="1" noChangeArrowheads="1"/>
                                </pic:cNvPicPr>
                              </pic:nvPicPr>
                              <pic:blipFill>
                                <a:blip r:embed="rId105"/>
                                <a:srcRect/>
                                <a:stretch/>
                              </pic:blipFill>
                              <pic:spPr bwMode="auto">
                                <a:xfrm>
                                  <a:off x="6807" y="0"/>
                                  <a:ext cx="2469169" cy="4106173"/>
                                </a:xfrm>
                                <a:prstGeom prst="rect">
                                  <a:avLst/>
                                </a:prstGeom>
                                <a:noFill/>
                                <a:extLst>
                                  <a:ext uri="{909E8E84-426E-40DD-AFC4-6F175D3DCCD1}">
                                    <a14:hiddenFill xmlns:a14="http://schemas.microsoft.com/office/drawing/2010/main">
                                      <a:solidFill>
                                        <a:srgbClr val="FFFFFF"/>
                                      </a:solidFill>
                                    </a14:hiddenFill>
                                  </a:ext>
                                </a:extLst>
                              </pic:spPr>
                            </pic:pic>
                            <wps:wsp>
                              <wps:cNvPr id="152" name="Text Box 16"/>
                              <wps:cNvSpPr txBox="1">
                                <a:spLocks noChangeArrowheads="1"/>
                              </wps:cNvSpPr>
                              <wps:spPr bwMode="auto">
                                <a:xfrm>
                                  <a:off x="380797" y="1976088"/>
                                  <a:ext cx="1836408" cy="1606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DDFFC76" w14:textId="77777777" w:rsidR="00233C05" w:rsidRDefault="00233C05">
                                    <w:pPr>
                                      <w:pStyle w:val="NormalCentred"/>
                                      <w:rPr>
                                        <w:b/>
                                        <w:bCs/>
                                        <w:color w:val="FFFFFF"/>
                                      </w:rPr>
                                    </w:pPr>
                                    <w:r>
                                      <w:rPr>
                                        <w:b/>
                                        <w:bCs/>
                                        <w:color w:val="FFFFFF"/>
                                        <w:lang w:val="lt"/>
                                      </w:rPr>
                                      <w:t>ARBA</w:t>
                                    </w:r>
                                  </w:p>
                                </w:txbxContent>
                              </wps:txbx>
                              <wps:bodyPr rot="0" vert="horz" wrap="square" lIns="0" tIns="0" rIns="0" bIns="0" anchor="t" anchorCtr="0" upright="1">
                                <a:spAutoFit/>
                              </wps:bodyPr>
                            </wps:wsp>
                          </wpc:wpc>
                        </a:graphicData>
                      </a:graphic>
                    </wp:inline>
                  </w:drawing>
                </mc:Choice>
                <mc:Fallback>
                  <w:pict>
                    <v:group w14:anchorId="33E1915A" id="_x0000_s1180" editas="canvas" style="width:198.3pt;height:330.1pt;mso-position-horizontal-relative:char;mso-position-vertical-relative:line" coordsize="25184,419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">
                      <v:shape id="_x0000_s1181" type="#_x0000_t75" style="position:absolute;width:25184;height:41922;visibility:visible;mso-wrap-style:square" filled="t">
                        <v:fill o:detectmouseclick="t"/>
                        <v:path o:connecttype="none"/>
                      </v:shape>
                      <v:shape id="Picture 86" o:spid="_x0000_s1182" type="#_x0000_t75" style="position:absolute;left:68;width:24691;height:41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">
                        <v:imagedata r:id="rId106" o:title=""/>
                      </v:shape>
                      <v:shape id="Text Box 16" o:spid="_x0000_s1183" type="#_x0000_t202" style="position:absolute;left:3807;top:19760;width:18365;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" filled="f" stroked="f" strokeweight=".5pt">
                        <v:textbox style="mso-fit-shape-to-text:t" inset="0,0,0,0">
                          <w:txbxContent>
                            <w:p w14:paraId="3DDFFC76" w14:textId="77777777" w:rsidR="00233C05" w:rsidRDefault="00233C05">
                              <w:pPr>
                                <w:pStyle w:val="NormalCentred"/>
                                <w:rPr>
                                  <w:b/>
                                  <w:bCs/>
                                  <w:color w:val="FFFFFF"/>
                                </w:rPr>
                              </w:pPr>
                              <w:r>
                                <w:rPr>
                                  <w:b/>
                                  <w:bCs/>
                                  <w:color w:val="FFFFFF"/>
                                  <w:lang w:val="lt"/>
                                </w:rPr>
                                <w:t>ARBA</w:t>
                              </w:r>
                            </w:p>
                          </w:txbxContent>
                        </v:textbox>
                      </v:shape>
                      <w10:anchorlock/>
                    </v:group>
                  </w:pict>
                </mc:Fallback>
              </mc:AlternateContent>
            </w:r>
          </w:p>
          <w:p w14:paraId="54C9AB88" w14:textId="77777777" w:rsidR="00D5188D" w:rsidRDefault="0056104E">
            <w:pPr>
              <w:pStyle w:val="Figure"/>
              <w:rPr>
                <w:highlight w:val="lightGray"/>
              </w:rPr>
            </w:pPr>
            <w:r>
              <w:rPr>
                <w:highlight w:val="lightGray"/>
                <w:lang w:val="lt"/>
              </w:rPr>
              <w:t>I pav.</w:t>
            </w:r>
          </w:p>
        </w:tc>
        <w:tc>
          <w:tcPr>
            <w:tcW w:w="4331" w:type="dxa"/>
            <w:gridSpan w:val="2"/>
            <w:tcBorders>
              <w:left w:val="nil"/>
            </w:tcBorders>
          </w:tcPr>
          <w:p w14:paraId="57C65872" w14:textId="77777777" w:rsidR="00D5188D" w:rsidRDefault="0056104E">
            <w:pPr>
              <w:pStyle w:val="NormalHanging"/>
              <w:rPr>
                <w:b/>
                <w:bCs/>
                <w:highlight w:val="lightGray"/>
              </w:rPr>
            </w:pPr>
            <w:r>
              <w:rPr>
                <w:b/>
                <w:bCs/>
                <w:highlight w:val="lightGray"/>
                <w:lang w:val="lt"/>
              </w:rPr>
              <w:t>9.</w:t>
            </w:r>
            <w:r>
              <w:rPr>
                <w:b/>
                <w:bCs/>
                <w:highlight w:val="lightGray"/>
                <w:lang w:val="lt"/>
              </w:rPr>
              <w:tab/>
              <w:t>Įbeskite užpildytą švirkštą į injekcijos vietą</w:t>
            </w:r>
          </w:p>
          <w:p w14:paraId="6F3BF7A9" w14:textId="77777777" w:rsidR="00D5188D" w:rsidRDefault="00D5188D">
            <w:pPr>
              <w:rPr>
                <w:highlight w:val="lightGray"/>
              </w:rPr>
            </w:pPr>
          </w:p>
          <w:p w14:paraId="6A98FDF6" w14:textId="77777777" w:rsidR="00D5188D" w:rsidRDefault="0056104E">
            <w:pPr>
              <w:pStyle w:val="NormalHanging"/>
              <w:rPr>
                <w:bCs/>
                <w:highlight w:val="lightGray"/>
              </w:rPr>
            </w:pPr>
            <w:r>
              <w:rPr>
                <w:b/>
                <w:bCs/>
                <w:highlight w:val="lightGray"/>
                <w:lang w:val="lt"/>
              </w:rPr>
              <w:t>a.</w:t>
            </w:r>
            <w:r>
              <w:rPr>
                <w:highlight w:val="lightGray"/>
                <w:lang w:val="lt"/>
              </w:rPr>
              <w:tab/>
              <w:t>Injekcijos vietoje viena ranka švelniai suspauskite odos klostę.</w:t>
            </w:r>
          </w:p>
          <w:p w14:paraId="0A53B20B" w14:textId="77777777" w:rsidR="00D5188D" w:rsidRDefault="00D5188D">
            <w:pPr>
              <w:rPr>
                <w:highlight w:val="lightGray"/>
              </w:rPr>
            </w:pPr>
          </w:p>
          <w:p w14:paraId="47E20425" w14:textId="77777777" w:rsidR="00D5188D" w:rsidRDefault="0056104E">
            <w:pPr>
              <w:pStyle w:val="NormalHanging"/>
              <w:rPr>
                <w:bCs/>
                <w:highlight w:val="lightGray"/>
              </w:rPr>
            </w:pPr>
            <w:r>
              <w:rPr>
                <w:b/>
                <w:bCs/>
                <w:highlight w:val="lightGray"/>
                <w:lang w:val="lt"/>
              </w:rPr>
              <w:t>b.</w:t>
            </w:r>
            <w:r>
              <w:rPr>
                <w:highlight w:val="lightGray"/>
                <w:lang w:val="lt"/>
              </w:rPr>
              <w:tab/>
              <w:t>Laikydami užpildytą švirkštą už korpuso, įbeskite visą adatą į odos klostę 45 laipsnių kampu staigiu judesiu, tarsi sviesdami strėlytę.</w:t>
            </w:r>
          </w:p>
          <w:p w14:paraId="44C5E977" w14:textId="77777777" w:rsidR="00D5188D" w:rsidRDefault="00D5188D">
            <w:pPr>
              <w:pStyle w:val="NormalHanging"/>
              <w:rPr>
                <w:rStyle w:val="a9"/>
                <w:highlight w:val="lightGray"/>
              </w:rPr>
            </w:pPr>
          </w:p>
        </w:tc>
      </w:tr>
      <w:tr w:rsidR="00D5188D" w14:paraId="3F23022A" w14:textId="77777777">
        <w:trPr>
          <w:cantSplit/>
        </w:trPr>
        <w:tc>
          <w:tcPr>
            <w:tcW w:w="4731" w:type="dxa"/>
            <w:gridSpan w:val="4"/>
            <w:tcBorders>
              <w:right w:val="nil"/>
            </w:tcBorders>
          </w:tcPr>
          <w:p w14:paraId="76B7A6C9" w14:textId="77777777" w:rsidR="00D5188D" w:rsidRDefault="0056104E">
            <w:pPr>
              <w:rPr>
                <w:highlight w:val="lightGray"/>
              </w:rPr>
            </w:pPr>
            <w:r>
              <w:rPr>
                <w:noProof/>
                <w:lang w:val="en-US" w:eastAsia="ko-KR"/>
              </w:rPr>
              <w:drawing>
                <wp:inline distT="0" distB="0" distL="0" distR="0" wp14:anchorId="4EA45BB1" wp14:editId="125E7C08">
                  <wp:extent cx="2518913" cy="3073738"/>
                  <wp:effectExtent l="0" t="0" r="0" b="0"/>
                  <wp:docPr id="200" name="그림 4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그림 4025"/>
                          <pic:cNvPicPr>
                            <a:picLocks noChangeAspect="1" noChangeArrowheads="1"/>
                          </pic:cNvPicPr>
                        </pic:nvPicPr>
                        <pic:blipFill>
                          <a:blip r:embed="rId107"/>
                          <a:stretch>
                            <a:fillRect/>
                          </a:stretch>
                        </pic:blipFill>
                        <pic:spPr bwMode="auto">
                          <a:xfrm>
                            <a:off x="0" y="0"/>
                            <a:ext cx="2522287" cy="3077855"/>
                          </a:xfrm>
                          <a:prstGeom prst="rect">
                            <a:avLst/>
                          </a:prstGeom>
                          <a:noFill/>
                          <a:ln>
                            <a:noFill/>
                          </a:ln>
                        </pic:spPr>
                      </pic:pic>
                    </a:graphicData>
                  </a:graphic>
                </wp:inline>
              </w:drawing>
            </w:r>
          </w:p>
          <w:p w14:paraId="7E8665E0" w14:textId="77777777" w:rsidR="00D5188D" w:rsidRDefault="0056104E">
            <w:pPr>
              <w:pStyle w:val="Figure"/>
              <w:rPr>
                <w:highlight w:val="lightGray"/>
              </w:rPr>
            </w:pPr>
            <w:r>
              <w:rPr>
                <w:highlight w:val="lightGray"/>
                <w:lang w:val="lt"/>
              </w:rPr>
              <w:t>J pav.</w:t>
            </w:r>
          </w:p>
        </w:tc>
        <w:tc>
          <w:tcPr>
            <w:tcW w:w="4331" w:type="dxa"/>
            <w:gridSpan w:val="2"/>
            <w:tcBorders>
              <w:left w:val="nil"/>
            </w:tcBorders>
          </w:tcPr>
          <w:p w14:paraId="04FF4222" w14:textId="77777777" w:rsidR="00D5188D" w:rsidRDefault="0056104E">
            <w:pPr>
              <w:pStyle w:val="NormalHanging"/>
              <w:rPr>
                <w:b/>
                <w:bCs/>
                <w:highlight w:val="lightGray"/>
              </w:rPr>
            </w:pPr>
            <w:r>
              <w:rPr>
                <w:b/>
                <w:bCs/>
                <w:highlight w:val="lightGray"/>
                <w:lang w:val="lt"/>
              </w:rPr>
              <w:t>10.</w:t>
            </w:r>
            <w:r>
              <w:rPr>
                <w:b/>
                <w:bCs/>
                <w:highlight w:val="lightGray"/>
                <w:lang w:val="lt"/>
              </w:rPr>
              <w:tab/>
              <w:t>Suleiskite injekciją</w:t>
            </w:r>
          </w:p>
          <w:p w14:paraId="4F98BA4A" w14:textId="77777777" w:rsidR="00D5188D" w:rsidRDefault="00D5188D">
            <w:pPr>
              <w:rPr>
                <w:highlight w:val="lightGray"/>
              </w:rPr>
            </w:pPr>
          </w:p>
          <w:p w14:paraId="312F7B9B" w14:textId="77777777" w:rsidR="00D5188D" w:rsidRDefault="0056104E">
            <w:pPr>
              <w:pStyle w:val="NormalHanging"/>
              <w:rPr>
                <w:bCs/>
                <w:highlight w:val="lightGray"/>
              </w:rPr>
            </w:pPr>
            <w:r>
              <w:rPr>
                <w:b/>
                <w:bCs/>
                <w:highlight w:val="lightGray"/>
                <w:lang w:val="lt"/>
              </w:rPr>
              <w:t>a.</w:t>
            </w:r>
            <w:r>
              <w:rPr>
                <w:highlight w:val="lightGray"/>
                <w:lang w:val="lt"/>
              </w:rPr>
              <w:tab/>
              <w:t>Įbedę adatą, paleiskite suimtą odą.</w:t>
            </w:r>
          </w:p>
          <w:p w14:paraId="05A5B12B" w14:textId="77777777" w:rsidR="00D5188D" w:rsidRDefault="0056104E">
            <w:pPr>
              <w:pStyle w:val="NormalHanging"/>
              <w:rPr>
                <w:bCs/>
                <w:highlight w:val="lightGray"/>
              </w:rPr>
            </w:pPr>
            <w:r>
              <w:rPr>
                <w:b/>
                <w:bCs/>
                <w:highlight w:val="lightGray"/>
                <w:lang w:val="lt"/>
              </w:rPr>
              <w:t>b.</w:t>
            </w:r>
            <w:r>
              <w:rPr>
                <w:highlight w:val="lightGray"/>
                <w:lang w:val="lt"/>
              </w:rPr>
              <w:tab/>
              <w:t>Lėtai stumkite stūmoklį iki pat galo, kol suleiskite visą skystį ir švirkštas ištuštės.</w:t>
            </w:r>
          </w:p>
          <w:p w14:paraId="408A7984" w14:textId="77777777" w:rsidR="00D5188D" w:rsidRDefault="00D5188D">
            <w:pPr>
              <w:rPr>
                <w:highlight w:val="lightGray"/>
              </w:rPr>
            </w:pPr>
          </w:p>
          <w:p w14:paraId="1B648DF4" w14:textId="77777777" w:rsidR="00D5188D" w:rsidRDefault="0056104E">
            <w:pPr>
              <w:pStyle w:val="Bullet"/>
              <w:rPr>
                <w:bCs/>
                <w:highlight w:val="lightGray"/>
              </w:rPr>
            </w:pPr>
            <w:r>
              <w:rPr>
                <w:highlight w:val="lightGray"/>
                <w:lang w:val="lt"/>
              </w:rPr>
              <w:t xml:space="preserve">Pradėję injekciją, </w:t>
            </w:r>
            <w:r>
              <w:rPr>
                <w:b/>
                <w:bCs/>
                <w:highlight w:val="lightGray"/>
                <w:lang w:val="lt"/>
              </w:rPr>
              <w:t>nebekeiskite</w:t>
            </w:r>
            <w:r>
              <w:rPr>
                <w:highlight w:val="lightGray"/>
                <w:lang w:val="lt"/>
              </w:rPr>
              <w:t xml:space="preserve"> užpildyto švirkšto padėties.</w:t>
            </w:r>
          </w:p>
          <w:p w14:paraId="7BA68AAD" w14:textId="77777777" w:rsidR="00D5188D" w:rsidRDefault="00D5188D">
            <w:pPr>
              <w:pStyle w:val="NormalHanging"/>
              <w:rPr>
                <w:rStyle w:val="a9"/>
                <w:highlight w:val="lightGray"/>
              </w:rPr>
            </w:pPr>
          </w:p>
        </w:tc>
      </w:tr>
      <w:tr w:rsidR="00D5188D" w14:paraId="40D7C428" w14:textId="77777777">
        <w:trPr>
          <w:cantSplit/>
        </w:trPr>
        <w:tc>
          <w:tcPr>
            <w:tcW w:w="4731" w:type="dxa"/>
            <w:gridSpan w:val="4"/>
            <w:tcBorders>
              <w:right w:val="nil"/>
            </w:tcBorders>
          </w:tcPr>
          <w:p w14:paraId="3D16CDB7" w14:textId="77777777" w:rsidR="00D5188D" w:rsidRDefault="0056104E">
            <w:pPr>
              <w:rPr>
                <w:highlight w:val="lightGray"/>
              </w:rPr>
            </w:pPr>
            <w:r>
              <w:rPr>
                <w:noProof/>
                <w:lang w:val="en-US" w:eastAsia="ko-KR"/>
              </w:rPr>
              <w:lastRenderedPageBreak/>
              <w:drawing>
                <wp:inline distT="0" distB="0" distL="0" distR="0" wp14:anchorId="4DC8F381" wp14:editId="31328956">
                  <wp:extent cx="2800350" cy="3236360"/>
                  <wp:effectExtent l="0" t="0" r="0" b="2540"/>
                  <wp:docPr id="201" name="그림 4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그림 4026"/>
                          <pic:cNvPicPr>
                            <a:picLocks noChangeAspect="1" noChangeArrowheads="1"/>
                          </pic:cNvPicPr>
                        </pic:nvPicPr>
                        <pic:blipFill>
                          <a:blip r:embed="rId108"/>
                          <a:stretch>
                            <a:fillRect/>
                          </a:stretch>
                        </pic:blipFill>
                        <pic:spPr bwMode="auto">
                          <a:xfrm>
                            <a:off x="0" y="0"/>
                            <a:ext cx="2800350" cy="3236360"/>
                          </a:xfrm>
                          <a:prstGeom prst="rect">
                            <a:avLst/>
                          </a:prstGeom>
                          <a:noFill/>
                          <a:ln>
                            <a:noFill/>
                          </a:ln>
                        </pic:spPr>
                      </pic:pic>
                    </a:graphicData>
                  </a:graphic>
                </wp:inline>
              </w:drawing>
            </w:r>
          </w:p>
          <w:p w14:paraId="2EDEB1C2" w14:textId="77777777" w:rsidR="00D5188D" w:rsidRDefault="0056104E">
            <w:pPr>
              <w:pStyle w:val="Figure"/>
              <w:rPr>
                <w:highlight w:val="lightGray"/>
              </w:rPr>
            </w:pPr>
            <w:r>
              <w:rPr>
                <w:highlight w:val="lightGray"/>
                <w:lang w:val="lt"/>
              </w:rPr>
              <w:t>K pav.</w:t>
            </w:r>
          </w:p>
        </w:tc>
        <w:tc>
          <w:tcPr>
            <w:tcW w:w="4331" w:type="dxa"/>
            <w:gridSpan w:val="2"/>
            <w:tcBorders>
              <w:left w:val="nil"/>
            </w:tcBorders>
          </w:tcPr>
          <w:p w14:paraId="305635DF" w14:textId="77777777" w:rsidR="00D5188D" w:rsidRDefault="0056104E">
            <w:pPr>
              <w:pStyle w:val="NormalHanging"/>
              <w:rPr>
                <w:b/>
                <w:bCs/>
                <w:highlight w:val="lightGray"/>
              </w:rPr>
            </w:pPr>
            <w:r>
              <w:rPr>
                <w:b/>
                <w:bCs/>
                <w:highlight w:val="lightGray"/>
                <w:lang w:val="lt"/>
              </w:rPr>
              <w:t>11.</w:t>
            </w:r>
            <w:r>
              <w:rPr>
                <w:b/>
                <w:bCs/>
                <w:highlight w:val="lightGray"/>
                <w:lang w:val="lt"/>
              </w:rPr>
              <w:tab/>
              <w:t>Ištraukite užpildytą švirkštą iš injekcijos vietos ir pasirūpinkite injekcijos vieta</w:t>
            </w:r>
          </w:p>
          <w:p w14:paraId="765D700B" w14:textId="77777777" w:rsidR="00D5188D" w:rsidRDefault="00D5188D">
            <w:pPr>
              <w:rPr>
                <w:highlight w:val="lightGray"/>
              </w:rPr>
            </w:pPr>
          </w:p>
          <w:p w14:paraId="79A0537F" w14:textId="77777777" w:rsidR="00D5188D" w:rsidRDefault="0056104E">
            <w:pPr>
              <w:pStyle w:val="NormalHanging"/>
              <w:rPr>
                <w:bCs/>
                <w:highlight w:val="lightGray"/>
              </w:rPr>
            </w:pPr>
            <w:r>
              <w:rPr>
                <w:b/>
                <w:bCs/>
                <w:highlight w:val="lightGray"/>
                <w:lang w:val="lt"/>
              </w:rPr>
              <w:t>a.</w:t>
            </w:r>
            <w:r>
              <w:rPr>
                <w:highlight w:val="lightGray"/>
                <w:lang w:val="lt"/>
              </w:rPr>
              <w:tab/>
              <w:t>Kai užpildytas švirkštas ištuštės, lėtai atkelkite nykštį nuo stūmoklio, kol adatos apsauga visiškai uždengs adatą.</w:t>
            </w:r>
          </w:p>
          <w:p w14:paraId="16B038EF" w14:textId="77777777" w:rsidR="00D5188D" w:rsidRDefault="0056104E">
            <w:pPr>
              <w:pStyle w:val="NormalHanging"/>
              <w:rPr>
                <w:bCs/>
                <w:highlight w:val="lightGray"/>
                <w:lang w:val="lt"/>
              </w:rPr>
            </w:pPr>
            <w:r>
              <w:rPr>
                <w:b/>
                <w:bCs/>
                <w:highlight w:val="lightGray"/>
                <w:lang w:val="lt"/>
              </w:rPr>
              <w:t>b.</w:t>
            </w:r>
            <w:r>
              <w:rPr>
                <w:highlight w:val="lightGray"/>
                <w:lang w:val="lt"/>
              </w:rPr>
              <w:tab/>
              <w:t>Švelniai prispauskite prie injekcijos vietos vatos rutuliuką arba marlę (bet netrinkite) ir, jei reikia, užklijuokite lipnų tvarstį. Gali šiek tiek pakraujuoti.</w:t>
            </w:r>
          </w:p>
          <w:p w14:paraId="0184DDCD" w14:textId="77777777" w:rsidR="00D5188D" w:rsidRDefault="00D5188D">
            <w:pPr>
              <w:rPr>
                <w:highlight w:val="lightGray"/>
                <w:lang w:val="lt"/>
              </w:rPr>
            </w:pPr>
          </w:p>
          <w:p w14:paraId="613DC50E" w14:textId="77777777" w:rsidR="00D5188D" w:rsidRDefault="0056104E">
            <w:pPr>
              <w:pStyle w:val="Bullet"/>
              <w:rPr>
                <w:bCs/>
                <w:highlight w:val="lightGray"/>
                <w:lang w:val="lt"/>
              </w:rPr>
            </w:pPr>
            <w:r>
              <w:rPr>
                <w:highlight w:val="lightGray"/>
                <w:lang w:val="lt"/>
              </w:rPr>
              <w:t xml:space="preserve">Užpildyto švirkšto pakartotinai </w:t>
            </w:r>
            <w:r>
              <w:rPr>
                <w:b/>
                <w:bCs/>
                <w:highlight w:val="lightGray"/>
                <w:lang w:val="lt"/>
              </w:rPr>
              <w:t>nenaudokite</w:t>
            </w:r>
            <w:r>
              <w:rPr>
                <w:highlight w:val="lightGray"/>
                <w:lang w:val="lt"/>
              </w:rPr>
              <w:t>.</w:t>
            </w:r>
          </w:p>
          <w:p w14:paraId="19BDA426" w14:textId="77777777" w:rsidR="00D5188D" w:rsidRDefault="0056104E">
            <w:pPr>
              <w:pStyle w:val="Bullet"/>
              <w:rPr>
                <w:bCs/>
                <w:highlight w:val="lightGray"/>
              </w:rPr>
            </w:pPr>
            <w:r>
              <w:rPr>
                <w:b/>
                <w:bCs/>
                <w:highlight w:val="lightGray"/>
                <w:lang w:val="lt"/>
              </w:rPr>
              <w:t xml:space="preserve">Netrinkite </w:t>
            </w:r>
            <w:r>
              <w:rPr>
                <w:highlight w:val="lightGray"/>
                <w:lang w:val="lt"/>
              </w:rPr>
              <w:t>injekcijos vietos.</w:t>
            </w:r>
          </w:p>
          <w:p w14:paraId="1B4F00A0" w14:textId="77777777" w:rsidR="00D5188D" w:rsidRDefault="00D5188D">
            <w:pPr>
              <w:pStyle w:val="NormalHanging"/>
              <w:rPr>
                <w:rStyle w:val="a9"/>
                <w:highlight w:val="lightGray"/>
              </w:rPr>
            </w:pPr>
          </w:p>
        </w:tc>
      </w:tr>
      <w:tr w:rsidR="00D5188D" w14:paraId="04C6C043" w14:textId="77777777">
        <w:trPr>
          <w:cantSplit/>
        </w:trPr>
        <w:tc>
          <w:tcPr>
            <w:tcW w:w="4731" w:type="dxa"/>
            <w:gridSpan w:val="4"/>
            <w:tcBorders>
              <w:right w:val="nil"/>
            </w:tcBorders>
          </w:tcPr>
          <w:p w14:paraId="308CF7B1" w14:textId="77777777" w:rsidR="00D5188D" w:rsidRDefault="0056104E">
            <w:pPr>
              <w:rPr>
                <w:highlight w:val="lightGray"/>
              </w:rPr>
            </w:pPr>
            <w:r>
              <w:rPr>
                <w:noProof/>
                <w:lang w:val="en-US" w:eastAsia="ko-KR"/>
              </w:rPr>
              <w:drawing>
                <wp:inline distT="0" distB="0" distL="0" distR="0" wp14:anchorId="7ACB6A2D" wp14:editId="68B53A8E">
                  <wp:extent cx="2762161" cy="3400425"/>
                  <wp:effectExtent l="0" t="0" r="635" b="0"/>
                  <wp:docPr id="202" name="그림 4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그림 4027"/>
                          <pic:cNvPicPr>
                            <a:picLocks noChangeAspect="1" noChangeArrowheads="1"/>
                          </pic:cNvPicPr>
                        </pic:nvPicPr>
                        <pic:blipFill>
                          <a:blip r:embed="rId109"/>
                          <a:stretch>
                            <a:fillRect/>
                          </a:stretch>
                        </pic:blipFill>
                        <pic:spPr bwMode="auto">
                          <a:xfrm>
                            <a:off x="0" y="0"/>
                            <a:ext cx="2762161" cy="3400425"/>
                          </a:xfrm>
                          <a:prstGeom prst="rect">
                            <a:avLst/>
                          </a:prstGeom>
                          <a:noFill/>
                          <a:ln>
                            <a:noFill/>
                          </a:ln>
                        </pic:spPr>
                      </pic:pic>
                    </a:graphicData>
                  </a:graphic>
                </wp:inline>
              </w:drawing>
            </w:r>
          </w:p>
          <w:p w14:paraId="2B070DE1" w14:textId="77777777" w:rsidR="00D5188D" w:rsidRDefault="0056104E">
            <w:pPr>
              <w:pStyle w:val="Figure"/>
              <w:rPr>
                <w:highlight w:val="lightGray"/>
              </w:rPr>
            </w:pPr>
            <w:r>
              <w:rPr>
                <w:highlight w:val="lightGray"/>
                <w:lang w:val="lt"/>
              </w:rPr>
              <w:t>L pav.</w:t>
            </w:r>
          </w:p>
        </w:tc>
        <w:tc>
          <w:tcPr>
            <w:tcW w:w="4331" w:type="dxa"/>
            <w:gridSpan w:val="2"/>
            <w:tcBorders>
              <w:left w:val="nil"/>
            </w:tcBorders>
          </w:tcPr>
          <w:p w14:paraId="48AC3CA4" w14:textId="77777777" w:rsidR="00D5188D" w:rsidRDefault="0056104E">
            <w:pPr>
              <w:pStyle w:val="NormalHanging"/>
              <w:rPr>
                <w:b/>
                <w:bCs/>
                <w:highlight w:val="lightGray"/>
              </w:rPr>
            </w:pPr>
            <w:r>
              <w:rPr>
                <w:b/>
                <w:bCs/>
                <w:highlight w:val="lightGray"/>
                <w:lang w:val="lt"/>
              </w:rPr>
              <w:t>12.</w:t>
            </w:r>
            <w:r>
              <w:rPr>
                <w:b/>
                <w:bCs/>
                <w:highlight w:val="lightGray"/>
                <w:lang w:val="lt"/>
              </w:rPr>
              <w:tab/>
              <w:t>Išmeskite užpildytą švirkštą</w:t>
            </w:r>
          </w:p>
          <w:p w14:paraId="129F397F" w14:textId="77777777" w:rsidR="00D5188D" w:rsidRDefault="00D5188D">
            <w:pPr>
              <w:pStyle w:val="NormalHanging"/>
              <w:rPr>
                <w:highlight w:val="lightGray"/>
              </w:rPr>
            </w:pPr>
          </w:p>
          <w:p w14:paraId="016D6F6B" w14:textId="77777777" w:rsidR="00D5188D" w:rsidRDefault="0056104E">
            <w:pPr>
              <w:pStyle w:val="NormalHanging"/>
              <w:rPr>
                <w:bCs/>
                <w:highlight w:val="lightGray"/>
              </w:rPr>
            </w:pPr>
            <w:r>
              <w:rPr>
                <w:b/>
                <w:bCs/>
                <w:highlight w:val="lightGray"/>
                <w:lang w:val="lt"/>
              </w:rPr>
              <w:t>a.</w:t>
            </w:r>
            <w:r>
              <w:rPr>
                <w:highlight w:val="lightGray"/>
                <w:lang w:val="lt"/>
              </w:rPr>
              <w:tab/>
              <w:t>Panaudotą užpildytą švirkštą išmeskite į specialią aštrių atliekų talpyklę, kaip nurodė gydytojas, slaugytojas ar vaistininkas.</w:t>
            </w:r>
          </w:p>
          <w:p w14:paraId="5E580AC6" w14:textId="77777777" w:rsidR="00D5188D" w:rsidRDefault="0056104E">
            <w:pPr>
              <w:pStyle w:val="NormalHanging"/>
              <w:rPr>
                <w:bCs/>
                <w:highlight w:val="lightGray"/>
              </w:rPr>
            </w:pPr>
            <w:r>
              <w:rPr>
                <w:b/>
                <w:bCs/>
                <w:highlight w:val="lightGray"/>
                <w:lang w:val="lt"/>
              </w:rPr>
              <w:t>b.</w:t>
            </w:r>
            <w:r>
              <w:rPr>
                <w:highlight w:val="lightGray"/>
                <w:lang w:val="lt"/>
              </w:rPr>
              <w:tab/>
              <w:t>Alkoholiu suvilgytą tamponą ir pakuotę galima išmesti su buitinėmis šiukšlėmis.</w:t>
            </w:r>
          </w:p>
          <w:p w14:paraId="72A242E4" w14:textId="77777777" w:rsidR="00D5188D" w:rsidRDefault="0056104E">
            <w:pPr>
              <w:pStyle w:val="Bullet"/>
              <w:rPr>
                <w:highlight w:val="lightGray"/>
              </w:rPr>
            </w:pPr>
            <w:r>
              <w:rPr>
                <w:highlight w:val="lightGray"/>
                <w:lang w:val="lt"/>
              </w:rPr>
              <w:t>Užpildytą švirkštą ir specialią aštrių atliekų talpyklę visada laikykite vaikams nepastebimoje ir nepasiekiamoje vietoje.</w:t>
            </w:r>
          </w:p>
          <w:p w14:paraId="55ED1EE3" w14:textId="77777777" w:rsidR="00D5188D" w:rsidRDefault="00D5188D">
            <w:pPr>
              <w:pStyle w:val="NormalHanging"/>
              <w:rPr>
                <w:rStyle w:val="a9"/>
                <w:highlight w:val="lightGray"/>
              </w:rPr>
            </w:pPr>
          </w:p>
        </w:tc>
      </w:tr>
    </w:tbl>
    <w:p w14:paraId="57CA7CFE" w14:textId="77777777" w:rsidR="00D5188D" w:rsidRDefault="00D5188D"/>
    <w:p w14:paraId="0E29EE06" w14:textId="77777777" w:rsidR="00D5188D" w:rsidRDefault="0056104E">
      <w:pPr>
        <w:suppressAutoHyphens w:val="0"/>
      </w:pPr>
      <w:r>
        <w:rPr>
          <w:lang w:val="lt"/>
        </w:rPr>
        <w:br w:type="page"/>
      </w:r>
    </w:p>
    <w:p w14:paraId="799D162C" w14:textId="77777777" w:rsidR="00D5188D" w:rsidRDefault="0056104E">
      <w:pPr>
        <w:pStyle w:val="HeadingStrong"/>
        <w:jc w:val="center"/>
      </w:pPr>
      <w:r>
        <w:rPr>
          <w:lang w:val="lt"/>
        </w:rPr>
        <w:lastRenderedPageBreak/>
        <w:t>Pakuotės lapelis: informacija pacientui</w:t>
      </w:r>
    </w:p>
    <w:p w14:paraId="1A688674" w14:textId="77777777" w:rsidR="00D5188D" w:rsidRDefault="00D5188D">
      <w:pPr>
        <w:pStyle w:val="NormalKeep"/>
      </w:pPr>
    </w:p>
    <w:p w14:paraId="36FADC58" w14:textId="77777777" w:rsidR="00D5188D" w:rsidRDefault="0056104E">
      <w:pPr>
        <w:pStyle w:val="HeadingStrongCentred"/>
      </w:pPr>
      <w:r>
        <w:rPr>
          <w:lang w:val="lt"/>
        </w:rPr>
        <w:t>Yuflyma 80 mg injekcinis tirpalas užpildytame švirkštiklyje</w:t>
      </w:r>
    </w:p>
    <w:p w14:paraId="50E3EB64" w14:textId="77777777" w:rsidR="00D5188D" w:rsidRDefault="0056104E">
      <w:pPr>
        <w:pStyle w:val="NormalCentred"/>
      </w:pPr>
      <w:r>
        <w:rPr>
          <w:lang w:val="lt"/>
        </w:rPr>
        <w:t>adalimumabas</w:t>
      </w:r>
      <w:r>
        <w:t xml:space="preserve"> </w:t>
      </w:r>
      <w:r>
        <w:rPr>
          <w:noProof/>
        </w:rPr>
        <w:t>(</w:t>
      </w:r>
      <w:r>
        <w:rPr>
          <w:i/>
          <w:noProof/>
        </w:rPr>
        <w:t>adalimumabum</w:t>
      </w:r>
      <w:r>
        <w:rPr>
          <w:noProof/>
        </w:rPr>
        <w:t>)</w:t>
      </w:r>
    </w:p>
    <w:p w14:paraId="52CA49D9" w14:textId="77777777" w:rsidR="00D5188D" w:rsidRDefault="00D5188D"/>
    <w:p w14:paraId="357FE09A" w14:textId="77777777" w:rsidR="00D5188D" w:rsidRDefault="0056104E">
      <w:pPr>
        <w:rPr>
          <w:lang w:val="lt"/>
        </w:rPr>
      </w:pPr>
      <w:r>
        <w:rPr>
          <w:noProof/>
          <w:lang w:val="en-US" w:eastAsia="ko-KR"/>
        </w:rPr>
        <w:drawing>
          <wp:inline distT="0" distB="0" distL="0" distR="0" wp14:anchorId="0B943D52" wp14:editId="51011D33">
            <wp:extent cx="209550" cy="171450"/>
            <wp:effectExtent l="0" t="0" r="0" b="0"/>
            <wp:docPr id="203" name="그림 33"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33"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lang w:val="lt"/>
        </w:rPr>
        <w:t>Vykdoma papildoma šio vaisto stebėsena. Tai padės greitai nustatyti naują saugumo informaciją. Mums galite padėti pranešdami apie bet kokį Jums pasireiškiantį šalutinį poveikį. Apie tai, kaip pranešti apie šalutinį poveikį, žr. 4 skyriaus pabaigoje.</w:t>
      </w:r>
    </w:p>
    <w:p w14:paraId="05D83476" w14:textId="77777777" w:rsidR="00D5188D" w:rsidRDefault="00D5188D">
      <w:pPr>
        <w:rPr>
          <w:lang w:val="lt"/>
        </w:rPr>
      </w:pPr>
    </w:p>
    <w:p w14:paraId="52615567" w14:textId="77777777" w:rsidR="00D5188D" w:rsidRDefault="0056104E">
      <w:pPr>
        <w:pStyle w:val="HeadingStrong"/>
        <w:rPr>
          <w:lang w:val="lt"/>
        </w:rPr>
      </w:pPr>
      <w:r>
        <w:rPr>
          <w:lang w:val="lt"/>
        </w:rPr>
        <w:t>Atidžiai perskaitykite visą šį lapelį, prieš pradėdami vartoti šį vaistą, nes jame pateikiama Jums svarbi informacija.</w:t>
      </w:r>
    </w:p>
    <w:p w14:paraId="7B1635A5" w14:textId="77777777" w:rsidR="00D5188D" w:rsidRDefault="0056104E">
      <w:pPr>
        <w:pStyle w:val="Bullet"/>
        <w:keepNext/>
        <w:rPr>
          <w:lang w:val="lt"/>
        </w:rPr>
      </w:pPr>
      <w:r>
        <w:rPr>
          <w:lang w:val="lt"/>
        </w:rPr>
        <w:t>Neišmeskite šio lapelio, nes vėl gali prireikti jį perskaityti.</w:t>
      </w:r>
    </w:p>
    <w:p w14:paraId="1E14E3FE" w14:textId="77777777" w:rsidR="00D5188D" w:rsidRDefault="0056104E">
      <w:pPr>
        <w:pStyle w:val="Bullet"/>
        <w:rPr>
          <w:lang w:val="lt"/>
        </w:rPr>
      </w:pPr>
      <w:r>
        <w:rPr>
          <w:lang w:val="lt"/>
        </w:rPr>
        <w:t xml:space="preserve">Gydytojas Jums įteiks </w:t>
      </w:r>
      <w:r>
        <w:rPr>
          <w:b/>
          <w:bCs/>
          <w:lang w:val="lt"/>
        </w:rPr>
        <w:t>Paciento Priminimo Kortelę</w:t>
      </w:r>
      <w:r>
        <w:rPr>
          <w:lang w:val="lt"/>
        </w:rPr>
        <w:t xml:space="preserve">, kurioje yra svarbios informacijos apie saugumo priemones. Apie tai reikia žinoti prieš pradedant gydytis Yuflyma ir gydantis šiuo vaistu. Šią </w:t>
      </w:r>
      <w:r>
        <w:rPr>
          <w:b/>
          <w:bCs/>
          <w:lang w:val="lt"/>
        </w:rPr>
        <w:t>Paciento Priminimo Kortelę</w:t>
      </w:r>
      <w:r>
        <w:rPr>
          <w:lang w:val="lt"/>
        </w:rPr>
        <w:t xml:space="preserve"> turėkite su savimi gydymo metu ir 4 mėnesius po paskutinės Yuflyma injekcijos.</w:t>
      </w:r>
    </w:p>
    <w:p w14:paraId="227B543A" w14:textId="77777777" w:rsidR="00D5188D" w:rsidRDefault="0056104E">
      <w:pPr>
        <w:pStyle w:val="Bullet"/>
        <w:rPr>
          <w:lang w:val="lt"/>
        </w:rPr>
      </w:pPr>
      <w:r>
        <w:rPr>
          <w:lang w:val="lt"/>
        </w:rPr>
        <w:t>Jeigu kiltų daugiau klausimų, kreipkitės į gydytoją arba vaistininką.</w:t>
      </w:r>
    </w:p>
    <w:p w14:paraId="705AFD73" w14:textId="77777777" w:rsidR="00D5188D" w:rsidRDefault="0056104E">
      <w:pPr>
        <w:pStyle w:val="Bullet"/>
        <w:rPr>
          <w:lang w:val="lt"/>
        </w:rPr>
      </w:pPr>
      <w:r>
        <w:rPr>
          <w:lang w:val="lt"/>
        </w:rPr>
        <w:t>Šis vaistas skirtas tik Jums, todėl kitiems žmonėms jo duoti negalima. Vaistas gali jiems pakenkti (net tiems, kurių ligos požymiai yra tokie patys kaip Jūsų).</w:t>
      </w:r>
    </w:p>
    <w:p w14:paraId="6DBA1072" w14:textId="77777777" w:rsidR="00D5188D" w:rsidRDefault="0056104E">
      <w:pPr>
        <w:pStyle w:val="Bullet"/>
      </w:pPr>
      <w:r>
        <w:rPr>
          <w:lang w:val="lt"/>
        </w:rPr>
        <w:t>Jeigu pasireiškė šalutinis poveikis (net jeigu jis šiame lapelyje nenurodytas), kreipkitės į gydytoją arba vaistininką. Žr. 4 skyrių.</w:t>
      </w:r>
    </w:p>
    <w:p w14:paraId="1615E65E" w14:textId="77777777" w:rsidR="00D5188D" w:rsidRDefault="00D5188D"/>
    <w:p w14:paraId="61336EDA" w14:textId="77777777" w:rsidR="00D5188D" w:rsidRDefault="0056104E">
      <w:pPr>
        <w:pStyle w:val="HeadingStrong"/>
        <w:rPr>
          <w:lang w:val="pl-PL"/>
        </w:rPr>
      </w:pPr>
      <w:r>
        <w:rPr>
          <w:lang w:val="lt"/>
        </w:rPr>
        <w:t>Apie ką rašoma šiame lapelyje?</w:t>
      </w:r>
    </w:p>
    <w:p w14:paraId="0D307EB6" w14:textId="77777777" w:rsidR="00D5188D" w:rsidRDefault="0056104E">
      <w:pPr>
        <w:pStyle w:val="NormalHanging"/>
        <w:keepNext/>
        <w:rPr>
          <w:lang w:val="pl-PL"/>
        </w:rPr>
      </w:pPr>
      <w:r>
        <w:rPr>
          <w:lang w:val="lt"/>
        </w:rPr>
        <w:t>1.</w:t>
      </w:r>
      <w:r>
        <w:rPr>
          <w:lang w:val="lt"/>
        </w:rPr>
        <w:tab/>
        <w:t>Kas yra Yuflyma ir kam jis vartojamas</w:t>
      </w:r>
    </w:p>
    <w:p w14:paraId="1879B39B" w14:textId="77777777" w:rsidR="00D5188D" w:rsidRDefault="0056104E">
      <w:pPr>
        <w:pStyle w:val="NormalHanging"/>
        <w:keepNext/>
        <w:rPr>
          <w:lang w:val="pl-PL"/>
        </w:rPr>
      </w:pPr>
      <w:r>
        <w:rPr>
          <w:lang w:val="lt"/>
        </w:rPr>
        <w:t>2.</w:t>
      </w:r>
      <w:r>
        <w:rPr>
          <w:lang w:val="lt"/>
        </w:rPr>
        <w:tab/>
        <w:t>Kas žinotina prieš vartojant Yuflyma</w:t>
      </w:r>
    </w:p>
    <w:p w14:paraId="0FEC1096" w14:textId="77777777" w:rsidR="00D5188D" w:rsidRDefault="0056104E">
      <w:pPr>
        <w:pStyle w:val="NormalHanging"/>
        <w:keepNext/>
        <w:rPr>
          <w:lang w:val="pl-PL"/>
        </w:rPr>
      </w:pPr>
      <w:r>
        <w:rPr>
          <w:lang w:val="lt"/>
        </w:rPr>
        <w:t>3.</w:t>
      </w:r>
      <w:r>
        <w:rPr>
          <w:lang w:val="lt"/>
        </w:rPr>
        <w:tab/>
        <w:t>Kaip vartoti Yuflyma</w:t>
      </w:r>
    </w:p>
    <w:p w14:paraId="6E4504B5" w14:textId="77777777" w:rsidR="00D5188D" w:rsidRDefault="0056104E">
      <w:pPr>
        <w:pStyle w:val="NormalHanging"/>
        <w:keepNext/>
        <w:rPr>
          <w:lang w:val="pl-PL"/>
        </w:rPr>
      </w:pPr>
      <w:r>
        <w:rPr>
          <w:lang w:val="lt"/>
        </w:rPr>
        <w:t>4.</w:t>
      </w:r>
      <w:r>
        <w:rPr>
          <w:lang w:val="lt"/>
        </w:rPr>
        <w:tab/>
        <w:t>Galimas šalutinis poveikis</w:t>
      </w:r>
    </w:p>
    <w:p w14:paraId="68D29920" w14:textId="77777777" w:rsidR="00D5188D" w:rsidRDefault="0056104E">
      <w:pPr>
        <w:pStyle w:val="NormalHanging"/>
        <w:keepNext/>
        <w:rPr>
          <w:lang w:val="pl-PL"/>
        </w:rPr>
      </w:pPr>
      <w:r>
        <w:rPr>
          <w:lang w:val="lt"/>
        </w:rPr>
        <w:t>5.</w:t>
      </w:r>
      <w:r>
        <w:rPr>
          <w:lang w:val="lt"/>
        </w:rPr>
        <w:tab/>
        <w:t>Kaip laikyti Yuflyma</w:t>
      </w:r>
    </w:p>
    <w:p w14:paraId="724946C0" w14:textId="77777777" w:rsidR="00D5188D" w:rsidRDefault="0056104E">
      <w:pPr>
        <w:pStyle w:val="NormalHanging"/>
        <w:keepNext/>
        <w:rPr>
          <w:lang w:val="pl-PL"/>
        </w:rPr>
      </w:pPr>
      <w:r>
        <w:rPr>
          <w:lang w:val="lt"/>
        </w:rPr>
        <w:t>6.</w:t>
      </w:r>
      <w:r>
        <w:rPr>
          <w:lang w:val="lt"/>
        </w:rPr>
        <w:tab/>
        <w:t>Pakuotės turinys ir kita informacija</w:t>
      </w:r>
    </w:p>
    <w:p w14:paraId="002C23B2" w14:textId="77777777" w:rsidR="00D5188D" w:rsidRDefault="0056104E">
      <w:pPr>
        <w:pStyle w:val="NormalHanging"/>
        <w:rPr>
          <w:lang w:val="pl-PL"/>
        </w:rPr>
      </w:pPr>
      <w:r>
        <w:rPr>
          <w:lang w:val="lt"/>
        </w:rPr>
        <w:t>7.</w:t>
      </w:r>
      <w:r>
        <w:rPr>
          <w:lang w:val="lt"/>
        </w:rPr>
        <w:tab/>
        <w:t>Naudojimo instrukcija</w:t>
      </w:r>
    </w:p>
    <w:p w14:paraId="38622587" w14:textId="77777777" w:rsidR="00D5188D" w:rsidRDefault="00D5188D">
      <w:pPr>
        <w:rPr>
          <w:lang w:val="pl-PL"/>
        </w:rPr>
      </w:pPr>
    </w:p>
    <w:p w14:paraId="284678EC" w14:textId="77777777" w:rsidR="00D5188D" w:rsidRDefault="00D5188D">
      <w:pPr>
        <w:rPr>
          <w:lang w:val="pl-PL"/>
        </w:rPr>
      </w:pPr>
    </w:p>
    <w:p w14:paraId="3299C589" w14:textId="77777777" w:rsidR="00D5188D" w:rsidRDefault="0056104E">
      <w:pPr>
        <w:pStyle w:val="HeadingStrong"/>
        <w:rPr>
          <w:lang w:val="pl-PL"/>
        </w:rPr>
      </w:pPr>
      <w:r>
        <w:rPr>
          <w:lang w:val="lt"/>
        </w:rPr>
        <w:t>1.</w:t>
      </w:r>
      <w:r>
        <w:rPr>
          <w:lang w:val="lt"/>
        </w:rPr>
        <w:tab/>
        <w:t>Kas yra Yuflyma ir kam jis vartojamas</w:t>
      </w:r>
    </w:p>
    <w:p w14:paraId="503BDD67" w14:textId="77777777" w:rsidR="00D5188D" w:rsidRDefault="00D5188D">
      <w:pPr>
        <w:pStyle w:val="NormalKeep"/>
        <w:rPr>
          <w:lang w:val="pl-PL"/>
        </w:rPr>
      </w:pPr>
    </w:p>
    <w:p w14:paraId="23A9A0F2" w14:textId="77777777" w:rsidR="00D5188D" w:rsidRDefault="0056104E">
      <w:pPr>
        <w:rPr>
          <w:lang w:val="lt"/>
        </w:rPr>
      </w:pPr>
      <w:r>
        <w:rPr>
          <w:lang w:val="lt"/>
        </w:rPr>
        <w:t>Yuflyma veiklioji medžiaga yra adalimumabas. Tai vaistas, veikiantis Jūsų organizmo imuninę (apsaugos) sistemą.</w:t>
      </w:r>
    </w:p>
    <w:p w14:paraId="3D90264D" w14:textId="77777777" w:rsidR="00D5188D" w:rsidRDefault="00D5188D">
      <w:pPr>
        <w:rPr>
          <w:lang w:val="lt"/>
        </w:rPr>
      </w:pPr>
    </w:p>
    <w:p w14:paraId="5E1A2F43" w14:textId="77777777" w:rsidR="00D5188D" w:rsidRDefault="0056104E">
      <w:pPr>
        <w:pStyle w:val="NormalKeep"/>
        <w:rPr>
          <w:lang w:val="lt"/>
        </w:rPr>
      </w:pPr>
      <w:r>
        <w:rPr>
          <w:lang w:val="lt"/>
        </w:rPr>
        <w:t>Yuflyma skirtas toliau išvardytoms uždegiminėms ligoms gydyti:</w:t>
      </w:r>
    </w:p>
    <w:p w14:paraId="2D940EA2" w14:textId="77777777" w:rsidR="00D5188D" w:rsidRDefault="0056104E">
      <w:pPr>
        <w:pStyle w:val="Bullet"/>
        <w:keepNext/>
        <w:rPr>
          <w:lang w:val="lt"/>
        </w:rPr>
      </w:pPr>
      <w:r>
        <w:rPr>
          <w:lang w:val="lt"/>
        </w:rPr>
        <w:t>Reumatoidinį artritą</w:t>
      </w:r>
    </w:p>
    <w:p w14:paraId="240228E8" w14:textId="77777777" w:rsidR="00D5188D" w:rsidRPr="00152EAF" w:rsidRDefault="0056104E">
      <w:pPr>
        <w:pStyle w:val="Bullet"/>
        <w:rPr>
          <w:lang w:val="lt"/>
        </w:rPr>
      </w:pPr>
      <w:r>
        <w:rPr>
          <w:lang w:val="lt"/>
        </w:rPr>
        <w:t>Plokštelinę psoriazę</w:t>
      </w:r>
    </w:p>
    <w:p w14:paraId="01E80DC6" w14:textId="77777777" w:rsidR="00D5188D" w:rsidRDefault="0056104E">
      <w:pPr>
        <w:pStyle w:val="Bullet"/>
      </w:pPr>
      <w:r>
        <w:rPr>
          <w:lang w:val="lt"/>
        </w:rPr>
        <w:t>Supūliavusį hidradenitą</w:t>
      </w:r>
    </w:p>
    <w:p w14:paraId="3E650EF7" w14:textId="77777777" w:rsidR="00D5188D" w:rsidRDefault="0056104E">
      <w:pPr>
        <w:pStyle w:val="Bullet"/>
      </w:pPr>
      <w:r>
        <w:rPr>
          <w:lang w:val="lt"/>
        </w:rPr>
        <w:t>Krono ligą</w:t>
      </w:r>
    </w:p>
    <w:p w14:paraId="45FBEFC0" w14:textId="77777777" w:rsidR="00D5188D" w:rsidRDefault="0056104E">
      <w:pPr>
        <w:pStyle w:val="Bullet"/>
        <w:keepNext/>
      </w:pPr>
      <w:r>
        <w:rPr>
          <w:lang w:val="lt"/>
        </w:rPr>
        <w:t>Opinį kolitą</w:t>
      </w:r>
    </w:p>
    <w:p w14:paraId="6D29774F" w14:textId="77777777" w:rsidR="00D5188D" w:rsidRDefault="0056104E">
      <w:pPr>
        <w:pStyle w:val="Bullet"/>
      </w:pPr>
      <w:r>
        <w:rPr>
          <w:lang w:val="lt"/>
        </w:rPr>
        <w:t>Neinfekcinį uveitą</w:t>
      </w:r>
    </w:p>
    <w:p w14:paraId="6AD2F461" w14:textId="77777777" w:rsidR="00D5188D" w:rsidRDefault="00D5188D"/>
    <w:p w14:paraId="39F60F9F" w14:textId="77777777" w:rsidR="00D5188D" w:rsidRDefault="0056104E">
      <w:pPr>
        <w:rPr>
          <w:lang w:val="lt"/>
        </w:rPr>
      </w:pPr>
      <w:r>
        <w:rPr>
          <w:lang w:val="lt"/>
        </w:rPr>
        <w:t>Yuflyma veiklioji medžiaga yra adalimumabas, žmogaus monokloninis antikūnas. Monokloniniai antikūnai – tai baltymai, kurie rišasi su specifinėmis medžiagomis organizme.</w:t>
      </w:r>
    </w:p>
    <w:p w14:paraId="2FC20D45" w14:textId="77777777" w:rsidR="00D5188D" w:rsidRDefault="00D5188D">
      <w:pPr>
        <w:rPr>
          <w:lang w:val="lt"/>
        </w:rPr>
      </w:pPr>
    </w:p>
    <w:p w14:paraId="4283E6FC" w14:textId="77777777" w:rsidR="00D5188D" w:rsidRDefault="0056104E">
      <w:pPr>
        <w:rPr>
          <w:lang w:val="lt"/>
        </w:rPr>
      </w:pPr>
      <w:r>
        <w:rPr>
          <w:lang w:val="lt"/>
        </w:rPr>
        <w:t>Adalimumabo taikinys – baltymas, vadinamas naviko nekrozės faktoriumi (TNFα), kuris yra imuninės (apsaugos) sistemos dalis ir jo padaugėja, kai sergama aukščiau išvardytomis uždegiminėmis ligomis. Prisijungdamas prie TNFα Yuflyma mažina uždegiminį šių ligų procesą.</w:t>
      </w:r>
    </w:p>
    <w:p w14:paraId="59411FFF" w14:textId="77777777" w:rsidR="00D5188D" w:rsidRDefault="00D5188D">
      <w:pPr>
        <w:rPr>
          <w:lang w:val="lt"/>
        </w:rPr>
      </w:pPr>
    </w:p>
    <w:p w14:paraId="32755A4C" w14:textId="77777777" w:rsidR="00D5188D" w:rsidRDefault="0056104E">
      <w:pPr>
        <w:pStyle w:val="HeadingStrong"/>
        <w:rPr>
          <w:lang w:val="lt"/>
        </w:rPr>
      </w:pPr>
      <w:r>
        <w:rPr>
          <w:lang w:val="lt"/>
        </w:rPr>
        <w:t>Reumatoidinis artritas</w:t>
      </w:r>
    </w:p>
    <w:p w14:paraId="5B15D539" w14:textId="77777777" w:rsidR="00D5188D" w:rsidRDefault="00D5188D">
      <w:pPr>
        <w:pStyle w:val="NormalKeep"/>
        <w:rPr>
          <w:lang w:val="lt"/>
        </w:rPr>
      </w:pPr>
    </w:p>
    <w:p w14:paraId="6FA1CDB6" w14:textId="77777777" w:rsidR="00D5188D" w:rsidRDefault="0056104E">
      <w:pPr>
        <w:rPr>
          <w:lang w:val="lt"/>
        </w:rPr>
      </w:pPr>
      <w:r>
        <w:rPr>
          <w:lang w:val="lt"/>
        </w:rPr>
        <w:t>Reumatoidinis artritas – tai uždegiminė sąnarių liga.</w:t>
      </w:r>
    </w:p>
    <w:p w14:paraId="2D5DAF70" w14:textId="77777777" w:rsidR="00D5188D" w:rsidRDefault="00D5188D">
      <w:pPr>
        <w:rPr>
          <w:lang w:val="lt"/>
        </w:rPr>
      </w:pPr>
    </w:p>
    <w:p w14:paraId="7E2019F3" w14:textId="77777777" w:rsidR="00D5188D" w:rsidRDefault="0056104E">
      <w:pPr>
        <w:rPr>
          <w:lang w:val="lt"/>
        </w:rPr>
      </w:pPr>
      <w:r>
        <w:rPr>
          <w:lang w:val="lt"/>
        </w:rPr>
        <w:lastRenderedPageBreak/>
        <w:t>Yuflyma vartojamas suaugusiųjų vidutinio sunkumo ir sunkaus reumatoidinio artrito gydymui. Pirmiausiai Jums gali paskirti kitą ligą modifikuojantį vaistą, pvz., metotreksatą. Jei nebuvo tinkamo atsako į šiuos vaistus, Jums bus paskirtas Yuflyma.</w:t>
      </w:r>
    </w:p>
    <w:p w14:paraId="30907D4F" w14:textId="77777777" w:rsidR="00D5188D" w:rsidRDefault="00D5188D">
      <w:pPr>
        <w:rPr>
          <w:lang w:val="lt"/>
        </w:rPr>
      </w:pPr>
    </w:p>
    <w:p w14:paraId="32240742" w14:textId="77777777" w:rsidR="00D5188D" w:rsidRDefault="0056104E">
      <w:pPr>
        <w:rPr>
          <w:lang w:val="lt"/>
        </w:rPr>
      </w:pPr>
      <w:r>
        <w:rPr>
          <w:lang w:val="lt"/>
        </w:rPr>
        <w:t>Yuflyma taip pat gali būti vartojamas gydant sunkios formos, aktyvų ir progresuojantį reumatoidinį artritą, kuris iki tol nebuvo gydomas metotreksatu.</w:t>
      </w:r>
    </w:p>
    <w:p w14:paraId="2B37345D" w14:textId="77777777" w:rsidR="00D5188D" w:rsidRDefault="00D5188D">
      <w:pPr>
        <w:rPr>
          <w:lang w:val="lt"/>
        </w:rPr>
      </w:pPr>
    </w:p>
    <w:p w14:paraId="7FE08EE6" w14:textId="77777777" w:rsidR="00D5188D" w:rsidRDefault="0056104E">
      <w:pPr>
        <w:rPr>
          <w:lang w:val="lt"/>
        </w:rPr>
      </w:pPr>
      <w:r>
        <w:rPr>
          <w:lang w:val="lt"/>
        </w:rPr>
        <w:t>Yuflyma gali sulėtinti uždegiminės ligos sukeltą sąnarių pakenkimą ir padėti jiems laisviau judėti.</w:t>
      </w:r>
    </w:p>
    <w:p w14:paraId="64D719D2" w14:textId="77777777" w:rsidR="00D5188D" w:rsidRDefault="00D5188D">
      <w:pPr>
        <w:rPr>
          <w:lang w:val="lt"/>
        </w:rPr>
      </w:pPr>
    </w:p>
    <w:p w14:paraId="2B066854" w14:textId="77777777" w:rsidR="00D5188D" w:rsidRDefault="0056104E">
      <w:pPr>
        <w:rPr>
          <w:lang w:val="lt"/>
        </w:rPr>
      </w:pPr>
      <w:r>
        <w:rPr>
          <w:lang w:val="lt"/>
        </w:rPr>
        <w:t>Jūsų gydytojas nuspręs, ar Yuflyma reikia vartoti su metotreksatu, ar vieną.</w:t>
      </w:r>
    </w:p>
    <w:p w14:paraId="2FDD2C98" w14:textId="77777777" w:rsidR="00D5188D" w:rsidRDefault="00D5188D">
      <w:pPr>
        <w:rPr>
          <w:lang w:val="lt"/>
        </w:rPr>
      </w:pPr>
    </w:p>
    <w:p w14:paraId="53048109" w14:textId="77777777" w:rsidR="00D5188D" w:rsidRDefault="0056104E">
      <w:pPr>
        <w:pStyle w:val="HeadingStrong"/>
        <w:rPr>
          <w:lang w:val="lt"/>
        </w:rPr>
      </w:pPr>
      <w:r>
        <w:rPr>
          <w:lang w:val="lt"/>
        </w:rPr>
        <w:t>Plokštelinė psoriazė</w:t>
      </w:r>
    </w:p>
    <w:p w14:paraId="6ED70A7D" w14:textId="77777777" w:rsidR="00D5188D" w:rsidRDefault="00D5188D">
      <w:pPr>
        <w:pStyle w:val="NormalKeep"/>
        <w:rPr>
          <w:lang w:val="lt"/>
        </w:rPr>
      </w:pPr>
    </w:p>
    <w:p w14:paraId="4ABA3D8B" w14:textId="77777777" w:rsidR="00D5188D" w:rsidRDefault="0056104E">
      <w:pPr>
        <w:rPr>
          <w:lang w:val="lt"/>
        </w:rPr>
      </w:pPr>
      <w:r>
        <w:rPr>
          <w:lang w:val="lt"/>
        </w:rPr>
        <w:t>Plokštelinė psoriazė yra odos liga, kurios metu ant odos atsiranda raudoni sluoksniuoti su plutele ir padengti sidabriniais žvynais plotai. Plokštelinė psoriazė gali paveikti ir nagus, dėl to jie ima trupėti, sustorėja ir atstoja nuo nago guolio, o tai gali būti skausminga.</w:t>
      </w:r>
    </w:p>
    <w:p w14:paraId="65D7D922" w14:textId="77777777" w:rsidR="00D5188D" w:rsidRDefault="00D5188D">
      <w:pPr>
        <w:rPr>
          <w:lang w:val="lt"/>
        </w:rPr>
      </w:pPr>
    </w:p>
    <w:p w14:paraId="24B1CCD0" w14:textId="77777777" w:rsidR="00D5188D" w:rsidRDefault="0056104E">
      <w:pPr>
        <w:pStyle w:val="NormalKeep"/>
        <w:rPr>
          <w:lang w:val="lt"/>
        </w:rPr>
      </w:pPr>
      <w:r>
        <w:rPr>
          <w:lang w:val="lt"/>
        </w:rPr>
        <w:t>Yuflyma vartojamas gydyti vidutinio sunkumo ir sunkią lėtinę plokštelinę psoriazę suaugusiesiems.</w:t>
      </w:r>
    </w:p>
    <w:p w14:paraId="540B0AC6" w14:textId="77777777" w:rsidR="00D5188D" w:rsidRDefault="00D5188D">
      <w:pPr>
        <w:rPr>
          <w:lang w:val="lt"/>
        </w:rPr>
      </w:pPr>
    </w:p>
    <w:p w14:paraId="46A92525" w14:textId="77777777" w:rsidR="00D5188D" w:rsidRDefault="0056104E">
      <w:pPr>
        <w:pStyle w:val="HeadingStrong"/>
        <w:rPr>
          <w:lang w:val="lt"/>
        </w:rPr>
      </w:pPr>
      <w:r>
        <w:rPr>
          <w:lang w:val="lt"/>
        </w:rPr>
        <w:t>Supūliavęs hidradenitas</w:t>
      </w:r>
    </w:p>
    <w:p w14:paraId="6202E6C3" w14:textId="77777777" w:rsidR="00D5188D" w:rsidRDefault="00D5188D">
      <w:pPr>
        <w:pStyle w:val="NormalKeep"/>
        <w:rPr>
          <w:lang w:val="lt"/>
        </w:rPr>
      </w:pPr>
    </w:p>
    <w:p w14:paraId="245BBD61" w14:textId="77777777" w:rsidR="00D5188D" w:rsidRDefault="0056104E">
      <w:r>
        <w:rPr>
          <w:lang w:val="lt"/>
        </w:rPr>
        <w:t>Supūliavęs hidradenitas (</w:t>
      </w:r>
      <w:r>
        <w:rPr>
          <w:i/>
          <w:iCs/>
          <w:lang w:val="lt"/>
        </w:rPr>
        <w:t>Hidradenitis suppurativa</w:t>
      </w:r>
      <w:r>
        <w:rPr>
          <w:lang w:val="lt"/>
        </w:rPr>
        <w:t>) yra lėtinė ir dažnai skausminga uždegiminė odos liga. Jos simptomai apima skausmingus mazgelius (gumbus) ir abscesus (votis), iš kurių gali išsiskirti pūliai. Dažniausiai paveikiamos tam tikros odos vietos, pvz., oda po krūtimis, pažastys, vidinė šlaunų pusė, kirkšnys ir sėdmenys. Pažeistose vietose gali likti randų.</w:t>
      </w:r>
    </w:p>
    <w:p w14:paraId="6E7CF359" w14:textId="77777777" w:rsidR="00D5188D" w:rsidRDefault="00D5188D"/>
    <w:p w14:paraId="4A90979D" w14:textId="77777777" w:rsidR="00D5188D" w:rsidRDefault="0056104E">
      <w:pPr>
        <w:pStyle w:val="NormalKeep"/>
      </w:pPr>
      <w:r>
        <w:rPr>
          <w:lang w:val="lt"/>
        </w:rPr>
        <w:t>Yuflyma vartojamas gydyti</w:t>
      </w:r>
    </w:p>
    <w:p w14:paraId="28154CA9" w14:textId="77777777" w:rsidR="00D5188D" w:rsidRDefault="0056104E">
      <w:pPr>
        <w:pStyle w:val="Bullet"/>
        <w:keepNext/>
      </w:pPr>
      <w:r>
        <w:rPr>
          <w:lang w:val="lt"/>
        </w:rPr>
        <w:t>vidutinio sunkumo ir sunkų supūliavusį hidradenitą suaugusiesiems ir</w:t>
      </w:r>
    </w:p>
    <w:p w14:paraId="542AB514" w14:textId="77777777" w:rsidR="00D5188D" w:rsidRDefault="0056104E">
      <w:pPr>
        <w:pStyle w:val="Bullet"/>
      </w:pPr>
      <w:r>
        <w:rPr>
          <w:lang w:val="lt"/>
        </w:rPr>
        <w:t>vidutinio sunkumo ir sunkų supūliavusį hidradenitą 12–17 metų paaugliams.</w:t>
      </w:r>
    </w:p>
    <w:p w14:paraId="05719743" w14:textId="77777777" w:rsidR="00D5188D" w:rsidRDefault="00D5188D"/>
    <w:p w14:paraId="71C49464" w14:textId="77777777" w:rsidR="00D5188D" w:rsidRDefault="0056104E">
      <w:pPr>
        <w:rPr>
          <w:lang w:val="lt"/>
        </w:rPr>
      </w:pPr>
      <w:r>
        <w:rPr>
          <w:lang w:val="lt"/>
        </w:rPr>
        <w:t>Yuflyma gali sumažinti esančių mazgelių ir dėl ligos atsiradusių abscesų skaičių, o taip pat dažnai su liga susijusį skausmą. Jums pirmiausia gali paskirti kitų vaistų. Jei nebuvo tinkamo atsako į šiuos vaistus, Jums bus paskirtas Yuflyma.</w:t>
      </w:r>
    </w:p>
    <w:p w14:paraId="1D7DC33B" w14:textId="77777777" w:rsidR="00D5188D" w:rsidRDefault="00D5188D">
      <w:pPr>
        <w:rPr>
          <w:lang w:val="lt"/>
        </w:rPr>
      </w:pPr>
    </w:p>
    <w:p w14:paraId="7CB76E7E" w14:textId="77777777" w:rsidR="00D5188D" w:rsidRDefault="0056104E">
      <w:pPr>
        <w:pStyle w:val="HeadingStrong"/>
        <w:rPr>
          <w:lang w:val="pl-PL"/>
        </w:rPr>
      </w:pPr>
      <w:r>
        <w:rPr>
          <w:lang w:val="lt"/>
        </w:rPr>
        <w:t>Krono liga</w:t>
      </w:r>
    </w:p>
    <w:p w14:paraId="2416E397" w14:textId="77777777" w:rsidR="00D5188D" w:rsidRDefault="00D5188D">
      <w:pPr>
        <w:pStyle w:val="NormalKeep"/>
        <w:rPr>
          <w:lang w:val="pl-PL"/>
        </w:rPr>
      </w:pPr>
    </w:p>
    <w:p w14:paraId="1D25EF99" w14:textId="77777777" w:rsidR="00D5188D" w:rsidRDefault="0056104E">
      <w:pPr>
        <w:pStyle w:val="NormalKeep"/>
      </w:pPr>
      <w:r>
        <w:rPr>
          <w:lang w:val="lt"/>
        </w:rPr>
        <w:t>Krono liga yra uždegiminė virškinimo trakto liga. Yuflyma vartojamas gydyti</w:t>
      </w:r>
    </w:p>
    <w:p w14:paraId="53658EF5" w14:textId="77777777" w:rsidR="00D5188D" w:rsidRDefault="0056104E">
      <w:pPr>
        <w:pStyle w:val="Bullet"/>
        <w:keepNext/>
      </w:pPr>
      <w:r>
        <w:rPr>
          <w:lang w:val="lt"/>
        </w:rPr>
        <w:t>vidutinio sunkumo ir sunkią Krono ligą suaugusiems pacientams ir</w:t>
      </w:r>
    </w:p>
    <w:p w14:paraId="7A2A26B1" w14:textId="77777777" w:rsidR="00D5188D" w:rsidRDefault="0056104E">
      <w:pPr>
        <w:pStyle w:val="Bullet"/>
      </w:pPr>
      <w:r>
        <w:rPr>
          <w:lang w:val="lt"/>
        </w:rPr>
        <w:t>vidutinio sunkumo ir sunkią Krono ligą vaikams ir paaugliams nuo 6 iki 17 metų amžiaus.</w:t>
      </w:r>
    </w:p>
    <w:p w14:paraId="3E1B3E66" w14:textId="77777777" w:rsidR="00D5188D" w:rsidRDefault="00D5188D"/>
    <w:p w14:paraId="3635B0B0" w14:textId="77777777" w:rsidR="00D5188D" w:rsidRDefault="0056104E">
      <w:pPr>
        <w:rPr>
          <w:lang w:val="lt"/>
        </w:rPr>
      </w:pPr>
      <w:r>
        <w:rPr>
          <w:lang w:val="lt"/>
        </w:rPr>
        <w:t>Jums pirmiausia gali paskirti kitų vaistų. Jei nebuvo tinkamo atsako į šiuos vaistus, Jums bus paskirtas Yuflyma.</w:t>
      </w:r>
    </w:p>
    <w:p w14:paraId="44C81D6A" w14:textId="77777777" w:rsidR="00D5188D" w:rsidRDefault="00D5188D">
      <w:pPr>
        <w:rPr>
          <w:lang w:val="lt"/>
        </w:rPr>
      </w:pPr>
    </w:p>
    <w:p w14:paraId="4C1D3E4E" w14:textId="77777777" w:rsidR="00D5188D" w:rsidRDefault="0056104E">
      <w:pPr>
        <w:pStyle w:val="HeadingStrong"/>
        <w:rPr>
          <w:lang w:val="pl-PL"/>
        </w:rPr>
      </w:pPr>
      <w:r>
        <w:rPr>
          <w:lang w:val="lt"/>
        </w:rPr>
        <w:t>Opinis kolitas</w:t>
      </w:r>
    </w:p>
    <w:p w14:paraId="18EC052A" w14:textId="77777777" w:rsidR="00D5188D" w:rsidRDefault="00D5188D">
      <w:pPr>
        <w:pStyle w:val="NormalKeep"/>
        <w:rPr>
          <w:lang w:val="pl-PL"/>
        </w:rPr>
      </w:pPr>
    </w:p>
    <w:p w14:paraId="318ED308" w14:textId="77777777" w:rsidR="00D5188D" w:rsidRDefault="0056104E">
      <w:pPr>
        <w:rPr>
          <w:lang w:val="pl-PL"/>
        </w:rPr>
      </w:pPr>
      <w:r>
        <w:rPr>
          <w:lang w:val="lt"/>
        </w:rPr>
        <w:t>Opinis kolitas yra uždegiminė storosios žarnos liga.</w:t>
      </w:r>
    </w:p>
    <w:p w14:paraId="4F42AB47" w14:textId="77777777" w:rsidR="00D5188D" w:rsidRDefault="00D5188D">
      <w:pPr>
        <w:rPr>
          <w:lang w:val="pl-PL"/>
        </w:rPr>
      </w:pPr>
    </w:p>
    <w:p w14:paraId="4BB1A6AC" w14:textId="77777777" w:rsidR="00D5188D" w:rsidRDefault="0056104E">
      <w:pPr>
        <w:pStyle w:val="EMEANormal"/>
        <w:rPr>
          <w:szCs w:val="21"/>
          <w:lang w:val="lt-LT"/>
        </w:rPr>
      </w:pPr>
      <w:r>
        <w:rPr>
          <w:lang w:val="lt"/>
        </w:rPr>
        <w:t xml:space="preserve">Yuflyma vartojamas </w:t>
      </w:r>
      <w:r>
        <w:rPr>
          <w:szCs w:val="21"/>
          <w:lang w:val="lt-LT"/>
        </w:rPr>
        <w:t>gydyti</w:t>
      </w:r>
    </w:p>
    <w:p w14:paraId="7953F331" w14:textId="77777777" w:rsidR="00D5188D" w:rsidRDefault="0056104E">
      <w:pPr>
        <w:pStyle w:val="Bullet"/>
        <w:keepNext/>
        <w:rPr>
          <w:lang w:val="lt"/>
        </w:rPr>
      </w:pPr>
      <w:r>
        <w:rPr>
          <w:lang w:val="lt"/>
        </w:rPr>
        <w:t>vidutinio sunkumo ir sunkiam suaugusiųjų opiniam kolitui ir</w:t>
      </w:r>
    </w:p>
    <w:p w14:paraId="24A58F6C" w14:textId="77777777" w:rsidR="00D5188D" w:rsidRDefault="0056104E">
      <w:pPr>
        <w:pStyle w:val="Bullet"/>
        <w:keepNext/>
        <w:rPr>
          <w:lang w:val="lt"/>
        </w:rPr>
      </w:pPr>
      <w:r>
        <w:rPr>
          <w:lang w:val="lt"/>
        </w:rPr>
        <w:t xml:space="preserve">vaikams ir paaugliams nuo 6 iki 17 metų, sergantiems vidutinio sunkumo ir sunkiu opiniu kolitu. </w:t>
      </w:r>
    </w:p>
    <w:p w14:paraId="7E7BD602" w14:textId="77777777" w:rsidR="00D5188D" w:rsidRDefault="00D5188D">
      <w:pPr>
        <w:rPr>
          <w:lang w:val="lt"/>
        </w:rPr>
      </w:pPr>
    </w:p>
    <w:p w14:paraId="6FCDF845" w14:textId="77777777" w:rsidR="00D5188D" w:rsidRDefault="0056104E">
      <w:pPr>
        <w:rPr>
          <w:lang w:val="lt"/>
        </w:rPr>
      </w:pPr>
      <w:r>
        <w:rPr>
          <w:lang w:val="lt"/>
        </w:rPr>
        <w:t>Jums pirmiausia gali paskirti kitų vaistų. Jei nebuvo tinkamo atsako į šiuos vaistus, Jums bus paskirtas Yuflyma.</w:t>
      </w:r>
    </w:p>
    <w:p w14:paraId="4BBA5E7C" w14:textId="77777777" w:rsidR="00D5188D" w:rsidRDefault="00D5188D">
      <w:pPr>
        <w:rPr>
          <w:lang w:val="lt"/>
        </w:rPr>
      </w:pPr>
    </w:p>
    <w:p w14:paraId="47C798C8" w14:textId="77777777" w:rsidR="00D5188D" w:rsidRDefault="0056104E">
      <w:pPr>
        <w:pStyle w:val="HeadingStrong"/>
        <w:rPr>
          <w:lang w:val="lt"/>
        </w:rPr>
      </w:pPr>
      <w:r>
        <w:rPr>
          <w:lang w:val="lt"/>
        </w:rPr>
        <w:lastRenderedPageBreak/>
        <w:t>Neinfekcinis uveitas</w:t>
      </w:r>
    </w:p>
    <w:p w14:paraId="4F3D1369" w14:textId="77777777" w:rsidR="00D5188D" w:rsidRDefault="00D5188D">
      <w:pPr>
        <w:pStyle w:val="NormalKeep"/>
        <w:rPr>
          <w:lang w:val="lt"/>
        </w:rPr>
      </w:pPr>
    </w:p>
    <w:p w14:paraId="751E8C6A" w14:textId="77777777" w:rsidR="00D5188D" w:rsidRDefault="0056104E">
      <w:pPr>
        <w:pStyle w:val="NormalKeep"/>
      </w:pPr>
      <w:r>
        <w:rPr>
          <w:lang w:val="lt"/>
        </w:rPr>
        <w:t>Neinfekcinis uveitas yra uždegiminė liga, paveikianti tam tikras akies dalis. Yuflyma vartojamas gydyti</w:t>
      </w:r>
    </w:p>
    <w:p w14:paraId="2FFDC694" w14:textId="77777777" w:rsidR="00D5188D" w:rsidRDefault="0056104E">
      <w:pPr>
        <w:pStyle w:val="Bullet"/>
        <w:keepNext/>
      </w:pPr>
      <w:r>
        <w:rPr>
          <w:lang w:val="lt"/>
        </w:rPr>
        <w:t>suaugusiems pacientams, sergantiems neinfekciniu uveitu su uždegimu, paveikiančiu užpakalinę akies dalį</w:t>
      </w:r>
    </w:p>
    <w:p w14:paraId="35B7F036" w14:textId="77777777" w:rsidR="00D5188D" w:rsidRDefault="0056104E">
      <w:pPr>
        <w:pStyle w:val="Bullet"/>
      </w:pPr>
      <w:r>
        <w:rPr>
          <w:lang w:val="lt"/>
        </w:rPr>
        <w:t>vyresniems kaip 2 metų vaikams, sergantiems lėtiniu neinfekciniu uveitu su uždegimu, paveikiančiu priekinę akies dalį.</w:t>
      </w:r>
    </w:p>
    <w:p w14:paraId="6C87164A" w14:textId="77777777" w:rsidR="00D5188D" w:rsidRDefault="00D5188D"/>
    <w:p w14:paraId="156F0A73" w14:textId="77777777" w:rsidR="00D5188D" w:rsidRDefault="0056104E">
      <w:pPr>
        <w:rPr>
          <w:lang w:val="lt"/>
        </w:rPr>
      </w:pPr>
      <w:r>
        <w:rPr>
          <w:lang w:val="lt"/>
        </w:rPr>
        <w:t>Šis uždegimas gali sukelti regėjimo pablogėjimą ir / ar drumsčių (juodų taškelių ar plonų judančių regėjimo lauke linijų) atsiradimą. Yuflyma veikia mažindamas šį uždegimą.</w:t>
      </w:r>
    </w:p>
    <w:p w14:paraId="5FF0911A" w14:textId="77777777" w:rsidR="00D5188D" w:rsidRDefault="00D5188D">
      <w:pPr>
        <w:rPr>
          <w:lang w:val="lt"/>
        </w:rPr>
      </w:pPr>
    </w:p>
    <w:p w14:paraId="2AFB7C8C" w14:textId="77777777" w:rsidR="00D5188D" w:rsidRDefault="0056104E">
      <w:pPr>
        <w:rPr>
          <w:lang w:val="lt"/>
        </w:rPr>
      </w:pPr>
      <w:r>
        <w:rPr>
          <w:lang w:val="lt"/>
        </w:rPr>
        <w:t>Jums pirmiausia gali paskirti kitų vaistų. Jei nebuvo tinkamo atsako į šiuos vaistus, Jums bus paskirtas Yuflyma.</w:t>
      </w:r>
    </w:p>
    <w:p w14:paraId="0CE5C222" w14:textId="77777777" w:rsidR="00D5188D" w:rsidRDefault="00D5188D">
      <w:pPr>
        <w:rPr>
          <w:lang w:val="lt"/>
        </w:rPr>
      </w:pPr>
    </w:p>
    <w:p w14:paraId="65553976" w14:textId="77777777" w:rsidR="00D5188D" w:rsidRDefault="00D5188D">
      <w:pPr>
        <w:rPr>
          <w:lang w:val="lt"/>
        </w:rPr>
      </w:pPr>
    </w:p>
    <w:p w14:paraId="118A5D08" w14:textId="77777777" w:rsidR="00D5188D" w:rsidRDefault="00D5188D">
      <w:pPr>
        <w:rPr>
          <w:lang w:val="lt"/>
        </w:rPr>
      </w:pPr>
    </w:p>
    <w:p w14:paraId="041FA45F" w14:textId="77777777" w:rsidR="00D5188D" w:rsidRDefault="0056104E">
      <w:pPr>
        <w:pStyle w:val="HeadingStrong"/>
        <w:rPr>
          <w:lang w:val="lt"/>
        </w:rPr>
      </w:pPr>
      <w:r>
        <w:rPr>
          <w:lang w:val="lt"/>
        </w:rPr>
        <w:t>2.</w:t>
      </w:r>
      <w:r>
        <w:rPr>
          <w:lang w:val="lt"/>
        </w:rPr>
        <w:tab/>
        <w:t>Kas žinotina prieš vartojant Yuflyma</w:t>
      </w:r>
    </w:p>
    <w:p w14:paraId="4CF18749" w14:textId="77777777" w:rsidR="00D5188D" w:rsidRDefault="00D5188D">
      <w:pPr>
        <w:pStyle w:val="NormalKeep"/>
        <w:rPr>
          <w:lang w:val="lt"/>
        </w:rPr>
      </w:pPr>
    </w:p>
    <w:p w14:paraId="68DFCCE4" w14:textId="2B65747F" w:rsidR="00D5188D" w:rsidRDefault="0056104E">
      <w:pPr>
        <w:pStyle w:val="HeadingStrong"/>
        <w:rPr>
          <w:lang w:val="lt"/>
        </w:rPr>
      </w:pPr>
      <w:r>
        <w:rPr>
          <w:lang w:val="lt"/>
        </w:rPr>
        <w:t xml:space="preserve">Yuflyma vartoti </w:t>
      </w:r>
      <w:r w:rsidR="005F6607">
        <w:rPr>
          <w:lang w:val="lt"/>
        </w:rPr>
        <w:t>draudžiama</w:t>
      </w:r>
    </w:p>
    <w:p w14:paraId="6CC42AB5" w14:textId="77777777" w:rsidR="00D5188D" w:rsidRDefault="00D5188D">
      <w:pPr>
        <w:pStyle w:val="NormalKeep"/>
        <w:rPr>
          <w:lang w:val="lt"/>
        </w:rPr>
      </w:pPr>
    </w:p>
    <w:p w14:paraId="3CA74077" w14:textId="77777777" w:rsidR="00D5188D" w:rsidRDefault="0056104E">
      <w:pPr>
        <w:pStyle w:val="Bullet"/>
        <w:rPr>
          <w:lang w:val="lt"/>
        </w:rPr>
      </w:pPr>
      <w:r>
        <w:rPr>
          <w:lang w:val="lt"/>
        </w:rPr>
        <w:t>jeigu yra alergija adalimumabui ar bet kuriai pagalbinei šio vaisto medžiagai (jos išvardytos 6 skyriuje).</w:t>
      </w:r>
    </w:p>
    <w:p w14:paraId="7760DF7B" w14:textId="77777777" w:rsidR="00D5188D" w:rsidRDefault="00D5188D">
      <w:pPr>
        <w:rPr>
          <w:lang w:val="lt"/>
        </w:rPr>
      </w:pPr>
    </w:p>
    <w:p w14:paraId="5A6A721C" w14:textId="77777777" w:rsidR="00D5188D" w:rsidRDefault="0056104E">
      <w:pPr>
        <w:pStyle w:val="Bullet"/>
        <w:rPr>
          <w:lang w:val="lt"/>
        </w:rPr>
      </w:pPr>
      <w:r>
        <w:rPr>
          <w:lang w:val="lt"/>
        </w:rPr>
        <w:t>Jeigu Jums yra aktyvi tuberkuliozė ar kita sunki infekcija (žr. „Įspėjimai ir atsargumo priemonės“). Svarbu pasakyti gydytojui, jeigu yra infekcijos simptomų, pavyzdžiui, karščiavimas, žaizdos, nuovargis, dantų problemos.</w:t>
      </w:r>
    </w:p>
    <w:p w14:paraId="40A882E6" w14:textId="77777777" w:rsidR="00D5188D" w:rsidRDefault="00D5188D">
      <w:pPr>
        <w:rPr>
          <w:lang w:val="lt"/>
        </w:rPr>
      </w:pPr>
    </w:p>
    <w:p w14:paraId="1BB28C85" w14:textId="77777777" w:rsidR="00D5188D" w:rsidRDefault="0056104E">
      <w:pPr>
        <w:pStyle w:val="Bullet"/>
      </w:pPr>
      <w:r>
        <w:rPr>
          <w:lang w:val="lt"/>
        </w:rPr>
        <w:t>Jeigu yra vidutinis ar sunkus širdies nepakankamumas. Svarbu pasakyti gydytojui, jeigu Jums buvo arba yra sunki širdies liga (žr. „Įspėjimai ir atsargumo priemonės“).</w:t>
      </w:r>
    </w:p>
    <w:p w14:paraId="2BC5916D" w14:textId="77777777" w:rsidR="00D5188D" w:rsidRDefault="00D5188D"/>
    <w:p w14:paraId="5568C489" w14:textId="77777777" w:rsidR="00D5188D" w:rsidRDefault="0056104E">
      <w:pPr>
        <w:pStyle w:val="HeadingStrong"/>
      </w:pPr>
      <w:r>
        <w:rPr>
          <w:lang w:val="lt"/>
        </w:rPr>
        <w:t>Įspėjimai ir atsargumo priemonės</w:t>
      </w:r>
    </w:p>
    <w:p w14:paraId="2F488F9E" w14:textId="77777777" w:rsidR="00D5188D" w:rsidRDefault="00D5188D">
      <w:pPr>
        <w:pStyle w:val="NormalKeep"/>
      </w:pPr>
    </w:p>
    <w:p w14:paraId="0DBA5DB1" w14:textId="77777777" w:rsidR="00D5188D" w:rsidRPr="00152EAF" w:rsidRDefault="0056104E">
      <w:pPr>
        <w:rPr>
          <w:lang w:val="fr-FR"/>
        </w:rPr>
      </w:pPr>
      <w:r>
        <w:rPr>
          <w:lang w:val="lt"/>
        </w:rPr>
        <w:t>Pasitarkite su gydytoju arba vaistininku, prieš pradėdami vartoti Yuflyma.</w:t>
      </w:r>
    </w:p>
    <w:p w14:paraId="41A9191B" w14:textId="77777777" w:rsidR="00D5188D" w:rsidRPr="00152EAF" w:rsidRDefault="00D5188D">
      <w:pPr>
        <w:rPr>
          <w:lang w:val="fr-FR"/>
        </w:rPr>
      </w:pPr>
    </w:p>
    <w:p w14:paraId="0F34F76E" w14:textId="77777777" w:rsidR="00D5188D" w:rsidRDefault="0056104E">
      <w:pPr>
        <w:pStyle w:val="HeadingUnderlined"/>
      </w:pPr>
      <w:r>
        <w:rPr>
          <w:lang w:val="lt"/>
        </w:rPr>
        <w:t>Alerginės reakcijos</w:t>
      </w:r>
    </w:p>
    <w:p w14:paraId="7E04E989" w14:textId="77777777" w:rsidR="00D5188D" w:rsidRDefault="00D5188D">
      <w:pPr>
        <w:pStyle w:val="NormalKeep"/>
      </w:pPr>
    </w:p>
    <w:p w14:paraId="1D801DEA" w14:textId="77777777" w:rsidR="00D5188D" w:rsidRDefault="0056104E">
      <w:pPr>
        <w:pStyle w:val="Bullet"/>
      </w:pPr>
      <w:r>
        <w:rPr>
          <w:lang w:val="lt"/>
        </w:rPr>
        <w:t>Jeigu pasireiškia alerginės reakcijos, kurių simptomai yra, pvz., spaudimas krūtinėje, švokštimas, svaigimas, tinimas ar bėrimas – daugiau Yuflyma neleiskite ir nedelsdami kreipkitės į gydytoją, nes retais atvejais šios reakcijos gali būti pavojingos gyvybei.</w:t>
      </w:r>
    </w:p>
    <w:p w14:paraId="57085846" w14:textId="77777777" w:rsidR="00D5188D" w:rsidRDefault="00D5188D"/>
    <w:p w14:paraId="762F4D18" w14:textId="77777777" w:rsidR="00D5188D" w:rsidRDefault="0056104E">
      <w:pPr>
        <w:pStyle w:val="HeadingUnderlined"/>
      </w:pPr>
      <w:r>
        <w:rPr>
          <w:lang w:val="lt"/>
        </w:rPr>
        <w:t>Infekcijos</w:t>
      </w:r>
    </w:p>
    <w:p w14:paraId="0FAD7F7E" w14:textId="77777777" w:rsidR="00D5188D" w:rsidRDefault="00D5188D">
      <w:pPr>
        <w:pStyle w:val="NormalKeep"/>
      </w:pPr>
    </w:p>
    <w:p w14:paraId="0E00BC4C" w14:textId="77777777" w:rsidR="00D5188D" w:rsidRDefault="0056104E">
      <w:pPr>
        <w:pStyle w:val="Bullet"/>
        <w:rPr>
          <w:lang w:val="lt"/>
        </w:rPr>
      </w:pPr>
      <w:r>
        <w:rPr>
          <w:lang w:val="lt"/>
        </w:rPr>
        <w:t>Jeigu yra infekcija, taip pat ilgalaikė ar infekcija kurioje nors vienoje kūno vietoje (pvz., kojos opa) – prieš pradėdami vartoti Yuflyma, pasitarkite su gydytoju. Jeigu kuo nors abejojate, kreipkitės į gydytoją.</w:t>
      </w:r>
    </w:p>
    <w:p w14:paraId="4D4479F0" w14:textId="77777777" w:rsidR="00D5188D" w:rsidRDefault="00D5188D">
      <w:pPr>
        <w:rPr>
          <w:lang w:val="lt"/>
        </w:rPr>
      </w:pPr>
    </w:p>
    <w:p w14:paraId="5706CD38" w14:textId="77777777" w:rsidR="00D5188D" w:rsidRDefault="0056104E">
      <w:pPr>
        <w:pStyle w:val="Bullet"/>
        <w:keepNext/>
        <w:rPr>
          <w:lang w:val="lt"/>
        </w:rPr>
      </w:pPr>
      <w:r>
        <w:rPr>
          <w:lang w:val="lt"/>
        </w:rPr>
        <w:t>Vartodami Yuflyma, galite daug greičiau įgyti infekciją. Ši rizika gali padidėti, jeigu sergate plaučių ligomis. Tai gali būti sunkios infekcijos, tokios kaip:</w:t>
      </w:r>
    </w:p>
    <w:p w14:paraId="3AFBBFCD" w14:textId="77777777" w:rsidR="00D5188D" w:rsidRDefault="0056104E">
      <w:pPr>
        <w:pStyle w:val="Bullet2"/>
        <w:keepNext/>
      </w:pPr>
      <w:r>
        <w:rPr>
          <w:lang w:val="lt"/>
        </w:rPr>
        <w:t>tuberkuliozė</w:t>
      </w:r>
    </w:p>
    <w:p w14:paraId="66F9E8DF" w14:textId="77777777" w:rsidR="00D5188D" w:rsidRDefault="0056104E">
      <w:pPr>
        <w:pStyle w:val="Bullet2"/>
        <w:keepNext/>
      </w:pPr>
      <w:r>
        <w:rPr>
          <w:lang w:val="lt"/>
        </w:rPr>
        <w:t>virusinės, grybelinės, parazitinės ir bakterinės kilmės infekcijos</w:t>
      </w:r>
    </w:p>
    <w:p w14:paraId="1C67A534" w14:textId="77777777" w:rsidR="00D5188D" w:rsidRDefault="0056104E">
      <w:pPr>
        <w:pStyle w:val="Bullet2"/>
      </w:pPr>
      <w:r>
        <w:rPr>
          <w:lang w:val="lt"/>
        </w:rPr>
        <w:t>sunki infekcija kraujyje (sepsis)</w:t>
      </w:r>
    </w:p>
    <w:p w14:paraId="4F398ED6" w14:textId="77777777" w:rsidR="00D5188D" w:rsidRDefault="00D5188D"/>
    <w:p w14:paraId="6E298480" w14:textId="77777777" w:rsidR="00D5188D" w:rsidRDefault="0056104E">
      <w:pPr>
        <w:pStyle w:val="a5"/>
        <w:rPr>
          <w:lang w:val="lt"/>
        </w:rPr>
      </w:pPr>
      <w:r>
        <w:rPr>
          <w:lang w:val="lt"/>
        </w:rPr>
        <w:t>Retais atvejais šios infekcijos gali būti pavojingos gyvybei. Svarbu pasakyti gydytojui, jeigu atsirado tokių simptomų, kaip karščiavimas, žaizdos, nuovargis ar dantų problemos. Gydytojas gali liepti laikinai nutraukti Yuflyma vartojimą.</w:t>
      </w:r>
    </w:p>
    <w:p w14:paraId="49CD1DC2" w14:textId="77777777" w:rsidR="00D5188D" w:rsidRDefault="00D5188D">
      <w:pPr>
        <w:rPr>
          <w:lang w:val="lt"/>
        </w:rPr>
      </w:pPr>
    </w:p>
    <w:p w14:paraId="5CFB6DAC" w14:textId="77777777" w:rsidR="00D5188D" w:rsidRDefault="0056104E">
      <w:pPr>
        <w:pStyle w:val="Bullet"/>
        <w:rPr>
          <w:lang w:val="lt"/>
        </w:rPr>
      </w:pPr>
      <w:r>
        <w:rPr>
          <w:lang w:val="lt"/>
        </w:rPr>
        <w:lastRenderedPageBreak/>
        <w:t>Pasakykite gydytojui, jeigu gyvenate ar keliaujate į regionus, kur grybelinės infekcijos (pavyzdžiui, histoplazmozė, kokcidioidomikozė ar blastomikozė) yra labai dažnos.</w:t>
      </w:r>
    </w:p>
    <w:p w14:paraId="34AB434A" w14:textId="77777777" w:rsidR="00D5188D" w:rsidRDefault="00D5188D">
      <w:pPr>
        <w:rPr>
          <w:lang w:val="lt"/>
        </w:rPr>
      </w:pPr>
    </w:p>
    <w:p w14:paraId="294145A0" w14:textId="77777777" w:rsidR="00D5188D" w:rsidRDefault="0056104E">
      <w:pPr>
        <w:pStyle w:val="Bullet"/>
        <w:rPr>
          <w:lang w:val="lt"/>
        </w:rPr>
      </w:pPr>
      <w:r>
        <w:rPr>
          <w:lang w:val="lt"/>
        </w:rPr>
        <w:t>Pasakykite gydytojui, jeigu Jums yra pasikartojanti infekcija ar kitos būklės, didinančios infekcijų riziką.</w:t>
      </w:r>
    </w:p>
    <w:p w14:paraId="4818D980" w14:textId="77777777" w:rsidR="00D5188D" w:rsidRDefault="00D5188D">
      <w:pPr>
        <w:rPr>
          <w:lang w:val="lt"/>
        </w:rPr>
      </w:pPr>
    </w:p>
    <w:p w14:paraId="7C5CDD30" w14:textId="77777777" w:rsidR="00D5188D" w:rsidRDefault="0056104E">
      <w:pPr>
        <w:pStyle w:val="Bullet"/>
        <w:rPr>
          <w:lang w:val="lt"/>
        </w:rPr>
      </w:pPr>
      <w:r>
        <w:rPr>
          <w:lang w:val="lt"/>
        </w:rPr>
        <w:t>Jeigu esate vyresnis kaip 65 metų amžiaus, vartodamas Yuflyma, galite būti imlesnis infekcijoms. Kol esate gydomas Yuflyma, Jūs ir Jūsų gydytojas turėtumėte kreipti ypatingą dėmesį į infekcijos požymius. Jeigu Jums atsirado infekcijų simptomų, tokių kaip karščiavimas, žaizdos, nuovargio jausmas ar dantų problemos, svarbu apie tai pasakyti gydytojui.</w:t>
      </w:r>
    </w:p>
    <w:p w14:paraId="119E648A" w14:textId="77777777" w:rsidR="00D5188D" w:rsidRDefault="00D5188D">
      <w:pPr>
        <w:rPr>
          <w:lang w:val="lt"/>
        </w:rPr>
      </w:pPr>
    </w:p>
    <w:p w14:paraId="0483BD68" w14:textId="77777777" w:rsidR="00D5188D" w:rsidRDefault="0056104E">
      <w:pPr>
        <w:pStyle w:val="HeadingUnderlined"/>
      </w:pPr>
      <w:r>
        <w:rPr>
          <w:lang w:val="lt"/>
        </w:rPr>
        <w:t>Tuberkuliozė</w:t>
      </w:r>
    </w:p>
    <w:p w14:paraId="4D05E5E5" w14:textId="77777777" w:rsidR="00D5188D" w:rsidRDefault="00D5188D">
      <w:pPr>
        <w:pStyle w:val="NormalKeep"/>
      </w:pPr>
    </w:p>
    <w:p w14:paraId="765154FC" w14:textId="77777777" w:rsidR="00D5188D" w:rsidRDefault="0056104E">
      <w:pPr>
        <w:pStyle w:val="Bullet"/>
        <w:keepNext/>
        <w:rPr>
          <w:lang w:val="lt"/>
        </w:rPr>
      </w:pPr>
      <w:r>
        <w:rPr>
          <w:lang w:val="lt"/>
        </w:rPr>
        <w:t>Labai svarbu pasakyti gydytojui, jeigu kada nors esate sirgęs tuberkulioze ar artimai bendravote su sergančiuoju tuberkulioze. Jei sergate aktyvia tuberkulioze, Yuflyma nevartokite.</w:t>
      </w:r>
    </w:p>
    <w:p w14:paraId="29363CBD" w14:textId="77777777" w:rsidR="00D5188D" w:rsidRDefault="0056104E">
      <w:pPr>
        <w:pStyle w:val="Bullet2"/>
        <w:rPr>
          <w:lang w:val="lt"/>
        </w:rPr>
      </w:pPr>
      <w:r>
        <w:rPr>
          <w:lang w:val="lt"/>
        </w:rPr>
        <w:t xml:space="preserve">Kadangi yra gauta pranešimų apie tuberkuliozės atvejus pacientams, kurie gydėsi Yuflyma, todėl gydytojas, prieš paskirdamas Yuflyma, Jus ištirs dėl tuberkuliozės požymių ir simptomų. Tai apims išsamų medicininį įvertinimą, taip pat ir Jūsų medicininę anamnezę, įskaitant atitinkamų patikros tyrimų (pvz., rentgenologinio krūtinės ląstos ištyrimo ir tuberkulino testo) paskyrimą. Apie šių tyrimų atlikimą ir rezultatus turi būti pažymėta </w:t>
      </w:r>
      <w:r>
        <w:rPr>
          <w:b/>
          <w:bCs/>
          <w:lang w:val="lt"/>
        </w:rPr>
        <w:t>Paciento Priminimo Kortelėje</w:t>
      </w:r>
      <w:r>
        <w:rPr>
          <w:lang w:val="lt"/>
        </w:rPr>
        <w:t>.</w:t>
      </w:r>
    </w:p>
    <w:p w14:paraId="20C4D56F" w14:textId="77777777" w:rsidR="00D5188D" w:rsidRDefault="0056104E">
      <w:pPr>
        <w:pStyle w:val="Bullet2"/>
        <w:rPr>
          <w:lang w:val="lt"/>
        </w:rPr>
      </w:pPr>
      <w:r>
        <w:rPr>
          <w:lang w:val="lt"/>
        </w:rPr>
        <w:t>Tuberkuliozė gali išsivystyti gydymo metu, net jei Jūs gavote prevencinį gydymą dėl tuberkuliozės.</w:t>
      </w:r>
    </w:p>
    <w:p w14:paraId="3A3CD4B2" w14:textId="77777777" w:rsidR="00D5188D" w:rsidRDefault="0056104E">
      <w:pPr>
        <w:pStyle w:val="Bullet2"/>
        <w:rPr>
          <w:lang w:val="lt"/>
        </w:rPr>
      </w:pPr>
      <w:r>
        <w:rPr>
          <w:lang w:val="lt"/>
        </w:rPr>
        <w:t>Jeigu gydantis ar po gydymo atsiranda tuberkuliozės (pavyzdžiui, nepraeinantis kosulys, mažėjantis kūno svoris, energijos stygius, nedidelis karščiavimas) ar kitos infekcijos simptomų, nedelsdami pasakykite gydytojui.</w:t>
      </w:r>
    </w:p>
    <w:p w14:paraId="4AB8948B" w14:textId="77777777" w:rsidR="00D5188D" w:rsidRDefault="00D5188D">
      <w:pPr>
        <w:rPr>
          <w:lang w:val="lt"/>
        </w:rPr>
      </w:pPr>
    </w:p>
    <w:p w14:paraId="26277735" w14:textId="77777777" w:rsidR="00D5188D" w:rsidRDefault="0056104E">
      <w:pPr>
        <w:pStyle w:val="HeadingUnderlined"/>
      </w:pPr>
      <w:r>
        <w:rPr>
          <w:lang w:val="lt"/>
        </w:rPr>
        <w:t>Hepatitas B</w:t>
      </w:r>
    </w:p>
    <w:p w14:paraId="5314F682" w14:textId="77777777" w:rsidR="00D5188D" w:rsidRDefault="00D5188D">
      <w:pPr>
        <w:pStyle w:val="NormalKeep"/>
      </w:pPr>
    </w:p>
    <w:p w14:paraId="6641B34A" w14:textId="77777777" w:rsidR="00D5188D" w:rsidRDefault="0056104E">
      <w:pPr>
        <w:pStyle w:val="Bullet"/>
        <w:keepNext/>
      </w:pPr>
      <w:r>
        <w:rPr>
          <w:lang w:val="lt"/>
        </w:rPr>
        <w:t>Pasakykite gydytojui, jei esate hepatito B viruso (HBV) nešiotojas, jei sergate aktyvia HBV forma ar jeigu manote, kad galėjote užsikrėsti HBV.</w:t>
      </w:r>
    </w:p>
    <w:p w14:paraId="01880477" w14:textId="77777777" w:rsidR="00D5188D" w:rsidRDefault="0056104E">
      <w:pPr>
        <w:pStyle w:val="Bullet2"/>
        <w:rPr>
          <w:lang w:val="lt"/>
        </w:rPr>
      </w:pPr>
      <w:r>
        <w:rPr>
          <w:lang w:val="lt"/>
        </w:rPr>
        <w:t>Gydytojas patikrins Jus dėl HBV. Žmonėms, kurie yra HBV nešiotojai, Yuflyma vartojimas gali iššaukti pakartotinį viruso suaktyvėjimą.</w:t>
      </w:r>
    </w:p>
    <w:p w14:paraId="5A1FEFE4" w14:textId="77777777" w:rsidR="00D5188D" w:rsidRDefault="0056104E">
      <w:pPr>
        <w:pStyle w:val="Bullet2"/>
        <w:rPr>
          <w:lang w:val="lt"/>
        </w:rPr>
      </w:pPr>
      <w:r>
        <w:rPr>
          <w:lang w:val="lt"/>
        </w:rPr>
        <w:t>Kai kuriais retai pasitaikančiais atvejais, ypač tuomet, kai vartojate kitus vaistus, slopinančius imuninę sistemą, HBV pakartotinis suaktyvėjimas gali būti pavojingas gyvybei.</w:t>
      </w:r>
    </w:p>
    <w:p w14:paraId="1642F38B" w14:textId="77777777" w:rsidR="00D5188D" w:rsidRDefault="00D5188D">
      <w:pPr>
        <w:rPr>
          <w:lang w:val="lt"/>
        </w:rPr>
      </w:pPr>
    </w:p>
    <w:p w14:paraId="2185E826" w14:textId="77777777" w:rsidR="00D5188D" w:rsidRDefault="0056104E">
      <w:pPr>
        <w:pStyle w:val="HeadingUnderlined"/>
      </w:pPr>
      <w:r>
        <w:rPr>
          <w:lang w:val="lt"/>
        </w:rPr>
        <w:t>Operacijos ar dantų gydymas</w:t>
      </w:r>
    </w:p>
    <w:p w14:paraId="2927CCAD" w14:textId="77777777" w:rsidR="00D5188D" w:rsidRDefault="00D5188D">
      <w:pPr>
        <w:pStyle w:val="NormalKeep"/>
      </w:pPr>
    </w:p>
    <w:p w14:paraId="76E3DEA3" w14:textId="77777777" w:rsidR="00D5188D" w:rsidRDefault="0056104E">
      <w:pPr>
        <w:pStyle w:val="Bullet"/>
        <w:rPr>
          <w:lang w:val="lt"/>
        </w:rPr>
      </w:pPr>
      <w:r>
        <w:rPr>
          <w:lang w:val="lt"/>
        </w:rPr>
        <w:t>Jeigu planuojate operuotis ar gydytis dantis, prašome įspėti Jūsų gydytoją, kad Jūs vartojate Yuflyma. Gydytojas gali rekomenduoti laikinai nutraukti Yuflyma vartojimą.</w:t>
      </w:r>
    </w:p>
    <w:p w14:paraId="1EE11298" w14:textId="77777777" w:rsidR="00D5188D" w:rsidRDefault="00D5188D">
      <w:pPr>
        <w:rPr>
          <w:lang w:val="lt"/>
        </w:rPr>
      </w:pPr>
    </w:p>
    <w:p w14:paraId="3B9322F7" w14:textId="77777777" w:rsidR="00D5188D" w:rsidRDefault="0056104E">
      <w:pPr>
        <w:pStyle w:val="HeadingUnderlined"/>
      </w:pPr>
      <w:r>
        <w:rPr>
          <w:lang w:val="lt"/>
        </w:rPr>
        <w:t>Demielinizuojančios ligos</w:t>
      </w:r>
    </w:p>
    <w:p w14:paraId="16B13E17" w14:textId="77777777" w:rsidR="00D5188D" w:rsidRDefault="00D5188D">
      <w:pPr>
        <w:pStyle w:val="NormalKeep"/>
      </w:pPr>
    </w:p>
    <w:p w14:paraId="28A7C276" w14:textId="77777777" w:rsidR="00D5188D" w:rsidRDefault="0056104E">
      <w:pPr>
        <w:pStyle w:val="Bullet"/>
        <w:rPr>
          <w:lang w:val="lt"/>
        </w:rPr>
      </w:pPr>
      <w:r>
        <w:rPr>
          <w:lang w:val="lt"/>
        </w:rPr>
        <w:t>Jeigu sergate ar Jums išsivysto demielinizuojanti liga (liga, pažeidžianti nervus izoliuojantį sluoksnį, pvz., išsėtinė sklerozė), gydytojas nuspręs, ar Jums skirti Yuflyma ir ar tęsti gydymą Yuflyma. Nedelsiant pasakykite savo gydytojui, jei pasireiškia tokie simptomai, kaip regėjimo pokyčiai, rankų ar kojų silpnumas, ar sustingimas, ar dilgčiojimas bet kurioje kūno vietoje.</w:t>
      </w:r>
    </w:p>
    <w:p w14:paraId="46DBF4FF" w14:textId="77777777" w:rsidR="00D5188D" w:rsidRDefault="00D5188D">
      <w:pPr>
        <w:rPr>
          <w:lang w:val="lt"/>
        </w:rPr>
      </w:pPr>
    </w:p>
    <w:p w14:paraId="7F52A317" w14:textId="77777777" w:rsidR="00D5188D" w:rsidRDefault="0056104E">
      <w:pPr>
        <w:pStyle w:val="HeadingUnderlined"/>
      </w:pPr>
      <w:r>
        <w:rPr>
          <w:lang w:val="lt"/>
        </w:rPr>
        <w:t>Skiepijimas</w:t>
      </w:r>
    </w:p>
    <w:p w14:paraId="20479BFF" w14:textId="77777777" w:rsidR="00D5188D" w:rsidRDefault="00D5188D">
      <w:pPr>
        <w:pStyle w:val="NormalKeep"/>
      </w:pPr>
    </w:p>
    <w:p w14:paraId="76385C2D" w14:textId="77777777" w:rsidR="00D5188D" w:rsidRDefault="0056104E">
      <w:pPr>
        <w:pStyle w:val="Bullet"/>
        <w:keepNext/>
      </w:pPr>
      <w:r>
        <w:rPr>
          <w:lang w:val="lt"/>
        </w:rPr>
        <w:t>Vartojant Yuflyma, negalima skiepytis tam tikromis vakcinomis, kurios gali sukelti infekcijas.</w:t>
      </w:r>
    </w:p>
    <w:p w14:paraId="6B3522AE" w14:textId="77777777" w:rsidR="00D5188D" w:rsidRDefault="00D5188D">
      <w:pPr>
        <w:pStyle w:val="NormalKeep"/>
      </w:pPr>
    </w:p>
    <w:p w14:paraId="7080629F" w14:textId="77777777" w:rsidR="00D5188D" w:rsidRDefault="0056104E">
      <w:pPr>
        <w:pStyle w:val="Bullet2"/>
        <w:keepNext/>
        <w:rPr>
          <w:lang w:val="pl-PL"/>
        </w:rPr>
      </w:pPr>
      <w:r>
        <w:rPr>
          <w:lang w:val="lt"/>
        </w:rPr>
        <w:t>Prieš skiepydamiesi bet kuria vakcina, pasitarkite su gydytoju.</w:t>
      </w:r>
    </w:p>
    <w:p w14:paraId="08545FE2" w14:textId="77777777" w:rsidR="00D5188D" w:rsidRDefault="0056104E">
      <w:pPr>
        <w:pStyle w:val="Bullet2"/>
        <w:rPr>
          <w:lang w:val="pl-PL"/>
        </w:rPr>
      </w:pPr>
      <w:r>
        <w:rPr>
          <w:lang w:val="lt"/>
        </w:rPr>
        <w:t>Jei yra galimybė, vaikus rekomenduojama paskiepyti visais jiems pagal amžių priklausančiais skiepais pagal galiojantį skiepų kalendorių prieš pradedant gydytis Yuflyma.</w:t>
      </w:r>
    </w:p>
    <w:p w14:paraId="27EF06CB" w14:textId="77777777" w:rsidR="00D5188D" w:rsidRDefault="0056104E">
      <w:pPr>
        <w:pStyle w:val="Bullet2"/>
        <w:rPr>
          <w:lang w:val="lt"/>
        </w:rPr>
      </w:pPr>
      <w:r>
        <w:rPr>
          <w:lang w:val="lt"/>
        </w:rPr>
        <w:lastRenderedPageBreak/>
        <w:t>Jei vartojote Yuflyma nėštumo metu, Jūsų kūdikiui bus didesnis infekcijos pavojus maždaug penkis mėnesius nuo paskutinės Yuflyma dozės, kurią gavote nėštumo metu. Svarbu, kad pasakytumėte savo kūdikio gydytojams ir kitiems sveikatos priežiūros specialistams, kad Jūs vartojote Yuflyma nėštumo metu, kad jie galėtų nuspręsti, kada skiepyti Jūsų kūdikį.</w:t>
      </w:r>
    </w:p>
    <w:p w14:paraId="17E45B3C" w14:textId="77777777" w:rsidR="00D5188D" w:rsidRDefault="00D5188D">
      <w:pPr>
        <w:rPr>
          <w:lang w:val="lt"/>
        </w:rPr>
      </w:pPr>
    </w:p>
    <w:p w14:paraId="2E8CDD32" w14:textId="77777777" w:rsidR="00D5188D" w:rsidRDefault="0056104E">
      <w:pPr>
        <w:pStyle w:val="HeadingUnderlined"/>
      </w:pPr>
      <w:r>
        <w:rPr>
          <w:lang w:val="lt"/>
        </w:rPr>
        <w:t>Širdies nepakankamumas</w:t>
      </w:r>
    </w:p>
    <w:p w14:paraId="6D0E9D2E" w14:textId="77777777" w:rsidR="00D5188D" w:rsidRDefault="00D5188D">
      <w:pPr>
        <w:pStyle w:val="NormalKeep"/>
      </w:pPr>
    </w:p>
    <w:p w14:paraId="64B0DBA1" w14:textId="77777777" w:rsidR="00D5188D" w:rsidRDefault="0056104E">
      <w:pPr>
        <w:pStyle w:val="Bullet"/>
        <w:rPr>
          <w:lang w:val="lt"/>
        </w:rPr>
      </w:pPr>
      <w:r>
        <w:rPr>
          <w:lang w:val="lt"/>
        </w:rPr>
        <w:t>Jeigu Jums yra nesunkus širdies nepakankamumas ir esate gydomas Yuflyma, gydytojas atidžiai Jus stebės dėl širdies nepakankamumo. Svarbu pasakyti gydytojui, jeigu sirgote ar sergate sunkia širdies liga. Jeigu Jums naujai išsivystė ar paūmėjo esamas širdies nepakankamumas (pvz., prasidėjo dusulys ar patino pėdos), nedelsdami kreipkitės į gydytoją. Jūsų gydytojas nuspręs, ar Jums galima vartoti Yuflyma.</w:t>
      </w:r>
    </w:p>
    <w:p w14:paraId="6FE69B4F" w14:textId="77777777" w:rsidR="00D5188D" w:rsidRDefault="00D5188D">
      <w:pPr>
        <w:rPr>
          <w:lang w:val="lt"/>
        </w:rPr>
      </w:pPr>
    </w:p>
    <w:p w14:paraId="7CE10E25" w14:textId="77777777" w:rsidR="00D5188D" w:rsidRDefault="0056104E">
      <w:pPr>
        <w:pStyle w:val="HeadingUnderlined"/>
        <w:rPr>
          <w:lang w:val="lt"/>
        </w:rPr>
      </w:pPr>
      <w:r>
        <w:rPr>
          <w:lang w:val="lt"/>
        </w:rPr>
        <w:t>Karščiavimas, kraujosruvos, kraujavimas ir išblyškimas</w:t>
      </w:r>
    </w:p>
    <w:p w14:paraId="60E8A9BC" w14:textId="77777777" w:rsidR="00D5188D" w:rsidRDefault="00D5188D">
      <w:pPr>
        <w:pStyle w:val="NormalKeep"/>
        <w:rPr>
          <w:lang w:val="lt"/>
        </w:rPr>
      </w:pPr>
    </w:p>
    <w:p w14:paraId="58C47AB8" w14:textId="77777777" w:rsidR="00D5188D" w:rsidRDefault="0056104E">
      <w:pPr>
        <w:pStyle w:val="Bullet"/>
        <w:rPr>
          <w:lang w:val="lt"/>
        </w:rPr>
      </w:pPr>
      <w:r>
        <w:rPr>
          <w:lang w:val="lt"/>
        </w:rPr>
        <w:t>Kai kuriems pacientams organizme gaminasi nepakankamai kraujo ląstelių, kurios padeda organizmui kovoti su infekcijomis arba padeda stabdyti kraujavimą. Gali būti, kad gydytojas nutars nutraukti gydymą. Jei Jums atsirado karščiavimas, kuris nepraeina, mėlynių ar jei labai lengvai prasideda kraujavimas, ar jeigu atrodote labai išblyškęs, nedelsiant susisiekite su gydytoju.</w:t>
      </w:r>
    </w:p>
    <w:p w14:paraId="04A4D47E" w14:textId="77777777" w:rsidR="00D5188D" w:rsidRDefault="00D5188D">
      <w:pPr>
        <w:rPr>
          <w:lang w:val="lt"/>
        </w:rPr>
      </w:pPr>
    </w:p>
    <w:p w14:paraId="42788B9D" w14:textId="77777777" w:rsidR="00D5188D" w:rsidRDefault="0056104E">
      <w:pPr>
        <w:pStyle w:val="HeadingUnderlined"/>
      </w:pPr>
      <w:r>
        <w:rPr>
          <w:lang w:val="lt"/>
        </w:rPr>
        <w:t>Vėžys</w:t>
      </w:r>
    </w:p>
    <w:p w14:paraId="2590D576" w14:textId="77777777" w:rsidR="00D5188D" w:rsidRDefault="00D5188D">
      <w:pPr>
        <w:pStyle w:val="NormalKeep"/>
      </w:pPr>
    </w:p>
    <w:p w14:paraId="4059D806" w14:textId="77777777" w:rsidR="00D5188D" w:rsidRDefault="0056104E">
      <w:pPr>
        <w:pStyle w:val="Bullet"/>
        <w:keepNext/>
      </w:pPr>
      <w:r>
        <w:rPr>
          <w:lang w:val="lt"/>
        </w:rPr>
        <w:t>Labai retais atvejais yra buvę tam tikrų vėžio rūšių vaikams ir suaugusiems pacientams, vartojantiems Yuflyma ar kitus TNF blokuojančius vaistus.</w:t>
      </w:r>
    </w:p>
    <w:p w14:paraId="51C134F2" w14:textId="77777777" w:rsidR="00D5188D" w:rsidRDefault="00D5188D">
      <w:pPr>
        <w:pStyle w:val="NormalKeep"/>
      </w:pPr>
    </w:p>
    <w:p w14:paraId="7C190ECA" w14:textId="77777777" w:rsidR="00D5188D" w:rsidRDefault="0056104E">
      <w:pPr>
        <w:pStyle w:val="Bullet2"/>
      </w:pPr>
      <w:r>
        <w:rPr>
          <w:lang w:val="lt"/>
        </w:rPr>
        <w:t>Žmonėms, sergantiems sunkesne reumatoidinio artrito forma ilgesnį laiką, gali būti didesnė už vidutinę rizika susirgti limfoma (vėžys, pažeidžiantis limfinę sistemą) ir leukemija (vėžys, pažeidžiantis kraują ir kaulų čiulpus).</w:t>
      </w:r>
    </w:p>
    <w:p w14:paraId="68594448" w14:textId="77777777" w:rsidR="00D5188D" w:rsidRDefault="0056104E">
      <w:pPr>
        <w:pStyle w:val="Bullet2"/>
        <w:rPr>
          <w:lang w:val="lt"/>
        </w:rPr>
      </w:pPr>
      <w:r>
        <w:rPr>
          <w:lang w:val="lt"/>
        </w:rPr>
        <w:t>Jeigu Jūs gydomas Yuflyma, gali padidėti rizika susirgti limfoma, leukemija ar kitu vėžiu. Retais atvejais, Yuflyma vartojantiems pacientams pasireiškė nedažnas ir sunkus limfomos tipas. Kai kurie iš šių pacientų taip pat buvo gydomi azatioprinu ar 6</w:t>
      </w:r>
      <w:r>
        <w:rPr>
          <w:lang w:val="lt"/>
        </w:rPr>
        <w:noBreakHyphen/>
        <w:t>merkaptopurinu.</w:t>
      </w:r>
    </w:p>
    <w:p w14:paraId="439D6362" w14:textId="77777777" w:rsidR="00D5188D" w:rsidRDefault="0056104E">
      <w:pPr>
        <w:pStyle w:val="Bullet2"/>
        <w:rPr>
          <w:lang w:val="lt"/>
        </w:rPr>
      </w:pPr>
      <w:r>
        <w:rPr>
          <w:lang w:val="lt"/>
        </w:rPr>
        <w:t>Pasakykite savo gydytojui, jei kartu su Yuflyma vartojate azatiopriną ar 6</w:t>
      </w:r>
      <w:r>
        <w:rPr>
          <w:lang w:val="lt"/>
        </w:rPr>
        <w:noBreakHyphen/>
        <w:t>merkaptopuriną.</w:t>
      </w:r>
    </w:p>
    <w:p w14:paraId="07FA8FA8" w14:textId="77777777" w:rsidR="00D5188D" w:rsidRDefault="0056104E">
      <w:pPr>
        <w:pStyle w:val="Bullet2"/>
        <w:rPr>
          <w:lang w:val="lt"/>
        </w:rPr>
      </w:pPr>
      <w:r>
        <w:rPr>
          <w:lang w:val="lt"/>
        </w:rPr>
        <w:t>Buvo stebimi nemelanominio odos vėžio atvejai pacientams, vartojusiems Yuflyma.</w:t>
      </w:r>
    </w:p>
    <w:p w14:paraId="3265C678" w14:textId="77777777" w:rsidR="00D5188D" w:rsidRDefault="0056104E">
      <w:pPr>
        <w:pStyle w:val="Bullet2"/>
        <w:rPr>
          <w:lang w:val="lt"/>
        </w:rPr>
      </w:pPr>
      <w:r>
        <w:rPr>
          <w:lang w:val="lt"/>
        </w:rPr>
        <w:t>Jei gydymo metu arba po gydymo atsirastų naujų odos pažeidimų arba jei esami pažeidimai pasikeistų, pasakykite gydytojui.</w:t>
      </w:r>
    </w:p>
    <w:p w14:paraId="057BCA68" w14:textId="77777777" w:rsidR="00D5188D" w:rsidRDefault="00D5188D">
      <w:pPr>
        <w:rPr>
          <w:lang w:val="lt"/>
        </w:rPr>
      </w:pPr>
    </w:p>
    <w:p w14:paraId="79109EF7" w14:textId="77777777" w:rsidR="00D5188D" w:rsidRDefault="0056104E">
      <w:pPr>
        <w:pStyle w:val="Bullet"/>
        <w:rPr>
          <w:lang w:val="lt"/>
        </w:rPr>
      </w:pPr>
      <w:r>
        <w:rPr>
          <w:lang w:val="lt"/>
        </w:rPr>
        <w:t>Kitokie nelimfominiai vėžiniai susirgimai pasitaikė pacientams, kurie sirgo tam tikra plaučių liga, vadinama lėtine obstrukcine plaučių liga (LOPL), ir buvo gydomi kitu TNF blokuojančiu vaistu. Jei sergate LOPL arba jei daug rūkote, turėtumėte paklausti gydytojo, ar gydymas TNF blokuojančiais vaistais Jums tinka.</w:t>
      </w:r>
    </w:p>
    <w:p w14:paraId="0DAF69DC" w14:textId="77777777" w:rsidR="00D5188D" w:rsidRDefault="00D5188D">
      <w:pPr>
        <w:rPr>
          <w:lang w:val="lt"/>
        </w:rPr>
      </w:pPr>
    </w:p>
    <w:p w14:paraId="1D7CE7C7" w14:textId="77777777" w:rsidR="00D5188D" w:rsidRDefault="0056104E">
      <w:pPr>
        <w:pStyle w:val="HeadingUnderlined"/>
      </w:pPr>
      <w:r>
        <w:rPr>
          <w:lang w:val="lt"/>
        </w:rPr>
        <w:t>Autoimuninė liga</w:t>
      </w:r>
    </w:p>
    <w:p w14:paraId="5BD48260" w14:textId="77777777" w:rsidR="00D5188D" w:rsidRDefault="00D5188D">
      <w:pPr>
        <w:pStyle w:val="NormalKeep"/>
      </w:pPr>
    </w:p>
    <w:p w14:paraId="029A88DA" w14:textId="77777777" w:rsidR="00D5188D" w:rsidRDefault="0056104E">
      <w:pPr>
        <w:pStyle w:val="Bullet"/>
        <w:rPr>
          <w:lang w:val="lt"/>
        </w:rPr>
      </w:pPr>
      <w:r>
        <w:rPr>
          <w:lang w:val="lt"/>
        </w:rPr>
        <w:t>Retais atvejais gydymas Yuflyma gali sukelti į vilkligę panašų sindromą. Susisiekite su savo gydytoju, jei pasireikštų nepraeinantis nepaaiškinamas bėrimas, karščiavimas, sąnarių skausmas ar nuovargis.</w:t>
      </w:r>
    </w:p>
    <w:p w14:paraId="7D80BCDA" w14:textId="77777777" w:rsidR="00D5188D" w:rsidRDefault="00D5188D">
      <w:pPr>
        <w:rPr>
          <w:lang w:val="lt"/>
        </w:rPr>
      </w:pPr>
    </w:p>
    <w:p w14:paraId="4ED9F71A" w14:textId="77777777" w:rsidR="00D5188D" w:rsidRDefault="0056104E">
      <w:pPr>
        <w:pStyle w:val="HeadingStrong"/>
      </w:pPr>
      <w:r>
        <w:rPr>
          <w:lang w:val="lt"/>
        </w:rPr>
        <w:t>Vaikams ir paaugliams</w:t>
      </w:r>
    </w:p>
    <w:p w14:paraId="1AE96D40" w14:textId="77777777" w:rsidR="00D5188D" w:rsidRDefault="00D5188D">
      <w:pPr>
        <w:pStyle w:val="NormalKeep"/>
      </w:pPr>
    </w:p>
    <w:p w14:paraId="0810EAB3" w14:textId="77777777" w:rsidR="00D5188D" w:rsidRDefault="0056104E">
      <w:pPr>
        <w:pStyle w:val="Bullet"/>
      </w:pPr>
      <w:r>
        <w:rPr>
          <w:lang w:val="lt"/>
        </w:rPr>
        <w:t>Vakcinacija: prieš pradedant vartoti Yuflyma Jūsų vaikas, jeigu tai yra įmanoma, turi būti paskiepytas visomis reikiamomis vakcinomis.</w:t>
      </w:r>
    </w:p>
    <w:p w14:paraId="0C087C38" w14:textId="77777777" w:rsidR="00D5188D" w:rsidRDefault="00D5188D"/>
    <w:p w14:paraId="3C9223BF" w14:textId="77777777" w:rsidR="00D5188D" w:rsidRDefault="0056104E">
      <w:pPr>
        <w:pStyle w:val="HeadingStrong"/>
      </w:pPr>
      <w:r>
        <w:rPr>
          <w:lang w:val="lt"/>
        </w:rPr>
        <w:lastRenderedPageBreak/>
        <w:t>Kiti vaistai ir Yuflyma</w:t>
      </w:r>
    </w:p>
    <w:p w14:paraId="4D722117" w14:textId="77777777" w:rsidR="00D5188D" w:rsidRDefault="00D5188D">
      <w:pPr>
        <w:pStyle w:val="NormalKeep"/>
      </w:pPr>
    </w:p>
    <w:p w14:paraId="2E6C4CDE" w14:textId="77777777" w:rsidR="00D5188D" w:rsidRDefault="0056104E">
      <w:pPr>
        <w:pStyle w:val="NormalKeep"/>
        <w:rPr>
          <w:lang w:val="lt"/>
        </w:rPr>
      </w:pPr>
      <w:r>
        <w:rPr>
          <w:lang w:val="lt"/>
        </w:rPr>
        <w:t>Jeigu vartojate ar neseniai vartojote kitų vaistų arba dėl to nesate tikri, apie tai pasakykite gydytojui arba vaistininkui. Dėl padidėjusios sunkios infekcijos rizikos Yuflyma negalima vartoti su vaistais, kuriuose yra šių veikliųjų medžiagų:</w:t>
      </w:r>
    </w:p>
    <w:p w14:paraId="0BCDAE81" w14:textId="77777777" w:rsidR="00D5188D" w:rsidRDefault="00D5188D">
      <w:pPr>
        <w:pStyle w:val="NormalKeep"/>
        <w:rPr>
          <w:lang w:val="lt"/>
        </w:rPr>
      </w:pPr>
    </w:p>
    <w:p w14:paraId="6CAC33C6" w14:textId="77777777" w:rsidR="00D5188D" w:rsidRDefault="0056104E">
      <w:pPr>
        <w:pStyle w:val="Bullet"/>
        <w:keepNext/>
      </w:pPr>
      <w:r>
        <w:rPr>
          <w:lang w:val="lt"/>
        </w:rPr>
        <w:t>anakinros</w:t>
      </w:r>
    </w:p>
    <w:p w14:paraId="254B1384" w14:textId="77777777" w:rsidR="00D5188D" w:rsidRDefault="0056104E">
      <w:pPr>
        <w:pStyle w:val="Bullet"/>
      </w:pPr>
      <w:r>
        <w:rPr>
          <w:lang w:val="lt"/>
        </w:rPr>
        <w:t>abatacepto.</w:t>
      </w:r>
    </w:p>
    <w:p w14:paraId="4C3867AC" w14:textId="77777777" w:rsidR="00D5188D" w:rsidRDefault="00D5188D"/>
    <w:p w14:paraId="2AEE1E95" w14:textId="77777777" w:rsidR="00D5188D" w:rsidRDefault="0056104E">
      <w:pPr>
        <w:pStyle w:val="NormalKeep"/>
        <w:rPr>
          <w:lang w:val="pl-PL"/>
        </w:rPr>
      </w:pPr>
      <w:r>
        <w:rPr>
          <w:lang w:val="lt"/>
        </w:rPr>
        <w:t>Yuflyma galima vartoti kartu su:</w:t>
      </w:r>
    </w:p>
    <w:p w14:paraId="0C17FF97" w14:textId="77777777" w:rsidR="00D5188D" w:rsidRDefault="0056104E">
      <w:pPr>
        <w:pStyle w:val="Bullet"/>
        <w:keepNext/>
      </w:pPr>
      <w:r>
        <w:rPr>
          <w:lang w:val="lt"/>
        </w:rPr>
        <w:t>metotreksatu</w:t>
      </w:r>
    </w:p>
    <w:p w14:paraId="0FB505F2" w14:textId="77777777" w:rsidR="00D5188D" w:rsidRDefault="0056104E">
      <w:pPr>
        <w:pStyle w:val="Bullet"/>
        <w:keepNext/>
      </w:pPr>
      <w:r>
        <w:rPr>
          <w:lang w:val="lt"/>
        </w:rPr>
        <w:t>tam tikrais ligą modifikuojančiais antireumatiniais vaistais (pavyzdžiui, sulfasalazinu, hidroksichlorokvinu, leflunomidu ir injekciniais aukso preparatais)</w:t>
      </w:r>
    </w:p>
    <w:p w14:paraId="2EB1D055" w14:textId="77777777" w:rsidR="00D5188D" w:rsidRDefault="0056104E">
      <w:pPr>
        <w:pStyle w:val="Bullet"/>
      </w:pPr>
      <w:r>
        <w:rPr>
          <w:lang w:val="lt"/>
        </w:rPr>
        <w:t>steroidiniais vaistais ar skausmą malšinančiais vaistais, įskaitant nesteroidinius vaistus nuo uždegimo (NVNU).</w:t>
      </w:r>
    </w:p>
    <w:p w14:paraId="7692284A" w14:textId="77777777" w:rsidR="00D5188D" w:rsidRDefault="00D5188D"/>
    <w:p w14:paraId="60208FCC" w14:textId="77777777" w:rsidR="00D5188D" w:rsidRDefault="0056104E">
      <w:r>
        <w:rPr>
          <w:lang w:val="lt"/>
        </w:rPr>
        <w:t>Jei kiltų klausimų, kreipkitės į gydytoją.</w:t>
      </w:r>
    </w:p>
    <w:p w14:paraId="5C397B1F" w14:textId="77777777" w:rsidR="00D5188D" w:rsidRDefault="00D5188D"/>
    <w:p w14:paraId="24353153" w14:textId="77777777" w:rsidR="00D5188D" w:rsidRDefault="0056104E">
      <w:pPr>
        <w:pStyle w:val="HeadingStrong"/>
      </w:pPr>
      <w:r>
        <w:rPr>
          <w:lang w:val="lt"/>
        </w:rPr>
        <w:t>Nėštumas ir žindymo laikotarpis</w:t>
      </w:r>
    </w:p>
    <w:p w14:paraId="27B2078F" w14:textId="77777777" w:rsidR="00D5188D" w:rsidRDefault="00D5188D">
      <w:pPr>
        <w:pStyle w:val="NormalKeep"/>
      </w:pPr>
    </w:p>
    <w:p w14:paraId="73D8BA95" w14:textId="77777777" w:rsidR="00D5188D" w:rsidRDefault="0056104E">
      <w:pPr>
        <w:pStyle w:val="Bullet"/>
      </w:pPr>
      <w:r>
        <w:rPr>
          <w:lang w:val="lt"/>
        </w:rPr>
        <w:t>Vartodama Yuflyma ir mažiausiai 5 mėnesius po paskutiniosios šio vaisto dozės, turite vartoti adekvačias kontraceptines priemones nėštumui išvengti.</w:t>
      </w:r>
    </w:p>
    <w:p w14:paraId="5C7AEAD3" w14:textId="77777777" w:rsidR="00D5188D" w:rsidRDefault="0056104E">
      <w:pPr>
        <w:pStyle w:val="Bullet"/>
      </w:pPr>
      <w:r>
        <w:rPr>
          <w:lang w:val="lt"/>
        </w:rPr>
        <w:t>Jeigu esate nėščia, manote, kad galbūt esate nėščia arba planuojate pastoti, tai prieš vartodama šį vaistą pasitarkite su gydytoju.</w:t>
      </w:r>
    </w:p>
    <w:p w14:paraId="728F94DD" w14:textId="77777777" w:rsidR="00D5188D" w:rsidRDefault="0056104E">
      <w:pPr>
        <w:pStyle w:val="Bullet"/>
      </w:pPr>
      <w:r>
        <w:rPr>
          <w:lang w:val="lt"/>
        </w:rPr>
        <w:t>Nėštumo metu Yuflyma vartoti galima, tik jei yra būtina.</w:t>
      </w:r>
    </w:p>
    <w:p w14:paraId="094ED7ED" w14:textId="77777777" w:rsidR="00D5188D" w:rsidRDefault="0056104E">
      <w:pPr>
        <w:pStyle w:val="Bullet"/>
      </w:pPr>
      <w:r>
        <w:rPr>
          <w:lang w:val="lt"/>
        </w:rPr>
        <w:t>Remiantis nėščių moterų tyrimu, lyginant nėštumo metu vartojusias Yuflyma moteris ir tas, kurios sirgo tokia pat liga ir Yuflyma nevartojo, didesnės apsigimimų rizikos nepastebėta.</w:t>
      </w:r>
    </w:p>
    <w:p w14:paraId="30BE5978" w14:textId="77777777" w:rsidR="00D5188D" w:rsidRPr="00152EAF" w:rsidRDefault="0056104E">
      <w:pPr>
        <w:pStyle w:val="Bullet"/>
        <w:rPr>
          <w:lang w:val="fr-FR"/>
        </w:rPr>
      </w:pPr>
      <w:r>
        <w:rPr>
          <w:lang w:val="lt"/>
        </w:rPr>
        <w:t>Yuflyma galima vartoti žindymo laikotarpiu.</w:t>
      </w:r>
    </w:p>
    <w:p w14:paraId="117B172E" w14:textId="77777777" w:rsidR="00D5188D" w:rsidRPr="00152EAF" w:rsidRDefault="0056104E">
      <w:pPr>
        <w:pStyle w:val="Bullet"/>
        <w:rPr>
          <w:lang w:val="fr-FR"/>
        </w:rPr>
      </w:pPr>
      <w:r>
        <w:rPr>
          <w:lang w:val="lt"/>
        </w:rPr>
        <w:t>Jeigu vartojate Yuflyma nėštumo metu, Jūsų kūdikiui gali būti didesnis infekcijos pavojus.</w:t>
      </w:r>
    </w:p>
    <w:p w14:paraId="3A34F73C" w14:textId="77777777" w:rsidR="00D5188D" w:rsidRDefault="0056104E">
      <w:pPr>
        <w:pStyle w:val="Bullet"/>
        <w:rPr>
          <w:lang w:val="lt"/>
        </w:rPr>
      </w:pPr>
      <w:r>
        <w:rPr>
          <w:lang w:val="lt"/>
        </w:rPr>
        <w:t>Svarbu, kad prieš skiepijant kūdikį pasakytumėte savo kūdikio gydytojams ir kitiems sveikatos priežiūros specialistams, kad Jūs nėštumo metu vartojote Yuflyma. Daugiau informacijos apie vakcinas žr. skyriuje „Įspėjimai ir atsargumo priemonės“.</w:t>
      </w:r>
    </w:p>
    <w:p w14:paraId="1CFD8321" w14:textId="77777777" w:rsidR="00D5188D" w:rsidRDefault="00D5188D">
      <w:pPr>
        <w:rPr>
          <w:lang w:val="lt"/>
        </w:rPr>
      </w:pPr>
    </w:p>
    <w:p w14:paraId="449C43A8" w14:textId="77777777" w:rsidR="00D5188D" w:rsidRDefault="0056104E">
      <w:pPr>
        <w:pStyle w:val="HeadingStrong"/>
        <w:rPr>
          <w:lang w:val="lt"/>
        </w:rPr>
      </w:pPr>
      <w:r>
        <w:rPr>
          <w:lang w:val="lt"/>
        </w:rPr>
        <w:t>Vairavimas ir mechanizmų valdymas</w:t>
      </w:r>
    </w:p>
    <w:p w14:paraId="39DC667D" w14:textId="77777777" w:rsidR="00D5188D" w:rsidRDefault="00D5188D">
      <w:pPr>
        <w:pStyle w:val="NormalKeep"/>
        <w:rPr>
          <w:lang w:val="lt"/>
        </w:rPr>
      </w:pPr>
    </w:p>
    <w:p w14:paraId="575496CF" w14:textId="77777777" w:rsidR="00D5188D" w:rsidRDefault="0056104E">
      <w:pPr>
        <w:rPr>
          <w:lang w:val="lt"/>
        </w:rPr>
      </w:pPr>
      <w:r>
        <w:rPr>
          <w:lang w:val="lt"/>
        </w:rPr>
        <w:t>Yuflyma gali nežymiai paveikti gebėjimą vairuoti, važiuoti dviračiu ar valdyti mechanizmus. Pavartojus Yuflyma gali atsirasti jausmas, kad sukasi kambarys, ir regos sutrikimai.</w:t>
      </w:r>
    </w:p>
    <w:p w14:paraId="632A7563" w14:textId="77777777" w:rsidR="00D5188D" w:rsidRDefault="00D5188D">
      <w:pPr>
        <w:rPr>
          <w:lang w:val="lt"/>
        </w:rPr>
      </w:pPr>
    </w:p>
    <w:p w14:paraId="6EE65045" w14:textId="400E7AEA" w:rsidR="00D5188D" w:rsidRDefault="00717BBA">
      <w:pPr>
        <w:pStyle w:val="HeadingStrong"/>
        <w:rPr>
          <w:lang w:val="lt"/>
        </w:rPr>
      </w:pPr>
      <w:r>
        <w:rPr>
          <w:rFonts w:eastAsia="맑은 고딕" w:hint="eastAsia"/>
          <w:lang w:val="lt" w:eastAsia="ko-KR"/>
        </w:rPr>
        <w:t>Yuflyma</w:t>
      </w:r>
      <w:r>
        <w:rPr>
          <w:lang w:val="lt"/>
        </w:rPr>
        <w:t xml:space="preserve"> </w:t>
      </w:r>
      <w:r w:rsidR="0056104E">
        <w:rPr>
          <w:lang w:val="lt"/>
        </w:rPr>
        <w:t>sudėtyje yra natrio</w:t>
      </w:r>
    </w:p>
    <w:p w14:paraId="14A26A32" w14:textId="77777777" w:rsidR="00D5188D" w:rsidRDefault="00D5188D">
      <w:pPr>
        <w:pStyle w:val="NormalKeep"/>
        <w:rPr>
          <w:lang w:val="lt"/>
        </w:rPr>
      </w:pPr>
    </w:p>
    <w:p w14:paraId="35D0AED8" w14:textId="77777777" w:rsidR="00D5188D" w:rsidRPr="00696844" w:rsidRDefault="0056104E">
      <w:pPr>
        <w:rPr>
          <w:lang w:val="lt"/>
        </w:rPr>
      </w:pPr>
      <w:r>
        <w:rPr>
          <w:lang w:val="lt"/>
        </w:rPr>
        <w:t>Šio vaisto 0,8 ml dozėje yra mažiau kaip 1 mmol (23 mg) na</w:t>
      </w:r>
      <w:r w:rsidRPr="00696844">
        <w:rPr>
          <w:lang w:val="lt"/>
        </w:rPr>
        <w:t>trio, t. y. jis beveik neturi reikšmės.</w:t>
      </w:r>
    </w:p>
    <w:p w14:paraId="21D07487" w14:textId="77777777" w:rsidR="00D5188D" w:rsidRPr="00696844" w:rsidRDefault="00D5188D">
      <w:pPr>
        <w:rPr>
          <w:lang w:val="lt"/>
        </w:rPr>
      </w:pPr>
    </w:p>
    <w:p w14:paraId="551333A3" w14:textId="77777777" w:rsidR="00D5188D" w:rsidRPr="00696844" w:rsidRDefault="00D5188D">
      <w:pPr>
        <w:rPr>
          <w:lang w:val="lt"/>
        </w:rPr>
      </w:pPr>
    </w:p>
    <w:p w14:paraId="5CB0D0D3" w14:textId="77777777" w:rsidR="00D5188D" w:rsidRPr="00696844" w:rsidRDefault="0056104E">
      <w:pPr>
        <w:pStyle w:val="HeadingStrong"/>
        <w:rPr>
          <w:lang w:val="lt"/>
        </w:rPr>
      </w:pPr>
      <w:r w:rsidRPr="00696844">
        <w:rPr>
          <w:lang w:val="lt"/>
        </w:rPr>
        <w:t>3.</w:t>
      </w:r>
      <w:r w:rsidRPr="00696844">
        <w:rPr>
          <w:lang w:val="lt"/>
        </w:rPr>
        <w:tab/>
        <w:t>Kaip vartoti Yuflyma</w:t>
      </w:r>
    </w:p>
    <w:p w14:paraId="06481BFA" w14:textId="77777777" w:rsidR="00D5188D" w:rsidRPr="00696844" w:rsidRDefault="00D5188D">
      <w:pPr>
        <w:pStyle w:val="NormalKeep"/>
        <w:rPr>
          <w:lang w:val="lt"/>
        </w:rPr>
      </w:pPr>
    </w:p>
    <w:p w14:paraId="1765F9D3" w14:textId="4D7FA195" w:rsidR="00D5188D" w:rsidRPr="00696844" w:rsidRDefault="0056104E">
      <w:pPr>
        <w:rPr>
          <w:lang w:val="lt"/>
        </w:rPr>
      </w:pPr>
      <w:r w:rsidRPr="00696844">
        <w:rPr>
          <w:lang w:val="lt"/>
        </w:rPr>
        <w:t>Visada vartokite šį vaistą tiksliai</w:t>
      </w:r>
      <w:r w:rsidR="00724059">
        <w:rPr>
          <w:lang w:val="lt"/>
        </w:rPr>
        <w:t>,</w:t>
      </w:r>
      <w:r w:rsidRPr="00696844">
        <w:rPr>
          <w:lang w:val="lt"/>
        </w:rPr>
        <w:t xml:space="preserve"> kaip nurodė gydytojas arba vaistininkas. Jeigu abejojate, kreipkitės į gydytoją arba vaistininką.</w:t>
      </w:r>
    </w:p>
    <w:p w14:paraId="74ECE179" w14:textId="77777777" w:rsidR="001833E1" w:rsidRPr="00696844" w:rsidRDefault="001833E1" w:rsidP="001833E1">
      <w:pPr>
        <w:rPr>
          <w:lang w:val="lt"/>
        </w:rPr>
      </w:pPr>
    </w:p>
    <w:p w14:paraId="3E92DF4F" w14:textId="0355B728" w:rsidR="001833E1" w:rsidRDefault="001833E1" w:rsidP="001833E1">
      <w:pPr>
        <w:rPr>
          <w:lang w:val="lt"/>
        </w:rPr>
      </w:pPr>
      <w:r w:rsidRPr="0038200F">
        <w:rPr>
          <w:lang w:val="lt"/>
        </w:rPr>
        <w:t>Rekomenduojamos Yuflyma dozės kiekvienai patvirtintai indikacijai pateiktos toliau lentelėje. Jei Jums reikia kitokios dozės, gydytojas gali skirti kitokio stiprumo Yuflyma.</w:t>
      </w:r>
    </w:p>
    <w:p w14:paraId="5FC84D67" w14:textId="77777777" w:rsidR="00D5188D" w:rsidRPr="00696844" w:rsidRDefault="00D5188D">
      <w:pPr>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D5188D" w:rsidRPr="00696844" w14:paraId="2FA9CBA4" w14:textId="77777777">
        <w:trPr>
          <w:cantSplit/>
          <w:tblHeader/>
        </w:trPr>
        <w:tc>
          <w:tcPr>
            <w:tcW w:w="9053" w:type="dxa"/>
            <w:gridSpan w:val="3"/>
          </w:tcPr>
          <w:p w14:paraId="224E4495" w14:textId="77777777" w:rsidR="00D5188D" w:rsidRPr="00696844" w:rsidRDefault="0056104E">
            <w:pPr>
              <w:pStyle w:val="HeadingStrong"/>
              <w:rPr>
                <w:lang w:val="lt"/>
              </w:rPr>
            </w:pPr>
            <w:r w:rsidRPr="00696844">
              <w:rPr>
                <w:lang w:val="lt"/>
              </w:rPr>
              <w:lastRenderedPageBreak/>
              <w:t>Reumatoidinis artritas</w:t>
            </w:r>
          </w:p>
        </w:tc>
      </w:tr>
      <w:tr w:rsidR="00D5188D" w:rsidRPr="00696844" w14:paraId="27B5DE35" w14:textId="77777777">
        <w:trPr>
          <w:cantSplit/>
          <w:tblHeader/>
        </w:trPr>
        <w:tc>
          <w:tcPr>
            <w:tcW w:w="3018" w:type="dxa"/>
          </w:tcPr>
          <w:p w14:paraId="1FF61F4F" w14:textId="77777777" w:rsidR="00D5188D" w:rsidRPr="00696844" w:rsidRDefault="0056104E">
            <w:pPr>
              <w:pStyle w:val="HeadingStrong"/>
            </w:pPr>
            <w:r w:rsidRPr="00696844">
              <w:rPr>
                <w:lang w:val="lt"/>
              </w:rPr>
              <w:t>Amžius ar kūno masė</w:t>
            </w:r>
          </w:p>
        </w:tc>
        <w:tc>
          <w:tcPr>
            <w:tcW w:w="3017" w:type="dxa"/>
          </w:tcPr>
          <w:p w14:paraId="401BCD2D" w14:textId="77777777" w:rsidR="00D5188D" w:rsidRPr="00696844" w:rsidRDefault="0056104E">
            <w:pPr>
              <w:pStyle w:val="HeadingStrong"/>
            </w:pPr>
            <w:r w:rsidRPr="00696844">
              <w:rPr>
                <w:lang w:val="lt"/>
              </w:rPr>
              <w:t>Kiek ir kaip dažnai vartoti?</w:t>
            </w:r>
          </w:p>
        </w:tc>
        <w:tc>
          <w:tcPr>
            <w:tcW w:w="3018" w:type="dxa"/>
          </w:tcPr>
          <w:p w14:paraId="059B0906" w14:textId="77777777" w:rsidR="00D5188D" w:rsidRPr="00696844" w:rsidRDefault="0056104E">
            <w:pPr>
              <w:pStyle w:val="HeadingStrong"/>
            </w:pPr>
            <w:r w:rsidRPr="00696844">
              <w:rPr>
                <w:lang w:val="lt"/>
              </w:rPr>
              <w:t>Pastabos</w:t>
            </w:r>
          </w:p>
        </w:tc>
      </w:tr>
      <w:tr w:rsidR="00D5188D" w:rsidRPr="001C0B3C" w14:paraId="7C49C5B9" w14:textId="77777777">
        <w:trPr>
          <w:cantSplit/>
        </w:trPr>
        <w:tc>
          <w:tcPr>
            <w:tcW w:w="3018" w:type="dxa"/>
          </w:tcPr>
          <w:p w14:paraId="071A657C" w14:textId="77777777" w:rsidR="00D5188D" w:rsidRPr="00696844" w:rsidRDefault="0056104E">
            <w:r w:rsidRPr="00696844">
              <w:rPr>
                <w:lang w:val="lt"/>
              </w:rPr>
              <w:t>Suaugusieji</w:t>
            </w:r>
          </w:p>
        </w:tc>
        <w:tc>
          <w:tcPr>
            <w:tcW w:w="3017" w:type="dxa"/>
          </w:tcPr>
          <w:p w14:paraId="1AB3EB70" w14:textId="77777777" w:rsidR="00D5188D" w:rsidRPr="00696844" w:rsidRDefault="0056104E">
            <w:r w:rsidRPr="00696844">
              <w:rPr>
                <w:lang w:val="lt"/>
              </w:rPr>
              <w:t>40 mg kas antrą savaitę</w:t>
            </w:r>
          </w:p>
        </w:tc>
        <w:tc>
          <w:tcPr>
            <w:tcW w:w="3018" w:type="dxa"/>
          </w:tcPr>
          <w:p w14:paraId="035BF3AB" w14:textId="77777777" w:rsidR="00D5188D" w:rsidRPr="00696844" w:rsidRDefault="0056104E">
            <w:pPr>
              <w:rPr>
                <w:lang w:val="lt"/>
              </w:rPr>
            </w:pPr>
            <w:r w:rsidRPr="00696844">
              <w:rPr>
                <w:lang w:val="lt"/>
              </w:rPr>
              <w:t>Esant reumatoidiniam artritui ir vartojant Yuflyma toliau tęsiamas gydymas metotreksatu. Jei Jūsų gydytojas nuspręs, kad metotreksatas netinka, Yuflyma gali būti vartojamas vienas.</w:t>
            </w:r>
          </w:p>
          <w:p w14:paraId="799FA1A3" w14:textId="77777777" w:rsidR="00D5188D" w:rsidRPr="00696844" w:rsidRDefault="00D5188D">
            <w:pPr>
              <w:rPr>
                <w:lang w:val="lt"/>
              </w:rPr>
            </w:pPr>
          </w:p>
          <w:p w14:paraId="7C08E518" w14:textId="77777777" w:rsidR="00D5188D" w:rsidRPr="00696844" w:rsidRDefault="0056104E">
            <w:pPr>
              <w:rPr>
                <w:lang w:val="lt"/>
              </w:rPr>
            </w:pPr>
            <w:r w:rsidRPr="00696844">
              <w:rPr>
                <w:lang w:val="lt"/>
              </w:rPr>
              <w:t>Jei sergate reumatoidiniu artritu ir gydymo Yuflyma metu nevartojate metotreksato, Jūsų gydytojas gali nuspręsti, kad turite vartoti po 40 mg Yuflyma kiekvieną savaitę arba 80 mg kas antrą savaitę.</w:t>
            </w:r>
          </w:p>
        </w:tc>
      </w:tr>
    </w:tbl>
    <w:p w14:paraId="35333BB9" w14:textId="77777777" w:rsidR="00D5188D" w:rsidRPr="00696844" w:rsidRDefault="00D5188D">
      <w:pPr>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7"/>
        <w:gridCol w:w="3018"/>
        <w:gridCol w:w="3018"/>
      </w:tblGrid>
      <w:tr w:rsidR="00D5188D" w:rsidRPr="001C0B3C" w14:paraId="1C7A4B9E" w14:textId="77777777">
        <w:trPr>
          <w:cantSplit/>
          <w:tblHeader/>
        </w:trPr>
        <w:tc>
          <w:tcPr>
            <w:tcW w:w="9053" w:type="dxa"/>
            <w:gridSpan w:val="3"/>
          </w:tcPr>
          <w:p w14:paraId="0987093E" w14:textId="77777777" w:rsidR="00D5188D" w:rsidRPr="00152EAF" w:rsidRDefault="0056104E">
            <w:pPr>
              <w:pStyle w:val="HeadingStrong"/>
              <w:rPr>
                <w:lang w:val="lt"/>
              </w:rPr>
            </w:pPr>
            <w:r w:rsidRPr="00696844">
              <w:rPr>
                <w:lang w:val="lt"/>
              </w:rPr>
              <w:t>Plokštelinė psoriazė</w:t>
            </w:r>
          </w:p>
        </w:tc>
      </w:tr>
      <w:tr w:rsidR="00D5188D" w:rsidRPr="00696844" w14:paraId="6B5AC134" w14:textId="77777777">
        <w:trPr>
          <w:cantSplit/>
          <w:tblHeader/>
        </w:trPr>
        <w:tc>
          <w:tcPr>
            <w:tcW w:w="3017" w:type="dxa"/>
          </w:tcPr>
          <w:p w14:paraId="1AB3B9CD" w14:textId="77777777" w:rsidR="00D5188D" w:rsidRPr="00696844" w:rsidRDefault="0056104E">
            <w:pPr>
              <w:pStyle w:val="HeadingStrong"/>
            </w:pPr>
            <w:r w:rsidRPr="00696844">
              <w:rPr>
                <w:lang w:val="lt"/>
              </w:rPr>
              <w:t>Amžius ar kūno masė</w:t>
            </w:r>
          </w:p>
        </w:tc>
        <w:tc>
          <w:tcPr>
            <w:tcW w:w="3018" w:type="dxa"/>
          </w:tcPr>
          <w:p w14:paraId="7BEBB94C" w14:textId="77777777" w:rsidR="00D5188D" w:rsidRPr="00696844" w:rsidRDefault="0056104E">
            <w:pPr>
              <w:pStyle w:val="HeadingStrong"/>
            </w:pPr>
            <w:r w:rsidRPr="00696844">
              <w:rPr>
                <w:lang w:val="lt"/>
              </w:rPr>
              <w:t>Kiek ir kaip dažnai vartoti?</w:t>
            </w:r>
          </w:p>
        </w:tc>
        <w:tc>
          <w:tcPr>
            <w:tcW w:w="3018" w:type="dxa"/>
          </w:tcPr>
          <w:p w14:paraId="1D3091EC" w14:textId="77777777" w:rsidR="00D5188D" w:rsidRPr="00696844" w:rsidRDefault="0056104E">
            <w:pPr>
              <w:pStyle w:val="HeadingStrong"/>
            </w:pPr>
            <w:r w:rsidRPr="00696844">
              <w:rPr>
                <w:lang w:val="lt"/>
              </w:rPr>
              <w:t>Pastabos</w:t>
            </w:r>
          </w:p>
        </w:tc>
      </w:tr>
      <w:tr w:rsidR="00D5188D" w:rsidRPr="00696844" w14:paraId="1F5FCD54" w14:textId="77777777">
        <w:trPr>
          <w:cantSplit/>
        </w:trPr>
        <w:tc>
          <w:tcPr>
            <w:tcW w:w="3017" w:type="dxa"/>
          </w:tcPr>
          <w:p w14:paraId="13B2EA1E" w14:textId="77777777" w:rsidR="00D5188D" w:rsidRPr="00696844" w:rsidRDefault="0056104E">
            <w:pPr>
              <w:pStyle w:val="NormalKeep"/>
            </w:pPr>
            <w:r w:rsidRPr="00696844">
              <w:rPr>
                <w:lang w:val="lt"/>
              </w:rPr>
              <w:t>Suaugusieji</w:t>
            </w:r>
          </w:p>
        </w:tc>
        <w:tc>
          <w:tcPr>
            <w:tcW w:w="3018" w:type="dxa"/>
          </w:tcPr>
          <w:p w14:paraId="51CC4F0C" w14:textId="651F4ED6" w:rsidR="00D5188D" w:rsidRPr="00696844" w:rsidRDefault="0056104E">
            <w:r w:rsidRPr="00696844">
              <w:rPr>
                <w:lang w:val="lt"/>
              </w:rPr>
              <w:t>Pradinė dozė yra 80 mg (viena 80 mg injekcija per vieną parą), vėliau skiriant po 40 mg kas antrą savaitę, pradedant praėjus savaitei laiko nuo pradinės dozės.</w:t>
            </w:r>
          </w:p>
        </w:tc>
        <w:tc>
          <w:tcPr>
            <w:tcW w:w="3018" w:type="dxa"/>
          </w:tcPr>
          <w:p w14:paraId="26016A82" w14:textId="77777777" w:rsidR="00D5188D" w:rsidRPr="00696844" w:rsidRDefault="0056104E">
            <w:r w:rsidRPr="00696844">
              <w:rPr>
                <w:lang w:val="lt"/>
              </w:rPr>
              <w:t>Jeigu Jūsų atsakas į gydymą nepakankamas, gydytojas gali padidinti dozę iki 40 mg per savaitę arba 80 mg kas antrą savaitę.</w:t>
            </w:r>
          </w:p>
        </w:tc>
      </w:tr>
    </w:tbl>
    <w:p w14:paraId="3954C9A9" w14:textId="77777777" w:rsidR="00D5188D" w:rsidRPr="00696844" w:rsidRDefault="00D5188D"/>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D5188D" w:rsidRPr="00696844" w14:paraId="3553FC93" w14:textId="77777777">
        <w:trPr>
          <w:cantSplit/>
          <w:tblHeader/>
        </w:trPr>
        <w:tc>
          <w:tcPr>
            <w:tcW w:w="9053" w:type="dxa"/>
            <w:gridSpan w:val="3"/>
          </w:tcPr>
          <w:p w14:paraId="04C93070" w14:textId="77777777" w:rsidR="00D5188D" w:rsidRPr="00696844" w:rsidRDefault="0056104E">
            <w:pPr>
              <w:pStyle w:val="HeadingStrong"/>
            </w:pPr>
            <w:r w:rsidRPr="00696844">
              <w:rPr>
                <w:lang w:val="lt"/>
              </w:rPr>
              <w:t>Supūliavęs hidradenitas</w:t>
            </w:r>
          </w:p>
        </w:tc>
      </w:tr>
      <w:tr w:rsidR="00D5188D" w:rsidRPr="00696844" w14:paraId="23B540CD" w14:textId="77777777">
        <w:trPr>
          <w:cantSplit/>
          <w:tblHeader/>
        </w:trPr>
        <w:tc>
          <w:tcPr>
            <w:tcW w:w="3018" w:type="dxa"/>
          </w:tcPr>
          <w:p w14:paraId="720D5C9B" w14:textId="77777777" w:rsidR="00D5188D" w:rsidRPr="00696844" w:rsidRDefault="0056104E">
            <w:pPr>
              <w:pStyle w:val="HeadingStrong"/>
            </w:pPr>
            <w:r w:rsidRPr="00696844">
              <w:rPr>
                <w:lang w:val="lt"/>
              </w:rPr>
              <w:t>Amžius ar kūno masė</w:t>
            </w:r>
          </w:p>
        </w:tc>
        <w:tc>
          <w:tcPr>
            <w:tcW w:w="3017" w:type="dxa"/>
          </w:tcPr>
          <w:p w14:paraId="05A691E9" w14:textId="77777777" w:rsidR="00D5188D" w:rsidRPr="00696844" w:rsidRDefault="0056104E">
            <w:pPr>
              <w:pStyle w:val="HeadingStrong"/>
            </w:pPr>
            <w:r w:rsidRPr="00696844">
              <w:rPr>
                <w:lang w:val="lt"/>
              </w:rPr>
              <w:t>Kiek ir kaip dažnai vartoti?</w:t>
            </w:r>
          </w:p>
        </w:tc>
        <w:tc>
          <w:tcPr>
            <w:tcW w:w="3018" w:type="dxa"/>
          </w:tcPr>
          <w:p w14:paraId="623844D3" w14:textId="77777777" w:rsidR="00D5188D" w:rsidRPr="00696844" w:rsidRDefault="0056104E">
            <w:pPr>
              <w:pStyle w:val="HeadingStrong"/>
            </w:pPr>
            <w:r w:rsidRPr="00696844">
              <w:rPr>
                <w:lang w:val="lt"/>
              </w:rPr>
              <w:t>Pastabos</w:t>
            </w:r>
          </w:p>
        </w:tc>
      </w:tr>
      <w:tr w:rsidR="00D5188D" w:rsidRPr="001C0B3C" w14:paraId="4F285090" w14:textId="77777777">
        <w:trPr>
          <w:cantSplit/>
        </w:trPr>
        <w:tc>
          <w:tcPr>
            <w:tcW w:w="3018" w:type="dxa"/>
          </w:tcPr>
          <w:p w14:paraId="7B83AC65" w14:textId="77777777" w:rsidR="00D5188D" w:rsidRPr="00696844" w:rsidRDefault="0056104E">
            <w:pPr>
              <w:pStyle w:val="NormalKeep"/>
            </w:pPr>
            <w:r w:rsidRPr="00696844">
              <w:rPr>
                <w:lang w:val="lt"/>
              </w:rPr>
              <w:t>Suaugusieji</w:t>
            </w:r>
          </w:p>
        </w:tc>
        <w:tc>
          <w:tcPr>
            <w:tcW w:w="3017" w:type="dxa"/>
          </w:tcPr>
          <w:p w14:paraId="05799A2D" w14:textId="6506E628" w:rsidR="00D5188D" w:rsidRPr="00696844" w:rsidRDefault="0056104E">
            <w:pPr>
              <w:rPr>
                <w:lang w:val="lt"/>
              </w:rPr>
            </w:pPr>
            <w:r w:rsidRPr="00696844">
              <w:rPr>
                <w:lang w:val="lt"/>
              </w:rPr>
              <w:t>Pradinė dozė yra 160 mg (vartojama kaip dvi 80 mg injekcijos per parą arba kaip viena 80 mg injekcija per parą dvi paras iš eilės) po dviejų savaičių skiriant 80 mg dozę (vartojama kaip viena 80 mg injekcija per parą). Po kitų dviejų savaičių gydymas tęsiamas vartojant po 40 mg dozę kas savaitę arba 80 mg kas antrą savaitę, kaip paskirta gydytojo.</w:t>
            </w:r>
          </w:p>
        </w:tc>
        <w:tc>
          <w:tcPr>
            <w:tcW w:w="3018" w:type="dxa"/>
          </w:tcPr>
          <w:p w14:paraId="251C7103" w14:textId="77777777" w:rsidR="00D5188D" w:rsidRPr="00696844" w:rsidRDefault="0056104E">
            <w:pPr>
              <w:rPr>
                <w:lang w:val="lt"/>
              </w:rPr>
            </w:pPr>
            <w:r w:rsidRPr="00696844">
              <w:rPr>
                <w:lang w:val="lt"/>
              </w:rPr>
              <w:t>Rekomenduojama kasdien ant pažeistų vietų vartoti antiseptinį pavilgą.</w:t>
            </w:r>
          </w:p>
        </w:tc>
      </w:tr>
      <w:tr w:rsidR="00D5188D" w:rsidRPr="001C0B3C" w14:paraId="7B975308" w14:textId="77777777">
        <w:trPr>
          <w:cantSplit/>
        </w:trPr>
        <w:tc>
          <w:tcPr>
            <w:tcW w:w="3018" w:type="dxa"/>
          </w:tcPr>
          <w:p w14:paraId="58A7814C" w14:textId="77777777" w:rsidR="00D5188D" w:rsidRPr="00696844" w:rsidRDefault="0056104E">
            <w:pPr>
              <w:rPr>
                <w:lang w:val="lt"/>
              </w:rPr>
            </w:pPr>
            <w:r w:rsidRPr="00696844">
              <w:rPr>
                <w:lang w:val="lt"/>
              </w:rPr>
              <w:t>12–17 metų amžiaus paaugliai, sveriantys 30 kg ir daugiau</w:t>
            </w:r>
          </w:p>
        </w:tc>
        <w:tc>
          <w:tcPr>
            <w:tcW w:w="3017" w:type="dxa"/>
          </w:tcPr>
          <w:p w14:paraId="2D182A69" w14:textId="44B45439" w:rsidR="00D5188D" w:rsidRPr="00696844" w:rsidRDefault="0056104E">
            <w:pPr>
              <w:rPr>
                <w:lang w:val="lt"/>
              </w:rPr>
            </w:pPr>
            <w:r w:rsidRPr="00696844">
              <w:rPr>
                <w:lang w:val="lt"/>
              </w:rPr>
              <w:t>Pradinė 80 mg dozė (viena 80 mg injekcija per vieną parą), praėjus savaitei po 40 mg kas antrą savaitę.</w:t>
            </w:r>
          </w:p>
        </w:tc>
        <w:tc>
          <w:tcPr>
            <w:tcW w:w="3018" w:type="dxa"/>
          </w:tcPr>
          <w:p w14:paraId="131FC3E8" w14:textId="77777777" w:rsidR="00D5188D" w:rsidRPr="00696844" w:rsidRDefault="0056104E">
            <w:pPr>
              <w:rPr>
                <w:lang w:val="lt"/>
              </w:rPr>
            </w:pPr>
            <w:r w:rsidRPr="00696844">
              <w:rPr>
                <w:lang w:val="lt"/>
              </w:rPr>
              <w:t>Jeigu Jūsų atsakas į gydymą Yuflyma 40 mg kas antrą savaitę nepakankamas, gydytojas gali padidinti dozę iki 40 mg kiekvieną savaitę arba 80 mg kas antrą savaitę.</w:t>
            </w:r>
          </w:p>
          <w:p w14:paraId="44AB52E1" w14:textId="77777777" w:rsidR="00D5188D" w:rsidRPr="00696844" w:rsidRDefault="0056104E">
            <w:pPr>
              <w:rPr>
                <w:lang w:val="lt"/>
              </w:rPr>
            </w:pPr>
            <w:r w:rsidRPr="00696844">
              <w:rPr>
                <w:lang w:val="lt"/>
              </w:rPr>
              <w:t>Rekomenduojama kasdien ant pažeistų vietų vartoti antiseptinį pavilgą.</w:t>
            </w:r>
          </w:p>
        </w:tc>
      </w:tr>
    </w:tbl>
    <w:p w14:paraId="77595D2D" w14:textId="77777777" w:rsidR="00D5188D" w:rsidRPr="00696844" w:rsidRDefault="00D5188D">
      <w:pPr>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8"/>
        <w:gridCol w:w="3017"/>
      </w:tblGrid>
      <w:tr w:rsidR="00D5188D" w:rsidRPr="00696844" w14:paraId="72ADEE73" w14:textId="77777777">
        <w:trPr>
          <w:cantSplit/>
          <w:tblHeader/>
        </w:trPr>
        <w:tc>
          <w:tcPr>
            <w:tcW w:w="9053" w:type="dxa"/>
            <w:gridSpan w:val="3"/>
          </w:tcPr>
          <w:p w14:paraId="3A58908B" w14:textId="77777777" w:rsidR="00D5188D" w:rsidRPr="00696844" w:rsidRDefault="0056104E">
            <w:pPr>
              <w:pStyle w:val="HeadingStrong"/>
            </w:pPr>
            <w:r w:rsidRPr="00696844">
              <w:rPr>
                <w:lang w:val="lt"/>
              </w:rPr>
              <w:lastRenderedPageBreak/>
              <w:t>Krono liga</w:t>
            </w:r>
          </w:p>
        </w:tc>
      </w:tr>
      <w:tr w:rsidR="00D5188D" w:rsidRPr="00696844" w14:paraId="26D0069D" w14:textId="77777777">
        <w:trPr>
          <w:cantSplit/>
          <w:tblHeader/>
        </w:trPr>
        <w:tc>
          <w:tcPr>
            <w:tcW w:w="3018" w:type="dxa"/>
          </w:tcPr>
          <w:p w14:paraId="15A19656" w14:textId="77777777" w:rsidR="00D5188D" w:rsidRPr="00696844" w:rsidRDefault="0056104E">
            <w:pPr>
              <w:pStyle w:val="HeadingStrong"/>
            </w:pPr>
            <w:r w:rsidRPr="00696844">
              <w:rPr>
                <w:lang w:val="lt"/>
              </w:rPr>
              <w:t>Amžius ar kūno masė</w:t>
            </w:r>
          </w:p>
        </w:tc>
        <w:tc>
          <w:tcPr>
            <w:tcW w:w="3018" w:type="dxa"/>
          </w:tcPr>
          <w:p w14:paraId="73110BB9" w14:textId="77777777" w:rsidR="00D5188D" w:rsidRPr="00696844" w:rsidRDefault="0056104E">
            <w:pPr>
              <w:pStyle w:val="HeadingStrong"/>
            </w:pPr>
            <w:r w:rsidRPr="00696844">
              <w:rPr>
                <w:lang w:val="lt"/>
              </w:rPr>
              <w:t>Kiek ir kaip dažnai vartoti?</w:t>
            </w:r>
          </w:p>
        </w:tc>
        <w:tc>
          <w:tcPr>
            <w:tcW w:w="3017" w:type="dxa"/>
          </w:tcPr>
          <w:p w14:paraId="6FFBB808" w14:textId="77777777" w:rsidR="00D5188D" w:rsidRPr="00696844" w:rsidRDefault="0056104E">
            <w:pPr>
              <w:pStyle w:val="HeadingStrong"/>
            </w:pPr>
            <w:r w:rsidRPr="00696844">
              <w:rPr>
                <w:lang w:val="lt"/>
              </w:rPr>
              <w:t>Pastabos</w:t>
            </w:r>
          </w:p>
        </w:tc>
      </w:tr>
      <w:tr w:rsidR="00D5188D" w:rsidRPr="001C0B3C" w14:paraId="36473217" w14:textId="77777777">
        <w:trPr>
          <w:cantSplit/>
        </w:trPr>
        <w:tc>
          <w:tcPr>
            <w:tcW w:w="3018" w:type="dxa"/>
          </w:tcPr>
          <w:p w14:paraId="159A8AAE" w14:textId="77777777" w:rsidR="00D5188D" w:rsidRPr="00696844" w:rsidRDefault="0056104E">
            <w:r w:rsidRPr="00696844">
              <w:rPr>
                <w:lang w:val="lt"/>
              </w:rPr>
              <w:t>Vaikai nuo 6 metų amžiaus, paaugliai ir suaugusieji, sveriantys 40 kg ir daugiau</w:t>
            </w:r>
          </w:p>
        </w:tc>
        <w:tc>
          <w:tcPr>
            <w:tcW w:w="3018" w:type="dxa"/>
          </w:tcPr>
          <w:p w14:paraId="64C7004A" w14:textId="5D2B421C" w:rsidR="00D5188D" w:rsidRPr="00696844" w:rsidRDefault="0056104E">
            <w:r w:rsidRPr="00696844">
              <w:rPr>
                <w:lang w:val="lt"/>
              </w:rPr>
              <w:t>Pradinė dozė yra 80 mg (viena 80 mg injekcija per vieną parą), po dviejų savaičių skiriant 40 mg.</w:t>
            </w:r>
          </w:p>
          <w:p w14:paraId="4162F0DF" w14:textId="77777777" w:rsidR="00D5188D" w:rsidRPr="00696844" w:rsidRDefault="00D5188D"/>
          <w:p w14:paraId="0BBF7AA0" w14:textId="4C8BADB3" w:rsidR="00D5188D" w:rsidRPr="00696844" w:rsidRDefault="0056104E">
            <w:r w:rsidRPr="00696844">
              <w:rPr>
                <w:lang w:val="lt"/>
              </w:rPr>
              <w:t>Jeigu reikia greitesnio atsako į gydymą, gydytojas gali paskirti pradinę 160 mg dozę (dvi 80 mg injekcijos per parą, arba viena 80 mg injekcija per parą dvi paras iš eilės), po dviejų savaičių skiriant 80 mg (viena 80 mg injekcija per parą).</w:t>
            </w:r>
          </w:p>
          <w:p w14:paraId="4BCFF6E9" w14:textId="77777777" w:rsidR="00D5188D" w:rsidRPr="00696844" w:rsidRDefault="00D5188D"/>
          <w:p w14:paraId="0440179F" w14:textId="77777777" w:rsidR="00D5188D" w:rsidRPr="00696844" w:rsidRDefault="0056104E">
            <w:pPr>
              <w:rPr>
                <w:lang w:val="pl-PL"/>
              </w:rPr>
            </w:pPr>
            <w:r w:rsidRPr="00696844">
              <w:rPr>
                <w:lang w:val="lt"/>
              </w:rPr>
              <w:t>Po to įprastinė dozė yra 40 mg kas antrą savaitę.</w:t>
            </w:r>
          </w:p>
        </w:tc>
        <w:tc>
          <w:tcPr>
            <w:tcW w:w="3017" w:type="dxa"/>
          </w:tcPr>
          <w:p w14:paraId="29D6F379" w14:textId="77777777" w:rsidR="00D5188D" w:rsidRPr="00696844" w:rsidRDefault="0056104E">
            <w:pPr>
              <w:rPr>
                <w:lang w:val="pl-PL"/>
              </w:rPr>
            </w:pPr>
            <w:r w:rsidRPr="00696844">
              <w:rPr>
                <w:lang w:val="lt"/>
              </w:rPr>
              <w:t>Jūsų gydytojas gali padidinti dozę iki 40 mg kas savaitę arba 80 mg kas antrą savaitę.</w:t>
            </w:r>
          </w:p>
        </w:tc>
      </w:tr>
      <w:tr w:rsidR="001833E1" w:rsidRPr="001C0B3C" w14:paraId="4DC010FF" w14:textId="77777777">
        <w:trPr>
          <w:cantSplit/>
        </w:trPr>
        <w:tc>
          <w:tcPr>
            <w:tcW w:w="3018" w:type="dxa"/>
          </w:tcPr>
          <w:p w14:paraId="61A560B9" w14:textId="595D5E2F" w:rsidR="001833E1" w:rsidRPr="00696844" w:rsidRDefault="001833E1" w:rsidP="001833E1">
            <w:pPr>
              <w:rPr>
                <w:lang w:val="lt"/>
              </w:rPr>
            </w:pPr>
            <w:r w:rsidRPr="00152EAF">
              <w:rPr>
                <w:lang w:val="pl-PL"/>
              </w:rPr>
              <w:t>6–17 metų vaikai ir paaugliai, sveriantys mažiau kaip 40</w:t>
            </w:r>
            <w:r w:rsidR="005C6635" w:rsidRPr="00152EAF">
              <w:rPr>
                <w:lang w:val="pl-PL"/>
              </w:rPr>
              <w:t> </w:t>
            </w:r>
            <w:r w:rsidRPr="00152EAF">
              <w:rPr>
                <w:lang w:val="pl-PL"/>
              </w:rPr>
              <w:t>kg</w:t>
            </w:r>
          </w:p>
        </w:tc>
        <w:tc>
          <w:tcPr>
            <w:tcW w:w="3018" w:type="dxa"/>
          </w:tcPr>
          <w:p w14:paraId="498D9226" w14:textId="221B8BFB" w:rsidR="001833E1" w:rsidRDefault="001833E1" w:rsidP="001833E1">
            <w:pPr>
              <w:rPr>
                <w:lang w:val="lt"/>
              </w:rPr>
            </w:pPr>
            <w:r w:rsidRPr="001E41EB">
              <w:rPr>
                <w:lang w:val="lt"/>
              </w:rPr>
              <w:t>Pradinė dozė yra 40</w:t>
            </w:r>
            <w:r w:rsidR="005C6635">
              <w:rPr>
                <w:lang w:val="lt"/>
              </w:rPr>
              <w:t> </w:t>
            </w:r>
            <w:r w:rsidRPr="001E41EB">
              <w:rPr>
                <w:lang w:val="lt"/>
              </w:rPr>
              <w:t>mg, po dviejų savaičių skiriant 20</w:t>
            </w:r>
            <w:r w:rsidR="005C6635">
              <w:rPr>
                <w:lang w:val="lt"/>
              </w:rPr>
              <w:t> </w:t>
            </w:r>
            <w:r w:rsidRPr="001E41EB">
              <w:rPr>
                <w:lang w:val="lt"/>
              </w:rPr>
              <w:t>mg.</w:t>
            </w:r>
          </w:p>
          <w:p w14:paraId="572C96B1" w14:textId="77777777" w:rsidR="001833E1" w:rsidRDefault="001833E1" w:rsidP="001833E1">
            <w:pPr>
              <w:rPr>
                <w:lang w:val="lt"/>
              </w:rPr>
            </w:pPr>
          </w:p>
          <w:p w14:paraId="649DEACD" w14:textId="4FAB771B" w:rsidR="001833E1" w:rsidRDefault="001833E1" w:rsidP="001833E1">
            <w:pPr>
              <w:rPr>
                <w:lang w:val="lt"/>
              </w:rPr>
            </w:pPr>
            <w:r w:rsidRPr="001E41EB">
              <w:rPr>
                <w:lang w:val="lt"/>
              </w:rPr>
              <w:t>Jeigu reikia greitesnio atsako į gydymą, Jūsų gydytojas gali paskirti pradinę dozę 80</w:t>
            </w:r>
            <w:r w:rsidR="005C6635">
              <w:rPr>
                <w:lang w:val="lt"/>
              </w:rPr>
              <w:t> </w:t>
            </w:r>
            <w:r w:rsidRPr="001E41EB">
              <w:rPr>
                <w:lang w:val="lt"/>
              </w:rPr>
              <w:t>mg (viena 80</w:t>
            </w:r>
            <w:r w:rsidR="005C6635">
              <w:rPr>
                <w:lang w:val="lt"/>
              </w:rPr>
              <w:t> </w:t>
            </w:r>
            <w:r w:rsidRPr="001E41EB">
              <w:rPr>
                <w:lang w:val="lt"/>
              </w:rPr>
              <w:t>mg injekcija), po dviejų savaičių skiriant 40</w:t>
            </w:r>
            <w:r w:rsidR="005C6635">
              <w:rPr>
                <w:lang w:val="lt"/>
              </w:rPr>
              <w:t> </w:t>
            </w:r>
            <w:r w:rsidRPr="001E41EB">
              <w:rPr>
                <w:lang w:val="lt"/>
              </w:rPr>
              <w:t>mg.</w:t>
            </w:r>
          </w:p>
          <w:p w14:paraId="1945A6E6" w14:textId="77777777" w:rsidR="001833E1" w:rsidRDefault="001833E1" w:rsidP="001833E1">
            <w:pPr>
              <w:rPr>
                <w:lang w:val="lt"/>
              </w:rPr>
            </w:pPr>
          </w:p>
          <w:p w14:paraId="207C8BED" w14:textId="000522FA" w:rsidR="001833E1" w:rsidRPr="00696844" w:rsidRDefault="001833E1" w:rsidP="001833E1">
            <w:pPr>
              <w:rPr>
                <w:lang w:val="lt"/>
              </w:rPr>
            </w:pPr>
            <w:r w:rsidRPr="001E41EB">
              <w:rPr>
                <w:lang w:val="lt"/>
              </w:rPr>
              <w:t>Vėliau įprastinė dozė yra po 20</w:t>
            </w:r>
            <w:r w:rsidR="005C6635">
              <w:rPr>
                <w:lang w:val="lt"/>
              </w:rPr>
              <w:t> </w:t>
            </w:r>
            <w:r w:rsidRPr="001E41EB">
              <w:rPr>
                <w:lang w:val="lt"/>
              </w:rPr>
              <w:t>mg kas antrą savaitę.</w:t>
            </w:r>
          </w:p>
        </w:tc>
        <w:tc>
          <w:tcPr>
            <w:tcW w:w="3017" w:type="dxa"/>
          </w:tcPr>
          <w:p w14:paraId="6510BA18" w14:textId="601B6DF7" w:rsidR="001833E1" w:rsidRPr="00696844" w:rsidRDefault="001833E1" w:rsidP="001833E1">
            <w:pPr>
              <w:rPr>
                <w:lang w:val="lt"/>
              </w:rPr>
            </w:pPr>
            <w:r w:rsidRPr="001E41EB">
              <w:rPr>
                <w:lang w:val="lt"/>
              </w:rPr>
              <w:t>Jūsų gydytojas gali padidinti dozės skyrimo dažnį po 20</w:t>
            </w:r>
            <w:r w:rsidR="005C6635">
              <w:rPr>
                <w:lang w:val="lt"/>
              </w:rPr>
              <w:t> </w:t>
            </w:r>
            <w:r w:rsidRPr="001E41EB">
              <w:rPr>
                <w:lang w:val="lt"/>
              </w:rPr>
              <w:t>mg kievieną savaitę.</w:t>
            </w:r>
          </w:p>
        </w:tc>
      </w:tr>
    </w:tbl>
    <w:p w14:paraId="64595A9E" w14:textId="77777777" w:rsidR="00D5188D" w:rsidRPr="00696844" w:rsidRDefault="00D5188D">
      <w:pPr>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8"/>
        <w:gridCol w:w="3017"/>
      </w:tblGrid>
      <w:tr w:rsidR="00D5188D" w:rsidRPr="00696844" w14:paraId="506B0C5E" w14:textId="77777777">
        <w:trPr>
          <w:cantSplit/>
          <w:tblHeader/>
        </w:trPr>
        <w:tc>
          <w:tcPr>
            <w:tcW w:w="9053" w:type="dxa"/>
            <w:gridSpan w:val="3"/>
          </w:tcPr>
          <w:p w14:paraId="52F65D6D" w14:textId="77777777" w:rsidR="00D5188D" w:rsidRPr="00696844" w:rsidRDefault="0056104E">
            <w:pPr>
              <w:pStyle w:val="HeadingStrong"/>
            </w:pPr>
            <w:r w:rsidRPr="00696844">
              <w:rPr>
                <w:lang w:val="lt"/>
              </w:rPr>
              <w:t>Opinis kolitas</w:t>
            </w:r>
          </w:p>
        </w:tc>
      </w:tr>
      <w:tr w:rsidR="00D5188D" w:rsidRPr="00696844" w14:paraId="7ABDFA49" w14:textId="77777777">
        <w:trPr>
          <w:cantSplit/>
          <w:tblHeader/>
        </w:trPr>
        <w:tc>
          <w:tcPr>
            <w:tcW w:w="3018" w:type="dxa"/>
          </w:tcPr>
          <w:p w14:paraId="35C64FF6" w14:textId="77777777" w:rsidR="00D5188D" w:rsidRPr="00696844" w:rsidRDefault="0056104E">
            <w:pPr>
              <w:pStyle w:val="HeadingStrong"/>
            </w:pPr>
            <w:r w:rsidRPr="00696844">
              <w:rPr>
                <w:lang w:val="lt"/>
              </w:rPr>
              <w:t>Amžius ar kūno masė</w:t>
            </w:r>
          </w:p>
        </w:tc>
        <w:tc>
          <w:tcPr>
            <w:tcW w:w="3018" w:type="dxa"/>
          </w:tcPr>
          <w:p w14:paraId="13F653BB" w14:textId="77777777" w:rsidR="00D5188D" w:rsidRPr="00696844" w:rsidRDefault="0056104E">
            <w:pPr>
              <w:pStyle w:val="HeadingStrong"/>
            </w:pPr>
            <w:r w:rsidRPr="00696844">
              <w:rPr>
                <w:lang w:val="lt"/>
              </w:rPr>
              <w:t>Kiek ir kaip dažnai vartoti?</w:t>
            </w:r>
          </w:p>
        </w:tc>
        <w:tc>
          <w:tcPr>
            <w:tcW w:w="3017" w:type="dxa"/>
          </w:tcPr>
          <w:p w14:paraId="6BF6EBB9" w14:textId="77777777" w:rsidR="00D5188D" w:rsidRPr="00696844" w:rsidRDefault="0056104E">
            <w:pPr>
              <w:pStyle w:val="HeadingStrong"/>
            </w:pPr>
            <w:r w:rsidRPr="00696844">
              <w:rPr>
                <w:lang w:val="lt"/>
              </w:rPr>
              <w:t>Pastabos</w:t>
            </w:r>
          </w:p>
        </w:tc>
      </w:tr>
      <w:tr w:rsidR="00D5188D" w:rsidRPr="001C0B3C" w14:paraId="7F3716D4" w14:textId="77777777">
        <w:trPr>
          <w:cantSplit/>
        </w:trPr>
        <w:tc>
          <w:tcPr>
            <w:tcW w:w="3018" w:type="dxa"/>
          </w:tcPr>
          <w:p w14:paraId="6537B9E1" w14:textId="77777777" w:rsidR="00D5188D" w:rsidRPr="00696844" w:rsidRDefault="0056104E">
            <w:r w:rsidRPr="00696844">
              <w:rPr>
                <w:lang w:val="lt"/>
              </w:rPr>
              <w:t>Suaugusieji</w:t>
            </w:r>
          </w:p>
        </w:tc>
        <w:tc>
          <w:tcPr>
            <w:tcW w:w="3018" w:type="dxa"/>
          </w:tcPr>
          <w:p w14:paraId="25E2D437" w14:textId="5CF87945" w:rsidR="00D5188D" w:rsidRPr="00696844" w:rsidRDefault="0056104E">
            <w:r w:rsidRPr="00696844">
              <w:rPr>
                <w:lang w:val="lt"/>
              </w:rPr>
              <w:t>Pradinė dozė yra 160 mg (dvi 80 mg injekcijos per vieną parą arba viena 80 mg injekcija per parą dvi paras iš eilės), vėliau skiriant 80 mg (viena 80 mg injekcija per parą) po dviejų savaičių.</w:t>
            </w:r>
          </w:p>
          <w:p w14:paraId="09F415E7" w14:textId="77777777" w:rsidR="00D5188D" w:rsidRPr="00696844" w:rsidRDefault="00D5188D"/>
          <w:p w14:paraId="73F9032D" w14:textId="77777777" w:rsidR="00D5188D" w:rsidRPr="00696844" w:rsidRDefault="0056104E">
            <w:pPr>
              <w:rPr>
                <w:lang w:val="pl-PL"/>
              </w:rPr>
            </w:pPr>
            <w:r w:rsidRPr="00696844">
              <w:rPr>
                <w:lang w:val="lt"/>
              </w:rPr>
              <w:t>Po to įprastinė dozė yra 40 mg kas antrą savaitę.</w:t>
            </w:r>
          </w:p>
        </w:tc>
        <w:tc>
          <w:tcPr>
            <w:tcW w:w="3017" w:type="dxa"/>
          </w:tcPr>
          <w:p w14:paraId="32FBC165" w14:textId="77777777" w:rsidR="00D5188D" w:rsidRPr="00696844" w:rsidRDefault="0056104E">
            <w:pPr>
              <w:rPr>
                <w:lang w:val="pl-PL"/>
              </w:rPr>
            </w:pPr>
            <w:r w:rsidRPr="00696844">
              <w:rPr>
                <w:lang w:val="lt"/>
              </w:rPr>
              <w:t>Jūsų gydytojas gali padidinti dozę iki 40 mg kas savaitę arba 80 mg kas antrą savaitę.</w:t>
            </w:r>
          </w:p>
        </w:tc>
      </w:tr>
      <w:tr w:rsidR="00D5188D" w:rsidRPr="001C0B3C" w14:paraId="423DFFE8" w14:textId="77777777">
        <w:trPr>
          <w:cantSplit/>
        </w:trPr>
        <w:tc>
          <w:tcPr>
            <w:tcW w:w="3018" w:type="dxa"/>
          </w:tcPr>
          <w:p w14:paraId="7F73CCBB" w14:textId="77777777" w:rsidR="00D5188D" w:rsidRPr="00696844" w:rsidRDefault="0056104E">
            <w:pPr>
              <w:rPr>
                <w:lang w:val="lt"/>
              </w:rPr>
            </w:pPr>
            <w:r w:rsidRPr="00696844">
              <w:rPr>
                <w:lang w:val="pl-PL"/>
              </w:rPr>
              <w:t>Vaikai ir paaugliai nuo 6 metų, sveriantys mažiau kaip 40 kg</w:t>
            </w:r>
          </w:p>
        </w:tc>
        <w:tc>
          <w:tcPr>
            <w:tcW w:w="3018" w:type="dxa"/>
          </w:tcPr>
          <w:p w14:paraId="18821CBE" w14:textId="1656FE5B" w:rsidR="00D5188D" w:rsidRPr="00696844" w:rsidRDefault="0056104E">
            <w:pPr>
              <w:numPr>
                <w:ilvl w:val="12"/>
                <w:numId w:val="0"/>
              </w:numPr>
              <w:rPr>
                <w:lang w:val="lt"/>
              </w:rPr>
            </w:pPr>
            <w:r w:rsidRPr="00696844">
              <w:rPr>
                <w:lang w:val="lt"/>
              </w:rPr>
              <w:t>Pradinė dozė yra 80 mg (viena 80 mg injekcija per vieną parą), po dviejų savaičių skiriama 40 mg (viena 40 mg injekcija).</w:t>
            </w:r>
          </w:p>
          <w:p w14:paraId="529573C6" w14:textId="77777777" w:rsidR="00D5188D" w:rsidRPr="00696844" w:rsidRDefault="00D5188D">
            <w:pPr>
              <w:numPr>
                <w:ilvl w:val="12"/>
                <w:numId w:val="0"/>
              </w:numPr>
              <w:rPr>
                <w:lang w:val="lt"/>
              </w:rPr>
            </w:pPr>
          </w:p>
          <w:p w14:paraId="4A874919" w14:textId="77777777" w:rsidR="00D5188D" w:rsidRPr="00696844" w:rsidRDefault="0056104E">
            <w:pPr>
              <w:rPr>
                <w:lang w:val="lt"/>
              </w:rPr>
            </w:pPr>
            <w:r w:rsidRPr="00696844">
              <w:rPr>
                <w:lang w:val="lt"/>
              </w:rPr>
              <w:t>Vėliau įprasta dozė yra 40 mg kas antrą savaitę.</w:t>
            </w:r>
          </w:p>
        </w:tc>
        <w:tc>
          <w:tcPr>
            <w:tcW w:w="3017" w:type="dxa"/>
          </w:tcPr>
          <w:p w14:paraId="430C1993" w14:textId="77777777" w:rsidR="00D5188D" w:rsidRPr="00696844" w:rsidRDefault="0056104E">
            <w:pPr>
              <w:rPr>
                <w:lang w:val="lt"/>
              </w:rPr>
            </w:pPr>
            <w:r w:rsidRPr="00696844">
              <w:rPr>
                <w:lang w:val="lt"/>
              </w:rPr>
              <w:t>Turite vartoti Yuflyma savo įprastą dozę, netgi kai sueina 18 metų.</w:t>
            </w:r>
          </w:p>
        </w:tc>
      </w:tr>
      <w:tr w:rsidR="00D5188D" w:rsidRPr="001C0B3C" w14:paraId="579D4839" w14:textId="77777777">
        <w:trPr>
          <w:cantSplit/>
        </w:trPr>
        <w:tc>
          <w:tcPr>
            <w:tcW w:w="3018" w:type="dxa"/>
          </w:tcPr>
          <w:p w14:paraId="5F8F4983" w14:textId="77777777" w:rsidR="00D5188D" w:rsidRPr="00696844" w:rsidRDefault="0056104E">
            <w:pPr>
              <w:rPr>
                <w:lang w:val="lt"/>
              </w:rPr>
            </w:pPr>
            <w:r w:rsidRPr="00696844">
              <w:rPr>
                <w:lang w:val="lt"/>
              </w:rPr>
              <w:lastRenderedPageBreak/>
              <w:t>Vaikai ir paaugliai nuo 6 metų, sveriantys 40 kg arba daugiau</w:t>
            </w:r>
          </w:p>
        </w:tc>
        <w:tc>
          <w:tcPr>
            <w:tcW w:w="3018" w:type="dxa"/>
          </w:tcPr>
          <w:p w14:paraId="17040574" w14:textId="517BD510" w:rsidR="00D5188D" w:rsidRPr="00696844" w:rsidRDefault="0056104E">
            <w:pPr>
              <w:numPr>
                <w:ilvl w:val="12"/>
                <w:numId w:val="0"/>
              </w:numPr>
              <w:rPr>
                <w:lang w:val="lt"/>
              </w:rPr>
            </w:pPr>
            <w:r w:rsidRPr="00696844">
              <w:rPr>
                <w:lang w:val="lt"/>
              </w:rPr>
              <w:t>Pradinė dozė yra 160 mg (dvi 80 mg injekcijos per vieną parą arba viena 80 mg injekcija per parą dvi paras iš eilės), po dviejų savaičių skiriant 80 mg (viena 80 mg injekcija per vieną parą).</w:t>
            </w:r>
          </w:p>
          <w:p w14:paraId="1051E4F9" w14:textId="77777777" w:rsidR="00D5188D" w:rsidRPr="00696844" w:rsidRDefault="00D5188D">
            <w:pPr>
              <w:numPr>
                <w:ilvl w:val="12"/>
                <w:numId w:val="0"/>
              </w:numPr>
              <w:rPr>
                <w:lang w:val="lt"/>
              </w:rPr>
            </w:pPr>
          </w:p>
          <w:p w14:paraId="30C9CFEB" w14:textId="16A99963" w:rsidR="00D5188D" w:rsidRPr="00696844" w:rsidRDefault="0056104E">
            <w:pPr>
              <w:rPr>
                <w:lang w:val="lt"/>
              </w:rPr>
            </w:pPr>
            <w:r w:rsidRPr="00696844">
              <w:rPr>
                <w:lang w:val="lt"/>
              </w:rPr>
              <w:t>Vėliau įprasta dozė yra 80 mg kas antrą savaitę.</w:t>
            </w:r>
          </w:p>
        </w:tc>
        <w:tc>
          <w:tcPr>
            <w:tcW w:w="3017" w:type="dxa"/>
          </w:tcPr>
          <w:p w14:paraId="493A2B55" w14:textId="77777777" w:rsidR="00D5188D" w:rsidRPr="00696844" w:rsidRDefault="0056104E">
            <w:pPr>
              <w:rPr>
                <w:lang w:val="lt"/>
              </w:rPr>
            </w:pPr>
            <w:r w:rsidRPr="00696844">
              <w:rPr>
                <w:lang w:val="lt"/>
              </w:rPr>
              <w:t>Turite vartoti Yuflyma savo įprastą dozę, netgi kai sueina 18 metų.</w:t>
            </w:r>
          </w:p>
        </w:tc>
      </w:tr>
    </w:tbl>
    <w:p w14:paraId="47E8A592" w14:textId="77777777" w:rsidR="00D5188D" w:rsidRPr="00696844" w:rsidRDefault="00D5188D">
      <w:pPr>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D5188D" w:rsidRPr="00696844" w14:paraId="73806A46" w14:textId="77777777">
        <w:trPr>
          <w:cantSplit/>
        </w:trPr>
        <w:tc>
          <w:tcPr>
            <w:tcW w:w="9053" w:type="dxa"/>
            <w:gridSpan w:val="3"/>
          </w:tcPr>
          <w:p w14:paraId="4324BD56" w14:textId="77777777" w:rsidR="00D5188D" w:rsidRPr="00696844" w:rsidRDefault="0056104E">
            <w:pPr>
              <w:pStyle w:val="HeadingStrong"/>
            </w:pPr>
            <w:r w:rsidRPr="00696844">
              <w:rPr>
                <w:lang w:val="lt"/>
              </w:rPr>
              <w:t>Neinfekcinis uveitas</w:t>
            </w:r>
          </w:p>
        </w:tc>
      </w:tr>
      <w:tr w:rsidR="00D5188D" w:rsidRPr="00696844" w14:paraId="2A16094B" w14:textId="77777777">
        <w:trPr>
          <w:cantSplit/>
        </w:trPr>
        <w:tc>
          <w:tcPr>
            <w:tcW w:w="3018" w:type="dxa"/>
          </w:tcPr>
          <w:p w14:paraId="2079FE10" w14:textId="77777777" w:rsidR="00D5188D" w:rsidRPr="00696844" w:rsidRDefault="0056104E">
            <w:pPr>
              <w:pStyle w:val="HeadingStrong"/>
            </w:pPr>
            <w:r w:rsidRPr="00696844">
              <w:rPr>
                <w:lang w:val="lt"/>
              </w:rPr>
              <w:t>Amžius ar kūno masė</w:t>
            </w:r>
          </w:p>
        </w:tc>
        <w:tc>
          <w:tcPr>
            <w:tcW w:w="3017" w:type="dxa"/>
          </w:tcPr>
          <w:p w14:paraId="03145E65" w14:textId="77777777" w:rsidR="00D5188D" w:rsidRPr="00696844" w:rsidRDefault="0056104E">
            <w:pPr>
              <w:pStyle w:val="HeadingStrong"/>
            </w:pPr>
            <w:r w:rsidRPr="00696844">
              <w:rPr>
                <w:lang w:val="lt"/>
              </w:rPr>
              <w:t>Kiek ir kaip dažnai vartoti?</w:t>
            </w:r>
          </w:p>
        </w:tc>
        <w:tc>
          <w:tcPr>
            <w:tcW w:w="3018" w:type="dxa"/>
          </w:tcPr>
          <w:p w14:paraId="3F75ED1B" w14:textId="77777777" w:rsidR="00D5188D" w:rsidRPr="00696844" w:rsidRDefault="0056104E">
            <w:pPr>
              <w:pStyle w:val="HeadingStrong"/>
            </w:pPr>
            <w:r w:rsidRPr="00696844">
              <w:rPr>
                <w:lang w:val="lt"/>
              </w:rPr>
              <w:t>Pastabos</w:t>
            </w:r>
          </w:p>
        </w:tc>
      </w:tr>
      <w:tr w:rsidR="00D5188D" w:rsidRPr="00696844" w14:paraId="2F39A2DF" w14:textId="77777777">
        <w:trPr>
          <w:cantSplit/>
        </w:trPr>
        <w:tc>
          <w:tcPr>
            <w:tcW w:w="3018" w:type="dxa"/>
          </w:tcPr>
          <w:p w14:paraId="2A6F3C9E" w14:textId="77777777" w:rsidR="00D5188D" w:rsidRPr="00696844" w:rsidRDefault="0056104E">
            <w:pPr>
              <w:pStyle w:val="NormalKeep"/>
            </w:pPr>
            <w:r w:rsidRPr="00696844">
              <w:rPr>
                <w:lang w:val="lt"/>
              </w:rPr>
              <w:t>Suaugusieji</w:t>
            </w:r>
          </w:p>
        </w:tc>
        <w:tc>
          <w:tcPr>
            <w:tcW w:w="3017" w:type="dxa"/>
          </w:tcPr>
          <w:p w14:paraId="08753FFC" w14:textId="3389DB9A" w:rsidR="00D5188D" w:rsidRPr="00696844" w:rsidRDefault="0056104E">
            <w:r w:rsidRPr="00696844">
              <w:rPr>
                <w:lang w:val="lt"/>
              </w:rPr>
              <w:t>Pradinė dozė yra 80 mg (viena 80 mg injekcija per vieną parą), vėliau skiriant po 40 mg kas antrą savaitę, pradedant praėjus savaitei laiko nuo pradinės dozės.</w:t>
            </w:r>
          </w:p>
        </w:tc>
        <w:tc>
          <w:tcPr>
            <w:tcW w:w="3018" w:type="dxa"/>
          </w:tcPr>
          <w:p w14:paraId="15245E12" w14:textId="77777777" w:rsidR="00D5188D" w:rsidRPr="00696844" w:rsidRDefault="0056104E">
            <w:r w:rsidRPr="00696844">
              <w:rPr>
                <w:lang w:val="lt"/>
              </w:rPr>
              <w:t>Vartojant Yuflyma galima toliau tęsti kortikosteroidų ar kitų imuninę sistemą veikiančių vaistų vartojimą. Yuflyma taip pat galima vartoti vieną.</w:t>
            </w:r>
          </w:p>
        </w:tc>
      </w:tr>
      <w:tr w:rsidR="001833E1" w:rsidRPr="00696844" w14:paraId="38EEC39C" w14:textId="77777777">
        <w:trPr>
          <w:cantSplit/>
        </w:trPr>
        <w:tc>
          <w:tcPr>
            <w:tcW w:w="3018" w:type="dxa"/>
          </w:tcPr>
          <w:p w14:paraId="4DA97D4C" w14:textId="17568FD3" w:rsidR="001833E1" w:rsidRPr="00696844" w:rsidRDefault="001833E1" w:rsidP="001833E1">
            <w:pPr>
              <w:pStyle w:val="NormalKeep"/>
              <w:rPr>
                <w:lang w:val="lt"/>
              </w:rPr>
            </w:pPr>
            <w:r w:rsidRPr="001E41EB">
              <w:rPr>
                <w:lang w:val="lt"/>
              </w:rPr>
              <w:t>Vyresni kaip 2 metų vaikai ir paaugliai, sveriantys mažiau kaip 30</w:t>
            </w:r>
            <w:r w:rsidR="00535AA9">
              <w:rPr>
                <w:lang w:val="lt"/>
              </w:rPr>
              <w:t> </w:t>
            </w:r>
            <w:r w:rsidRPr="001E41EB">
              <w:rPr>
                <w:lang w:val="lt"/>
              </w:rPr>
              <w:t>kg</w:t>
            </w:r>
          </w:p>
        </w:tc>
        <w:tc>
          <w:tcPr>
            <w:tcW w:w="3017" w:type="dxa"/>
          </w:tcPr>
          <w:p w14:paraId="7A38B5F5" w14:textId="6ED852FD" w:rsidR="001833E1" w:rsidRPr="00696844" w:rsidRDefault="001833E1" w:rsidP="001833E1">
            <w:pPr>
              <w:rPr>
                <w:lang w:val="lt"/>
              </w:rPr>
            </w:pPr>
            <w:r w:rsidRPr="001E41EB">
              <w:rPr>
                <w:lang w:val="lt"/>
              </w:rPr>
              <w:t>20</w:t>
            </w:r>
            <w:r w:rsidR="00535AA9">
              <w:rPr>
                <w:lang w:val="lt"/>
              </w:rPr>
              <w:t> </w:t>
            </w:r>
            <w:r w:rsidRPr="001E41EB">
              <w:rPr>
                <w:lang w:val="lt"/>
              </w:rPr>
              <w:t>mg kas antrą savaitę</w:t>
            </w:r>
          </w:p>
        </w:tc>
        <w:tc>
          <w:tcPr>
            <w:tcW w:w="3018" w:type="dxa"/>
          </w:tcPr>
          <w:p w14:paraId="6CA960AD" w14:textId="722DB6A1" w:rsidR="001833E1" w:rsidRPr="00696844" w:rsidRDefault="001833E1" w:rsidP="001833E1">
            <w:pPr>
              <w:rPr>
                <w:lang w:val="lt"/>
              </w:rPr>
            </w:pPr>
            <w:r w:rsidRPr="001E41EB">
              <w:rPr>
                <w:lang w:val="lt"/>
              </w:rPr>
              <w:t>Jūsų gydytojas gali skirti 40</w:t>
            </w:r>
            <w:r w:rsidR="00535AA9">
              <w:rPr>
                <w:lang w:val="lt"/>
              </w:rPr>
              <w:t> </w:t>
            </w:r>
            <w:r w:rsidRPr="001E41EB">
              <w:rPr>
                <w:lang w:val="lt"/>
              </w:rPr>
              <w:t>mg pradinę dozę, kuri gali būti vartojama likus savaitei iki įprastinės 20</w:t>
            </w:r>
            <w:r w:rsidR="00535AA9">
              <w:rPr>
                <w:lang w:val="lt"/>
              </w:rPr>
              <w:t> </w:t>
            </w:r>
            <w:r w:rsidRPr="001E41EB">
              <w:rPr>
                <w:lang w:val="lt"/>
              </w:rPr>
              <w:t xml:space="preserve">mg dozės kas antrą savaitę vartojimo pradžios. </w:t>
            </w:r>
            <w:r>
              <w:rPr>
                <w:lang w:val="lt"/>
              </w:rPr>
              <w:t>Yuflyma</w:t>
            </w:r>
            <w:r w:rsidRPr="001E41EB">
              <w:rPr>
                <w:lang w:val="lt"/>
              </w:rPr>
              <w:t xml:space="preserve"> rekomenduojamas vartoti kartu su metotreksatu.</w:t>
            </w:r>
          </w:p>
        </w:tc>
      </w:tr>
      <w:tr w:rsidR="00D5188D" w14:paraId="1DC5D182" w14:textId="77777777">
        <w:trPr>
          <w:cantSplit/>
        </w:trPr>
        <w:tc>
          <w:tcPr>
            <w:tcW w:w="3018" w:type="dxa"/>
          </w:tcPr>
          <w:p w14:paraId="5129FFAE" w14:textId="77777777" w:rsidR="00D5188D" w:rsidRPr="00696844" w:rsidRDefault="0056104E">
            <w:r w:rsidRPr="00696844">
              <w:rPr>
                <w:lang w:val="lt"/>
              </w:rPr>
              <w:t>Vyresni kaip 2 metų vaikai ir paaugliai, sveriantys bent 30 kg</w:t>
            </w:r>
          </w:p>
        </w:tc>
        <w:tc>
          <w:tcPr>
            <w:tcW w:w="3017" w:type="dxa"/>
          </w:tcPr>
          <w:p w14:paraId="534298AA" w14:textId="77777777" w:rsidR="00D5188D" w:rsidRPr="00696844" w:rsidRDefault="0056104E">
            <w:r w:rsidRPr="00696844">
              <w:rPr>
                <w:lang w:val="lt"/>
              </w:rPr>
              <w:t>40 mg kas antrą savaitę</w:t>
            </w:r>
          </w:p>
        </w:tc>
        <w:tc>
          <w:tcPr>
            <w:tcW w:w="3018" w:type="dxa"/>
          </w:tcPr>
          <w:p w14:paraId="3CE7A586" w14:textId="77777777" w:rsidR="00D5188D" w:rsidRDefault="0056104E">
            <w:pPr>
              <w:rPr>
                <w:lang w:val="lt"/>
              </w:rPr>
            </w:pPr>
            <w:r w:rsidRPr="00696844">
              <w:rPr>
                <w:lang w:val="lt"/>
              </w:rPr>
              <w:t>Jūsų gydytojas gali skirti 80 mg pradinę dozę, kuri gali būti vartojama likus savaitei iki įprastinės 40 mg dozės kas antrą savaitę vartojimo pradžios. Yuflyma rekomenduojamas vartoti kartu su metotreksatu.</w:t>
            </w:r>
          </w:p>
        </w:tc>
      </w:tr>
    </w:tbl>
    <w:p w14:paraId="49033B2C" w14:textId="77777777" w:rsidR="00D5188D" w:rsidRDefault="00D5188D">
      <w:pPr>
        <w:rPr>
          <w:lang w:val="lt"/>
        </w:rPr>
      </w:pPr>
    </w:p>
    <w:p w14:paraId="1C01E3C0" w14:textId="77777777" w:rsidR="00D5188D" w:rsidRDefault="0056104E">
      <w:pPr>
        <w:pStyle w:val="HeadingStrong"/>
        <w:rPr>
          <w:lang w:val="lt"/>
        </w:rPr>
      </w:pPr>
      <w:r>
        <w:rPr>
          <w:lang w:val="lt"/>
        </w:rPr>
        <w:t>Vartojimo metodas ir būdas</w:t>
      </w:r>
    </w:p>
    <w:p w14:paraId="0F8AEB49" w14:textId="77777777" w:rsidR="00D5188D" w:rsidRDefault="00D5188D">
      <w:pPr>
        <w:pStyle w:val="NormalKeep"/>
        <w:rPr>
          <w:lang w:val="lt"/>
        </w:rPr>
      </w:pPr>
    </w:p>
    <w:p w14:paraId="5F70FB47" w14:textId="77777777" w:rsidR="00D5188D" w:rsidRDefault="0056104E">
      <w:pPr>
        <w:rPr>
          <w:lang w:val="lt"/>
        </w:rPr>
      </w:pPr>
      <w:r>
        <w:rPr>
          <w:lang w:val="lt"/>
        </w:rPr>
        <w:t>Yuflyma vartojamas leidžiant po oda (poodinė injekcija).</w:t>
      </w:r>
    </w:p>
    <w:p w14:paraId="0C64AFA2" w14:textId="77777777" w:rsidR="00D5188D" w:rsidRDefault="00D5188D">
      <w:pPr>
        <w:rPr>
          <w:lang w:val="lt"/>
        </w:rPr>
      </w:pPr>
    </w:p>
    <w:p w14:paraId="0DB28F5B" w14:textId="77777777" w:rsidR="00D5188D" w:rsidRDefault="0056104E">
      <w:pPr>
        <w:rPr>
          <w:b/>
          <w:bCs/>
          <w:lang w:val="lt"/>
        </w:rPr>
      </w:pPr>
      <w:r>
        <w:rPr>
          <w:b/>
          <w:bCs/>
          <w:lang w:val="lt"/>
        </w:rPr>
        <w:t>Išsamūs nurodymai, kaip susileisti Yuflyma, pateikiami 7 skyriuje „</w:t>
      </w:r>
      <w:r>
        <w:rPr>
          <w:b/>
          <w:lang w:val="lt"/>
        </w:rPr>
        <w:t>Naudojimo instrukcija</w:t>
      </w:r>
      <w:r>
        <w:rPr>
          <w:b/>
          <w:bCs/>
          <w:lang w:val="lt"/>
        </w:rPr>
        <w:t>“.</w:t>
      </w:r>
    </w:p>
    <w:p w14:paraId="16323DB3" w14:textId="77777777" w:rsidR="00D5188D" w:rsidRDefault="00D5188D">
      <w:pPr>
        <w:rPr>
          <w:lang w:val="lt"/>
        </w:rPr>
      </w:pPr>
    </w:p>
    <w:p w14:paraId="2075B2E1" w14:textId="77777777" w:rsidR="00D5188D" w:rsidRDefault="0056104E">
      <w:pPr>
        <w:pStyle w:val="HeadingStrong"/>
      </w:pPr>
      <w:r>
        <w:rPr>
          <w:lang w:val="lt"/>
        </w:rPr>
        <w:t>Ką daryti pavartojus per didelę Yuflyma dozę?</w:t>
      </w:r>
    </w:p>
    <w:p w14:paraId="5E5C13B7" w14:textId="77777777" w:rsidR="00D5188D" w:rsidRDefault="00D5188D">
      <w:pPr>
        <w:pStyle w:val="NormalKeep"/>
      </w:pPr>
    </w:p>
    <w:p w14:paraId="0D6D333E" w14:textId="77777777" w:rsidR="00D5188D" w:rsidRDefault="0056104E">
      <w:pPr>
        <w:rPr>
          <w:lang w:val="lt"/>
        </w:rPr>
      </w:pPr>
      <w:r>
        <w:rPr>
          <w:lang w:val="lt"/>
        </w:rPr>
        <w:t>Jei atsitiktinai Yuflyma susileidote dažniau, negu Jums nurodė gydytojas ar vaistininkas, nedelsdami kreipkitės į gydytoją ar vaistininką ir pasakykite, kad pavartojote per daug vaisto. Visada su savimi pasiimkite vaisto išorinę dėžutę, net jei ji tuščia.</w:t>
      </w:r>
    </w:p>
    <w:p w14:paraId="31538A3F" w14:textId="77777777" w:rsidR="00D5188D" w:rsidRDefault="00D5188D">
      <w:pPr>
        <w:rPr>
          <w:lang w:val="lt"/>
        </w:rPr>
      </w:pPr>
    </w:p>
    <w:p w14:paraId="6CEB599E" w14:textId="77777777" w:rsidR="00D5188D" w:rsidRDefault="0056104E">
      <w:pPr>
        <w:pStyle w:val="HeadingStrong"/>
        <w:rPr>
          <w:lang w:val="lt"/>
        </w:rPr>
      </w:pPr>
      <w:r>
        <w:rPr>
          <w:lang w:val="lt"/>
        </w:rPr>
        <w:t>Pamiršus pavartoti Yuflyma</w:t>
      </w:r>
    </w:p>
    <w:p w14:paraId="1BD9EE39" w14:textId="77777777" w:rsidR="00D5188D" w:rsidRDefault="00D5188D">
      <w:pPr>
        <w:pStyle w:val="NormalKeep"/>
        <w:rPr>
          <w:lang w:val="lt"/>
        </w:rPr>
      </w:pPr>
    </w:p>
    <w:p w14:paraId="1294C2DF" w14:textId="77777777" w:rsidR="00D5188D" w:rsidRDefault="0056104E">
      <w:pPr>
        <w:rPr>
          <w:lang w:val="lt"/>
        </w:rPr>
      </w:pPr>
      <w:r>
        <w:rPr>
          <w:lang w:val="lt"/>
        </w:rPr>
        <w:t>Jei pamiršote susileisti vaistą, kitą Yuflyma dozę susileiskite iš karto prisiminę. Kitą dozę susileiskite tą dieną, kuri nustatyta pagal pradinį dozavimo režimą, neatsižvelgdami į tai, kad buvote pamiršę dozę.</w:t>
      </w:r>
    </w:p>
    <w:p w14:paraId="7004A765" w14:textId="77777777" w:rsidR="00D5188D" w:rsidRDefault="00D5188D">
      <w:pPr>
        <w:rPr>
          <w:lang w:val="lt"/>
        </w:rPr>
      </w:pPr>
    </w:p>
    <w:p w14:paraId="7D96CB58" w14:textId="77777777" w:rsidR="00D5188D" w:rsidRDefault="0056104E">
      <w:pPr>
        <w:pStyle w:val="HeadingStrong"/>
        <w:rPr>
          <w:lang w:val="lt"/>
        </w:rPr>
      </w:pPr>
      <w:r>
        <w:rPr>
          <w:lang w:val="lt"/>
        </w:rPr>
        <w:lastRenderedPageBreak/>
        <w:t>Nustojus vartoti Yuflyma</w:t>
      </w:r>
    </w:p>
    <w:p w14:paraId="1D03E056" w14:textId="77777777" w:rsidR="00D5188D" w:rsidRDefault="00D5188D">
      <w:pPr>
        <w:pStyle w:val="NormalKeep"/>
        <w:rPr>
          <w:lang w:val="lt"/>
        </w:rPr>
      </w:pPr>
    </w:p>
    <w:p w14:paraId="38C21657" w14:textId="77777777" w:rsidR="00D5188D" w:rsidRDefault="0056104E">
      <w:pPr>
        <w:rPr>
          <w:lang w:val="lt"/>
        </w:rPr>
      </w:pPr>
      <w:r>
        <w:rPr>
          <w:lang w:val="lt"/>
        </w:rPr>
        <w:t>Jeigu nusprendėte nutraukti Yuflyma vartojimą, aptarkite tai su savo gydytoju. Nustojus vartoti Yuflyma gali vėl pasireikšti Jūsų simptomai.</w:t>
      </w:r>
    </w:p>
    <w:p w14:paraId="08DFCBF2" w14:textId="77777777" w:rsidR="00D5188D" w:rsidRDefault="00D5188D">
      <w:pPr>
        <w:rPr>
          <w:lang w:val="lt"/>
        </w:rPr>
      </w:pPr>
    </w:p>
    <w:p w14:paraId="0C9FA935" w14:textId="77777777" w:rsidR="00D5188D" w:rsidRDefault="0056104E">
      <w:pPr>
        <w:rPr>
          <w:lang w:val="lt"/>
        </w:rPr>
      </w:pPr>
      <w:r>
        <w:rPr>
          <w:lang w:val="lt"/>
        </w:rPr>
        <w:t>Jeigu kiltų daugiau klausimų dėl šio vaisto vartojimo, kreipkitės į gydytoją arba vaistininką.</w:t>
      </w:r>
    </w:p>
    <w:p w14:paraId="642B02C2" w14:textId="77777777" w:rsidR="00D5188D" w:rsidRDefault="00D5188D">
      <w:pPr>
        <w:rPr>
          <w:lang w:val="lt"/>
        </w:rPr>
      </w:pPr>
    </w:p>
    <w:p w14:paraId="6115C8A2" w14:textId="77777777" w:rsidR="00D5188D" w:rsidRDefault="00D5188D">
      <w:pPr>
        <w:rPr>
          <w:lang w:val="lt"/>
        </w:rPr>
      </w:pPr>
    </w:p>
    <w:p w14:paraId="1BBEC7DE" w14:textId="77777777" w:rsidR="00D5188D" w:rsidRDefault="0056104E">
      <w:pPr>
        <w:pStyle w:val="HeadingStrong"/>
        <w:rPr>
          <w:lang w:val="lt"/>
        </w:rPr>
      </w:pPr>
      <w:r>
        <w:rPr>
          <w:lang w:val="lt"/>
        </w:rPr>
        <w:t>4.</w:t>
      </w:r>
      <w:r>
        <w:rPr>
          <w:lang w:val="lt"/>
        </w:rPr>
        <w:tab/>
        <w:t>Galimas šalutinis poveikis</w:t>
      </w:r>
    </w:p>
    <w:p w14:paraId="01066166" w14:textId="77777777" w:rsidR="00D5188D" w:rsidRDefault="00D5188D">
      <w:pPr>
        <w:pStyle w:val="NormalKeep"/>
        <w:rPr>
          <w:lang w:val="lt"/>
        </w:rPr>
      </w:pPr>
    </w:p>
    <w:p w14:paraId="6CD3400C" w14:textId="77777777" w:rsidR="00D5188D" w:rsidRDefault="0056104E">
      <w:pPr>
        <w:rPr>
          <w:lang w:val="lt"/>
        </w:rPr>
      </w:pPr>
      <w:r>
        <w:rPr>
          <w:lang w:val="lt"/>
        </w:rPr>
        <w:t>Šis vaistas, kaip ir visi kiti, gali sukelti šalutinį poveikį, nors jis pasireiškia ne visiems žmonėms. Dauguma šių reiškinių yra nesunkūs ar vidutinio sunkumo. Tačiau kai kurie jų gali būti sunkūs ir juos reikia gydyti. Šalutinis poveikis gali atsirasti mažiausiai iki 4 mėnesių po paskutiniosios Yuflyma injekcijos.</w:t>
      </w:r>
    </w:p>
    <w:p w14:paraId="7F4CFCD3" w14:textId="77777777" w:rsidR="00D5188D" w:rsidRDefault="00D5188D">
      <w:pPr>
        <w:rPr>
          <w:lang w:val="lt"/>
        </w:rPr>
      </w:pPr>
    </w:p>
    <w:p w14:paraId="478C28C2" w14:textId="77777777" w:rsidR="00D5188D" w:rsidRDefault="0056104E">
      <w:pPr>
        <w:pStyle w:val="HeadingStrong"/>
        <w:rPr>
          <w:lang w:val="lt"/>
        </w:rPr>
      </w:pPr>
      <w:r>
        <w:rPr>
          <w:lang w:val="lt"/>
        </w:rPr>
        <w:t>Nedelsdami pasakykite gydytojui, jeigu pastebėjote</w:t>
      </w:r>
    </w:p>
    <w:p w14:paraId="670468ED" w14:textId="77777777" w:rsidR="00D5188D" w:rsidRDefault="00D5188D">
      <w:pPr>
        <w:pStyle w:val="NormalKeep"/>
        <w:rPr>
          <w:lang w:val="lt"/>
        </w:rPr>
      </w:pPr>
    </w:p>
    <w:p w14:paraId="2F3A2CC2" w14:textId="77777777" w:rsidR="00D5188D" w:rsidRDefault="0056104E">
      <w:pPr>
        <w:pStyle w:val="Bullet"/>
        <w:keepNext/>
        <w:rPr>
          <w:lang w:val="lt"/>
        </w:rPr>
      </w:pPr>
      <w:r>
        <w:rPr>
          <w:lang w:val="lt"/>
        </w:rPr>
        <w:t>sunkų bėrimą, dilgėlinę ar kitus alerginės reakcijos požymius</w:t>
      </w:r>
    </w:p>
    <w:p w14:paraId="65D3CE17" w14:textId="77777777" w:rsidR="00D5188D" w:rsidRDefault="0056104E">
      <w:pPr>
        <w:pStyle w:val="Bullet"/>
        <w:rPr>
          <w:lang w:val="lt"/>
        </w:rPr>
      </w:pPr>
      <w:r>
        <w:rPr>
          <w:lang w:val="lt"/>
        </w:rPr>
        <w:t>patinusį veidą, plaštakas, pėdas</w:t>
      </w:r>
    </w:p>
    <w:p w14:paraId="09962A5E" w14:textId="77777777" w:rsidR="00D5188D" w:rsidRDefault="0056104E">
      <w:pPr>
        <w:pStyle w:val="Bullet"/>
        <w:keepNext/>
        <w:rPr>
          <w:lang w:val="lt"/>
        </w:rPr>
      </w:pPr>
      <w:r>
        <w:rPr>
          <w:lang w:val="lt"/>
        </w:rPr>
        <w:t>pasunkėjusį kvėpavimą, rijimą</w:t>
      </w:r>
    </w:p>
    <w:p w14:paraId="60E3FBBD" w14:textId="77777777" w:rsidR="00D5188D" w:rsidRPr="00152EAF" w:rsidRDefault="0056104E">
      <w:pPr>
        <w:pStyle w:val="Bullet"/>
        <w:rPr>
          <w:lang w:val="lt"/>
        </w:rPr>
      </w:pPr>
      <w:r>
        <w:rPr>
          <w:lang w:val="lt"/>
        </w:rPr>
        <w:t>dusulį, pasireiškiantį fizinio aktyvumo metu arba gulantis, arba tinstant pėdoms</w:t>
      </w:r>
    </w:p>
    <w:p w14:paraId="253D6637" w14:textId="77777777" w:rsidR="00D5188D" w:rsidRPr="00152EAF" w:rsidRDefault="00D5188D">
      <w:pPr>
        <w:rPr>
          <w:lang w:val="lt"/>
        </w:rPr>
      </w:pPr>
    </w:p>
    <w:p w14:paraId="3F871CAE" w14:textId="77777777" w:rsidR="00D5188D" w:rsidRPr="00152EAF" w:rsidRDefault="0056104E">
      <w:pPr>
        <w:pStyle w:val="HeadingStrong"/>
        <w:rPr>
          <w:lang w:val="lt"/>
        </w:rPr>
      </w:pPr>
      <w:r>
        <w:rPr>
          <w:lang w:val="lt"/>
        </w:rPr>
        <w:t>Kuo greičiau pasakykite gydytojui, jeigu pastebėjote kurį nors iš toliau išvardytų požymių</w:t>
      </w:r>
    </w:p>
    <w:p w14:paraId="3D640ABD" w14:textId="77777777" w:rsidR="00D5188D" w:rsidRPr="00152EAF" w:rsidRDefault="00D5188D">
      <w:pPr>
        <w:pStyle w:val="NormalKeep"/>
        <w:rPr>
          <w:lang w:val="lt"/>
        </w:rPr>
      </w:pPr>
    </w:p>
    <w:p w14:paraId="41FCD219" w14:textId="77777777" w:rsidR="00D5188D" w:rsidRPr="00152EAF" w:rsidRDefault="0056104E">
      <w:pPr>
        <w:pStyle w:val="Bullet"/>
        <w:keepNext/>
        <w:rPr>
          <w:lang w:val="lt"/>
        </w:rPr>
      </w:pPr>
      <w:r>
        <w:rPr>
          <w:lang w:val="lt"/>
        </w:rPr>
        <w:t>infekcijos požymių, pvz., karščiavimą, negalavimą, žaizdas, dantų problemas, deginimą šlapinantis</w:t>
      </w:r>
    </w:p>
    <w:p w14:paraId="1B14CFF7" w14:textId="77777777" w:rsidR="00D5188D" w:rsidRDefault="0056104E">
      <w:pPr>
        <w:pStyle w:val="Bullet"/>
      </w:pPr>
      <w:r>
        <w:rPr>
          <w:lang w:val="lt"/>
        </w:rPr>
        <w:t>silpnumo ar nuovargio pojūtį</w:t>
      </w:r>
    </w:p>
    <w:p w14:paraId="087B0A21" w14:textId="77777777" w:rsidR="00D5188D" w:rsidRDefault="0056104E">
      <w:pPr>
        <w:pStyle w:val="Bullet"/>
      </w:pPr>
      <w:r>
        <w:rPr>
          <w:lang w:val="lt"/>
        </w:rPr>
        <w:t>kosulį</w:t>
      </w:r>
    </w:p>
    <w:p w14:paraId="73404DD5" w14:textId="77777777" w:rsidR="00D5188D" w:rsidRDefault="0056104E">
      <w:pPr>
        <w:pStyle w:val="Bullet"/>
      </w:pPr>
      <w:r>
        <w:rPr>
          <w:lang w:val="lt"/>
        </w:rPr>
        <w:t>dilgčiojimą</w:t>
      </w:r>
    </w:p>
    <w:p w14:paraId="04F6C6EA" w14:textId="77777777" w:rsidR="00D5188D" w:rsidRDefault="0056104E">
      <w:pPr>
        <w:pStyle w:val="Bullet"/>
      </w:pPr>
      <w:r>
        <w:rPr>
          <w:lang w:val="lt"/>
        </w:rPr>
        <w:t>tirpimą</w:t>
      </w:r>
    </w:p>
    <w:p w14:paraId="0A39AD18" w14:textId="77777777" w:rsidR="00D5188D" w:rsidRDefault="0056104E">
      <w:pPr>
        <w:pStyle w:val="Bullet"/>
      </w:pPr>
      <w:r>
        <w:rPr>
          <w:lang w:val="lt"/>
        </w:rPr>
        <w:t>dvejinimąsi akyse</w:t>
      </w:r>
    </w:p>
    <w:p w14:paraId="61B21A07" w14:textId="77777777" w:rsidR="00D5188D" w:rsidRDefault="0056104E">
      <w:pPr>
        <w:pStyle w:val="Bullet"/>
      </w:pPr>
      <w:r>
        <w:rPr>
          <w:lang w:val="lt"/>
        </w:rPr>
        <w:t>rankų ar kojų silpnumą</w:t>
      </w:r>
    </w:p>
    <w:p w14:paraId="089D741C" w14:textId="77777777" w:rsidR="00D5188D" w:rsidRDefault="0056104E">
      <w:pPr>
        <w:pStyle w:val="Bullet"/>
      </w:pPr>
      <w:r>
        <w:rPr>
          <w:lang w:val="lt"/>
        </w:rPr>
        <w:t>guzelį ar atvirą žaizdą, kuri neužgyja</w:t>
      </w:r>
    </w:p>
    <w:p w14:paraId="1B7C096D" w14:textId="77777777" w:rsidR="00D5188D" w:rsidRDefault="0056104E">
      <w:pPr>
        <w:pStyle w:val="Bullet"/>
      </w:pPr>
      <w:r>
        <w:rPr>
          <w:lang w:val="lt"/>
        </w:rPr>
        <w:t>požymių ir simptomų, leidžiančių manyti apie kraujo ligas: užsitęsusį karščiavimą, mėlynių atsiradimą, kraujavimą, blyškumą</w:t>
      </w:r>
    </w:p>
    <w:p w14:paraId="0082575E" w14:textId="77777777" w:rsidR="00D5188D" w:rsidRDefault="00D5188D"/>
    <w:p w14:paraId="235E708A" w14:textId="77777777" w:rsidR="00D5188D" w:rsidRDefault="0056104E">
      <w:pPr>
        <w:pStyle w:val="NormalKeep"/>
      </w:pPr>
      <w:r>
        <w:rPr>
          <w:lang w:val="lt"/>
        </w:rPr>
        <w:t>Aukščiau išvardyti simptomai gali būti žemiau išvardyto šalutinio poveikio, pastebėto vartojant Yuflyma, požymiai.</w:t>
      </w:r>
    </w:p>
    <w:p w14:paraId="79102B3B" w14:textId="77777777" w:rsidR="00D5188D" w:rsidRDefault="00D5188D">
      <w:pPr>
        <w:pStyle w:val="NormalKeep"/>
      </w:pPr>
    </w:p>
    <w:p w14:paraId="7C577E9D" w14:textId="6F422435" w:rsidR="00D5188D" w:rsidRDefault="0056104E">
      <w:pPr>
        <w:pStyle w:val="NormalKeep"/>
        <w:rPr>
          <w:bCs/>
        </w:rPr>
      </w:pPr>
      <w:r>
        <w:rPr>
          <w:b/>
          <w:bCs/>
          <w:lang w:val="lt"/>
        </w:rPr>
        <w:t xml:space="preserve">Labai dažni </w:t>
      </w:r>
      <w:r>
        <w:rPr>
          <w:lang w:val="lt"/>
        </w:rPr>
        <w:t xml:space="preserve">(gali pasireikšti </w:t>
      </w:r>
      <w:r w:rsidR="005F6607">
        <w:rPr>
          <w:lang w:val="lt"/>
        </w:rPr>
        <w:t xml:space="preserve">ne rečiau </w:t>
      </w:r>
      <w:r>
        <w:rPr>
          <w:lang w:val="lt"/>
        </w:rPr>
        <w:t xml:space="preserve">kaip 1 iš 10 </w:t>
      </w:r>
      <w:r w:rsidR="005F6607">
        <w:rPr>
          <w:lang w:val="lt"/>
        </w:rPr>
        <w:t>asmenų</w:t>
      </w:r>
      <w:r>
        <w:rPr>
          <w:lang w:val="lt"/>
        </w:rPr>
        <w:t>)</w:t>
      </w:r>
    </w:p>
    <w:p w14:paraId="43A13F27" w14:textId="77777777" w:rsidR="00D5188D" w:rsidRDefault="00D5188D">
      <w:pPr>
        <w:pStyle w:val="NormalKeep"/>
      </w:pPr>
    </w:p>
    <w:p w14:paraId="1C008739" w14:textId="77777777" w:rsidR="00D5188D" w:rsidRDefault="0056104E">
      <w:pPr>
        <w:pStyle w:val="Bullet"/>
        <w:keepNext/>
      </w:pPr>
      <w:r>
        <w:rPr>
          <w:lang w:val="lt"/>
        </w:rPr>
        <w:t>injekcijos vietos reakcijos (įskaitant skausmą, tinimą, paraudimą ar niežulį)</w:t>
      </w:r>
    </w:p>
    <w:p w14:paraId="5B505731" w14:textId="77777777" w:rsidR="00D5188D" w:rsidRDefault="0056104E">
      <w:pPr>
        <w:pStyle w:val="Bullet"/>
      </w:pPr>
      <w:r>
        <w:rPr>
          <w:lang w:val="lt"/>
        </w:rPr>
        <w:t>kvėpavimo takų infekcijos (įskaitant peršalimą, slogą, sinusų uždegimą, pneumoniją)</w:t>
      </w:r>
    </w:p>
    <w:p w14:paraId="342DE990" w14:textId="77777777" w:rsidR="00D5188D" w:rsidRDefault="0056104E">
      <w:pPr>
        <w:pStyle w:val="Bullet"/>
      </w:pPr>
      <w:r>
        <w:rPr>
          <w:lang w:val="lt"/>
        </w:rPr>
        <w:t>galvos skausmas</w:t>
      </w:r>
    </w:p>
    <w:p w14:paraId="60660F54" w14:textId="77777777" w:rsidR="00D5188D" w:rsidRDefault="0056104E">
      <w:pPr>
        <w:pStyle w:val="Bullet"/>
      </w:pPr>
      <w:r>
        <w:rPr>
          <w:lang w:val="lt"/>
        </w:rPr>
        <w:t>pilvo skausmas</w:t>
      </w:r>
    </w:p>
    <w:p w14:paraId="4666F76F" w14:textId="77777777" w:rsidR="00D5188D" w:rsidRDefault="0056104E">
      <w:pPr>
        <w:pStyle w:val="Bullet"/>
      </w:pPr>
      <w:r>
        <w:rPr>
          <w:lang w:val="lt"/>
        </w:rPr>
        <w:t>pykinimas ir vėmimas</w:t>
      </w:r>
    </w:p>
    <w:p w14:paraId="772F4911" w14:textId="77777777" w:rsidR="00D5188D" w:rsidRDefault="0056104E">
      <w:pPr>
        <w:pStyle w:val="Bullet"/>
        <w:keepNext/>
      </w:pPr>
      <w:r>
        <w:rPr>
          <w:lang w:val="lt"/>
        </w:rPr>
        <w:t>bėrimas</w:t>
      </w:r>
    </w:p>
    <w:p w14:paraId="6C131905" w14:textId="77777777" w:rsidR="00D5188D" w:rsidRDefault="0056104E">
      <w:pPr>
        <w:pStyle w:val="Bullet"/>
      </w:pPr>
      <w:r>
        <w:rPr>
          <w:lang w:val="lt"/>
        </w:rPr>
        <w:t>kaulų ir raumenų skausmas</w:t>
      </w:r>
    </w:p>
    <w:p w14:paraId="33B3BACB" w14:textId="77777777" w:rsidR="00D5188D" w:rsidRDefault="00D5188D"/>
    <w:p w14:paraId="1111DFD5" w14:textId="192A6971" w:rsidR="00D5188D" w:rsidRDefault="0056104E">
      <w:pPr>
        <w:pStyle w:val="NormalKeep"/>
        <w:rPr>
          <w:bCs/>
        </w:rPr>
      </w:pPr>
      <w:r>
        <w:rPr>
          <w:b/>
          <w:bCs/>
          <w:lang w:val="lt"/>
        </w:rPr>
        <w:t xml:space="preserve">Dažni </w:t>
      </w:r>
      <w:r>
        <w:rPr>
          <w:lang w:val="lt"/>
        </w:rPr>
        <w:t xml:space="preserve">(gali pasireikšti </w:t>
      </w:r>
      <w:r w:rsidR="005F6607">
        <w:rPr>
          <w:lang w:val="lt"/>
        </w:rPr>
        <w:t>rečiau</w:t>
      </w:r>
      <w:r>
        <w:rPr>
          <w:lang w:val="lt"/>
        </w:rPr>
        <w:t xml:space="preserve"> kaip 1 iš 10 </w:t>
      </w:r>
      <w:r w:rsidR="005F6607">
        <w:rPr>
          <w:lang w:val="lt"/>
        </w:rPr>
        <w:t>asmenų</w:t>
      </w:r>
      <w:r>
        <w:rPr>
          <w:lang w:val="lt"/>
        </w:rPr>
        <w:t>)</w:t>
      </w:r>
    </w:p>
    <w:p w14:paraId="75C498EF" w14:textId="77777777" w:rsidR="00D5188D" w:rsidRDefault="00D5188D">
      <w:pPr>
        <w:pStyle w:val="NormalKeep"/>
      </w:pPr>
    </w:p>
    <w:p w14:paraId="122C0FA0" w14:textId="77777777" w:rsidR="00D5188D" w:rsidRDefault="0056104E">
      <w:pPr>
        <w:pStyle w:val="Bullet"/>
        <w:keepNext/>
      </w:pPr>
      <w:r>
        <w:rPr>
          <w:lang w:val="lt"/>
        </w:rPr>
        <w:t>sunkios infekcijos (įskaitant kraujo užkrėtimą ir gripą)</w:t>
      </w:r>
    </w:p>
    <w:p w14:paraId="3F6017E9" w14:textId="77777777" w:rsidR="00D5188D" w:rsidRDefault="0056104E">
      <w:pPr>
        <w:pStyle w:val="Bullet"/>
      </w:pPr>
      <w:r>
        <w:rPr>
          <w:lang w:val="lt"/>
        </w:rPr>
        <w:t>žarnyno infekcijos (įskaitant gastroenteritą)</w:t>
      </w:r>
    </w:p>
    <w:p w14:paraId="6482149E" w14:textId="77777777" w:rsidR="00D5188D" w:rsidRDefault="0056104E">
      <w:pPr>
        <w:pStyle w:val="Bullet"/>
      </w:pPr>
      <w:r>
        <w:rPr>
          <w:lang w:val="lt"/>
        </w:rPr>
        <w:t>odos infekcijos (įskaitant celiulitą ir juostinę pūslelinę)</w:t>
      </w:r>
    </w:p>
    <w:p w14:paraId="6D5DDC78" w14:textId="77777777" w:rsidR="00D5188D" w:rsidRDefault="0056104E">
      <w:pPr>
        <w:pStyle w:val="Bullet"/>
      </w:pPr>
      <w:r>
        <w:rPr>
          <w:lang w:val="lt"/>
        </w:rPr>
        <w:t>ausų infekcijos</w:t>
      </w:r>
    </w:p>
    <w:p w14:paraId="44DFD716" w14:textId="77777777" w:rsidR="00D5188D" w:rsidRDefault="0056104E">
      <w:pPr>
        <w:pStyle w:val="Bullet"/>
      </w:pPr>
      <w:r>
        <w:rPr>
          <w:lang w:val="lt"/>
        </w:rPr>
        <w:t>burnos ertmės infekcijos (įskaitant dantų infekcijas ir burnos opas)</w:t>
      </w:r>
    </w:p>
    <w:p w14:paraId="5A4B4B9F" w14:textId="77777777" w:rsidR="00D5188D" w:rsidRDefault="0056104E">
      <w:pPr>
        <w:pStyle w:val="Bullet"/>
      </w:pPr>
      <w:r>
        <w:rPr>
          <w:lang w:val="lt"/>
        </w:rPr>
        <w:t>lytinių takų infekcijos</w:t>
      </w:r>
    </w:p>
    <w:p w14:paraId="15A0EA6E" w14:textId="77777777" w:rsidR="00D5188D" w:rsidRDefault="0056104E">
      <w:pPr>
        <w:pStyle w:val="Bullet"/>
      </w:pPr>
      <w:r>
        <w:rPr>
          <w:lang w:val="lt"/>
        </w:rPr>
        <w:lastRenderedPageBreak/>
        <w:t>šlapimo takų infekcijos</w:t>
      </w:r>
    </w:p>
    <w:p w14:paraId="594E455E" w14:textId="77777777" w:rsidR="00D5188D" w:rsidRDefault="0056104E">
      <w:pPr>
        <w:pStyle w:val="Bullet"/>
      </w:pPr>
      <w:r>
        <w:rPr>
          <w:lang w:val="lt"/>
        </w:rPr>
        <w:t>grybelinės infekcijos</w:t>
      </w:r>
    </w:p>
    <w:p w14:paraId="2AC804F6" w14:textId="77777777" w:rsidR="00D5188D" w:rsidRDefault="0056104E">
      <w:pPr>
        <w:pStyle w:val="Bullet"/>
      </w:pPr>
      <w:r>
        <w:rPr>
          <w:lang w:val="lt"/>
        </w:rPr>
        <w:t>sąnarių infekcijos</w:t>
      </w:r>
    </w:p>
    <w:p w14:paraId="567314BA" w14:textId="77777777" w:rsidR="00D5188D" w:rsidRDefault="0056104E">
      <w:pPr>
        <w:pStyle w:val="Bullet"/>
      </w:pPr>
      <w:r>
        <w:rPr>
          <w:lang w:val="lt"/>
        </w:rPr>
        <w:t>gerybiniai augliai</w:t>
      </w:r>
    </w:p>
    <w:p w14:paraId="17EF08BA" w14:textId="77777777" w:rsidR="00D5188D" w:rsidRDefault="0056104E">
      <w:pPr>
        <w:pStyle w:val="Bullet"/>
      </w:pPr>
      <w:r>
        <w:rPr>
          <w:lang w:val="lt"/>
        </w:rPr>
        <w:t>odos vėžys</w:t>
      </w:r>
    </w:p>
    <w:p w14:paraId="482E834A" w14:textId="77777777" w:rsidR="00D5188D" w:rsidRDefault="0056104E">
      <w:pPr>
        <w:pStyle w:val="Bullet"/>
      </w:pPr>
      <w:r>
        <w:rPr>
          <w:lang w:val="lt"/>
        </w:rPr>
        <w:t>alerginės reakcijos (įskaitant sezonines alergijas)</w:t>
      </w:r>
    </w:p>
    <w:p w14:paraId="3B6F7ECE" w14:textId="77777777" w:rsidR="00D5188D" w:rsidRDefault="0056104E">
      <w:pPr>
        <w:pStyle w:val="Bullet"/>
      </w:pPr>
      <w:r>
        <w:rPr>
          <w:lang w:val="lt"/>
        </w:rPr>
        <w:t>dehidracija</w:t>
      </w:r>
    </w:p>
    <w:p w14:paraId="3F608545" w14:textId="77777777" w:rsidR="00D5188D" w:rsidRDefault="0056104E">
      <w:pPr>
        <w:pStyle w:val="Bullet"/>
      </w:pPr>
      <w:r>
        <w:rPr>
          <w:lang w:val="lt"/>
        </w:rPr>
        <w:t>nuotaikos svyravimai (įskaitant depresiją)</w:t>
      </w:r>
    </w:p>
    <w:p w14:paraId="74E57923" w14:textId="77777777" w:rsidR="00D5188D" w:rsidRDefault="0056104E">
      <w:pPr>
        <w:pStyle w:val="Bullet"/>
      </w:pPr>
      <w:r>
        <w:rPr>
          <w:lang w:val="lt"/>
        </w:rPr>
        <w:t>nerimas</w:t>
      </w:r>
    </w:p>
    <w:p w14:paraId="22652216" w14:textId="77777777" w:rsidR="00D5188D" w:rsidRDefault="0056104E">
      <w:pPr>
        <w:pStyle w:val="Bullet"/>
      </w:pPr>
      <w:r>
        <w:rPr>
          <w:lang w:val="lt"/>
        </w:rPr>
        <w:t>miego sutrikimas</w:t>
      </w:r>
    </w:p>
    <w:p w14:paraId="1CD96EE6" w14:textId="77777777" w:rsidR="00D5188D" w:rsidRDefault="0056104E">
      <w:pPr>
        <w:pStyle w:val="Bullet"/>
      </w:pPr>
      <w:r>
        <w:rPr>
          <w:lang w:val="lt"/>
        </w:rPr>
        <w:t>jutimų sutrikimai, tokie kaip dilgčiojimas, diegimas ar tirpimas</w:t>
      </w:r>
    </w:p>
    <w:p w14:paraId="5C803D47" w14:textId="77777777" w:rsidR="00D5188D" w:rsidRDefault="0056104E">
      <w:pPr>
        <w:pStyle w:val="Bullet"/>
      </w:pPr>
      <w:r>
        <w:rPr>
          <w:lang w:val="lt"/>
        </w:rPr>
        <w:t>migrena</w:t>
      </w:r>
    </w:p>
    <w:p w14:paraId="3EBBB0D3" w14:textId="77777777" w:rsidR="00D5188D" w:rsidRDefault="0056104E">
      <w:pPr>
        <w:pStyle w:val="Bullet"/>
      </w:pPr>
      <w:r>
        <w:rPr>
          <w:lang w:val="lt"/>
        </w:rPr>
        <w:t>nervinių šaknelių užspaudimas (įskaitant nugaros apatinės dalies skausmą ir kojų skausmą)</w:t>
      </w:r>
    </w:p>
    <w:p w14:paraId="417B54EF" w14:textId="77777777" w:rsidR="00D5188D" w:rsidRDefault="0056104E">
      <w:pPr>
        <w:pStyle w:val="Bullet"/>
      </w:pPr>
      <w:r>
        <w:rPr>
          <w:lang w:val="lt"/>
        </w:rPr>
        <w:t>regėjimo sutrikimai</w:t>
      </w:r>
    </w:p>
    <w:p w14:paraId="33763D33" w14:textId="77777777" w:rsidR="00D5188D" w:rsidRDefault="0056104E">
      <w:pPr>
        <w:pStyle w:val="Bullet"/>
      </w:pPr>
      <w:r>
        <w:rPr>
          <w:lang w:val="lt"/>
        </w:rPr>
        <w:t>akių uždegimas</w:t>
      </w:r>
    </w:p>
    <w:p w14:paraId="5A16A857" w14:textId="77777777" w:rsidR="00D5188D" w:rsidRDefault="0056104E">
      <w:pPr>
        <w:pStyle w:val="Bullet"/>
      </w:pPr>
      <w:r>
        <w:rPr>
          <w:lang w:val="lt"/>
        </w:rPr>
        <w:t>akių vokų uždegimas ir akių tinimas</w:t>
      </w:r>
    </w:p>
    <w:p w14:paraId="3244F124" w14:textId="77777777" w:rsidR="00D5188D" w:rsidRDefault="0056104E">
      <w:pPr>
        <w:pStyle w:val="Bullet"/>
      </w:pPr>
      <w:r>
        <w:rPr>
          <w:i/>
          <w:iCs/>
          <w:lang w:val="lt"/>
        </w:rPr>
        <w:t xml:space="preserve">vertigo </w:t>
      </w:r>
      <w:r>
        <w:rPr>
          <w:lang w:val="lt"/>
        </w:rPr>
        <w:t>(galvos svaigimo ar sukimosi pojūtis)</w:t>
      </w:r>
    </w:p>
    <w:p w14:paraId="19E3BC43" w14:textId="77777777" w:rsidR="00D5188D" w:rsidRDefault="0056104E">
      <w:pPr>
        <w:pStyle w:val="Bullet"/>
      </w:pPr>
      <w:r>
        <w:rPr>
          <w:lang w:val="lt"/>
        </w:rPr>
        <w:t>greito širdies plakimo jutimas</w:t>
      </w:r>
    </w:p>
    <w:p w14:paraId="50BA0312" w14:textId="77777777" w:rsidR="00D5188D" w:rsidRDefault="0056104E">
      <w:pPr>
        <w:pStyle w:val="Bullet"/>
      </w:pPr>
      <w:r>
        <w:rPr>
          <w:lang w:val="lt"/>
        </w:rPr>
        <w:t>aukštas kraujo spaudimas</w:t>
      </w:r>
    </w:p>
    <w:p w14:paraId="0B14B43E" w14:textId="77777777" w:rsidR="00D5188D" w:rsidRDefault="0056104E">
      <w:pPr>
        <w:pStyle w:val="Bullet"/>
      </w:pPr>
      <w:r>
        <w:rPr>
          <w:lang w:val="lt"/>
        </w:rPr>
        <w:t>karščio pylimas</w:t>
      </w:r>
    </w:p>
    <w:p w14:paraId="345354D0" w14:textId="77777777" w:rsidR="00D5188D" w:rsidRDefault="0056104E">
      <w:pPr>
        <w:pStyle w:val="Bullet"/>
      </w:pPr>
      <w:r>
        <w:rPr>
          <w:lang w:val="lt"/>
        </w:rPr>
        <w:t>hematomos (kraujo susikaupimas ne kraujagyslėje)</w:t>
      </w:r>
    </w:p>
    <w:p w14:paraId="7BE9826E" w14:textId="77777777" w:rsidR="00D5188D" w:rsidRDefault="0056104E">
      <w:pPr>
        <w:pStyle w:val="Bullet"/>
      </w:pPr>
      <w:r>
        <w:rPr>
          <w:lang w:val="lt"/>
        </w:rPr>
        <w:t>kosulys</w:t>
      </w:r>
    </w:p>
    <w:p w14:paraId="483DB21E" w14:textId="77777777" w:rsidR="00D5188D" w:rsidRDefault="0056104E">
      <w:pPr>
        <w:pStyle w:val="Bullet"/>
      </w:pPr>
      <w:r>
        <w:rPr>
          <w:lang w:val="lt"/>
        </w:rPr>
        <w:t>astma</w:t>
      </w:r>
    </w:p>
    <w:p w14:paraId="01E701FE" w14:textId="77777777" w:rsidR="00D5188D" w:rsidRDefault="0056104E">
      <w:pPr>
        <w:pStyle w:val="Bullet"/>
      </w:pPr>
      <w:r>
        <w:rPr>
          <w:lang w:val="lt"/>
        </w:rPr>
        <w:t>dusulys</w:t>
      </w:r>
    </w:p>
    <w:p w14:paraId="16441FA1" w14:textId="77777777" w:rsidR="00D5188D" w:rsidRDefault="0056104E">
      <w:pPr>
        <w:pStyle w:val="Bullet"/>
      </w:pPr>
      <w:r>
        <w:rPr>
          <w:lang w:val="lt"/>
        </w:rPr>
        <w:t>kraujavimas iš virškinimo trakto</w:t>
      </w:r>
    </w:p>
    <w:p w14:paraId="4E7E195D" w14:textId="77777777" w:rsidR="00D5188D" w:rsidRDefault="0056104E">
      <w:pPr>
        <w:pStyle w:val="Bullet"/>
      </w:pPr>
      <w:r>
        <w:rPr>
          <w:lang w:val="lt"/>
        </w:rPr>
        <w:t>dispepsija (nevirškinimas, pilvo pūtimas, rėmuo)</w:t>
      </w:r>
    </w:p>
    <w:p w14:paraId="569FE644" w14:textId="77777777" w:rsidR="00D5188D" w:rsidRDefault="0056104E">
      <w:pPr>
        <w:pStyle w:val="Bullet"/>
      </w:pPr>
      <w:r>
        <w:rPr>
          <w:lang w:val="lt"/>
        </w:rPr>
        <w:t>gastroezofaginio refliukso liga</w:t>
      </w:r>
    </w:p>
    <w:p w14:paraId="4F51A49B" w14:textId="77777777" w:rsidR="00D5188D" w:rsidRDefault="0056104E">
      <w:pPr>
        <w:pStyle w:val="Bullet"/>
        <w:rPr>
          <w:lang w:val="de-CH"/>
        </w:rPr>
      </w:pPr>
      <w:r>
        <w:rPr>
          <w:lang w:val="lt"/>
        </w:rPr>
        <w:t>sausumo sindromas (įskaitant akių ir burnos sausumą)</w:t>
      </w:r>
    </w:p>
    <w:p w14:paraId="0A24A95A" w14:textId="77777777" w:rsidR="00D5188D" w:rsidRDefault="0056104E">
      <w:pPr>
        <w:pStyle w:val="Bullet"/>
      </w:pPr>
      <w:r>
        <w:rPr>
          <w:lang w:val="lt"/>
        </w:rPr>
        <w:t>niežulys</w:t>
      </w:r>
    </w:p>
    <w:p w14:paraId="3B818968" w14:textId="77777777" w:rsidR="00D5188D" w:rsidRDefault="0056104E">
      <w:pPr>
        <w:pStyle w:val="Bullet"/>
      </w:pPr>
      <w:r>
        <w:rPr>
          <w:lang w:val="lt"/>
        </w:rPr>
        <w:t>niežtintis bėrimas</w:t>
      </w:r>
    </w:p>
    <w:p w14:paraId="73813EF5" w14:textId="77777777" w:rsidR="00D5188D" w:rsidRDefault="0056104E">
      <w:pPr>
        <w:pStyle w:val="Bullet"/>
      </w:pPr>
      <w:r>
        <w:rPr>
          <w:lang w:val="lt"/>
        </w:rPr>
        <w:t>kraujosruvos</w:t>
      </w:r>
    </w:p>
    <w:p w14:paraId="40593796" w14:textId="77777777" w:rsidR="00D5188D" w:rsidRDefault="0056104E">
      <w:pPr>
        <w:pStyle w:val="Bullet"/>
      </w:pPr>
      <w:r>
        <w:rPr>
          <w:lang w:val="lt"/>
        </w:rPr>
        <w:t>odos uždegimas (toks kaip egzema)</w:t>
      </w:r>
    </w:p>
    <w:p w14:paraId="39B655A0" w14:textId="77777777" w:rsidR="00D5188D" w:rsidRDefault="0056104E">
      <w:pPr>
        <w:pStyle w:val="Bullet"/>
      </w:pPr>
      <w:r>
        <w:rPr>
          <w:lang w:val="lt"/>
        </w:rPr>
        <w:t>kojų ir rankų nagų lūžinėjimas</w:t>
      </w:r>
    </w:p>
    <w:p w14:paraId="22FFB6B1" w14:textId="77777777" w:rsidR="00D5188D" w:rsidRDefault="0056104E">
      <w:pPr>
        <w:pStyle w:val="Bullet"/>
      </w:pPr>
      <w:r>
        <w:rPr>
          <w:lang w:val="lt"/>
        </w:rPr>
        <w:t>padidėjęs prakaitavimas</w:t>
      </w:r>
    </w:p>
    <w:p w14:paraId="4710566D" w14:textId="77777777" w:rsidR="00D5188D" w:rsidRDefault="0056104E">
      <w:pPr>
        <w:pStyle w:val="Bullet"/>
      </w:pPr>
      <w:r>
        <w:rPr>
          <w:lang w:val="lt"/>
        </w:rPr>
        <w:t>plaukų slinkimas</w:t>
      </w:r>
    </w:p>
    <w:p w14:paraId="58D0814B" w14:textId="77777777" w:rsidR="00D5188D" w:rsidRDefault="0056104E">
      <w:pPr>
        <w:pStyle w:val="Bullet"/>
      </w:pPr>
      <w:r>
        <w:rPr>
          <w:lang w:val="lt"/>
        </w:rPr>
        <w:t>naujai atsiradusi psoriazė ar psoriazės paūmėjimas</w:t>
      </w:r>
    </w:p>
    <w:p w14:paraId="51FCF116" w14:textId="77777777" w:rsidR="00D5188D" w:rsidRDefault="0056104E">
      <w:pPr>
        <w:pStyle w:val="Bullet"/>
      </w:pPr>
      <w:r>
        <w:rPr>
          <w:lang w:val="lt"/>
        </w:rPr>
        <w:t>raumenų spazmai</w:t>
      </w:r>
    </w:p>
    <w:p w14:paraId="6FB9C6D6" w14:textId="77777777" w:rsidR="00D5188D" w:rsidRDefault="0056104E">
      <w:pPr>
        <w:pStyle w:val="Bullet"/>
      </w:pPr>
      <w:r>
        <w:rPr>
          <w:lang w:val="lt"/>
        </w:rPr>
        <w:t>kraujas šlapime</w:t>
      </w:r>
    </w:p>
    <w:p w14:paraId="450DE485" w14:textId="77777777" w:rsidR="00D5188D" w:rsidRDefault="0056104E">
      <w:pPr>
        <w:pStyle w:val="Bullet"/>
      </w:pPr>
      <w:r>
        <w:rPr>
          <w:lang w:val="lt"/>
        </w:rPr>
        <w:t>inkstų problemos</w:t>
      </w:r>
    </w:p>
    <w:p w14:paraId="4104A7FF" w14:textId="77777777" w:rsidR="00D5188D" w:rsidRDefault="0056104E">
      <w:pPr>
        <w:pStyle w:val="Bullet"/>
      </w:pPr>
      <w:r>
        <w:rPr>
          <w:lang w:val="lt"/>
        </w:rPr>
        <w:t>krūtinės skausmas</w:t>
      </w:r>
    </w:p>
    <w:p w14:paraId="6AADA7C4" w14:textId="77777777" w:rsidR="00D5188D" w:rsidRDefault="0056104E">
      <w:pPr>
        <w:pStyle w:val="Bullet"/>
      </w:pPr>
      <w:r>
        <w:rPr>
          <w:lang w:val="lt"/>
        </w:rPr>
        <w:t>edema (patinimas)</w:t>
      </w:r>
    </w:p>
    <w:p w14:paraId="230A0B02" w14:textId="77777777" w:rsidR="00D5188D" w:rsidRDefault="0056104E">
      <w:pPr>
        <w:pStyle w:val="Bullet"/>
      </w:pPr>
      <w:r>
        <w:rPr>
          <w:lang w:val="lt"/>
        </w:rPr>
        <w:t>karščiavimas</w:t>
      </w:r>
    </w:p>
    <w:p w14:paraId="5355086B" w14:textId="77777777" w:rsidR="00D5188D" w:rsidRDefault="0056104E">
      <w:pPr>
        <w:pStyle w:val="Bullet"/>
        <w:keepNext/>
      </w:pPr>
      <w:r>
        <w:rPr>
          <w:lang w:val="lt"/>
        </w:rPr>
        <w:t>trombocitų kiekio sumažėjimas, dėl ko padidėja kraujavimo ir mėlynių rizika</w:t>
      </w:r>
    </w:p>
    <w:p w14:paraId="0030CFA9" w14:textId="77777777" w:rsidR="00D5188D" w:rsidRDefault="0056104E">
      <w:pPr>
        <w:pStyle w:val="Bullet"/>
      </w:pPr>
      <w:r>
        <w:rPr>
          <w:lang w:val="lt"/>
        </w:rPr>
        <w:t>sutrikęs gijimas</w:t>
      </w:r>
    </w:p>
    <w:p w14:paraId="6B9B3140" w14:textId="77777777" w:rsidR="00D5188D" w:rsidRDefault="00D5188D"/>
    <w:p w14:paraId="3BBD608F" w14:textId="47968B9D" w:rsidR="00D5188D" w:rsidRDefault="0056104E">
      <w:pPr>
        <w:pStyle w:val="NormalKeep"/>
        <w:rPr>
          <w:bCs/>
        </w:rPr>
      </w:pPr>
      <w:r>
        <w:rPr>
          <w:b/>
          <w:bCs/>
          <w:lang w:val="lt"/>
        </w:rPr>
        <w:t xml:space="preserve">Nedažni </w:t>
      </w:r>
      <w:r>
        <w:rPr>
          <w:lang w:val="lt"/>
        </w:rPr>
        <w:t xml:space="preserve">(gali pasireikšti </w:t>
      </w:r>
      <w:r w:rsidR="005F6607">
        <w:rPr>
          <w:lang w:val="lt"/>
        </w:rPr>
        <w:t>rečiau</w:t>
      </w:r>
      <w:r>
        <w:rPr>
          <w:lang w:val="lt"/>
        </w:rPr>
        <w:t xml:space="preserve"> kaip 1 iš 100 </w:t>
      </w:r>
      <w:r w:rsidR="005F6607">
        <w:rPr>
          <w:lang w:val="lt"/>
        </w:rPr>
        <w:t>asmenų</w:t>
      </w:r>
      <w:r>
        <w:rPr>
          <w:lang w:val="lt"/>
        </w:rPr>
        <w:t>)</w:t>
      </w:r>
    </w:p>
    <w:p w14:paraId="6B2E1CFF" w14:textId="77777777" w:rsidR="00D5188D" w:rsidRDefault="00D5188D">
      <w:pPr>
        <w:pStyle w:val="NormalKeep"/>
      </w:pPr>
    </w:p>
    <w:p w14:paraId="631B54AD" w14:textId="77777777" w:rsidR="00D5188D" w:rsidRDefault="0056104E">
      <w:pPr>
        <w:pStyle w:val="Bullet"/>
      </w:pPr>
      <w:r>
        <w:rPr>
          <w:lang w:val="lt"/>
        </w:rPr>
        <w:t>oportunistinės infekcijos (įskaitant tuberkuliozę ir kitas infekcijas, atsirandančias, kai sumažėja atsparumas ligoms)</w:t>
      </w:r>
    </w:p>
    <w:p w14:paraId="2A8C5C5F" w14:textId="77777777" w:rsidR="00D5188D" w:rsidRDefault="0056104E">
      <w:pPr>
        <w:pStyle w:val="Bullet"/>
      </w:pPr>
      <w:r>
        <w:rPr>
          <w:lang w:val="lt"/>
        </w:rPr>
        <w:t>neurologinės infekcijos (įskaitant virusinį meningitą)</w:t>
      </w:r>
    </w:p>
    <w:p w14:paraId="65C07516" w14:textId="77777777" w:rsidR="00D5188D" w:rsidRDefault="0056104E">
      <w:pPr>
        <w:pStyle w:val="Bullet"/>
      </w:pPr>
      <w:r>
        <w:rPr>
          <w:lang w:val="lt"/>
        </w:rPr>
        <w:t>akių infekcijos</w:t>
      </w:r>
    </w:p>
    <w:p w14:paraId="2358BF43" w14:textId="77777777" w:rsidR="00D5188D" w:rsidRDefault="0056104E">
      <w:pPr>
        <w:pStyle w:val="Bullet"/>
      </w:pPr>
      <w:r>
        <w:rPr>
          <w:lang w:val="lt"/>
        </w:rPr>
        <w:t>bakterinės infekcijos</w:t>
      </w:r>
    </w:p>
    <w:p w14:paraId="1EAE20E5" w14:textId="77777777" w:rsidR="00D5188D" w:rsidRDefault="0056104E">
      <w:pPr>
        <w:pStyle w:val="Bullet"/>
      </w:pPr>
      <w:r>
        <w:rPr>
          <w:lang w:val="lt"/>
        </w:rPr>
        <w:t>divertikulitas (storosios žarnos uždegimas ir infekcija)</w:t>
      </w:r>
    </w:p>
    <w:p w14:paraId="1930A379" w14:textId="77777777" w:rsidR="00D5188D" w:rsidRDefault="0056104E">
      <w:pPr>
        <w:pStyle w:val="Bullet"/>
      </w:pPr>
      <w:r>
        <w:rPr>
          <w:lang w:val="lt"/>
        </w:rPr>
        <w:t>vėžys</w:t>
      </w:r>
    </w:p>
    <w:p w14:paraId="79FC07DC" w14:textId="77777777" w:rsidR="00D5188D" w:rsidRDefault="0056104E">
      <w:pPr>
        <w:pStyle w:val="Bullet"/>
      </w:pPr>
      <w:r>
        <w:rPr>
          <w:lang w:val="lt"/>
        </w:rPr>
        <w:t>vėžys, pažeidžiantis limfinę sistemą</w:t>
      </w:r>
    </w:p>
    <w:p w14:paraId="54C677E2" w14:textId="77777777" w:rsidR="00D5188D" w:rsidRDefault="0056104E">
      <w:pPr>
        <w:pStyle w:val="Bullet"/>
      </w:pPr>
      <w:r>
        <w:rPr>
          <w:lang w:val="lt"/>
        </w:rPr>
        <w:t>melanoma</w:t>
      </w:r>
    </w:p>
    <w:p w14:paraId="5CF207C5" w14:textId="77777777" w:rsidR="00D5188D" w:rsidRDefault="0056104E">
      <w:pPr>
        <w:pStyle w:val="Bullet"/>
      </w:pPr>
      <w:r>
        <w:rPr>
          <w:lang w:val="lt"/>
        </w:rPr>
        <w:lastRenderedPageBreak/>
        <w:t>imuninės sistemos sutrikimai, kurie gali pažeisti plaučius, odą ir limfmazgius (dažniausiai pasireiškiantys kaip sarkoidozė)</w:t>
      </w:r>
    </w:p>
    <w:p w14:paraId="4C20F545" w14:textId="77777777" w:rsidR="00D5188D" w:rsidRDefault="0056104E">
      <w:pPr>
        <w:pStyle w:val="Bullet"/>
      </w:pPr>
      <w:r>
        <w:rPr>
          <w:lang w:val="lt"/>
        </w:rPr>
        <w:t>vaskulitas (kraujagyslių uždegimas)</w:t>
      </w:r>
    </w:p>
    <w:p w14:paraId="276E36B4" w14:textId="77777777" w:rsidR="00D5188D" w:rsidRDefault="0056104E">
      <w:pPr>
        <w:pStyle w:val="Bullet"/>
      </w:pPr>
      <w:r>
        <w:rPr>
          <w:lang w:val="lt"/>
        </w:rPr>
        <w:t>tremoras (drebulys)</w:t>
      </w:r>
    </w:p>
    <w:p w14:paraId="4A355AAD" w14:textId="77777777" w:rsidR="00D5188D" w:rsidRDefault="0056104E">
      <w:pPr>
        <w:pStyle w:val="Bullet"/>
      </w:pPr>
      <w:r>
        <w:rPr>
          <w:lang w:val="lt"/>
        </w:rPr>
        <w:t>neuropatija (nervų sutrikimas)</w:t>
      </w:r>
    </w:p>
    <w:p w14:paraId="7BE47D07" w14:textId="77777777" w:rsidR="00D5188D" w:rsidRDefault="0056104E">
      <w:pPr>
        <w:pStyle w:val="Bullet"/>
      </w:pPr>
      <w:r>
        <w:rPr>
          <w:lang w:val="lt"/>
        </w:rPr>
        <w:t>insultas</w:t>
      </w:r>
    </w:p>
    <w:p w14:paraId="079D821D" w14:textId="77777777" w:rsidR="00D5188D" w:rsidRDefault="0056104E">
      <w:pPr>
        <w:pStyle w:val="Bullet"/>
      </w:pPr>
      <w:r>
        <w:rPr>
          <w:lang w:val="lt"/>
        </w:rPr>
        <w:t>klausos netekimas, zvimbimas ausyse</w:t>
      </w:r>
    </w:p>
    <w:p w14:paraId="40953CB8" w14:textId="77777777" w:rsidR="00D5188D" w:rsidRDefault="0056104E">
      <w:pPr>
        <w:pStyle w:val="Bullet"/>
      </w:pPr>
      <w:r>
        <w:rPr>
          <w:lang w:val="lt"/>
        </w:rPr>
        <w:t>nereguliaraus širdies plakimo, lyg dingtų smūgis, jutimas</w:t>
      </w:r>
    </w:p>
    <w:p w14:paraId="384742CD" w14:textId="77777777" w:rsidR="00D5188D" w:rsidRDefault="0056104E">
      <w:pPr>
        <w:pStyle w:val="Bullet"/>
      </w:pPr>
      <w:r>
        <w:rPr>
          <w:lang w:val="lt"/>
        </w:rPr>
        <w:t>širdies problemos, dėl kurių gali pasidaryti sunku kvėpuoti ar pradėti tinti kulkšnys</w:t>
      </w:r>
    </w:p>
    <w:p w14:paraId="20DA71CA" w14:textId="77777777" w:rsidR="00D5188D" w:rsidRDefault="0056104E">
      <w:pPr>
        <w:pStyle w:val="Bullet"/>
      </w:pPr>
      <w:r>
        <w:rPr>
          <w:lang w:val="lt"/>
        </w:rPr>
        <w:t>miokardo infarktas</w:t>
      </w:r>
    </w:p>
    <w:p w14:paraId="774C1883" w14:textId="77777777" w:rsidR="00D5188D" w:rsidRDefault="0056104E">
      <w:pPr>
        <w:pStyle w:val="Bullet"/>
      </w:pPr>
      <w:r>
        <w:rPr>
          <w:lang w:val="lt"/>
        </w:rPr>
        <w:t>didžiųjų kraujagyslių sienelių išsiplėtimas, venų uždegimas ir trombozė, kraujagyslių užsikimšimas</w:t>
      </w:r>
    </w:p>
    <w:p w14:paraId="3D555A64" w14:textId="77777777" w:rsidR="00D5188D" w:rsidRDefault="0056104E">
      <w:pPr>
        <w:pStyle w:val="Bullet"/>
      </w:pPr>
      <w:r>
        <w:rPr>
          <w:lang w:val="lt"/>
        </w:rPr>
        <w:t>plaučių ligos, dėl kurių gali būti sunku kvėpuoti (įskaitant uždegimą)</w:t>
      </w:r>
    </w:p>
    <w:p w14:paraId="0E799176" w14:textId="77777777" w:rsidR="00D5188D" w:rsidRDefault="0056104E">
      <w:pPr>
        <w:pStyle w:val="Bullet"/>
      </w:pPr>
      <w:r>
        <w:rPr>
          <w:lang w:val="lt"/>
        </w:rPr>
        <w:t>plaučių embolija (plaučių arterijos užsikimšimas)</w:t>
      </w:r>
    </w:p>
    <w:p w14:paraId="68CE1B41" w14:textId="77777777" w:rsidR="00D5188D" w:rsidRDefault="0056104E">
      <w:pPr>
        <w:pStyle w:val="Bullet"/>
        <w:rPr>
          <w:lang w:val="de-CH"/>
        </w:rPr>
      </w:pPr>
      <w:r>
        <w:rPr>
          <w:lang w:val="lt"/>
        </w:rPr>
        <w:t>skystis pleuroje (nenormalus skysčių kaupimasis pleuroje)</w:t>
      </w:r>
    </w:p>
    <w:p w14:paraId="45F88014" w14:textId="77777777" w:rsidR="00D5188D" w:rsidRDefault="0056104E">
      <w:pPr>
        <w:pStyle w:val="Bullet"/>
        <w:rPr>
          <w:lang w:val="de-CH"/>
        </w:rPr>
      </w:pPr>
      <w:r>
        <w:rPr>
          <w:lang w:val="lt"/>
        </w:rPr>
        <w:t>kasos uždegimas, dėl kurio gali atsirasti stiprūs nugaros ir pilvo skausmai</w:t>
      </w:r>
    </w:p>
    <w:p w14:paraId="69565595" w14:textId="77777777" w:rsidR="00D5188D" w:rsidRDefault="0056104E">
      <w:pPr>
        <w:pStyle w:val="Bullet"/>
      </w:pPr>
      <w:r>
        <w:rPr>
          <w:lang w:val="lt"/>
        </w:rPr>
        <w:t>sunkumas ryjant</w:t>
      </w:r>
    </w:p>
    <w:p w14:paraId="301E188F" w14:textId="77777777" w:rsidR="00D5188D" w:rsidRDefault="0056104E">
      <w:pPr>
        <w:pStyle w:val="Bullet"/>
      </w:pPr>
      <w:r>
        <w:rPr>
          <w:lang w:val="lt"/>
        </w:rPr>
        <w:t>veido edema (veido patinimas)</w:t>
      </w:r>
    </w:p>
    <w:p w14:paraId="0DA10137" w14:textId="77777777" w:rsidR="00D5188D" w:rsidRDefault="0056104E">
      <w:pPr>
        <w:pStyle w:val="Bullet"/>
      </w:pPr>
      <w:r>
        <w:rPr>
          <w:lang w:val="lt"/>
        </w:rPr>
        <w:t>tulžies pūslės uždegimas, tulžies akmenligė</w:t>
      </w:r>
    </w:p>
    <w:p w14:paraId="74B85798" w14:textId="77777777" w:rsidR="00D5188D" w:rsidRDefault="0056104E">
      <w:pPr>
        <w:pStyle w:val="Bullet"/>
      </w:pPr>
      <w:r>
        <w:rPr>
          <w:lang w:val="lt"/>
        </w:rPr>
        <w:t>kepenų suriebėjimas</w:t>
      </w:r>
    </w:p>
    <w:p w14:paraId="5F056065" w14:textId="77777777" w:rsidR="00D5188D" w:rsidRDefault="0056104E">
      <w:pPr>
        <w:pStyle w:val="Bullet"/>
      </w:pPr>
      <w:r>
        <w:rPr>
          <w:lang w:val="lt"/>
        </w:rPr>
        <w:t>naktinis prakaitavimas</w:t>
      </w:r>
    </w:p>
    <w:p w14:paraId="6C4FFE65" w14:textId="77777777" w:rsidR="00D5188D" w:rsidRDefault="0056104E">
      <w:pPr>
        <w:pStyle w:val="Bullet"/>
      </w:pPr>
      <w:r>
        <w:rPr>
          <w:lang w:val="lt"/>
        </w:rPr>
        <w:t>randai</w:t>
      </w:r>
    </w:p>
    <w:p w14:paraId="53DF649F" w14:textId="77777777" w:rsidR="00D5188D" w:rsidRDefault="0056104E">
      <w:pPr>
        <w:pStyle w:val="Bullet"/>
      </w:pPr>
      <w:r>
        <w:rPr>
          <w:lang w:val="lt"/>
        </w:rPr>
        <w:t>nenormalus raumenų irimas</w:t>
      </w:r>
    </w:p>
    <w:p w14:paraId="3C241263" w14:textId="77777777" w:rsidR="00D5188D" w:rsidRDefault="0056104E">
      <w:pPr>
        <w:pStyle w:val="Bullet"/>
      </w:pPr>
      <w:r>
        <w:rPr>
          <w:lang w:val="lt"/>
        </w:rPr>
        <w:t>sisteminė raudonoji vilkligė (įskaitant odos, širdies, plaučių, sąnarių ir kitų organų sistemų uždegimą)</w:t>
      </w:r>
    </w:p>
    <w:p w14:paraId="4EE225A6" w14:textId="77777777" w:rsidR="00D5188D" w:rsidRDefault="0056104E">
      <w:pPr>
        <w:pStyle w:val="Bullet"/>
      </w:pPr>
      <w:r>
        <w:rPr>
          <w:lang w:val="lt"/>
        </w:rPr>
        <w:t>miego sutrikimai</w:t>
      </w:r>
    </w:p>
    <w:p w14:paraId="54CB284C" w14:textId="77777777" w:rsidR="00D5188D" w:rsidRDefault="0056104E">
      <w:pPr>
        <w:pStyle w:val="Bullet"/>
        <w:keepNext/>
      </w:pPr>
      <w:r>
        <w:rPr>
          <w:lang w:val="lt"/>
        </w:rPr>
        <w:t>impotencija</w:t>
      </w:r>
    </w:p>
    <w:p w14:paraId="10D5C108" w14:textId="77777777" w:rsidR="00D5188D" w:rsidRDefault="0056104E">
      <w:pPr>
        <w:pStyle w:val="Bullet"/>
      </w:pPr>
      <w:r>
        <w:rPr>
          <w:lang w:val="lt"/>
        </w:rPr>
        <w:t>uždegimai</w:t>
      </w:r>
    </w:p>
    <w:p w14:paraId="735B0614" w14:textId="77777777" w:rsidR="00D5188D" w:rsidRDefault="00D5188D"/>
    <w:p w14:paraId="0605139F" w14:textId="6E856E61" w:rsidR="00D5188D" w:rsidRDefault="0056104E">
      <w:pPr>
        <w:pStyle w:val="NormalKeep"/>
        <w:rPr>
          <w:bCs/>
        </w:rPr>
      </w:pPr>
      <w:r>
        <w:rPr>
          <w:b/>
          <w:bCs/>
          <w:lang w:val="lt"/>
        </w:rPr>
        <w:t xml:space="preserve">Reti </w:t>
      </w:r>
      <w:r>
        <w:rPr>
          <w:lang w:val="lt"/>
        </w:rPr>
        <w:t xml:space="preserve">(gali pasireikšti </w:t>
      </w:r>
      <w:r w:rsidR="005F6607">
        <w:rPr>
          <w:lang w:val="lt"/>
        </w:rPr>
        <w:t>rečiau</w:t>
      </w:r>
      <w:r>
        <w:rPr>
          <w:lang w:val="lt"/>
        </w:rPr>
        <w:t xml:space="preserve"> kaip 1 iš 1 000 </w:t>
      </w:r>
      <w:r w:rsidR="005F6607">
        <w:rPr>
          <w:lang w:val="lt"/>
        </w:rPr>
        <w:t>asmenų</w:t>
      </w:r>
      <w:r>
        <w:rPr>
          <w:lang w:val="lt"/>
        </w:rPr>
        <w:t>)</w:t>
      </w:r>
    </w:p>
    <w:p w14:paraId="0BCE7309" w14:textId="77777777" w:rsidR="00D5188D" w:rsidRDefault="00D5188D">
      <w:pPr>
        <w:pStyle w:val="NormalKeep"/>
      </w:pPr>
    </w:p>
    <w:p w14:paraId="0A1FE38F" w14:textId="77777777" w:rsidR="00D5188D" w:rsidRDefault="0056104E">
      <w:pPr>
        <w:pStyle w:val="Bullet"/>
        <w:keepNext/>
      </w:pPr>
      <w:r>
        <w:rPr>
          <w:lang w:val="lt"/>
        </w:rPr>
        <w:t>leukemija (vėžys, pažeidžiantis kraują ir kaulų čiulpus)</w:t>
      </w:r>
    </w:p>
    <w:p w14:paraId="04699CC6" w14:textId="77777777" w:rsidR="00D5188D" w:rsidRDefault="0056104E">
      <w:pPr>
        <w:pStyle w:val="Bullet"/>
      </w:pPr>
      <w:r>
        <w:rPr>
          <w:lang w:val="lt"/>
        </w:rPr>
        <w:t>sunki alerginė reakcija su šoku</w:t>
      </w:r>
    </w:p>
    <w:p w14:paraId="62B017C4" w14:textId="77777777" w:rsidR="00D5188D" w:rsidRDefault="0056104E">
      <w:pPr>
        <w:pStyle w:val="Bullet"/>
      </w:pPr>
      <w:r>
        <w:rPr>
          <w:lang w:val="lt"/>
        </w:rPr>
        <w:t>išsėtinė sklerozė</w:t>
      </w:r>
    </w:p>
    <w:p w14:paraId="188CB11E" w14:textId="77777777" w:rsidR="00D5188D" w:rsidRDefault="0056104E">
      <w:pPr>
        <w:pStyle w:val="Bullet"/>
      </w:pPr>
      <w:r>
        <w:rPr>
          <w:lang w:val="lt"/>
        </w:rPr>
        <w:t xml:space="preserve">nervų sutrikimai (tokie kaip akies nervo uždegimas ir </w:t>
      </w:r>
      <w:r>
        <w:rPr>
          <w:i/>
          <w:iCs/>
          <w:lang w:val="lt"/>
        </w:rPr>
        <w:t xml:space="preserve">Guillain-Barre </w:t>
      </w:r>
      <w:r>
        <w:rPr>
          <w:lang w:val="lt"/>
        </w:rPr>
        <w:t>sindromas, kuris sąlygoja raumenų silpnumą, nenormalius jutimus, dilgčiojimą rankose ir viršutinėje kūno dalyje)</w:t>
      </w:r>
    </w:p>
    <w:p w14:paraId="6873897D" w14:textId="77777777" w:rsidR="00D5188D" w:rsidRDefault="0056104E">
      <w:pPr>
        <w:pStyle w:val="Bullet"/>
      </w:pPr>
      <w:r>
        <w:rPr>
          <w:lang w:val="lt"/>
        </w:rPr>
        <w:t>širdies darbo sustojimas</w:t>
      </w:r>
    </w:p>
    <w:p w14:paraId="336E6617" w14:textId="77777777" w:rsidR="00D5188D" w:rsidRDefault="0056104E">
      <w:pPr>
        <w:pStyle w:val="Bullet"/>
      </w:pPr>
      <w:r>
        <w:rPr>
          <w:lang w:val="lt"/>
        </w:rPr>
        <w:t>plaučių fibrozė (plaučių audinio surandėjimas)</w:t>
      </w:r>
    </w:p>
    <w:p w14:paraId="2D4F467D" w14:textId="77777777" w:rsidR="00D5188D" w:rsidRDefault="0056104E">
      <w:pPr>
        <w:pStyle w:val="Bullet"/>
      </w:pPr>
      <w:r>
        <w:rPr>
          <w:lang w:val="lt"/>
        </w:rPr>
        <w:t>žarnyno perforacija (skylė žarnoje)</w:t>
      </w:r>
    </w:p>
    <w:p w14:paraId="555003D9" w14:textId="77777777" w:rsidR="00D5188D" w:rsidRDefault="0056104E">
      <w:pPr>
        <w:pStyle w:val="Bullet"/>
      </w:pPr>
      <w:r>
        <w:rPr>
          <w:lang w:val="lt"/>
        </w:rPr>
        <w:t>hepatitas</w:t>
      </w:r>
    </w:p>
    <w:p w14:paraId="79B07EE2" w14:textId="77777777" w:rsidR="00D5188D" w:rsidRDefault="0056104E">
      <w:pPr>
        <w:pStyle w:val="Bullet"/>
      </w:pPr>
      <w:r>
        <w:rPr>
          <w:lang w:val="lt"/>
        </w:rPr>
        <w:t>hepatito B reaktyvacija</w:t>
      </w:r>
    </w:p>
    <w:p w14:paraId="0300A941" w14:textId="77777777" w:rsidR="00D5188D" w:rsidRDefault="0056104E">
      <w:pPr>
        <w:pStyle w:val="Bullet"/>
      </w:pPr>
      <w:r>
        <w:rPr>
          <w:lang w:val="lt"/>
        </w:rPr>
        <w:t>autoimuninis hepatitas (savo organizmo imuninės sistemos sukeltas kepenų uždegimas)</w:t>
      </w:r>
    </w:p>
    <w:p w14:paraId="4B69CD8C" w14:textId="77777777" w:rsidR="00D5188D" w:rsidRDefault="0056104E">
      <w:pPr>
        <w:pStyle w:val="Bullet"/>
      </w:pPr>
      <w:r>
        <w:rPr>
          <w:lang w:val="lt"/>
        </w:rPr>
        <w:t>odos vaskulitas (odos kraujagyslių uždegimas)</w:t>
      </w:r>
    </w:p>
    <w:p w14:paraId="34FF50C6" w14:textId="77777777" w:rsidR="00D5188D" w:rsidRDefault="0056104E">
      <w:pPr>
        <w:pStyle w:val="Bullet"/>
      </w:pPr>
      <w:r>
        <w:rPr>
          <w:i/>
          <w:iCs/>
          <w:lang w:val="lt"/>
        </w:rPr>
        <w:t xml:space="preserve">Stevens-Johnson </w:t>
      </w:r>
      <w:r>
        <w:rPr>
          <w:lang w:val="lt"/>
        </w:rPr>
        <w:t>sindromas (ankstyvieji simptomai yra: negalavimas, karščiavimas, galvos skausmas ir bėrimas)</w:t>
      </w:r>
    </w:p>
    <w:p w14:paraId="41CA8F66" w14:textId="77777777" w:rsidR="00D5188D" w:rsidRPr="00152EAF" w:rsidRDefault="0056104E">
      <w:pPr>
        <w:pStyle w:val="Bullet"/>
        <w:rPr>
          <w:lang w:val="fr-FR"/>
        </w:rPr>
      </w:pPr>
      <w:r>
        <w:rPr>
          <w:lang w:val="lt"/>
        </w:rPr>
        <w:t>veido edema (veido patinimas), susijęs su alergine reakcija</w:t>
      </w:r>
    </w:p>
    <w:p w14:paraId="12EC233C" w14:textId="77777777" w:rsidR="00D5188D" w:rsidRDefault="0056104E">
      <w:pPr>
        <w:pStyle w:val="Bullet"/>
      </w:pPr>
      <w:r>
        <w:rPr>
          <w:lang w:val="lt"/>
        </w:rPr>
        <w:t>daugiaformė eritema (uždegiminis odos bėrimas)</w:t>
      </w:r>
    </w:p>
    <w:p w14:paraId="08106CD9" w14:textId="77777777" w:rsidR="00D5188D" w:rsidRDefault="0056104E">
      <w:pPr>
        <w:pStyle w:val="Bullet"/>
      </w:pPr>
      <w:r>
        <w:rPr>
          <w:lang w:val="lt"/>
        </w:rPr>
        <w:t>į vilkligę panašus sindromas</w:t>
      </w:r>
    </w:p>
    <w:p w14:paraId="792C6F36" w14:textId="77777777" w:rsidR="00D5188D" w:rsidRDefault="0056104E">
      <w:pPr>
        <w:pStyle w:val="Bullet"/>
        <w:keepNext/>
        <w:rPr>
          <w:lang w:val="pl-PL"/>
        </w:rPr>
      </w:pPr>
      <w:r>
        <w:rPr>
          <w:lang w:val="lt"/>
        </w:rPr>
        <w:t>angioneurozinė edema (lokalus odos patinimas)</w:t>
      </w:r>
    </w:p>
    <w:p w14:paraId="38B3552A" w14:textId="77777777" w:rsidR="00D5188D" w:rsidRDefault="0056104E">
      <w:pPr>
        <w:pStyle w:val="Bullet"/>
        <w:rPr>
          <w:lang w:val="pl-PL"/>
        </w:rPr>
      </w:pPr>
      <w:r>
        <w:rPr>
          <w:lang w:val="lt"/>
        </w:rPr>
        <w:t>lichenoidinė odos reakcija (rausvai violetinis, niežtintis odos bėrimas)</w:t>
      </w:r>
    </w:p>
    <w:p w14:paraId="52D7117C" w14:textId="77777777" w:rsidR="00D5188D" w:rsidRDefault="00D5188D">
      <w:pPr>
        <w:rPr>
          <w:lang w:val="pl-PL"/>
        </w:rPr>
      </w:pPr>
    </w:p>
    <w:p w14:paraId="1FC6AB19" w14:textId="77777777" w:rsidR="00D5188D" w:rsidRPr="00152EAF" w:rsidRDefault="0056104E">
      <w:pPr>
        <w:pStyle w:val="NormalKeep"/>
        <w:rPr>
          <w:lang w:val="fr-FR"/>
        </w:rPr>
      </w:pPr>
      <w:r>
        <w:rPr>
          <w:b/>
          <w:bCs/>
          <w:lang w:val="lt"/>
        </w:rPr>
        <w:t xml:space="preserve">Dažnis nežinomas </w:t>
      </w:r>
      <w:r>
        <w:rPr>
          <w:lang w:val="lt"/>
        </w:rPr>
        <w:t>(negali būti apskaičiuotas pagal turimus duomenis)</w:t>
      </w:r>
    </w:p>
    <w:p w14:paraId="239EAAE3" w14:textId="77777777" w:rsidR="00D5188D" w:rsidRPr="00152EAF" w:rsidRDefault="00D5188D">
      <w:pPr>
        <w:pStyle w:val="NormalKeep"/>
        <w:rPr>
          <w:lang w:val="fr-FR"/>
        </w:rPr>
      </w:pPr>
    </w:p>
    <w:p w14:paraId="190E80E9" w14:textId="77777777" w:rsidR="00D5188D" w:rsidRPr="00152EAF" w:rsidRDefault="0056104E">
      <w:pPr>
        <w:pStyle w:val="Bullet"/>
        <w:keepNext/>
        <w:rPr>
          <w:lang w:val="fr-FR"/>
        </w:rPr>
      </w:pPr>
      <w:r>
        <w:rPr>
          <w:lang w:val="lt"/>
        </w:rPr>
        <w:t>hepatospleninė T-ląstelių limfoma (retas kraujo vėžys, dažniausiai mirtina liga)</w:t>
      </w:r>
    </w:p>
    <w:p w14:paraId="5C743832" w14:textId="77777777" w:rsidR="00D5188D" w:rsidRPr="00152EAF" w:rsidRDefault="0056104E">
      <w:pPr>
        <w:pStyle w:val="Bullet"/>
        <w:rPr>
          <w:lang w:val="fr-FR"/>
        </w:rPr>
      </w:pPr>
      <w:r>
        <w:rPr>
          <w:lang w:val="lt"/>
        </w:rPr>
        <w:t>Merkelio ląstelių karcinoma (odos vėžio rūšis)</w:t>
      </w:r>
    </w:p>
    <w:p w14:paraId="719CAFED" w14:textId="77777777" w:rsidR="00D5188D" w:rsidRDefault="0056104E">
      <w:pPr>
        <w:pStyle w:val="Bullet"/>
        <w:rPr>
          <w:lang w:val="lt"/>
        </w:rPr>
      </w:pPr>
      <w:r>
        <w:rPr>
          <w:lang w:val="lt"/>
        </w:rPr>
        <w:t>Kapoši sarkoma – retos rūšies vėžys, kuriuo susergama užsikrėtus žmogaus pūslelinės (herpes) – 8 virusu. Kapoši sarkoma dažniausiai pasireiškia kaip rausvi odos pažeidimai</w:t>
      </w:r>
    </w:p>
    <w:p w14:paraId="2316082B" w14:textId="77777777" w:rsidR="00D5188D" w:rsidRDefault="0056104E">
      <w:pPr>
        <w:pStyle w:val="Bullet"/>
      </w:pPr>
      <w:r>
        <w:rPr>
          <w:lang w:val="lt"/>
        </w:rPr>
        <w:lastRenderedPageBreak/>
        <w:t>kepenų nepakankamumas</w:t>
      </w:r>
    </w:p>
    <w:p w14:paraId="1F4410D8" w14:textId="77777777" w:rsidR="00D5188D" w:rsidRDefault="0056104E">
      <w:pPr>
        <w:pStyle w:val="Bullet"/>
      </w:pPr>
      <w:r>
        <w:rPr>
          <w:lang w:val="lt"/>
        </w:rPr>
        <w:t>būklės, vadinamos dermatomiozitu, pablogėjimas (pasireiškia odos bėrimu su kartu pasireiškiančiu raumenų silpnumu)</w:t>
      </w:r>
    </w:p>
    <w:p w14:paraId="1147034A" w14:textId="77777777" w:rsidR="00D5188D" w:rsidRDefault="0056104E">
      <w:pPr>
        <w:pStyle w:val="Bullet"/>
      </w:pPr>
      <w:r>
        <w:t>Padidėjęs kūno svoris (daugumos pacientų svorio padidėjimas buvo mažas).</w:t>
      </w:r>
    </w:p>
    <w:p w14:paraId="6C55F909" w14:textId="77777777" w:rsidR="00D5188D" w:rsidRDefault="00D5188D"/>
    <w:p w14:paraId="393FAF3A" w14:textId="77777777" w:rsidR="00D5188D" w:rsidRDefault="0056104E">
      <w:pPr>
        <w:pStyle w:val="NormalKeep"/>
        <w:rPr>
          <w:lang w:val="lt"/>
        </w:rPr>
      </w:pPr>
      <w:r>
        <w:rPr>
          <w:lang w:val="lt"/>
        </w:rPr>
        <w:t>Kai kurie šalutiniai poveikiai, stebėti vartojant Yuflyma, gali būti besimptomiai ir gali būti nustatyti tik atlikus kraujo tyrimus. Įskaitant šiuos:</w:t>
      </w:r>
    </w:p>
    <w:p w14:paraId="5B321FB5" w14:textId="77777777" w:rsidR="00D5188D" w:rsidRDefault="00D5188D">
      <w:pPr>
        <w:pStyle w:val="NormalKeep"/>
        <w:rPr>
          <w:lang w:val="lt"/>
        </w:rPr>
      </w:pPr>
    </w:p>
    <w:p w14:paraId="2CF74237" w14:textId="6196D006" w:rsidR="00D5188D" w:rsidRDefault="0056104E">
      <w:pPr>
        <w:pStyle w:val="NormalKeep"/>
        <w:rPr>
          <w:bCs/>
          <w:lang w:val="lt"/>
        </w:rPr>
      </w:pPr>
      <w:r>
        <w:rPr>
          <w:b/>
          <w:bCs/>
          <w:lang w:val="lt"/>
        </w:rPr>
        <w:t xml:space="preserve">Labai dažni </w:t>
      </w:r>
      <w:r>
        <w:rPr>
          <w:lang w:val="lt"/>
        </w:rPr>
        <w:t xml:space="preserve">(gali pasireikšti </w:t>
      </w:r>
      <w:r w:rsidR="005F6607">
        <w:rPr>
          <w:lang w:val="lt"/>
        </w:rPr>
        <w:t xml:space="preserve">ne rečiau </w:t>
      </w:r>
      <w:r>
        <w:rPr>
          <w:lang w:val="lt"/>
        </w:rPr>
        <w:t xml:space="preserve">kaip 1 iš 10 </w:t>
      </w:r>
      <w:r w:rsidR="005F6607">
        <w:rPr>
          <w:lang w:val="lt"/>
        </w:rPr>
        <w:t>asmenų</w:t>
      </w:r>
      <w:r>
        <w:rPr>
          <w:lang w:val="lt"/>
        </w:rPr>
        <w:t>)</w:t>
      </w:r>
    </w:p>
    <w:p w14:paraId="24B3FB31" w14:textId="77777777" w:rsidR="00D5188D" w:rsidRDefault="00D5188D">
      <w:pPr>
        <w:pStyle w:val="NormalKeep"/>
        <w:rPr>
          <w:lang w:val="lt"/>
        </w:rPr>
      </w:pPr>
    </w:p>
    <w:p w14:paraId="27B85E05" w14:textId="77777777" w:rsidR="00D5188D" w:rsidRDefault="0056104E">
      <w:pPr>
        <w:pStyle w:val="Bullet"/>
        <w:keepNext/>
        <w:rPr>
          <w:lang w:val="lt"/>
        </w:rPr>
      </w:pPr>
      <w:r>
        <w:rPr>
          <w:lang w:val="lt"/>
        </w:rPr>
        <w:t>mažas baltųjų kraujo kūnelių skaičius kraujyje</w:t>
      </w:r>
    </w:p>
    <w:p w14:paraId="66FBA9C6" w14:textId="77777777" w:rsidR="00D5188D" w:rsidRDefault="0056104E">
      <w:pPr>
        <w:pStyle w:val="Bullet"/>
        <w:rPr>
          <w:lang w:val="lt"/>
        </w:rPr>
      </w:pPr>
      <w:r>
        <w:rPr>
          <w:lang w:val="lt"/>
        </w:rPr>
        <w:t>mažas raudonųjų kraujo kūnelių skaičius kraujyje</w:t>
      </w:r>
    </w:p>
    <w:p w14:paraId="5FAD0777" w14:textId="77777777" w:rsidR="00D5188D" w:rsidRDefault="0056104E">
      <w:pPr>
        <w:pStyle w:val="Bullet"/>
        <w:keepNext/>
        <w:rPr>
          <w:lang w:val="lt"/>
        </w:rPr>
      </w:pPr>
      <w:r>
        <w:rPr>
          <w:lang w:val="lt"/>
        </w:rPr>
        <w:t>lipidų kiekio kraujyje padidėjimas</w:t>
      </w:r>
    </w:p>
    <w:p w14:paraId="0C0447B6" w14:textId="77777777" w:rsidR="00D5188D" w:rsidRDefault="0056104E">
      <w:pPr>
        <w:pStyle w:val="Bullet"/>
        <w:rPr>
          <w:lang w:val="lt"/>
        </w:rPr>
      </w:pPr>
      <w:r>
        <w:rPr>
          <w:lang w:val="lt"/>
        </w:rPr>
        <w:t>padidėjęs kepenų fermentų kiekis</w:t>
      </w:r>
    </w:p>
    <w:p w14:paraId="1B3FBEAD" w14:textId="77777777" w:rsidR="00D5188D" w:rsidRDefault="00D5188D">
      <w:pPr>
        <w:rPr>
          <w:lang w:val="lt"/>
        </w:rPr>
      </w:pPr>
    </w:p>
    <w:p w14:paraId="7782B71B" w14:textId="25BE455B" w:rsidR="00D5188D" w:rsidRDefault="0056104E">
      <w:pPr>
        <w:pStyle w:val="NormalKeep"/>
        <w:rPr>
          <w:bCs/>
          <w:lang w:val="lt"/>
        </w:rPr>
      </w:pPr>
      <w:r>
        <w:rPr>
          <w:b/>
          <w:bCs/>
          <w:lang w:val="lt"/>
        </w:rPr>
        <w:t xml:space="preserve">Dažni </w:t>
      </w:r>
      <w:r>
        <w:rPr>
          <w:lang w:val="lt"/>
        </w:rPr>
        <w:t xml:space="preserve">(gali pasireikšti </w:t>
      </w:r>
      <w:r w:rsidR="005F6607">
        <w:rPr>
          <w:lang w:val="lt"/>
        </w:rPr>
        <w:t>rečiau</w:t>
      </w:r>
      <w:r>
        <w:rPr>
          <w:lang w:val="lt"/>
        </w:rPr>
        <w:t xml:space="preserve"> kaip 1 iš 10 </w:t>
      </w:r>
      <w:r w:rsidR="005F6607">
        <w:rPr>
          <w:lang w:val="lt"/>
        </w:rPr>
        <w:t>asmenų</w:t>
      </w:r>
      <w:r>
        <w:rPr>
          <w:lang w:val="lt"/>
        </w:rPr>
        <w:t>)</w:t>
      </w:r>
    </w:p>
    <w:p w14:paraId="6CB772DA" w14:textId="77777777" w:rsidR="00D5188D" w:rsidRDefault="00D5188D">
      <w:pPr>
        <w:pStyle w:val="NormalKeep"/>
        <w:rPr>
          <w:lang w:val="lt"/>
        </w:rPr>
      </w:pPr>
    </w:p>
    <w:p w14:paraId="54BE12B3" w14:textId="77777777" w:rsidR="00D5188D" w:rsidRDefault="0056104E">
      <w:pPr>
        <w:pStyle w:val="Bullet"/>
        <w:keepNext/>
        <w:rPr>
          <w:lang w:val="lt"/>
        </w:rPr>
      </w:pPr>
      <w:r>
        <w:rPr>
          <w:lang w:val="lt"/>
        </w:rPr>
        <w:t>didelis baltųjų kraujo kūnelių skaičius kraujyje</w:t>
      </w:r>
    </w:p>
    <w:p w14:paraId="1AE04076" w14:textId="77777777" w:rsidR="00D5188D" w:rsidRPr="00152EAF" w:rsidRDefault="0056104E">
      <w:pPr>
        <w:pStyle w:val="Bullet"/>
        <w:rPr>
          <w:lang w:val="lt"/>
        </w:rPr>
      </w:pPr>
      <w:r>
        <w:rPr>
          <w:lang w:val="lt"/>
        </w:rPr>
        <w:t>mažas trombocitų kiekis kraujyje</w:t>
      </w:r>
    </w:p>
    <w:p w14:paraId="2815A3C5" w14:textId="77777777" w:rsidR="00D5188D" w:rsidRPr="00152EAF" w:rsidRDefault="0056104E">
      <w:pPr>
        <w:pStyle w:val="Bullet"/>
        <w:rPr>
          <w:lang w:val="lt"/>
        </w:rPr>
      </w:pPr>
      <w:r>
        <w:rPr>
          <w:lang w:val="lt"/>
        </w:rPr>
        <w:t>padidėjęs šlapimo rūgšties kiekis kraujyje</w:t>
      </w:r>
    </w:p>
    <w:p w14:paraId="6138792F" w14:textId="77777777" w:rsidR="00D5188D" w:rsidRDefault="0056104E">
      <w:pPr>
        <w:pStyle w:val="Bullet"/>
      </w:pPr>
      <w:r>
        <w:rPr>
          <w:lang w:val="lt"/>
        </w:rPr>
        <w:t>nenormalus natrio kiekis kraujyje</w:t>
      </w:r>
    </w:p>
    <w:p w14:paraId="4E8DD7E4" w14:textId="77777777" w:rsidR="00D5188D" w:rsidRDefault="0056104E">
      <w:pPr>
        <w:pStyle w:val="Bullet"/>
      </w:pPr>
      <w:r>
        <w:rPr>
          <w:lang w:val="lt"/>
        </w:rPr>
        <w:t>mažas kalcio kiekis kraujyje</w:t>
      </w:r>
    </w:p>
    <w:p w14:paraId="32A01B2C" w14:textId="77777777" w:rsidR="00D5188D" w:rsidRDefault="0056104E">
      <w:pPr>
        <w:pStyle w:val="Bullet"/>
      </w:pPr>
      <w:r>
        <w:rPr>
          <w:lang w:val="lt"/>
        </w:rPr>
        <w:t>mažas fosfatų kiekis kraujyje</w:t>
      </w:r>
    </w:p>
    <w:p w14:paraId="433F3C8D" w14:textId="77777777" w:rsidR="00D5188D" w:rsidRDefault="0056104E">
      <w:pPr>
        <w:pStyle w:val="Bullet"/>
      </w:pPr>
      <w:r>
        <w:rPr>
          <w:lang w:val="lt"/>
        </w:rPr>
        <w:t>didelis gliukozės kiekis kraujyje</w:t>
      </w:r>
    </w:p>
    <w:p w14:paraId="6C02D7B2" w14:textId="0F776909" w:rsidR="00D5188D" w:rsidRDefault="0056104E">
      <w:pPr>
        <w:pStyle w:val="Bullet"/>
      </w:pPr>
      <w:r>
        <w:rPr>
          <w:lang w:val="lt"/>
        </w:rPr>
        <w:t xml:space="preserve">didelis laktatdehidrogenazės </w:t>
      </w:r>
      <w:r w:rsidR="00F077AC">
        <w:rPr>
          <w:lang w:val="lt"/>
        </w:rPr>
        <w:t>aktyvumas</w:t>
      </w:r>
      <w:r>
        <w:rPr>
          <w:lang w:val="lt"/>
        </w:rPr>
        <w:t xml:space="preserve"> kraujyje</w:t>
      </w:r>
    </w:p>
    <w:p w14:paraId="4419A5C6" w14:textId="77777777" w:rsidR="00D5188D" w:rsidRDefault="0056104E">
      <w:pPr>
        <w:pStyle w:val="Bullet"/>
        <w:keepNext/>
      </w:pPr>
      <w:r>
        <w:rPr>
          <w:lang w:val="lt"/>
        </w:rPr>
        <w:t>autoantikūnai randami kraujyje</w:t>
      </w:r>
    </w:p>
    <w:p w14:paraId="26F97C2A" w14:textId="77777777" w:rsidR="00D5188D" w:rsidRDefault="0056104E">
      <w:pPr>
        <w:pStyle w:val="Bullet"/>
      </w:pPr>
      <w:r>
        <w:rPr>
          <w:lang w:val="lt"/>
        </w:rPr>
        <w:t>mažas kalio kiekis kraujyje</w:t>
      </w:r>
    </w:p>
    <w:p w14:paraId="4C1D2BED" w14:textId="77777777" w:rsidR="00D5188D" w:rsidRDefault="00D5188D"/>
    <w:p w14:paraId="162B06AE" w14:textId="2BBC4241" w:rsidR="00D5188D" w:rsidRDefault="0056104E">
      <w:pPr>
        <w:pStyle w:val="NormalKeep"/>
        <w:rPr>
          <w:bCs/>
        </w:rPr>
      </w:pPr>
      <w:r>
        <w:rPr>
          <w:b/>
          <w:bCs/>
          <w:lang w:val="lt"/>
        </w:rPr>
        <w:t xml:space="preserve">Nedažni </w:t>
      </w:r>
      <w:r>
        <w:rPr>
          <w:lang w:val="lt"/>
        </w:rPr>
        <w:t xml:space="preserve">(gali pasireikšti </w:t>
      </w:r>
      <w:r w:rsidR="005F6607">
        <w:rPr>
          <w:lang w:val="lt"/>
        </w:rPr>
        <w:t>rečiau</w:t>
      </w:r>
      <w:r>
        <w:rPr>
          <w:lang w:val="lt"/>
        </w:rPr>
        <w:t xml:space="preserve"> kaip 1 iš 100 </w:t>
      </w:r>
      <w:r w:rsidR="005F6607">
        <w:rPr>
          <w:lang w:val="lt"/>
        </w:rPr>
        <w:t>asmenų</w:t>
      </w:r>
      <w:r>
        <w:rPr>
          <w:lang w:val="lt"/>
        </w:rPr>
        <w:t>)</w:t>
      </w:r>
    </w:p>
    <w:p w14:paraId="0BAC040D" w14:textId="77777777" w:rsidR="00D5188D" w:rsidRDefault="00D5188D">
      <w:pPr>
        <w:pStyle w:val="NormalKeep"/>
      </w:pPr>
    </w:p>
    <w:p w14:paraId="61241B19" w14:textId="77777777" w:rsidR="00D5188D" w:rsidRDefault="0056104E">
      <w:pPr>
        <w:pStyle w:val="Bullet"/>
      </w:pPr>
      <w:r>
        <w:rPr>
          <w:lang w:val="lt"/>
        </w:rPr>
        <w:t>padidėjęs bilirubino kiekis (kepenų tyrimas iš kraujo)</w:t>
      </w:r>
    </w:p>
    <w:p w14:paraId="413066A6" w14:textId="77777777" w:rsidR="00D5188D" w:rsidRDefault="00D5188D"/>
    <w:p w14:paraId="78DEBC9A" w14:textId="5DABA7CB" w:rsidR="00D5188D" w:rsidRDefault="0056104E">
      <w:pPr>
        <w:pStyle w:val="NormalKeep"/>
        <w:rPr>
          <w:bCs/>
        </w:rPr>
      </w:pPr>
      <w:r>
        <w:rPr>
          <w:b/>
          <w:bCs/>
          <w:lang w:val="lt"/>
        </w:rPr>
        <w:t xml:space="preserve">Reti </w:t>
      </w:r>
      <w:r>
        <w:rPr>
          <w:lang w:val="lt"/>
        </w:rPr>
        <w:t xml:space="preserve">(gali pasireikšti </w:t>
      </w:r>
      <w:r w:rsidR="005F6607">
        <w:rPr>
          <w:lang w:val="lt"/>
        </w:rPr>
        <w:t>rečiau</w:t>
      </w:r>
      <w:r>
        <w:rPr>
          <w:lang w:val="lt"/>
        </w:rPr>
        <w:t xml:space="preserve"> kaip 1 iš 1 000 </w:t>
      </w:r>
      <w:r w:rsidR="005F6607">
        <w:rPr>
          <w:lang w:val="lt"/>
        </w:rPr>
        <w:t>asmenų</w:t>
      </w:r>
      <w:r>
        <w:rPr>
          <w:lang w:val="lt"/>
        </w:rPr>
        <w:t>)</w:t>
      </w:r>
    </w:p>
    <w:p w14:paraId="13F65908" w14:textId="77777777" w:rsidR="00D5188D" w:rsidRDefault="00D5188D">
      <w:pPr>
        <w:pStyle w:val="NormalKeep"/>
      </w:pPr>
    </w:p>
    <w:p w14:paraId="6CC24FC3" w14:textId="77777777" w:rsidR="00D5188D" w:rsidRDefault="0056104E">
      <w:pPr>
        <w:pStyle w:val="Bullet"/>
      </w:pPr>
      <w:r>
        <w:rPr>
          <w:lang w:val="lt"/>
        </w:rPr>
        <w:t>mažas baltųjų, raudonųjų kraujo kūnelių ir trombocitų kiekis kraujyje</w:t>
      </w:r>
    </w:p>
    <w:p w14:paraId="757ACD18" w14:textId="77777777" w:rsidR="00D5188D" w:rsidRDefault="00D5188D"/>
    <w:p w14:paraId="031B093C" w14:textId="77777777" w:rsidR="00D5188D" w:rsidRDefault="0056104E">
      <w:pPr>
        <w:pStyle w:val="HeadingStrong"/>
      </w:pPr>
      <w:r>
        <w:rPr>
          <w:lang w:val="lt"/>
        </w:rPr>
        <w:t>Pranešimas apie šalutinį poveikį</w:t>
      </w:r>
    </w:p>
    <w:p w14:paraId="3F3DEB7C" w14:textId="77777777" w:rsidR="00D5188D" w:rsidRDefault="00D5188D">
      <w:pPr>
        <w:pStyle w:val="NormalKeep"/>
      </w:pPr>
    </w:p>
    <w:p w14:paraId="457FBFBA" w14:textId="77777777" w:rsidR="00D5188D" w:rsidRDefault="0056104E">
      <w:pPr>
        <w:rPr>
          <w:lang w:val="lt"/>
        </w:rPr>
      </w:pPr>
      <w:r>
        <w:rPr>
          <w:lang w:val="lt"/>
        </w:rPr>
        <w:t xml:space="preserve">Jeigu pasireiškė šalutinis poveikis, įskaitant šiame lapelyje nenurodytą, pasakykite gydytojui arba vaistininkui. Apie šalutinį poveikį taip pat galite pranešti tiesiogiai naudodamiesi </w:t>
      </w:r>
      <w:hyperlink r:id="rId110" w:history="1">
        <w:r>
          <w:rPr>
            <w:rStyle w:val="ab"/>
            <w:shd w:val="pct15" w:color="auto" w:fill="FFFFFF"/>
            <w:lang w:val="lt"/>
          </w:rPr>
          <w:t>V priede</w:t>
        </w:r>
      </w:hyperlink>
      <w:r>
        <w:rPr>
          <w:rStyle w:val="ab"/>
          <w:u w:val="none"/>
          <w:shd w:val="pct15" w:color="auto" w:fill="FFFFFF"/>
          <w:lang w:val="lt"/>
        </w:rPr>
        <w:t xml:space="preserve"> </w:t>
      </w:r>
      <w:r>
        <w:rPr>
          <w:rStyle w:val="ab"/>
          <w:color w:val="auto"/>
          <w:u w:val="none"/>
          <w:shd w:val="pct15" w:color="auto" w:fill="FFFFFF"/>
          <w:lang w:val="lt"/>
        </w:rPr>
        <w:t>nurodyta nacionaline pranešimo sistema</w:t>
      </w:r>
      <w:r>
        <w:rPr>
          <w:lang w:val="lt"/>
        </w:rPr>
        <w:t>. Pranešdami apie šalutinį poveikį galite mums padėti gauti daugiau informacijos apie šio vaisto saugumą.</w:t>
      </w:r>
    </w:p>
    <w:p w14:paraId="50EB1E95" w14:textId="77777777" w:rsidR="00D5188D" w:rsidRDefault="00D5188D">
      <w:pPr>
        <w:rPr>
          <w:lang w:val="lt"/>
        </w:rPr>
      </w:pPr>
    </w:p>
    <w:p w14:paraId="67011610" w14:textId="77777777" w:rsidR="00D5188D" w:rsidRDefault="00D5188D">
      <w:pPr>
        <w:rPr>
          <w:lang w:val="lt"/>
        </w:rPr>
      </w:pPr>
    </w:p>
    <w:p w14:paraId="2FB85F25" w14:textId="77777777" w:rsidR="00D5188D" w:rsidRDefault="0056104E">
      <w:pPr>
        <w:pStyle w:val="HeadingStrong"/>
        <w:rPr>
          <w:lang w:val="lt"/>
        </w:rPr>
      </w:pPr>
      <w:r>
        <w:rPr>
          <w:lang w:val="lt"/>
        </w:rPr>
        <w:t>5.</w:t>
      </w:r>
      <w:r>
        <w:rPr>
          <w:lang w:val="lt"/>
        </w:rPr>
        <w:tab/>
        <w:t>Kaip laikyti Yuflyma</w:t>
      </w:r>
    </w:p>
    <w:p w14:paraId="4F26E788" w14:textId="77777777" w:rsidR="00D5188D" w:rsidRDefault="00D5188D">
      <w:pPr>
        <w:pStyle w:val="NormalKeep"/>
        <w:rPr>
          <w:lang w:val="lt"/>
        </w:rPr>
      </w:pPr>
    </w:p>
    <w:p w14:paraId="228D2520" w14:textId="77777777" w:rsidR="00D5188D" w:rsidRDefault="0056104E">
      <w:pPr>
        <w:rPr>
          <w:lang w:val="lt"/>
        </w:rPr>
      </w:pPr>
      <w:r>
        <w:rPr>
          <w:lang w:val="lt"/>
        </w:rPr>
        <w:t>Šį vaistą laikykite vaikams nepastebimoje ir nepasiekiamoje vietoje.</w:t>
      </w:r>
    </w:p>
    <w:p w14:paraId="1BD5F280" w14:textId="77777777" w:rsidR="00D5188D" w:rsidRDefault="00D5188D">
      <w:pPr>
        <w:rPr>
          <w:lang w:val="lt"/>
        </w:rPr>
      </w:pPr>
    </w:p>
    <w:p w14:paraId="79C4E2FA" w14:textId="77777777" w:rsidR="00D5188D" w:rsidRDefault="0056104E">
      <w:pPr>
        <w:rPr>
          <w:lang w:val="lt"/>
        </w:rPr>
      </w:pPr>
      <w:r>
        <w:rPr>
          <w:lang w:val="lt"/>
        </w:rPr>
        <w:t>Ant etiketės / dėžutės po „EXP“ („Tinka iki“) nurodytam tinkamumo laikui pasibaigus, šio vaisto vartoti negalima.</w:t>
      </w:r>
    </w:p>
    <w:p w14:paraId="11447FCB" w14:textId="77777777" w:rsidR="00D5188D" w:rsidRDefault="00D5188D">
      <w:pPr>
        <w:rPr>
          <w:lang w:val="lt"/>
        </w:rPr>
      </w:pPr>
    </w:p>
    <w:p w14:paraId="0BE742AD" w14:textId="77777777" w:rsidR="00D5188D" w:rsidRDefault="0056104E">
      <w:pPr>
        <w:rPr>
          <w:lang w:val="lt"/>
        </w:rPr>
      </w:pPr>
      <w:r>
        <w:rPr>
          <w:lang w:val="lt"/>
        </w:rPr>
        <w:t>Laikyti šaldytuve (2 °C–8 °C). Negalima užšaldyti.</w:t>
      </w:r>
    </w:p>
    <w:p w14:paraId="41F5959A" w14:textId="77777777" w:rsidR="00D5188D" w:rsidRDefault="00D5188D">
      <w:pPr>
        <w:rPr>
          <w:lang w:val="lt"/>
        </w:rPr>
      </w:pPr>
    </w:p>
    <w:p w14:paraId="05791BFA" w14:textId="77777777" w:rsidR="00D5188D" w:rsidRDefault="0056104E">
      <w:pPr>
        <w:rPr>
          <w:lang w:val="lt"/>
        </w:rPr>
      </w:pPr>
      <w:r>
        <w:rPr>
          <w:lang w:val="lt"/>
        </w:rPr>
        <w:t>Užpildytą švirkštiklį laikyti išorinėje dėžutėje, kad vaistas būtų apsaugotas nuo šviesos.</w:t>
      </w:r>
    </w:p>
    <w:p w14:paraId="1232EFEF" w14:textId="77777777" w:rsidR="00D5188D" w:rsidRDefault="00D5188D">
      <w:pPr>
        <w:rPr>
          <w:lang w:val="lt"/>
        </w:rPr>
      </w:pPr>
    </w:p>
    <w:p w14:paraId="472B5A72" w14:textId="77777777" w:rsidR="00D5188D" w:rsidRDefault="0056104E">
      <w:pPr>
        <w:rPr>
          <w:lang w:val="lt"/>
        </w:rPr>
      </w:pPr>
      <w:r>
        <w:rPr>
          <w:lang w:val="lt"/>
        </w:rPr>
        <w:t>Kitos galimos laikymo sąlygos:</w:t>
      </w:r>
    </w:p>
    <w:p w14:paraId="6539B136" w14:textId="77777777" w:rsidR="00D5188D" w:rsidRDefault="00D5188D">
      <w:pPr>
        <w:rPr>
          <w:lang w:val="lt"/>
        </w:rPr>
      </w:pPr>
    </w:p>
    <w:p w14:paraId="715050BC" w14:textId="07BFB509" w:rsidR="00D5188D" w:rsidRDefault="0056104E">
      <w:pPr>
        <w:rPr>
          <w:lang w:val="lt"/>
        </w:rPr>
      </w:pPr>
      <w:r>
        <w:rPr>
          <w:lang w:val="lt"/>
        </w:rPr>
        <w:lastRenderedPageBreak/>
        <w:t xml:space="preserve">Kai yra reikalinga (pvz., kai Jūs keliaujate), vienas Yuflyma užpildytas švirkštiklis gali būti laikomas kambario temperatūroje (iki 25 °C) daugiausia </w:t>
      </w:r>
      <w:r w:rsidR="00F7202F">
        <w:rPr>
          <w:lang w:val="lt"/>
        </w:rPr>
        <w:t>31 </w:t>
      </w:r>
      <w:r>
        <w:rPr>
          <w:lang w:val="lt"/>
        </w:rPr>
        <w:t xml:space="preserve">dienų – užtikrinkite, kad jis būtų apsaugotas nuo šviesos. Kai išimtas iš šaldytuvo švirkštiklis laikomas kambario temperatūroje, jis </w:t>
      </w:r>
      <w:r>
        <w:rPr>
          <w:b/>
          <w:bCs/>
          <w:lang w:val="lt"/>
        </w:rPr>
        <w:t xml:space="preserve">privalo būti sunaudotas per </w:t>
      </w:r>
      <w:r w:rsidR="00F7202F">
        <w:rPr>
          <w:b/>
          <w:bCs/>
          <w:lang w:val="lt"/>
        </w:rPr>
        <w:t>31 </w:t>
      </w:r>
      <w:r>
        <w:rPr>
          <w:b/>
          <w:bCs/>
          <w:lang w:val="lt"/>
        </w:rPr>
        <w:t>dienų arba turi būti išmestas</w:t>
      </w:r>
      <w:r>
        <w:rPr>
          <w:lang w:val="lt"/>
        </w:rPr>
        <w:t>, net ir tuo atveju, jei jis vėl buvo įdėtas į šaldytuvą.</w:t>
      </w:r>
    </w:p>
    <w:p w14:paraId="3136409F" w14:textId="77777777" w:rsidR="00D5188D" w:rsidRDefault="00D5188D">
      <w:pPr>
        <w:rPr>
          <w:lang w:val="lt"/>
        </w:rPr>
      </w:pPr>
    </w:p>
    <w:p w14:paraId="0959E536" w14:textId="77777777" w:rsidR="00D5188D" w:rsidRDefault="0056104E">
      <w:pPr>
        <w:rPr>
          <w:lang w:val="lt"/>
        </w:rPr>
      </w:pPr>
      <w:r>
        <w:rPr>
          <w:lang w:val="lt"/>
        </w:rPr>
        <w:t>Jūs turite užsirašyti datą, kada švirkštiklis pirmą kartą buvo išimtas iš šaldytuvo, bei datą, kada švirkštiklis turi būti išmestas.</w:t>
      </w:r>
    </w:p>
    <w:p w14:paraId="58BB0D1A" w14:textId="77777777" w:rsidR="00D5188D" w:rsidRDefault="00D5188D">
      <w:pPr>
        <w:rPr>
          <w:lang w:val="lt"/>
        </w:rPr>
      </w:pPr>
    </w:p>
    <w:p w14:paraId="1AF27909" w14:textId="77777777" w:rsidR="00D5188D" w:rsidRDefault="0056104E">
      <w:pPr>
        <w:rPr>
          <w:lang w:val="lt"/>
        </w:rPr>
      </w:pPr>
      <w:r>
        <w:rPr>
          <w:lang w:val="lt"/>
        </w:rPr>
        <w:t>Vaistų negalima išmesti į kanalizaciją arba su buitinėmis atliekomis. Kaip išmesti nereikalingus vaistus, klauskite gydytojo arba vaistininko. Šios priemonės padės apsaugoti aplinką.</w:t>
      </w:r>
    </w:p>
    <w:p w14:paraId="631A18E5" w14:textId="77777777" w:rsidR="00D5188D" w:rsidRDefault="00D5188D">
      <w:pPr>
        <w:rPr>
          <w:lang w:val="lt"/>
        </w:rPr>
      </w:pPr>
    </w:p>
    <w:p w14:paraId="7B3A0618" w14:textId="77777777" w:rsidR="00D5188D" w:rsidRDefault="00D5188D">
      <w:pPr>
        <w:rPr>
          <w:lang w:val="lt"/>
        </w:rPr>
      </w:pPr>
    </w:p>
    <w:p w14:paraId="7C08BF0D" w14:textId="77777777" w:rsidR="00D5188D" w:rsidRDefault="0056104E">
      <w:pPr>
        <w:pStyle w:val="HeadingStrong"/>
        <w:rPr>
          <w:lang w:val="lt"/>
        </w:rPr>
      </w:pPr>
      <w:r>
        <w:rPr>
          <w:lang w:val="lt"/>
        </w:rPr>
        <w:t>6.</w:t>
      </w:r>
      <w:r>
        <w:rPr>
          <w:lang w:val="lt"/>
        </w:rPr>
        <w:tab/>
        <w:t>Pakuotės turinys ir kita informacija</w:t>
      </w:r>
    </w:p>
    <w:p w14:paraId="76964B22" w14:textId="77777777" w:rsidR="00D5188D" w:rsidRDefault="00D5188D">
      <w:pPr>
        <w:pStyle w:val="NormalKeep"/>
        <w:rPr>
          <w:lang w:val="lt"/>
        </w:rPr>
      </w:pPr>
    </w:p>
    <w:p w14:paraId="7ECD4977" w14:textId="77777777" w:rsidR="00D5188D" w:rsidRDefault="0056104E">
      <w:pPr>
        <w:pStyle w:val="HeadingStrong"/>
        <w:rPr>
          <w:lang w:val="lt"/>
        </w:rPr>
      </w:pPr>
      <w:r>
        <w:rPr>
          <w:lang w:val="lt"/>
        </w:rPr>
        <w:t>Yuflyma sudėtis</w:t>
      </w:r>
    </w:p>
    <w:p w14:paraId="24884CA6" w14:textId="77777777" w:rsidR="00D5188D" w:rsidRDefault="00D5188D">
      <w:pPr>
        <w:pStyle w:val="NormalKeep"/>
        <w:rPr>
          <w:lang w:val="lt"/>
        </w:rPr>
      </w:pPr>
    </w:p>
    <w:p w14:paraId="1BF13DDF" w14:textId="77777777" w:rsidR="00D5188D" w:rsidRDefault="0056104E">
      <w:pPr>
        <w:pStyle w:val="NormalKeep"/>
        <w:rPr>
          <w:lang w:val="lt"/>
        </w:rPr>
      </w:pPr>
      <w:r>
        <w:rPr>
          <w:lang w:val="lt"/>
        </w:rPr>
        <w:t>Veiklioji medžiaga yra adalimumabas.</w:t>
      </w:r>
    </w:p>
    <w:p w14:paraId="10DF4505" w14:textId="77777777" w:rsidR="00D5188D" w:rsidRDefault="0056104E">
      <w:pPr>
        <w:rPr>
          <w:lang w:val="lt"/>
        </w:rPr>
      </w:pPr>
      <w:r>
        <w:rPr>
          <w:lang w:val="lt"/>
        </w:rPr>
        <w:t>Pagalbinės medžiagos yra acto rūgštis, natrio acetatas trihidratas, glicinas, polisorbatas 80 ir injekcinis vanduo.</w:t>
      </w:r>
    </w:p>
    <w:p w14:paraId="60677C59" w14:textId="77777777" w:rsidR="00D5188D" w:rsidRDefault="00D5188D">
      <w:pPr>
        <w:rPr>
          <w:lang w:val="lt"/>
        </w:rPr>
      </w:pPr>
    </w:p>
    <w:p w14:paraId="7D1A50A0" w14:textId="77777777" w:rsidR="00D5188D" w:rsidRDefault="0056104E">
      <w:pPr>
        <w:pStyle w:val="HeadingStrong"/>
        <w:rPr>
          <w:lang w:val="lt"/>
        </w:rPr>
      </w:pPr>
      <w:r>
        <w:rPr>
          <w:lang w:val="lt"/>
        </w:rPr>
        <w:t>Yuflyma užpildyto švirkštiklio išvaizda ir kiekis pakuotėje</w:t>
      </w:r>
    </w:p>
    <w:p w14:paraId="7593F259" w14:textId="77777777" w:rsidR="00D5188D" w:rsidRDefault="00D5188D">
      <w:pPr>
        <w:pStyle w:val="NormalKeep"/>
        <w:rPr>
          <w:lang w:val="lt"/>
        </w:rPr>
      </w:pPr>
    </w:p>
    <w:p w14:paraId="47C533A6" w14:textId="77777777" w:rsidR="00D5188D" w:rsidRDefault="0056104E">
      <w:pPr>
        <w:rPr>
          <w:lang w:val="lt"/>
        </w:rPr>
      </w:pPr>
      <w:r>
        <w:rPr>
          <w:lang w:val="lt"/>
        </w:rPr>
        <w:t>Yuflyma 80 mg injekcinis tirpalas užpildytame švirkštiklyje tiekiamas kaip sterilus 80 mg adalimumabo tirpalas, ištirpintas 0,8 ml tirpalo.</w:t>
      </w:r>
    </w:p>
    <w:p w14:paraId="735B2FC2" w14:textId="77777777" w:rsidR="00D5188D" w:rsidRDefault="00D5188D">
      <w:pPr>
        <w:rPr>
          <w:lang w:val="lt"/>
        </w:rPr>
      </w:pPr>
    </w:p>
    <w:p w14:paraId="0C44181F" w14:textId="77777777" w:rsidR="00D5188D" w:rsidRPr="00696844" w:rsidRDefault="0056104E">
      <w:pPr>
        <w:rPr>
          <w:lang w:val="lt"/>
        </w:rPr>
      </w:pPr>
      <w:r w:rsidRPr="00696844">
        <w:rPr>
          <w:lang w:val="lt"/>
        </w:rPr>
        <w:t>Yuflyma užpildytas švirkštiklis yra vienkartinio naudojimo injekcinė sistema su adata, turinti automatines funkcijas. Švirkštiklio šonuose yra po vieną langelį, pro kuriuos matosi švirkštiklyje esantis Yuflyma tirpalas.</w:t>
      </w:r>
    </w:p>
    <w:p w14:paraId="2B5E0D71" w14:textId="77777777" w:rsidR="00D5188D" w:rsidRPr="00696844" w:rsidRDefault="00D5188D">
      <w:pPr>
        <w:rPr>
          <w:lang w:val="lt"/>
        </w:rPr>
      </w:pPr>
    </w:p>
    <w:p w14:paraId="52367A06" w14:textId="77777777" w:rsidR="00D5188D" w:rsidRPr="00696844" w:rsidRDefault="0056104E">
      <w:pPr>
        <w:rPr>
          <w:lang w:val="lt"/>
        </w:rPr>
      </w:pPr>
      <w:r w:rsidRPr="00696844">
        <w:rPr>
          <w:lang w:val="lt"/>
        </w:rPr>
        <w:t>Yuflyma užpildytas švirkštiklis tiekiamas pakuotėmis, kuriose yra:</w:t>
      </w:r>
    </w:p>
    <w:p w14:paraId="0EF40715" w14:textId="1CD199A6" w:rsidR="00D5188D" w:rsidRPr="00696844" w:rsidRDefault="0056104E">
      <w:pPr>
        <w:pStyle w:val="Bullet"/>
        <w:numPr>
          <w:ilvl w:val="0"/>
          <w:numId w:val="34"/>
        </w:numPr>
        <w:rPr>
          <w:lang w:val="lt"/>
        </w:rPr>
      </w:pPr>
      <w:r w:rsidRPr="00696844">
        <w:rPr>
          <w:lang w:val="lt"/>
        </w:rPr>
        <w:t>1 užpildytas švirkštiklis, skirtas naudoti pacientui, su 2 alkoholiu suvilgytais tamponais (1 atsarginis)</w:t>
      </w:r>
    </w:p>
    <w:p w14:paraId="42C06E5F" w14:textId="14680CF5" w:rsidR="00D5188D" w:rsidRPr="00696844" w:rsidRDefault="0056104E">
      <w:pPr>
        <w:pStyle w:val="Bullet"/>
        <w:numPr>
          <w:ilvl w:val="0"/>
          <w:numId w:val="34"/>
        </w:numPr>
        <w:rPr>
          <w:lang w:val="lt"/>
        </w:rPr>
      </w:pPr>
      <w:r w:rsidRPr="00696844">
        <w:rPr>
          <w:lang w:val="lt"/>
        </w:rPr>
        <w:t>3 užpildyti švirkštikliai, skirti paciento naudojimui, su 4 alkoholiu suvilgytais tamponais (1 atsarginis)</w:t>
      </w:r>
    </w:p>
    <w:p w14:paraId="6B56FFC3" w14:textId="77777777" w:rsidR="00D5188D" w:rsidRPr="00696844" w:rsidRDefault="00D5188D">
      <w:pPr>
        <w:rPr>
          <w:lang w:val="lt"/>
        </w:rPr>
      </w:pPr>
    </w:p>
    <w:p w14:paraId="039EC019" w14:textId="77777777" w:rsidR="00D5188D" w:rsidRDefault="0056104E">
      <w:pPr>
        <w:rPr>
          <w:lang w:val="lt"/>
        </w:rPr>
      </w:pPr>
      <w:r w:rsidRPr="00696844">
        <w:rPr>
          <w:lang w:val="lt"/>
        </w:rPr>
        <w:t>Gali būti tiekiamos ne visų dydžių pakuotės.</w:t>
      </w:r>
    </w:p>
    <w:p w14:paraId="7C3C340E" w14:textId="77777777" w:rsidR="00D5188D" w:rsidRDefault="00D5188D">
      <w:pPr>
        <w:rPr>
          <w:lang w:val="lt"/>
        </w:rPr>
      </w:pPr>
    </w:p>
    <w:p w14:paraId="2CA5E709" w14:textId="77777777" w:rsidR="00D5188D" w:rsidRDefault="0056104E">
      <w:pPr>
        <w:rPr>
          <w:lang w:val="lt"/>
        </w:rPr>
      </w:pPr>
      <w:r>
        <w:rPr>
          <w:lang w:val="lt"/>
        </w:rPr>
        <w:t>Yuflyma gali būti tiekiamas užpildytame švirkšte ir (arba) užpildytame švirkštiklyje.</w:t>
      </w:r>
    </w:p>
    <w:p w14:paraId="739D181D" w14:textId="77777777" w:rsidR="00D5188D" w:rsidRDefault="00D5188D">
      <w:pPr>
        <w:rPr>
          <w:lang w:val="lt"/>
        </w:rPr>
      </w:pPr>
    </w:p>
    <w:p w14:paraId="6CB2F430" w14:textId="77777777" w:rsidR="00D5188D" w:rsidRDefault="0056104E">
      <w:pPr>
        <w:pStyle w:val="HeadingStrong"/>
      </w:pPr>
      <w:r>
        <w:rPr>
          <w:lang w:val="lt"/>
        </w:rPr>
        <w:t>Registruotojas</w:t>
      </w:r>
    </w:p>
    <w:p w14:paraId="284EC5C2" w14:textId="77777777" w:rsidR="00D5188D" w:rsidRDefault="00D5188D">
      <w:pPr>
        <w:pStyle w:val="NormalKeep"/>
      </w:pPr>
    </w:p>
    <w:p w14:paraId="710561BD" w14:textId="77777777" w:rsidR="00D5188D" w:rsidRDefault="0056104E">
      <w:pPr>
        <w:pStyle w:val="NormalKeep"/>
      </w:pPr>
      <w:r>
        <w:rPr>
          <w:lang w:val="lt"/>
        </w:rPr>
        <w:t>Celltrion Healthcare Hungary Kft.</w:t>
      </w:r>
    </w:p>
    <w:p w14:paraId="76838DB0" w14:textId="77777777" w:rsidR="00D5188D" w:rsidRDefault="0056104E">
      <w:pPr>
        <w:pStyle w:val="NormalKeep"/>
      </w:pPr>
      <w:r>
        <w:rPr>
          <w:lang w:val="lt"/>
        </w:rPr>
        <w:t>1062 Budapest</w:t>
      </w:r>
    </w:p>
    <w:p w14:paraId="2FDF86DC" w14:textId="77777777" w:rsidR="00D5188D" w:rsidRDefault="0056104E">
      <w:pPr>
        <w:pStyle w:val="NormalKeep"/>
      </w:pPr>
      <w:r>
        <w:rPr>
          <w:lang w:val="lt"/>
        </w:rPr>
        <w:t>Váci út 1–3. WestEnd Office Building B torony</w:t>
      </w:r>
    </w:p>
    <w:p w14:paraId="2D456B62" w14:textId="77777777" w:rsidR="00D5188D" w:rsidRDefault="0056104E">
      <w:r>
        <w:rPr>
          <w:lang w:val="lt"/>
        </w:rPr>
        <w:t>Vengrija</w:t>
      </w:r>
    </w:p>
    <w:p w14:paraId="5B3550B0" w14:textId="77777777" w:rsidR="00D5188D" w:rsidRDefault="00D5188D"/>
    <w:p w14:paraId="276551B9" w14:textId="77777777" w:rsidR="00D5188D" w:rsidRDefault="0056104E">
      <w:pPr>
        <w:pStyle w:val="HeadingStrong"/>
      </w:pPr>
      <w:r>
        <w:rPr>
          <w:lang w:val="lt"/>
        </w:rPr>
        <w:t>Gamintojas</w:t>
      </w:r>
    </w:p>
    <w:p w14:paraId="74FCDB41" w14:textId="77777777" w:rsidR="00D5188D" w:rsidRDefault="00D5188D">
      <w:pPr>
        <w:pStyle w:val="NormalKeep"/>
      </w:pPr>
    </w:p>
    <w:p w14:paraId="23743D88" w14:textId="5443AADD" w:rsidR="00D5188D" w:rsidRPr="00227F33" w:rsidDel="00227F33" w:rsidRDefault="0056104E">
      <w:pPr>
        <w:pStyle w:val="NormalKeep"/>
        <w:rPr>
          <w:del w:id="141" w:author="만든 이"/>
        </w:rPr>
      </w:pPr>
      <w:del w:id="142" w:author="만든 이">
        <w:r w:rsidRPr="00227F33" w:rsidDel="00227F33">
          <w:rPr>
            <w:lang w:val="lt"/>
          </w:rPr>
          <w:delText>Millmount Healthcare Ltd.</w:delText>
        </w:r>
      </w:del>
    </w:p>
    <w:p w14:paraId="3D695A0E" w14:textId="43BB1254" w:rsidR="00D5188D" w:rsidRPr="00227F33" w:rsidDel="00227F33" w:rsidRDefault="0056104E">
      <w:pPr>
        <w:pStyle w:val="NormalKeep"/>
        <w:rPr>
          <w:del w:id="143" w:author="만든 이"/>
        </w:rPr>
      </w:pPr>
      <w:del w:id="144" w:author="만든 이">
        <w:r w:rsidRPr="00227F33" w:rsidDel="00227F33">
          <w:rPr>
            <w:lang w:val="lt"/>
          </w:rPr>
          <w:delText>Block 7</w:delText>
        </w:r>
      </w:del>
    </w:p>
    <w:p w14:paraId="0DB0A826" w14:textId="71B60BA4" w:rsidR="00D5188D" w:rsidRPr="00227F33" w:rsidDel="00227F33" w:rsidRDefault="0056104E">
      <w:pPr>
        <w:pStyle w:val="NormalKeep"/>
        <w:rPr>
          <w:del w:id="145" w:author="만든 이"/>
        </w:rPr>
      </w:pPr>
      <w:del w:id="146" w:author="만든 이">
        <w:r w:rsidRPr="00227F33" w:rsidDel="00227F33">
          <w:rPr>
            <w:lang w:val="lt"/>
          </w:rPr>
          <w:delText>City North Business Campus</w:delText>
        </w:r>
      </w:del>
    </w:p>
    <w:p w14:paraId="4D2F8435" w14:textId="6F184FBF" w:rsidR="00D5188D" w:rsidRPr="00227F33" w:rsidDel="00227F33" w:rsidRDefault="0056104E">
      <w:pPr>
        <w:pStyle w:val="NormalKeep"/>
        <w:rPr>
          <w:del w:id="147" w:author="만든 이"/>
          <w:lang w:val="lt"/>
        </w:rPr>
      </w:pPr>
      <w:del w:id="148" w:author="만든 이">
        <w:r w:rsidRPr="00227F33" w:rsidDel="00227F33">
          <w:rPr>
            <w:lang w:val="lt"/>
          </w:rPr>
          <w:delText>Stamullen, Co. Meath K32 YD60</w:delText>
        </w:r>
      </w:del>
    </w:p>
    <w:p w14:paraId="32EFCD41" w14:textId="4045EAA4" w:rsidR="00D5188D" w:rsidRPr="00227F33" w:rsidDel="00227F33" w:rsidRDefault="0056104E">
      <w:pPr>
        <w:rPr>
          <w:del w:id="149" w:author="만든 이"/>
          <w:lang w:val="lt"/>
        </w:rPr>
      </w:pPr>
      <w:del w:id="150" w:author="만든 이">
        <w:r w:rsidRPr="00227F33" w:rsidDel="00227F33">
          <w:rPr>
            <w:lang w:val="lt"/>
          </w:rPr>
          <w:delText>Airija</w:delText>
        </w:r>
      </w:del>
    </w:p>
    <w:p w14:paraId="34A214F3" w14:textId="55477F3A" w:rsidR="00D5188D" w:rsidRPr="00227F33" w:rsidDel="00227F33" w:rsidRDefault="00D5188D">
      <w:pPr>
        <w:rPr>
          <w:del w:id="151" w:author="만든 이"/>
          <w:lang w:val="lt"/>
        </w:rPr>
      </w:pPr>
    </w:p>
    <w:p w14:paraId="789DA953" w14:textId="77777777" w:rsidR="00227F33" w:rsidRPr="00227F33" w:rsidRDefault="00227F33" w:rsidP="00227F33">
      <w:pPr>
        <w:spacing w:before="10" w:line="240" w:lineRule="exact"/>
        <w:rPr>
          <w:moveTo w:id="152" w:author="만든 이" w16du:dateUtc="2025-09-09T05:44:00Z"/>
          <w:rFonts w:eastAsia="Times New Roman"/>
          <w:lang w:val="fr-FR"/>
        </w:rPr>
      </w:pPr>
      <w:moveToRangeStart w:id="153" w:author="만든 이" w:name="move208321513"/>
      <w:moveTo w:id="154" w:author="만든 이" w16du:dateUtc="2025-09-09T05:44:00Z">
        <w:r w:rsidRPr="00227F33">
          <w:rPr>
            <w:rFonts w:eastAsia="Times New Roman"/>
            <w:lang w:val="fr-FR"/>
          </w:rPr>
          <w:t>Nuvisan France SARL</w:t>
        </w:r>
      </w:moveTo>
    </w:p>
    <w:p w14:paraId="5375D5CE" w14:textId="77777777" w:rsidR="00227F33" w:rsidRPr="00227F33" w:rsidRDefault="00227F33" w:rsidP="00227F33">
      <w:pPr>
        <w:spacing w:before="10" w:line="240" w:lineRule="exact"/>
        <w:rPr>
          <w:moveTo w:id="155" w:author="만든 이" w16du:dateUtc="2025-09-09T05:44:00Z"/>
          <w:rFonts w:eastAsia="맑은 고딕"/>
          <w:lang w:val="fr-FR" w:eastAsia="ko-KR"/>
        </w:rPr>
      </w:pPr>
      <w:moveTo w:id="156" w:author="만든 이" w16du:dateUtc="2025-09-09T05:44:00Z">
        <w:r w:rsidRPr="00227F33">
          <w:rPr>
            <w:rFonts w:eastAsia="Times New Roman"/>
            <w:lang w:val="fr-FR"/>
          </w:rPr>
          <w:t>2400, Route des Colles</w:t>
        </w:r>
      </w:moveTo>
    </w:p>
    <w:p w14:paraId="6A981507" w14:textId="77777777" w:rsidR="00227F33" w:rsidRPr="0002636D" w:rsidRDefault="00227F33" w:rsidP="00227F33">
      <w:pPr>
        <w:spacing w:before="10" w:line="240" w:lineRule="exact"/>
        <w:rPr>
          <w:moveTo w:id="157" w:author="만든 이" w16du:dateUtc="2025-09-09T05:44:00Z"/>
          <w:rFonts w:eastAsia="맑은 고딕"/>
          <w:lang w:val="en-US" w:eastAsia="ko-KR"/>
        </w:rPr>
      </w:pPr>
      <w:moveTo w:id="158" w:author="만든 이" w16du:dateUtc="2025-09-09T05:44:00Z">
        <w:r w:rsidRPr="0002636D">
          <w:rPr>
            <w:rFonts w:eastAsia="Times New Roman"/>
            <w:lang w:val="en-US"/>
          </w:rPr>
          <w:t>06410, Biot</w:t>
        </w:r>
      </w:moveTo>
    </w:p>
    <w:p w14:paraId="676B9B89" w14:textId="77777777" w:rsidR="00227F33" w:rsidRPr="0002636D" w:rsidRDefault="00227F33" w:rsidP="00227F33">
      <w:pPr>
        <w:suppressAutoHyphens w:val="0"/>
        <w:autoSpaceDE w:val="0"/>
        <w:rPr>
          <w:moveTo w:id="159" w:author="만든 이" w16du:dateUtc="2025-09-09T05:44:00Z"/>
          <w:rFonts w:eastAsia="Times New Roman"/>
          <w:lang w:val="en-US"/>
        </w:rPr>
      </w:pPr>
      <w:moveTo w:id="160" w:author="만든 이" w16du:dateUtc="2025-09-09T05:44:00Z">
        <w:r w:rsidRPr="0002636D">
          <w:rPr>
            <w:rFonts w:eastAsia="Times New Roman"/>
            <w:lang w:val="en-US"/>
          </w:rPr>
          <w:t>Prancūzija</w:t>
        </w:r>
      </w:moveTo>
    </w:p>
    <w:p w14:paraId="263AC97D" w14:textId="77777777" w:rsidR="00227F33" w:rsidRPr="00227F33" w:rsidRDefault="00227F33" w:rsidP="00227F33">
      <w:pPr>
        <w:suppressAutoHyphens w:val="0"/>
        <w:rPr>
          <w:moveTo w:id="161" w:author="만든 이" w16du:dateUtc="2025-09-09T05:44:00Z"/>
          <w:noProof/>
          <w:lang w:val="es-ES_tradnl"/>
        </w:rPr>
      </w:pPr>
    </w:p>
    <w:moveToRangeEnd w:id="153"/>
    <w:p w14:paraId="490A7C0D" w14:textId="77777777" w:rsidR="00D5188D" w:rsidRPr="0038200F" w:rsidRDefault="0056104E">
      <w:pPr>
        <w:spacing w:before="10" w:line="240" w:lineRule="exact"/>
        <w:rPr>
          <w:rFonts w:eastAsia="Times New Roman"/>
          <w:shd w:val="pct15" w:color="auto" w:fill="FFFFFF"/>
        </w:rPr>
      </w:pPr>
      <w:r w:rsidRPr="0038200F">
        <w:rPr>
          <w:rFonts w:eastAsia="Times New Roman"/>
          <w:shd w:val="pct15" w:color="auto" w:fill="FFFFFF"/>
        </w:rPr>
        <w:t>Nuvisan GmbH</w:t>
      </w:r>
    </w:p>
    <w:p w14:paraId="3245ED65" w14:textId="76C5C44E" w:rsidR="00D5188D" w:rsidRPr="0038200F" w:rsidRDefault="0056104E">
      <w:pPr>
        <w:spacing w:before="10" w:line="240" w:lineRule="exact"/>
        <w:rPr>
          <w:rFonts w:eastAsia="Times New Roman"/>
          <w:shd w:val="pct15" w:color="auto" w:fill="FFFFFF"/>
          <w:lang w:val="de-CH"/>
        </w:rPr>
      </w:pPr>
      <w:r w:rsidRPr="0038200F">
        <w:rPr>
          <w:rFonts w:eastAsia="Times New Roman"/>
          <w:shd w:val="pct15" w:color="auto" w:fill="FFFFFF"/>
          <w:lang w:val="de-CH"/>
        </w:rPr>
        <w:t>Wegenerstraße 13</w:t>
      </w:r>
    </w:p>
    <w:p w14:paraId="3FB0FA08" w14:textId="6B4FB79B" w:rsidR="00D5188D" w:rsidRPr="0038200F" w:rsidRDefault="0056104E">
      <w:pPr>
        <w:spacing w:before="10" w:line="240" w:lineRule="exact"/>
        <w:rPr>
          <w:rFonts w:eastAsia="Times New Roman"/>
          <w:shd w:val="pct15" w:color="auto" w:fill="FFFFFF"/>
          <w:lang w:val="de-CH"/>
        </w:rPr>
      </w:pPr>
      <w:r w:rsidRPr="0038200F">
        <w:rPr>
          <w:rFonts w:eastAsia="Times New Roman"/>
          <w:shd w:val="pct15" w:color="auto" w:fill="FFFFFF"/>
          <w:lang w:val="de-CH"/>
        </w:rPr>
        <w:t>89231 Neu</w:t>
      </w:r>
      <w:r w:rsidR="00595DDC">
        <w:rPr>
          <w:rFonts w:eastAsia="맑은 고딕" w:hint="eastAsia"/>
          <w:shd w:val="pct15" w:color="auto" w:fill="FFFFFF"/>
          <w:lang w:val="de-CH" w:eastAsia="ko-KR"/>
        </w:rPr>
        <w:t>-</w:t>
      </w:r>
      <w:r w:rsidRPr="0038200F">
        <w:rPr>
          <w:rFonts w:eastAsia="Times New Roman"/>
          <w:shd w:val="pct15" w:color="auto" w:fill="FFFFFF"/>
          <w:lang w:val="de-CH"/>
        </w:rPr>
        <w:t xml:space="preserve">Ulm </w:t>
      </w:r>
    </w:p>
    <w:p w14:paraId="0374E38B" w14:textId="77777777" w:rsidR="00D5188D" w:rsidRPr="0038200F" w:rsidRDefault="0056104E">
      <w:pPr>
        <w:spacing w:before="10" w:line="240" w:lineRule="exact"/>
        <w:rPr>
          <w:rFonts w:eastAsia="Times New Roman"/>
          <w:shd w:val="pct15" w:color="auto" w:fill="FFFFFF"/>
        </w:rPr>
      </w:pPr>
      <w:r w:rsidRPr="0038200F">
        <w:rPr>
          <w:rFonts w:eastAsia="Times New Roman"/>
          <w:shd w:val="pct15" w:color="auto" w:fill="FFFFFF"/>
        </w:rPr>
        <w:t>Vokietija</w:t>
      </w:r>
    </w:p>
    <w:p w14:paraId="5225ECD7" w14:textId="13667076" w:rsidR="00D5188D" w:rsidRPr="00152EAF" w:rsidDel="00227F33" w:rsidRDefault="0056104E">
      <w:pPr>
        <w:spacing w:before="10" w:line="240" w:lineRule="exact"/>
        <w:rPr>
          <w:moveFrom w:id="162" w:author="만든 이" w16du:dateUtc="2025-09-09T05:44:00Z"/>
          <w:rFonts w:eastAsia="Times New Roman"/>
          <w:shd w:val="pct15" w:color="auto" w:fill="FFFFFF"/>
          <w:lang w:val="fr-FR"/>
        </w:rPr>
      </w:pPr>
      <w:moveFromRangeStart w:id="163" w:author="만든 이" w:name="move208321513"/>
      <w:moveFrom w:id="164" w:author="만든 이" w16du:dateUtc="2025-09-09T05:44:00Z">
        <w:r w:rsidRPr="00152EAF" w:rsidDel="00227F33">
          <w:rPr>
            <w:rFonts w:eastAsia="Times New Roman"/>
            <w:shd w:val="pct15" w:color="auto" w:fill="FFFFFF"/>
            <w:lang w:val="fr-FR"/>
          </w:rPr>
          <w:lastRenderedPageBreak/>
          <w:t>Nuvisan France SARL</w:t>
        </w:r>
      </w:moveFrom>
    </w:p>
    <w:p w14:paraId="13FBDA50" w14:textId="6565B946" w:rsidR="00D5188D" w:rsidRPr="00152EAF" w:rsidDel="00227F33" w:rsidRDefault="0056104E">
      <w:pPr>
        <w:spacing w:before="10" w:line="240" w:lineRule="exact"/>
        <w:rPr>
          <w:moveFrom w:id="165" w:author="만든 이" w16du:dateUtc="2025-09-09T05:44:00Z"/>
          <w:rFonts w:eastAsia="맑은 고딕"/>
          <w:shd w:val="pct15" w:color="auto" w:fill="FFFFFF"/>
          <w:lang w:val="fr-FR" w:eastAsia="ko-KR"/>
        </w:rPr>
      </w:pPr>
      <w:moveFrom w:id="166" w:author="만든 이" w16du:dateUtc="2025-09-09T05:44:00Z">
        <w:r w:rsidRPr="00152EAF" w:rsidDel="00227F33">
          <w:rPr>
            <w:rFonts w:eastAsia="Times New Roman"/>
            <w:shd w:val="pct15" w:color="auto" w:fill="FFFFFF"/>
            <w:lang w:val="fr-FR"/>
          </w:rPr>
          <w:t>2400, Route des Colles</w:t>
        </w:r>
      </w:moveFrom>
    </w:p>
    <w:p w14:paraId="3FF2D93F" w14:textId="2B27D41D" w:rsidR="00D5188D" w:rsidRPr="0002636D" w:rsidDel="00227F33" w:rsidRDefault="0056104E">
      <w:pPr>
        <w:spacing w:before="10" w:line="240" w:lineRule="exact"/>
        <w:rPr>
          <w:moveFrom w:id="167" w:author="만든 이" w16du:dateUtc="2025-09-09T05:44:00Z"/>
          <w:rFonts w:eastAsia="맑은 고딕"/>
          <w:shd w:val="pct15" w:color="auto" w:fill="FFFFFF"/>
          <w:lang w:val="en-US" w:eastAsia="ko-KR"/>
        </w:rPr>
      </w:pPr>
      <w:moveFrom w:id="168" w:author="만든 이" w16du:dateUtc="2025-09-09T05:44:00Z">
        <w:r w:rsidRPr="0002636D" w:rsidDel="00227F33">
          <w:rPr>
            <w:rFonts w:eastAsia="Times New Roman"/>
            <w:shd w:val="pct15" w:color="auto" w:fill="FFFFFF"/>
            <w:lang w:val="en-US"/>
          </w:rPr>
          <w:t>06410, Biot</w:t>
        </w:r>
      </w:moveFrom>
    </w:p>
    <w:p w14:paraId="628529D7" w14:textId="713FAD2F" w:rsidR="00D5188D" w:rsidRPr="0002636D" w:rsidDel="00227F33" w:rsidRDefault="0056104E">
      <w:pPr>
        <w:suppressAutoHyphens w:val="0"/>
        <w:autoSpaceDE w:val="0"/>
        <w:rPr>
          <w:moveFrom w:id="169" w:author="만든 이" w16du:dateUtc="2025-09-09T05:44:00Z"/>
          <w:rFonts w:eastAsia="Times New Roman"/>
          <w:shd w:val="pct15" w:color="auto" w:fill="FFFFFF"/>
          <w:lang w:val="en-US"/>
        </w:rPr>
      </w:pPr>
      <w:moveFrom w:id="170" w:author="만든 이" w16du:dateUtc="2025-09-09T05:44:00Z">
        <w:r w:rsidRPr="0002636D" w:rsidDel="00227F33">
          <w:rPr>
            <w:rFonts w:eastAsia="Times New Roman"/>
            <w:shd w:val="pct15" w:color="auto" w:fill="FFFFFF"/>
            <w:lang w:val="en-US"/>
          </w:rPr>
          <w:t>Prancūzija</w:t>
        </w:r>
      </w:moveFrom>
    </w:p>
    <w:p w14:paraId="239E480E" w14:textId="32E3E8C6" w:rsidR="004F241D" w:rsidRPr="0038200F" w:rsidDel="00227F33" w:rsidRDefault="004F241D" w:rsidP="004F241D">
      <w:pPr>
        <w:suppressAutoHyphens w:val="0"/>
        <w:rPr>
          <w:moveFrom w:id="171" w:author="만든 이" w16du:dateUtc="2025-09-09T05:44:00Z"/>
          <w:noProof/>
          <w:shd w:val="pct15" w:color="auto" w:fill="FFFFFF"/>
          <w:lang w:val="es-ES_tradnl"/>
        </w:rPr>
      </w:pPr>
    </w:p>
    <w:moveFromRangeEnd w:id="163"/>
    <w:p w14:paraId="0A3F0FD7" w14:textId="77777777" w:rsidR="004F241D" w:rsidRPr="0002636D" w:rsidRDefault="004F241D" w:rsidP="004F241D">
      <w:pPr>
        <w:suppressAutoHyphens w:val="0"/>
        <w:rPr>
          <w:noProof/>
          <w:shd w:val="pct15" w:color="auto" w:fill="FFFFFF"/>
          <w:lang w:val="en-US"/>
        </w:rPr>
      </w:pPr>
      <w:r w:rsidRPr="0002636D">
        <w:rPr>
          <w:noProof/>
          <w:shd w:val="pct15" w:color="auto" w:fill="FFFFFF"/>
          <w:lang w:val="en-US"/>
        </w:rPr>
        <w:t>Midas Pharma GmbH</w:t>
      </w:r>
    </w:p>
    <w:p w14:paraId="304F5AE9" w14:textId="5AAA4D71" w:rsidR="004F241D" w:rsidRPr="0002636D" w:rsidRDefault="004F241D" w:rsidP="004F241D">
      <w:pPr>
        <w:suppressAutoHyphens w:val="0"/>
        <w:rPr>
          <w:rFonts w:eastAsia="맑은 고딕"/>
          <w:noProof/>
          <w:shd w:val="pct15" w:color="auto" w:fill="FFFFFF"/>
          <w:lang w:val="en-US" w:eastAsia="ko-KR"/>
        </w:rPr>
      </w:pPr>
      <w:r w:rsidRPr="0002636D">
        <w:rPr>
          <w:noProof/>
          <w:shd w:val="pct15" w:color="auto" w:fill="FFFFFF"/>
          <w:lang w:val="en-US"/>
        </w:rPr>
        <w:t>Rheinstr. 49</w:t>
      </w:r>
    </w:p>
    <w:p w14:paraId="6F5F7223" w14:textId="5269C483" w:rsidR="004F241D" w:rsidRPr="0002636D" w:rsidRDefault="004F241D" w:rsidP="004F241D">
      <w:pPr>
        <w:suppressAutoHyphens w:val="0"/>
        <w:rPr>
          <w:rFonts w:eastAsia="맑은 고딕"/>
          <w:noProof/>
          <w:shd w:val="pct15" w:color="auto" w:fill="FFFFFF"/>
          <w:lang w:val="en-US" w:eastAsia="ko-KR"/>
        </w:rPr>
      </w:pPr>
      <w:r w:rsidRPr="0002636D">
        <w:rPr>
          <w:noProof/>
          <w:shd w:val="pct15" w:color="auto" w:fill="FFFFFF"/>
          <w:lang w:val="en-US"/>
        </w:rPr>
        <w:t>55218 Ingelheim</w:t>
      </w:r>
    </w:p>
    <w:p w14:paraId="3BAA8C38" w14:textId="77777777" w:rsidR="004F241D" w:rsidRPr="0038200F" w:rsidRDefault="004F241D" w:rsidP="004F241D">
      <w:pPr>
        <w:suppressAutoHyphens w:val="0"/>
        <w:rPr>
          <w:noProof/>
          <w:shd w:val="pct15" w:color="auto" w:fill="FFFFFF"/>
        </w:rPr>
      </w:pPr>
      <w:r w:rsidRPr="0038200F">
        <w:rPr>
          <w:noProof/>
          <w:shd w:val="pct15" w:color="auto" w:fill="FFFFFF"/>
        </w:rPr>
        <w:t>Vokietija</w:t>
      </w:r>
    </w:p>
    <w:p w14:paraId="18D22294" w14:textId="77777777" w:rsidR="004F241D" w:rsidRPr="00152EAF" w:rsidRDefault="004F241D" w:rsidP="004F241D">
      <w:pPr>
        <w:suppressAutoHyphens w:val="0"/>
        <w:rPr>
          <w:shd w:val="pct15" w:color="auto" w:fill="FFFFFF"/>
          <w:lang w:val="en-US"/>
        </w:rPr>
      </w:pPr>
    </w:p>
    <w:p w14:paraId="50854043" w14:textId="3EA4B4F9" w:rsidR="004F241D" w:rsidRPr="0002636D" w:rsidRDefault="004F241D" w:rsidP="004F241D">
      <w:pPr>
        <w:suppressAutoHyphens w:val="0"/>
        <w:rPr>
          <w:rFonts w:eastAsia="맑은 고딕"/>
          <w:shd w:val="pct15" w:color="auto" w:fill="FFFFFF"/>
          <w:lang w:val="fr-CA" w:eastAsia="ko-KR"/>
        </w:rPr>
      </w:pPr>
      <w:r w:rsidRPr="0002636D">
        <w:rPr>
          <w:shd w:val="pct15" w:color="auto" w:fill="FFFFFF"/>
          <w:lang w:val="fr-CA"/>
        </w:rPr>
        <w:t>KYMOS S.L.</w:t>
      </w:r>
    </w:p>
    <w:p w14:paraId="22FF2288" w14:textId="4FBF9710" w:rsidR="004F241D" w:rsidRPr="0002636D" w:rsidRDefault="004F241D" w:rsidP="004F241D">
      <w:pPr>
        <w:suppressAutoHyphens w:val="0"/>
        <w:rPr>
          <w:rFonts w:eastAsia="맑은 고딕"/>
          <w:shd w:val="pct15" w:color="auto" w:fill="FFFFFF"/>
          <w:lang w:val="fr-CA" w:eastAsia="ko-KR"/>
        </w:rPr>
      </w:pPr>
      <w:r w:rsidRPr="0002636D">
        <w:rPr>
          <w:shd w:val="pct15" w:color="auto" w:fill="FFFFFF"/>
          <w:lang w:val="fr-CA"/>
        </w:rPr>
        <w:t>Ronda Can Fatjó, 7B.</w:t>
      </w:r>
    </w:p>
    <w:p w14:paraId="30DC8D3B" w14:textId="6C2BC7C0" w:rsidR="004F241D" w:rsidRPr="0002636D" w:rsidRDefault="004F241D" w:rsidP="004F241D">
      <w:pPr>
        <w:suppressAutoHyphens w:val="0"/>
        <w:rPr>
          <w:rFonts w:eastAsia="맑은 고딕"/>
          <w:shd w:val="pct15" w:color="auto" w:fill="FFFFFF"/>
          <w:lang w:val="fr-CA" w:eastAsia="ko-KR"/>
        </w:rPr>
      </w:pPr>
      <w:r w:rsidRPr="0002636D">
        <w:rPr>
          <w:shd w:val="pct15" w:color="auto" w:fill="FFFFFF"/>
          <w:lang w:val="fr-CA"/>
        </w:rPr>
        <w:t>08290 Cerdanyola del Vallès</w:t>
      </w:r>
    </w:p>
    <w:p w14:paraId="1822D166" w14:textId="64FA7CFD" w:rsidR="004F241D" w:rsidRPr="0002636D" w:rsidRDefault="004F241D" w:rsidP="004F241D">
      <w:pPr>
        <w:suppressAutoHyphens w:val="0"/>
        <w:rPr>
          <w:rFonts w:eastAsia="맑은 고딕"/>
          <w:shd w:val="pct15" w:color="auto" w:fill="FFFFFF"/>
          <w:lang w:val="fr-CA" w:eastAsia="ko-KR"/>
        </w:rPr>
      </w:pPr>
      <w:r w:rsidRPr="0002636D">
        <w:rPr>
          <w:shd w:val="pct15" w:color="auto" w:fill="FFFFFF"/>
          <w:lang w:val="fr-CA"/>
        </w:rPr>
        <w:t>Barcelona</w:t>
      </w:r>
    </w:p>
    <w:p w14:paraId="0AC7FC0B" w14:textId="77777777" w:rsidR="004F241D" w:rsidRPr="0002636D" w:rsidRDefault="004F241D" w:rsidP="004F241D">
      <w:pPr>
        <w:suppressAutoHyphens w:val="0"/>
        <w:rPr>
          <w:shd w:val="pct15" w:color="auto" w:fill="FFFFFF"/>
          <w:lang w:val="fr-CA"/>
        </w:rPr>
      </w:pPr>
      <w:r w:rsidRPr="0002636D">
        <w:rPr>
          <w:shd w:val="pct15" w:color="auto" w:fill="FFFFFF"/>
          <w:lang w:val="fr-CA"/>
        </w:rPr>
        <w:t>Ispanija</w:t>
      </w:r>
    </w:p>
    <w:p w14:paraId="29A302C9" w14:textId="77777777" w:rsidR="00D5188D" w:rsidRPr="0002636D" w:rsidRDefault="00D5188D">
      <w:pPr>
        <w:rPr>
          <w:lang w:val="fr-CA"/>
        </w:rPr>
      </w:pPr>
    </w:p>
    <w:p w14:paraId="6DAE9F26" w14:textId="77777777" w:rsidR="00D5188D" w:rsidRDefault="0056104E">
      <w:pPr>
        <w:rPr>
          <w:lang w:val="lt"/>
        </w:rPr>
      </w:pPr>
      <w:r>
        <w:rPr>
          <w:lang w:val="lt"/>
        </w:rPr>
        <w:t>Jeigu apie šį vaistą norite sužinoti daugiau, kreipkitės į vietinį registruotojo atstovą:</w:t>
      </w:r>
    </w:p>
    <w:p w14:paraId="5F1C759B" w14:textId="77777777" w:rsidR="00D5188D" w:rsidRDefault="00D5188D">
      <w:pPr>
        <w:pStyle w:val="NormalKeep"/>
        <w:rPr>
          <w:lang w:val="lt"/>
        </w:rPr>
      </w:pPr>
    </w:p>
    <w:tbl>
      <w:tblPr>
        <w:tblW w:w="0" w:type="auto"/>
        <w:tblCellMar>
          <w:left w:w="0" w:type="dxa"/>
          <w:right w:w="0" w:type="dxa"/>
        </w:tblCellMar>
        <w:tblLook w:val="04A0" w:firstRow="1" w:lastRow="0" w:firstColumn="1" w:lastColumn="0" w:noHBand="0" w:noVBand="1"/>
      </w:tblPr>
      <w:tblGrid>
        <w:gridCol w:w="4531"/>
        <w:gridCol w:w="4532"/>
      </w:tblGrid>
      <w:tr w:rsidR="00D5188D" w14:paraId="3B52E5FD" w14:textId="77777777">
        <w:trPr>
          <w:cantSplit/>
        </w:trPr>
        <w:tc>
          <w:tcPr>
            <w:tcW w:w="4531" w:type="dxa"/>
          </w:tcPr>
          <w:p w14:paraId="61D89E70" w14:textId="77777777" w:rsidR="00D5188D" w:rsidRDefault="0056104E">
            <w:pPr>
              <w:rPr>
                <w:b/>
                <w:bCs/>
              </w:rPr>
            </w:pPr>
            <w:r>
              <w:rPr>
                <w:b/>
                <w:bCs/>
                <w:lang w:val="lt"/>
              </w:rPr>
              <w:t>België/Belgique/Belgien</w:t>
            </w:r>
          </w:p>
          <w:p w14:paraId="4E431471" w14:textId="77777777" w:rsidR="00D5188D" w:rsidRDefault="0056104E">
            <w:r>
              <w:rPr>
                <w:lang w:val="lt"/>
              </w:rPr>
              <w:t>Celltrion Healthcare Belgium BVBA</w:t>
            </w:r>
          </w:p>
          <w:p w14:paraId="7E740026" w14:textId="77777777" w:rsidR="00D5188D" w:rsidRDefault="0056104E">
            <w:r>
              <w:rPr>
                <w:lang w:val="lt"/>
              </w:rPr>
              <w:t>Tél/Tel: + 32 1528 7418</w:t>
            </w:r>
          </w:p>
          <w:p w14:paraId="4336AE7C" w14:textId="77777777" w:rsidR="00D5188D" w:rsidRDefault="00D5188D"/>
        </w:tc>
        <w:tc>
          <w:tcPr>
            <w:tcW w:w="4532" w:type="dxa"/>
          </w:tcPr>
          <w:p w14:paraId="23D0AE7B" w14:textId="77777777" w:rsidR="00D5188D" w:rsidRDefault="0056104E">
            <w:pPr>
              <w:rPr>
                <w:b/>
                <w:bCs/>
              </w:rPr>
            </w:pPr>
            <w:r>
              <w:rPr>
                <w:b/>
                <w:bCs/>
                <w:lang w:val="lt"/>
              </w:rPr>
              <w:t>Lietuva</w:t>
            </w:r>
          </w:p>
          <w:p w14:paraId="17C25996"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15F38C1D" w14:textId="77777777" w:rsidR="00D5188D" w:rsidRDefault="0056104E">
            <w:r>
              <w:rPr>
                <w:rFonts w:eastAsia="맑은 고딕"/>
                <w:noProof/>
                <w:lang w:eastAsia="fr-FR"/>
              </w:rPr>
              <w:t>Tel.: +36 1 231 0493</w:t>
            </w:r>
          </w:p>
        </w:tc>
      </w:tr>
      <w:tr w:rsidR="00D5188D" w14:paraId="37B44BCC" w14:textId="77777777">
        <w:trPr>
          <w:cantSplit/>
        </w:trPr>
        <w:tc>
          <w:tcPr>
            <w:tcW w:w="4531" w:type="dxa"/>
          </w:tcPr>
          <w:p w14:paraId="764DF040" w14:textId="77777777" w:rsidR="00D5188D" w:rsidRDefault="0056104E">
            <w:pPr>
              <w:rPr>
                <w:b/>
                <w:bCs/>
              </w:rPr>
            </w:pPr>
            <w:r>
              <w:rPr>
                <w:b/>
                <w:bCs/>
                <w:lang w:val="lt"/>
              </w:rPr>
              <w:t>България</w:t>
            </w:r>
          </w:p>
          <w:p w14:paraId="2706C32F"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497AA655" w14:textId="77777777" w:rsidR="00D5188D" w:rsidRDefault="0056104E">
            <w:r>
              <w:rPr>
                <w:rFonts w:eastAsia="맑은 고딕"/>
                <w:noProof/>
                <w:lang w:eastAsia="fr-FR"/>
              </w:rPr>
              <w:t>Teл.: +36 1 231 0493</w:t>
            </w:r>
          </w:p>
        </w:tc>
        <w:tc>
          <w:tcPr>
            <w:tcW w:w="4532" w:type="dxa"/>
          </w:tcPr>
          <w:p w14:paraId="014BF6EE" w14:textId="77777777" w:rsidR="00D5188D" w:rsidRDefault="0056104E">
            <w:pPr>
              <w:rPr>
                <w:b/>
                <w:bCs/>
                <w:lang w:val="de-CH"/>
              </w:rPr>
            </w:pPr>
            <w:r>
              <w:rPr>
                <w:b/>
                <w:bCs/>
                <w:lang w:val="lt"/>
              </w:rPr>
              <w:t>Luxembourg/Luxemburg</w:t>
            </w:r>
          </w:p>
          <w:p w14:paraId="5A4CB917" w14:textId="77777777" w:rsidR="00D5188D" w:rsidRDefault="0056104E">
            <w:pPr>
              <w:rPr>
                <w:lang w:val="de-CH"/>
              </w:rPr>
            </w:pPr>
            <w:r>
              <w:rPr>
                <w:lang w:val="lt"/>
              </w:rPr>
              <w:t>Celltrion Healthcare Belgium BVBA</w:t>
            </w:r>
          </w:p>
          <w:p w14:paraId="4C657CC6" w14:textId="77777777" w:rsidR="00D5188D" w:rsidRDefault="0056104E">
            <w:r>
              <w:rPr>
                <w:lang w:val="lt"/>
              </w:rPr>
              <w:t>Tél/Tel: + 32 1528 7418</w:t>
            </w:r>
          </w:p>
          <w:p w14:paraId="6C709FEE" w14:textId="77777777" w:rsidR="00D5188D" w:rsidRDefault="00D5188D"/>
        </w:tc>
      </w:tr>
      <w:tr w:rsidR="00D5188D" w14:paraId="1E758689" w14:textId="77777777">
        <w:trPr>
          <w:cantSplit/>
        </w:trPr>
        <w:tc>
          <w:tcPr>
            <w:tcW w:w="4531" w:type="dxa"/>
          </w:tcPr>
          <w:p w14:paraId="1ACC9EF6" w14:textId="77777777" w:rsidR="00D5188D" w:rsidRDefault="0056104E">
            <w:pPr>
              <w:rPr>
                <w:b/>
                <w:bCs/>
                <w:lang w:val="pl-PL"/>
              </w:rPr>
            </w:pPr>
            <w:r>
              <w:rPr>
                <w:b/>
                <w:bCs/>
                <w:lang w:val="lt"/>
              </w:rPr>
              <w:t>Česká republika</w:t>
            </w:r>
          </w:p>
          <w:p w14:paraId="36FB12A4"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5906FE29" w14:textId="77777777" w:rsidR="00D5188D" w:rsidRDefault="0056104E">
            <w:r>
              <w:rPr>
                <w:rFonts w:eastAsia="맑은 고딕"/>
                <w:noProof/>
                <w:lang w:eastAsia="fr-FR"/>
              </w:rPr>
              <w:t>Tel.: +36 1 231 0493</w:t>
            </w:r>
          </w:p>
        </w:tc>
        <w:tc>
          <w:tcPr>
            <w:tcW w:w="4532" w:type="dxa"/>
          </w:tcPr>
          <w:p w14:paraId="7C5149E6" w14:textId="77777777" w:rsidR="00D5188D" w:rsidRDefault="0056104E">
            <w:pPr>
              <w:rPr>
                <w:b/>
                <w:bCs/>
              </w:rPr>
            </w:pPr>
            <w:r>
              <w:rPr>
                <w:b/>
                <w:bCs/>
                <w:lang w:val="lt"/>
              </w:rPr>
              <w:t>Magyarország</w:t>
            </w:r>
          </w:p>
          <w:p w14:paraId="558D090B"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1EA0DB04" w14:textId="77777777" w:rsidR="00D5188D" w:rsidRDefault="0056104E">
            <w:r>
              <w:rPr>
                <w:rFonts w:eastAsia="맑은 고딕"/>
                <w:noProof/>
                <w:lang w:eastAsia="fr-FR"/>
              </w:rPr>
              <w:t>Tel.: +36 1 231 0493</w:t>
            </w:r>
          </w:p>
          <w:p w14:paraId="1BFEF123" w14:textId="77777777" w:rsidR="00D5188D" w:rsidRDefault="00D5188D"/>
        </w:tc>
      </w:tr>
      <w:tr w:rsidR="00DB16B7" w14:paraId="3E483815" w14:textId="77777777">
        <w:trPr>
          <w:cantSplit/>
        </w:trPr>
        <w:tc>
          <w:tcPr>
            <w:tcW w:w="4531" w:type="dxa"/>
          </w:tcPr>
          <w:p w14:paraId="2D210F4F" w14:textId="77777777" w:rsidR="00DB16B7" w:rsidRPr="009D125F" w:rsidRDefault="00DB16B7" w:rsidP="00DB16B7">
            <w:pPr>
              <w:tabs>
                <w:tab w:val="left" w:pos="-720"/>
              </w:tabs>
              <w:rPr>
                <w:b/>
                <w:bCs/>
                <w:i/>
                <w:iCs/>
                <w:noProof/>
                <w:lang w:eastAsia="fr-FR"/>
              </w:rPr>
            </w:pPr>
            <w:r w:rsidRPr="009D125F">
              <w:rPr>
                <w:b/>
                <w:noProof/>
              </w:rPr>
              <w:t>Danmark</w:t>
            </w:r>
          </w:p>
          <w:p w14:paraId="685514A0" w14:textId="36621C71" w:rsidR="00DB16B7" w:rsidRPr="009D125F" w:rsidRDefault="00DB16B7" w:rsidP="00DB16B7">
            <w:pPr>
              <w:tabs>
                <w:tab w:val="left" w:pos="-720"/>
              </w:tabs>
              <w:rPr>
                <w:rFonts w:eastAsia="맑은 고딕"/>
                <w:noProof/>
                <w:lang w:eastAsia="fr-FR"/>
              </w:rPr>
            </w:pPr>
            <w:r w:rsidRPr="009D125F">
              <w:rPr>
                <w:rFonts w:eastAsia="맑은 고딕"/>
                <w:noProof/>
                <w:lang w:eastAsia="fr-FR"/>
              </w:rPr>
              <w:t xml:space="preserve">Celltrion Healthcare </w:t>
            </w:r>
            <w:r w:rsidRPr="004351C3">
              <w:rPr>
                <w:rFonts w:eastAsia="맑은 고딕"/>
                <w:noProof/>
                <w:lang w:eastAsia="fr-FR"/>
              </w:rPr>
              <w:t>Denmark ApS</w:t>
            </w:r>
          </w:p>
          <w:p w14:paraId="23627600" w14:textId="77777777" w:rsidR="00BC1B46" w:rsidRDefault="00BC1B46" w:rsidP="00BC1B46">
            <w:pPr>
              <w:tabs>
                <w:tab w:val="left" w:pos="-720"/>
              </w:tabs>
              <w:rPr>
                <w:rFonts w:eastAsia="맑은 고딕"/>
                <w:noProof/>
                <w:lang w:eastAsia="fr-FR"/>
              </w:rPr>
            </w:pPr>
            <w:r w:rsidRPr="009D125F">
              <w:rPr>
                <w:rFonts w:eastAsia="맑은 고딕"/>
                <w:noProof/>
                <w:lang w:eastAsia="fr-FR"/>
              </w:rPr>
              <w:t>Tlf: +</w:t>
            </w:r>
            <w:r>
              <w:rPr>
                <w:rFonts w:eastAsia="맑은 고딕" w:hint="eastAsia"/>
                <w:noProof/>
                <w:lang w:eastAsia="ko-KR"/>
              </w:rPr>
              <w:t>45 35352989</w:t>
            </w:r>
          </w:p>
          <w:p w14:paraId="160664F3" w14:textId="77777777" w:rsidR="00DB16B7" w:rsidRPr="004351C3" w:rsidRDefault="00DB16B7" w:rsidP="00DB16B7">
            <w:pPr>
              <w:tabs>
                <w:tab w:val="left" w:pos="-720"/>
              </w:tabs>
              <w:rPr>
                <w:rStyle w:val="ab"/>
                <w:lang w:eastAsia="ko-KR"/>
              </w:rPr>
            </w:pPr>
            <w:r w:rsidRPr="004351C3">
              <w:rPr>
                <w:rStyle w:val="ab"/>
                <w:rFonts w:eastAsia="맑은 고딕"/>
                <w:noProof/>
                <w:lang w:eastAsia="ko-KR"/>
              </w:rPr>
              <w:t>Contact_dk@celltrionhc.com</w:t>
            </w:r>
          </w:p>
          <w:p w14:paraId="64A04EDD" w14:textId="77777777" w:rsidR="00DB16B7" w:rsidRDefault="00DB16B7" w:rsidP="00972589">
            <w:pPr>
              <w:tabs>
                <w:tab w:val="left" w:pos="-720"/>
              </w:tabs>
            </w:pPr>
          </w:p>
        </w:tc>
        <w:tc>
          <w:tcPr>
            <w:tcW w:w="4532" w:type="dxa"/>
          </w:tcPr>
          <w:p w14:paraId="4A9441FC" w14:textId="77777777" w:rsidR="00DB16B7" w:rsidRPr="009D125F" w:rsidRDefault="00DB16B7" w:rsidP="00DB16B7">
            <w:pPr>
              <w:rPr>
                <w:noProof/>
                <w:lang w:eastAsia="fr-FR"/>
              </w:rPr>
            </w:pPr>
            <w:r w:rsidRPr="009D125F">
              <w:rPr>
                <w:rFonts w:eastAsia="맑은 고딕"/>
                <w:b/>
                <w:noProof/>
                <w:lang w:eastAsia="fr-FR"/>
              </w:rPr>
              <w:t>Malta</w:t>
            </w:r>
          </w:p>
          <w:p w14:paraId="34B44208" w14:textId="77777777" w:rsidR="00DB16B7" w:rsidRPr="009D125F" w:rsidRDefault="00DB16B7" w:rsidP="00DB16B7">
            <w:pPr>
              <w:tabs>
                <w:tab w:val="left" w:pos="-720"/>
              </w:tabs>
              <w:rPr>
                <w:rFonts w:eastAsia="맑은 고딕"/>
                <w:noProof/>
                <w:lang w:eastAsia="fr-FR"/>
              </w:rPr>
            </w:pPr>
            <w:r w:rsidRPr="009D125F">
              <w:rPr>
                <w:rFonts w:eastAsia="맑은 고딕"/>
                <w:noProof/>
                <w:lang w:eastAsia="fr-FR"/>
              </w:rPr>
              <w:t>Mint Health Ltd.</w:t>
            </w:r>
          </w:p>
          <w:p w14:paraId="0255EC73" w14:textId="77777777" w:rsidR="00DB16B7" w:rsidRPr="009D125F" w:rsidRDefault="00DB16B7" w:rsidP="00DB16B7">
            <w:pPr>
              <w:rPr>
                <w:rFonts w:eastAsia="맑은 고딕"/>
                <w:noProof/>
                <w:lang w:eastAsia="ko-KR"/>
              </w:rPr>
            </w:pPr>
            <w:r w:rsidRPr="009D125F">
              <w:rPr>
                <w:rFonts w:eastAsia="맑은 고딕"/>
                <w:noProof/>
                <w:lang w:eastAsia="fr-FR"/>
              </w:rPr>
              <w:t>Tel: +356 2093 9800</w:t>
            </w:r>
          </w:p>
          <w:p w14:paraId="33DCF24D" w14:textId="77777777" w:rsidR="00DB16B7" w:rsidRDefault="00DB16B7" w:rsidP="00DB16B7"/>
        </w:tc>
      </w:tr>
      <w:tr w:rsidR="00DB16B7" w14:paraId="65A6F1AC" w14:textId="77777777">
        <w:trPr>
          <w:cantSplit/>
        </w:trPr>
        <w:tc>
          <w:tcPr>
            <w:tcW w:w="4531" w:type="dxa"/>
          </w:tcPr>
          <w:p w14:paraId="355CAC74" w14:textId="77777777" w:rsidR="00DB16B7" w:rsidRPr="009D125F" w:rsidRDefault="00DB16B7" w:rsidP="00DB16B7">
            <w:pPr>
              <w:rPr>
                <w:b/>
                <w:noProof/>
                <w:lang w:eastAsia="fr-FR"/>
              </w:rPr>
            </w:pPr>
            <w:r w:rsidRPr="009D125F">
              <w:rPr>
                <w:rFonts w:eastAsia="맑은 고딕"/>
                <w:b/>
                <w:noProof/>
                <w:lang w:eastAsia="fr-FR"/>
              </w:rPr>
              <w:t>Deutschland</w:t>
            </w:r>
          </w:p>
          <w:p w14:paraId="3F50AC38" w14:textId="77777777" w:rsidR="00DB16B7" w:rsidRPr="009D125F" w:rsidRDefault="00DB16B7" w:rsidP="00DB16B7">
            <w:pPr>
              <w:rPr>
                <w:noProof/>
                <w:lang w:eastAsia="ko-KR"/>
              </w:rPr>
            </w:pPr>
            <w:r w:rsidRPr="009D125F">
              <w:rPr>
                <w:noProof/>
                <w:lang w:eastAsia="ko-KR"/>
              </w:rPr>
              <w:t xml:space="preserve">Celltrion Healthcare Deutschland </w:t>
            </w:r>
            <w:r w:rsidRPr="004351C3">
              <w:rPr>
                <w:rFonts w:eastAsia="바탕"/>
                <w:noProof/>
                <w:lang w:eastAsia="ko-KR"/>
              </w:rPr>
              <w:t>GmbH</w:t>
            </w:r>
          </w:p>
          <w:p w14:paraId="14EBB52A" w14:textId="329A7178" w:rsidR="00DB16B7" w:rsidRPr="009D125F" w:rsidRDefault="00DB16B7" w:rsidP="00DB16B7">
            <w:pPr>
              <w:tabs>
                <w:tab w:val="left" w:pos="-720"/>
              </w:tabs>
              <w:rPr>
                <w:noProof/>
                <w:lang w:eastAsia="ko-KR"/>
              </w:rPr>
            </w:pPr>
            <w:r w:rsidRPr="009D125F">
              <w:rPr>
                <w:noProof/>
                <w:lang w:eastAsia="ko-KR"/>
              </w:rPr>
              <w:t>T</w:t>
            </w:r>
            <w:r w:rsidR="00AF083B">
              <w:rPr>
                <w:rFonts w:eastAsia="맑은 고딕" w:hint="eastAsia"/>
                <w:noProof/>
                <w:lang w:eastAsia="ko-KR"/>
              </w:rPr>
              <w:t>e</w:t>
            </w:r>
            <w:r w:rsidRPr="009D125F">
              <w:rPr>
                <w:noProof/>
                <w:lang w:eastAsia="ko-KR"/>
              </w:rPr>
              <w:t>l.: +49 (0)30 346494150</w:t>
            </w:r>
          </w:p>
          <w:p w14:paraId="3191D769" w14:textId="77777777" w:rsidR="00DB16B7" w:rsidRPr="009D125F" w:rsidRDefault="00DB16B7" w:rsidP="00DB16B7">
            <w:pPr>
              <w:tabs>
                <w:tab w:val="left" w:pos="-720"/>
              </w:tabs>
              <w:rPr>
                <w:rFonts w:eastAsia="맑은 고딕"/>
                <w:noProof/>
                <w:lang w:eastAsia="ko-KR"/>
              </w:rPr>
            </w:pPr>
            <w:hyperlink r:id="rId111" w:history="1">
              <w:r w:rsidRPr="009D125F">
                <w:rPr>
                  <w:rStyle w:val="ab"/>
                  <w:rFonts w:eastAsia="맑은 고딕"/>
                  <w:noProof/>
                  <w:lang w:eastAsia="ko-KR"/>
                </w:rPr>
                <w:t>infoDE@celltrionhc.com</w:t>
              </w:r>
            </w:hyperlink>
          </w:p>
          <w:p w14:paraId="30796C60" w14:textId="77777777" w:rsidR="00DB16B7" w:rsidRDefault="00DB16B7" w:rsidP="00DB16B7"/>
        </w:tc>
        <w:tc>
          <w:tcPr>
            <w:tcW w:w="4532" w:type="dxa"/>
          </w:tcPr>
          <w:p w14:paraId="340098EF" w14:textId="77777777" w:rsidR="00DB16B7" w:rsidRPr="009D125F" w:rsidRDefault="00DB16B7" w:rsidP="00DB16B7">
            <w:pPr>
              <w:rPr>
                <w:noProof/>
                <w:lang w:eastAsia="fr-FR"/>
              </w:rPr>
            </w:pPr>
            <w:r w:rsidRPr="009D125F">
              <w:rPr>
                <w:rFonts w:eastAsia="맑은 고딕"/>
                <w:b/>
                <w:noProof/>
                <w:lang w:eastAsia="fr-FR"/>
              </w:rPr>
              <w:t>Nederland</w:t>
            </w:r>
          </w:p>
          <w:p w14:paraId="15F7DA59" w14:textId="77777777" w:rsidR="00DB16B7" w:rsidRPr="009D125F" w:rsidRDefault="00DB16B7" w:rsidP="00DB16B7">
            <w:pPr>
              <w:rPr>
                <w:rFonts w:eastAsia="맑은 고딕"/>
                <w:noProof/>
                <w:lang w:eastAsia="fr-FR"/>
              </w:rPr>
            </w:pPr>
            <w:r w:rsidRPr="009D125F">
              <w:rPr>
                <w:rFonts w:eastAsia="맑은 고딕"/>
                <w:noProof/>
                <w:lang w:eastAsia="fr-FR"/>
              </w:rPr>
              <w:t>Celltrion Healthcare Netherlands B.V.</w:t>
            </w:r>
          </w:p>
          <w:p w14:paraId="608053C8" w14:textId="77777777" w:rsidR="00DB16B7" w:rsidRPr="009D125F" w:rsidRDefault="00DB16B7" w:rsidP="00DB16B7">
            <w:pPr>
              <w:rPr>
                <w:rFonts w:eastAsia="맑은 고딕"/>
                <w:noProof/>
                <w:lang w:eastAsia="fr-FR"/>
              </w:rPr>
            </w:pPr>
            <w:r w:rsidRPr="009D125F">
              <w:rPr>
                <w:rFonts w:eastAsia="맑은 고딕"/>
                <w:noProof/>
                <w:lang w:eastAsia="fr-FR"/>
              </w:rPr>
              <w:t>Tel: + 31 20 888 7300</w:t>
            </w:r>
          </w:p>
          <w:p w14:paraId="07A525C7" w14:textId="77777777" w:rsidR="00DB16B7" w:rsidRDefault="00DB16B7" w:rsidP="00DB16B7"/>
        </w:tc>
      </w:tr>
      <w:tr w:rsidR="00DB16B7" w14:paraId="6C82A8C9" w14:textId="77777777">
        <w:trPr>
          <w:cantSplit/>
        </w:trPr>
        <w:tc>
          <w:tcPr>
            <w:tcW w:w="4531" w:type="dxa"/>
          </w:tcPr>
          <w:p w14:paraId="361B1C7D" w14:textId="77777777" w:rsidR="00DB16B7" w:rsidRPr="009D125F" w:rsidRDefault="00DB16B7" w:rsidP="00DB16B7">
            <w:pPr>
              <w:tabs>
                <w:tab w:val="left" w:pos="-720"/>
                <w:tab w:val="left" w:pos="4536"/>
              </w:tabs>
              <w:rPr>
                <w:b/>
                <w:noProof/>
                <w:lang w:eastAsia="fr-FR"/>
              </w:rPr>
            </w:pPr>
            <w:r w:rsidRPr="009D125F">
              <w:rPr>
                <w:rFonts w:eastAsia="맑은 고딕"/>
                <w:b/>
                <w:noProof/>
                <w:lang w:eastAsia="fr-FR"/>
              </w:rPr>
              <w:t>Eesti</w:t>
            </w:r>
          </w:p>
          <w:p w14:paraId="4920B26A" w14:textId="77777777" w:rsidR="00DB16B7" w:rsidRPr="009D125F" w:rsidRDefault="00DB16B7" w:rsidP="00DB16B7">
            <w:pPr>
              <w:rPr>
                <w:rFonts w:eastAsia="맑은 고딕"/>
                <w:noProof/>
                <w:lang w:eastAsia="fr-FR"/>
              </w:rPr>
            </w:pPr>
            <w:r w:rsidRPr="009D125F">
              <w:rPr>
                <w:rFonts w:eastAsia="맑은 고딕"/>
                <w:noProof/>
                <w:lang w:eastAsia="fr-FR"/>
              </w:rPr>
              <w:t>Celltrion Healthcare Hungary Kft.</w:t>
            </w:r>
          </w:p>
          <w:p w14:paraId="06695F88" w14:textId="77777777" w:rsidR="00DB16B7" w:rsidRPr="009D125F" w:rsidRDefault="00DB16B7" w:rsidP="00DB16B7">
            <w:pPr>
              <w:tabs>
                <w:tab w:val="left" w:pos="-720"/>
              </w:tabs>
              <w:rPr>
                <w:rFonts w:eastAsia="맑은 고딕"/>
                <w:noProof/>
                <w:lang w:val="fi-FI" w:eastAsia="fr-FR"/>
              </w:rPr>
            </w:pPr>
            <w:r w:rsidRPr="009D125F">
              <w:rPr>
                <w:rFonts w:eastAsia="맑은 고딕"/>
                <w:noProof/>
                <w:lang w:eastAsia="fr-FR"/>
              </w:rPr>
              <w:t xml:space="preserve">Tel: </w:t>
            </w:r>
            <w:r w:rsidRPr="009D125F">
              <w:rPr>
                <w:rFonts w:eastAsia="맑은 고딕"/>
                <w:noProof/>
                <w:lang w:val="fi-FI" w:eastAsia="fr-FR"/>
              </w:rPr>
              <w:t>+36 1 231 0493</w:t>
            </w:r>
          </w:p>
          <w:p w14:paraId="3B53D370" w14:textId="77777777" w:rsidR="00DB16B7" w:rsidRDefault="00DB16B7" w:rsidP="00DB16B7"/>
        </w:tc>
        <w:tc>
          <w:tcPr>
            <w:tcW w:w="4532" w:type="dxa"/>
          </w:tcPr>
          <w:p w14:paraId="1382A1C7" w14:textId="77777777" w:rsidR="00DB16B7" w:rsidRPr="009D125F" w:rsidRDefault="00DB16B7" w:rsidP="00DB16B7">
            <w:pPr>
              <w:tabs>
                <w:tab w:val="left" w:pos="-720"/>
              </w:tabs>
              <w:rPr>
                <w:noProof/>
                <w:lang w:eastAsia="fr-FR"/>
              </w:rPr>
            </w:pPr>
            <w:r w:rsidRPr="009D125F">
              <w:rPr>
                <w:rFonts w:eastAsia="맑은 고딕"/>
                <w:b/>
                <w:noProof/>
                <w:lang w:eastAsia="fr-FR"/>
              </w:rPr>
              <w:t>Norge</w:t>
            </w:r>
          </w:p>
          <w:p w14:paraId="1584F9B5" w14:textId="6667805E" w:rsidR="00DB16B7" w:rsidRPr="009D125F" w:rsidRDefault="00DB16B7" w:rsidP="00DB16B7">
            <w:pPr>
              <w:rPr>
                <w:rFonts w:eastAsia="맑은 고딕"/>
                <w:noProof/>
                <w:lang w:eastAsia="fr-FR"/>
              </w:rPr>
            </w:pPr>
            <w:r w:rsidRPr="009D125F">
              <w:rPr>
                <w:rFonts w:eastAsia="맑은 고딕"/>
                <w:noProof/>
                <w:lang w:eastAsia="fr-FR"/>
              </w:rPr>
              <w:t xml:space="preserve">Celltrion Healthcare </w:t>
            </w:r>
            <w:r w:rsidRPr="004351C3">
              <w:rPr>
                <w:rFonts w:eastAsia="맑은 고딕"/>
                <w:noProof/>
                <w:lang w:eastAsia="ko-KR"/>
              </w:rPr>
              <w:t>Norway AS</w:t>
            </w:r>
          </w:p>
          <w:p w14:paraId="213D48EA" w14:textId="494C5420" w:rsidR="00DB16B7" w:rsidRPr="004351C3" w:rsidRDefault="00DB16B7" w:rsidP="00DB16B7">
            <w:pPr>
              <w:tabs>
                <w:tab w:val="left" w:pos="-720"/>
              </w:tabs>
              <w:rPr>
                <w:rStyle w:val="ab"/>
                <w:lang w:eastAsia="ko-KR"/>
              </w:rPr>
            </w:pPr>
            <w:hyperlink r:id="rId112" w:history="1">
              <w:r w:rsidRPr="004351C3">
                <w:rPr>
                  <w:rStyle w:val="ab"/>
                  <w:rFonts w:eastAsia="맑은 고딕"/>
                  <w:noProof/>
                  <w:lang w:eastAsia="ko-KR"/>
                </w:rPr>
                <w:t>Contact_no@celltrionhc.com</w:t>
              </w:r>
            </w:hyperlink>
          </w:p>
          <w:p w14:paraId="27832080" w14:textId="77777777" w:rsidR="00DB16B7" w:rsidRDefault="00DB16B7" w:rsidP="00DB16B7"/>
        </w:tc>
      </w:tr>
      <w:tr w:rsidR="00D5188D" w14:paraId="795868E6" w14:textId="77777777">
        <w:trPr>
          <w:cantSplit/>
        </w:trPr>
        <w:tc>
          <w:tcPr>
            <w:tcW w:w="4531" w:type="dxa"/>
          </w:tcPr>
          <w:p w14:paraId="6B922280" w14:textId="77777777" w:rsidR="00D5188D" w:rsidRDefault="0056104E">
            <w:pPr>
              <w:rPr>
                <w:b/>
                <w:bCs/>
                <w:lang w:val="de-CH"/>
              </w:rPr>
            </w:pPr>
            <w:r>
              <w:rPr>
                <w:b/>
                <w:bCs/>
                <w:lang w:val="lt"/>
              </w:rPr>
              <w:t>España</w:t>
            </w:r>
          </w:p>
          <w:p w14:paraId="60426F86" w14:textId="77777777" w:rsidR="00D5188D" w:rsidRDefault="0056104E">
            <w:pPr>
              <w:rPr>
                <w:lang w:val="de-CH"/>
              </w:rPr>
            </w:pPr>
            <w:r>
              <w:rPr>
                <w:lang w:val="lt"/>
              </w:rPr>
              <w:t>Kern Pharma, S.L.</w:t>
            </w:r>
          </w:p>
          <w:p w14:paraId="6FBD5E97" w14:textId="77777777" w:rsidR="00D5188D" w:rsidRDefault="0056104E">
            <w:r>
              <w:rPr>
                <w:lang w:val="lt"/>
              </w:rPr>
              <w:t>Tel: +34 93 700 2525</w:t>
            </w:r>
          </w:p>
          <w:p w14:paraId="4EE2AACF" w14:textId="77777777" w:rsidR="00D5188D" w:rsidRDefault="00D5188D"/>
        </w:tc>
        <w:tc>
          <w:tcPr>
            <w:tcW w:w="4532" w:type="dxa"/>
          </w:tcPr>
          <w:p w14:paraId="68BFAD06" w14:textId="77777777" w:rsidR="00D5188D" w:rsidRDefault="0056104E">
            <w:pPr>
              <w:rPr>
                <w:b/>
                <w:bCs/>
                <w:lang w:val="de-CH"/>
              </w:rPr>
            </w:pPr>
            <w:r>
              <w:rPr>
                <w:b/>
                <w:bCs/>
                <w:lang w:val="lt"/>
              </w:rPr>
              <w:t>Österreich</w:t>
            </w:r>
          </w:p>
          <w:p w14:paraId="1C5DB99D" w14:textId="77777777" w:rsidR="00D5188D" w:rsidRDefault="0056104E">
            <w:pPr>
              <w:rPr>
                <w:lang w:val="de-CH"/>
              </w:rPr>
            </w:pPr>
            <w:r>
              <w:rPr>
                <w:lang w:val="lt"/>
              </w:rPr>
              <w:t>Astro-Pharma GmbH</w:t>
            </w:r>
          </w:p>
          <w:p w14:paraId="52A68E3B" w14:textId="77777777" w:rsidR="00D5188D" w:rsidRDefault="0056104E">
            <w:pPr>
              <w:rPr>
                <w:lang w:val="de-CH"/>
              </w:rPr>
            </w:pPr>
            <w:r>
              <w:rPr>
                <w:lang w:val="lt"/>
              </w:rPr>
              <w:t>Tel: +43 1 97 99 860</w:t>
            </w:r>
          </w:p>
          <w:p w14:paraId="5AAB513D" w14:textId="77777777" w:rsidR="00D5188D" w:rsidRDefault="00D5188D">
            <w:pPr>
              <w:rPr>
                <w:lang w:val="de-CH"/>
              </w:rPr>
            </w:pPr>
          </w:p>
        </w:tc>
      </w:tr>
      <w:tr w:rsidR="00D5188D" w14:paraId="57F14D43" w14:textId="77777777">
        <w:trPr>
          <w:cantSplit/>
        </w:trPr>
        <w:tc>
          <w:tcPr>
            <w:tcW w:w="4531" w:type="dxa"/>
          </w:tcPr>
          <w:p w14:paraId="4FBD344B" w14:textId="77777777" w:rsidR="00D5188D" w:rsidRDefault="0056104E">
            <w:pPr>
              <w:rPr>
                <w:b/>
                <w:bCs/>
                <w:lang w:val="de-CH"/>
              </w:rPr>
            </w:pPr>
            <w:r>
              <w:rPr>
                <w:b/>
                <w:bCs/>
                <w:lang w:val="lt"/>
              </w:rPr>
              <w:t>Ελλάδα</w:t>
            </w:r>
          </w:p>
          <w:p w14:paraId="288BFB16" w14:textId="77777777" w:rsidR="00D5188D" w:rsidRDefault="0056104E">
            <w:pPr>
              <w:rPr>
                <w:lang w:val="de-CH"/>
              </w:rPr>
            </w:pPr>
            <w:r>
              <w:rPr>
                <w:lang w:val="lt"/>
              </w:rPr>
              <w:t>ΒΙΑΝΕΞ Α.Ε.</w:t>
            </w:r>
          </w:p>
          <w:p w14:paraId="1D2C4CAB" w14:textId="264626DD" w:rsidR="00D5188D" w:rsidRDefault="0056104E">
            <w:r>
              <w:rPr>
                <w:lang w:val="lt"/>
              </w:rPr>
              <w:t>Τηλ: +30 210 8009111</w:t>
            </w:r>
          </w:p>
          <w:p w14:paraId="4785EF26" w14:textId="77777777" w:rsidR="00D5188D" w:rsidRDefault="00D5188D"/>
        </w:tc>
        <w:tc>
          <w:tcPr>
            <w:tcW w:w="4532" w:type="dxa"/>
          </w:tcPr>
          <w:p w14:paraId="78345307" w14:textId="77777777" w:rsidR="00D5188D" w:rsidRDefault="0056104E">
            <w:pPr>
              <w:rPr>
                <w:b/>
                <w:bCs/>
                <w:lang w:val="pl-PL"/>
              </w:rPr>
            </w:pPr>
            <w:r>
              <w:rPr>
                <w:b/>
                <w:bCs/>
                <w:lang w:val="lt"/>
              </w:rPr>
              <w:t>Polska</w:t>
            </w:r>
          </w:p>
          <w:p w14:paraId="0A6225AA"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724B9072" w14:textId="77777777" w:rsidR="00D5188D" w:rsidRDefault="0056104E">
            <w:r>
              <w:rPr>
                <w:rFonts w:eastAsia="맑은 고딕"/>
                <w:noProof/>
                <w:lang w:eastAsia="fr-FR"/>
              </w:rPr>
              <w:t>Tel.: +36 1 231 0493</w:t>
            </w:r>
          </w:p>
        </w:tc>
      </w:tr>
      <w:tr w:rsidR="00D5188D" w:rsidRPr="001C0B3C" w14:paraId="5D212581" w14:textId="77777777">
        <w:trPr>
          <w:cantSplit/>
        </w:trPr>
        <w:tc>
          <w:tcPr>
            <w:tcW w:w="4531" w:type="dxa"/>
          </w:tcPr>
          <w:p w14:paraId="5F2DFA40" w14:textId="77777777" w:rsidR="00D5188D" w:rsidRDefault="0056104E">
            <w:pPr>
              <w:rPr>
                <w:b/>
                <w:bCs/>
              </w:rPr>
            </w:pPr>
            <w:r>
              <w:rPr>
                <w:b/>
                <w:bCs/>
                <w:lang w:val="lt"/>
              </w:rPr>
              <w:t>France</w:t>
            </w:r>
          </w:p>
          <w:p w14:paraId="01E64D35" w14:textId="7B6CEAC9" w:rsidR="00D5188D" w:rsidRDefault="006F124A">
            <w:r w:rsidRPr="006F124A">
              <w:rPr>
                <w:lang w:val="lt"/>
              </w:rPr>
              <w:t>Celltrion Healthcare France SAS</w:t>
            </w:r>
          </w:p>
          <w:p w14:paraId="7B2CA991" w14:textId="77777777" w:rsidR="00D5188D" w:rsidRDefault="0056104E">
            <w:r>
              <w:rPr>
                <w:lang w:val="lt"/>
              </w:rPr>
              <w:t>Tél. : +33 (0)1 71 25 27 00</w:t>
            </w:r>
          </w:p>
          <w:p w14:paraId="7B720C2C" w14:textId="77777777" w:rsidR="00D5188D" w:rsidRDefault="00D5188D"/>
        </w:tc>
        <w:tc>
          <w:tcPr>
            <w:tcW w:w="4532" w:type="dxa"/>
          </w:tcPr>
          <w:p w14:paraId="2E03FFED" w14:textId="77777777" w:rsidR="00AA297D" w:rsidRPr="002F72A3" w:rsidRDefault="00AA297D" w:rsidP="00AA297D">
            <w:pPr>
              <w:autoSpaceDE w:val="0"/>
              <w:autoSpaceDN w:val="0"/>
              <w:adjustRightInd w:val="0"/>
              <w:rPr>
                <w:noProof/>
                <w:lang w:val="pt-PT" w:eastAsia="fr-FR"/>
              </w:rPr>
            </w:pPr>
            <w:r w:rsidRPr="002F72A3">
              <w:rPr>
                <w:rFonts w:eastAsia="맑은 고딕"/>
                <w:b/>
                <w:noProof/>
                <w:lang w:val="pt-PT" w:eastAsia="fr-FR"/>
              </w:rPr>
              <w:t>Portugal</w:t>
            </w:r>
          </w:p>
          <w:p w14:paraId="6A7DFE3D" w14:textId="527AC137" w:rsidR="00AA297D" w:rsidRDefault="00AA297D" w:rsidP="00AA297D">
            <w:pPr>
              <w:autoSpaceDE w:val="0"/>
              <w:autoSpaceDN w:val="0"/>
              <w:adjustRightInd w:val="0"/>
              <w:rPr>
                <w:rFonts w:eastAsia="맑은 고딕"/>
                <w:noProof/>
                <w:lang w:val="pt-PT" w:eastAsia="fr-FR"/>
              </w:rPr>
            </w:pPr>
            <w:r w:rsidRPr="00FE23F1">
              <w:rPr>
                <w:rFonts w:eastAsia="맑은 고딕"/>
                <w:noProof/>
                <w:lang w:val="pt-PT" w:eastAsia="fr-FR"/>
              </w:rPr>
              <w:t>CELLTRION PORTUGAL, UNIPESSOAL LDA</w:t>
            </w:r>
          </w:p>
          <w:p w14:paraId="7E8F4D83" w14:textId="75ADE77E" w:rsidR="00AA297D" w:rsidRPr="00152EAF" w:rsidRDefault="00AA297D" w:rsidP="00AA297D">
            <w:pPr>
              <w:rPr>
                <w:rFonts w:eastAsia="맑은 고딕"/>
                <w:lang w:val="fr-FR" w:eastAsia="fr-FR"/>
              </w:rPr>
            </w:pPr>
            <w:r w:rsidRPr="00152EAF">
              <w:rPr>
                <w:rFonts w:eastAsia="맑은 고딕"/>
                <w:lang w:val="fr-FR" w:eastAsia="fr-FR"/>
              </w:rPr>
              <w:t xml:space="preserve">Tel: </w:t>
            </w:r>
            <w:r w:rsidRPr="00152EAF">
              <w:rPr>
                <w:rFonts w:eastAsia="맑은 고딕"/>
                <w:noProof/>
                <w:lang w:val="fr-FR" w:eastAsia="fr-FR"/>
              </w:rPr>
              <w:t xml:space="preserve">+351 </w:t>
            </w:r>
            <w:r w:rsidRPr="00152EAF">
              <w:rPr>
                <w:rFonts w:eastAsia="맑은 고딕"/>
                <w:lang w:val="fr-FR" w:eastAsia="fr-FR"/>
              </w:rPr>
              <w:t>21 936 8542</w:t>
            </w:r>
          </w:p>
          <w:p w14:paraId="6ECD82D5" w14:textId="77777777" w:rsidR="00D5188D" w:rsidRPr="00152EAF" w:rsidRDefault="00D5188D">
            <w:pPr>
              <w:rPr>
                <w:lang w:val="fr-FR"/>
              </w:rPr>
            </w:pPr>
          </w:p>
        </w:tc>
      </w:tr>
      <w:tr w:rsidR="00D5188D" w14:paraId="17C96AB4" w14:textId="77777777">
        <w:trPr>
          <w:cantSplit/>
        </w:trPr>
        <w:tc>
          <w:tcPr>
            <w:tcW w:w="4531" w:type="dxa"/>
          </w:tcPr>
          <w:p w14:paraId="5BA8B714" w14:textId="77777777" w:rsidR="00D5188D" w:rsidRDefault="0056104E">
            <w:pPr>
              <w:rPr>
                <w:b/>
                <w:bCs/>
                <w:lang w:val="pl-PL"/>
              </w:rPr>
            </w:pPr>
            <w:r>
              <w:rPr>
                <w:b/>
                <w:bCs/>
                <w:lang w:val="lt"/>
              </w:rPr>
              <w:t>Hrvatska</w:t>
            </w:r>
          </w:p>
          <w:p w14:paraId="728465B6" w14:textId="77777777" w:rsidR="00D5188D" w:rsidRDefault="0056104E">
            <w:pPr>
              <w:rPr>
                <w:lang w:val="pl-PL"/>
              </w:rPr>
            </w:pPr>
            <w:r>
              <w:rPr>
                <w:lang w:val="lt"/>
              </w:rPr>
              <w:t>Oktal Pharma d.o.o.</w:t>
            </w:r>
          </w:p>
          <w:p w14:paraId="5C3EE316" w14:textId="77777777" w:rsidR="00D5188D" w:rsidRDefault="0056104E">
            <w:r>
              <w:rPr>
                <w:lang w:val="lt"/>
              </w:rPr>
              <w:t>Tel: +385 1 6595 777</w:t>
            </w:r>
          </w:p>
          <w:p w14:paraId="739AB973" w14:textId="77777777" w:rsidR="00D5188D" w:rsidRDefault="00D5188D"/>
        </w:tc>
        <w:tc>
          <w:tcPr>
            <w:tcW w:w="4532" w:type="dxa"/>
          </w:tcPr>
          <w:p w14:paraId="11C977A7" w14:textId="77777777" w:rsidR="00D5188D" w:rsidRDefault="0056104E">
            <w:pPr>
              <w:rPr>
                <w:b/>
                <w:bCs/>
              </w:rPr>
            </w:pPr>
            <w:r>
              <w:rPr>
                <w:b/>
                <w:bCs/>
                <w:lang w:val="lt"/>
              </w:rPr>
              <w:t>România</w:t>
            </w:r>
          </w:p>
          <w:p w14:paraId="78FFF358"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0E276138" w14:textId="77777777" w:rsidR="00D5188D" w:rsidRDefault="0056104E">
            <w:r>
              <w:rPr>
                <w:rFonts w:eastAsia="맑은 고딕"/>
                <w:noProof/>
                <w:lang w:eastAsia="fr-FR"/>
              </w:rPr>
              <w:t>Tel: +36 1 231 0493</w:t>
            </w:r>
          </w:p>
        </w:tc>
      </w:tr>
      <w:tr w:rsidR="00D5188D" w14:paraId="4104AA09" w14:textId="77777777">
        <w:trPr>
          <w:cantSplit/>
        </w:trPr>
        <w:tc>
          <w:tcPr>
            <w:tcW w:w="4531" w:type="dxa"/>
          </w:tcPr>
          <w:p w14:paraId="250F2833" w14:textId="77777777" w:rsidR="00D5188D" w:rsidRDefault="0056104E">
            <w:pPr>
              <w:rPr>
                <w:b/>
                <w:bCs/>
              </w:rPr>
            </w:pPr>
            <w:r>
              <w:rPr>
                <w:b/>
                <w:bCs/>
                <w:lang w:val="lt"/>
              </w:rPr>
              <w:lastRenderedPageBreak/>
              <w:t>Ireland</w:t>
            </w:r>
          </w:p>
          <w:p w14:paraId="5185F7D4" w14:textId="77777777" w:rsidR="00D5188D" w:rsidRDefault="0056104E">
            <w:r>
              <w:rPr>
                <w:lang w:val="lt"/>
              </w:rPr>
              <w:t>Celltrion Healthcare Ireland Limited</w:t>
            </w:r>
          </w:p>
          <w:p w14:paraId="1B816EE9" w14:textId="77777777" w:rsidR="00D5188D" w:rsidRDefault="0056104E">
            <w:r>
              <w:rPr>
                <w:lang w:val="lt"/>
              </w:rPr>
              <w:t>Tel: +353 1 223 4026</w:t>
            </w:r>
          </w:p>
          <w:p w14:paraId="4F88B3E4" w14:textId="77777777" w:rsidR="00D5188D" w:rsidRDefault="00D5188D"/>
        </w:tc>
        <w:tc>
          <w:tcPr>
            <w:tcW w:w="4532" w:type="dxa"/>
          </w:tcPr>
          <w:p w14:paraId="4A6A0419" w14:textId="77777777" w:rsidR="00D5188D" w:rsidRDefault="0056104E">
            <w:pPr>
              <w:rPr>
                <w:b/>
                <w:bCs/>
              </w:rPr>
            </w:pPr>
            <w:r>
              <w:rPr>
                <w:b/>
                <w:bCs/>
                <w:lang w:val="lt"/>
              </w:rPr>
              <w:t>Slovenija</w:t>
            </w:r>
          </w:p>
          <w:p w14:paraId="602C1DDA" w14:textId="77777777" w:rsidR="00D5188D" w:rsidRDefault="0056104E">
            <w:r>
              <w:rPr>
                <w:lang w:val="lt"/>
              </w:rPr>
              <w:t>OPH Oktal Pharma d.o.o.</w:t>
            </w:r>
          </w:p>
          <w:p w14:paraId="17822E2E" w14:textId="77777777" w:rsidR="00D5188D" w:rsidRDefault="0056104E">
            <w:r>
              <w:rPr>
                <w:lang w:val="lt"/>
              </w:rPr>
              <w:t>Tel.: +386 1 519 29 22</w:t>
            </w:r>
          </w:p>
          <w:p w14:paraId="78326975" w14:textId="77777777" w:rsidR="00D5188D" w:rsidRDefault="00D5188D"/>
        </w:tc>
      </w:tr>
      <w:tr w:rsidR="00D5188D" w14:paraId="109D9ED3" w14:textId="77777777">
        <w:trPr>
          <w:cantSplit/>
        </w:trPr>
        <w:tc>
          <w:tcPr>
            <w:tcW w:w="4531" w:type="dxa"/>
          </w:tcPr>
          <w:p w14:paraId="6AFBF0E9" w14:textId="77777777" w:rsidR="00D5188D" w:rsidRDefault="0056104E">
            <w:pPr>
              <w:rPr>
                <w:b/>
                <w:bCs/>
              </w:rPr>
            </w:pPr>
            <w:r>
              <w:rPr>
                <w:b/>
                <w:bCs/>
                <w:lang w:val="lt"/>
              </w:rPr>
              <w:t>Ísland</w:t>
            </w:r>
          </w:p>
          <w:p w14:paraId="5E560C16" w14:textId="77777777" w:rsidR="00D5188D" w:rsidRDefault="0056104E">
            <w:r>
              <w:rPr>
                <w:lang w:val="lt"/>
              </w:rPr>
              <w:t>Celltrion Healthcare Hungary Kft.</w:t>
            </w:r>
          </w:p>
          <w:p w14:paraId="261A8222" w14:textId="77777777" w:rsidR="00D5188D" w:rsidRDefault="0056104E">
            <w:r>
              <w:rPr>
                <w:lang w:val="lt"/>
              </w:rPr>
              <w:t>Sími: +36 1 231 0493</w:t>
            </w:r>
          </w:p>
          <w:p w14:paraId="61FF1988" w14:textId="77777777" w:rsidR="00D5188D" w:rsidRDefault="00D5188D"/>
        </w:tc>
        <w:tc>
          <w:tcPr>
            <w:tcW w:w="4532" w:type="dxa"/>
          </w:tcPr>
          <w:p w14:paraId="128365AE" w14:textId="77777777" w:rsidR="00D5188D" w:rsidRDefault="0056104E">
            <w:pPr>
              <w:rPr>
                <w:b/>
                <w:bCs/>
              </w:rPr>
            </w:pPr>
            <w:r>
              <w:rPr>
                <w:b/>
                <w:bCs/>
                <w:lang w:val="lt"/>
              </w:rPr>
              <w:t>Slovenská republika</w:t>
            </w:r>
          </w:p>
          <w:p w14:paraId="55E06D92"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1DD85E12" w14:textId="77777777" w:rsidR="00D5188D" w:rsidRDefault="0056104E">
            <w:r>
              <w:rPr>
                <w:rFonts w:eastAsia="맑은 고딕"/>
                <w:noProof/>
                <w:lang w:eastAsia="fr-FR"/>
              </w:rPr>
              <w:t>Tel: +36 1 231 0493</w:t>
            </w:r>
          </w:p>
        </w:tc>
      </w:tr>
      <w:tr w:rsidR="00D5188D" w14:paraId="6D27DE28" w14:textId="77777777">
        <w:trPr>
          <w:cantSplit/>
        </w:trPr>
        <w:tc>
          <w:tcPr>
            <w:tcW w:w="4531" w:type="dxa"/>
          </w:tcPr>
          <w:p w14:paraId="09E2C6AB" w14:textId="77777777" w:rsidR="00D5188D" w:rsidRDefault="0056104E">
            <w:pPr>
              <w:rPr>
                <w:b/>
                <w:bCs/>
              </w:rPr>
            </w:pPr>
            <w:r>
              <w:rPr>
                <w:b/>
                <w:bCs/>
                <w:lang w:val="lt"/>
              </w:rPr>
              <w:t>Italia</w:t>
            </w:r>
          </w:p>
          <w:p w14:paraId="5BEC4292" w14:textId="47857AB1" w:rsidR="00D5188D" w:rsidRDefault="0056104E">
            <w:r>
              <w:rPr>
                <w:lang w:val="lt"/>
              </w:rPr>
              <w:t>Celltrion Healthcare Italy S.</w:t>
            </w:r>
            <w:r w:rsidR="006F124A">
              <w:rPr>
                <w:lang w:val="lt"/>
              </w:rPr>
              <w:t>r</w:t>
            </w:r>
            <w:r>
              <w:rPr>
                <w:lang w:val="lt"/>
              </w:rPr>
              <w:t>.</w:t>
            </w:r>
            <w:r w:rsidR="006F124A">
              <w:rPr>
                <w:lang w:val="lt"/>
              </w:rPr>
              <w:t>l</w:t>
            </w:r>
            <w:r>
              <w:rPr>
                <w:lang w:val="lt"/>
              </w:rPr>
              <w:t>.</w:t>
            </w:r>
          </w:p>
          <w:p w14:paraId="11C2BA93" w14:textId="2D508816" w:rsidR="00D5188D" w:rsidRDefault="0056104E">
            <w:r>
              <w:rPr>
                <w:lang w:val="lt"/>
              </w:rPr>
              <w:t>Tel: +39 </w:t>
            </w:r>
            <w:r w:rsidR="006F124A" w:rsidRPr="006F124A">
              <w:rPr>
                <w:lang w:val="lt"/>
              </w:rPr>
              <w:t>02</w:t>
            </w:r>
            <w:r w:rsidR="00373795">
              <w:rPr>
                <w:lang w:val="lt"/>
              </w:rPr>
              <w:t xml:space="preserve"> </w:t>
            </w:r>
            <w:r w:rsidR="006F124A" w:rsidRPr="006F124A">
              <w:rPr>
                <w:lang w:val="lt"/>
              </w:rPr>
              <w:t>47927040</w:t>
            </w:r>
          </w:p>
          <w:p w14:paraId="767C6394" w14:textId="77777777" w:rsidR="00D5188D" w:rsidRDefault="00D5188D"/>
        </w:tc>
        <w:tc>
          <w:tcPr>
            <w:tcW w:w="4532" w:type="dxa"/>
          </w:tcPr>
          <w:p w14:paraId="1D051E3A" w14:textId="77777777" w:rsidR="00D5188D" w:rsidRDefault="0056104E">
            <w:pPr>
              <w:rPr>
                <w:b/>
                <w:bCs/>
              </w:rPr>
            </w:pPr>
            <w:r>
              <w:rPr>
                <w:b/>
                <w:bCs/>
                <w:lang w:val="lt"/>
              </w:rPr>
              <w:t>Suomi/Finland</w:t>
            </w:r>
          </w:p>
          <w:p w14:paraId="1C887BAF" w14:textId="77777777" w:rsidR="00373795" w:rsidRPr="00A27406" w:rsidRDefault="00373795" w:rsidP="00373795">
            <w:pPr>
              <w:rPr>
                <w:lang w:val="lt"/>
              </w:rPr>
            </w:pPr>
            <w:r w:rsidRPr="00A27406">
              <w:rPr>
                <w:lang w:val="lt"/>
              </w:rPr>
              <w:t xml:space="preserve">Celltrion Healthcare Finland Oy. </w:t>
            </w:r>
          </w:p>
          <w:p w14:paraId="4A02EC16" w14:textId="6AD31764" w:rsidR="00D5188D" w:rsidRPr="00373795" w:rsidRDefault="00373795">
            <w:r w:rsidRPr="00A27406">
              <w:rPr>
                <w:lang w:val="lt"/>
              </w:rPr>
              <w:t>Puh/Tel: +358 29 170 7755</w:t>
            </w:r>
          </w:p>
        </w:tc>
      </w:tr>
      <w:tr w:rsidR="00D5188D" w14:paraId="05D90534" w14:textId="77777777">
        <w:trPr>
          <w:cantSplit/>
        </w:trPr>
        <w:tc>
          <w:tcPr>
            <w:tcW w:w="4531" w:type="dxa"/>
          </w:tcPr>
          <w:p w14:paraId="2D82A064" w14:textId="77777777" w:rsidR="00D5188D" w:rsidRDefault="0056104E">
            <w:pPr>
              <w:rPr>
                <w:b/>
                <w:bCs/>
              </w:rPr>
            </w:pPr>
            <w:r>
              <w:rPr>
                <w:b/>
                <w:bCs/>
                <w:lang w:val="lt"/>
              </w:rPr>
              <w:t>Κύπρος</w:t>
            </w:r>
          </w:p>
          <w:p w14:paraId="074FD98C" w14:textId="77777777" w:rsidR="00D5188D" w:rsidRDefault="0056104E">
            <w:r>
              <w:rPr>
                <w:lang w:val="lt"/>
              </w:rPr>
              <w:t>C.A. Papaellinas Ltd</w:t>
            </w:r>
          </w:p>
          <w:p w14:paraId="1D5992B3" w14:textId="77777777" w:rsidR="00D5188D" w:rsidRDefault="0056104E">
            <w:r>
              <w:rPr>
                <w:lang w:val="lt"/>
              </w:rPr>
              <w:t>Τηλ: +357 22741741</w:t>
            </w:r>
          </w:p>
          <w:p w14:paraId="105D9168" w14:textId="77777777" w:rsidR="00D5188D" w:rsidRDefault="00D5188D"/>
        </w:tc>
        <w:tc>
          <w:tcPr>
            <w:tcW w:w="4532" w:type="dxa"/>
          </w:tcPr>
          <w:p w14:paraId="6E26F97B" w14:textId="77777777" w:rsidR="00AA297D" w:rsidRPr="00D86615" w:rsidRDefault="00AA297D" w:rsidP="00AA297D">
            <w:pPr>
              <w:tabs>
                <w:tab w:val="left" w:pos="-720"/>
              </w:tabs>
              <w:rPr>
                <w:b/>
                <w:noProof/>
                <w:lang w:eastAsia="fr-FR"/>
              </w:rPr>
            </w:pPr>
            <w:r w:rsidRPr="00D86615">
              <w:rPr>
                <w:b/>
                <w:noProof/>
              </w:rPr>
              <w:t>Sverige</w:t>
            </w:r>
          </w:p>
          <w:p w14:paraId="24BC027F" w14:textId="472FDC77" w:rsidR="00AA297D" w:rsidRDefault="00AA297D" w:rsidP="00AA297D">
            <w:pPr>
              <w:tabs>
                <w:tab w:val="left" w:pos="-720"/>
              </w:tabs>
              <w:rPr>
                <w:rFonts w:eastAsia="맑은 고딕"/>
                <w:noProof/>
                <w:lang w:eastAsia="ko-KR"/>
              </w:rPr>
            </w:pPr>
            <w:r>
              <w:rPr>
                <w:rFonts w:eastAsia="맑은 고딕" w:hint="eastAsia"/>
                <w:noProof/>
                <w:lang w:eastAsia="ko-KR"/>
              </w:rPr>
              <w:t>Celltrion Sweden AB</w:t>
            </w:r>
          </w:p>
          <w:p w14:paraId="5BB88605" w14:textId="77777777" w:rsidR="00AA297D" w:rsidRPr="001B10F7" w:rsidRDefault="00AA297D" w:rsidP="00AA297D">
            <w:pPr>
              <w:tabs>
                <w:tab w:val="left" w:pos="-720"/>
              </w:tabs>
              <w:rPr>
                <w:rFonts w:eastAsia="맑은 고딕"/>
                <w:bCs/>
                <w:noProof/>
                <w:u w:val="single"/>
                <w:lang w:eastAsia="ko-KR"/>
              </w:rPr>
            </w:pPr>
            <w:hyperlink r:id="rId113" w:history="1">
              <w:r w:rsidRPr="001B10F7">
                <w:rPr>
                  <w:rStyle w:val="ab"/>
                  <w:rFonts w:eastAsia="맑은 고딕"/>
                  <w:bCs/>
                  <w:noProof/>
                  <w:lang w:eastAsia="ko-KR"/>
                </w:rPr>
                <w:t>contact_se@celltrionhc.com</w:t>
              </w:r>
            </w:hyperlink>
          </w:p>
          <w:p w14:paraId="5A082750" w14:textId="77777777" w:rsidR="00D5188D" w:rsidRPr="00AA297D" w:rsidRDefault="00D5188D"/>
        </w:tc>
      </w:tr>
      <w:tr w:rsidR="00D5188D" w14:paraId="4FD26074" w14:textId="77777777">
        <w:trPr>
          <w:cantSplit/>
        </w:trPr>
        <w:tc>
          <w:tcPr>
            <w:tcW w:w="4531" w:type="dxa"/>
          </w:tcPr>
          <w:p w14:paraId="71A946E6" w14:textId="77777777" w:rsidR="00D5188D" w:rsidRDefault="0056104E">
            <w:pPr>
              <w:rPr>
                <w:b/>
                <w:bCs/>
              </w:rPr>
            </w:pPr>
            <w:r>
              <w:rPr>
                <w:b/>
                <w:bCs/>
                <w:lang w:val="lt"/>
              </w:rPr>
              <w:t>Latvija</w:t>
            </w:r>
          </w:p>
          <w:p w14:paraId="0611C970" w14:textId="77777777" w:rsidR="00D5188D" w:rsidRDefault="0056104E">
            <w:pPr>
              <w:tabs>
                <w:tab w:val="left" w:pos="-720"/>
              </w:tabs>
              <w:rPr>
                <w:rFonts w:eastAsia="맑은 고딕"/>
                <w:noProof/>
                <w:lang w:val="en-US" w:eastAsia="fr-FR"/>
              </w:rPr>
            </w:pPr>
            <w:r>
              <w:rPr>
                <w:rFonts w:eastAsia="맑은 고딕"/>
                <w:noProof/>
                <w:lang w:eastAsia="fr-FR"/>
              </w:rPr>
              <w:t>Celltrion Healthcare Hungary Kft.</w:t>
            </w:r>
          </w:p>
          <w:p w14:paraId="7369861B" w14:textId="77777777" w:rsidR="00D5188D" w:rsidRDefault="0056104E">
            <w:r>
              <w:rPr>
                <w:rFonts w:eastAsia="맑은 고딕"/>
                <w:noProof/>
                <w:lang w:eastAsia="fr-FR"/>
              </w:rPr>
              <w:t>Tālr.: +36 1 231 0493</w:t>
            </w:r>
          </w:p>
        </w:tc>
        <w:tc>
          <w:tcPr>
            <w:tcW w:w="4532" w:type="dxa"/>
          </w:tcPr>
          <w:p w14:paraId="2C262E7E" w14:textId="77777777" w:rsidR="00D5188D" w:rsidRDefault="00D5188D" w:rsidP="003D7BEF"/>
        </w:tc>
      </w:tr>
    </w:tbl>
    <w:p w14:paraId="54CB2352" w14:textId="77777777" w:rsidR="00D5188D" w:rsidRDefault="00D5188D"/>
    <w:p w14:paraId="1016F12F" w14:textId="77777777" w:rsidR="00D5188D" w:rsidRDefault="0056104E">
      <w:pPr>
        <w:rPr>
          <w:b/>
          <w:bCs/>
        </w:rPr>
      </w:pPr>
      <w:r>
        <w:rPr>
          <w:b/>
          <w:bCs/>
          <w:lang w:val="lt"/>
        </w:rPr>
        <w:t>Šis pakuotės lapelis paskutinį kartą peržiūrėtas</w:t>
      </w:r>
    </w:p>
    <w:p w14:paraId="5B2F5D3B" w14:textId="77777777" w:rsidR="00D5188D" w:rsidRDefault="00D5188D"/>
    <w:p w14:paraId="43189360" w14:textId="77777777" w:rsidR="00D5188D" w:rsidRDefault="0056104E">
      <w:pPr>
        <w:pStyle w:val="HeadingStrong"/>
      </w:pPr>
      <w:r>
        <w:rPr>
          <w:lang w:val="lt"/>
        </w:rPr>
        <w:t>Kiti informacijos šaltiniai</w:t>
      </w:r>
    </w:p>
    <w:p w14:paraId="20DA95C8" w14:textId="77777777" w:rsidR="00D5188D" w:rsidRDefault="00D5188D">
      <w:pPr>
        <w:pStyle w:val="NormalKeep"/>
      </w:pPr>
    </w:p>
    <w:p w14:paraId="7CB0CD34" w14:textId="77777777" w:rsidR="00D5188D" w:rsidRDefault="0056104E">
      <w:r>
        <w:rPr>
          <w:lang w:val="lt"/>
        </w:rPr>
        <w:t xml:space="preserve">Išsami informacija apie šį vaistą pateikiama Europos vaistų agentūros tinklalapyje </w:t>
      </w:r>
      <w:hyperlink r:id="rId114" w:history="1">
        <w:r>
          <w:rPr>
            <w:rStyle w:val="ab"/>
            <w:lang w:val="lt"/>
          </w:rPr>
          <w:t>http://www.ema.europa.eu</w:t>
        </w:r>
      </w:hyperlink>
      <w:r>
        <w:rPr>
          <w:lang w:val="lt"/>
        </w:rPr>
        <w:t>.</w:t>
      </w:r>
    </w:p>
    <w:p w14:paraId="25BD42E5" w14:textId="77777777" w:rsidR="00D5188D" w:rsidRDefault="00D5188D"/>
    <w:p w14:paraId="68BC2088" w14:textId="77777777" w:rsidR="00D5188D" w:rsidRDefault="00D5188D"/>
    <w:p w14:paraId="1438FD57" w14:textId="77777777" w:rsidR="00D5188D" w:rsidRDefault="0056104E">
      <w:pPr>
        <w:pStyle w:val="HeadingStrong"/>
      </w:pPr>
      <w:r>
        <w:rPr>
          <w:lang w:val="lt"/>
        </w:rPr>
        <w:t>7.</w:t>
      </w:r>
      <w:r>
        <w:rPr>
          <w:lang w:val="lt"/>
        </w:rPr>
        <w:tab/>
        <w:t>Naudojimo instrukcija</w:t>
      </w:r>
    </w:p>
    <w:p w14:paraId="695BB6B7" w14:textId="77777777" w:rsidR="00D5188D" w:rsidRDefault="00D5188D"/>
    <w:p w14:paraId="7E7D6896" w14:textId="77777777" w:rsidR="00D5188D" w:rsidRDefault="0056104E">
      <w:pPr>
        <w:pStyle w:val="Bullet"/>
        <w:rPr>
          <w:lang w:val="lt"/>
        </w:rPr>
      </w:pPr>
      <w:r>
        <w:rPr>
          <w:lang w:val="lt"/>
        </w:rPr>
        <w:t>Toliau pateikiami nurodymai, kaip pačiam atlikti poodinę Yuflyma injekciją naudojant užpildytą švirkštiklį. Pirmiausiai atidžiai perskaitykite visus nurodymus ir nuosekliai jų laikykitės.</w:t>
      </w:r>
    </w:p>
    <w:p w14:paraId="2C224817" w14:textId="77777777" w:rsidR="00D5188D" w:rsidRDefault="00D5188D">
      <w:pPr>
        <w:rPr>
          <w:lang w:val="lt"/>
        </w:rPr>
      </w:pPr>
    </w:p>
    <w:p w14:paraId="3A346F1A" w14:textId="77777777" w:rsidR="00D5188D" w:rsidRDefault="0056104E">
      <w:pPr>
        <w:pStyle w:val="Bullet"/>
        <w:rPr>
          <w:lang w:val="lt"/>
        </w:rPr>
      </w:pPr>
      <w:r>
        <w:rPr>
          <w:lang w:val="lt"/>
        </w:rPr>
        <w:t>Gydytojas, slaugytojas ar vaistininkas išmokys, kaip pačiam susileisti vaisto.</w:t>
      </w:r>
    </w:p>
    <w:p w14:paraId="0896FCA2" w14:textId="77777777" w:rsidR="00D5188D" w:rsidRDefault="00D5188D">
      <w:pPr>
        <w:rPr>
          <w:lang w:val="lt"/>
        </w:rPr>
      </w:pPr>
    </w:p>
    <w:p w14:paraId="23669192" w14:textId="77777777" w:rsidR="00D5188D" w:rsidRDefault="0056104E">
      <w:pPr>
        <w:pStyle w:val="Bullet"/>
        <w:rPr>
          <w:bCs/>
          <w:lang w:val="lt"/>
        </w:rPr>
      </w:pPr>
      <w:r>
        <w:rPr>
          <w:b/>
          <w:bCs/>
          <w:lang w:val="lt"/>
        </w:rPr>
        <w:t>Nesistenkite</w:t>
      </w:r>
      <w:r>
        <w:rPr>
          <w:lang w:val="lt"/>
        </w:rPr>
        <w:t xml:space="preserve"> susileisti vaisto patys, kol nesate tikri, kad supratote, kaip paruošti ir leisti vaistą.</w:t>
      </w:r>
    </w:p>
    <w:p w14:paraId="30EB42CA" w14:textId="77777777" w:rsidR="00D5188D" w:rsidRDefault="00D5188D">
      <w:pPr>
        <w:rPr>
          <w:lang w:val="lt"/>
        </w:rPr>
      </w:pPr>
    </w:p>
    <w:p w14:paraId="4C6E146D" w14:textId="77777777" w:rsidR="00D5188D" w:rsidRDefault="0056104E">
      <w:pPr>
        <w:pStyle w:val="Bullet"/>
        <w:rPr>
          <w:lang w:val="lt"/>
        </w:rPr>
      </w:pPr>
      <w:r>
        <w:rPr>
          <w:lang w:val="lt"/>
        </w:rPr>
        <w:t>Tik gerai išmokę, vaisto galite susileisti patys arba jį gali suleisti kitas asmuo, pvz., šeimos narys arba draugas.</w:t>
      </w:r>
    </w:p>
    <w:p w14:paraId="361279A8" w14:textId="77777777" w:rsidR="00D5188D" w:rsidRDefault="00D5188D">
      <w:pPr>
        <w:rPr>
          <w:lang w:val="lt"/>
        </w:rPr>
      </w:pPr>
    </w:p>
    <w:p w14:paraId="7DD1F69F" w14:textId="77777777" w:rsidR="00D5188D" w:rsidRDefault="0056104E">
      <w:pPr>
        <w:pStyle w:val="Bullet"/>
        <w:rPr>
          <w:lang w:val="lt"/>
        </w:rPr>
      </w:pPr>
      <w:r>
        <w:rPr>
          <w:lang w:val="lt"/>
        </w:rPr>
        <w:t>Vieną užpildytą švirkštiklį naudokite tik vienai injekcijai.</w:t>
      </w:r>
    </w:p>
    <w:p w14:paraId="7AEF34BC" w14:textId="77777777" w:rsidR="00D5188D" w:rsidRDefault="00D5188D">
      <w:pPr>
        <w:rPr>
          <w:lang w:val="lt"/>
        </w:rPr>
      </w:pPr>
    </w:p>
    <w:p w14:paraId="45C6FD9E" w14:textId="77777777" w:rsidR="00D5188D" w:rsidRDefault="0056104E">
      <w:pPr>
        <w:suppressAutoHyphens w:val="0"/>
        <w:rPr>
          <w:b/>
          <w:bCs/>
          <w:lang w:val="lt"/>
        </w:rPr>
      </w:pPr>
      <w:r>
        <w:rPr>
          <w:lang w:val="lt"/>
        </w:rPr>
        <w:br w:type="page"/>
      </w:r>
    </w:p>
    <w:p w14:paraId="7DFC70D5" w14:textId="77777777" w:rsidR="00D5188D" w:rsidRDefault="0056104E">
      <w:pPr>
        <w:pStyle w:val="HeadingStrong"/>
        <w:rPr>
          <w:lang w:val="lt"/>
        </w:rPr>
      </w:pPr>
      <w:r>
        <w:rPr>
          <w:lang w:val="lt"/>
        </w:rPr>
        <w:lastRenderedPageBreak/>
        <w:t>Yuflyma užpildytas švirkštiklis</w:t>
      </w:r>
    </w:p>
    <w:p w14:paraId="5881A4CC" w14:textId="77777777" w:rsidR="00D5188D" w:rsidRDefault="00D5188D">
      <w:pPr>
        <w:pStyle w:val="NormalKeep"/>
        <w:rPr>
          <w:lang w:val="lt"/>
        </w:rPr>
      </w:pPr>
    </w:p>
    <w:tbl>
      <w:tblPr>
        <w:tblW w:w="0" w:type="auto"/>
        <w:jc w:val="center"/>
        <w:tblCellMar>
          <w:left w:w="0" w:type="dxa"/>
          <w:right w:w="0" w:type="dxa"/>
        </w:tblCellMar>
        <w:tblLook w:val="04A0" w:firstRow="1" w:lastRow="0" w:firstColumn="1" w:lastColumn="0" w:noHBand="0" w:noVBand="1"/>
      </w:tblPr>
      <w:tblGrid>
        <w:gridCol w:w="5922"/>
      </w:tblGrid>
      <w:tr w:rsidR="00D5188D" w14:paraId="7C7A5627" w14:textId="77777777">
        <w:trPr>
          <w:cantSplit/>
          <w:trHeight w:val="4598"/>
          <w:jc w:val="center"/>
        </w:trPr>
        <w:tc>
          <w:tcPr>
            <w:tcW w:w="5021" w:type="dxa"/>
          </w:tcPr>
          <w:p w14:paraId="009C050C" w14:textId="77777777" w:rsidR="00D5188D" w:rsidRDefault="0056104E">
            <w:pPr>
              <w:spacing w:before="240"/>
            </w:pPr>
            <w:r>
              <w:rPr>
                <w:noProof/>
                <w:lang w:val="en-US" w:eastAsia="ko-KR"/>
              </w:rPr>
              <mc:AlternateContent>
                <mc:Choice Requires="wpc">
                  <w:drawing>
                    <wp:inline distT="0" distB="0" distL="0" distR="0" wp14:anchorId="32CA0006" wp14:editId="0A6FBF7F">
                      <wp:extent cx="3760470" cy="3564255"/>
                      <wp:effectExtent l="0" t="0" r="0" b="0"/>
                      <wp:docPr id="204" name="Canvas 3943"/>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153" name="Picture 121"/>
                                <pic:cNvPicPr>
                                  <a:picLocks noChangeAspect="1" noChangeArrowheads="1"/>
                                </pic:cNvPicPr>
                              </pic:nvPicPr>
                              <pic:blipFill>
                                <a:blip r:embed="rId115"/>
                                <a:srcRect/>
                                <a:stretch/>
                              </pic:blipFill>
                              <pic:spPr bwMode="auto">
                                <a:xfrm>
                                  <a:off x="30429" y="0"/>
                                  <a:ext cx="3686260" cy="3564255"/>
                                </a:xfrm>
                                <a:prstGeom prst="rect">
                                  <a:avLst/>
                                </a:prstGeom>
                                <a:noFill/>
                                <a:extLst>
                                  <a:ext uri="{909E8E84-426E-40DD-AFC4-6F175D3DCCD1}">
                                    <a14:hiddenFill xmlns:a14="http://schemas.microsoft.com/office/drawing/2010/main">
                                      <a:solidFill>
                                        <a:srgbClr val="FFFFFF"/>
                                      </a:solidFill>
                                    </a14:hiddenFill>
                                  </a:ext>
                                </a:extLst>
                              </pic:spPr>
                            </pic:pic>
                            <wps:wsp>
                              <wps:cNvPr id="154" name="Text Box 78"/>
                              <wps:cNvSpPr txBox="1">
                                <a:spLocks noChangeArrowheads="1"/>
                              </wps:cNvSpPr>
                              <wps:spPr bwMode="auto">
                                <a:xfrm>
                                  <a:off x="2917820" y="1240119"/>
                                  <a:ext cx="628712" cy="32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543BF4F" w14:textId="77777777" w:rsidR="00233C05" w:rsidRDefault="00233C05">
                                    <w:r>
                                      <w:rPr>
                                        <w:lang w:val="lt"/>
                                      </w:rPr>
                                      <w:t>Stūmoklio strypas</w:t>
                                    </w:r>
                                  </w:p>
                                </w:txbxContent>
                              </wps:txbx>
                              <wps:bodyPr rot="0" vert="horz" wrap="square" lIns="0" tIns="0" rIns="0" bIns="0" anchor="t" anchorCtr="0" upright="1">
                                <a:spAutoFit/>
                              </wps:bodyPr>
                            </wps:wsp>
                            <wps:wsp>
                              <wps:cNvPr id="155" name="Text Box 87"/>
                              <wps:cNvSpPr txBox="1">
                                <a:spLocks noChangeArrowheads="1"/>
                              </wps:cNvSpPr>
                              <wps:spPr bwMode="auto">
                                <a:xfrm>
                                  <a:off x="1579168" y="1314420"/>
                                  <a:ext cx="617910" cy="1607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7FC9DCF" w14:textId="77777777" w:rsidR="00233C05" w:rsidRDefault="00233C05">
                                    <w:pPr>
                                      <w:pStyle w:val="NormalCentred"/>
                                    </w:pPr>
                                    <w:r>
                                      <w:rPr>
                                        <w:lang w:val="lt"/>
                                      </w:rPr>
                                      <w:t>Langelis</w:t>
                                    </w:r>
                                  </w:p>
                                </w:txbxContent>
                              </wps:txbx>
                              <wps:bodyPr rot="0" vert="horz" wrap="square" lIns="0" tIns="0" rIns="0" bIns="0" anchor="t" anchorCtr="0" upright="1">
                                <a:spAutoFit/>
                              </wps:bodyPr>
                            </wps:wsp>
                            <wps:wsp>
                              <wps:cNvPr id="156" name="Text Box 88"/>
                              <wps:cNvSpPr txBox="1">
                                <a:spLocks noChangeArrowheads="1"/>
                              </wps:cNvSpPr>
                              <wps:spPr bwMode="auto">
                                <a:xfrm>
                                  <a:off x="2917820" y="593709"/>
                                  <a:ext cx="532795" cy="32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4F9BD93" w14:textId="77777777" w:rsidR="00233C05" w:rsidRDefault="00233C05">
                                    <w:r>
                                      <w:rPr>
                                        <w:lang w:val="lt"/>
                                      </w:rPr>
                                      <w:t>Adatos gaubtelis</w:t>
                                    </w:r>
                                  </w:p>
                                </w:txbxContent>
                              </wps:txbx>
                              <wps:bodyPr rot="0" vert="horz" wrap="square" lIns="0" tIns="0" rIns="0" bIns="0" anchor="t" anchorCtr="0" upright="1">
                                <a:spAutoFit/>
                              </wps:bodyPr>
                            </wps:wsp>
                            <wps:wsp>
                              <wps:cNvPr id="157" name="Text Box 89"/>
                              <wps:cNvSpPr txBox="1">
                                <a:spLocks noChangeArrowheads="1"/>
                              </wps:cNvSpPr>
                              <wps:spPr bwMode="auto">
                                <a:xfrm>
                                  <a:off x="1525872" y="591658"/>
                                  <a:ext cx="58928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D1A1CF9" w14:textId="77777777" w:rsidR="00233C05" w:rsidRDefault="00233C05">
                                    <w:pPr>
                                      <w:pStyle w:val="NormalCentred"/>
                                    </w:pPr>
                                    <w:r>
                                      <w:rPr>
                                        <w:lang w:val="lt"/>
                                      </w:rPr>
                                      <w:t>Dangtelis</w:t>
                                    </w:r>
                                  </w:p>
                                </w:txbxContent>
                              </wps:txbx>
                              <wps:bodyPr rot="0" vert="horz" wrap="square" lIns="0" tIns="0" rIns="0" bIns="0" anchor="t" anchorCtr="0" upright="1">
                                <a:spAutoFit/>
                              </wps:bodyPr>
                            </wps:wsp>
                            <wps:wsp>
                              <wps:cNvPr id="158" name="Text Box 90"/>
                              <wps:cNvSpPr txBox="1">
                                <a:spLocks noChangeArrowheads="1"/>
                              </wps:cNvSpPr>
                              <wps:spPr bwMode="auto">
                                <a:xfrm>
                                  <a:off x="60911" y="1310620"/>
                                  <a:ext cx="757535" cy="1606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5E9CEA0" w14:textId="77777777" w:rsidR="00233C05" w:rsidRDefault="00233C05">
                                    <w:pPr>
                                      <w:pStyle w:val="NormalCentred"/>
                                    </w:pPr>
                                    <w:r>
                                      <w:rPr>
                                        <w:lang w:val="lt"/>
                                      </w:rPr>
                                      <w:t>Vaistas</w:t>
                                    </w:r>
                                  </w:p>
                                </w:txbxContent>
                              </wps:txbx>
                              <wps:bodyPr rot="0" vert="horz" wrap="square" lIns="0" tIns="0" rIns="0" bIns="0" anchor="t" anchorCtr="0" upright="1">
                                <a:spAutoFit/>
                              </wps:bodyPr>
                            </wps:wsp>
                            <wps:wsp>
                              <wps:cNvPr id="159" name="Text Box 91"/>
                              <wps:cNvSpPr txBox="1">
                                <a:spLocks noChangeArrowheads="1"/>
                              </wps:cNvSpPr>
                              <wps:spPr bwMode="auto">
                                <a:xfrm>
                                  <a:off x="543464" y="3385918"/>
                                  <a:ext cx="118110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65E8E6F" w14:textId="77777777" w:rsidR="00233C05" w:rsidRDefault="00233C05">
                                    <w:pPr>
                                      <w:pStyle w:val="HeadingStrongCentred"/>
                                    </w:pPr>
                                    <w:r>
                                      <w:rPr>
                                        <w:lang w:val="lt"/>
                                      </w:rPr>
                                      <w:t>Prieš naudojimą</w:t>
                                    </w:r>
                                  </w:p>
                                </w:txbxContent>
                              </wps:txbx>
                              <wps:bodyPr rot="0" vert="horz" wrap="square" lIns="0" tIns="0" rIns="0" bIns="0" anchor="t" anchorCtr="0" upright="1">
                                <a:spAutoFit/>
                              </wps:bodyPr>
                            </wps:wsp>
                            <wps:wsp>
                              <wps:cNvPr id="160" name="Text Box 93"/>
                              <wps:cNvSpPr txBox="1">
                                <a:spLocks noChangeArrowheads="1"/>
                              </wps:cNvSpPr>
                              <wps:spPr bwMode="auto">
                                <a:xfrm>
                                  <a:off x="1961927" y="3385918"/>
                                  <a:ext cx="123825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3310A5D" w14:textId="77777777" w:rsidR="00233C05" w:rsidRDefault="00233C05">
                                    <w:pPr>
                                      <w:pStyle w:val="HeadingStrongCentred"/>
                                    </w:pPr>
                                    <w:r>
                                      <w:rPr>
                                        <w:lang w:val="lt"/>
                                      </w:rPr>
                                      <w:t>Po naudojimo</w:t>
                                    </w:r>
                                  </w:p>
                                </w:txbxContent>
                              </wps:txbx>
                              <wps:bodyPr rot="0" vert="horz" wrap="square" lIns="0" tIns="0" rIns="0" bIns="0" anchor="t" anchorCtr="0" upright="1">
                                <a:spAutoFit/>
                              </wps:bodyPr>
                            </wps:wsp>
                            <wps:wsp>
                              <wps:cNvPr id="161" name="Text Box 122"/>
                              <wps:cNvSpPr txBox="1">
                                <a:spLocks noChangeArrowheads="1"/>
                              </wps:cNvSpPr>
                              <wps:spPr bwMode="auto">
                                <a:xfrm>
                                  <a:off x="1579168" y="2196179"/>
                                  <a:ext cx="617910" cy="1606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C058EDC" w14:textId="77777777" w:rsidR="00233C05" w:rsidRDefault="00233C05">
                                    <w:pPr>
                                      <w:pStyle w:val="NormalCentred"/>
                                    </w:pPr>
                                    <w:r>
                                      <w:rPr>
                                        <w:lang w:val="lt"/>
                                      </w:rPr>
                                      <w:t>Korpusas</w:t>
                                    </w:r>
                                  </w:p>
                                </w:txbxContent>
                              </wps:txbx>
                              <wps:bodyPr rot="0" vert="horz" wrap="square" lIns="0" tIns="0" rIns="0" bIns="0" anchor="t" anchorCtr="0" upright="1">
                                <a:spAutoFit/>
                              </wps:bodyPr>
                            </wps:wsp>
                          </wpc:wpc>
                        </a:graphicData>
                      </a:graphic>
                    </wp:inline>
                  </w:drawing>
                </mc:Choice>
                <mc:Fallback>
                  <w:pict>
                    <v:group w14:anchorId="32CA0006" id="_x0000_s1184" editas="canvas" style="width:296.1pt;height:280.65pt;mso-position-horizontal-relative:char;mso-position-vertical-relative:line" coordsize="37604,356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">
                      <v:shape id="_x0000_s1185" type="#_x0000_t75" style="position:absolute;width:37604;height:35642;visibility:visible;mso-wrap-style:square" filled="t">
                        <v:fill o:detectmouseclick="t"/>
                        <v:path o:connecttype="none"/>
                      </v:shape>
                      <v:shape id="Picture 121" o:spid="_x0000_s1186" type="#_x0000_t75" style="position:absolute;left:304;width:36862;height:35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">
                        <v:imagedata r:id="rId116" o:title=""/>
                      </v:shape>
                      <v:shape id="Text Box 78" o:spid="_x0000_s1187" type="#_x0000_t202" style="position:absolute;left:29178;top:12401;width:6287;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" filled="f" stroked="f" strokeweight=".5pt">
                        <v:textbox style="mso-fit-shape-to-text:t" inset="0,0,0,0">
                          <w:txbxContent>
                            <w:p w14:paraId="7543BF4F" w14:textId="77777777" w:rsidR="00233C05" w:rsidRDefault="00233C05">
                              <w:r>
                                <w:rPr>
                                  <w:lang w:val="lt"/>
                                </w:rPr>
                                <w:t>Stūmoklio strypas</w:t>
                              </w:r>
                            </w:p>
                          </w:txbxContent>
                        </v:textbox>
                      </v:shape>
                      <v:shape id="_x0000_s1188" type="#_x0000_t202" style="position:absolute;left:15791;top:13144;width:6179;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" filled="f" stroked="f" strokeweight=".5pt">
                        <v:textbox style="mso-fit-shape-to-text:t" inset="0,0,0,0">
                          <w:txbxContent>
                            <w:p w14:paraId="37FC9DCF" w14:textId="77777777" w:rsidR="00233C05" w:rsidRDefault="00233C05">
                              <w:pPr>
                                <w:pStyle w:val="NormalCentred"/>
                              </w:pPr>
                              <w:r>
                                <w:rPr>
                                  <w:lang w:val="lt"/>
                                </w:rPr>
                                <w:t>Langelis</w:t>
                              </w:r>
                            </w:p>
                          </w:txbxContent>
                        </v:textbox>
                      </v:shape>
                      <v:shape id="Text Box 88" o:spid="_x0000_s1189" type="#_x0000_t202" style="position:absolute;left:29178;top:5937;width:5328;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" filled="f" stroked="f" strokeweight=".5pt">
                        <v:textbox style="mso-fit-shape-to-text:t" inset="0,0,0,0">
                          <w:txbxContent>
                            <w:p w14:paraId="14F9BD93" w14:textId="77777777" w:rsidR="00233C05" w:rsidRDefault="00233C05">
                              <w:r>
                                <w:rPr>
                                  <w:lang w:val="lt"/>
                                </w:rPr>
                                <w:t>Adatos gaubtelis</w:t>
                              </w:r>
                            </w:p>
                          </w:txbxContent>
                        </v:textbox>
                      </v:shape>
                      <v:shape id="Text Box 89" o:spid="_x0000_s1190" type="#_x0000_t202" style="position:absolute;left:15258;top:5916;width:5893;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" filled="f" stroked="f" strokeweight=".5pt">
                        <v:textbox style="mso-fit-shape-to-text:t" inset="0,0,0,0">
                          <w:txbxContent>
                            <w:p w14:paraId="7D1A1CF9" w14:textId="77777777" w:rsidR="00233C05" w:rsidRDefault="00233C05">
                              <w:pPr>
                                <w:pStyle w:val="NormalCentred"/>
                              </w:pPr>
                              <w:r>
                                <w:rPr>
                                  <w:lang w:val="lt"/>
                                </w:rPr>
                                <w:t>Dangtelis</w:t>
                              </w:r>
                            </w:p>
                          </w:txbxContent>
                        </v:textbox>
                      </v:shape>
                      <v:shape id="Text Box 90" o:spid="_x0000_s1191" type="#_x0000_t202" style="position:absolute;left:609;top:13106;width:7575;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" filled="f" stroked="f" strokeweight=".5pt">
                        <v:textbox style="mso-fit-shape-to-text:t" inset="0,0,0,0">
                          <w:txbxContent>
                            <w:p w14:paraId="55E9CEA0" w14:textId="77777777" w:rsidR="00233C05" w:rsidRDefault="00233C05">
                              <w:pPr>
                                <w:pStyle w:val="NormalCentred"/>
                              </w:pPr>
                              <w:r>
                                <w:rPr>
                                  <w:lang w:val="lt"/>
                                </w:rPr>
                                <w:t>Vaistas</w:t>
                              </w:r>
                            </w:p>
                          </w:txbxContent>
                        </v:textbox>
                      </v:shape>
                      <v:shape id="Text Box 91" o:spid="_x0000_s1192" type="#_x0000_t202" style="position:absolute;left:5434;top:33859;width:11811;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" filled="f" stroked="f" strokeweight=".5pt">
                        <v:textbox style="mso-fit-shape-to-text:t" inset="0,0,0,0">
                          <w:txbxContent>
                            <w:p w14:paraId="365E8E6F" w14:textId="77777777" w:rsidR="00233C05" w:rsidRDefault="00233C05">
                              <w:pPr>
                                <w:pStyle w:val="HeadingStrongCentred"/>
                              </w:pPr>
                              <w:r>
                                <w:rPr>
                                  <w:lang w:val="lt"/>
                                </w:rPr>
                                <w:t>Prieš naudojimą</w:t>
                              </w:r>
                            </w:p>
                          </w:txbxContent>
                        </v:textbox>
                      </v:shape>
                      <v:shape id="Text Box 93" o:spid="_x0000_s1193" type="#_x0000_t202" style="position:absolute;left:19619;top:33859;width:12382;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" filled="f" stroked="f" strokeweight=".5pt">
                        <v:textbox style="mso-fit-shape-to-text:t" inset="0,0,0,0">
                          <w:txbxContent>
                            <w:p w14:paraId="43310A5D" w14:textId="77777777" w:rsidR="00233C05" w:rsidRDefault="00233C05">
                              <w:pPr>
                                <w:pStyle w:val="HeadingStrongCentred"/>
                              </w:pPr>
                              <w:r>
                                <w:rPr>
                                  <w:lang w:val="lt"/>
                                </w:rPr>
                                <w:t>Po naudojimo</w:t>
                              </w:r>
                            </w:p>
                          </w:txbxContent>
                        </v:textbox>
                      </v:shape>
                      <v:shape id="Text Box 122" o:spid="_x0000_s1194" type="#_x0000_t202" style="position:absolute;left:15791;top:21961;width:6179;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" filled="f" stroked="f" strokeweight=".5pt">
                        <v:textbox style="mso-fit-shape-to-text:t" inset="0,0,0,0">
                          <w:txbxContent>
                            <w:p w14:paraId="5C058EDC" w14:textId="77777777" w:rsidR="00233C05" w:rsidRDefault="00233C05">
                              <w:pPr>
                                <w:pStyle w:val="NormalCentred"/>
                              </w:pPr>
                              <w:r>
                                <w:rPr>
                                  <w:lang w:val="lt"/>
                                </w:rPr>
                                <w:t>Korpusas</w:t>
                              </w:r>
                            </w:p>
                          </w:txbxContent>
                        </v:textbox>
                      </v:shape>
                      <w10:anchorlock/>
                    </v:group>
                  </w:pict>
                </mc:Fallback>
              </mc:AlternateContent>
            </w:r>
          </w:p>
        </w:tc>
      </w:tr>
      <w:tr w:rsidR="00D5188D" w14:paraId="72BD6CBF" w14:textId="77777777">
        <w:trPr>
          <w:cantSplit/>
          <w:jc w:val="center"/>
        </w:trPr>
        <w:tc>
          <w:tcPr>
            <w:tcW w:w="5021" w:type="dxa"/>
          </w:tcPr>
          <w:p w14:paraId="7C480A3B" w14:textId="77777777" w:rsidR="00D5188D" w:rsidRDefault="0056104E">
            <w:pPr>
              <w:pStyle w:val="Figure"/>
            </w:pPr>
            <w:r>
              <w:rPr>
                <w:lang w:val="lt"/>
              </w:rPr>
              <w:t>A pav.</w:t>
            </w:r>
          </w:p>
        </w:tc>
      </w:tr>
    </w:tbl>
    <w:p w14:paraId="6801CA34" w14:textId="77777777" w:rsidR="00D5188D" w:rsidRDefault="00D5188D"/>
    <w:p w14:paraId="27B71F9C" w14:textId="77777777" w:rsidR="00D5188D" w:rsidRDefault="0056104E">
      <w:pPr>
        <w:pStyle w:val="HeadingStrong"/>
      </w:pPr>
      <w:r>
        <w:rPr>
          <w:lang w:val="lt"/>
        </w:rPr>
        <w:t>Nenaudokite užpildyto švirkštiklio, jeigu:</w:t>
      </w:r>
    </w:p>
    <w:p w14:paraId="37445AAC" w14:textId="77777777" w:rsidR="00D5188D" w:rsidRDefault="00D5188D">
      <w:pPr>
        <w:pStyle w:val="NormalKeep"/>
      </w:pPr>
    </w:p>
    <w:p w14:paraId="54573866" w14:textId="77777777" w:rsidR="00D5188D" w:rsidRDefault="0056104E">
      <w:pPr>
        <w:pStyle w:val="Bullet"/>
        <w:keepNext/>
      </w:pPr>
      <w:r>
        <w:rPr>
          <w:lang w:val="lt"/>
        </w:rPr>
        <w:t>jis įskilęs arba pažeistas;</w:t>
      </w:r>
    </w:p>
    <w:p w14:paraId="311B7892" w14:textId="77777777" w:rsidR="00D5188D" w:rsidRPr="00A77EF8" w:rsidRDefault="0056104E">
      <w:pPr>
        <w:pStyle w:val="Bullet"/>
      </w:pPr>
      <w:r>
        <w:rPr>
          <w:lang w:val="lt"/>
        </w:rPr>
        <w:t>tinkamumo laikas pasibaigęs.</w:t>
      </w:r>
    </w:p>
    <w:p w14:paraId="214EF15C" w14:textId="6C8E2CE3" w:rsidR="006F6282" w:rsidRDefault="006F6282">
      <w:pPr>
        <w:pStyle w:val="Bullet"/>
      </w:pPr>
      <w:r>
        <w:t>jis buvo nukritęs ant kieto paviršiaus.</w:t>
      </w:r>
    </w:p>
    <w:p w14:paraId="05ED58E0" w14:textId="77777777" w:rsidR="00D5188D" w:rsidRDefault="00D5188D"/>
    <w:p w14:paraId="7D774910" w14:textId="77777777" w:rsidR="00D5188D" w:rsidRDefault="0056104E">
      <w:pPr>
        <w:pStyle w:val="HeadingStrong"/>
        <w:rPr>
          <w:lang w:val="lt"/>
        </w:rPr>
      </w:pPr>
      <w:r>
        <w:rPr>
          <w:lang w:val="lt"/>
        </w:rPr>
        <w:t>Nenuimkite dangtelio, kol nesate pasiruošę leisti vaisto. Yuflyma laikykite vaikams nepasiekiamoje vietoje.</w:t>
      </w:r>
    </w:p>
    <w:p w14:paraId="643AD3C9" w14:textId="77777777" w:rsidR="00D5188D" w:rsidRDefault="00D5188D">
      <w:pPr>
        <w:widowControl w:val="0"/>
        <w:rPr>
          <w:lang w:val="lt"/>
        </w:rPr>
      </w:pPr>
    </w:p>
    <w:tbl>
      <w:tblPr>
        <w:tblW w:w="906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4" w:type="dxa"/>
          <w:left w:w="72" w:type="dxa"/>
          <w:bottom w:w="14" w:type="dxa"/>
          <w:right w:w="72" w:type="dxa"/>
        </w:tblCellMar>
        <w:tblLook w:val="04A0" w:firstRow="1" w:lastRow="0" w:firstColumn="1" w:lastColumn="0" w:noHBand="0" w:noVBand="1"/>
      </w:tblPr>
      <w:tblGrid>
        <w:gridCol w:w="3673"/>
        <w:gridCol w:w="283"/>
        <w:gridCol w:w="136"/>
        <w:gridCol w:w="142"/>
        <w:gridCol w:w="4828"/>
      </w:tblGrid>
      <w:tr w:rsidR="00D5188D" w14:paraId="5A6B7157" w14:textId="77777777">
        <w:trPr>
          <w:cantSplit/>
        </w:trPr>
        <w:tc>
          <w:tcPr>
            <w:tcW w:w="9062" w:type="dxa"/>
            <w:gridSpan w:val="5"/>
            <w:tcBorders>
              <w:bottom w:val="single" w:sz="8" w:space="0" w:color="auto"/>
            </w:tcBorders>
          </w:tcPr>
          <w:p w14:paraId="3FDBB24B" w14:textId="77777777" w:rsidR="00D5188D" w:rsidRDefault="0056104E">
            <w:pPr>
              <w:pStyle w:val="NormalHanging"/>
              <w:widowControl w:val="0"/>
              <w:rPr>
                <w:b/>
                <w:bCs/>
                <w:lang w:val="lt"/>
              </w:rPr>
            </w:pPr>
            <w:r>
              <w:rPr>
                <w:b/>
                <w:bCs/>
                <w:lang w:val="lt"/>
              </w:rPr>
              <w:t>1.</w:t>
            </w:r>
            <w:r>
              <w:rPr>
                <w:b/>
                <w:bCs/>
                <w:lang w:val="lt"/>
              </w:rPr>
              <w:tab/>
              <w:t>Pasiruoškite injekcijos reikmenis</w:t>
            </w:r>
          </w:p>
          <w:p w14:paraId="6A53ACC7" w14:textId="77777777" w:rsidR="00D5188D" w:rsidRDefault="00D5188D">
            <w:pPr>
              <w:widowControl w:val="0"/>
              <w:rPr>
                <w:lang w:val="lt"/>
              </w:rPr>
            </w:pPr>
          </w:p>
          <w:p w14:paraId="27183DB7" w14:textId="77777777" w:rsidR="00D5188D" w:rsidRDefault="0056104E">
            <w:pPr>
              <w:pStyle w:val="NormalHanging"/>
              <w:widowControl w:val="0"/>
              <w:rPr>
                <w:bCs/>
                <w:lang w:val="lt"/>
              </w:rPr>
            </w:pPr>
            <w:r>
              <w:rPr>
                <w:b/>
                <w:bCs/>
                <w:lang w:val="lt"/>
              </w:rPr>
              <w:t>a.</w:t>
            </w:r>
            <w:r>
              <w:rPr>
                <w:lang w:val="lt"/>
              </w:rPr>
              <w:tab/>
              <w:t>Gerai apšviestoje vietoje pasiruoškite švarų, plokščią paviršių, pavyzdžiui, stalą ar stalviršį.</w:t>
            </w:r>
          </w:p>
          <w:p w14:paraId="68044CC7" w14:textId="77777777" w:rsidR="00D5188D" w:rsidRDefault="0056104E">
            <w:pPr>
              <w:pStyle w:val="NormalHanging"/>
              <w:widowControl w:val="0"/>
              <w:rPr>
                <w:bCs/>
                <w:lang w:val="lt"/>
              </w:rPr>
            </w:pPr>
            <w:r>
              <w:rPr>
                <w:b/>
                <w:bCs/>
                <w:lang w:val="lt"/>
              </w:rPr>
              <w:t>b.</w:t>
            </w:r>
            <w:r>
              <w:rPr>
                <w:lang w:val="lt"/>
              </w:rPr>
              <w:tab/>
              <w:t>Išimkite 1 užpildytą švirkštiklį iš dėžutės šaldytuve.</w:t>
            </w:r>
          </w:p>
          <w:p w14:paraId="08024A15" w14:textId="77777777" w:rsidR="00D5188D" w:rsidRDefault="0056104E">
            <w:pPr>
              <w:pStyle w:val="NormalHanging"/>
              <w:widowControl w:val="0"/>
              <w:rPr>
                <w:bCs/>
                <w:lang w:val="lt"/>
              </w:rPr>
            </w:pPr>
            <w:r>
              <w:rPr>
                <w:b/>
                <w:bCs/>
                <w:lang w:val="lt"/>
              </w:rPr>
              <w:t>c.</w:t>
            </w:r>
            <w:r>
              <w:rPr>
                <w:lang w:val="lt"/>
              </w:rPr>
              <w:tab/>
              <w:t>Įsitikinkite, kad yra šie reikmenys:</w:t>
            </w:r>
          </w:p>
          <w:p w14:paraId="5AE0CEA9" w14:textId="77777777" w:rsidR="00D5188D" w:rsidRDefault="0056104E">
            <w:pPr>
              <w:pStyle w:val="Bullet-2"/>
              <w:widowControl w:val="0"/>
              <w:rPr>
                <w:lang w:val="lt"/>
              </w:rPr>
            </w:pPr>
            <w:r>
              <w:rPr>
                <w:lang w:val="lt"/>
              </w:rPr>
              <w:t>Užpildytas švirkštiklis</w:t>
            </w:r>
          </w:p>
          <w:p w14:paraId="7D650AB9" w14:textId="77777777" w:rsidR="00D5188D" w:rsidRDefault="0056104E">
            <w:pPr>
              <w:pStyle w:val="Bullet-2"/>
              <w:widowControl w:val="0"/>
            </w:pPr>
            <w:r>
              <w:rPr>
                <w:lang w:val="lt"/>
              </w:rPr>
              <w:t>1 alkoholiu suvilgytas tamponas</w:t>
            </w:r>
          </w:p>
          <w:p w14:paraId="2859598A" w14:textId="77777777" w:rsidR="00D5188D" w:rsidRDefault="00D5188D">
            <w:pPr>
              <w:widowControl w:val="0"/>
            </w:pPr>
          </w:p>
          <w:p w14:paraId="06CCC034" w14:textId="77777777" w:rsidR="00D5188D" w:rsidRDefault="0056104E">
            <w:pPr>
              <w:pStyle w:val="a5"/>
              <w:widowControl w:val="0"/>
              <w:rPr>
                <w:b/>
                <w:bCs/>
              </w:rPr>
            </w:pPr>
            <w:r>
              <w:rPr>
                <w:b/>
                <w:bCs/>
                <w:lang w:val="lt"/>
              </w:rPr>
              <w:t>Dėžutėje nėra:</w:t>
            </w:r>
          </w:p>
          <w:p w14:paraId="77F63FC9" w14:textId="77777777" w:rsidR="00D5188D" w:rsidRDefault="0056104E">
            <w:pPr>
              <w:pStyle w:val="Bullet-2"/>
              <w:widowControl w:val="0"/>
            </w:pPr>
            <w:r>
              <w:rPr>
                <w:lang w:val="lt"/>
              </w:rPr>
              <w:t>Vatos rutuliukas arba marlė</w:t>
            </w:r>
          </w:p>
          <w:p w14:paraId="3CFA0B5D" w14:textId="77777777" w:rsidR="00D5188D" w:rsidRDefault="0056104E">
            <w:pPr>
              <w:pStyle w:val="Bullet-2"/>
              <w:widowControl w:val="0"/>
            </w:pPr>
            <w:r>
              <w:rPr>
                <w:lang w:val="lt"/>
              </w:rPr>
              <w:t>Lipnus tvarstis</w:t>
            </w:r>
          </w:p>
          <w:p w14:paraId="5F92C6AD" w14:textId="77777777" w:rsidR="00D5188D" w:rsidRDefault="0056104E">
            <w:pPr>
              <w:pStyle w:val="Bullet-2"/>
              <w:widowControl w:val="0"/>
            </w:pPr>
            <w:r>
              <w:rPr>
                <w:lang w:val="lt"/>
              </w:rPr>
              <w:t>Aštrių atliekų talpyklė</w:t>
            </w:r>
          </w:p>
          <w:p w14:paraId="1CDCB729" w14:textId="77777777" w:rsidR="00D5188D" w:rsidRDefault="00D5188D">
            <w:pPr>
              <w:widowControl w:val="0"/>
            </w:pPr>
          </w:p>
        </w:tc>
      </w:tr>
      <w:tr w:rsidR="00D5188D" w14:paraId="11E4E7A6" w14:textId="77777777">
        <w:trPr>
          <w:cantSplit/>
        </w:trPr>
        <w:tc>
          <w:tcPr>
            <w:tcW w:w="3953" w:type="dxa"/>
            <w:gridSpan w:val="2"/>
            <w:tcBorders>
              <w:bottom w:val="single" w:sz="8" w:space="0" w:color="auto"/>
              <w:right w:val="nil"/>
            </w:tcBorders>
          </w:tcPr>
          <w:p w14:paraId="66E80173" w14:textId="77777777" w:rsidR="00D5188D" w:rsidRDefault="0056104E">
            <w:pPr>
              <w:widowControl w:val="0"/>
            </w:pPr>
            <w:r>
              <w:rPr>
                <w:noProof/>
                <w:lang w:val="en-US" w:eastAsia="ko-KR"/>
              </w:rPr>
              <w:lastRenderedPageBreak/>
              <mc:AlternateContent>
                <mc:Choice Requires="wpc">
                  <w:drawing>
                    <wp:inline distT="0" distB="0" distL="0" distR="0" wp14:anchorId="7C123264" wp14:editId="61241C90">
                      <wp:extent cx="2208362" cy="2829464"/>
                      <wp:effectExtent l="0" t="0" r="1905" b="9525"/>
                      <wp:docPr id="205" name="Canvas 3944"/>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162" name="Picture 125"/>
                                <pic:cNvPicPr>
                                  <a:picLocks noChangeAspect="1" noChangeArrowheads="1"/>
                                </pic:cNvPicPr>
                              </pic:nvPicPr>
                              <pic:blipFill>
                                <a:blip r:embed="rId117"/>
                                <a:srcRect/>
                                <a:stretch/>
                              </pic:blipFill>
                              <pic:spPr bwMode="auto">
                                <a:xfrm>
                                  <a:off x="50962" y="35905"/>
                                  <a:ext cx="2154040" cy="2690042"/>
                                </a:xfrm>
                                <a:prstGeom prst="rect">
                                  <a:avLst/>
                                </a:prstGeom>
                                <a:noFill/>
                                <a:extLst>
                                  <a:ext uri="{909E8E84-426E-40DD-AFC4-6F175D3DCCD1}">
                                    <a14:hiddenFill xmlns:a14="http://schemas.microsoft.com/office/drawing/2010/main">
                                      <a:solidFill>
                                        <a:srgbClr val="FFFFFF"/>
                                      </a:solidFill>
                                    </a14:hiddenFill>
                                  </a:ext>
                                </a:extLst>
                              </pic:spPr>
                            </pic:pic>
                            <wps:wsp>
                              <wps:cNvPr id="163" name="Text Box 15"/>
                              <wps:cNvSpPr txBox="1">
                                <a:spLocks noChangeArrowheads="1"/>
                              </wps:cNvSpPr>
                              <wps:spPr bwMode="auto">
                                <a:xfrm>
                                  <a:off x="1018275" y="1645125"/>
                                  <a:ext cx="100965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88B0187" w14:textId="77777777" w:rsidR="00233C05" w:rsidRDefault="00233C05">
                                    <w:pPr>
                                      <w:pStyle w:val="Call-Out"/>
                                      <w:rPr>
                                        <w:bCs/>
                                        <w:sz w:val="16"/>
                                      </w:rPr>
                                    </w:pPr>
                                    <w:r>
                                      <w:rPr>
                                        <w:b/>
                                        <w:bCs/>
                                        <w:sz w:val="16"/>
                                        <w:lang w:val="lt"/>
                                      </w:rPr>
                                      <w:t>EXP:</w:t>
                                    </w:r>
                                    <w:r>
                                      <w:rPr>
                                        <w:sz w:val="16"/>
                                        <w:lang w:val="lt"/>
                                      </w:rPr>
                                      <w:t xml:space="preserve"> MĖNUO METAI</w:t>
                                    </w:r>
                                  </w:p>
                                </w:txbxContent>
                              </wps:txbx>
                              <wps:bodyPr rot="0" vert="horz" wrap="square" lIns="0" tIns="0" rIns="0" bIns="0" anchor="t" anchorCtr="0" upright="1">
                                <a:spAutoFit/>
                              </wps:bodyPr>
                            </wps:wsp>
                          </wpc:wpc>
                        </a:graphicData>
                      </a:graphic>
                    </wp:inline>
                  </w:drawing>
                </mc:Choice>
                <mc:Fallback>
                  <w:pict>
                    <v:group w14:anchorId="7C123264" id="_x0000_s1195" editas="canvas" style="width:173.9pt;height:222.8pt;mso-position-horizontal-relative:char;mso-position-vertical-relative:line" coordsize="22078,282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">
                      <v:shape id="_x0000_s1196" type="#_x0000_t75" style="position:absolute;width:22078;height:28289;visibility:visible;mso-wrap-style:square" filled="t">
                        <v:fill o:detectmouseclick="t"/>
                        <v:path o:connecttype="none"/>
                      </v:shape>
                      <v:shape id="Picture 125" o:spid="_x0000_s1197" type="#_x0000_t75" style="position:absolute;left:509;top:359;width:21541;height:26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">
                        <v:imagedata r:id="rId118" o:title=""/>
                      </v:shape>
                      <v:shape id="Text Box 15" o:spid="_x0000_s1198" type="#_x0000_t202" style="position:absolute;left:10182;top:16451;width:10097;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" filled="f" stroked="f" strokeweight=".5pt">
                        <v:textbox style="mso-fit-shape-to-text:t" inset="0,0,0,0">
                          <w:txbxContent>
                            <w:p w14:paraId="188B0187" w14:textId="77777777" w:rsidR="00233C05" w:rsidRDefault="00233C05">
                              <w:pPr>
                                <w:pStyle w:val="Call-Out"/>
                                <w:rPr>
                                  <w:bCs/>
                                  <w:sz w:val="16"/>
                                </w:rPr>
                              </w:pPr>
                              <w:r>
                                <w:rPr>
                                  <w:b/>
                                  <w:bCs/>
                                  <w:sz w:val="16"/>
                                  <w:lang w:val="lt"/>
                                </w:rPr>
                                <w:t>EXP:</w:t>
                              </w:r>
                              <w:r>
                                <w:rPr>
                                  <w:sz w:val="16"/>
                                  <w:lang w:val="lt"/>
                                </w:rPr>
                                <w:t xml:space="preserve"> MĖNUO METAI</w:t>
                              </w:r>
                            </w:p>
                          </w:txbxContent>
                        </v:textbox>
                      </v:shape>
                      <w10:anchorlock/>
                    </v:group>
                  </w:pict>
                </mc:Fallback>
              </mc:AlternateContent>
            </w:r>
          </w:p>
          <w:p w14:paraId="6D8C99BA" w14:textId="77777777" w:rsidR="00D5188D" w:rsidRDefault="0056104E">
            <w:pPr>
              <w:pStyle w:val="Figure"/>
              <w:keepLines w:val="0"/>
              <w:widowControl w:val="0"/>
            </w:pPr>
            <w:r>
              <w:rPr>
                <w:lang w:val="lt"/>
              </w:rPr>
              <w:t>B pav.</w:t>
            </w:r>
          </w:p>
        </w:tc>
        <w:tc>
          <w:tcPr>
            <w:tcW w:w="5109" w:type="dxa"/>
            <w:gridSpan w:val="3"/>
            <w:tcBorders>
              <w:left w:val="nil"/>
              <w:bottom w:val="single" w:sz="8" w:space="0" w:color="auto"/>
            </w:tcBorders>
          </w:tcPr>
          <w:p w14:paraId="45F26590" w14:textId="77777777" w:rsidR="00D5188D" w:rsidRDefault="0056104E">
            <w:pPr>
              <w:pStyle w:val="NormalHanging"/>
              <w:widowControl w:val="0"/>
              <w:rPr>
                <w:b/>
                <w:bCs/>
              </w:rPr>
            </w:pPr>
            <w:r>
              <w:rPr>
                <w:b/>
                <w:bCs/>
                <w:lang w:val="lt"/>
              </w:rPr>
              <w:t>2.</w:t>
            </w:r>
            <w:r>
              <w:rPr>
                <w:b/>
                <w:bCs/>
                <w:lang w:val="lt"/>
              </w:rPr>
              <w:tab/>
              <w:t>Patikrinkite užpildytą švirkštiklį</w:t>
            </w:r>
          </w:p>
          <w:p w14:paraId="7F2F1BDA" w14:textId="77777777" w:rsidR="00D5188D" w:rsidRDefault="00D5188D">
            <w:pPr>
              <w:widowControl w:val="0"/>
            </w:pPr>
          </w:p>
          <w:p w14:paraId="4D4C7288" w14:textId="77777777" w:rsidR="00D5188D" w:rsidRDefault="0056104E">
            <w:pPr>
              <w:pStyle w:val="NormalHanging"/>
              <w:widowControl w:val="0"/>
              <w:rPr>
                <w:bCs/>
              </w:rPr>
            </w:pPr>
            <w:r>
              <w:rPr>
                <w:b/>
                <w:bCs/>
                <w:lang w:val="lt"/>
              </w:rPr>
              <w:t>a.</w:t>
            </w:r>
            <w:r>
              <w:rPr>
                <w:lang w:val="lt"/>
              </w:rPr>
              <w:tab/>
              <w:t>Įsitikinkite, kad turite reikiamą vaistą (Yuflyma) ir dozę.</w:t>
            </w:r>
          </w:p>
          <w:p w14:paraId="08D29A76" w14:textId="77777777" w:rsidR="00D5188D" w:rsidRDefault="0056104E">
            <w:pPr>
              <w:pStyle w:val="NormalHanging"/>
              <w:widowControl w:val="0"/>
              <w:rPr>
                <w:bCs/>
              </w:rPr>
            </w:pPr>
            <w:r>
              <w:rPr>
                <w:b/>
                <w:bCs/>
                <w:lang w:val="lt"/>
              </w:rPr>
              <w:t>b.</w:t>
            </w:r>
            <w:r>
              <w:rPr>
                <w:lang w:val="lt"/>
              </w:rPr>
              <w:tab/>
              <w:t>Apžiūrėkite užpildytą švirkštiklį ir įsitikinkite, kad jis neįskilęs ir nepažeistas.</w:t>
            </w:r>
          </w:p>
          <w:p w14:paraId="127C462F" w14:textId="77777777" w:rsidR="00D5188D" w:rsidRDefault="0056104E">
            <w:pPr>
              <w:pStyle w:val="NormalHanging"/>
              <w:widowControl w:val="0"/>
              <w:rPr>
                <w:bCs/>
              </w:rPr>
            </w:pPr>
            <w:r>
              <w:rPr>
                <w:b/>
                <w:bCs/>
                <w:lang w:val="lt"/>
              </w:rPr>
              <w:t>c.</w:t>
            </w:r>
            <w:r>
              <w:rPr>
                <w:lang w:val="lt"/>
              </w:rPr>
              <w:tab/>
              <w:t>Patikrinkite galiojimo datą ant užpildyto švirkštiklio etiketės.</w:t>
            </w:r>
          </w:p>
          <w:p w14:paraId="449D3E15" w14:textId="77777777" w:rsidR="00D5188D" w:rsidRDefault="00D5188D">
            <w:pPr>
              <w:widowControl w:val="0"/>
            </w:pPr>
          </w:p>
          <w:p w14:paraId="5F6390A1" w14:textId="77777777" w:rsidR="00D5188D" w:rsidRDefault="0056104E">
            <w:pPr>
              <w:widowControl w:val="0"/>
              <w:rPr>
                <w:bCs/>
              </w:rPr>
            </w:pPr>
            <w:r>
              <w:rPr>
                <w:b/>
                <w:bCs/>
                <w:lang w:val="lt"/>
              </w:rPr>
              <w:t xml:space="preserve">Nenaudokite </w:t>
            </w:r>
            <w:r>
              <w:rPr>
                <w:lang w:val="lt"/>
              </w:rPr>
              <w:t>užpildyto švirkštiklio, jeigu:</w:t>
            </w:r>
          </w:p>
          <w:p w14:paraId="09B06B00" w14:textId="77777777" w:rsidR="00D5188D" w:rsidRDefault="0056104E">
            <w:pPr>
              <w:pStyle w:val="Bullet"/>
              <w:widowControl w:val="0"/>
            </w:pPr>
            <w:r>
              <w:rPr>
                <w:lang w:val="lt"/>
              </w:rPr>
              <w:t>jis įskilęs arba pažeistas;</w:t>
            </w:r>
          </w:p>
          <w:p w14:paraId="500591CD" w14:textId="77777777" w:rsidR="00D5188D" w:rsidRPr="00A77EF8" w:rsidRDefault="0056104E">
            <w:pPr>
              <w:pStyle w:val="Bullet"/>
              <w:widowControl w:val="0"/>
            </w:pPr>
            <w:r>
              <w:rPr>
                <w:lang w:val="lt"/>
              </w:rPr>
              <w:t>tinkamumo laikas pasibaigęs.</w:t>
            </w:r>
          </w:p>
          <w:p w14:paraId="79B64B79" w14:textId="617A4BA7" w:rsidR="006F6282" w:rsidRDefault="006F6282">
            <w:pPr>
              <w:pStyle w:val="Bullet"/>
              <w:widowControl w:val="0"/>
            </w:pPr>
            <w:r>
              <w:t>jis buvo nukritęs ant kieto paviršiaus.</w:t>
            </w:r>
          </w:p>
          <w:p w14:paraId="00B74529" w14:textId="77777777" w:rsidR="00D5188D" w:rsidRDefault="00D5188D">
            <w:pPr>
              <w:widowControl w:val="0"/>
            </w:pPr>
          </w:p>
        </w:tc>
      </w:tr>
      <w:tr w:rsidR="00D5188D" w:rsidRPr="001C0B3C" w14:paraId="086C6E50" w14:textId="77777777">
        <w:trPr>
          <w:cantSplit/>
        </w:trPr>
        <w:tc>
          <w:tcPr>
            <w:tcW w:w="4095" w:type="dxa"/>
            <w:gridSpan w:val="3"/>
            <w:tcBorders>
              <w:right w:val="nil"/>
            </w:tcBorders>
          </w:tcPr>
          <w:p w14:paraId="1597962A" w14:textId="77777777" w:rsidR="00D5188D" w:rsidRDefault="0056104E">
            <w:pPr>
              <w:pStyle w:val="Figure"/>
              <w:keepLines w:val="0"/>
              <w:widowControl w:val="0"/>
            </w:pPr>
            <w:r>
              <w:rPr>
                <w:noProof/>
                <w:lang w:val="en-US" w:eastAsia="ko-KR"/>
              </w:rPr>
              <w:drawing>
                <wp:inline distT="0" distB="0" distL="0" distR="0" wp14:anchorId="4168B26E" wp14:editId="6891F1F0">
                  <wp:extent cx="2008434" cy="2484407"/>
                  <wp:effectExtent l="0" t="0" r="0" b="0"/>
                  <wp:docPr id="206" name="그림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그림 206"/>
                          <pic:cNvPicPr>
                            <a:picLocks noChangeAspect="1" noChangeArrowheads="1"/>
                          </pic:cNvPicPr>
                        </pic:nvPicPr>
                        <pic:blipFill>
                          <a:blip r:embed="rId119"/>
                          <a:stretch>
                            <a:fillRect/>
                          </a:stretch>
                        </pic:blipFill>
                        <pic:spPr bwMode="auto">
                          <a:xfrm>
                            <a:off x="0" y="0"/>
                            <a:ext cx="2010443" cy="2486892"/>
                          </a:xfrm>
                          <a:prstGeom prst="rect">
                            <a:avLst/>
                          </a:prstGeom>
                          <a:noFill/>
                          <a:ln>
                            <a:noFill/>
                          </a:ln>
                        </pic:spPr>
                      </pic:pic>
                    </a:graphicData>
                  </a:graphic>
                </wp:inline>
              </w:drawing>
            </w:r>
          </w:p>
          <w:p w14:paraId="7368737A" w14:textId="77777777" w:rsidR="00D5188D" w:rsidRDefault="0056104E">
            <w:pPr>
              <w:pStyle w:val="Figure"/>
              <w:keepLines w:val="0"/>
              <w:widowControl w:val="0"/>
            </w:pPr>
            <w:r>
              <w:rPr>
                <w:lang w:val="lt"/>
              </w:rPr>
              <w:t>C pav.</w:t>
            </w:r>
          </w:p>
        </w:tc>
        <w:tc>
          <w:tcPr>
            <w:tcW w:w="4967" w:type="dxa"/>
            <w:gridSpan w:val="2"/>
            <w:tcBorders>
              <w:left w:val="nil"/>
            </w:tcBorders>
          </w:tcPr>
          <w:p w14:paraId="092309F2" w14:textId="77777777" w:rsidR="00D5188D" w:rsidRDefault="0056104E">
            <w:pPr>
              <w:pStyle w:val="NormalHanging"/>
              <w:widowControl w:val="0"/>
              <w:rPr>
                <w:b/>
                <w:bCs/>
              </w:rPr>
            </w:pPr>
            <w:r>
              <w:rPr>
                <w:b/>
                <w:bCs/>
                <w:lang w:val="lt"/>
              </w:rPr>
              <w:t>3.</w:t>
            </w:r>
            <w:r>
              <w:rPr>
                <w:b/>
                <w:bCs/>
                <w:lang w:val="lt"/>
              </w:rPr>
              <w:tab/>
              <w:t>Patikrinkite vaistą.</w:t>
            </w:r>
          </w:p>
          <w:p w14:paraId="2041331A" w14:textId="77777777" w:rsidR="00D5188D" w:rsidRDefault="00D5188D">
            <w:pPr>
              <w:widowControl w:val="0"/>
            </w:pPr>
          </w:p>
          <w:p w14:paraId="00522A0A" w14:textId="77777777" w:rsidR="00D5188D" w:rsidRDefault="0056104E">
            <w:pPr>
              <w:pStyle w:val="NormalHanging"/>
              <w:widowControl w:val="0"/>
              <w:rPr>
                <w:bCs/>
              </w:rPr>
            </w:pPr>
            <w:r>
              <w:rPr>
                <w:b/>
                <w:bCs/>
                <w:lang w:val="lt"/>
              </w:rPr>
              <w:t>a.</w:t>
            </w:r>
            <w:r>
              <w:rPr>
                <w:lang w:val="lt"/>
              </w:rPr>
              <w:tab/>
              <w:t>Žiūrėdami pro langelį įsitikinkite, kad skystis skaidrus, bespalvis arba rusvas ir jame nėra dalelių.</w:t>
            </w:r>
          </w:p>
          <w:p w14:paraId="6B2380F2" w14:textId="77777777" w:rsidR="00D5188D" w:rsidRDefault="00D5188D">
            <w:pPr>
              <w:widowControl w:val="0"/>
            </w:pPr>
          </w:p>
          <w:p w14:paraId="4C16B069" w14:textId="77777777" w:rsidR="00D5188D" w:rsidRDefault="0056104E">
            <w:pPr>
              <w:widowControl w:val="0"/>
              <w:rPr>
                <w:bCs/>
              </w:rPr>
            </w:pPr>
            <w:r>
              <w:rPr>
                <w:b/>
                <w:bCs/>
                <w:lang w:val="lt"/>
              </w:rPr>
              <w:t xml:space="preserve">Nenaudokite </w:t>
            </w:r>
            <w:r>
              <w:rPr>
                <w:lang w:val="lt"/>
              </w:rPr>
              <w:t>užpildyto švirkšto, jei skystis yra</w:t>
            </w:r>
          </w:p>
          <w:p w14:paraId="1D7A94F9" w14:textId="77777777" w:rsidR="00D5188D" w:rsidRDefault="0056104E">
            <w:pPr>
              <w:pStyle w:val="Bullet"/>
              <w:widowControl w:val="0"/>
            </w:pPr>
            <w:r>
              <w:rPr>
                <w:lang w:val="lt"/>
              </w:rPr>
              <w:t>pakitusios spalvos (geltonas arba tamsiai rudas), drumstas arba jame yra dalelių.</w:t>
            </w:r>
          </w:p>
          <w:p w14:paraId="02B1CC5C" w14:textId="77777777" w:rsidR="00D5188D" w:rsidRDefault="00D5188D">
            <w:pPr>
              <w:widowControl w:val="0"/>
            </w:pPr>
          </w:p>
          <w:p w14:paraId="79F985DD" w14:textId="77777777" w:rsidR="00D5188D" w:rsidRPr="00152EAF" w:rsidRDefault="0056104E">
            <w:pPr>
              <w:pStyle w:val="Bullet"/>
              <w:widowControl w:val="0"/>
              <w:rPr>
                <w:lang w:val="fr-FR"/>
              </w:rPr>
            </w:pPr>
            <w:r>
              <w:rPr>
                <w:lang w:val="lt"/>
              </w:rPr>
              <w:t>Skystyje galite matyti oro burbuliukų. Tai normalu.</w:t>
            </w:r>
          </w:p>
          <w:p w14:paraId="74916213" w14:textId="77777777" w:rsidR="00D5188D" w:rsidRPr="00152EAF" w:rsidRDefault="00D5188D">
            <w:pPr>
              <w:widowControl w:val="0"/>
              <w:rPr>
                <w:lang w:val="fr-FR"/>
              </w:rPr>
            </w:pPr>
          </w:p>
        </w:tc>
      </w:tr>
      <w:tr w:rsidR="00D5188D" w14:paraId="1D8F682D" w14:textId="77777777">
        <w:trPr>
          <w:cantSplit/>
        </w:trPr>
        <w:tc>
          <w:tcPr>
            <w:tcW w:w="4095" w:type="dxa"/>
            <w:gridSpan w:val="3"/>
            <w:tcBorders>
              <w:right w:val="nil"/>
            </w:tcBorders>
          </w:tcPr>
          <w:p w14:paraId="42D0ACD5" w14:textId="77777777" w:rsidR="00D5188D" w:rsidRDefault="0056104E">
            <w:r>
              <w:rPr>
                <w:noProof/>
                <w:lang w:val="en-US" w:eastAsia="ko-KR"/>
              </w:rPr>
              <mc:AlternateContent>
                <mc:Choice Requires="wpc">
                  <w:drawing>
                    <wp:inline distT="0" distB="0" distL="0" distR="0" wp14:anchorId="41FB6512" wp14:editId="6461380E">
                      <wp:extent cx="2188210" cy="2665095"/>
                      <wp:effectExtent l="0" t="0" r="2540" b="1905"/>
                      <wp:docPr id="207" name="Canvas 3946"/>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164" name="Picture 129"/>
                                <pic:cNvPicPr>
                                  <a:picLocks noChangeAspect="1" noChangeArrowheads="1"/>
                                </pic:cNvPicPr>
                              </pic:nvPicPr>
                              <pic:blipFill>
                                <a:blip r:embed="rId120"/>
                                <a:srcRect/>
                                <a:stretch/>
                              </pic:blipFill>
                              <pic:spPr bwMode="auto">
                                <a:xfrm>
                                  <a:off x="14844" y="0"/>
                                  <a:ext cx="2122922" cy="2629586"/>
                                </a:xfrm>
                                <a:prstGeom prst="rect">
                                  <a:avLst/>
                                </a:prstGeom>
                                <a:noFill/>
                                <a:extLst>
                                  <a:ext uri="{909E8E84-426E-40DD-AFC4-6F175D3DCCD1}">
                                    <a14:hiddenFill xmlns:a14="http://schemas.microsoft.com/office/drawing/2010/main">
                                      <a:solidFill>
                                        <a:srgbClr val="FFFFFF"/>
                                      </a:solidFill>
                                    </a14:hiddenFill>
                                  </a:ext>
                                </a:extLst>
                              </pic:spPr>
                            </pic:pic>
                            <wps:wsp>
                              <wps:cNvPr id="165" name="Text Box 16"/>
                              <wps:cNvSpPr txBox="1">
                                <a:spLocks noChangeArrowheads="1"/>
                              </wps:cNvSpPr>
                              <wps:spPr bwMode="auto">
                                <a:xfrm>
                                  <a:off x="1149305" y="442515"/>
                                  <a:ext cx="878205"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C2C8BEB" w14:textId="77777777" w:rsidR="00233C05" w:rsidRDefault="00233C05">
                                    <w:pPr>
                                      <w:jc w:val="center"/>
                                      <w:rPr>
                                        <w:b/>
                                        <w:bCs/>
                                      </w:rPr>
                                    </w:pPr>
                                    <w:r>
                                      <w:rPr>
                                        <w:b/>
                                        <w:bCs/>
                                        <w:lang w:val="lt"/>
                                      </w:rPr>
                                      <w:t>15 – 30</w:t>
                                    </w:r>
                                    <w:r>
                                      <w:rPr>
                                        <w:b/>
                                        <w:bCs/>
                                        <w:lang w:val="lt"/>
                                      </w:rPr>
                                      <w:br/>
                                      <w:t>minučių</w:t>
                                    </w:r>
                                  </w:p>
                                </w:txbxContent>
                              </wps:txbx>
                              <wps:bodyPr rot="0" vert="horz" wrap="square" lIns="0" tIns="0" rIns="0" bIns="0" anchor="t" anchorCtr="0" upright="1">
                                <a:spAutoFit/>
                              </wps:bodyPr>
                            </wps:wsp>
                          </wpc:wpc>
                        </a:graphicData>
                      </a:graphic>
                    </wp:inline>
                  </w:drawing>
                </mc:Choice>
                <mc:Fallback>
                  <w:pict>
                    <v:group w14:anchorId="41FB6512" id="_x0000_s1199" editas="canvas" style="width:172.3pt;height:209.85pt;mso-position-horizontal-relative:char;mso-position-vertical-relative:line" coordsize="21882,266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">
                      <v:shape id="_x0000_s1200" type="#_x0000_t75" style="position:absolute;width:21882;height:26650;visibility:visible;mso-wrap-style:square" filled="t">
                        <v:fill o:detectmouseclick="t"/>
                        <v:path o:connecttype="none"/>
                      </v:shape>
                      <v:shape id="Picture 129" o:spid="_x0000_s1201" type="#_x0000_t75" style="position:absolute;left:148;width:21229;height:26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">
                        <v:imagedata r:id="rId121" o:title=""/>
                      </v:shape>
                      <v:shape id="Text Box 16" o:spid="_x0000_s1202" type="#_x0000_t202" style="position:absolute;left:11493;top:4425;width:8782;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" filled="f" stroked="f" strokeweight=".5pt">
                        <v:textbox style="mso-fit-shape-to-text:t" inset="0,0,0,0">
                          <w:txbxContent>
                            <w:p w14:paraId="7C2C8BEB" w14:textId="77777777" w:rsidR="00233C05" w:rsidRDefault="00233C05">
                              <w:pPr>
                                <w:jc w:val="center"/>
                                <w:rPr>
                                  <w:b/>
                                  <w:bCs/>
                                </w:rPr>
                              </w:pPr>
                              <w:r>
                                <w:rPr>
                                  <w:b/>
                                  <w:bCs/>
                                  <w:lang w:val="lt"/>
                                </w:rPr>
                                <w:t>15 – 30</w:t>
                              </w:r>
                              <w:r>
                                <w:rPr>
                                  <w:b/>
                                  <w:bCs/>
                                  <w:lang w:val="lt"/>
                                </w:rPr>
                                <w:br/>
                                <w:t>minučių</w:t>
                              </w:r>
                            </w:p>
                          </w:txbxContent>
                        </v:textbox>
                      </v:shape>
                      <w10:anchorlock/>
                    </v:group>
                  </w:pict>
                </mc:Fallback>
              </mc:AlternateContent>
            </w:r>
          </w:p>
          <w:p w14:paraId="5A8342F1" w14:textId="77777777" w:rsidR="00D5188D" w:rsidRDefault="0056104E">
            <w:pPr>
              <w:pStyle w:val="Figure"/>
            </w:pPr>
            <w:r>
              <w:rPr>
                <w:lang w:val="lt"/>
              </w:rPr>
              <w:t>D pav.</w:t>
            </w:r>
          </w:p>
        </w:tc>
        <w:tc>
          <w:tcPr>
            <w:tcW w:w="4967" w:type="dxa"/>
            <w:gridSpan w:val="2"/>
            <w:tcBorders>
              <w:left w:val="nil"/>
            </w:tcBorders>
          </w:tcPr>
          <w:p w14:paraId="78ABF00A" w14:textId="77777777" w:rsidR="00D5188D" w:rsidRDefault="0056104E">
            <w:pPr>
              <w:pStyle w:val="NormalHanging"/>
              <w:rPr>
                <w:b/>
                <w:bCs/>
              </w:rPr>
            </w:pPr>
            <w:r>
              <w:rPr>
                <w:b/>
                <w:bCs/>
                <w:lang w:val="lt"/>
              </w:rPr>
              <w:t>4.</w:t>
            </w:r>
            <w:r>
              <w:rPr>
                <w:b/>
                <w:bCs/>
                <w:lang w:val="lt"/>
              </w:rPr>
              <w:tab/>
              <w:t>Palaukite 15–30 minučių</w:t>
            </w:r>
          </w:p>
          <w:p w14:paraId="77249D53" w14:textId="77777777" w:rsidR="00D5188D" w:rsidRDefault="00D5188D"/>
          <w:p w14:paraId="52B4765B" w14:textId="77777777" w:rsidR="00D5188D" w:rsidRDefault="0056104E">
            <w:pPr>
              <w:rPr>
                <w:bCs/>
              </w:rPr>
            </w:pPr>
            <w:r>
              <w:rPr>
                <w:b/>
                <w:bCs/>
                <w:lang w:val="lt"/>
              </w:rPr>
              <w:t>a.</w:t>
            </w:r>
            <w:r>
              <w:rPr>
                <w:lang w:val="lt"/>
              </w:rPr>
              <w:tab/>
              <w:t>Palaikykite užpildytą švirkštiklį kambario temperatūroje 15–30 minučių, kad sušiltų.</w:t>
            </w:r>
          </w:p>
          <w:p w14:paraId="702D6EFA" w14:textId="77777777" w:rsidR="00D5188D" w:rsidRDefault="00D5188D"/>
          <w:p w14:paraId="1A075892" w14:textId="77777777" w:rsidR="00D5188D" w:rsidRDefault="0056104E">
            <w:pPr>
              <w:pStyle w:val="Bullet"/>
              <w:rPr>
                <w:bCs/>
              </w:rPr>
            </w:pPr>
            <w:r>
              <w:rPr>
                <w:b/>
                <w:bCs/>
                <w:lang w:val="lt"/>
              </w:rPr>
              <w:t>Nešildykite</w:t>
            </w:r>
            <w:r>
              <w:rPr>
                <w:lang w:val="lt"/>
              </w:rPr>
              <w:t xml:space="preserve"> užpildyto švirkštiklio šildymo priemonėmis, pavyzdžiui, karštame vandenyje ar mikrobangų krosnelėje.</w:t>
            </w:r>
          </w:p>
          <w:p w14:paraId="26DD944F" w14:textId="77777777" w:rsidR="00D5188D" w:rsidRDefault="00D5188D"/>
        </w:tc>
      </w:tr>
      <w:tr w:rsidR="00D5188D" w:rsidRPr="001C0B3C" w14:paraId="25CFC0CC" w14:textId="77777777">
        <w:trPr>
          <w:cantSplit/>
        </w:trPr>
        <w:tc>
          <w:tcPr>
            <w:tcW w:w="3676" w:type="dxa"/>
            <w:tcBorders>
              <w:right w:val="nil"/>
            </w:tcBorders>
          </w:tcPr>
          <w:p w14:paraId="219C5925" w14:textId="77777777" w:rsidR="00D5188D" w:rsidRDefault="0056104E">
            <w:r>
              <w:rPr>
                <w:noProof/>
                <w:lang w:val="en-US" w:eastAsia="ko-KR"/>
              </w:rPr>
              <w:lastRenderedPageBreak/>
              <mc:AlternateContent>
                <mc:Choice Requires="wpc">
                  <w:drawing>
                    <wp:inline distT="0" distB="0" distL="0" distR="0" wp14:anchorId="00B06D19" wp14:editId="0B55FCCD">
                      <wp:extent cx="2303252" cy="3950898"/>
                      <wp:effectExtent l="0" t="0" r="1905" b="0"/>
                      <wp:docPr id="208" name="Canvas 3947"/>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166" name="Picture 3938" descr="A picture containing vector graphics&#10;&#10;Description automatically generat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303145" cy="3899139"/>
                                </a:xfrm>
                                <a:prstGeom prst="rect">
                                  <a:avLst/>
                                </a:prstGeom>
                                <a:noFill/>
                                <a:extLst>
                                  <a:ext uri="{909E8E84-426E-40DD-AFC4-6F175D3DCCD1}">
                                    <a14:hiddenFill xmlns:a14="http://schemas.microsoft.com/office/drawing/2010/main">
                                      <a:solidFill>
                                        <a:srgbClr val="FFFFFF"/>
                                      </a:solidFill>
                                    </a14:hiddenFill>
                                  </a:ext>
                                </a:extLst>
                              </pic:spPr>
                            </pic:pic>
                            <wps:wsp>
                              <wps:cNvPr id="167" name="Text Box 16"/>
                              <wps:cNvSpPr txBox="1">
                                <a:spLocks noChangeArrowheads="1"/>
                              </wps:cNvSpPr>
                              <wps:spPr bwMode="auto">
                                <a:xfrm>
                                  <a:off x="694857" y="2909059"/>
                                  <a:ext cx="1259224" cy="321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8DC48FF" w14:textId="77777777" w:rsidR="00233C05" w:rsidRDefault="00233C05">
                                    <w:pPr>
                                      <w:rPr>
                                        <w:b/>
                                        <w:bCs/>
                                      </w:rPr>
                                    </w:pPr>
                                    <w:r>
                                      <w:rPr>
                                        <w:b/>
                                        <w:bCs/>
                                        <w:lang w:val="lt"/>
                                      </w:rPr>
                                      <w:t>TIK prižiūrintis asmuo</w:t>
                                    </w:r>
                                  </w:p>
                                </w:txbxContent>
                              </wps:txbx>
                              <wps:bodyPr rot="0" vert="horz" wrap="square" lIns="0" tIns="0" rIns="0" bIns="0" anchor="t" anchorCtr="0" upright="1">
                                <a:spAutoFit/>
                              </wps:bodyPr>
                            </wps:wsp>
                            <wps:wsp>
                              <wps:cNvPr id="168" name="Text Box 16"/>
                              <wps:cNvSpPr txBox="1">
                                <a:spLocks noChangeArrowheads="1"/>
                              </wps:cNvSpPr>
                              <wps:spPr bwMode="auto">
                                <a:xfrm>
                                  <a:off x="694865" y="3246949"/>
                                  <a:ext cx="1259224" cy="4819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F1FD262" w14:textId="77777777" w:rsidR="00233C05" w:rsidRDefault="00233C05">
                                    <w:pPr>
                                      <w:rPr>
                                        <w:b/>
                                        <w:bCs/>
                                      </w:rPr>
                                    </w:pPr>
                                    <w:r>
                                      <w:rPr>
                                        <w:b/>
                                        <w:bCs/>
                                        <w:lang w:val="lt"/>
                                      </w:rPr>
                                      <w:t>Savarankiška injekcija ir prižiūrintis asmuo</w:t>
                                    </w:r>
                                  </w:p>
                                </w:txbxContent>
                              </wps:txbx>
                              <wps:bodyPr rot="0" vert="horz" wrap="square" lIns="0" tIns="0" rIns="0" bIns="0" anchor="t" anchorCtr="0" upright="1">
                                <a:spAutoFit/>
                              </wps:bodyPr>
                            </wps:wsp>
                          </wpc:wpc>
                        </a:graphicData>
                      </a:graphic>
                    </wp:inline>
                  </w:drawing>
                </mc:Choice>
                <mc:Fallback>
                  <w:pict>
                    <v:group w14:anchorId="00B06D19" id="_x0000_s1203" editas="canvas" style="width:181.35pt;height:311.1pt;mso-position-horizontal-relative:char;mso-position-vertical-relative:line" coordsize="23031,395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">
                      <v:shape id="_x0000_s1204" type="#_x0000_t75" style="position:absolute;width:23031;height:39503;visibility:visible;mso-wrap-style:square" filled="t">
                        <v:fill o:detectmouseclick="t"/>
                        <v:path o:connecttype="none"/>
                      </v:shape>
                      <v:shape id="Picture 3938" o:spid="_x0000_s1205" type="#_x0000_t75" alt="A picture containing vector graphics&#10;&#10;Description automatically generated" style="position:absolute;width:23031;height:389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">
                        <v:imagedata r:id="rId37" o:title="A picture containing vector graphics&#10;&#10;Description automatically generated"/>
                      </v:shape>
                      <v:shape id="Text Box 16" o:spid="_x0000_s1206" type="#_x0000_t202" style="position:absolute;left:6948;top:29090;width:12592;height:3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" filled="f" stroked="f" strokeweight=".5pt">
                        <v:textbox style="mso-fit-shape-to-text:t" inset="0,0,0,0">
                          <w:txbxContent>
                            <w:p w14:paraId="38DC48FF" w14:textId="77777777" w:rsidR="00233C05" w:rsidRDefault="00233C05">
                              <w:pPr>
                                <w:rPr>
                                  <w:b/>
                                  <w:bCs/>
                                </w:rPr>
                              </w:pPr>
                              <w:r>
                                <w:rPr>
                                  <w:b/>
                                  <w:bCs/>
                                  <w:lang w:val="lt"/>
                                </w:rPr>
                                <w:t>TIK prižiūrintis asmuo</w:t>
                              </w:r>
                            </w:p>
                          </w:txbxContent>
                        </v:textbox>
                      </v:shape>
                      <v:shape id="Text Box 16" o:spid="_x0000_s1207" type="#_x0000_t202" style="position:absolute;left:6948;top:32469;width:12592;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" filled="f" stroked="f" strokeweight=".5pt">
                        <v:textbox style="mso-fit-shape-to-text:t" inset="0,0,0,0">
                          <w:txbxContent>
                            <w:p w14:paraId="0F1FD262" w14:textId="77777777" w:rsidR="00233C05" w:rsidRDefault="00233C05">
                              <w:pPr>
                                <w:rPr>
                                  <w:b/>
                                  <w:bCs/>
                                </w:rPr>
                              </w:pPr>
                              <w:r>
                                <w:rPr>
                                  <w:b/>
                                  <w:bCs/>
                                  <w:lang w:val="lt"/>
                                </w:rPr>
                                <w:t>Savarankiška injekcija ir prižiūrintis asmuo</w:t>
                              </w:r>
                            </w:p>
                          </w:txbxContent>
                        </v:textbox>
                      </v:shape>
                      <w10:anchorlock/>
                    </v:group>
                  </w:pict>
                </mc:Fallback>
              </mc:AlternateContent>
            </w:r>
          </w:p>
          <w:p w14:paraId="0614AF45" w14:textId="77777777" w:rsidR="00D5188D" w:rsidRDefault="0056104E">
            <w:pPr>
              <w:pStyle w:val="Figure"/>
            </w:pPr>
            <w:r>
              <w:rPr>
                <w:lang w:val="lt"/>
              </w:rPr>
              <w:t>E pav.</w:t>
            </w:r>
          </w:p>
        </w:tc>
        <w:tc>
          <w:tcPr>
            <w:tcW w:w="5386" w:type="dxa"/>
            <w:gridSpan w:val="4"/>
            <w:tcBorders>
              <w:left w:val="nil"/>
            </w:tcBorders>
          </w:tcPr>
          <w:p w14:paraId="6294A0D6" w14:textId="77777777" w:rsidR="00D5188D" w:rsidRDefault="0056104E">
            <w:pPr>
              <w:pStyle w:val="NormalHanging"/>
              <w:rPr>
                <w:b/>
                <w:bCs/>
              </w:rPr>
            </w:pPr>
            <w:r>
              <w:rPr>
                <w:b/>
                <w:bCs/>
                <w:lang w:val="lt"/>
              </w:rPr>
              <w:t>5.</w:t>
            </w:r>
            <w:r>
              <w:rPr>
                <w:b/>
                <w:bCs/>
                <w:lang w:val="lt"/>
              </w:rPr>
              <w:tab/>
              <w:t>Pasirinkite tinkamą vietą injekcijai</w:t>
            </w:r>
          </w:p>
          <w:p w14:paraId="7AEB2979" w14:textId="77777777" w:rsidR="00D5188D" w:rsidRDefault="00D5188D"/>
          <w:p w14:paraId="2AA31134" w14:textId="77777777" w:rsidR="00D5188D" w:rsidRDefault="0056104E">
            <w:pPr>
              <w:rPr>
                <w:bCs/>
              </w:rPr>
            </w:pPr>
            <w:r>
              <w:rPr>
                <w:b/>
                <w:bCs/>
                <w:lang w:val="lt"/>
              </w:rPr>
              <w:t>a.</w:t>
            </w:r>
            <w:r>
              <w:rPr>
                <w:lang w:val="lt"/>
              </w:rPr>
              <w:tab/>
              <w:t>Galite leisti į:</w:t>
            </w:r>
          </w:p>
          <w:p w14:paraId="4CD7B050" w14:textId="77777777" w:rsidR="00D5188D" w:rsidRDefault="0056104E">
            <w:pPr>
              <w:pStyle w:val="Bullet-2"/>
            </w:pPr>
            <w:r>
              <w:rPr>
                <w:lang w:val="lt"/>
              </w:rPr>
              <w:t>priekinę šlaunies dalį;</w:t>
            </w:r>
          </w:p>
          <w:p w14:paraId="0993BE4A" w14:textId="77777777" w:rsidR="00D5188D" w:rsidRDefault="0056104E">
            <w:pPr>
              <w:pStyle w:val="Bullet-2"/>
            </w:pPr>
            <w:r>
              <w:rPr>
                <w:lang w:val="lt"/>
              </w:rPr>
              <w:t>pilvą, išskyrus plotą 5 cm (2 colių) spinduliu apie bambą;</w:t>
            </w:r>
          </w:p>
          <w:p w14:paraId="03F7CC77" w14:textId="77777777" w:rsidR="00D5188D" w:rsidRDefault="0056104E">
            <w:pPr>
              <w:pStyle w:val="Bullet-2"/>
            </w:pPr>
            <w:r>
              <w:rPr>
                <w:lang w:val="lt"/>
              </w:rPr>
              <w:t>išorinę žasto pusę (TIK jei esate prižiūrintis asmuo).</w:t>
            </w:r>
          </w:p>
          <w:p w14:paraId="546BB1D1" w14:textId="77777777" w:rsidR="00D5188D" w:rsidRDefault="00D5188D"/>
          <w:p w14:paraId="42918ECB" w14:textId="43338299" w:rsidR="00D5188D" w:rsidRDefault="0056104E">
            <w:pPr>
              <w:pStyle w:val="Bullet"/>
              <w:rPr>
                <w:bCs/>
              </w:rPr>
            </w:pPr>
            <w:r>
              <w:rPr>
                <w:b/>
                <w:bCs/>
                <w:lang w:val="lt"/>
              </w:rPr>
              <w:t>Neleisk</w:t>
            </w:r>
            <w:r w:rsidR="0008104C">
              <w:rPr>
                <w:b/>
                <w:bCs/>
                <w:lang w:val="lt"/>
              </w:rPr>
              <w:t>i</w:t>
            </w:r>
            <w:r>
              <w:rPr>
                <w:b/>
                <w:bCs/>
                <w:lang w:val="lt"/>
              </w:rPr>
              <w:t>te</w:t>
            </w:r>
            <w:r>
              <w:rPr>
                <w:lang w:val="lt"/>
              </w:rPr>
              <w:t xml:space="preserve"> į odą 5 cm (2 colių) spinduliu apie bambą arba į odą, kuri yra paraudusi, sukietėjusi, jautri, pažeista, kurioje yra mėlynė arba randas.</w:t>
            </w:r>
          </w:p>
          <w:p w14:paraId="651FE2DA" w14:textId="77777777" w:rsidR="00D5188D" w:rsidRDefault="0056104E">
            <w:pPr>
              <w:pStyle w:val="Bullet"/>
            </w:pPr>
            <w:r>
              <w:rPr>
                <w:lang w:val="lt"/>
              </w:rPr>
              <w:t>Jeigu sergate psoriaze, neleiskite tiesiai į iškilusias, sustorėjusias, paraudusias arba žvyneliais pasidengusias odos vietas ar odos pažeidimus.</w:t>
            </w:r>
          </w:p>
          <w:p w14:paraId="134EAE9F" w14:textId="77777777" w:rsidR="00D5188D" w:rsidRDefault="0056104E">
            <w:pPr>
              <w:pStyle w:val="Bullet"/>
              <w:rPr>
                <w:bCs/>
              </w:rPr>
            </w:pPr>
            <w:r>
              <w:rPr>
                <w:b/>
                <w:bCs/>
                <w:lang w:val="lt"/>
              </w:rPr>
              <w:t>Neleiskite</w:t>
            </w:r>
            <w:r>
              <w:rPr>
                <w:lang w:val="lt"/>
              </w:rPr>
              <w:t xml:space="preserve"> per drabužius.</w:t>
            </w:r>
          </w:p>
          <w:p w14:paraId="4C8DD30B" w14:textId="77777777" w:rsidR="00D5188D" w:rsidRDefault="00D5188D"/>
          <w:p w14:paraId="77E61932" w14:textId="77777777" w:rsidR="00D5188D" w:rsidRDefault="0056104E">
            <w:pPr>
              <w:pStyle w:val="NormalHanging"/>
              <w:rPr>
                <w:bCs/>
                <w:lang w:val="lt"/>
              </w:rPr>
            </w:pPr>
            <w:r>
              <w:rPr>
                <w:b/>
                <w:bCs/>
                <w:lang w:val="lt"/>
              </w:rPr>
              <w:t>b.</w:t>
            </w:r>
            <w:r>
              <w:rPr>
                <w:lang w:val="lt"/>
              </w:rPr>
              <w:tab/>
              <w:t>Kiekvieną kartą injekcijos vietas paeiliui keiskite. Kiekviena nauja injekcijos vieta turi būti mažiausiai 3 cm (1,2 colio) atstumu nuo ankstesnės injekcijos vietos.</w:t>
            </w:r>
          </w:p>
          <w:p w14:paraId="516188F3" w14:textId="77777777" w:rsidR="00D5188D" w:rsidRDefault="00D5188D">
            <w:pPr>
              <w:rPr>
                <w:lang w:val="lt"/>
              </w:rPr>
            </w:pPr>
          </w:p>
        </w:tc>
      </w:tr>
      <w:tr w:rsidR="00D5188D" w14:paraId="53FCFCA4" w14:textId="77777777">
        <w:trPr>
          <w:cantSplit/>
        </w:trPr>
        <w:tc>
          <w:tcPr>
            <w:tcW w:w="3959" w:type="dxa"/>
            <w:gridSpan w:val="2"/>
            <w:tcBorders>
              <w:right w:val="nil"/>
            </w:tcBorders>
          </w:tcPr>
          <w:p w14:paraId="2E2428E1" w14:textId="77777777" w:rsidR="00D5188D" w:rsidRDefault="0056104E">
            <w:r>
              <w:rPr>
                <w:noProof/>
                <w:lang w:val="en-US" w:eastAsia="ko-KR"/>
              </w:rPr>
              <w:drawing>
                <wp:inline distT="0" distB="0" distL="0" distR="0" wp14:anchorId="7CCFF819" wp14:editId="516DC231">
                  <wp:extent cx="2325838" cy="2829464"/>
                  <wp:effectExtent l="0" t="0" r="0" b="0"/>
                  <wp:docPr id="209" name="그림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5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327616" cy="2831627"/>
                          </a:xfrm>
                          <a:prstGeom prst="rect">
                            <a:avLst/>
                          </a:prstGeom>
                          <a:noFill/>
                          <a:ln>
                            <a:noFill/>
                          </a:ln>
                        </pic:spPr>
                      </pic:pic>
                    </a:graphicData>
                  </a:graphic>
                </wp:inline>
              </w:drawing>
            </w:r>
          </w:p>
          <w:p w14:paraId="3C410041" w14:textId="77777777" w:rsidR="00D5188D" w:rsidRDefault="0056104E">
            <w:pPr>
              <w:pStyle w:val="Figure"/>
            </w:pPr>
            <w:r>
              <w:rPr>
                <w:lang w:val="lt"/>
              </w:rPr>
              <w:t>F pav.</w:t>
            </w:r>
          </w:p>
        </w:tc>
        <w:tc>
          <w:tcPr>
            <w:tcW w:w="5103" w:type="dxa"/>
            <w:gridSpan w:val="3"/>
            <w:tcBorders>
              <w:left w:val="nil"/>
            </w:tcBorders>
          </w:tcPr>
          <w:p w14:paraId="24B38027" w14:textId="77777777" w:rsidR="00D5188D" w:rsidRDefault="0056104E">
            <w:pPr>
              <w:pStyle w:val="NormalHanging"/>
              <w:rPr>
                <w:b/>
                <w:bCs/>
              </w:rPr>
            </w:pPr>
            <w:r>
              <w:rPr>
                <w:b/>
                <w:bCs/>
                <w:lang w:val="lt"/>
              </w:rPr>
              <w:t>6.</w:t>
            </w:r>
            <w:r>
              <w:rPr>
                <w:b/>
                <w:bCs/>
                <w:lang w:val="lt"/>
              </w:rPr>
              <w:tab/>
              <w:t>Nusiplaukite rankas</w:t>
            </w:r>
          </w:p>
          <w:p w14:paraId="15481709" w14:textId="77777777" w:rsidR="00D5188D" w:rsidRDefault="00D5188D"/>
          <w:p w14:paraId="09A876F6" w14:textId="77777777" w:rsidR="00D5188D" w:rsidRDefault="0056104E">
            <w:pPr>
              <w:rPr>
                <w:bCs/>
              </w:rPr>
            </w:pPr>
            <w:r>
              <w:rPr>
                <w:b/>
                <w:bCs/>
                <w:lang w:val="lt"/>
              </w:rPr>
              <w:t>a.</w:t>
            </w:r>
            <w:r>
              <w:rPr>
                <w:lang w:val="lt"/>
              </w:rPr>
              <w:tab/>
              <w:t>Nusiplaukite rankas vandeniu su muilu ir gerai jas nusausinkite.</w:t>
            </w:r>
          </w:p>
          <w:p w14:paraId="1EE861CF" w14:textId="77777777" w:rsidR="00D5188D" w:rsidRDefault="00D5188D"/>
        </w:tc>
      </w:tr>
      <w:tr w:rsidR="00D5188D" w14:paraId="33F69B5E" w14:textId="77777777">
        <w:trPr>
          <w:cantSplit/>
        </w:trPr>
        <w:tc>
          <w:tcPr>
            <w:tcW w:w="4237" w:type="dxa"/>
            <w:gridSpan w:val="4"/>
            <w:tcBorders>
              <w:right w:val="nil"/>
            </w:tcBorders>
          </w:tcPr>
          <w:p w14:paraId="2B75137E" w14:textId="77777777" w:rsidR="00D5188D" w:rsidRDefault="0056104E">
            <w:r>
              <w:rPr>
                <w:noProof/>
                <w:lang w:val="en-US" w:eastAsia="ko-KR"/>
              </w:rPr>
              <w:lastRenderedPageBreak/>
              <w:drawing>
                <wp:inline distT="0" distB="0" distL="0" distR="0" wp14:anchorId="7ABFB1A1" wp14:editId="270E79E8">
                  <wp:extent cx="2247900" cy="2752725"/>
                  <wp:effectExtent l="0" t="0" r="0" b="0"/>
                  <wp:docPr id="210"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47900" cy="2752725"/>
                          </a:xfrm>
                          <a:prstGeom prst="rect">
                            <a:avLst/>
                          </a:prstGeom>
                          <a:noFill/>
                          <a:ln>
                            <a:noFill/>
                          </a:ln>
                        </pic:spPr>
                      </pic:pic>
                    </a:graphicData>
                  </a:graphic>
                </wp:inline>
              </w:drawing>
            </w:r>
          </w:p>
          <w:p w14:paraId="4579A28A" w14:textId="77777777" w:rsidR="00D5188D" w:rsidRDefault="0056104E">
            <w:pPr>
              <w:pStyle w:val="Figure"/>
            </w:pPr>
            <w:r>
              <w:rPr>
                <w:lang w:val="lt"/>
              </w:rPr>
              <w:t>G pav.</w:t>
            </w:r>
          </w:p>
        </w:tc>
        <w:tc>
          <w:tcPr>
            <w:tcW w:w="4825" w:type="dxa"/>
            <w:tcBorders>
              <w:left w:val="nil"/>
            </w:tcBorders>
          </w:tcPr>
          <w:p w14:paraId="665D52D6" w14:textId="77777777" w:rsidR="00D5188D" w:rsidRDefault="0056104E">
            <w:pPr>
              <w:pStyle w:val="NormalHanging"/>
              <w:rPr>
                <w:b/>
                <w:bCs/>
              </w:rPr>
            </w:pPr>
            <w:r>
              <w:rPr>
                <w:b/>
                <w:bCs/>
                <w:lang w:val="lt"/>
              </w:rPr>
              <w:t>7.</w:t>
            </w:r>
            <w:r>
              <w:rPr>
                <w:b/>
                <w:bCs/>
                <w:lang w:val="lt"/>
              </w:rPr>
              <w:tab/>
              <w:t>Nuvalykite injekcijos vietą</w:t>
            </w:r>
          </w:p>
          <w:p w14:paraId="253FB941" w14:textId="77777777" w:rsidR="00D5188D" w:rsidRDefault="00D5188D"/>
          <w:p w14:paraId="18B2C077" w14:textId="77777777" w:rsidR="00D5188D" w:rsidRDefault="0056104E">
            <w:pPr>
              <w:pStyle w:val="NormalHanging"/>
              <w:rPr>
                <w:bCs/>
              </w:rPr>
            </w:pPr>
            <w:r>
              <w:rPr>
                <w:b/>
                <w:bCs/>
                <w:lang w:val="lt"/>
              </w:rPr>
              <w:t>a.</w:t>
            </w:r>
            <w:r>
              <w:rPr>
                <w:lang w:val="lt"/>
              </w:rPr>
              <w:tab/>
              <w:t>Alkoholiu suvilgytu tamponu nuvalykite injekcijos vietą apskritais judesiais</w:t>
            </w:r>
          </w:p>
          <w:p w14:paraId="1C8E6482" w14:textId="77777777" w:rsidR="00D5188D" w:rsidRDefault="0056104E">
            <w:pPr>
              <w:pStyle w:val="NormalHanging"/>
              <w:rPr>
                <w:bCs/>
              </w:rPr>
            </w:pPr>
            <w:r>
              <w:rPr>
                <w:b/>
                <w:bCs/>
                <w:lang w:val="lt"/>
              </w:rPr>
              <w:t>b.</w:t>
            </w:r>
            <w:r>
              <w:rPr>
                <w:lang w:val="lt"/>
              </w:rPr>
              <w:tab/>
              <w:t>Prieš leisdami leiskite odai nudžiūti.</w:t>
            </w:r>
          </w:p>
          <w:p w14:paraId="1DB28973" w14:textId="77777777" w:rsidR="00D5188D" w:rsidRDefault="00D5188D"/>
          <w:p w14:paraId="654FB96C" w14:textId="77777777" w:rsidR="00D5188D" w:rsidRDefault="0056104E">
            <w:pPr>
              <w:pStyle w:val="Bullet"/>
              <w:rPr>
                <w:bCs/>
              </w:rPr>
            </w:pPr>
            <w:r>
              <w:rPr>
                <w:lang w:val="lt"/>
              </w:rPr>
              <w:t xml:space="preserve">Prieš injekciją </w:t>
            </w:r>
            <w:r>
              <w:rPr>
                <w:b/>
                <w:bCs/>
                <w:lang w:val="lt"/>
              </w:rPr>
              <w:t>nepūskite</w:t>
            </w:r>
            <w:r>
              <w:rPr>
                <w:lang w:val="lt"/>
              </w:rPr>
              <w:t xml:space="preserve"> į injekcijos vietą ir jos </w:t>
            </w:r>
            <w:r>
              <w:rPr>
                <w:b/>
                <w:bCs/>
                <w:lang w:val="lt"/>
              </w:rPr>
              <w:t>nelieskite</w:t>
            </w:r>
            <w:r>
              <w:rPr>
                <w:lang w:val="lt"/>
              </w:rPr>
              <w:t>.</w:t>
            </w:r>
          </w:p>
          <w:p w14:paraId="3E894A5D" w14:textId="77777777" w:rsidR="00D5188D" w:rsidRDefault="00D5188D"/>
        </w:tc>
      </w:tr>
      <w:tr w:rsidR="00D5188D" w:rsidRPr="001C0B3C" w14:paraId="3C78B936" w14:textId="77777777">
        <w:trPr>
          <w:cantSplit/>
        </w:trPr>
        <w:tc>
          <w:tcPr>
            <w:tcW w:w="3959" w:type="dxa"/>
            <w:gridSpan w:val="2"/>
            <w:tcBorders>
              <w:right w:val="nil"/>
            </w:tcBorders>
          </w:tcPr>
          <w:p w14:paraId="16B326DD" w14:textId="77777777" w:rsidR="00D5188D" w:rsidRDefault="0056104E">
            <w:r>
              <w:rPr>
                <w:noProof/>
                <w:lang w:val="en-US" w:eastAsia="ko-KR"/>
              </w:rPr>
              <mc:AlternateContent>
                <mc:Choice Requires="wpc">
                  <w:drawing>
                    <wp:inline distT="0" distB="0" distL="0" distR="0" wp14:anchorId="71677C0A" wp14:editId="2A0E85C5">
                      <wp:extent cx="2352675" cy="2874645"/>
                      <wp:effectExtent l="0" t="0" r="9525" b="1905"/>
                      <wp:docPr id="211" name="Canvas 396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169" name="Picture 133"/>
                                <pic:cNvPicPr>
                                  <a:picLocks noChangeAspect="1" noChangeArrowheads="1"/>
                                </pic:cNvPicPr>
                              </pic:nvPicPr>
                              <pic:blipFill>
                                <a:blip r:embed="rId122"/>
                                <a:srcRect/>
                                <a:stretch/>
                              </pic:blipFill>
                              <pic:spPr bwMode="auto">
                                <a:xfrm>
                                  <a:off x="7196" y="0"/>
                                  <a:ext cx="2300182" cy="2839037"/>
                                </a:xfrm>
                                <a:prstGeom prst="rect">
                                  <a:avLst/>
                                </a:prstGeom>
                                <a:noFill/>
                                <a:extLst>
                                  <a:ext uri="{909E8E84-426E-40DD-AFC4-6F175D3DCCD1}">
                                    <a14:hiddenFill xmlns:a14="http://schemas.microsoft.com/office/drawing/2010/main">
                                      <a:solidFill>
                                        <a:srgbClr val="FFFFFF"/>
                                      </a:solidFill>
                                    </a14:hiddenFill>
                                  </a:ext>
                                </a:extLst>
                              </pic:spPr>
                            </pic:pic>
                            <wps:wsp>
                              <wps:cNvPr id="170" name="Text Box 16"/>
                              <wps:cNvSpPr txBox="1">
                                <a:spLocks noChangeArrowheads="1"/>
                              </wps:cNvSpPr>
                              <wps:spPr bwMode="auto">
                                <a:xfrm>
                                  <a:off x="1189338" y="970918"/>
                                  <a:ext cx="772825" cy="3212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2869540" w14:textId="77777777" w:rsidR="00233C05" w:rsidRDefault="00233C05">
                                    <w:pPr>
                                      <w:rPr>
                                        <w:b/>
                                        <w:bCs/>
                                      </w:rPr>
                                    </w:pPr>
                                    <w:r>
                                      <w:rPr>
                                        <w:b/>
                                        <w:bCs/>
                                        <w:lang w:val="lt"/>
                                      </w:rPr>
                                      <w:t>Adatos gaubtelis</w:t>
                                    </w:r>
                                  </w:p>
                                </w:txbxContent>
                              </wps:txbx>
                              <wps:bodyPr rot="0" vert="horz" wrap="square" lIns="0" tIns="0" rIns="0" bIns="0" anchor="t" anchorCtr="0" upright="1">
                                <a:spAutoFit/>
                              </wps:bodyPr>
                            </wps:wsp>
                          </wpc:wpc>
                        </a:graphicData>
                      </a:graphic>
                    </wp:inline>
                  </w:drawing>
                </mc:Choice>
                <mc:Fallback>
                  <w:pict>
                    <v:group w14:anchorId="71677C0A" id="_x0000_s1208" editas="canvas" style="width:185.25pt;height:226.35pt;mso-position-horizontal-relative:char;mso-position-vertical-relative:line" coordsize="23526,28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">
                      <v:shape id="_x0000_s1209" type="#_x0000_t75" style="position:absolute;width:23526;height:28746;visibility:visible;mso-wrap-style:square" filled="t">
                        <v:fill o:detectmouseclick="t"/>
                        <v:path o:connecttype="none"/>
                      </v:shape>
                      <v:shape id="Picture 133" o:spid="_x0000_s1210" type="#_x0000_t75" style="position:absolute;left:71;width:23002;height:283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">
                        <v:imagedata r:id="rId123" o:title=""/>
                      </v:shape>
                      <v:shape id="Text Box 16" o:spid="_x0000_s1211" type="#_x0000_t202" style="position:absolute;left:11893;top:9709;width:7728;height:3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" filled="f" stroked="f" strokeweight=".5pt">
                        <v:textbox style="mso-fit-shape-to-text:t" inset="0,0,0,0">
                          <w:txbxContent>
                            <w:p w14:paraId="12869540" w14:textId="77777777" w:rsidR="00233C05" w:rsidRDefault="00233C05">
                              <w:pPr>
                                <w:rPr>
                                  <w:b/>
                                  <w:bCs/>
                                </w:rPr>
                              </w:pPr>
                              <w:r>
                                <w:rPr>
                                  <w:b/>
                                  <w:bCs/>
                                  <w:lang w:val="lt"/>
                                </w:rPr>
                                <w:t>Adatos gaubtelis</w:t>
                              </w:r>
                            </w:p>
                          </w:txbxContent>
                        </v:textbox>
                      </v:shape>
                      <w10:anchorlock/>
                    </v:group>
                  </w:pict>
                </mc:Fallback>
              </mc:AlternateContent>
            </w:r>
          </w:p>
          <w:p w14:paraId="71E6AB39" w14:textId="77777777" w:rsidR="00D5188D" w:rsidRDefault="0056104E">
            <w:pPr>
              <w:pStyle w:val="Figure"/>
            </w:pPr>
            <w:r>
              <w:rPr>
                <w:lang w:val="lt"/>
              </w:rPr>
              <w:t>H pav.</w:t>
            </w:r>
          </w:p>
        </w:tc>
        <w:tc>
          <w:tcPr>
            <w:tcW w:w="5103" w:type="dxa"/>
            <w:gridSpan w:val="3"/>
            <w:tcBorders>
              <w:left w:val="nil"/>
            </w:tcBorders>
          </w:tcPr>
          <w:p w14:paraId="394399BA" w14:textId="77777777" w:rsidR="00D5188D" w:rsidRDefault="0056104E">
            <w:pPr>
              <w:pStyle w:val="NormalHanging"/>
              <w:rPr>
                <w:b/>
                <w:bCs/>
              </w:rPr>
            </w:pPr>
            <w:r>
              <w:rPr>
                <w:b/>
                <w:bCs/>
                <w:lang w:val="lt"/>
              </w:rPr>
              <w:t>8.</w:t>
            </w:r>
            <w:r>
              <w:rPr>
                <w:b/>
                <w:bCs/>
                <w:lang w:val="lt"/>
              </w:rPr>
              <w:tab/>
              <w:t>Nuimkite dangtelį</w:t>
            </w:r>
          </w:p>
          <w:p w14:paraId="716D3D53" w14:textId="77777777" w:rsidR="00D5188D" w:rsidRDefault="00D5188D"/>
          <w:p w14:paraId="06D6814E" w14:textId="77777777" w:rsidR="00D5188D" w:rsidRDefault="0056104E">
            <w:pPr>
              <w:pStyle w:val="NormalHanging"/>
              <w:rPr>
                <w:bCs/>
                <w:lang w:val="lt"/>
              </w:rPr>
            </w:pPr>
            <w:r>
              <w:rPr>
                <w:b/>
                <w:bCs/>
                <w:lang w:val="lt"/>
              </w:rPr>
              <w:t>a.</w:t>
            </w:r>
            <w:r>
              <w:rPr>
                <w:lang w:val="lt"/>
              </w:rPr>
              <w:tab/>
              <w:t>Viena ranka laikykite užpildytą švirkštiklį už injektoriaus korpuso dangteliu į viršų. Kita ranka atsargiai tiesiu judesiu numaukite dangtelį.</w:t>
            </w:r>
          </w:p>
          <w:p w14:paraId="6E2B5364" w14:textId="77777777" w:rsidR="00D5188D" w:rsidRDefault="00D5188D">
            <w:pPr>
              <w:rPr>
                <w:lang w:val="lt"/>
              </w:rPr>
            </w:pPr>
          </w:p>
          <w:p w14:paraId="0F2B1D2A" w14:textId="77777777" w:rsidR="00D5188D" w:rsidRDefault="0056104E">
            <w:pPr>
              <w:pStyle w:val="Bullet"/>
              <w:rPr>
                <w:bCs/>
                <w:lang w:val="de-CH"/>
              </w:rPr>
            </w:pPr>
            <w:r>
              <w:rPr>
                <w:b/>
                <w:bCs/>
                <w:lang w:val="lt"/>
              </w:rPr>
              <w:t>Nenuimkite</w:t>
            </w:r>
            <w:r>
              <w:rPr>
                <w:lang w:val="lt"/>
              </w:rPr>
              <w:t xml:space="preserve"> dangtelio, kol nesate pasiruošę leisti vaisto.</w:t>
            </w:r>
          </w:p>
          <w:p w14:paraId="040A953A" w14:textId="77777777" w:rsidR="00D5188D" w:rsidRDefault="00D5188D">
            <w:pPr>
              <w:rPr>
                <w:lang w:val="de-CH"/>
              </w:rPr>
            </w:pPr>
          </w:p>
          <w:p w14:paraId="250B71B1" w14:textId="77777777" w:rsidR="00D5188D" w:rsidRDefault="0056104E">
            <w:pPr>
              <w:pStyle w:val="Bullet"/>
              <w:rPr>
                <w:bCs/>
                <w:lang w:val="pl-PL"/>
              </w:rPr>
            </w:pPr>
            <w:r>
              <w:rPr>
                <w:b/>
                <w:bCs/>
                <w:lang w:val="lt"/>
              </w:rPr>
              <w:t>Nelieskite</w:t>
            </w:r>
            <w:r>
              <w:rPr>
                <w:lang w:val="lt"/>
              </w:rPr>
              <w:t xml:space="preserve"> adatos ar adatos gaubtelio. Tai darydami galite įsidurti adata.</w:t>
            </w:r>
          </w:p>
          <w:p w14:paraId="43155FCD" w14:textId="77777777" w:rsidR="00D5188D" w:rsidRDefault="00D5188D">
            <w:pPr>
              <w:rPr>
                <w:lang w:val="pl-PL"/>
              </w:rPr>
            </w:pPr>
          </w:p>
          <w:p w14:paraId="260926C6" w14:textId="5F0E0AAF" w:rsidR="00D5188D" w:rsidRPr="00373795" w:rsidRDefault="0056104E">
            <w:pPr>
              <w:pStyle w:val="Bullet"/>
              <w:rPr>
                <w:bCs/>
                <w:lang w:val="lt"/>
              </w:rPr>
            </w:pPr>
            <w:r>
              <w:rPr>
                <w:b/>
                <w:bCs/>
                <w:lang w:val="lt"/>
              </w:rPr>
              <w:t>Nebedėkite</w:t>
            </w:r>
            <w:r>
              <w:rPr>
                <w:lang w:val="lt"/>
              </w:rPr>
              <w:t xml:space="preserve"> dangtelio ant užpildyto švirkštiklio. Dangtelį iš karto išmeskite į aštrių atliekų talpyklę.</w:t>
            </w:r>
          </w:p>
          <w:p w14:paraId="43D045C0" w14:textId="77777777" w:rsidR="00373795" w:rsidRDefault="00373795" w:rsidP="00D43CFF">
            <w:pPr>
              <w:pStyle w:val="aff2"/>
              <w:rPr>
                <w:bCs/>
                <w:lang w:val="lt"/>
              </w:rPr>
            </w:pPr>
          </w:p>
          <w:p w14:paraId="38BCCF14" w14:textId="50499319" w:rsidR="00373795" w:rsidRPr="00373795" w:rsidRDefault="00373795" w:rsidP="00373795">
            <w:pPr>
              <w:pStyle w:val="Bullet"/>
              <w:rPr>
                <w:lang w:val="lt"/>
              </w:rPr>
            </w:pPr>
            <w:r w:rsidRPr="00CE5B35">
              <w:rPr>
                <w:lang w:val="lt"/>
              </w:rPr>
              <w:t>Normalu ant adatos galiuko pamatyti lašą skysčio</w:t>
            </w:r>
            <w:r>
              <w:rPr>
                <w:rFonts w:eastAsia="맑은 고딕" w:hint="eastAsia"/>
                <w:lang w:val="lt" w:eastAsia="ko-KR"/>
              </w:rPr>
              <w:t>.</w:t>
            </w:r>
          </w:p>
          <w:p w14:paraId="4821319A" w14:textId="77777777" w:rsidR="00D5188D" w:rsidRDefault="00D5188D">
            <w:pPr>
              <w:rPr>
                <w:lang w:val="lt"/>
              </w:rPr>
            </w:pPr>
          </w:p>
        </w:tc>
      </w:tr>
      <w:tr w:rsidR="00D5188D" w14:paraId="216C9B7D" w14:textId="77777777">
        <w:trPr>
          <w:cantSplit/>
        </w:trPr>
        <w:tc>
          <w:tcPr>
            <w:tcW w:w="4237" w:type="dxa"/>
            <w:gridSpan w:val="4"/>
            <w:tcBorders>
              <w:right w:val="nil"/>
            </w:tcBorders>
          </w:tcPr>
          <w:p w14:paraId="7E662567" w14:textId="77777777" w:rsidR="00D5188D" w:rsidRDefault="0056104E">
            <w:r>
              <w:rPr>
                <w:noProof/>
                <w:lang w:val="en-US" w:eastAsia="ko-KR"/>
              </w:rPr>
              <w:lastRenderedPageBreak/>
              <mc:AlternateContent>
                <mc:Choice Requires="wpc">
                  <w:drawing>
                    <wp:inline distT="0" distB="0" distL="0" distR="0" wp14:anchorId="0A2E8D0B" wp14:editId="36E5947F">
                      <wp:extent cx="2215825" cy="3736504"/>
                      <wp:effectExtent l="0" t="0" r="0" b="0"/>
                      <wp:docPr id="212" name="Canvas 3951"/>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171" name="Picture 136"/>
                                <pic:cNvPicPr>
                                  <a:picLocks noChangeAspect="1" noChangeArrowheads="1"/>
                                </pic:cNvPicPr>
                              </pic:nvPicPr>
                              <pic:blipFill>
                                <a:blip r:embed="rId124"/>
                                <a:srcRect/>
                                <a:stretch/>
                              </pic:blipFill>
                              <pic:spPr bwMode="auto">
                                <a:xfrm>
                                  <a:off x="5985" y="1"/>
                                  <a:ext cx="2180310" cy="3700732"/>
                                </a:xfrm>
                                <a:prstGeom prst="rect">
                                  <a:avLst/>
                                </a:prstGeom>
                                <a:noFill/>
                                <a:extLst>
                                  <a:ext uri="{909E8E84-426E-40DD-AFC4-6F175D3DCCD1}">
                                    <a14:hiddenFill xmlns:a14="http://schemas.microsoft.com/office/drawing/2010/main">
                                      <a:solidFill>
                                        <a:srgbClr val="FFFFFF"/>
                                      </a:solidFill>
                                    </a14:hiddenFill>
                                  </a:ext>
                                </a:extLst>
                              </pic:spPr>
                            </pic:pic>
                            <wps:wsp>
                              <wps:cNvPr id="172" name="Text Box 16"/>
                              <wps:cNvSpPr txBox="1">
                                <a:spLocks noChangeArrowheads="1"/>
                              </wps:cNvSpPr>
                              <wps:spPr bwMode="auto">
                                <a:xfrm>
                                  <a:off x="181183" y="1794188"/>
                                  <a:ext cx="1836420" cy="1607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2C45D6F" w14:textId="77777777" w:rsidR="00233C05" w:rsidRDefault="00233C05">
                                    <w:pPr>
                                      <w:pStyle w:val="NormalCentred"/>
                                      <w:rPr>
                                        <w:b/>
                                        <w:bCs/>
                                        <w:color w:val="FFFFFF"/>
                                      </w:rPr>
                                    </w:pPr>
                                    <w:r>
                                      <w:rPr>
                                        <w:b/>
                                        <w:bCs/>
                                        <w:color w:val="FFFFFF"/>
                                        <w:lang w:val="lt"/>
                                      </w:rPr>
                                      <w:t>ARBA</w:t>
                                    </w:r>
                                  </w:p>
                                </w:txbxContent>
                              </wps:txbx>
                              <wps:bodyPr rot="0" vert="horz" wrap="square" lIns="0" tIns="0" rIns="0" bIns="0" anchor="t" anchorCtr="0" upright="1">
                                <a:spAutoFit/>
                              </wps:bodyPr>
                            </wps:wsp>
                          </wpc:wpc>
                        </a:graphicData>
                      </a:graphic>
                    </wp:inline>
                  </w:drawing>
                </mc:Choice>
                <mc:Fallback>
                  <w:pict>
                    <v:group w14:anchorId="0A2E8D0B" id="_x0000_s1212" editas="canvas" style="width:174.45pt;height:294.2pt;mso-position-horizontal-relative:char;mso-position-vertical-relative:line" coordsize="22155,373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">
                      <v:shape id="_x0000_s1213" type="#_x0000_t75" style="position:absolute;width:22155;height:37363;visibility:visible;mso-wrap-style:square" filled="t">
                        <v:fill o:detectmouseclick="t"/>
                        <v:path o:connecttype="none"/>
                      </v:shape>
                      <v:shape id="Picture 136" o:spid="_x0000_s1214" type="#_x0000_t75" style="position:absolute;left:59;width:21803;height:37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">
                        <v:imagedata r:id="rId125" o:title=""/>
                      </v:shape>
                      <v:shape id="Text Box 16" o:spid="_x0000_s1215" type="#_x0000_t202" style="position:absolute;left:1811;top:17941;width:18365;height:1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" filled="f" stroked="f" strokeweight=".5pt">
                        <v:textbox style="mso-fit-shape-to-text:t" inset="0,0,0,0">
                          <w:txbxContent>
                            <w:p w14:paraId="52C45D6F" w14:textId="77777777" w:rsidR="00233C05" w:rsidRDefault="00233C05">
                              <w:pPr>
                                <w:pStyle w:val="NormalCentred"/>
                                <w:rPr>
                                  <w:b/>
                                  <w:bCs/>
                                  <w:color w:val="FFFFFF"/>
                                </w:rPr>
                              </w:pPr>
                              <w:r>
                                <w:rPr>
                                  <w:b/>
                                  <w:bCs/>
                                  <w:color w:val="FFFFFF"/>
                                  <w:lang w:val="lt"/>
                                </w:rPr>
                                <w:t>ARBA</w:t>
                              </w:r>
                            </w:p>
                          </w:txbxContent>
                        </v:textbox>
                      </v:shape>
                      <w10:anchorlock/>
                    </v:group>
                  </w:pict>
                </mc:Fallback>
              </mc:AlternateContent>
            </w:r>
          </w:p>
          <w:p w14:paraId="2FB5E9FD" w14:textId="77777777" w:rsidR="00D5188D" w:rsidRDefault="0056104E">
            <w:pPr>
              <w:pStyle w:val="Figure"/>
            </w:pPr>
            <w:r>
              <w:rPr>
                <w:lang w:val="lt"/>
              </w:rPr>
              <w:t>I pav.</w:t>
            </w:r>
          </w:p>
        </w:tc>
        <w:tc>
          <w:tcPr>
            <w:tcW w:w="4825" w:type="dxa"/>
            <w:tcBorders>
              <w:left w:val="nil"/>
            </w:tcBorders>
          </w:tcPr>
          <w:p w14:paraId="70DE5544" w14:textId="77777777" w:rsidR="00D5188D" w:rsidRDefault="0056104E">
            <w:pPr>
              <w:pStyle w:val="NormalHanging"/>
              <w:rPr>
                <w:b/>
                <w:bCs/>
              </w:rPr>
            </w:pPr>
            <w:r>
              <w:rPr>
                <w:b/>
                <w:bCs/>
                <w:lang w:val="lt"/>
              </w:rPr>
              <w:t>9.</w:t>
            </w:r>
            <w:r>
              <w:rPr>
                <w:b/>
                <w:bCs/>
                <w:lang w:val="lt"/>
              </w:rPr>
              <w:tab/>
              <w:t>Uždėkite užpildytą švirkštiklį ant injekcijos vietos.</w:t>
            </w:r>
          </w:p>
          <w:p w14:paraId="1C7A010D" w14:textId="77777777" w:rsidR="00D5188D" w:rsidRDefault="00D5188D"/>
          <w:p w14:paraId="0F870034" w14:textId="77777777" w:rsidR="00D5188D" w:rsidRDefault="0056104E">
            <w:pPr>
              <w:pStyle w:val="NormalHanging"/>
              <w:rPr>
                <w:bCs/>
              </w:rPr>
            </w:pPr>
            <w:r>
              <w:rPr>
                <w:b/>
                <w:bCs/>
                <w:lang w:val="lt"/>
              </w:rPr>
              <w:t>a.</w:t>
            </w:r>
            <w:r>
              <w:rPr>
                <w:lang w:val="lt"/>
              </w:rPr>
              <w:tab/>
              <w:t>Laikykite užpildytą švirkštiklį taip, kad matytumėte langelį.</w:t>
            </w:r>
          </w:p>
          <w:p w14:paraId="491F925F" w14:textId="77777777" w:rsidR="00D5188D" w:rsidRDefault="0056104E">
            <w:pPr>
              <w:pStyle w:val="NormalHanging"/>
              <w:rPr>
                <w:bCs/>
              </w:rPr>
            </w:pPr>
            <w:r>
              <w:rPr>
                <w:b/>
                <w:bCs/>
                <w:lang w:val="lt"/>
              </w:rPr>
              <w:t>b.</w:t>
            </w:r>
            <w:r>
              <w:rPr>
                <w:lang w:val="lt"/>
              </w:rPr>
              <w:tab/>
              <w:t>Nesuspaudę ir neištempę odos, uždėkite užpildytą švirkštiklį ant injekcijos vietos 90 laipsnių kampu.</w:t>
            </w:r>
          </w:p>
          <w:p w14:paraId="5B3F2B4A" w14:textId="77777777" w:rsidR="00D5188D" w:rsidRDefault="00D5188D"/>
        </w:tc>
      </w:tr>
      <w:tr w:rsidR="00D5188D" w:rsidRPr="001C0B3C" w14:paraId="2C883286" w14:textId="77777777">
        <w:trPr>
          <w:cantSplit/>
        </w:trPr>
        <w:tc>
          <w:tcPr>
            <w:tcW w:w="4095" w:type="dxa"/>
            <w:gridSpan w:val="3"/>
            <w:tcBorders>
              <w:right w:val="nil"/>
            </w:tcBorders>
          </w:tcPr>
          <w:p w14:paraId="5E95C993" w14:textId="77777777" w:rsidR="00D5188D" w:rsidRDefault="0056104E">
            <w:r>
              <w:rPr>
                <w:noProof/>
                <w:lang w:val="en-US" w:eastAsia="ko-KR"/>
              </w:rPr>
              <mc:AlternateContent>
                <mc:Choice Requires="wps">
                  <w:drawing>
                    <wp:anchor distT="0" distB="0" distL="114300" distR="114300" simplePos="0" relativeHeight="251658245" behindDoc="0" locked="0" layoutInCell="1" allowOverlap="1" wp14:anchorId="207E9A24" wp14:editId="33EC0DED">
                      <wp:simplePos x="0" y="0"/>
                      <wp:positionH relativeFrom="column">
                        <wp:posOffset>175895</wp:posOffset>
                      </wp:positionH>
                      <wp:positionV relativeFrom="paragraph">
                        <wp:posOffset>2941703</wp:posOffset>
                      </wp:positionV>
                      <wp:extent cx="647700" cy="504825"/>
                      <wp:effectExtent l="4445" t="635" r="0" b="0"/>
                      <wp:wrapNone/>
                      <wp:docPr id="174"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B6B18D" w14:textId="77777777" w:rsidR="00233C05" w:rsidRDefault="00233C05">
                                  <w:pPr>
                                    <w:jc w:val="center"/>
                                    <w:rPr>
                                      <w:rFonts w:ascii="Arial" w:hAnsi="Arial" w:cs="Arial"/>
                                      <w:b/>
                                      <w:bCs/>
                                      <w:color w:val="FFFFFF"/>
                                      <w:sz w:val="16"/>
                                      <w:szCs w:val="16"/>
                                    </w:rPr>
                                  </w:pPr>
                                  <w:r>
                                    <w:rPr>
                                      <w:rFonts w:ascii="Arial" w:hAnsi="Arial" w:cs="Arial"/>
                                      <w:b/>
                                      <w:bCs/>
                                      <w:color w:val="FFFFFF"/>
                                      <w:sz w:val="16"/>
                                      <w:szCs w:val="16"/>
                                      <w:lang w:val="lt"/>
                                    </w:rPr>
                                    <w:t>2-as spragtelėjimas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7E9A24" id="_x0000_s1216" type="#_x0000_t202" style="position:absolute;margin-left:13.85pt;margin-top:231.65pt;width:51pt;height:39.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" filled="f" stroked="f">
                      <v:textbox>
                        <w:txbxContent>
                          <w:p w14:paraId="2CB6B18D" w14:textId="77777777" w:rsidR="00233C05" w:rsidRDefault="00233C05">
                            <w:pPr>
                              <w:jc w:val="center"/>
                              <w:rPr>
                                <w:rFonts w:ascii="Arial" w:hAnsi="Arial" w:cs="Arial"/>
                                <w:b/>
                                <w:bCs/>
                                <w:color w:val="FFFFFF"/>
                                <w:sz w:val="16"/>
                                <w:szCs w:val="16"/>
                              </w:rPr>
                            </w:pPr>
                            <w:r>
                              <w:rPr>
                                <w:rFonts w:ascii="Arial" w:hAnsi="Arial" w:cs="Arial"/>
                                <w:b/>
                                <w:bCs/>
                                <w:color w:val="FFFFFF"/>
                                <w:sz w:val="16"/>
                                <w:szCs w:val="16"/>
                                <w:lang w:val="lt"/>
                              </w:rPr>
                              <w:t>2-as spragtelėjimas</w:t>
                            </w:r>
                          </w:p>
                        </w:txbxContent>
                      </v:textbox>
                    </v:shape>
                  </w:pict>
                </mc:Fallback>
              </mc:AlternateContent>
            </w:r>
            <w:r>
              <w:rPr>
                <w:noProof/>
                <w:lang w:val="en-US" w:eastAsia="ko-KR"/>
              </w:rPr>
              <mc:AlternateContent>
                <mc:Choice Requires="wps">
                  <w:drawing>
                    <wp:anchor distT="0" distB="0" distL="114300" distR="114300" simplePos="0" relativeHeight="251658246" behindDoc="0" locked="0" layoutInCell="1" allowOverlap="1" wp14:anchorId="01DF1571" wp14:editId="66464972">
                      <wp:simplePos x="0" y="0"/>
                      <wp:positionH relativeFrom="column">
                        <wp:posOffset>128270</wp:posOffset>
                      </wp:positionH>
                      <wp:positionV relativeFrom="paragraph">
                        <wp:posOffset>4272028</wp:posOffset>
                      </wp:positionV>
                      <wp:extent cx="1800225" cy="504825"/>
                      <wp:effectExtent l="0" t="0" r="0" b="9525"/>
                      <wp:wrapNone/>
                      <wp:docPr id="173"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C19FBF" w14:textId="77777777" w:rsidR="00233C05" w:rsidRDefault="00233C05">
                                  <w:pPr>
                                    <w:jc w:val="center"/>
                                    <w:rPr>
                                      <w:rFonts w:ascii="Arial" w:hAnsi="Arial" w:cs="Arial"/>
                                      <w:b/>
                                      <w:bCs/>
                                      <w:color w:val="FFFFFF"/>
                                      <w:sz w:val="24"/>
                                      <w:szCs w:val="24"/>
                                    </w:rPr>
                                  </w:pPr>
                                  <w:r>
                                    <w:rPr>
                                      <w:rFonts w:ascii="Arial" w:hAnsi="Arial" w:cs="Arial"/>
                                      <w:b/>
                                      <w:bCs/>
                                      <w:color w:val="FFFFFF"/>
                                      <w:sz w:val="24"/>
                                      <w:szCs w:val="24"/>
                                      <w:lang w:val="lt"/>
                                    </w:rPr>
                                    <w:t>Tada lėtai skaičiuokite iki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DF1571" id="_x0000_s1217" type="#_x0000_t202" style="position:absolute;margin-left:10.1pt;margin-top:336.4pt;width:141.75pt;height:39.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" filled="f" stroked="f">
                      <v:textbox>
                        <w:txbxContent>
                          <w:p w14:paraId="0CC19FBF" w14:textId="77777777" w:rsidR="00233C05" w:rsidRDefault="00233C05">
                            <w:pPr>
                              <w:jc w:val="center"/>
                              <w:rPr>
                                <w:rFonts w:ascii="Arial" w:hAnsi="Arial" w:cs="Arial"/>
                                <w:b/>
                                <w:bCs/>
                                <w:color w:val="FFFFFF"/>
                                <w:sz w:val="24"/>
                                <w:szCs w:val="24"/>
                              </w:rPr>
                            </w:pPr>
                            <w:r>
                              <w:rPr>
                                <w:rFonts w:ascii="Arial" w:hAnsi="Arial" w:cs="Arial"/>
                                <w:b/>
                                <w:bCs/>
                                <w:color w:val="FFFFFF"/>
                                <w:sz w:val="24"/>
                                <w:szCs w:val="24"/>
                                <w:lang w:val="lt"/>
                              </w:rPr>
                              <w:t>Tada lėtai skaičiuokite iki 5</w:t>
                            </w:r>
                          </w:p>
                        </w:txbxContent>
                      </v:textbox>
                    </v:shape>
                  </w:pict>
                </mc:Fallback>
              </mc:AlternateContent>
            </w:r>
            <w:r>
              <w:rPr>
                <w:noProof/>
                <w:lang w:val="en-US" w:eastAsia="ko-KR"/>
              </w:rPr>
              <mc:AlternateContent>
                <mc:Choice Requires="wps">
                  <w:drawing>
                    <wp:anchor distT="0" distB="0" distL="114300" distR="114300" simplePos="0" relativeHeight="251658244" behindDoc="0" locked="0" layoutInCell="1" allowOverlap="1" wp14:anchorId="317C7980" wp14:editId="0F4E013D">
                      <wp:simplePos x="0" y="0"/>
                      <wp:positionH relativeFrom="column">
                        <wp:posOffset>175895</wp:posOffset>
                      </wp:positionH>
                      <wp:positionV relativeFrom="paragraph">
                        <wp:posOffset>829310</wp:posOffset>
                      </wp:positionV>
                      <wp:extent cx="647700" cy="504825"/>
                      <wp:effectExtent l="4445" t="635" r="0" b="0"/>
                      <wp:wrapNone/>
                      <wp:docPr id="175"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08382" w14:textId="77777777" w:rsidR="00233C05" w:rsidRDefault="00233C05">
                                  <w:pPr>
                                    <w:jc w:val="center"/>
                                    <w:rPr>
                                      <w:rFonts w:ascii="Arial" w:hAnsi="Arial" w:cs="Arial"/>
                                      <w:b/>
                                      <w:bCs/>
                                      <w:color w:val="FFFFFF"/>
                                      <w:sz w:val="16"/>
                                      <w:szCs w:val="16"/>
                                    </w:rPr>
                                  </w:pPr>
                                  <w:r>
                                    <w:rPr>
                                      <w:rFonts w:ascii="Arial" w:hAnsi="Arial" w:cs="Arial"/>
                                      <w:b/>
                                      <w:bCs/>
                                      <w:color w:val="FFFFFF"/>
                                      <w:sz w:val="16"/>
                                      <w:szCs w:val="16"/>
                                      <w:lang w:val="lt"/>
                                    </w:rPr>
                                    <w:t>1-as spragtelėjimas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7C7980" id="_x0000_s1218" type="#_x0000_t202" style="position:absolute;margin-left:13.85pt;margin-top:65.3pt;width:51pt;height:39.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" filled="f" stroked="f">
                      <v:textbox>
                        <w:txbxContent>
                          <w:p w14:paraId="33F08382" w14:textId="77777777" w:rsidR="00233C05" w:rsidRDefault="00233C05">
                            <w:pPr>
                              <w:jc w:val="center"/>
                              <w:rPr>
                                <w:rFonts w:ascii="Arial" w:hAnsi="Arial" w:cs="Arial"/>
                                <w:b/>
                                <w:bCs/>
                                <w:color w:val="FFFFFF"/>
                                <w:sz w:val="16"/>
                                <w:szCs w:val="16"/>
                              </w:rPr>
                            </w:pPr>
                            <w:r>
                              <w:rPr>
                                <w:rFonts w:ascii="Arial" w:hAnsi="Arial" w:cs="Arial"/>
                                <w:b/>
                                <w:bCs/>
                                <w:color w:val="FFFFFF"/>
                                <w:sz w:val="16"/>
                                <w:szCs w:val="16"/>
                                <w:lang w:val="lt"/>
                              </w:rPr>
                              <w:t>1-as spragtelėjimas</w:t>
                            </w:r>
                          </w:p>
                        </w:txbxContent>
                      </v:textbox>
                    </v:shape>
                  </w:pict>
                </mc:Fallback>
              </mc:AlternateContent>
            </w:r>
            <w:r>
              <w:rPr>
                <w:noProof/>
                <w:lang w:val="en-US" w:eastAsia="ko-KR"/>
              </w:rPr>
              <w:drawing>
                <wp:inline distT="0" distB="0" distL="0" distR="0" wp14:anchorId="3E923D8E" wp14:editId="0B503380">
                  <wp:extent cx="2122098" cy="4863141"/>
                  <wp:effectExtent l="0" t="0" r="0" b="0"/>
                  <wp:docPr id="213"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Picture 141"/>
                          <pic:cNvPicPr>
                            <a:picLocks noChangeAspect="1" noChangeArrowheads="1"/>
                          </pic:cNvPicPr>
                        </pic:nvPicPr>
                        <pic:blipFill>
                          <a:blip r:embed="rId126"/>
                          <a:stretch>
                            <a:fillRect/>
                          </a:stretch>
                        </pic:blipFill>
                        <pic:spPr bwMode="auto">
                          <a:xfrm>
                            <a:off x="0" y="0"/>
                            <a:ext cx="2123178" cy="4865617"/>
                          </a:xfrm>
                          <a:prstGeom prst="rect">
                            <a:avLst/>
                          </a:prstGeom>
                          <a:noFill/>
                          <a:ln>
                            <a:noFill/>
                          </a:ln>
                        </pic:spPr>
                      </pic:pic>
                    </a:graphicData>
                  </a:graphic>
                </wp:inline>
              </w:drawing>
            </w:r>
          </w:p>
          <w:p w14:paraId="3362EAF7" w14:textId="77777777" w:rsidR="00D5188D" w:rsidRDefault="0056104E">
            <w:pPr>
              <w:pStyle w:val="Figure"/>
            </w:pPr>
            <w:r>
              <w:rPr>
                <w:lang w:val="lt"/>
              </w:rPr>
              <w:t>J pav.</w:t>
            </w:r>
          </w:p>
        </w:tc>
        <w:tc>
          <w:tcPr>
            <w:tcW w:w="4967" w:type="dxa"/>
            <w:gridSpan w:val="2"/>
            <w:tcBorders>
              <w:left w:val="nil"/>
            </w:tcBorders>
          </w:tcPr>
          <w:p w14:paraId="74DCC20B" w14:textId="77777777" w:rsidR="00D5188D" w:rsidRDefault="0056104E">
            <w:pPr>
              <w:pStyle w:val="NormalHanging"/>
              <w:rPr>
                <w:b/>
                <w:bCs/>
              </w:rPr>
            </w:pPr>
            <w:r>
              <w:rPr>
                <w:b/>
                <w:bCs/>
                <w:lang w:val="lt"/>
              </w:rPr>
              <w:t>10.</w:t>
            </w:r>
            <w:r>
              <w:rPr>
                <w:b/>
                <w:bCs/>
                <w:lang w:val="lt"/>
              </w:rPr>
              <w:tab/>
              <w:t>Suleiskite injekciją</w:t>
            </w:r>
          </w:p>
          <w:p w14:paraId="540D28AA" w14:textId="77777777" w:rsidR="00D5188D" w:rsidRDefault="00D5188D"/>
          <w:p w14:paraId="17DDE797" w14:textId="77777777" w:rsidR="00D5188D" w:rsidRDefault="0056104E">
            <w:pPr>
              <w:pStyle w:val="NormalHanging"/>
              <w:rPr>
                <w:bCs/>
                <w:lang w:val="lt"/>
              </w:rPr>
            </w:pPr>
            <w:r>
              <w:rPr>
                <w:b/>
                <w:bCs/>
                <w:lang w:val="lt"/>
              </w:rPr>
              <w:t>a.</w:t>
            </w:r>
            <w:r>
              <w:rPr>
                <w:b/>
                <w:bCs/>
                <w:lang w:val="lt"/>
              </w:rPr>
              <w:tab/>
              <w:t>Tvirtai</w:t>
            </w:r>
            <w:r>
              <w:rPr>
                <w:lang w:val="lt"/>
              </w:rPr>
              <w:t xml:space="preserve"> įremkite užpildytą švirkštiklį į odą. Injekcijai prasidėjus išgirsite 1-ąjį garsų spragtelėjimą, ir mėlynas stūmoklio strypas ims užpildyti langelį.</w:t>
            </w:r>
          </w:p>
          <w:p w14:paraId="370A3990" w14:textId="77777777" w:rsidR="00D5188D" w:rsidRDefault="00D5188D">
            <w:pPr>
              <w:rPr>
                <w:lang w:val="lt"/>
              </w:rPr>
            </w:pPr>
          </w:p>
          <w:p w14:paraId="1E4F1B83" w14:textId="77777777" w:rsidR="00D5188D" w:rsidRDefault="0056104E">
            <w:pPr>
              <w:pStyle w:val="NormalHanging"/>
              <w:rPr>
                <w:bCs/>
                <w:lang w:val="lt"/>
              </w:rPr>
            </w:pPr>
            <w:r>
              <w:rPr>
                <w:b/>
                <w:bCs/>
                <w:lang w:val="lt"/>
              </w:rPr>
              <w:t>b.</w:t>
            </w:r>
            <w:r>
              <w:rPr>
                <w:lang w:val="lt"/>
              </w:rPr>
              <w:tab/>
              <w:t>Toliau laikykite užpildytą švirkštiklį tvirtai prispaustą prie odos, kol išgirsite 2-ąjį garsų spragtelėjimą.</w:t>
            </w:r>
          </w:p>
          <w:p w14:paraId="5BDF2E08" w14:textId="77777777" w:rsidR="00D5188D" w:rsidRDefault="00D5188D">
            <w:pPr>
              <w:rPr>
                <w:lang w:val="lt"/>
              </w:rPr>
            </w:pPr>
          </w:p>
          <w:p w14:paraId="1BF5C0A6" w14:textId="77777777" w:rsidR="00D5188D" w:rsidRDefault="0056104E">
            <w:pPr>
              <w:pStyle w:val="NormalHanging"/>
              <w:rPr>
                <w:bCs/>
                <w:lang w:val="lt"/>
              </w:rPr>
            </w:pPr>
            <w:r>
              <w:rPr>
                <w:b/>
                <w:bCs/>
                <w:lang w:val="lt"/>
              </w:rPr>
              <w:t>c.</w:t>
            </w:r>
            <w:r>
              <w:rPr>
                <w:lang w:val="lt"/>
              </w:rPr>
              <w:tab/>
              <w:t>Kai išgirsite 2-ąjį garsų spragtelėjimą, toliau laikykite užpildytą švirkštiklį tvirtai prispaustą prie odos ir lėtai skaičiuokite iki 5, kad būtų suleista visa dozė.</w:t>
            </w:r>
          </w:p>
          <w:p w14:paraId="3DEC6EAE" w14:textId="77777777" w:rsidR="00D5188D" w:rsidRDefault="00D5188D">
            <w:pPr>
              <w:rPr>
                <w:lang w:val="lt"/>
              </w:rPr>
            </w:pPr>
          </w:p>
          <w:p w14:paraId="325EE2E7" w14:textId="77777777" w:rsidR="00D5188D" w:rsidRDefault="0056104E">
            <w:pPr>
              <w:pStyle w:val="Bullet"/>
              <w:rPr>
                <w:bCs/>
                <w:lang w:val="lt"/>
              </w:rPr>
            </w:pPr>
            <w:r>
              <w:rPr>
                <w:lang w:val="lt"/>
              </w:rPr>
              <w:t xml:space="preserve">Pradėję injekciją, </w:t>
            </w:r>
            <w:r>
              <w:rPr>
                <w:b/>
                <w:bCs/>
                <w:lang w:val="lt"/>
              </w:rPr>
              <w:t>nebekeiskite</w:t>
            </w:r>
            <w:r>
              <w:rPr>
                <w:lang w:val="lt"/>
              </w:rPr>
              <w:t xml:space="preserve"> užpildyto švirkštiklio padėties.</w:t>
            </w:r>
          </w:p>
          <w:p w14:paraId="7D337BA6" w14:textId="77777777" w:rsidR="00D5188D" w:rsidRDefault="00D5188D">
            <w:pPr>
              <w:rPr>
                <w:lang w:val="lt"/>
              </w:rPr>
            </w:pPr>
          </w:p>
          <w:p w14:paraId="3B1B974D" w14:textId="77777777" w:rsidR="00D5188D" w:rsidRDefault="00D5188D">
            <w:pPr>
              <w:rPr>
                <w:lang w:val="lt"/>
              </w:rPr>
            </w:pPr>
          </w:p>
        </w:tc>
      </w:tr>
      <w:tr w:rsidR="00D5188D" w14:paraId="3DFDEDF3" w14:textId="77777777">
        <w:trPr>
          <w:cantSplit/>
        </w:trPr>
        <w:tc>
          <w:tcPr>
            <w:tcW w:w="4095" w:type="dxa"/>
            <w:gridSpan w:val="3"/>
            <w:tcBorders>
              <w:right w:val="nil"/>
            </w:tcBorders>
          </w:tcPr>
          <w:p w14:paraId="00071873" w14:textId="77777777" w:rsidR="00D5188D" w:rsidRDefault="0056104E">
            <w:r>
              <w:rPr>
                <w:noProof/>
                <w:lang w:val="en-US" w:eastAsia="ko-KR"/>
              </w:rPr>
              <w:lastRenderedPageBreak/>
              <w:drawing>
                <wp:inline distT="0" distB="0" distL="0" distR="0" wp14:anchorId="1ED470D8" wp14:editId="56F9E2E9">
                  <wp:extent cx="2185054" cy="2042160"/>
                  <wp:effectExtent l="19050" t="19050" r="24765" b="15240"/>
                  <wp:docPr id="214" name="그림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그림 172"/>
                          <pic:cNvPicPr>
                            <a:picLocks noChangeAspect="1" noChangeArrowheads="1"/>
                          </pic:cNvPicPr>
                        </pic:nvPicPr>
                        <pic:blipFill>
                          <a:blip r:embed="rId127"/>
                          <a:stretch>
                            <a:fillRect/>
                          </a:stretch>
                        </pic:blipFill>
                        <pic:spPr bwMode="auto">
                          <a:xfrm>
                            <a:off x="0" y="0"/>
                            <a:ext cx="2190700" cy="2047437"/>
                          </a:xfrm>
                          <a:prstGeom prst="rect">
                            <a:avLst/>
                          </a:prstGeom>
                          <a:noFill/>
                          <a:ln w="9525" cmpd="sng">
                            <a:solidFill>
                              <a:srgbClr val="000000"/>
                            </a:solidFill>
                            <a:miter lim="800000"/>
                            <a:headEnd/>
                            <a:tailEnd/>
                          </a:ln>
                          <a:effectLst/>
                        </pic:spPr>
                      </pic:pic>
                    </a:graphicData>
                  </a:graphic>
                </wp:inline>
              </w:drawing>
            </w:r>
          </w:p>
          <w:p w14:paraId="2B41981F" w14:textId="77777777" w:rsidR="00D5188D" w:rsidRDefault="0056104E">
            <w:pPr>
              <w:pStyle w:val="Figure"/>
            </w:pPr>
            <w:r>
              <w:rPr>
                <w:lang w:val="lt"/>
              </w:rPr>
              <w:t>K pav.</w:t>
            </w:r>
          </w:p>
          <w:p w14:paraId="0E75946A" w14:textId="77777777" w:rsidR="00D5188D" w:rsidRDefault="0056104E">
            <w:r>
              <w:rPr>
                <w:noProof/>
                <w:lang w:val="en-US" w:eastAsia="ko-KR"/>
              </w:rPr>
              <mc:AlternateContent>
                <mc:Choice Requires="wpc">
                  <w:drawing>
                    <wp:inline distT="0" distB="0" distL="0" distR="0" wp14:anchorId="4B82F9AF" wp14:editId="7AB17DC5">
                      <wp:extent cx="2232766" cy="1923690"/>
                      <wp:effectExtent l="0" t="0" r="0" b="635"/>
                      <wp:docPr id="215" name="Canvas 100"/>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176" name="Picture 149"/>
                                <pic:cNvPicPr>
                                  <a:picLocks noChangeAspect="1" noChangeArrowheads="1"/>
                                </pic:cNvPicPr>
                              </pic:nvPicPr>
                              <pic:blipFill>
                                <a:blip r:embed="rId128"/>
                                <a:srcRect/>
                                <a:stretch/>
                              </pic:blipFill>
                              <pic:spPr bwMode="auto">
                                <a:xfrm>
                                  <a:off x="0" y="24290"/>
                                  <a:ext cx="2202411" cy="1761378"/>
                                </a:xfrm>
                                <a:prstGeom prst="rect">
                                  <a:avLst/>
                                </a:prstGeom>
                                <a:noFill/>
                                <a:extLst>
                                  <a:ext uri="{909E8E84-426E-40DD-AFC4-6F175D3DCCD1}">
                                    <a14:hiddenFill xmlns:a14="http://schemas.microsoft.com/office/drawing/2010/main">
                                      <a:solidFill>
                                        <a:srgbClr val="FFFFFF"/>
                                      </a:solidFill>
                                    </a14:hiddenFill>
                                  </a:ext>
                                </a:extLst>
                              </pic:spPr>
                            </pic:pic>
                            <wps:wsp>
                              <wps:cNvPr id="177" name="Text Box 16"/>
                              <wps:cNvSpPr txBox="1">
                                <a:spLocks noChangeArrowheads="1"/>
                              </wps:cNvSpPr>
                              <wps:spPr bwMode="auto">
                                <a:xfrm>
                                  <a:off x="1318420" y="1130347"/>
                                  <a:ext cx="772824" cy="321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6F1A5BF" w14:textId="77777777" w:rsidR="00233C05" w:rsidRDefault="00233C05">
                                    <w:pPr>
                                      <w:rPr>
                                        <w:b/>
                                        <w:bCs/>
                                      </w:rPr>
                                    </w:pPr>
                                    <w:r>
                                      <w:rPr>
                                        <w:b/>
                                        <w:bCs/>
                                        <w:lang w:val="lt"/>
                                      </w:rPr>
                                      <w:t>Adatos gaubtelis</w:t>
                                    </w:r>
                                  </w:p>
                                </w:txbxContent>
                              </wps:txbx>
                              <wps:bodyPr rot="0" vert="horz" wrap="square" lIns="0" tIns="0" rIns="0" bIns="0" anchor="t" anchorCtr="0" upright="1">
                                <a:spAutoFit/>
                              </wps:bodyPr>
                            </wps:wsp>
                          </wpc:wpc>
                        </a:graphicData>
                      </a:graphic>
                    </wp:inline>
                  </w:drawing>
                </mc:Choice>
                <mc:Fallback>
                  <w:pict>
                    <v:group w14:anchorId="4B82F9AF" id="_x0000_s1219" editas="canvas" style="width:175.8pt;height:151.45pt;mso-position-horizontal-relative:char;mso-position-vertical-relative:line" coordsize="22326,192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">
                      <v:shape id="_x0000_s1220" type="#_x0000_t75" style="position:absolute;width:22326;height:19234;visibility:visible;mso-wrap-style:square" filled="t">
                        <v:fill o:detectmouseclick="t"/>
                        <v:path o:connecttype="none"/>
                      </v:shape>
                      <v:shape id="Picture 149" o:spid="_x0000_s1221" type="#_x0000_t75" style="position:absolute;top:242;width:22024;height:17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">
                        <v:imagedata r:id="rId129" o:title=""/>
                      </v:shape>
                      <v:shape id="Text Box 16" o:spid="_x0000_s1222" type="#_x0000_t202" style="position:absolute;left:13184;top:11303;width:7728;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" filled="f" stroked="f" strokeweight=".5pt">
                        <v:textbox style="mso-fit-shape-to-text:t" inset="0,0,0,0">
                          <w:txbxContent>
                            <w:p w14:paraId="56F1A5BF" w14:textId="77777777" w:rsidR="00233C05" w:rsidRDefault="00233C05">
                              <w:pPr>
                                <w:rPr>
                                  <w:b/>
                                  <w:bCs/>
                                </w:rPr>
                              </w:pPr>
                              <w:r>
                                <w:rPr>
                                  <w:b/>
                                  <w:bCs/>
                                  <w:lang w:val="lt"/>
                                </w:rPr>
                                <w:t>Adatos gaubtelis</w:t>
                              </w:r>
                            </w:p>
                          </w:txbxContent>
                        </v:textbox>
                      </v:shape>
                      <w10:anchorlock/>
                    </v:group>
                  </w:pict>
                </mc:Fallback>
              </mc:AlternateContent>
            </w:r>
          </w:p>
          <w:p w14:paraId="4FCB5BA2" w14:textId="77777777" w:rsidR="00D5188D" w:rsidRDefault="0056104E">
            <w:pPr>
              <w:pStyle w:val="Figure"/>
            </w:pPr>
            <w:r>
              <w:rPr>
                <w:lang w:val="lt"/>
              </w:rPr>
              <w:t>L pav.</w:t>
            </w:r>
          </w:p>
        </w:tc>
        <w:tc>
          <w:tcPr>
            <w:tcW w:w="4967" w:type="dxa"/>
            <w:gridSpan w:val="2"/>
            <w:tcBorders>
              <w:left w:val="nil"/>
            </w:tcBorders>
          </w:tcPr>
          <w:p w14:paraId="47872760" w14:textId="77777777" w:rsidR="00D5188D" w:rsidRDefault="0056104E">
            <w:pPr>
              <w:pStyle w:val="NormalHanging"/>
              <w:rPr>
                <w:b/>
                <w:bCs/>
              </w:rPr>
            </w:pPr>
            <w:r>
              <w:rPr>
                <w:b/>
                <w:bCs/>
                <w:lang w:val="lt"/>
              </w:rPr>
              <w:t>11.</w:t>
            </w:r>
            <w:r>
              <w:rPr>
                <w:b/>
                <w:bCs/>
                <w:lang w:val="lt"/>
              </w:rPr>
              <w:tab/>
              <w:t>Patraukite užpildytą švirkštiklį nuo injekcijos vietos ir pasirūpinkite injekcijos vieta</w:t>
            </w:r>
          </w:p>
          <w:p w14:paraId="26FE5954" w14:textId="77777777" w:rsidR="00D5188D" w:rsidRDefault="00D5188D"/>
          <w:p w14:paraId="06B5C1FD" w14:textId="77777777" w:rsidR="00D5188D" w:rsidRDefault="0056104E">
            <w:pPr>
              <w:pStyle w:val="NormalHanging"/>
              <w:rPr>
                <w:bCs/>
              </w:rPr>
            </w:pPr>
            <w:r>
              <w:rPr>
                <w:b/>
                <w:bCs/>
                <w:lang w:val="lt"/>
              </w:rPr>
              <w:t>a.</w:t>
            </w:r>
            <w:r>
              <w:rPr>
                <w:lang w:val="lt"/>
              </w:rPr>
              <w:tab/>
              <w:t>Pažiūrėkite į užpildytą švirkštiklį ir įsitikinkite, kad mėlynas stūmoklio strypas su pilka viršūne užpildė visą langelį.</w:t>
            </w:r>
          </w:p>
          <w:p w14:paraId="05DFAB8E" w14:textId="77777777" w:rsidR="00D5188D" w:rsidRDefault="0056104E">
            <w:pPr>
              <w:pStyle w:val="NormalHanging"/>
              <w:rPr>
                <w:bCs/>
              </w:rPr>
            </w:pPr>
            <w:r>
              <w:rPr>
                <w:b/>
                <w:bCs/>
                <w:lang w:val="lt"/>
              </w:rPr>
              <w:t>b.</w:t>
            </w:r>
            <w:r>
              <w:rPr>
                <w:lang w:val="lt"/>
              </w:rPr>
              <w:tab/>
              <w:t>Patraukite užpildytą švirkštiklį nuo odos.</w:t>
            </w:r>
          </w:p>
          <w:p w14:paraId="70C5133E" w14:textId="77777777" w:rsidR="00D5188D" w:rsidRDefault="00D5188D"/>
          <w:p w14:paraId="53801541" w14:textId="77777777" w:rsidR="00D5188D" w:rsidRPr="00152EAF" w:rsidRDefault="0056104E">
            <w:pPr>
              <w:pStyle w:val="Bullet"/>
              <w:rPr>
                <w:lang w:val="lt"/>
              </w:rPr>
            </w:pPr>
            <w:r>
              <w:rPr>
                <w:lang w:val="lt"/>
              </w:rPr>
              <w:t xml:space="preserve">Kai patrauksite užpildytą švirkštiklį nuo injekcijos vietos, adata automatiškai pasislėps. </w:t>
            </w:r>
            <w:r>
              <w:rPr>
                <w:b/>
                <w:bCs/>
                <w:lang w:val="lt"/>
              </w:rPr>
              <w:t>Nebedėkite</w:t>
            </w:r>
            <w:r>
              <w:rPr>
                <w:lang w:val="lt"/>
              </w:rPr>
              <w:t xml:space="preserve"> dangtelio ant švirkštiklio.</w:t>
            </w:r>
          </w:p>
          <w:p w14:paraId="73BC2F75" w14:textId="77777777" w:rsidR="00D5188D" w:rsidRPr="00152EAF" w:rsidRDefault="00D5188D">
            <w:pPr>
              <w:rPr>
                <w:lang w:val="lt"/>
              </w:rPr>
            </w:pPr>
          </w:p>
          <w:p w14:paraId="15759B56" w14:textId="77777777" w:rsidR="00D5188D" w:rsidRDefault="0056104E">
            <w:pPr>
              <w:pStyle w:val="Bullet"/>
              <w:rPr>
                <w:lang w:val="lt"/>
              </w:rPr>
            </w:pPr>
            <w:r>
              <w:rPr>
                <w:lang w:val="lt"/>
              </w:rPr>
              <w:t>Jei langelis nepasidarė visas mėlynas arba jei vaistas vis dar leidžiamas, tai reiškia, kad negavote visos dozės. Nedelsdami skambinkite savo sveikatos priežiūros paslaugų teikėjui.</w:t>
            </w:r>
          </w:p>
          <w:p w14:paraId="5BD4E139" w14:textId="77777777" w:rsidR="00D5188D" w:rsidRDefault="00D5188D">
            <w:pPr>
              <w:rPr>
                <w:lang w:val="lt"/>
              </w:rPr>
            </w:pPr>
          </w:p>
          <w:p w14:paraId="10D11D47" w14:textId="77777777" w:rsidR="00D5188D" w:rsidRDefault="0056104E">
            <w:pPr>
              <w:pStyle w:val="NormalHanging"/>
              <w:rPr>
                <w:bCs/>
                <w:lang w:val="lt"/>
              </w:rPr>
            </w:pPr>
            <w:r>
              <w:rPr>
                <w:b/>
                <w:bCs/>
                <w:lang w:val="lt"/>
              </w:rPr>
              <w:t>c.</w:t>
            </w:r>
            <w:r>
              <w:rPr>
                <w:lang w:val="lt"/>
              </w:rPr>
              <w:tab/>
              <w:t>Švelniai prispauskite prie injekcijos vietos vatos rutuliuką arba marlę (bet netrinkite) ir, jei reikia, užklijuokite lipnų tvarstį. Gali šiek tiek pakraujuoti.</w:t>
            </w:r>
          </w:p>
          <w:p w14:paraId="415CF0E7" w14:textId="77777777" w:rsidR="00D5188D" w:rsidRDefault="00D5188D">
            <w:pPr>
              <w:rPr>
                <w:lang w:val="lt"/>
              </w:rPr>
            </w:pPr>
          </w:p>
          <w:p w14:paraId="2592AC08" w14:textId="77777777" w:rsidR="00D5188D" w:rsidRDefault="0056104E">
            <w:pPr>
              <w:pStyle w:val="Bullet"/>
              <w:rPr>
                <w:bCs/>
                <w:lang w:val="lt"/>
              </w:rPr>
            </w:pPr>
            <w:r>
              <w:rPr>
                <w:lang w:val="lt"/>
              </w:rPr>
              <w:t xml:space="preserve">Užpildyto švirkštiklio pakartotinai </w:t>
            </w:r>
            <w:r>
              <w:rPr>
                <w:b/>
                <w:bCs/>
                <w:lang w:val="lt"/>
              </w:rPr>
              <w:t>nenaudokite</w:t>
            </w:r>
            <w:r>
              <w:rPr>
                <w:lang w:val="lt"/>
              </w:rPr>
              <w:t>.</w:t>
            </w:r>
          </w:p>
          <w:p w14:paraId="06DE67C8" w14:textId="77777777" w:rsidR="00D5188D" w:rsidRDefault="0056104E">
            <w:pPr>
              <w:pStyle w:val="Bullet"/>
              <w:rPr>
                <w:bCs/>
              </w:rPr>
            </w:pPr>
            <w:r>
              <w:rPr>
                <w:b/>
                <w:bCs/>
                <w:lang w:val="lt"/>
              </w:rPr>
              <w:t xml:space="preserve">Netrinkite </w:t>
            </w:r>
            <w:r>
              <w:rPr>
                <w:lang w:val="lt"/>
              </w:rPr>
              <w:t>injekcijos vietos.</w:t>
            </w:r>
          </w:p>
          <w:p w14:paraId="1D4011F7" w14:textId="77777777" w:rsidR="00D5188D" w:rsidRDefault="00D5188D"/>
        </w:tc>
      </w:tr>
      <w:tr w:rsidR="00D5188D" w14:paraId="507DA325" w14:textId="77777777">
        <w:trPr>
          <w:cantSplit/>
        </w:trPr>
        <w:tc>
          <w:tcPr>
            <w:tcW w:w="3959" w:type="dxa"/>
            <w:gridSpan w:val="2"/>
            <w:tcBorders>
              <w:right w:val="nil"/>
            </w:tcBorders>
          </w:tcPr>
          <w:p w14:paraId="519E461D" w14:textId="77777777" w:rsidR="00D5188D" w:rsidRDefault="0056104E">
            <w:r>
              <w:rPr>
                <w:noProof/>
                <w:lang w:val="en-US" w:eastAsia="ko-KR"/>
              </w:rPr>
              <w:drawing>
                <wp:inline distT="0" distB="0" distL="0" distR="0" wp14:anchorId="0632EE8C" wp14:editId="6AF62DA0">
                  <wp:extent cx="2215945" cy="2733675"/>
                  <wp:effectExtent l="19050" t="19050" r="13335" b="9525"/>
                  <wp:docPr id="216"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그림 4"/>
                          <pic:cNvPicPr>
                            <a:picLocks noChangeAspect="1" noChangeArrowheads="1"/>
                          </pic:cNvPicPr>
                        </pic:nvPicPr>
                        <pic:blipFill>
                          <a:blip r:embed="rId130"/>
                          <a:stretch>
                            <a:fillRect/>
                          </a:stretch>
                        </pic:blipFill>
                        <pic:spPr bwMode="auto">
                          <a:xfrm>
                            <a:off x="0" y="0"/>
                            <a:ext cx="2215945" cy="2733675"/>
                          </a:xfrm>
                          <a:prstGeom prst="rect">
                            <a:avLst/>
                          </a:prstGeom>
                          <a:noFill/>
                          <a:ln w="9525" cmpd="sng">
                            <a:solidFill>
                              <a:srgbClr val="000000"/>
                            </a:solidFill>
                            <a:miter lim="800000"/>
                            <a:headEnd/>
                            <a:tailEnd/>
                          </a:ln>
                          <a:effectLst/>
                        </pic:spPr>
                      </pic:pic>
                    </a:graphicData>
                  </a:graphic>
                </wp:inline>
              </w:drawing>
            </w:r>
          </w:p>
          <w:p w14:paraId="3FF4A146" w14:textId="77777777" w:rsidR="00D5188D" w:rsidRDefault="0056104E">
            <w:pPr>
              <w:pStyle w:val="Figure"/>
            </w:pPr>
            <w:r>
              <w:rPr>
                <w:lang w:val="lt"/>
              </w:rPr>
              <w:t>M pav.</w:t>
            </w:r>
          </w:p>
        </w:tc>
        <w:tc>
          <w:tcPr>
            <w:tcW w:w="5103" w:type="dxa"/>
            <w:gridSpan w:val="3"/>
            <w:tcBorders>
              <w:left w:val="nil"/>
            </w:tcBorders>
          </w:tcPr>
          <w:p w14:paraId="26DBD2FF" w14:textId="77777777" w:rsidR="00D5188D" w:rsidRDefault="0056104E">
            <w:pPr>
              <w:pStyle w:val="NormalHanging"/>
              <w:rPr>
                <w:b/>
                <w:bCs/>
              </w:rPr>
            </w:pPr>
            <w:r>
              <w:rPr>
                <w:b/>
                <w:bCs/>
                <w:lang w:val="lt"/>
              </w:rPr>
              <w:t>12.</w:t>
            </w:r>
            <w:r>
              <w:rPr>
                <w:b/>
                <w:bCs/>
                <w:lang w:val="lt"/>
              </w:rPr>
              <w:tab/>
              <w:t>Išmeskite užpildytą švirkštiklį</w:t>
            </w:r>
          </w:p>
          <w:p w14:paraId="5A3A4EEF" w14:textId="77777777" w:rsidR="00D5188D" w:rsidRDefault="00D5188D"/>
          <w:p w14:paraId="09F31FE9" w14:textId="77777777" w:rsidR="00D5188D" w:rsidRDefault="0056104E">
            <w:pPr>
              <w:pStyle w:val="NormalHanging"/>
              <w:rPr>
                <w:bCs/>
              </w:rPr>
            </w:pPr>
            <w:r>
              <w:rPr>
                <w:b/>
                <w:bCs/>
                <w:lang w:val="lt"/>
              </w:rPr>
              <w:t>a.</w:t>
            </w:r>
            <w:r>
              <w:rPr>
                <w:lang w:val="lt"/>
              </w:rPr>
              <w:tab/>
              <w:t>Panaudotą užpildytą švirkštiklį išmeskite į specialią aštrių atliekų talpyklę, kaip nurodė gydytojas, slaugytojas ar vaistininkas.</w:t>
            </w:r>
          </w:p>
          <w:p w14:paraId="4F1BF580" w14:textId="77777777" w:rsidR="00D5188D" w:rsidRDefault="00D5188D"/>
          <w:p w14:paraId="7EA610C1" w14:textId="77777777" w:rsidR="00D5188D" w:rsidRDefault="0056104E">
            <w:pPr>
              <w:pStyle w:val="NormalHanging"/>
              <w:rPr>
                <w:bCs/>
              </w:rPr>
            </w:pPr>
            <w:r>
              <w:rPr>
                <w:b/>
                <w:bCs/>
                <w:lang w:val="lt"/>
              </w:rPr>
              <w:t>b.</w:t>
            </w:r>
            <w:r>
              <w:rPr>
                <w:lang w:val="lt"/>
              </w:rPr>
              <w:tab/>
              <w:t>Alkoholiu suvilgytą tamponą ir pakuotę galima išmesti su buitinėmis šiukšlėmis.</w:t>
            </w:r>
          </w:p>
          <w:p w14:paraId="43DDB379" w14:textId="77777777" w:rsidR="00D5188D" w:rsidRDefault="00D5188D"/>
          <w:p w14:paraId="2B3B106F" w14:textId="77777777" w:rsidR="00D5188D" w:rsidRDefault="0056104E">
            <w:pPr>
              <w:pStyle w:val="Bullet"/>
            </w:pPr>
            <w:r>
              <w:rPr>
                <w:lang w:val="lt"/>
              </w:rPr>
              <w:t>Užpildytą švirkštiklį ir specialią aštrių atliekų talpyklę visada laikykite vaikams nepastebimoje ir nepasiekiamoje vietoje.</w:t>
            </w:r>
          </w:p>
          <w:p w14:paraId="13F2463F" w14:textId="77777777" w:rsidR="00D5188D" w:rsidRDefault="00D5188D"/>
        </w:tc>
      </w:tr>
    </w:tbl>
    <w:p w14:paraId="7EE8AE7C" w14:textId="77777777" w:rsidR="00D5188D" w:rsidRDefault="00D5188D"/>
    <w:p w14:paraId="3F7AC867" w14:textId="49D563D3" w:rsidR="00800EAC" w:rsidRDefault="00800EAC">
      <w:pPr>
        <w:suppressAutoHyphens w:val="0"/>
      </w:pPr>
      <w:r>
        <w:br w:type="page"/>
      </w:r>
    </w:p>
    <w:p w14:paraId="7001F37D" w14:textId="77777777" w:rsidR="00800EAC" w:rsidRDefault="00800EAC" w:rsidP="00800EAC">
      <w:pPr>
        <w:pStyle w:val="NormalCentred"/>
      </w:pPr>
      <w:r>
        <w:rPr>
          <w:b/>
          <w:lang w:val="lt"/>
        </w:rPr>
        <w:lastRenderedPageBreak/>
        <w:t>Pakuotės lapelis: informacija pacientui</w:t>
      </w:r>
    </w:p>
    <w:p w14:paraId="15E6EF5C" w14:textId="77777777" w:rsidR="00800EAC" w:rsidRDefault="00800EAC" w:rsidP="00800EAC">
      <w:pPr>
        <w:pStyle w:val="NormalKeep"/>
      </w:pPr>
    </w:p>
    <w:p w14:paraId="57795418" w14:textId="03F73460" w:rsidR="00800EAC" w:rsidRDefault="00800EAC" w:rsidP="00800EAC">
      <w:pPr>
        <w:pStyle w:val="HeadingStrongCentred"/>
      </w:pPr>
      <w:r>
        <w:rPr>
          <w:lang w:val="lt"/>
        </w:rPr>
        <w:t xml:space="preserve">Yuflyma </w:t>
      </w:r>
      <w:r w:rsidR="00A26317">
        <w:rPr>
          <w:lang w:val="lt"/>
        </w:rPr>
        <w:t>20</w:t>
      </w:r>
      <w:r>
        <w:rPr>
          <w:lang w:val="lt"/>
        </w:rPr>
        <w:t> mg injekcinis tirpalas užpildytame švirkšte</w:t>
      </w:r>
    </w:p>
    <w:p w14:paraId="649BF4FB" w14:textId="77777777" w:rsidR="00800EAC" w:rsidRDefault="00800EAC" w:rsidP="00800EAC">
      <w:pPr>
        <w:pStyle w:val="NormalCentred"/>
      </w:pPr>
      <w:r>
        <w:rPr>
          <w:lang w:val="lt"/>
        </w:rPr>
        <w:t>adalimumabas</w:t>
      </w:r>
      <w:r>
        <w:t xml:space="preserve"> </w:t>
      </w:r>
      <w:r>
        <w:rPr>
          <w:noProof/>
        </w:rPr>
        <w:t>(</w:t>
      </w:r>
      <w:r>
        <w:rPr>
          <w:i/>
          <w:noProof/>
        </w:rPr>
        <w:t>adalimumabum</w:t>
      </w:r>
      <w:r>
        <w:rPr>
          <w:noProof/>
        </w:rPr>
        <w:t>)</w:t>
      </w:r>
    </w:p>
    <w:p w14:paraId="4E124056" w14:textId="77777777" w:rsidR="00800EAC" w:rsidRDefault="00800EAC" w:rsidP="00800EAC"/>
    <w:p w14:paraId="2D3B0673" w14:textId="77777777" w:rsidR="00800EAC" w:rsidRDefault="00800EAC" w:rsidP="00800EAC">
      <w:pPr>
        <w:rPr>
          <w:lang w:val="lt"/>
        </w:rPr>
      </w:pPr>
      <w:r>
        <w:rPr>
          <w:noProof/>
          <w:lang w:val="en-US" w:eastAsia="ko-KR"/>
        </w:rPr>
        <w:drawing>
          <wp:inline distT="0" distB="0" distL="0" distR="0" wp14:anchorId="5B4BFD24" wp14:editId="0D3B443E">
            <wp:extent cx="209550" cy="171450"/>
            <wp:effectExtent l="0" t="0" r="0" b="0"/>
            <wp:docPr id="285" name="그림 54"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54"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lang w:val="lt"/>
        </w:rPr>
        <w:t>Vykdoma papildoma šio vaisto stebėsena. Tai padės greitai nustatyti naują saugumo informaciją. Mums galite padėti pranešdami apie bet kokį Jums pasireiškiantį šalutinį poveikį. Apie tai, kaip pranešti apie šalutinį poveikį, žr. 4 skyriaus pabaigoje.</w:t>
      </w:r>
    </w:p>
    <w:p w14:paraId="4C733022" w14:textId="77777777" w:rsidR="00800EAC" w:rsidRDefault="00800EAC" w:rsidP="00800EAC">
      <w:pPr>
        <w:rPr>
          <w:lang w:val="lt"/>
        </w:rPr>
      </w:pPr>
    </w:p>
    <w:p w14:paraId="7A0A77B1" w14:textId="7FBC5B2E" w:rsidR="00800EAC" w:rsidRDefault="00A26317" w:rsidP="00800EAC">
      <w:pPr>
        <w:pStyle w:val="HeadingStrong"/>
        <w:rPr>
          <w:lang w:val="lt"/>
        </w:rPr>
      </w:pPr>
      <w:r w:rsidRPr="00484D6C">
        <w:rPr>
          <w:lang w:val="lt"/>
        </w:rPr>
        <w:t>Atidžiai perskaitykite visą šį lapelį, prieš Jūsų vaikui pradedant vartoti šį vaistą, nes jame pateikiama Jums svarbi informacija</w:t>
      </w:r>
      <w:r w:rsidR="00800EAC">
        <w:rPr>
          <w:lang w:val="lt"/>
        </w:rPr>
        <w:t>.</w:t>
      </w:r>
    </w:p>
    <w:p w14:paraId="7E9EBE5A" w14:textId="77777777" w:rsidR="00800EAC" w:rsidRDefault="00800EAC" w:rsidP="00800EAC">
      <w:pPr>
        <w:pStyle w:val="Bullet"/>
        <w:keepNext/>
        <w:rPr>
          <w:lang w:val="lt"/>
        </w:rPr>
      </w:pPr>
      <w:r>
        <w:rPr>
          <w:lang w:val="lt"/>
        </w:rPr>
        <w:t>Neišmeskite šio lapelio, nes vėl gali prireikti jį perskaityti.</w:t>
      </w:r>
    </w:p>
    <w:p w14:paraId="2AF9890B" w14:textId="42AC12CD" w:rsidR="00800EAC" w:rsidRDefault="00A26317" w:rsidP="00800EAC">
      <w:pPr>
        <w:pStyle w:val="Bullet"/>
        <w:rPr>
          <w:lang w:val="lt"/>
        </w:rPr>
      </w:pPr>
      <w:r w:rsidRPr="00152EAF">
        <w:rPr>
          <w:lang w:val="lt"/>
        </w:rPr>
        <w:t xml:space="preserve">Gydytojas Jums įteiks </w:t>
      </w:r>
      <w:r w:rsidRPr="00152EAF">
        <w:rPr>
          <w:b/>
          <w:lang w:val="lt"/>
        </w:rPr>
        <w:t>Paciento Priminimo Kortelę</w:t>
      </w:r>
      <w:r w:rsidRPr="00152EAF">
        <w:rPr>
          <w:lang w:val="lt"/>
        </w:rPr>
        <w:t xml:space="preserve">, kurioje yra svarbios informacijos apie saugumo priemones. Apie tai reikia žinoti prieš Jūsų vaikui pradedant gydytis </w:t>
      </w:r>
      <w:r w:rsidR="00484D6C" w:rsidRPr="00152EAF">
        <w:rPr>
          <w:lang w:val="lt"/>
        </w:rPr>
        <w:t>Yuflyma</w:t>
      </w:r>
      <w:r w:rsidRPr="00152EAF">
        <w:rPr>
          <w:lang w:val="lt"/>
        </w:rPr>
        <w:t xml:space="preserve"> ir gydantis šiuo vaistu. Šią </w:t>
      </w:r>
      <w:r w:rsidRPr="00152EAF">
        <w:rPr>
          <w:b/>
          <w:lang w:val="lt"/>
        </w:rPr>
        <w:t>Paciento Priminimo Kortelę</w:t>
      </w:r>
      <w:r w:rsidRPr="00152EAF">
        <w:rPr>
          <w:lang w:val="lt"/>
        </w:rPr>
        <w:t xml:space="preserve"> turėkite su savimi arba ją turi turėti Jūsų vaikas</w:t>
      </w:r>
      <w:r w:rsidR="00800EAC">
        <w:rPr>
          <w:lang w:val="lt"/>
        </w:rPr>
        <w:t>.</w:t>
      </w:r>
    </w:p>
    <w:p w14:paraId="420B38B2" w14:textId="77777777" w:rsidR="00800EAC" w:rsidRDefault="00800EAC" w:rsidP="00800EAC">
      <w:pPr>
        <w:pStyle w:val="Bullet"/>
        <w:rPr>
          <w:lang w:val="lt"/>
        </w:rPr>
      </w:pPr>
      <w:r>
        <w:rPr>
          <w:lang w:val="lt"/>
        </w:rPr>
        <w:t>Jeigu kiltų daugiau klausimų, kreipkitės į gydytoją arba vaistininką.</w:t>
      </w:r>
    </w:p>
    <w:p w14:paraId="438AEC5D" w14:textId="59C816CB" w:rsidR="00800EAC" w:rsidRDefault="00A26317" w:rsidP="00800EAC">
      <w:pPr>
        <w:pStyle w:val="Bullet"/>
        <w:rPr>
          <w:lang w:val="lt"/>
        </w:rPr>
      </w:pPr>
      <w:r w:rsidRPr="00484D6C">
        <w:rPr>
          <w:lang w:val="lt"/>
        </w:rPr>
        <w:t>Šis vaistas skirtas tik Jūsų vaikui, todėl kitiems žmonėms jo duoti negalima. Vaistas gali jiems pakenkti (net tiems, kurių ligos požymiai yra tokie patys kaip Jūsų vaiko)</w:t>
      </w:r>
      <w:r w:rsidR="00800EAC">
        <w:rPr>
          <w:lang w:val="lt"/>
        </w:rPr>
        <w:t>.</w:t>
      </w:r>
    </w:p>
    <w:p w14:paraId="439A949C" w14:textId="5F12FE03" w:rsidR="00800EAC" w:rsidRDefault="00A26317" w:rsidP="00800EAC">
      <w:pPr>
        <w:pStyle w:val="Bullet"/>
      </w:pPr>
      <w:r w:rsidRPr="00484D6C">
        <w:rPr>
          <w:lang w:val="lt"/>
        </w:rPr>
        <w:t xml:space="preserve">Jeigu Jūsų vaikui pasireiškė šalutinis poveikis (net jeigu jis šiame lapelyje nenurodytas), pasakykite gydytojui arba vaistininkui. </w:t>
      </w:r>
      <w:r>
        <w:t>Žr. 4 skyrių</w:t>
      </w:r>
      <w:r w:rsidR="00800EAC">
        <w:rPr>
          <w:lang w:val="lt"/>
        </w:rPr>
        <w:t>.</w:t>
      </w:r>
    </w:p>
    <w:p w14:paraId="1C4402EF" w14:textId="77777777" w:rsidR="00800EAC" w:rsidRDefault="00800EAC" w:rsidP="00800EAC"/>
    <w:p w14:paraId="783151A1" w14:textId="77777777" w:rsidR="00800EAC" w:rsidRDefault="00800EAC" w:rsidP="00800EAC">
      <w:pPr>
        <w:pStyle w:val="HeadingStrong"/>
        <w:rPr>
          <w:lang w:val="pl-PL"/>
        </w:rPr>
      </w:pPr>
      <w:r>
        <w:rPr>
          <w:lang w:val="lt"/>
        </w:rPr>
        <w:t>Apie ką rašoma šiame lapelyje?</w:t>
      </w:r>
    </w:p>
    <w:p w14:paraId="17158048" w14:textId="77777777" w:rsidR="00800EAC" w:rsidRDefault="00800EAC" w:rsidP="00800EAC">
      <w:pPr>
        <w:pStyle w:val="NormalHanging"/>
        <w:keepNext/>
        <w:rPr>
          <w:lang w:val="pl-PL"/>
        </w:rPr>
      </w:pPr>
      <w:r>
        <w:rPr>
          <w:lang w:val="lt"/>
        </w:rPr>
        <w:t>1.</w:t>
      </w:r>
      <w:r>
        <w:rPr>
          <w:lang w:val="lt"/>
        </w:rPr>
        <w:tab/>
        <w:t>Kas yra Yuflyma ir kam jis vartojamas</w:t>
      </w:r>
    </w:p>
    <w:p w14:paraId="2EE70820" w14:textId="6EA97326" w:rsidR="00800EAC" w:rsidRDefault="00800EAC" w:rsidP="00800EAC">
      <w:pPr>
        <w:pStyle w:val="NormalHanging"/>
        <w:keepNext/>
        <w:rPr>
          <w:lang w:val="pl-PL"/>
        </w:rPr>
      </w:pPr>
      <w:r>
        <w:rPr>
          <w:lang w:val="lt"/>
        </w:rPr>
        <w:t>2.</w:t>
      </w:r>
      <w:r>
        <w:rPr>
          <w:lang w:val="lt"/>
        </w:rPr>
        <w:tab/>
      </w:r>
      <w:r w:rsidR="00A26317" w:rsidRPr="00484D6C">
        <w:rPr>
          <w:lang w:val="pl-PL"/>
        </w:rPr>
        <w:t xml:space="preserve">Kas žinotina prieš Jūsų vaikui vartojant </w:t>
      </w:r>
      <w:r w:rsidR="00484D6C" w:rsidRPr="00484D6C">
        <w:rPr>
          <w:lang w:val="pl-PL"/>
        </w:rPr>
        <w:t>Yuflyma</w:t>
      </w:r>
    </w:p>
    <w:p w14:paraId="702F6F6A" w14:textId="77777777" w:rsidR="00800EAC" w:rsidRDefault="00800EAC" w:rsidP="00800EAC">
      <w:pPr>
        <w:pStyle w:val="NormalHanging"/>
        <w:keepNext/>
        <w:rPr>
          <w:lang w:val="pl-PL"/>
        </w:rPr>
      </w:pPr>
      <w:r>
        <w:rPr>
          <w:lang w:val="lt"/>
        </w:rPr>
        <w:t>3.</w:t>
      </w:r>
      <w:r>
        <w:rPr>
          <w:lang w:val="lt"/>
        </w:rPr>
        <w:tab/>
        <w:t>Kaip vartoti Yuflyma</w:t>
      </w:r>
    </w:p>
    <w:p w14:paraId="66D233C3" w14:textId="77777777" w:rsidR="00800EAC" w:rsidRDefault="00800EAC" w:rsidP="00800EAC">
      <w:pPr>
        <w:pStyle w:val="NormalHanging"/>
        <w:keepNext/>
        <w:rPr>
          <w:lang w:val="pl-PL"/>
        </w:rPr>
      </w:pPr>
      <w:r>
        <w:rPr>
          <w:lang w:val="lt"/>
        </w:rPr>
        <w:t>4.</w:t>
      </w:r>
      <w:r>
        <w:rPr>
          <w:lang w:val="lt"/>
        </w:rPr>
        <w:tab/>
        <w:t>Galimas šalutinis poveikis</w:t>
      </w:r>
    </w:p>
    <w:p w14:paraId="29189C3A" w14:textId="77777777" w:rsidR="00800EAC" w:rsidRDefault="00800EAC" w:rsidP="00800EAC">
      <w:pPr>
        <w:pStyle w:val="NormalHanging"/>
        <w:keepNext/>
        <w:rPr>
          <w:lang w:val="pl-PL"/>
        </w:rPr>
      </w:pPr>
      <w:r>
        <w:rPr>
          <w:lang w:val="lt"/>
        </w:rPr>
        <w:t>5.</w:t>
      </w:r>
      <w:r>
        <w:rPr>
          <w:lang w:val="lt"/>
        </w:rPr>
        <w:tab/>
        <w:t>Kaip laikyti Yuflyma</w:t>
      </w:r>
    </w:p>
    <w:p w14:paraId="302E357D" w14:textId="77777777" w:rsidR="00800EAC" w:rsidRDefault="00800EAC" w:rsidP="00800EAC">
      <w:pPr>
        <w:pStyle w:val="NormalHanging"/>
        <w:keepNext/>
        <w:rPr>
          <w:lang w:val="pl-PL"/>
        </w:rPr>
      </w:pPr>
      <w:r>
        <w:rPr>
          <w:lang w:val="lt"/>
        </w:rPr>
        <w:t>6.</w:t>
      </w:r>
      <w:r>
        <w:rPr>
          <w:lang w:val="lt"/>
        </w:rPr>
        <w:tab/>
        <w:t>Pakuotės turinys ir kita informacija</w:t>
      </w:r>
    </w:p>
    <w:p w14:paraId="77C6BCC5" w14:textId="77777777" w:rsidR="00800EAC" w:rsidRDefault="00800EAC" w:rsidP="00800EAC">
      <w:pPr>
        <w:pStyle w:val="NormalHanging"/>
        <w:rPr>
          <w:lang w:val="pl-PL"/>
        </w:rPr>
      </w:pPr>
      <w:r>
        <w:rPr>
          <w:lang w:val="lt"/>
        </w:rPr>
        <w:t>7.</w:t>
      </w:r>
      <w:r>
        <w:rPr>
          <w:lang w:val="lt"/>
        </w:rPr>
        <w:tab/>
        <w:t>Naudojimo instrukcija</w:t>
      </w:r>
    </w:p>
    <w:p w14:paraId="1E44D2E5" w14:textId="77777777" w:rsidR="00800EAC" w:rsidRDefault="00800EAC" w:rsidP="00800EAC">
      <w:pPr>
        <w:rPr>
          <w:lang w:val="pl-PL"/>
        </w:rPr>
      </w:pPr>
    </w:p>
    <w:p w14:paraId="515B6273" w14:textId="77777777" w:rsidR="00800EAC" w:rsidRDefault="00800EAC" w:rsidP="00800EAC">
      <w:pPr>
        <w:rPr>
          <w:lang w:val="pl-PL"/>
        </w:rPr>
      </w:pPr>
    </w:p>
    <w:p w14:paraId="39DCA5A7" w14:textId="77777777" w:rsidR="00800EAC" w:rsidRDefault="00800EAC" w:rsidP="00800EAC">
      <w:pPr>
        <w:pStyle w:val="HeadingStrong"/>
        <w:rPr>
          <w:lang w:val="pl-PL"/>
        </w:rPr>
      </w:pPr>
      <w:r>
        <w:rPr>
          <w:lang w:val="lt"/>
        </w:rPr>
        <w:t>1.</w:t>
      </w:r>
      <w:r>
        <w:rPr>
          <w:lang w:val="lt"/>
        </w:rPr>
        <w:tab/>
        <w:t>Kas yra Yuflyma ir kam jis vartojamas</w:t>
      </w:r>
    </w:p>
    <w:p w14:paraId="60CBC345" w14:textId="77777777" w:rsidR="00800EAC" w:rsidRDefault="00800EAC" w:rsidP="00800EAC">
      <w:pPr>
        <w:pStyle w:val="NormalKeep"/>
        <w:rPr>
          <w:lang w:val="pl-PL"/>
        </w:rPr>
      </w:pPr>
    </w:p>
    <w:p w14:paraId="040F1279" w14:textId="0E32811C" w:rsidR="00800EAC" w:rsidRDefault="00800EAC" w:rsidP="00800EAC">
      <w:pPr>
        <w:rPr>
          <w:lang w:val="lt"/>
        </w:rPr>
      </w:pPr>
      <w:r>
        <w:rPr>
          <w:lang w:val="lt"/>
        </w:rPr>
        <w:t>Yuflyma veiklioji medžiaga yra adalimumabas.</w:t>
      </w:r>
    </w:p>
    <w:p w14:paraId="51446EB8" w14:textId="77777777" w:rsidR="00800EAC" w:rsidRDefault="00800EAC" w:rsidP="00800EAC">
      <w:pPr>
        <w:rPr>
          <w:lang w:val="lt"/>
        </w:rPr>
      </w:pPr>
    </w:p>
    <w:p w14:paraId="49585C9D" w14:textId="77777777" w:rsidR="00800EAC" w:rsidRDefault="00800EAC" w:rsidP="00800EAC">
      <w:pPr>
        <w:pStyle w:val="NormalKeep"/>
        <w:rPr>
          <w:lang w:val="lt"/>
        </w:rPr>
      </w:pPr>
      <w:r>
        <w:rPr>
          <w:lang w:val="lt"/>
        </w:rPr>
        <w:t>Yuflyma skirtas toliau išvardytoms uždegiminėms ligoms gydyti:</w:t>
      </w:r>
    </w:p>
    <w:p w14:paraId="545EBA22" w14:textId="77777777" w:rsidR="00800EAC" w:rsidRDefault="00800EAC" w:rsidP="00800EAC">
      <w:pPr>
        <w:pStyle w:val="Bullet"/>
        <w:rPr>
          <w:lang w:val="lt"/>
        </w:rPr>
      </w:pPr>
      <w:r>
        <w:rPr>
          <w:lang w:val="lt"/>
        </w:rPr>
        <w:t>Jaunatvinį idiopatinį poliartritą</w:t>
      </w:r>
    </w:p>
    <w:p w14:paraId="51178098" w14:textId="77777777" w:rsidR="00800EAC" w:rsidRDefault="00800EAC" w:rsidP="00800EAC">
      <w:pPr>
        <w:pStyle w:val="Bullet"/>
        <w:rPr>
          <w:lang w:val="lt"/>
        </w:rPr>
      </w:pPr>
      <w:r>
        <w:rPr>
          <w:lang w:val="lt"/>
        </w:rPr>
        <w:t>Su entezitu susijusį artritą</w:t>
      </w:r>
    </w:p>
    <w:p w14:paraId="432E8FFD" w14:textId="19E8C6E4" w:rsidR="00800EAC" w:rsidRPr="00152EAF" w:rsidRDefault="00A26317" w:rsidP="00800EAC">
      <w:pPr>
        <w:pStyle w:val="Bullet"/>
        <w:rPr>
          <w:lang w:val="lt"/>
        </w:rPr>
      </w:pPr>
      <w:r w:rsidRPr="00152EAF">
        <w:rPr>
          <w:lang w:val="lt"/>
        </w:rPr>
        <w:t>Plokštelinę psoriazę vaikams</w:t>
      </w:r>
    </w:p>
    <w:p w14:paraId="581A997C" w14:textId="3D93F95C" w:rsidR="00800EAC" w:rsidRDefault="00A26317" w:rsidP="00800EAC">
      <w:pPr>
        <w:pStyle w:val="Bullet"/>
      </w:pPr>
      <w:r>
        <w:t>Krono ligą vaikams</w:t>
      </w:r>
    </w:p>
    <w:p w14:paraId="1B4E38E4" w14:textId="11F40260" w:rsidR="00800EAC" w:rsidRDefault="00A26317" w:rsidP="00800EAC">
      <w:pPr>
        <w:pStyle w:val="Bullet"/>
      </w:pPr>
      <w:r>
        <w:t>Uveitą vaikams</w:t>
      </w:r>
    </w:p>
    <w:p w14:paraId="22E94CEF" w14:textId="77777777" w:rsidR="00800EAC" w:rsidRDefault="00800EAC" w:rsidP="00800EAC"/>
    <w:p w14:paraId="6B3938F3" w14:textId="77777777" w:rsidR="00800EAC" w:rsidRDefault="00800EAC" w:rsidP="00800EAC">
      <w:pPr>
        <w:rPr>
          <w:lang w:val="lt"/>
        </w:rPr>
      </w:pPr>
      <w:r>
        <w:rPr>
          <w:lang w:val="lt"/>
        </w:rPr>
        <w:t>Yuflyma veiklioji medžiaga yra adalimumabas, žmogaus monokloninis antikūnas. Monokloniniai antikūnai – tai baltymai, kurie rišasi su specifinėmis medžiagomis organizme.</w:t>
      </w:r>
    </w:p>
    <w:p w14:paraId="0D4AB11A" w14:textId="77777777" w:rsidR="00800EAC" w:rsidRDefault="00800EAC" w:rsidP="00800EAC">
      <w:pPr>
        <w:rPr>
          <w:lang w:val="lt"/>
        </w:rPr>
      </w:pPr>
    </w:p>
    <w:p w14:paraId="0578D870" w14:textId="4F4E6E13" w:rsidR="00800EAC" w:rsidRDefault="00800EAC" w:rsidP="00800EAC">
      <w:pPr>
        <w:rPr>
          <w:lang w:val="lt"/>
        </w:rPr>
      </w:pPr>
      <w:r>
        <w:rPr>
          <w:lang w:val="lt"/>
        </w:rPr>
        <w:t xml:space="preserve">Adalimumabo taikinys – baltymas, vadinamas naviko nekrozės faktoriumi (TNFα), kuris yra imuninės (apsaugos) sistemos dalis ir jo padaugėja, kai sergama </w:t>
      </w:r>
      <w:r w:rsidR="00535AA9">
        <w:rPr>
          <w:lang w:val="lt"/>
        </w:rPr>
        <w:t>prieš tai</w:t>
      </w:r>
      <w:r>
        <w:rPr>
          <w:lang w:val="lt"/>
        </w:rPr>
        <w:t xml:space="preserve"> išvardytomis uždegiminėmis ligomis. Prisijungdamas prie TNFα Yuflyma mažina uždegiminį šių ligų procesą.</w:t>
      </w:r>
    </w:p>
    <w:p w14:paraId="0813F7B0" w14:textId="77777777" w:rsidR="00800EAC" w:rsidRDefault="00800EAC" w:rsidP="00800EAC">
      <w:pPr>
        <w:rPr>
          <w:lang w:val="lt"/>
        </w:rPr>
      </w:pPr>
    </w:p>
    <w:p w14:paraId="49672978" w14:textId="77777777" w:rsidR="00800EAC" w:rsidRDefault="00800EAC" w:rsidP="00800EAC">
      <w:pPr>
        <w:pStyle w:val="HeadingStrong"/>
        <w:rPr>
          <w:lang w:val="lt"/>
        </w:rPr>
      </w:pPr>
      <w:r>
        <w:rPr>
          <w:lang w:val="lt"/>
        </w:rPr>
        <w:t>Jaunatvinis idiopatinis poliartritas</w:t>
      </w:r>
    </w:p>
    <w:p w14:paraId="15AEC959" w14:textId="77777777" w:rsidR="00800EAC" w:rsidRDefault="00800EAC" w:rsidP="00800EAC">
      <w:pPr>
        <w:pStyle w:val="NormalKeep"/>
        <w:rPr>
          <w:lang w:val="lt"/>
        </w:rPr>
      </w:pPr>
    </w:p>
    <w:p w14:paraId="6D6F0C42" w14:textId="60178BBF" w:rsidR="00800EAC" w:rsidRDefault="000035FB" w:rsidP="00800EAC">
      <w:pPr>
        <w:rPr>
          <w:lang w:val="lt"/>
        </w:rPr>
      </w:pPr>
      <w:r w:rsidRPr="00152EAF">
        <w:rPr>
          <w:lang w:val="lt"/>
        </w:rPr>
        <w:t>Jaunatvinis idiopatinis poliartritas yra uždegiminė sąnarių liga, paprastai pasireiškianti vaikystėje</w:t>
      </w:r>
      <w:r w:rsidR="00800EAC">
        <w:rPr>
          <w:lang w:val="lt"/>
        </w:rPr>
        <w:t>.</w:t>
      </w:r>
    </w:p>
    <w:p w14:paraId="58363144" w14:textId="77777777" w:rsidR="00800EAC" w:rsidRDefault="00800EAC" w:rsidP="00800EAC">
      <w:pPr>
        <w:rPr>
          <w:lang w:val="lt"/>
        </w:rPr>
      </w:pPr>
    </w:p>
    <w:p w14:paraId="320CF01F" w14:textId="775736F3" w:rsidR="00800EAC" w:rsidRDefault="00484D6C" w:rsidP="00800EAC">
      <w:pPr>
        <w:rPr>
          <w:lang w:val="lt"/>
        </w:rPr>
      </w:pPr>
      <w:r w:rsidRPr="00152EAF">
        <w:rPr>
          <w:lang w:val="lt"/>
        </w:rPr>
        <w:t>Yuflyma</w:t>
      </w:r>
      <w:r w:rsidR="000035FB" w:rsidRPr="00152EAF">
        <w:rPr>
          <w:lang w:val="lt"/>
        </w:rPr>
        <w:t xml:space="preserve"> vartojamas pacientų nuo 2 metų jaunatviniam idiopatiniam poliartritui gydyti. Jūsų vaikui pirmiausiai galėjo būti skiriama kitų ligos eigą keičiančių vaistų, tokių kaip metotreksatas. Jei šie </w:t>
      </w:r>
      <w:r w:rsidR="000035FB" w:rsidRPr="00152EAF">
        <w:rPr>
          <w:lang w:val="lt"/>
        </w:rPr>
        <w:lastRenderedPageBreak/>
        <w:t xml:space="preserve">vaistai neveikia tinkamai, jaunatviniam idiopatiniam poliartritui gydyti Jūsų vaikui bus paskirtas </w:t>
      </w:r>
      <w:r w:rsidRPr="00152EAF">
        <w:rPr>
          <w:lang w:val="lt"/>
        </w:rPr>
        <w:t>Yuflyma</w:t>
      </w:r>
      <w:r w:rsidR="00800EAC">
        <w:rPr>
          <w:lang w:val="lt"/>
        </w:rPr>
        <w:t>.</w:t>
      </w:r>
    </w:p>
    <w:p w14:paraId="356496C0" w14:textId="77777777" w:rsidR="00800EAC" w:rsidRDefault="00800EAC" w:rsidP="00800EAC">
      <w:pPr>
        <w:rPr>
          <w:lang w:val="lt"/>
        </w:rPr>
      </w:pPr>
    </w:p>
    <w:p w14:paraId="6EF81425" w14:textId="77777777" w:rsidR="00800EAC" w:rsidRDefault="00800EAC" w:rsidP="00800EAC">
      <w:pPr>
        <w:rPr>
          <w:lang w:val="lt"/>
        </w:rPr>
      </w:pPr>
      <w:r>
        <w:rPr>
          <w:lang w:val="lt"/>
        </w:rPr>
        <w:t>Jūsų gydytojas nuspręs, ar Yuflyma reikia vartoti su metotreksatu, ar vieną.</w:t>
      </w:r>
    </w:p>
    <w:p w14:paraId="3E29CBD3" w14:textId="77777777" w:rsidR="00800EAC" w:rsidRDefault="00800EAC" w:rsidP="00800EAC">
      <w:pPr>
        <w:rPr>
          <w:lang w:val="lt"/>
        </w:rPr>
      </w:pPr>
    </w:p>
    <w:p w14:paraId="647D2535" w14:textId="77777777" w:rsidR="00800EAC" w:rsidRDefault="00800EAC" w:rsidP="00800EAC">
      <w:pPr>
        <w:pStyle w:val="HeadingStrong"/>
        <w:rPr>
          <w:lang w:val="lt"/>
        </w:rPr>
      </w:pPr>
      <w:r>
        <w:rPr>
          <w:lang w:val="lt"/>
        </w:rPr>
        <w:t>Su entezitu susijęs artritas</w:t>
      </w:r>
    </w:p>
    <w:p w14:paraId="30094E01" w14:textId="77777777" w:rsidR="00800EAC" w:rsidRDefault="00800EAC" w:rsidP="00800EAC">
      <w:pPr>
        <w:pStyle w:val="NormalKeep"/>
        <w:rPr>
          <w:lang w:val="lt"/>
        </w:rPr>
      </w:pPr>
    </w:p>
    <w:p w14:paraId="7002377B" w14:textId="77777777" w:rsidR="00800EAC" w:rsidRDefault="00800EAC" w:rsidP="00800EAC">
      <w:pPr>
        <w:rPr>
          <w:lang w:val="lt"/>
        </w:rPr>
      </w:pPr>
      <w:r>
        <w:rPr>
          <w:lang w:val="lt"/>
        </w:rPr>
        <w:t>Su entezitu susijęs artritas yra uždegiminė sąnarių ir vietų, kur sausgyslės tvirtinasi prie kaulo, liga.</w:t>
      </w:r>
    </w:p>
    <w:p w14:paraId="20174F97" w14:textId="77777777" w:rsidR="00800EAC" w:rsidRDefault="00800EAC" w:rsidP="00800EAC">
      <w:pPr>
        <w:rPr>
          <w:lang w:val="lt"/>
        </w:rPr>
      </w:pPr>
    </w:p>
    <w:p w14:paraId="39550888" w14:textId="4C6AD39D" w:rsidR="00800EAC" w:rsidRDefault="00484D6C" w:rsidP="00800EAC">
      <w:pPr>
        <w:rPr>
          <w:lang w:val="lt"/>
        </w:rPr>
      </w:pPr>
      <w:r w:rsidRPr="00152EAF">
        <w:rPr>
          <w:lang w:val="lt"/>
        </w:rPr>
        <w:t>Yuflyma</w:t>
      </w:r>
      <w:r w:rsidR="000035FB" w:rsidRPr="00152EAF">
        <w:rPr>
          <w:lang w:val="lt"/>
        </w:rPr>
        <w:t xml:space="preserve"> vartojamas su entezitu susijusiam artritui gydyti pacientams nuo 6 metų amžiaus. Jūsų vaikui pirmiausiai galėjo būti skiriama kitų ligos eigą keičiančių vaistų, tokių kaip metotreksatas. Jei šie vaistai neveikia tinkamai, su entezitu susijusiam artritui gydyti Jūsų vaikui bus paskirtas </w:t>
      </w:r>
      <w:r w:rsidRPr="00152EAF">
        <w:rPr>
          <w:lang w:val="lt"/>
        </w:rPr>
        <w:t>Yuflyma</w:t>
      </w:r>
      <w:r w:rsidR="00800EAC">
        <w:rPr>
          <w:lang w:val="lt"/>
        </w:rPr>
        <w:t>.</w:t>
      </w:r>
    </w:p>
    <w:p w14:paraId="3BABF786" w14:textId="77777777" w:rsidR="000035FB" w:rsidRPr="00484D6C" w:rsidRDefault="000035FB" w:rsidP="00484D6C">
      <w:pPr>
        <w:pStyle w:val="NormalKeep"/>
        <w:rPr>
          <w:lang w:val="lt"/>
        </w:rPr>
      </w:pPr>
    </w:p>
    <w:p w14:paraId="50E6871A" w14:textId="20D36620" w:rsidR="00800EAC" w:rsidRDefault="000035FB" w:rsidP="00800EAC">
      <w:pPr>
        <w:pStyle w:val="HeadingStrong"/>
        <w:rPr>
          <w:lang w:val="lt"/>
        </w:rPr>
      </w:pPr>
      <w:r w:rsidRPr="0038200F">
        <w:rPr>
          <w:b w:val="0"/>
          <w:bCs w:val="0"/>
          <w:lang w:val="lt"/>
        </w:rPr>
        <w:t>Plokštelinė psoriazė vaikams</w:t>
      </w:r>
    </w:p>
    <w:p w14:paraId="36D9DED1" w14:textId="77777777" w:rsidR="00800EAC" w:rsidRDefault="00800EAC" w:rsidP="00800EAC">
      <w:pPr>
        <w:pStyle w:val="NormalKeep"/>
        <w:rPr>
          <w:lang w:val="lt"/>
        </w:rPr>
      </w:pPr>
    </w:p>
    <w:p w14:paraId="5F45C0C1" w14:textId="53059471" w:rsidR="00800EAC" w:rsidRPr="00484D6C" w:rsidRDefault="00800EAC" w:rsidP="00800EAC">
      <w:pPr>
        <w:rPr>
          <w:lang w:val="lt"/>
        </w:rPr>
      </w:pPr>
      <w:r>
        <w:rPr>
          <w:lang w:val="lt"/>
        </w:rPr>
        <w:t>Plokštelinė psoriazė yra odos liga, kurios metu ant odos atsiranda raudoni sluoksniuoti su plutele ir padengti sidabriniais žvynais plotai. Plokštelinė psoriazė gali paveikti ir nagus, dėl to jie ima trupėti, sustorėja ir atstoja nuo nago guolio, o tai gali būti skausminga.</w:t>
      </w:r>
      <w:r w:rsidR="000035FB">
        <w:rPr>
          <w:lang w:val="lt"/>
        </w:rPr>
        <w:t xml:space="preserve"> </w:t>
      </w:r>
      <w:r w:rsidR="000035FB" w:rsidRPr="00484D6C">
        <w:rPr>
          <w:lang w:val="lt"/>
        </w:rPr>
        <w:t>Manoma, kad psoriazę sukelia organizmo imuninės sistemos sutrikimas, dėl ko padidėja odos ląstelių gamyba.</w:t>
      </w:r>
    </w:p>
    <w:p w14:paraId="12009B3C" w14:textId="77777777" w:rsidR="00800EAC" w:rsidRDefault="00800EAC" w:rsidP="00800EAC">
      <w:pPr>
        <w:rPr>
          <w:lang w:val="lt"/>
        </w:rPr>
      </w:pPr>
    </w:p>
    <w:p w14:paraId="199B72F4" w14:textId="78A6C3B2" w:rsidR="00800EAC" w:rsidRPr="00692EAA" w:rsidRDefault="00800EAC" w:rsidP="00484D6C">
      <w:pPr>
        <w:pStyle w:val="NormalKeep"/>
        <w:rPr>
          <w:lang w:val="lt"/>
        </w:rPr>
      </w:pPr>
      <w:r>
        <w:rPr>
          <w:lang w:val="lt"/>
        </w:rPr>
        <w:t>Yuflyma vartojamas gydyti</w:t>
      </w:r>
      <w:r w:rsidR="000035FB">
        <w:rPr>
          <w:lang w:val="lt"/>
        </w:rPr>
        <w:t xml:space="preserve"> </w:t>
      </w:r>
      <w:r>
        <w:rPr>
          <w:lang w:val="lt"/>
        </w:rPr>
        <w:t>sunkią lėtinę plokštelinę psoriazę vaikams ir paaugliams nuo 4 iki 17 metų amžiaus, kuriems vietinis gydymas ir fototerapija buvo neveiksmingi ar kuriems šie gydymo metodai netinka.</w:t>
      </w:r>
    </w:p>
    <w:p w14:paraId="35C59CD1" w14:textId="77777777" w:rsidR="00800EAC" w:rsidRDefault="00800EAC" w:rsidP="00800EAC">
      <w:pPr>
        <w:rPr>
          <w:lang w:val="lt"/>
        </w:rPr>
      </w:pPr>
    </w:p>
    <w:p w14:paraId="791DC5DB" w14:textId="130B5557" w:rsidR="00800EAC" w:rsidRDefault="00800EAC" w:rsidP="00800EAC">
      <w:pPr>
        <w:pStyle w:val="HeadingStrong"/>
        <w:rPr>
          <w:lang w:val="pl-PL"/>
        </w:rPr>
      </w:pPr>
      <w:r>
        <w:rPr>
          <w:lang w:val="lt"/>
        </w:rPr>
        <w:t>Krono liga</w:t>
      </w:r>
      <w:r w:rsidR="000035FB" w:rsidRPr="00152EAF">
        <w:rPr>
          <w:lang w:val="lt"/>
        </w:rPr>
        <w:t xml:space="preserve"> vaikams</w:t>
      </w:r>
    </w:p>
    <w:p w14:paraId="063C4ACA" w14:textId="77777777" w:rsidR="00800EAC" w:rsidRDefault="00800EAC" w:rsidP="00800EAC">
      <w:pPr>
        <w:pStyle w:val="NormalKeep"/>
        <w:rPr>
          <w:lang w:val="pl-PL"/>
        </w:rPr>
      </w:pPr>
    </w:p>
    <w:p w14:paraId="1C02AEF2" w14:textId="77777777" w:rsidR="000035FB" w:rsidRDefault="00800EAC" w:rsidP="00800EAC">
      <w:pPr>
        <w:pStyle w:val="NormalKeep"/>
        <w:rPr>
          <w:lang w:val="lt"/>
        </w:rPr>
      </w:pPr>
      <w:r>
        <w:rPr>
          <w:lang w:val="lt"/>
        </w:rPr>
        <w:t>Krono liga yra uždegiminė virškinimo trakto liga.</w:t>
      </w:r>
    </w:p>
    <w:p w14:paraId="7C1EAA69" w14:textId="0C28ACFA" w:rsidR="00800EAC" w:rsidRPr="00692EAA" w:rsidRDefault="00800EAC" w:rsidP="00484D6C">
      <w:pPr>
        <w:pStyle w:val="NormalKeep"/>
        <w:rPr>
          <w:lang w:val="lt"/>
        </w:rPr>
      </w:pPr>
      <w:r>
        <w:rPr>
          <w:lang w:val="lt"/>
        </w:rPr>
        <w:t>Yuflyma vartojamas gydyti</w:t>
      </w:r>
      <w:r w:rsidR="000035FB">
        <w:rPr>
          <w:lang w:val="lt"/>
        </w:rPr>
        <w:t xml:space="preserve"> </w:t>
      </w:r>
      <w:r>
        <w:rPr>
          <w:lang w:val="lt"/>
        </w:rPr>
        <w:t>vidutinio sunkumo ir sunkią Krono ligą vaikams ir paaugliams nuo 6 iki 17 metų amžiaus.</w:t>
      </w:r>
    </w:p>
    <w:p w14:paraId="3F7C7F19" w14:textId="77777777" w:rsidR="00800EAC" w:rsidRPr="00692EAA" w:rsidRDefault="00800EAC" w:rsidP="00800EAC">
      <w:pPr>
        <w:rPr>
          <w:lang w:val="lt"/>
        </w:rPr>
      </w:pPr>
    </w:p>
    <w:p w14:paraId="2624ACCA" w14:textId="0A0C2AB6" w:rsidR="00800EAC" w:rsidRDefault="000035FB" w:rsidP="00800EAC">
      <w:pPr>
        <w:rPr>
          <w:lang w:val="lt"/>
        </w:rPr>
      </w:pPr>
      <w:r w:rsidRPr="002A70B0">
        <w:rPr>
          <w:lang w:val="lt"/>
        </w:rPr>
        <w:t xml:space="preserve">Jūsų vaikui pirmiausiai galėjo būti skiriama kitų vaistų. </w:t>
      </w:r>
      <w:r w:rsidRPr="00152EAF">
        <w:rPr>
          <w:lang w:val="lt"/>
        </w:rPr>
        <w:t xml:space="preserve">Jei šie vaistai neveikia tinkamai, ligos požymiams ir simptomams sumažinti Jūsų vaikui bus paskirtas </w:t>
      </w:r>
      <w:r w:rsidR="00484D6C" w:rsidRPr="00152EAF">
        <w:rPr>
          <w:lang w:val="lt"/>
        </w:rPr>
        <w:t>Yuflyma</w:t>
      </w:r>
      <w:r w:rsidR="00800EAC">
        <w:rPr>
          <w:lang w:val="lt"/>
        </w:rPr>
        <w:t>.</w:t>
      </w:r>
    </w:p>
    <w:p w14:paraId="68057887" w14:textId="77777777" w:rsidR="00800EAC" w:rsidRDefault="00800EAC" w:rsidP="00800EAC">
      <w:pPr>
        <w:rPr>
          <w:lang w:val="lt"/>
        </w:rPr>
      </w:pPr>
    </w:p>
    <w:p w14:paraId="60A745B1" w14:textId="00CA4A60" w:rsidR="00800EAC" w:rsidRDefault="000035FB" w:rsidP="00800EAC">
      <w:pPr>
        <w:pStyle w:val="HeadingStrong"/>
        <w:rPr>
          <w:lang w:val="lt"/>
        </w:rPr>
      </w:pPr>
      <w:r w:rsidRPr="00152EAF">
        <w:rPr>
          <w:lang w:val="lt"/>
        </w:rPr>
        <w:t>Uveitas vaikams</w:t>
      </w:r>
    </w:p>
    <w:p w14:paraId="0C2982D4" w14:textId="77777777" w:rsidR="00800EAC" w:rsidRDefault="00800EAC" w:rsidP="00800EAC">
      <w:pPr>
        <w:pStyle w:val="NormalKeep"/>
        <w:rPr>
          <w:lang w:val="lt"/>
        </w:rPr>
      </w:pPr>
    </w:p>
    <w:p w14:paraId="7306BEDD" w14:textId="77777777" w:rsidR="000035FB" w:rsidRDefault="00800EAC" w:rsidP="00800EAC">
      <w:pPr>
        <w:pStyle w:val="NormalKeep"/>
        <w:rPr>
          <w:lang w:val="lt"/>
        </w:rPr>
      </w:pPr>
      <w:r>
        <w:rPr>
          <w:lang w:val="lt"/>
        </w:rPr>
        <w:t>Neinfekcinis uveitas yra uždegiminė liga, paveikianti tam tikras akies dalis.</w:t>
      </w:r>
    </w:p>
    <w:p w14:paraId="164AECEB" w14:textId="77777777" w:rsidR="000035FB" w:rsidRDefault="000035FB" w:rsidP="00800EAC">
      <w:pPr>
        <w:pStyle w:val="NormalKeep"/>
        <w:rPr>
          <w:lang w:val="lt"/>
        </w:rPr>
      </w:pPr>
    </w:p>
    <w:p w14:paraId="6E668127" w14:textId="0FA14A93" w:rsidR="00800EAC" w:rsidRPr="002A70B0" w:rsidRDefault="00800EAC" w:rsidP="00484D6C">
      <w:pPr>
        <w:pStyle w:val="NormalKeep"/>
        <w:rPr>
          <w:lang w:val="lt"/>
        </w:rPr>
      </w:pPr>
      <w:r>
        <w:rPr>
          <w:lang w:val="lt"/>
        </w:rPr>
        <w:t>Yuflyma vartojamas gydyti</w:t>
      </w:r>
      <w:r w:rsidR="000035FB">
        <w:rPr>
          <w:lang w:val="lt"/>
        </w:rPr>
        <w:t xml:space="preserve"> </w:t>
      </w:r>
      <w:r>
        <w:rPr>
          <w:lang w:val="lt"/>
        </w:rPr>
        <w:t>vyresniems kaip 2 metų vaikams, sergantiems lėtiniu neinfekciniu uveitu su uždegimu, paveikiančiu priekinę akies dalį.</w:t>
      </w:r>
    </w:p>
    <w:p w14:paraId="6D75B42B" w14:textId="77777777" w:rsidR="00800EAC" w:rsidRPr="002A70B0" w:rsidRDefault="00800EAC" w:rsidP="00800EAC">
      <w:pPr>
        <w:rPr>
          <w:lang w:val="lt"/>
        </w:rPr>
      </w:pPr>
    </w:p>
    <w:p w14:paraId="578DD154" w14:textId="77777777" w:rsidR="00800EAC" w:rsidRDefault="00800EAC" w:rsidP="00800EAC">
      <w:pPr>
        <w:rPr>
          <w:lang w:val="lt"/>
        </w:rPr>
      </w:pPr>
      <w:r>
        <w:rPr>
          <w:lang w:val="lt"/>
        </w:rPr>
        <w:t>Šis uždegimas gali sukelti regėjimo pablogėjimą ir / ar drumsčių (juodų taškelių ar plonų judančių regėjimo lauke linijų) atsiradimą. Yuflyma veikia mažindamas šį uždegimą.</w:t>
      </w:r>
    </w:p>
    <w:p w14:paraId="76A45928" w14:textId="77777777" w:rsidR="00800EAC" w:rsidRDefault="00800EAC" w:rsidP="00800EAC">
      <w:pPr>
        <w:rPr>
          <w:lang w:val="lt"/>
        </w:rPr>
      </w:pPr>
    </w:p>
    <w:p w14:paraId="19FD44FA" w14:textId="2B1DF7D3" w:rsidR="00800EAC" w:rsidRDefault="000035FB" w:rsidP="00800EAC">
      <w:pPr>
        <w:rPr>
          <w:lang w:val="lt"/>
        </w:rPr>
      </w:pPr>
      <w:r w:rsidRPr="00484D6C">
        <w:rPr>
          <w:lang w:val="lt"/>
        </w:rPr>
        <w:t xml:space="preserve">Jūsų vaikui pirmiausiai galėjo būti skiriama kitų vaistų. </w:t>
      </w:r>
      <w:r w:rsidRPr="00152EAF">
        <w:rPr>
          <w:lang w:val="lt"/>
        </w:rPr>
        <w:t xml:space="preserve">Jei šie vaistai neveikia tinkamai, ligos požymiams ir simptomams sumažinti Jūsų vaikui bus paskirtas </w:t>
      </w:r>
      <w:r w:rsidR="00484D6C" w:rsidRPr="00152EAF">
        <w:rPr>
          <w:lang w:val="lt"/>
        </w:rPr>
        <w:t>Yuflyma</w:t>
      </w:r>
      <w:r w:rsidR="00800EAC">
        <w:rPr>
          <w:lang w:val="lt"/>
        </w:rPr>
        <w:t>.</w:t>
      </w:r>
    </w:p>
    <w:p w14:paraId="244BDE99" w14:textId="77777777" w:rsidR="00800EAC" w:rsidRDefault="00800EAC" w:rsidP="00800EAC">
      <w:pPr>
        <w:rPr>
          <w:lang w:val="lt"/>
        </w:rPr>
      </w:pPr>
    </w:p>
    <w:p w14:paraId="0DA75AC4" w14:textId="77777777" w:rsidR="00800EAC" w:rsidRDefault="00800EAC" w:rsidP="00800EAC">
      <w:pPr>
        <w:rPr>
          <w:lang w:val="lt"/>
        </w:rPr>
      </w:pPr>
    </w:p>
    <w:p w14:paraId="6851DA1B" w14:textId="1BB14C3A" w:rsidR="00800EAC" w:rsidRDefault="00800EAC" w:rsidP="00800EAC">
      <w:pPr>
        <w:pStyle w:val="HeadingStrong"/>
        <w:rPr>
          <w:lang w:val="lt"/>
        </w:rPr>
      </w:pPr>
      <w:r>
        <w:rPr>
          <w:lang w:val="lt"/>
        </w:rPr>
        <w:t>2.</w:t>
      </w:r>
      <w:r>
        <w:rPr>
          <w:lang w:val="lt"/>
        </w:rPr>
        <w:tab/>
      </w:r>
      <w:r w:rsidR="000035FB" w:rsidRPr="00484D6C">
        <w:rPr>
          <w:lang w:val="lt"/>
        </w:rPr>
        <w:t xml:space="preserve">Kas žinotina prieš Jūsų vaikui vartojant </w:t>
      </w:r>
      <w:r w:rsidR="00484D6C" w:rsidRPr="00484D6C">
        <w:rPr>
          <w:lang w:val="lt"/>
        </w:rPr>
        <w:t>Yuflyma</w:t>
      </w:r>
    </w:p>
    <w:p w14:paraId="272933E6" w14:textId="77777777" w:rsidR="00800EAC" w:rsidRDefault="00800EAC" w:rsidP="00800EAC">
      <w:pPr>
        <w:pStyle w:val="NormalKeep"/>
        <w:rPr>
          <w:lang w:val="lt"/>
        </w:rPr>
      </w:pPr>
    </w:p>
    <w:p w14:paraId="72B8BC38" w14:textId="0EE1A54C" w:rsidR="00800EAC" w:rsidRDefault="00800EAC" w:rsidP="00800EAC">
      <w:pPr>
        <w:pStyle w:val="HeadingStrong"/>
        <w:rPr>
          <w:lang w:val="lt"/>
        </w:rPr>
      </w:pPr>
      <w:r>
        <w:rPr>
          <w:lang w:val="lt"/>
        </w:rPr>
        <w:t xml:space="preserve">Yuflyma vartoti </w:t>
      </w:r>
      <w:r w:rsidR="00535AA9">
        <w:rPr>
          <w:lang w:val="lt"/>
        </w:rPr>
        <w:t>draudžiama</w:t>
      </w:r>
    </w:p>
    <w:p w14:paraId="34199CFE" w14:textId="77777777" w:rsidR="00800EAC" w:rsidRDefault="00800EAC" w:rsidP="00800EAC">
      <w:pPr>
        <w:pStyle w:val="NormalKeep"/>
        <w:rPr>
          <w:lang w:val="lt"/>
        </w:rPr>
      </w:pPr>
    </w:p>
    <w:p w14:paraId="55A87E6F" w14:textId="1646E131" w:rsidR="00800EAC" w:rsidRDefault="000035FB" w:rsidP="00800EAC">
      <w:pPr>
        <w:pStyle w:val="Bullet"/>
        <w:rPr>
          <w:lang w:val="lt"/>
        </w:rPr>
      </w:pPr>
      <w:r w:rsidRPr="00484D6C">
        <w:rPr>
          <w:lang w:val="lt"/>
        </w:rPr>
        <w:t>Jeigu Jūsų vaikui yra alergija adalimumabui ar bet kuriai pagalbinei šio vaisto medžiagai (jos išvardytos 6 skyriuje).</w:t>
      </w:r>
    </w:p>
    <w:p w14:paraId="3C075113" w14:textId="77777777" w:rsidR="00800EAC" w:rsidRDefault="00800EAC" w:rsidP="00800EAC">
      <w:pPr>
        <w:rPr>
          <w:lang w:val="lt"/>
        </w:rPr>
      </w:pPr>
    </w:p>
    <w:p w14:paraId="7FBE1D31" w14:textId="29D9B339" w:rsidR="00800EAC" w:rsidRDefault="000035FB" w:rsidP="00800EAC">
      <w:pPr>
        <w:pStyle w:val="Bullet"/>
        <w:rPr>
          <w:lang w:val="lt"/>
        </w:rPr>
      </w:pPr>
      <w:r w:rsidRPr="00484D6C">
        <w:rPr>
          <w:lang w:val="lt"/>
        </w:rPr>
        <w:t>Jeigu Jūsų vaikui yra aktyvi tuberkuliozė ar kitos sunkios infekcijos (žr. „Įspėjimai ir atsargumo priemonės“). Svarbu pasakyti gydytojui, jeigu Jūsų vaikui yra infekcijos simptomų, pvz., karščiavimas, žaizdos, nuovargis, dantų problemos</w:t>
      </w:r>
      <w:r w:rsidR="00800EAC">
        <w:rPr>
          <w:lang w:val="lt"/>
        </w:rPr>
        <w:t>.</w:t>
      </w:r>
    </w:p>
    <w:p w14:paraId="3B72D218" w14:textId="77777777" w:rsidR="00800EAC" w:rsidRDefault="00800EAC" w:rsidP="00800EAC">
      <w:pPr>
        <w:rPr>
          <w:lang w:val="lt"/>
        </w:rPr>
      </w:pPr>
    </w:p>
    <w:p w14:paraId="3EF2AEC5" w14:textId="0BCF894F" w:rsidR="00800EAC" w:rsidRDefault="000035FB" w:rsidP="00800EAC">
      <w:pPr>
        <w:pStyle w:val="Bullet"/>
      </w:pPr>
      <w:r w:rsidRPr="00815180">
        <w:rPr>
          <w:lang w:val="lt"/>
        </w:rPr>
        <w:t xml:space="preserve">Jeigu Jūsų vaikui yra vidutinio sunkumo ar sunkus širdies nepakankamumas. Svarbu pasakyti gydytojui, jeigu Jūsų vaikui buvo arba yra sunki širdies liga (žr. </w:t>
      </w:r>
      <w:r>
        <w:t>„Įspėjimai ir atsargumo priemonės“)</w:t>
      </w:r>
      <w:r w:rsidR="00800EAC">
        <w:rPr>
          <w:lang w:val="lt"/>
        </w:rPr>
        <w:t>.</w:t>
      </w:r>
    </w:p>
    <w:p w14:paraId="7F27A36A" w14:textId="77777777" w:rsidR="00800EAC" w:rsidRDefault="00800EAC" w:rsidP="00800EAC"/>
    <w:p w14:paraId="2EB51045" w14:textId="77777777" w:rsidR="00800EAC" w:rsidRDefault="00800EAC" w:rsidP="00800EAC">
      <w:pPr>
        <w:pStyle w:val="HeadingStrong"/>
      </w:pPr>
      <w:r>
        <w:rPr>
          <w:lang w:val="lt"/>
        </w:rPr>
        <w:t>Įspėjimai ir atsargumo priemonės</w:t>
      </w:r>
    </w:p>
    <w:p w14:paraId="733DFD28" w14:textId="77777777" w:rsidR="00800EAC" w:rsidRDefault="00800EAC" w:rsidP="00800EAC">
      <w:pPr>
        <w:pStyle w:val="NormalKeep"/>
      </w:pPr>
    </w:p>
    <w:p w14:paraId="2C25DC6C" w14:textId="77777777" w:rsidR="00800EAC" w:rsidRPr="00152EAF" w:rsidRDefault="00800EAC" w:rsidP="00800EAC">
      <w:pPr>
        <w:rPr>
          <w:lang w:val="fr-FR"/>
        </w:rPr>
      </w:pPr>
      <w:r>
        <w:rPr>
          <w:lang w:val="lt"/>
        </w:rPr>
        <w:t>Pasitarkite su gydytoju arba vaistininku, prieš pradėdami vartoti Yuflyma.</w:t>
      </w:r>
    </w:p>
    <w:p w14:paraId="4385DC7F" w14:textId="77777777" w:rsidR="00800EAC" w:rsidRPr="00152EAF" w:rsidRDefault="00800EAC" w:rsidP="00800EAC">
      <w:pPr>
        <w:rPr>
          <w:lang w:val="fr-FR"/>
        </w:rPr>
      </w:pPr>
    </w:p>
    <w:p w14:paraId="0168D5FF" w14:textId="77777777" w:rsidR="00800EAC" w:rsidRDefault="00800EAC" w:rsidP="00800EAC">
      <w:pPr>
        <w:pStyle w:val="HeadingUnderlined"/>
      </w:pPr>
      <w:r>
        <w:rPr>
          <w:lang w:val="lt"/>
        </w:rPr>
        <w:t>Alerginės reakcijos</w:t>
      </w:r>
    </w:p>
    <w:p w14:paraId="2DE653A8" w14:textId="77777777" w:rsidR="00800EAC" w:rsidRDefault="00800EAC" w:rsidP="00800EAC">
      <w:pPr>
        <w:pStyle w:val="NormalKeep"/>
      </w:pPr>
    </w:p>
    <w:p w14:paraId="78241A76" w14:textId="0BDA19B3" w:rsidR="00800EAC" w:rsidRDefault="000035FB" w:rsidP="00800EAC">
      <w:pPr>
        <w:pStyle w:val="Bullet"/>
      </w:pPr>
      <w:r>
        <w:t xml:space="preserve">Jeigu Jūsų vaikui pasireikštų alerginių reakcijų, kurių simptomai yra, pvz., spaudimas krūtinėje, švokštimas, svaigimas, tinimas ar bėrimas – daugiau </w:t>
      </w:r>
      <w:r w:rsidR="00484D6C">
        <w:t>Yuflyma</w:t>
      </w:r>
      <w:r>
        <w:t xml:space="preserve"> neleiskite ir nedelsdami kreipkitės į gydytoją, retais atvejais šios reakcijos gali būti pavojingos gyvybei</w:t>
      </w:r>
      <w:r w:rsidR="00800EAC">
        <w:rPr>
          <w:lang w:val="lt"/>
        </w:rPr>
        <w:t>.</w:t>
      </w:r>
    </w:p>
    <w:p w14:paraId="1C1822AF" w14:textId="77777777" w:rsidR="00800EAC" w:rsidRDefault="00800EAC" w:rsidP="00800EAC"/>
    <w:p w14:paraId="64F74E8A" w14:textId="77777777" w:rsidR="00800EAC" w:rsidRDefault="00800EAC" w:rsidP="00800EAC">
      <w:pPr>
        <w:pStyle w:val="HeadingUnderlined"/>
      </w:pPr>
      <w:r>
        <w:rPr>
          <w:lang w:val="lt"/>
        </w:rPr>
        <w:t>Infekcijos</w:t>
      </w:r>
    </w:p>
    <w:p w14:paraId="7E8D0275" w14:textId="77777777" w:rsidR="00800EAC" w:rsidRDefault="00800EAC" w:rsidP="00800EAC">
      <w:pPr>
        <w:pStyle w:val="NormalKeep"/>
      </w:pPr>
    </w:p>
    <w:p w14:paraId="02A44C27" w14:textId="3AE6FA00" w:rsidR="00800EAC" w:rsidRDefault="000035FB" w:rsidP="00800EAC">
      <w:pPr>
        <w:pStyle w:val="Bullet"/>
        <w:rPr>
          <w:lang w:val="lt"/>
        </w:rPr>
      </w:pPr>
      <w:r>
        <w:t xml:space="preserve">Jeigu Jūsų vaikui yra infekcija, įskaitant ilgalaikę infekciją ar infekciją kurioje nors vienoje kūno vietoje (pvz., kojos opa) – prieš pradėdami vartoti </w:t>
      </w:r>
      <w:r w:rsidR="00484D6C">
        <w:t>Yuflyma</w:t>
      </w:r>
      <w:r>
        <w:t>, pasitarkite su gydytoju. Jeigu kuo nors abejojate, kreipkitės į gydytoją</w:t>
      </w:r>
      <w:r w:rsidR="00800EAC">
        <w:rPr>
          <w:lang w:val="lt"/>
        </w:rPr>
        <w:t>.</w:t>
      </w:r>
    </w:p>
    <w:p w14:paraId="740A1B34" w14:textId="77777777" w:rsidR="00800EAC" w:rsidRDefault="00800EAC" w:rsidP="00800EAC">
      <w:pPr>
        <w:rPr>
          <w:lang w:val="lt"/>
        </w:rPr>
      </w:pPr>
    </w:p>
    <w:p w14:paraId="42C28C15" w14:textId="4A58BB0C" w:rsidR="00800EAC" w:rsidRDefault="000035FB" w:rsidP="00800EAC">
      <w:pPr>
        <w:pStyle w:val="Bullet"/>
        <w:keepNext/>
        <w:rPr>
          <w:lang w:val="lt"/>
        </w:rPr>
      </w:pPr>
      <w:r w:rsidRPr="00484D6C">
        <w:rPr>
          <w:lang w:val="lt"/>
        </w:rPr>
        <w:t xml:space="preserve">Jūsų vaikas, vartodamas </w:t>
      </w:r>
      <w:r w:rsidR="00484D6C" w:rsidRPr="00484D6C">
        <w:rPr>
          <w:lang w:val="lt"/>
        </w:rPr>
        <w:t>Yuflyma</w:t>
      </w:r>
      <w:r w:rsidRPr="00484D6C">
        <w:rPr>
          <w:lang w:val="lt"/>
        </w:rPr>
        <w:t xml:space="preserve">, gali daug greičiau įgyti infekciją. </w:t>
      </w:r>
      <w:r w:rsidRPr="0038200F">
        <w:rPr>
          <w:lang w:val="lt"/>
        </w:rPr>
        <w:t xml:space="preserve">Ši rizika gali padidėti, jeigu Jūsų vaikas serga plaučių ligomis. </w:t>
      </w:r>
      <w:r w:rsidRPr="00152EAF">
        <w:rPr>
          <w:lang w:val="lt"/>
        </w:rPr>
        <w:t>Tai gali būti sunkios infekcijos, tokios kaip</w:t>
      </w:r>
      <w:r w:rsidR="00800EAC">
        <w:rPr>
          <w:lang w:val="lt"/>
        </w:rPr>
        <w:t>:</w:t>
      </w:r>
    </w:p>
    <w:p w14:paraId="3C84EBA7" w14:textId="77777777" w:rsidR="00800EAC" w:rsidRDefault="00800EAC" w:rsidP="00800EAC">
      <w:pPr>
        <w:pStyle w:val="Bullet2"/>
        <w:keepNext/>
      </w:pPr>
      <w:r>
        <w:rPr>
          <w:lang w:val="lt"/>
        </w:rPr>
        <w:t>tuberkuliozė</w:t>
      </w:r>
    </w:p>
    <w:p w14:paraId="52514055" w14:textId="77777777" w:rsidR="00800EAC" w:rsidRDefault="00800EAC" w:rsidP="00800EAC">
      <w:pPr>
        <w:pStyle w:val="Bullet2"/>
        <w:keepNext/>
      </w:pPr>
      <w:r>
        <w:rPr>
          <w:lang w:val="lt"/>
        </w:rPr>
        <w:t>virusinės, grybelinės, parazitinės ir bakterinės kilmės infekcijos</w:t>
      </w:r>
    </w:p>
    <w:p w14:paraId="121DCE7B" w14:textId="77777777" w:rsidR="00800EAC" w:rsidRDefault="00800EAC" w:rsidP="00800EAC">
      <w:pPr>
        <w:pStyle w:val="Bullet2"/>
      </w:pPr>
      <w:r>
        <w:rPr>
          <w:lang w:val="lt"/>
        </w:rPr>
        <w:t>sunki infekcija kraujyje (sepsis)</w:t>
      </w:r>
    </w:p>
    <w:p w14:paraId="1C86F0BE" w14:textId="77777777" w:rsidR="00800EAC" w:rsidRDefault="00800EAC" w:rsidP="00800EAC"/>
    <w:p w14:paraId="7FCE7B5E" w14:textId="20C437EB" w:rsidR="00800EAC" w:rsidRDefault="000035FB" w:rsidP="00800EAC">
      <w:pPr>
        <w:pStyle w:val="Bullet"/>
        <w:numPr>
          <w:ilvl w:val="0"/>
          <w:numId w:val="0"/>
        </w:numPr>
        <w:ind w:left="567"/>
        <w:rPr>
          <w:lang w:val="lt"/>
        </w:rPr>
      </w:pPr>
      <w:r>
        <w:t xml:space="preserve">Retais atvejais šios infekcijos gali būti pavojingos gyvybei. Svarbu pasakyti gydytojui, jeigu Jūsų vaikui atsirado tokie simptomai kaip karščiavimas, žaizdos, nuovargis ar dantų problemos. Jūsų gydytojas gali liepti laikinai nutraukti </w:t>
      </w:r>
      <w:r w:rsidR="00484D6C">
        <w:t>Yuflyma</w:t>
      </w:r>
      <w:r>
        <w:t xml:space="preserve"> vartojimą</w:t>
      </w:r>
      <w:r w:rsidR="00800EAC">
        <w:rPr>
          <w:lang w:val="lt"/>
        </w:rPr>
        <w:t>.</w:t>
      </w:r>
    </w:p>
    <w:p w14:paraId="2F5FB6E4" w14:textId="77777777" w:rsidR="00800EAC" w:rsidRDefault="00800EAC" w:rsidP="00800EAC">
      <w:pPr>
        <w:rPr>
          <w:lang w:val="lt"/>
        </w:rPr>
      </w:pPr>
    </w:p>
    <w:p w14:paraId="05F8187B" w14:textId="4AC33737" w:rsidR="00800EAC" w:rsidRDefault="000035FB" w:rsidP="00800EAC">
      <w:pPr>
        <w:pStyle w:val="Bullet"/>
        <w:rPr>
          <w:lang w:val="lt"/>
        </w:rPr>
      </w:pPr>
      <w:r w:rsidRPr="00484D6C">
        <w:rPr>
          <w:lang w:val="lt"/>
        </w:rPr>
        <w:t>Pasakykite gydytojui, jei Jūsų vaikas gyvena ar keliauja į regionus, kur grybelinės infekcijos (pavyzdžiui, histoplazmozė, kokcidioidomikozė ar blastomikozė) yra labai dažnos</w:t>
      </w:r>
      <w:r w:rsidR="00800EAC">
        <w:rPr>
          <w:lang w:val="lt"/>
        </w:rPr>
        <w:t>.</w:t>
      </w:r>
    </w:p>
    <w:p w14:paraId="19CFDD62" w14:textId="77777777" w:rsidR="00800EAC" w:rsidRDefault="00800EAC" w:rsidP="00800EAC">
      <w:pPr>
        <w:rPr>
          <w:lang w:val="lt"/>
        </w:rPr>
      </w:pPr>
    </w:p>
    <w:p w14:paraId="566CC301" w14:textId="62D76B18" w:rsidR="00800EAC" w:rsidRDefault="000035FB" w:rsidP="00800EAC">
      <w:pPr>
        <w:pStyle w:val="Bullet"/>
        <w:rPr>
          <w:lang w:val="lt"/>
        </w:rPr>
      </w:pPr>
      <w:r w:rsidRPr="00484D6C">
        <w:rPr>
          <w:lang w:val="lt"/>
        </w:rPr>
        <w:t>Pasakykite gydytojui, jeigu Jūsų vaikui yra pasikartojanti infekcija ar kitos būklės, didinančios infekcijų riziką</w:t>
      </w:r>
      <w:r w:rsidR="00800EAC">
        <w:rPr>
          <w:lang w:val="lt"/>
        </w:rPr>
        <w:t>.</w:t>
      </w:r>
    </w:p>
    <w:p w14:paraId="2581E55E" w14:textId="77777777" w:rsidR="00800EAC" w:rsidRDefault="00800EAC" w:rsidP="00800EAC">
      <w:pPr>
        <w:rPr>
          <w:lang w:val="lt"/>
        </w:rPr>
      </w:pPr>
    </w:p>
    <w:p w14:paraId="0348FF20" w14:textId="20D4C249" w:rsidR="00800EAC" w:rsidRDefault="000035FB" w:rsidP="00800EAC">
      <w:pPr>
        <w:pStyle w:val="Bullet"/>
        <w:rPr>
          <w:lang w:val="lt"/>
        </w:rPr>
      </w:pPr>
      <w:r w:rsidRPr="00484D6C">
        <w:rPr>
          <w:lang w:val="lt"/>
        </w:rPr>
        <w:t xml:space="preserve">Kol Jūsų vaikas yra gydomas </w:t>
      </w:r>
      <w:r w:rsidR="00484D6C">
        <w:rPr>
          <w:lang w:val="lt"/>
        </w:rPr>
        <w:t>Yuflyma</w:t>
      </w:r>
      <w:r w:rsidRPr="00484D6C">
        <w:rPr>
          <w:lang w:val="lt"/>
        </w:rPr>
        <w:t>, Jūsų vaikas ir Jūsų gydytojas turėtų kreipti ypatingą dėmesį į infekcijos požymius. Jeigu Jūsų vaikui atsirado infekcijų požymių, tokių kaip karščiavimas, žaizdos, nuovargio jausmas ar dantų problemos, svarbu apie tai pasakyti gydytojui</w:t>
      </w:r>
      <w:r w:rsidR="00800EAC">
        <w:rPr>
          <w:lang w:val="lt"/>
        </w:rPr>
        <w:t>.</w:t>
      </w:r>
    </w:p>
    <w:p w14:paraId="2270160A" w14:textId="77777777" w:rsidR="00800EAC" w:rsidRDefault="00800EAC" w:rsidP="00800EAC">
      <w:pPr>
        <w:rPr>
          <w:lang w:val="lt"/>
        </w:rPr>
      </w:pPr>
    </w:p>
    <w:p w14:paraId="410A45F1" w14:textId="77777777" w:rsidR="00800EAC" w:rsidRPr="00484D6C" w:rsidRDefault="00800EAC" w:rsidP="00800EAC">
      <w:pPr>
        <w:pStyle w:val="HeadingUnderlined"/>
        <w:rPr>
          <w:lang w:val="lt"/>
        </w:rPr>
      </w:pPr>
      <w:r>
        <w:rPr>
          <w:lang w:val="lt"/>
        </w:rPr>
        <w:t>Tuberkuliozė</w:t>
      </w:r>
    </w:p>
    <w:p w14:paraId="67B0C709" w14:textId="77777777" w:rsidR="000035FB" w:rsidRDefault="000035FB" w:rsidP="00484D6C">
      <w:pPr>
        <w:pStyle w:val="Bullet"/>
        <w:keepNext/>
        <w:numPr>
          <w:ilvl w:val="0"/>
          <w:numId w:val="0"/>
        </w:numPr>
        <w:rPr>
          <w:lang w:val="lt"/>
        </w:rPr>
      </w:pPr>
    </w:p>
    <w:p w14:paraId="2F2225F3" w14:textId="69B14915" w:rsidR="00800EAC" w:rsidRDefault="000035FB" w:rsidP="00484D6C">
      <w:pPr>
        <w:pStyle w:val="Bullet"/>
        <w:keepNext/>
        <w:rPr>
          <w:lang w:val="lt"/>
        </w:rPr>
      </w:pPr>
      <w:r w:rsidRPr="00484D6C">
        <w:rPr>
          <w:lang w:val="lt"/>
        </w:rPr>
        <w:t xml:space="preserve">Kadangi yra gauta pranešimų apie tuberkuliozės atvejus pacientams, kurie gydėsi </w:t>
      </w:r>
      <w:r w:rsidR="00484D6C">
        <w:rPr>
          <w:lang w:val="lt"/>
        </w:rPr>
        <w:t>Yuflyma</w:t>
      </w:r>
      <w:r w:rsidRPr="00484D6C">
        <w:rPr>
          <w:lang w:val="lt"/>
        </w:rPr>
        <w:t xml:space="preserve">, todėl gydytojas, prieš paskirdamas </w:t>
      </w:r>
      <w:r w:rsidR="00484D6C">
        <w:rPr>
          <w:lang w:val="lt"/>
        </w:rPr>
        <w:t>Yuflyma</w:t>
      </w:r>
      <w:r w:rsidRPr="00484D6C">
        <w:rPr>
          <w:lang w:val="lt"/>
        </w:rPr>
        <w:t xml:space="preserve">, ištirs Jūsų vaiką, ar nėra tuberkuliozės požymių ir simptomų. Tai apims išsamų medicininį įvertinimą, taip pat ir Jūsų vaiko </w:t>
      </w:r>
      <w:r w:rsidR="00C935AD">
        <w:rPr>
          <w:lang w:val="lt"/>
        </w:rPr>
        <w:t>sveikatos istoriją ir</w:t>
      </w:r>
      <w:r w:rsidRPr="00484D6C">
        <w:rPr>
          <w:lang w:val="lt"/>
        </w:rPr>
        <w:t xml:space="preserve"> atitinkamų patikros tyrimų (pvz., rentgenologinio krūtinės ląstos ištyrimo ir tuberkulino testo) paskyrimą. Apie šių tyrimų atlikimą ir rezultatus reikia pažymėti Jūsų vaiko </w:t>
      </w:r>
      <w:r w:rsidRPr="00484D6C">
        <w:rPr>
          <w:b/>
          <w:lang w:val="lt"/>
        </w:rPr>
        <w:t>Paciento Priminimo Kortelėje</w:t>
      </w:r>
      <w:r w:rsidR="00800EAC" w:rsidRPr="00484D6C">
        <w:rPr>
          <w:lang w:val="lt"/>
        </w:rPr>
        <w:t>.</w:t>
      </w:r>
    </w:p>
    <w:p w14:paraId="7C00E904" w14:textId="77777777" w:rsidR="000035FB" w:rsidRPr="00484D6C" w:rsidRDefault="000035FB" w:rsidP="00484D6C">
      <w:pPr>
        <w:pStyle w:val="Bullet"/>
        <w:keepNext/>
        <w:numPr>
          <w:ilvl w:val="0"/>
          <w:numId w:val="0"/>
        </w:numPr>
        <w:ind w:left="567" w:hanging="567"/>
        <w:rPr>
          <w:lang w:val="lt"/>
        </w:rPr>
      </w:pPr>
    </w:p>
    <w:p w14:paraId="719A7D8D" w14:textId="7407EF54" w:rsidR="000035FB" w:rsidRDefault="00692EAA" w:rsidP="00800EAC">
      <w:pPr>
        <w:pStyle w:val="Bullet2"/>
        <w:rPr>
          <w:lang w:val="lt"/>
        </w:rPr>
      </w:pPr>
      <w:r w:rsidRPr="00005F57">
        <w:rPr>
          <w:lang w:val="lt"/>
        </w:rPr>
        <w:t>Labai svarbu pasakyti gydytojui, jeigu kada nors esate sirgęs tuberkulioze ar artimai bendravote su sergančiuoju tuberkulioze. Jei sergate aktyvia tuberkulioze, Yuflyma nevartokite</w:t>
      </w:r>
      <w:r w:rsidR="000035FB">
        <w:rPr>
          <w:lang w:val="lt"/>
        </w:rPr>
        <w:t>.</w:t>
      </w:r>
    </w:p>
    <w:p w14:paraId="4C16B963" w14:textId="1BF366EC" w:rsidR="00800EAC" w:rsidRDefault="00BD180D" w:rsidP="00800EAC">
      <w:pPr>
        <w:pStyle w:val="Bullet2"/>
        <w:rPr>
          <w:lang w:val="lt"/>
        </w:rPr>
      </w:pPr>
      <w:r w:rsidRPr="00484D6C">
        <w:rPr>
          <w:lang w:val="lt"/>
        </w:rPr>
        <w:t>Gydymo metu gali atsirasti tuberkuliozė, net jei Jūsų vaikas buvo gydomas dėl tuberkuliozės prevencijos</w:t>
      </w:r>
      <w:r w:rsidR="00800EAC">
        <w:rPr>
          <w:lang w:val="lt"/>
        </w:rPr>
        <w:t>.</w:t>
      </w:r>
    </w:p>
    <w:p w14:paraId="1ED2EA33" w14:textId="77777777" w:rsidR="00800EAC" w:rsidRDefault="00800EAC" w:rsidP="00800EAC">
      <w:pPr>
        <w:pStyle w:val="Bullet2"/>
        <w:rPr>
          <w:lang w:val="lt"/>
        </w:rPr>
      </w:pPr>
      <w:r>
        <w:rPr>
          <w:lang w:val="lt"/>
        </w:rPr>
        <w:lastRenderedPageBreak/>
        <w:t>Jeigu gydantis ar po gydymo atsiranda tuberkuliozės (pavyzdžiui, nepraeinantis kosulys, mažėjantis kūno svoris, energijos stygius, nedidelis karščiavimas) ar kitos infekcijos simptomų, nedelsdami pasakykite gydytojui.</w:t>
      </w:r>
    </w:p>
    <w:p w14:paraId="1C6F7B33" w14:textId="77777777" w:rsidR="00800EAC" w:rsidRDefault="00800EAC" w:rsidP="00800EAC">
      <w:pPr>
        <w:rPr>
          <w:lang w:val="lt"/>
        </w:rPr>
      </w:pPr>
    </w:p>
    <w:p w14:paraId="7BD610BE" w14:textId="77777777" w:rsidR="00800EAC" w:rsidRDefault="00800EAC" w:rsidP="00800EAC">
      <w:pPr>
        <w:pStyle w:val="HeadingUnderlined"/>
      </w:pPr>
      <w:r>
        <w:rPr>
          <w:lang w:val="lt"/>
        </w:rPr>
        <w:t>Hepatitas B</w:t>
      </w:r>
    </w:p>
    <w:p w14:paraId="5E4D3239" w14:textId="77777777" w:rsidR="00800EAC" w:rsidRDefault="00800EAC" w:rsidP="00800EAC">
      <w:pPr>
        <w:pStyle w:val="NormalKeep"/>
      </w:pPr>
    </w:p>
    <w:p w14:paraId="528C8F72" w14:textId="69477F45" w:rsidR="00800EAC" w:rsidRDefault="00BD180D" w:rsidP="00800EAC">
      <w:pPr>
        <w:pStyle w:val="Bullet"/>
        <w:keepNext/>
      </w:pPr>
      <w:r>
        <w:t>Pasakykite gydytojui, jei Jūsų vaikas yra hepatito B viruso (HBV) nešiotojas, jei jis / ji serga aktyvia HBV forma ar jeigu manote, kad jis / ji galėjo užsikrėsti HBV</w:t>
      </w:r>
      <w:r w:rsidR="00800EAC">
        <w:rPr>
          <w:lang w:val="lt"/>
        </w:rPr>
        <w:t>.</w:t>
      </w:r>
    </w:p>
    <w:p w14:paraId="7567E0FA" w14:textId="77777777" w:rsidR="00800EAC" w:rsidRDefault="00800EAC" w:rsidP="00800EAC">
      <w:pPr>
        <w:pStyle w:val="Bullet2"/>
        <w:rPr>
          <w:lang w:val="lt"/>
        </w:rPr>
      </w:pPr>
      <w:r>
        <w:rPr>
          <w:lang w:val="lt"/>
        </w:rPr>
        <w:t>Gydytojas patikrins Jus dėl HBV. Žmonėms, kurie yra HBV nešiotojai, Yuflyma vartojimas gali iššaukti pakartotinį viruso suaktyvėjimą.</w:t>
      </w:r>
    </w:p>
    <w:p w14:paraId="2D2ECB7C" w14:textId="2DB7D581" w:rsidR="00800EAC" w:rsidRDefault="00BD180D" w:rsidP="00800EAC">
      <w:pPr>
        <w:pStyle w:val="Bullet2"/>
        <w:rPr>
          <w:lang w:val="lt"/>
        </w:rPr>
      </w:pPr>
      <w:r w:rsidRPr="00484D6C">
        <w:rPr>
          <w:lang w:val="lt"/>
        </w:rPr>
        <w:t>Kai kuriais retai pasitaikančiais atvejais, ypač tuomet, kai Jūsų vaikas vartoja kitus vaistus, slopinančius imuninę sistemą, HBV pakartotinis suaktyvėjimas gali būti pavojingas gyvybei</w:t>
      </w:r>
      <w:r>
        <w:rPr>
          <w:lang w:val="lt"/>
        </w:rPr>
        <w:t>.</w:t>
      </w:r>
    </w:p>
    <w:p w14:paraId="774126D7" w14:textId="77777777" w:rsidR="00800EAC" w:rsidRDefault="00800EAC" w:rsidP="00800EAC">
      <w:pPr>
        <w:rPr>
          <w:lang w:val="lt"/>
        </w:rPr>
      </w:pPr>
    </w:p>
    <w:p w14:paraId="197BFB4C" w14:textId="77777777" w:rsidR="00800EAC" w:rsidRDefault="00800EAC" w:rsidP="00800EAC">
      <w:pPr>
        <w:pStyle w:val="HeadingUnderlined"/>
      </w:pPr>
      <w:r>
        <w:rPr>
          <w:lang w:val="lt"/>
        </w:rPr>
        <w:t>Operacijos ar dantų gydymas</w:t>
      </w:r>
    </w:p>
    <w:p w14:paraId="44644962" w14:textId="77777777" w:rsidR="00800EAC" w:rsidRDefault="00800EAC" w:rsidP="00800EAC">
      <w:pPr>
        <w:pStyle w:val="NormalKeep"/>
      </w:pPr>
    </w:p>
    <w:p w14:paraId="566005F9" w14:textId="3E6D3CF3" w:rsidR="00800EAC" w:rsidRDefault="00BD180D" w:rsidP="00800EAC">
      <w:pPr>
        <w:pStyle w:val="Bullet"/>
        <w:rPr>
          <w:lang w:val="lt"/>
        </w:rPr>
      </w:pPr>
      <w:r>
        <w:t xml:space="preserve">Jeigu planuojama Jūsų vaiką operuoti ar jam / jai gydyti dantis, prašome įspėti Jūsų vaiko gydytoją, kad jis / ji vartoja </w:t>
      </w:r>
      <w:r w:rsidR="00484D6C">
        <w:t>Yuflyma</w:t>
      </w:r>
      <w:r>
        <w:t xml:space="preserve">. Gydytojas gali rekomenduoti laikinai nutraukti </w:t>
      </w:r>
      <w:r w:rsidR="00484D6C">
        <w:t>Yuflyma</w:t>
      </w:r>
      <w:r>
        <w:t xml:space="preserve"> vartojimą</w:t>
      </w:r>
      <w:r w:rsidR="00800EAC">
        <w:rPr>
          <w:lang w:val="lt"/>
        </w:rPr>
        <w:t>.</w:t>
      </w:r>
    </w:p>
    <w:p w14:paraId="3CD20556" w14:textId="77777777" w:rsidR="00800EAC" w:rsidRDefault="00800EAC" w:rsidP="00800EAC">
      <w:pPr>
        <w:rPr>
          <w:lang w:val="lt"/>
        </w:rPr>
      </w:pPr>
    </w:p>
    <w:p w14:paraId="602392F3" w14:textId="77777777" w:rsidR="00800EAC" w:rsidRDefault="00800EAC" w:rsidP="00800EAC">
      <w:pPr>
        <w:pStyle w:val="HeadingUnderlined"/>
      </w:pPr>
      <w:r>
        <w:rPr>
          <w:lang w:val="lt"/>
        </w:rPr>
        <w:t>Demielinizuojančios ligos</w:t>
      </w:r>
    </w:p>
    <w:p w14:paraId="4FC964E5" w14:textId="77777777" w:rsidR="00800EAC" w:rsidRDefault="00800EAC" w:rsidP="00800EAC">
      <w:pPr>
        <w:pStyle w:val="NormalKeep"/>
      </w:pPr>
    </w:p>
    <w:p w14:paraId="7C307F40" w14:textId="0F084594" w:rsidR="00800EAC" w:rsidRDefault="00BD180D" w:rsidP="00800EAC">
      <w:pPr>
        <w:pStyle w:val="Bullet"/>
        <w:rPr>
          <w:lang w:val="lt"/>
        </w:rPr>
      </w:pPr>
      <w:r>
        <w:t xml:space="preserve">Jeigu Jūsų vaikas serga ar jam / jai išsivysto demielinizuojanti liga (liga, paveikianti nervus izoliuojantį sluoksnį, pvz., išsėtinė sklerozė), gydytojas nuspręs, ar Jūsų vaikui skirti </w:t>
      </w:r>
      <w:r w:rsidR="00484D6C">
        <w:t>Yuflyma</w:t>
      </w:r>
      <w:r>
        <w:t xml:space="preserve"> ir ar tęsti gydymą </w:t>
      </w:r>
      <w:r w:rsidR="00484D6C">
        <w:t>Yuflyma</w:t>
      </w:r>
      <w:r>
        <w:t>. Nedelsiant pasakykite savo vaiko gydytojui, jei Jūsų vaikui pasireiškia tokie simptomai, kaip regėjimo pokyčiai, rankų ar kojų silpnumas, ar sustingimas, ar dilgčiojimas bet kurioje kūno vietoje.</w:t>
      </w:r>
    </w:p>
    <w:p w14:paraId="6B8EC730" w14:textId="77777777" w:rsidR="00800EAC" w:rsidRDefault="00800EAC" w:rsidP="00800EAC">
      <w:pPr>
        <w:rPr>
          <w:lang w:val="lt"/>
        </w:rPr>
      </w:pPr>
    </w:p>
    <w:p w14:paraId="5F7C6FE7" w14:textId="77777777" w:rsidR="00800EAC" w:rsidRDefault="00800EAC" w:rsidP="00800EAC">
      <w:pPr>
        <w:pStyle w:val="HeadingUnderlined"/>
      </w:pPr>
      <w:r>
        <w:rPr>
          <w:lang w:val="lt"/>
        </w:rPr>
        <w:t>Skiepijimas</w:t>
      </w:r>
    </w:p>
    <w:p w14:paraId="43DDC74F" w14:textId="77777777" w:rsidR="00800EAC" w:rsidRDefault="00800EAC" w:rsidP="00800EAC">
      <w:pPr>
        <w:pStyle w:val="NormalKeep"/>
      </w:pPr>
    </w:p>
    <w:p w14:paraId="2E340C19" w14:textId="77777777" w:rsidR="00800EAC" w:rsidRDefault="00800EAC" w:rsidP="00800EAC">
      <w:pPr>
        <w:pStyle w:val="Bullet"/>
        <w:keepNext/>
      </w:pPr>
      <w:r>
        <w:rPr>
          <w:lang w:val="lt"/>
        </w:rPr>
        <w:t>Vartojant Yuflyma, negalima skiepytis tam tikromis vakcinomis, kurios gali sukelti infekcijas.</w:t>
      </w:r>
    </w:p>
    <w:p w14:paraId="1DC0F23A" w14:textId="77777777" w:rsidR="00800EAC" w:rsidRDefault="00800EAC" w:rsidP="00800EAC">
      <w:pPr>
        <w:pStyle w:val="NormalKeep"/>
      </w:pPr>
    </w:p>
    <w:p w14:paraId="0E195811" w14:textId="7CC4FC97" w:rsidR="00800EAC" w:rsidRDefault="00BD180D" w:rsidP="00800EAC">
      <w:pPr>
        <w:pStyle w:val="Bullet2"/>
        <w:keepNext/>
        <w:rPr>
          <w:lang w:val="pl-PL"/>
        </w:rPr>
      </w:pPr>
      <w:r>
        <w:t>Prieš skiepydami savo vaiką bet kuria vakcina, pasitarkite su gydytoju</w:t>
      </w:r>
      <w:r w:rsidR="00800EAC">
        <w:rPr>
          <w:lang w:val="lt"/>
        </w:rPr>
        <w:t>.</w:t>
      </w:r>
    </w:p>
    <w:p w14:paraId="7D54321A" w14:textId="77777777" w:rsidR="00800EAC" w:rsidRDefault="00800EAC" w:rsidP="00800EAC">
      <w:pPr>
        <w:pStyle w:val="Bullet2"/>
        <w:rPr>
          <w:lang w:val="pl-PL"/>
        </w:rPr>
      </w:pPr>
      <w:r>
        <w:rPr>
          <w:lang w:val="lt"/>
        </w:rPr>
        <w:t>Jei yra galimybė, vaikus rekomenduojama paskiepyti visais jiems pagal amžių priklausančiais skiepais pagal galiojantį skiepų kalendorių prieš pradedant gydytis Yuflyma.</w:t>
      </w:r>
    </w:p>
    <w:p w14:paraId="22131CE9" w14:textId="7E9FB172" w:rsidR="00800EAC" w:rsidRDefault="00BD180D" w:rsidP="00800EAC">
      <w:pPr>
        <w:pStyle w:val="Bullet2"/>
        <w:rPr>
          <w:lang w:val="lt"/>
        </w:rPr>
      </w:pPr>
      <w:r w:rsidRPr="00484D6C">
        <w:rPr>
          <w:lang w:val="pl-PL"/>
        </w:rPr>
        <w:t xml:space="preserve">Jei Jūsų dukra vartojo </w:t>
      </w:r>
      <w:r w:rsidR="00484D6C">
        <w:rPr>
          <w:lang w:val="pl-PL"/>
        </w:rPr>
        <w:t>Yuflyma</w:t>
      </w:r>
      <w:r w:rsidRPr="00484D6C">
        <w:rPr>
          <w:lang w:val="pl-PL"/>
        </w:rPr>
        <w:t xml:space="preserve"> nėštumo metu, jos kūdikiui bus didesnis infekcijos pavojus maždaug penkis mėnesius nuo paskutinės </w:t>
      </w:r>
      <w:r w:rsidR="00484D6C">
        <w:rPr>
          <w:lang w:val="pl-PL"/>
        </w:rPr>
        <w:t>Yuflyma</w:t>
      </w:r>
      <w:r w:rsidRPr="00484D6C">
        <w:rPr>
          <w:lang w:val="pl-PL"/>
        </w:rPr>
        <w:t xml:space="preserve"> dozės, kurią ji gavo nėštumo metu. Svarbu, kad pasakytumėte jos kūdikio gydytojams ir kitiems sveikatos priežiūros specialistams, kad ji vartojo </w:t>
      </w:r>
      <w:r w:rsidR="00484D6C">
        <w:rPr>
          <w:lang w:val="pl-PL"/>
        </w:rPr>
        <w:t>Yuflyma</w:t>
      </w:r>
      <w:r w:rsidRPr="00484D6C">
        <w:rPr>
          <w:lang w:val="pl-PL"/>
        </w:rPr>
        <w:t xml:space="preserve"> nėštumo metu, kad jie galėtų nuspręsti, kada skiepyti jos kūdikį</w:t>
      </w:r>
      <w:r w:rsidR="00800EAC">
        <w:rPr>
          <w:lang w:val="lt"/>
        </w:rPr>
        <w:t>.</w:t>
      </w:r>
    </w:p>
    <w:p w14:paraId="5248EE16" w14:textId="77777777" w:rsidR="00800EAC" w:rsidRDefault="00800EAC" w:rsidP="00800EAC">
      <w:pPr>
        <w:rPr>
          <w:lang w:val="lt"/>
        </w:rPr>
      </w:pPr>
    </w:p>
    <w:p w14:paraId="52E29ADB" w14:textId="77777777" w:rsidR="00800EAC" w:rsidRDefault="00800EAC" w:rsidP="00800EAC">
      <w:pPr>
        <w:pStyle w:val="HeadingUnderlined"/>
      </w:pPr>
      <w:r>
        <w:rPr>
          <w:lang w:val="lt"/>
        </w:rPr>
        <w:t>Širdies nepakankamumas</w:t>
      </w:r>
    </w:p>
    <w:p w14:paraId="5A5BADBB" w14:textId="77777777" w:rsidR="00800EAC" w:rsidRDefault="00800EAC" w:rsidP="00800EAC">
      <w:pPr>
        <w:pStyle w:val="NormalKeep"/>
      </w:pPr>
    </w:p>
    <w:p w14:paraId="0A24C789" w14:textId="1A11A182" w:rsidR="00800EAC" w:rsidRDefault="00BD180D" w:rsidP="00800EAC">
      <w:pPr>
        <w:pStyle w:val="Bullet"/>
        <w:rPr>
          <w:lang w:val="lt"/>
        </w:rPr>
      </w:pPr>
      <w:r>
        <w:t xml:space="preserve">Jei Jūsų vaikui yra nesunkus širdies nepakankamumas ir jis gydomas </w:t>
      </w:r>
      <w:r w:rsidR="00484D6C">
        <w:t>Yuflyma</w:t>
      </w:r>
      <w:r>
        <w:t xml:space="preserve">, jo širdies nepakankamumo būklę turi atidžiai stebėti gydytojas. Svarbu pasakyti gydytojui, jei Jūsų vaikas serga ar sirgo sunkiomis širdies ligomis. Jeigu Jūsų vaikui naujai išsivystė ar paūmėjo esamo širdies nepakankamump simptomai (pavyzdžiui, prasidėjo dusulys ar patino pėdos), nedelsdami kreipkitės į gydytoją. Jūsų gydytojas nuspręs, ar Jūsų vaikui galima vartoti </w:t>
      </w:r>
      <w:r w:rsidR="00484D6C">
        <w:t>Yuflyma</w:t>
      </w:r>
      <w:r w:rsidR="00800EAC">
        <w:rPr>
          <w:lang w:val="lt"/>
        </w:rPr>
        <w:t>.</w:t>
      </w:r>
    </w:p>
    <w:p w14:paraId="40079C20" w14:textId="77777777" w:rsidR="00800EAC" w:rsidRDefault="00800EAC" w:rsidP="00800EAC">
      <w:pPr>
        <w:rPr>
          <w:lang w:val="lt"/>
        </w:rPr>
      </w:pPr>
    </w:p>
    <w:p w14:paraId="7EFD4ACB" w14:textId="77777777" w:rsidR="00800EAC" w:rsidRDefault="00800EAC" w:rsidP="00800EAC">
      <w:pPr>
        <w:pStyle w:val="HeadingUnderlined"/>
        <w:rPr>
          <w:lang w:val="lt"/>
        </w:rPr>
      </w:pPr>
      <w:r>
        <w:rPr>
          <w:lang w:val="lt"/>
        </w:rPr>
        <w:t>Karščiavimas, kraujosruvos, kraujavimas ir išblyškimas</w:t>
      </w:r>
    </w:p>
    <w:p w14:paraId="562B3F69" w14:textId="77777777" w:rsidR="00800EAC" w:rsidRDefault="00800EAC" w:rsidP="00800EAC">
      <w:pPr>
        <w:pStyle w:val="NormalKeep"/>
        <w:rPr>
          <w:lang w:val="lt"/>
        </w:rPr>
      </w:pPr>
    </w:p>
    <w:p w14:paraId="542C8E1D" w14:textId="0B8406FF" w:rsidR="00800EAC" w:rsidRDefault="00BD180D" w:rsidP="00800EAC">
      <w:pPr>
        <w:pStyle w:val="Bullet"/>
        <w:rPr>
          <w:lang w:val="lt"/>
        </w:rPr>
      </w:pPr>
      <w:r w:rsidRPr="00484D6C">
        <w:rPr>
          <w:lang w:val="lt"/>
        </w:rPr>
        <w:t>Kai kuriems pacientams organizme gaminasi nepakankamai kraujo ląstelių, kurios padeda organizmui kovoti su infekcijomis arba padeda Jūsų vaiko kraujui krešėti. Gali būti, kad gydytojas nutars nutraukti gydymą. Jei Jūsų vaikui atsirado karščiavimas, kuris nepraeina, mėlynių ar jei labai lengvai prasideda kraujavimas, ar jeigu jis / ji atrodo labai išblyškęs, nedelsiant susisiekite su gydytoju</w:t>
      </w:r>
      <w:r w:rsidR="00800EAC">
        <w:rPr>
          <w:lang w:val="lt"/>
        </w:rPr>
        <w:t>.</w:t>
      </w:r>
    </w:p>
    <w:p w14:paraId="4C54C8C0" w14:textId="77777777" w:rsidR="00800EAC" w:rsidRDefault="00800EAC" w:rsidP="00800EAC">
      <w:pPr>
        <w:rPr>
          <w:lang w:val="lt"/>
        </w:rPr>
      </w:pPr>
    </w:p>
    <w:p w14:paraId="6BA63BE6" w14:textId="77777777" w:rsidR="00800EAC" w:rsidRDefault="00800EAC" w:rsidP="00800EAC">
      <w:pPr>
        <w:pStyle w:val="HeadingUnderlined"/>
      </w:pPr>
      <w:r>
        <w:rPr>
          <w:lang w:val="lt"/>
        </w:rPr>
        <w:t>Vėžys</w:t>
      </w:r>
    </w:p>
    <w:p w14:paraId="6354D1B3" w14:textId="77777777" w:rsidR="00800EAC" w:rsidRDefault="00800EAC" w:rsidP="00800EAC">
      <w:pPr>
        <w:pStyle w:val="NormalKeep"/>
      </w:pPr>
    </w:p>
    <w:p w14:paraId="47FDB6A3" w14:textId="77777777" w:rsidR="00800EAC" w:rsidRDefault="00800EAC" w:rsidP="00800EAC">
      <w:pPr>
        <w:pStyle w:val="Bullet"/>
        <w:keepNext/>
      </w:pPr>
      <w:r>
        <w:rPr>
          <w:lang w:val="lt"/>
        </w:rPr>
        <w:t>Labai retais atvejais yra buvę tam tikrų vėžio rūšių vaikams ir suaugusiems pacientams, vartojantiems Yuflyma ar kitus TNF blokuojančius vaistus.</w:t>
      </w:r>
    </w:p>
    <w:p w14:paraId="6B5479A8" w14:textId="77777777" w:rsidR="00800EAC" w:rsidRDefault="00800EAC" w:rsidP="00800EAC">
      <w:pPr>
        <w:pStyle w:val="NormalKeep"/>
      </w:pPr>
    </w:p>
    <w:p w14:paraId="22CC1832" w14:textId="77777777" w:rsidR="00800EAC" w:rsidRDefault="00800EAC" w:rsidP="00800EAC">
      <w:pPr>
        <w:pStyle w:val="Bullet2"/>
      </w:pPr>
      <w:r>
        <w:rPr>
          <w:lang w:val="lt"/>
        </w:rPr>
        <w:t>Žmonėms, sergantiems sunkesne reumatoidinio artrito forma ilgesnį laiką, gali būti didesnė už vidutinę rizika susirgti limfoma (vėžys, pažeidžiantis limfinę sistemą) ir leukemija (vėžys, pažeidžiantis kraują ir kaulų čiulpus).</w:t>
      </w:r>
    </w:p>
    <w:p w14:paraId="0AC8FAE0" w14:textId="7512E413" w:rsidR="00800EAC" w:rsidRDefault="00BD180D" w:rsidP="00800EAC">
      <w:pPr>
        <w:pStyle w:val="Bullet2"/>
        <w:rPr>
          <w:lang w:val="lt"/>
        </w:rPr>
      </w:pPr>
      <w:r>
        <w:t xml:space="preserve">Jei Jūsų vaikas gydomas </w:t>
      </w:r>
      <w:r w:rsidR="00484D6C">
        <w:t>Yuflyma</w:t>
      </w:r>
      <w:r>
        <w:t xml:space="preserve">, gali padidėti rizika susirgti limfoma, leukemija ar kitu vėžiu. Retais atvejais, </w:t>
      </w:r>
      <w:r w:rsidR="00484D6C">
        <w:t>Yuflyma</w:t>
      </w:r>
      <w:r>
        <w:t xml:space="preserve"> vartojantiems pacientams pasireiškė neįprastas ir sunkus limfomos tipas. Kai kurie iš šių pacientų tuo metu buvo gydomi azatioprinu ar 6- merkaptopurinu</w:t>
      </w:r>
      <w:r w:rsidR="00800EAC">
        <w:rPr>
          <w:lang w:val="lt"/>
        </w:rPr>
        <w:t>.</w:t>
      </w:r>
    </w:p>
    <w:p w14:paraId="5B4D2C81" w14:textId="78AA6D8D" w:rsidR="00800EAC" w:rsidRDefault="00BD180D" w:rsidP="00800EAC">
      <w:pPr>
        <w:pStyle w:val="Bullet2"/>
        <w:rPr>
          <w:lang w:val="lt"/>
        </w:rPr>
      </w:pPr>
      <w:r w:rsidRPr="00484D6C">
        <w:rPr>
          <w:lang w:val="lt"/>
        </w:rPr>
        <w:t xml:space="preserve">Pasakykite savo gydytojui, jei Jūsų vaikas kartu su </w:t>
      </w:r>
      <w:r w:rsidR="00484D6C">
        <w:rPr>
          <w:lang w:val="lt"/>
        </w:rPr>
        <w:t>Yuflyma</w:t>
      </w:r>
      <w:r w:rsidRPr="00484D6C">
        <w:rPr>
          <w:lang w:val="lt"/>
        </w:rPr>
        <w:t xml:space="preserve"> vartoja azatiopriną ar 6- merkaptopuriną</w:t>
      </w:r>
      <w:r w:rsidR="00800EAC">
        <w:rPr>
          <w:lang w:val="lt"/>
        </w:rPr>
        <w:t>.</w:t>
      </w:r>
    </w:p>
    <w:p w14:paraId="3AB1357E" w14:textId="77777777" w:rsidR="00800EAC" w:rsidRDefault="00800EAC" w:rsidP="00800EAC">
      <w:pPr>
        <w:pStyle w:val="Bullet2"/>
        <w:rPr>
          <w:lang w:val="lt"/>
        </w:rPr>
      </w:pPr>
      <w:r>
        <w:rPr>
          <w:lang w:val="lt"/>
        </w:rPr>
        <w:t>Buvo stebimi nemelanominio odos vėžio atvejai pacientams, vartojusiems Yuflyma.</w:t>
      </w:r>
    </w:p>
    <w:p w14:paraId="3B5DFA71" w14:textId="77777777" w:rsidR="00800EAC" w:rsidRDefault="00800EAC" w:rsidP="00800EAC">
      <w:pPr>
        <w:pStyle w:val="Bullet2"/>
        <w:rPr>
          <w:lang w:val="lt"/>
        </w:rPr>
      </w:pPr>
      <w:r>
        <w:rPr>
          <w:lang w:val="lt"/>
        </w:rPr>
        <w:t>Jei gydymo metu arba po gydymo atsirastų naujų odos pažeidimų arba jei esami pažeidimai pasikeistų, pasakykite gydytojui.</w:t>
      </w:r>
    </w:p>
    <w:p w14:paraId="1F5D8876" w14:textId="77777777" w:rsidR="00800EAC" w:rsidRDefault="00800EAC" w:rsidP="00800EAC">
      <w:pPr>
        <w:rPr>
          <w:lang w:val="lt"/>
        </w:rPr>
      </w:pPr>
    </w:p>
    <w:p w14:paraId="6248CE50" w14:textId="7B641700" w:rsidR="00800EAC" w:rsidRDefault="00BD180D" w:rsidP="00800EAC">
      <w:pPr>
        <w:pStyle w:val="Bullet"/>
        <w:rPr>
          <w:lang w:val="lt"/>
        </w:rPr>
      </w:pPr>
      <w:r w:rsidRPr="00484D6C">
        <w:rPr>
          <w:lang w:val="lt"/>
        </w:rPr>
        <w:t>Kitokie nelimfominiai vėžiniai susirgimai pasitaikė pacientams, kurie sirgo tam tikra plaučių liga, vadinama lėtine obstrukcine plaučių liga (LOPL), ir buvo gydomi kitu TNF blokuojančiu vaistu. Jei Jūsų vaikas serga LOPL arba jei daug rūko, turėtumėte paklausti gydytojo, ar gydymas TNF blokuojančiais vaistais Jūsų vaikui tinka</w:t>
      </w:r>
      <w:r w:rsidR="00800EAC">
        <w:rPr>
          <w:lang w:val="lt"/>
        </w:rPr>
        <w:t>.</w:t>
      </w:r>
    </w:p>
    <w:p w14:paraId="1E1FBCCA" w14:textId="4F120516" w:rsidR="00800EAC" w:rsidRDefault="00800EAC" w:rsidP="00800EAC">
      <w:pPr>
        <w:rPr>
          <w:lang w:val="lt"/>
        </w:rPr>
      </w:pPr>
    </w:p>
    <w:p w14:paraId="429A502C" w14:textId="77777777" w:rsidR="00800EAC" w:rsidRDefault="00800EAC" w:rsidP="00800EAC">
      <w:pPr>
        <w:pStyle w:val="HeadingUnderlined"/>
      </w:pPr>
      <w:r>
        <w:rPr>
          <w:lang w:val="lt"/>
        </w:rPr>
        <w:t>Autoimuninė liga</w:t>
      </w:r>
    </w:p>
    <w:p w14:paraId="35028A11" w14:textId="77777777" w:rsidR="00800EAC" w:rsidRDefault="00800EAC" w:rsidP="00800EAC">
      <w:pPr>
        <w:pStyle w:val="NormalKeep"/>
      </w:pPr>
    </w:p>
    <w:p w14:paraId="3D777F19" w14:textId="77777777" w:rsidR="00800EAC" w:rsidRDefault="00800EAC" w:rsidP="00800EAC">
      <w:pPr>
        <w:pStyle w:val="Bullet"/>
        <w:rPr>
          <w:lang w:val="lt"/>
        </w:rPr>
      </w:pPr>
      <w:r>
        <w:rPr>
          <w:lang w:val="lt"/>
        </w:rPr>
        <w:t>Retais atvejais gydymas Yuflyma gali sukelti į vilkligę panašų sindromą. Susisiekite su savo gydytoju, jei pasireikštų nepraeinantis nepaaiškinamas bėrimas, karščiavimas, sąnarių skausmas ar nuovargis.</w:t>
      </w:r>
    </w:p>
    <w:p w14:paraId="5C16B6D7" w14:textId="77777777" w:rsidR="00800EAC" w:rsidRPr="0038200F" w:rsidRDefault="00800EAC" w:rsidP="00800EAC">
      <w:pPr>
        <w:rPr>
          <w:lang w:val="lt"/>
        </w:rPr>
      </w:pPr>
    </w:p>
    <w:p w14:paraId="6E713E41" w14:textId="77777777" w:rsidR="00800EAC" w:rsidRPr="0038200F" w:rsidRDefault="00800EAC" w:rsidP="00800EAC">
      <w:pPr>
        <w:pStyle w:val="HeadingStrong"/>
        <w:rPr>
          <w:lang w:val="lt"/>
        </w:rPr>
      </w:pPr>
      <w:r>
        <w:rPr>
          <w:lang w:val="lt"/>
        </w:rPr>
        <w:t>Kiti vaistai ir Yuflyma</w:t>
      </w:r>
    </w:p>
    <w:p w14:paraId="096E2FE3" w14:textId="77777777" w:rsidR="00800EAC" w:rsidRPr="0038200F" w:rsidRDefault="00800EAC" w:rsidP="00800EAC">
      <w:pPr>
        <w:pStyle w:val="NormalKeep"/>
        <w:rPr>
          <w:lang w:val="lt"/>
        </w:rPr>
      </w:pPr>
    </w:p>
    <w:p w14:paraId="09C95E68" w14:textId="60FE7137" w:rsidR="00BD180D" w:rsidRDefault="00BD180D" w:rsidP="00800EAC">
      <w:pPr>
        <w:pStyle w:val="NormalKeep"/>
        <w:rPr>
          <w:lang w:val="lt"/>
        </w:rPr>
      </w:pPr>
      <w:r w:rsidRPr="0038200F">
        <w:rPr>
          <w:lang w:val="lt"/>
        </w:rPr>
        <w:t>Jeigu Jūsų vaikas vartoja ar neseniai vartojo kitų vaistų arba dėl to nesate tikri, apie tai pasakykite gydytojui arba vaistininkui</w:t>
      </w:r>
      <w:r w:rsidR="00800EAC">
        <w:rPr>
          <w:lang w:val="lt"/>
        </w:rPr>
        <w:t>.</w:t>
      </w:r>
    </w:p>
    <w:p w14:paraId="3BFCF825" w14:textId="77777777" w:rsidR="00BD180D" w:rsidRDefault="00BD180D" w:rsidP="00800EAC">
      <w:pPr>
        <w:pStyle w:val="NormalKeep"/>
        <w:rPr>
          <w:lang w:val="lt"/>
        </w:rPr>
      </w:pPr>
    </w:p>
    <w:p w14:paraId="3E40F1ED" w14:textId="1ECE6AC9" w:rsidR="00800EAC" w:rsidRDefault="00BD180D" w:rsidP="00800EAC">
      <w:pPr>
        <w:pStyle w:val="NormalKeep"/>
        <w:rPr>
          <w:lang w:val="lt"/>
        </w:rPr>
      </w:pPr>
      <w:r w:rsidRPr="00484D6C">
        <w:rPr>
          <w:lang w:val="lt"/>
        </w:rPr>
        <w:t xml:space="preserve">Jūsų vaikas dėl padidėjusios sunkios infekcijos rizikos neturėtų </w:t>
      </w:r>
      <w:r w:rsidR="00484D6C">
        <w:rPr>
          <w:lang w:val="lt"/>
        </w:rPr>
        <w:t>Yuflyma</w:t>
      </w:r>
      <w:r w:rsidRPr="00484D6C">
        <w:rPr>
          <w:lang w:val="lt"/>
        </w:rPr>
        <w:t xml:space="preserve"> vartoti su toliau išvardytais vaistais, kuriuose yra šių veikliųjų medžiagų:</w:t>
      </w:r>
    </w:p>
    <w:p w14:paraId="5C8DEAA3" w14:textId="77777777" w:rsidR="00800EAC" w:rsidRDefault="00800EAC" w:rsidP="00800EAC">
      <w:pPr>
        <w:pStyle w:val="Bullet"/>
        <w:keepNext/>
      </w:pPr>
      <w:r>
        <w:rPr>
          <w:lang w:val="lt"/>
        </w:rPr>
        <w:t>anakinros</w:t>
      </w:r>
    </w:p>
    <w:p w14:paraId="4B6F4B60" w14:textId="77777777" w:rsidR="00800EAC" w:rsidRDefault="00800EAC" w:rsidP="00800EAC">
      <w:pPr>
        <w:pStyle w:val="Bullet"/>
      </w:pPr>
      <w:r>
        <w:rPr>
          <w:lang w:val="lt"/>
        </w:rPr>
        <w:t>abatacepto.</w:t>
      </w:r>
    </w:p>
    <w:p w14:paraId="07AB8BC1" w14:textId="77777777" w:rsidR="00800EAC" w:rsidRDefault="00800EAC" w:rsidP="00800EAC"/>
    <w:p w14:paraId="5B1D117A" w14:textId="77777777" w:rsidR="00800EAC" w:rsidRDefault="00800EAC" w:rsidP="00800EAC">
      <w:pPr>
        <w:pStyle w:val="NormalKeep"/>
        <w:rPr>
          <w:lang w:val="pl-PL"/>
        </w:rPr>
      </w:pPr>
      <w:r>
        <w:rPr>
          <w:lang w:val="lt"/>
        </w:rPr>
        <w:t>Yuflyma galima vartoti kartu su:</w:t>
      </w:r>
    </w:p>
    <w:p w14:paraId="05344F2A" w14:textId="77777777" w:rsidR="00800EAC" w:rsidRDefault="00800EAC" w:rsidP="00800EAC">
      <w:pPr>
        <w:pStyle w:val="Bullet"/>
        <w:keepNext/>
      </w:pPr>
      <w:r>
        <w:rPr>
          <w:lang w:val="lt"/>
        </w:rPr>
        <w:t>metotreksatu</w:t>
      </w:r>
    </w:p>
    <w:p w14:paraId="42CDA991" w14:textId="77777777" w:rsidR="00800EAC" w:rsidRDefault="00800EAC" w:rsidP="00800EAC">
      <w:pPr>
        <w:pStyle w:val="Bullet"/>
      </w:pPr>
      <w:r>
        <w:rPr>
          <w:lang w:val="lt"/>
        </w:rPr>
        <w:t>tam tikrais ligą modifikuojančiais antireumatiniais vaistais (pavyzdžiui, sulfasalazinu, hidroksichlorokvinu, leflunomidu ir injekciniais aukso preparatais)</w:t>
      </w:r>
    </w:p>
    <w:p w14:paraId="66EEF910" w14:textId="77777777" w:rsidR="00800EAC" w:rsidRDefault="00800EAC" w:rsidP="00800EAC">
      <w:pPr>
        <w:pStyle w:val="Bullet"/>
      </w:pPr>
      <w:r>
        <w:rPr>
          <w:lang w:val="lt"/>
        </w:rPr>
        <w:t>steroidiniais vaistais ar skausmą malšinančiais vaistais, įskaitant nesteroidinius vaistus nuo uždegimo (NVNU).</w:t>
      </w:r>
    </w:p>
    <w:p w14:paraId="78D5CF66" w14:textId="77777777" w:rsidR="00800EAC" w:rsidRDefault="00800EAC" w:rsidP="00800EAC"/>
    <w:p w14:paraId="3D826E2C" w14:textId="77777777" w:rsidR="00800EAC" w:rsidRDefault="00800EAC" w:rsidP="00800EAC">
      <w:r>
        <w:rPr>
          <w:lang w:val="lt"/>
        </w:rPr>
        <w:t>Jei kiltų klausimų, kreipkitės į gydytoją.</w:t>
      </w:r>
    </w:p>
    <w:p w14:paraId="4FC95A09" w14:textId="77777777" w:rsidR="00800EAC" w:rsidRDefault="00800EAC" w:rsidP="00800EAC"/>
    <w:p w14:paraId="7A8FF31E" w14:textId="77777777" w:rsidR="00800EAC" w:rsidRDefault="00800EAC" w:rsidP="00800EAC">
      <w:pPr>
        <w:pStyle w:val="HeadingStrong"/>
      </w:pPr>
      <w:r>
        <w:rPr>
          <w:lang w:val="lt"/>
        </w:rPr>
        <w:t>Nėštumas ir žindymo laikotarpis</w:t>
      </w:r>
    </w:p>
    <w:p w14:paraId="7F6EBCA8" w14:textId="77777777" w:rsidR="00800EAC" w:rsidRDefault="00800EAC" w:rsidP="00800EAC">
      <w:pPr>
        <w:pStyle w:val="NormalKeep"/>
      </w:pPr>
    </w:p>
    <w:p w14:paraId="5648757C" w14:textId="621945B2" w:rsidR="00800EAC" w:rsidRDefault="00BD180D" w:rsidP="00800EAC">
      <w:pPr>
        <w:pStyle w:val="Bullet"/>
      </w:pPr>
      <w:r>
        <w:t xml:space="preserve">Jūsų dukra, vartodama </w:t>
      </w:r>
      <w:r w:rsidR="00484D6C">
        <w:t>Yuflyma</w:t>
      </w:r>
      <w:r>
        <w:t xml:space="preserve"> ir mažiausiai 5 mėnesius po paskutiniosios </w:t>
      </w:r>
      <w:r w:rsidR="00484D6C">
        <w:t>Yuflyma</w:t>
      </w:r>
      <w:r>
        <w:t xml:space="preserve"> dozės, turi vartoti adekvačias kontraceptines priemones nėštumui išvengti</w:t>
      </w:r>
      <w:r w:rsidR="00800EAC">
        <w:rPr>
          <w:lang w:val="lt"/>
        </w:rPr>
        <w:t>.</w:t>
      </w:r>
    </w:p>
    <w:p w14:paraId="34D00B03" w14:textId="7BA0668C" w:rsidR="00800EAC" w:rsidRDefault="00BD180D" w:rsidP="00800EAC">
      <w:pPr>
        <w:pStyle w:val="Bullet"/>
      </w:pPr>
      <w:r>
        <w:t>Jeigu Jūsų dukra pastojo, manote, kad ji galbūt yra nėščia arba planuoja susilaukti kūdikio, pasitarkite su jos gydytoju dėl šio vaisto vartojimo</w:t>
      </w:r>
      <w:r w:rsidR="00800EAC">
        <w:rPr>
          <w:lang w:val="lt"/>
        </w:rPr>
        <w:t>.</w:t>
      </w:r>
    </w:p>
    <w:p w14:paraId="2C433A52" w14:textId="77777777" w:rsidR="00800EAC" w:rsidRDefault="00800EAC" w:rsidP="00800EAC">
      <w:pPr>
        <w:pStyle w:val="Bullet"/>
      </w:pPr>
      <w:r>
        <w:rPr>
          <w:lang w:val="lt"/>
        </w:rPr>
        <w:t>Nėštumo metu Yuflyma vartoti galima, tik jei yra būtina.</w:t>
      </w:r>
    </w:p>
    <w:p w14:paraId="2A213987" w14:textId="77777777" w:rsidR="00800EAC" w:rsidRDefault="00800EAC" w:rsidP="00800EAC">
      <w:pPr>
        <w:pStyle w:val="Bullet"/>
      </w:pPr>
      <w:r>
        <w:rPr>
          <w:lang w:val="lt"/>
        </w:rPr>
        <w:lastRenderedPageBreak/>
        <w:t>Remiantis nėščių moterų tyrimu, lyginant nėštumo metu vartojusias Yuflyma moteris ir tas, kurios sirgo tokia pat liga ir Yuflyma nevartojo, didesnės apsigimimų rizikos nepastebėta.</w:t>
      </w:r>
    </w:p>
    <w:p w14:paraId="57A8AC6F" w14:textId="77777777" w:rsidR="00800EAC" w:rsidRPr="00152EAF" w:rsidRDefault="00800EAC" w:rsidP="00800EAC">
      <w:pPr>
        <w:pStyle w:val="Bullet"/>
        <w:rPr>
          <w:lang w:val="fr-FR"/>
        </w:rPr>
      </w:pPr>
      <w:r>
        <w:rPr>
          <w:lang w:val="lt"/>
        </w:rPr>
        <w:t>Yuflyma galima vartoti žindymo laikotarpiu.</w:t>
      </w:r>
    </w:p>
    <w:p w14:paraId="7CEC0798" w14:textId="08BD7678" w:rsidR="00800EAC" w:rsidRPr="00152EAF" w:rsidRDefault="00BD180D" w:rsidP="00800EAC">
      <w:pPr>
        <w:pStyle w:val="Bullet"/>
        <w:rPr>
          <w:lang w:val="fr-FR"/>
        </w:rPr>
      </w:pPr>
      <w:r w:rsidRPr="00152EAF">
        <w:rPr>
          <w:lang w:val="fr-FR"/>
        </w:rPr>
        <w:t xml:space="preserve">Jeigu Jūsų dukra vartojo </w:t>
      </w:r>
      <w:r w:rsidR="00484D6C" w:rsidRPr="00152EAF">
        <w:rPr>
          <w:lang w:val="fr-FR"/>
        </w:rPr>
        <w:t>Yuflyma</w:t>
      </w:r>
      <w:r w:rsidRPr="00152EAF">
        <w:rPr>
          <w:lang w:val="fr-FR"/>
        </w:rPr>
        <w:t xml:space="preserve"> nėštumo metu, jos kūdikiui gali būti didesnis infekcijos pavojus</w:t>
      </w:r>
      <w:r w:rsidR="00800EAC">
        <w:rPr>
          <w:lang w:val="lt"/>
        </w:rPr>
        <w:t>.</w:t>
      </w:r>
    </w:p>
    <w:p w14:paraId="05EC5A4B" w14:textId="55246ABE" w:rsidR="00800EAC" w:rsidRDefault="00BD180D" w:rsidP="00800EAC">
      <w:pPr>
        <w:pStyle w:val="Bullet"/>
        <w:rPr>
          <w:lang w:val="lt"/>
        </w:rPr>
      </w:pPr>
      <w:r w:rsidRPr="00152EAF">
        <w:rPr>
          <w:lang w:val="fr-FR"/>
        </w:rPr>
        <w:t xml:space="preserve">Svarbu, kad prieš skiepijant kūdikį pasakytumėte jos kūdikio gydytojams ir kitiems sveikatos priežiūros specialistams, kad ji nėštumo metu vartojo </w:t>
      </w:r>
      <w:r w:rsidR="00484D6C" w:rsidRPr="00152EAF">
        <w:rPr>
          <w:lang w:val="fr-FR"/>
        </w:rPr>
        <w:t>Yuflyma</w:t>
      </w:r>
      <w:r w:rsidRPr="00152EAF">
        <w:rPr>
          <w:lang w:val="fr-FR"/>
        </w:rPr>
        <w:t xml:space="preserve">. </w:t>
      </w:r>
      <w:r w:rsidRPr="00815180">
        <w:rPr>
          <w:lang w:val="es-ES"/>
        </w:rPr>
        <w:t>Daugiau informacijos apie vakcinas žr. skyriuje „Įspėjimai ir atsargumo priemonės“</w:t>
      </w:r>
      <w:r w:rsidR="00800EAC">
        <w:rPr>
          <w:lang w:val="lt"/>
        </w:rPr>
        <w:t>.</w:t>
      </w:r>
    </w:p>
    <w:p w14:paraId="57509D53" w14:textId="77777777" w:rsidR="00800EAC" w:rsidRDefault="00800EAC" w:rsidP="00800EAC">
      <w:pPr>
        <w:rPr>
          <w:lang w:val="lt"/>
        </w:rPr>
      </w:pPr>
    </w:p>
    <w:p w14:paraId="4AB06E31" w14:textId="77777777" w:rsidR="00800EAC" w:rsidRDefault="00800EAC" w:rsidP="00800EAC">
      <w:pPr>
        <w:pStyle w:val="HeadingStrong"/>
        <w:rPr>
          <w:lang w:val="lt"/>
        </w:rPr>
      </w:pPr>
      <w:r>
        <w:rPr>
          <w:lang w:val="lt"/>
        </w:rPr>
        <w:t>Vairavimas ir mechanizmų valdymas</w:t>
      </w:r>
    </w:p>
    <w:p w14:paraId="6D801CFF" w14:textId="77777777" w:rsidR="00800EAC" w:rsidRDefault="00800EAC" w:rsidP="00800EAC">
      <w:pPr>
        <w:pStyle w:val="NormalKeep"/>
        <w:rPr>
          <w:lang w:val="lt"/>
        </w:rPr>
      </w:pPr>
    </w:p>
    <w:p w14:paraId="66E5629D" w14:textId="0BCBB61B" w:rsidR="00800EAC" w:rsidRDefault="00484D6C" w:rsidP="00800EAC">
      <w:pPr>
        <w:rPr>
          <w:lang w:val="lt"/>
        </w:rPr>
      </w:pPr>
      <w:r>
        <w:rPr>
          <w:lang w:val="lt"/>
        </w:rPr>
        <w:t>Yuflyma</w:t>
      </w:r>
      <w:r w:rsidR="00BD180D" w:rsidRPr="00484D6C">
        <w:rPr>
          <w:lang w:val="lt"/>
        </w:rPr>
        <w:t xml:space="preserve"> gali nežymiai paveikti Jūsų vaiko gebėjimą vairuoti, važiuoti dviračiu ar valdyti mechanizmus. </w:t>
      </w:r>
      <w:r w:rsidR="00BD180D" w:rsidRPr="00152EAF">
        <w:rPr>
          <w:lang w:val="lt"/>
        </w:rPr>
        <w:t xml:space="preserve">Jausmas, kad sukasi kambarys, ir regos sutrikimai gali atsirasti pavartojus </w:t>
      </w:r>
      <w:r w:rsidRPr="00152EAF">
        <w:rPr>
          <w:lang w:val="lt"/>
        </w:rPr>
        <w:t>Yuflyma</w:t>
      </w:r>
      <w:r w:rsidR="00800EAC">
        <w:rPr>
          <w:lang w:val="lt"/>
        </w:rPr>
        <w:t>.</w:t>
      </w:r>
    </w:p>
    <w:p w14:paraId="0905042B" w14:textId="77777777" w:rsidR="00800EAC" w:rsidRDefault="00800EAC" w:rsidP="00800EAC">
      <w:pPr>
        <w:rPr>
          <w:lang w:val="lt"/>
        </w:rPr>
      </w:pPr>
    </w:p>
    <w:p w14:paraId="207DA503" w14:textId="1579B236" w:rsidR="00800EAC" w:rsidRDefault="00717BBA" w:rsidP="00800EAC">
      <w:pPr>
        <w:pStyle w:val="HeadingStrong"/>
        <w:rPr>
          <w:lang w:val="lt"/>
        </w:rPr>
      </w:pPr>
      <w:r>
        <w:rPr>
          <w:rFonts w:eastAsia="맑은 고딕" w:hint="eastAsia"/>
          <w:lang w:val="lt" w:eastAsia="ko-KR"/>
        </w:rPr>
        <w:t>Yuflyma</w:t>
      </w:r>
      <w:r>
        <w:rPr>
          <w:lang w:val="lt"/>
        </w:rPr>
        <w:t xml:space="preserve"> </w:t>
      </w:r>
      <w:r w:rsidR="00800EAC">
        <w:rPr>
          <w:lang w:val="lt"/>
        </w:rPr>
        <w:t>sudėtyje yra natrio</w:t>
      </w:r>
    </w:p>
    <w:p w14:paraId="0F303132" w14:textId="77777777" w:rsidR="00800EAC" w:rsidRDefault="00800EAC" w:rsidP="00800EAC">
      <w:pPr>
        <w:pStyle w:val="NormalKeep"/>
        <w:rPr>
          <w:lang w:val="lt"/>
        </w:rPr>
      </w:pPr>
    </w:p>
    <w:p w14:paraId="46DBFB1E" w14:textId="1608E8C2" w:rsidR="00800EAC" w:rsidRDefault="00800EAC" w:rsidP="00800EAC">
      <w:pPr>
        <w:rPr>
          <w:lang w:val="lt"/>
        </w:rPr>
      </w:pPr>
      <w:r>
        <w:rPr>
          <w:lang w:val="lt"/>
        </w:rPr>
        <w:t xml:space="preserve">Šio vaisto </w:t>
      </w:r>
      <w:r w:rsidR="00BD180D">
        <w:rPr>
          <w:lang w:val="lt"/>
        </w:rPr>
        <w:t>0,2</w:t>
      </w:r>
      <w:r>
        <w:rPr>
          <w:lang w:val="lt"/>
        </w:rPr>
        <w:t> ml dozėje yra mažiau kaip 1 mmol (23 mg) natrio, t. y. jis beveik neturi reikšmės.</w:t>
      </w:r>
    </w:p>
    <w:p w14:paraId="003D9155" w14:textId="77777777" w:rsidR="00800EAC" w:rsidRDefault="00800EAC" w:rsidP="00800EAC">
      <w:pPr>
        <w:rPr>
          <w:lang w:val="lt"/>
        </w:rPr>
      </w:pPr>
    </w:p>
    <w:p w14:paraId="54FD1EC7" w14:textId="77777777" w:rsidR="00800EAC" w:rsidRDefault="00800EAC" w:rsidP="00800EAC">
      <w:pPr>
        <w:rPr>
          <w:lang w:val="lt"/>
        </w:rPr>
      </w:pPr>
    </w:p>
    <w:p w14:paraId="0D929B47" w14:textId="77777777" w:rsidR="00800EAC" w:rsidRDefault="00800EAC" w:rsidP="00800EAC">
      <w:pPr>
        <w:pStyle w:val="HeadingStrong"/>
        <w:rPr>
          <w:lang w:val="lt"/>
        </w:rPr>
      </w:pPr>
      <w:r>
        <w:rPr>
          <w:lang w:val="lt"/>
        </w:rPr>
        <w:t>3.</w:t>
      </w:r>
      <w:r>
        <w:rPr>
          <w:lang w:val="lt"/>
        </w:rPr>
        <w:tab/>
        <w:t>Kaip vartoti Yuflyma</w:t>
      </w:r>
    </w:p>
    <w:p w14:paraId="4C5BB2A2" w14:textId="77777777" w:rsidR="00800EAC" w:rsidRDefault="00800EAC" w:rsidP="00800EAC">
      <w:pPr>
        <w:pStyle w:val="NormalKeep"/>
        <w:rPr>
          <w:lang w:val="lt"/>
        </w:rPr>
      </w:pPr>
    </w:p>
    <w:p w14:paraId="74E0C166" w14:textId="6C737B69" w:rsidR="00800EAC" w:rsidRPr="00696844" w:rsidRDefault="00800EAC" w:rsidP="00800EAC">
      <w:pPr>
        <w:rPr>
          <w:lang w:val="lt"/>
        </w:rPr>
      </w:pPr>
      <w:r w:rsidRPr="00696844">
        <w:rPr>
          <w:lang w:val="lt"/>
        </w:rPr>
        <w:t>Visada vartokite šį vaistą tiksliai</w:t>
      </w:r>
      <w:r w:rsidR="00724059">
        <w:rPr>
          <w:lang w:val="lt"/>
        </w:rPr>
        <w:t>,</w:t>
      </w:r>
      <w:r w:rsidRPr="00696844">
        <w:rPr>
          <w:lang w:val="lt"/>
        </w:rPr>
        <w:t xml:space="preserve"> kaip nurodė gydytojas arba vaistininkas. Jeigu abejojate, kreipkitės į gydytoją arba vaistininką.</w:t>
      </w:r>
    </w:p>
    <w:p w14:paraId="6D684A02" w14:textId="77777777" w:rsidR="00800EAC" w:rsidRPr="00696844" w:rsidRDefault="00800EAC" w:rsidP="00800EAC">
      <w:pPr>
        <w:rPr>
          <w:lang w:val="lt"/>
        </w:rPr>
      </w:pPr>
    </w:p>
    <w:p w14:paraId="54EC148E" w14:textId="58FFAF6A" w:rsidR="00800EAC" w:rsidRDefault="00BD180D" w:rsidP="00800EAC">
      <w:pPr>
        <w:rPr>
          <w:lang w:val="lt"/>
        </w:rPr>
      </w:pPr>
      <w:r w:rsidRPr="00484D6C">
        <w:rPr>
          <w:lang w:val="lt"/>
        </w:rPr>
        <w:t xml:space="preserve">Rekomenduojamos </w:t>
      </w:r>
      <w:r w:rsidR="00484D6C" w:rsidRPr="00484D6C">
        <w:rPr>
          <w:lang w:val="lt"/>
        </w:rPr>
        <w:t>Yuflyma</w:t>
      </w:r>
      <w:r w:rsidRPr="00484D6C">
        <w:rPr>
          <w:lang w:val="lt"/>
        </w:rPr>
        <w:t xml:space="preserve"> dozės kiekvienai patvirtintai indikacijai pateiktos toliau lentelėje. Jei Jūsų vaikui reikia kitokios dozės, gydytojas gali skirti kitokio stiprumo </w:t>
      </w:r>
      <w:r w:rsidR="00484D6C" w:rsidRPr="00484D6C">
        <w:rPr>
          <w:lang w:val="lt"/>
        </w:rPr>
        <w:t>Yuflyma</w:t>
      </w:r>
      <w:r w:rsidR="00800EAC" w:rsidRPr="00696844">
        <w:rPr>
          <w:lang w:val="lt"/>
        </w:rPr>
        <w:t>.</w:t>
      </w:r>
    </w:p>
    <w:p w14:paraId="6C131CFE" w14:textId="77777777" w:rsidR="00800EAC" w:rsidRDefault="00800EAC" w:rsidP="00800EAC">
      <w:pPr>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800EAC" w14:paraId="6B8DC7EE" w14:textId="77777777" w:rsidTr="00607664">
        <w:trPr>
          <w:cantSplit/>
          <w:tblHeader/>
        </w:trPr>
        <w:tc>
          <w:tcPr>
            <w:tcW w:w="9053" w:type="dxa"/>
            <w:gridSpan w:val="3"/>
          </w:tcPr>
          <w:p w14:paraId="344C3B5A" w14:textId="77777777" w:rsidR="00800EAC" w:rsidRDefault="00800EAC" w:rsidP="00607664">
            <w:pPr>
              <w:pStyle w:val="HeadingStrong"/>
            </w:pPr>
            <w:r>
              <w:rPr>
                <w:lang w:val="lt"/>
              </w:rPr>
              <w:t>Jaunatvinis idiopatinis poliartritas</w:t>
            </w:r>
          </w:p>
        </w:tc>
      </w:tr>
      <w:tr w:rsidR="00986CFA" w14:paraId="23B4C3EC" w14:textId="77777777" w:rsidTr="00607664">
        <w:trPr>
          <w:cantSplit/>
          <w:tblHeader/>
        </w:trPr>
        <w:tc>
          <w:tcPr>
            <w:tcW w:w="3018" w:type="dxa"/>
          </w:tcPr>
          <w:p w14:paraId="393BE64E" w14:textId="77777777" w:rsidR="00800EAC" w:rsidRDefault="00800EAC" w:rsidP="00607664">
            <w:pPr>
              <w:pStyle w:val="HeadingStrong"/>
            </w:pPr>
            <w:r>
              <w:rPr>
                <w:lang w:val="lt"/>
              </w:rPr>
              <w:t>Amžius ar kūno masė</w:t>
            </w:r>
          </w:p>
        </w:tc>
        <w:tc>
          <w:tcPr>
            <w:tcW w:w="3017" w:type="dxa"/>
          </w:tcPr>
          <w:p w14:paraId="49FF0717" w14:textId="77777777" w:rsidR="00800EAC" w:rsidRDefault="00800EAC" w:rsidP="00607664">
            <w:pPr>
              <w:pStyle w:val="HeadingStrong"/>
            </w:pPr>
            <w:r>
              <w:rPr>
                <w:lang w:val="lt"/>
              </w:rPr>
              <w:t>Kiek ir kaip dažnai vartoti?</w:t>
            </w:r>
          </w:p>
        </w:tc>
        <w:tc>
          <w:tcPr>
            <w:tcW w:w="3018" w:type="dxa"/>
          </w:tcPr>
          <w:p w14:paraId="57BFE581" w14:textId="77777777" w:rsidR="00800EAC" w:rsidRDefault="00800EAC" w:rsidP="00607664">
            <w:pPr>
              <w:pStyle w:val="HeadingStrong"/>
            </w:pPr>
            <w:r>
              <w:rPr>
                <w:lang w:val="lt"/>
              </w:rPr>
              <w:t>Pastabos</w:t>
            </w:r>
          </w:p>
        </w:tc>
      </w:tr>
      <w:tr w:rsidR="00986CFA" w14:paraId="6B9C938C" w14:textId="77777777" w:rsidTr="00607664">
        <w:trPr>
          <w:cantSplit/>
        </w:trPr>
        <w:tc>
          <w:tcPr>
            <w:tcW w:w="3018" w:type="dxa"/>
          </w:tcPr>
          <w:p w14:paraId="2C2B6E40" w14:textId="77777777" w:rsidR="00800EAC" w:rsidRDefault="00800EAC" w:rsidP="00607664">
            <w:r>
              <w:rPr>
                <w:lang w:val="lt"/>
              </w:rPr>
              <w:t>Vaikai nuo 2 metų amžiaus, paaugliai ir suaugusieji, sveriantys 30 kg ir daugiau</w:t>
            </w:r>
          </w:p>
        </w:tc>
        <w:tc>
          <w:tcPr>
            <w:tcW w:w="3017" w:type="dxa"/>
          </w:tcPr>
          <w:p w14:paraId="1931564F" w14:textId="77777777" w:rsidR="00800EAC" w:rsidRDefault="00800EAC" w:rsidP="00607664">
            <w:r>
              <w:rPr>
                <w:lang w:val="lt"/>
              </w:rPr>
              <w:t>40 mg kas antrą savaitę</w:t>
            </w:r>
          </w:p>
        </w:tc>
        <w:tc>
          <w:tcPr>
            <w:tcW w:w="3018" w:type="dxa"/>
          </w:tcPr>
          <w:p w14:paraId="14C8CC00" w14:textId="77777777" w:rsidR="00800EAC" w:rsidRDefault="00800EAC" w:rsidP="00607664">
            <w:r>
              <w:rPr>
                <w:lang w:val="lt"/>
              </w:rPr>
              <w:t>Nėra</w:t>
            </w:r>
          </w:p>
        </w:tc>
      </w:tr>
      <w:tr w:rsidR="00986CFA" w14:paraId="16594D9D" w14:textId="77777777" w:rsidTr="00607664">
        <w:trPr>
          <w:cantSplit/>
        </w:trPr>
        <w:tc>
          <w:tcPr>
            <w:tcW w:w="3018" w:type="dxa"/>
          </w:tcPr>
          <w:p w14:paraId="26892A35" w14:textId="5EC7C86A" w:rsidR="001D5B7B" w:rsidRDefault="001D5B7B" w:rsidP="001D5B7B">
            <w:pPr>
              <w:rPr>
                <w:lang w:val="lt"/>
              </w:rPr>
            </w:pPr>
            <w:r>
              <w:t>Vyresni kaip 2 metų amžiaus vaikai ir paaugliai, sveriantys nuo 10</w:t>
            </w:r>
            <w:r w:rsidR="00880C4F">
              <w:t> </w:t>
            </w:r>
            <w:r>
              <w:t>kg, bet mažiau nei 30</w:t>
            </w:r>
            <w:r w:rsidR="00880C4F">
              <w:t> </w:t>
            </w:r>
            <w:r>
              <w:t>kg</w:t>
            </w:r>
          </w:p>
        </w:tc>
        <w:tc>
          <w:tcPr>
            <w:tcW w:w="3017" w:type="dxa"/>
          </w:tcPr>
          <w:p w14:paraId="7724F8C9" w14:textId="4ED87C3C" w:rsidR="001D5B7B" w:rsidRDefault="001D5B7B" w:rsidP="001D5B7B">
            <w:pPr>
              <w:rPr>
                <w:lang w:val="lt"/>
              </w:rPr>
            </w:pPr>
            <w:r>
              <w:rPr>
                <w:lang w:val="lt"/>
              </w:rPr>
              <w:t>20 mg kas antrą savaitę</w:t>
            </w:r>
          </w:p>
        </w:tc>
        <w:tc>
          <w:tcPr>
            <w:tcW w:w="3018" w:type="dxa"/>
          </w:tcPr>
          <w:p w14:paraId="60692670" w14:textId="0DEF9718" w:rsidR="001D5B7B" w:rsidRDefault="001D5B7B" w:rsidP="001D5B7B">
            <w:pPr>
              <w:rPr>
                <w:lang w:val="lt"/>
              </w:rPr>
            </w:pPr>
            <w:r>
              <w:rPr>
                <w:lang w:val="lt"/>
              </w:rPr>
              <w:t>Nėra</w:t>
            </w:r>
          </w:p>
        </w:tc>
      </w:tr>
    </w:tbl>
    <w:p w14:paraId="15DD09A2" w14:textId="77777777" w:rsidR="00800EAC" w:rsidRDefault="00800EAC" w:rsidP="00800EAC"/>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800EAC" w14:paraId="06F4BE42" w14:textId="77777777" w:rsidTr="00607664">
        <w:trPr>
          <w:cantSplit/>
          <w:tblHeader/>
        </w:trPr>
        <w:tc>
          <w:tcPr>
            <w:tcW w:w="9053" w:type="dxa"/>
            <w:gridSpan w:val="3"/>
          </w:tcPr>
          <w:p w14:paraId="5BC746D2" w14:textId="77777777" w:rsidR="00800EAC" w:rsidRDefault="00800EAC" w:rsidP="00607664">
            <w:pPr>
              <w:pStyle w:val="HeadingStrong"/>
            </w:pPr>
            <w:r>
              <w:rPr>
                <w:lang w:val="lt"/>
              </w:rPr>
              <w:t>Su entezitu susijęs artritas</w:t>
            </w:r>
          </w:p>
        </w:tc>
      </w:tr>
      <w:tr w:rsidR="00986CFA" w14:paraId="5C43FCA4" w14:textId="77777777" w:rsidTr="00607664">
        <w:trPr>
          <w:cantSplit/>
          <w:tblHeader/>
        </w:trPr>
        <w:tc>
          <w:tcPr>
            <w:tcW w:w="3018" w:type="dxa"/>
          </w:tcPr>
          <w:p w14:paraId="7633A6E4" w14:textId="77777777" w:rsidR="00800EAC" w:rsidRDefault="00800EAC" w:rsidP="00607664">
            <w:pPr>
              <w:pStyle w:val="HeadingStrong"/>
            </w:pPr>
            <w:r>
              <w:rPr>
                <w:lang w:val="lt"/>
              </w:rPr>
              <w:t>Amžius ar kūno masė</w:t>
            </w:r>
          </w:p>
        </w:tc>
        <w:tc>
          <w:tcPr>
            <w:tcW w:w="3017" w:type="dxa"/>
          </w:tcPr>
          <w:p w14:paraId="36966C85" w14:textId="77777777" w:rsidR="00800EAC" w:rsidRDefault="00800EAC" w:rsidP="00607664">
            <w:pPr>
              <w:pStyle w:val="HeadingStrong"/>
            </w:pPr>
            <w:r>
              <w:rPr>
                <w:lang w:val="lt"/>
              </w:rPr>
              <w:t>Kiek ir kaip dažnai vartoti?</w:t>
            </w:r>
          </w:p>
        </w:tc>
        <w:tc>
          <w:tcPr>
            <w:tcW w:w="3018" w:type="dxa"/>
          </w:tcPr>
          <w:p w14:paraId="43CDEF2D" w14:textId="77777777" w:rsidR="00800EAC" w:rsidRDefault="00800EAC" w:rsidP="00607664">
            <w:pPr>
              <w:pStyle w:val="HeadingStrong"/>
            </w:pPr>
            <w:r>
              <w:rPr>
                <w:lang w:val="lt"/>
              </w:rPr>
              <w:t>Pastabos</w:t>
            </w:r>
          </w:p>
        </w:tc>
      </w:tr>
      <w:tr w:rsidR="00986CFA" w14:paraId="37371E6F" w14:textId="77777777" w:rsidTr="00607664">
        <w:trPr>
          <w:cantSplit/>
        </w:trPr>
        <w:tc>
          <w:tcPr>
            <w:tcW w:w="3018" w:type="dxa"/>
          </w:tcPr>
          <w:p w14:paraId="707B86E4" w14:textId="77777777" w:rsidR="00800EAC" w:rsidRDefault="00800EAC" w:rsidP="00607664">
            <w:r>
              <w:rPr>
                <w:lang w:val="lt"/>
              </w:rPr>
              <w:t>Vaikai nuo 6 metų amžiaus, paaugliai ir suaugusieji, sveriantys 30 kg ir daugiau</w:t>
            </w:r>
          </w:p>
        </w:tc>
        <w:tc>
          <w:tcPr>
            <w:tcW w:w="3017" w:type="dxa"/>
          </w:tcPr>
          <w:p w14:paraId="4DF2D79B" w14:textId="77777777" w:rsidR="00800EAC" w:rsidRDefault="00800EAC" w:rsidP="00607664">
            <w:r>
              <w:rPr>
                <w:lang w:val="lt"/>
              </w:rPr>
              <w:t>40 mg kas antrą savaitę</w:t>
            </w:r>
          </w:p>
        </w:tc>
        <w:tc>
          <w:tcPr>
            <w:tcW w:w="3018" w:type="dxa"/>
          </w:tcPr>
          <w:p w14:paraId="78463C08" w14:textId="77777777" w:rsidR="00800EAC" w:rsidRDefault="00800EAC" w:rsidP="00607664">
            <w:r>
              <w:rPr>
                <w:lang w:val="lt"/>
              </w:rPr>
              <w:t>Nėra</w:t>
            </w:r>
          </w:p>
        </w:tc>
      </w:tr>
      <w:tr w:rsidR="00986CFA" w14:paraId="505E78CC" w14:textId="77777777" w:rsidTr="00607664">
        <w:trPr>
          <w:cantSplit/>
        </w:trPr>
        <w:tc>
          <w:tcPr>
            <w:tcW w:w="3018" w:type="dxa"/>
          </w:tcPr>
          <w:p w14:paraId="7EC8C84E" w14:textId="5C4C611A" w:rsidR="001D5B7B" w:rsidRDefault="001D5B7B" w:rsidP="001D5B7B">
            <w:pPr>
              <w:rPr>
                <w:lang w:val="lt"/>
              </w:rPr>
            </w:pPr>
            <w:r>
              <w:t>Vyresni kaip 6 metų amžiaus vaikai ir paaugliai, sveriantys nuo 15</w:t>
            </w:r>
            <w:r w:rsidR="00880C4F">
              <w:t> </w:t>
            </w:r>
            <w:r>
              <w:t>kg, bet mažiau nei 30</w:t>
            </w:r>
            <w:r w:rsidR="00880C4F">
              <w:t> </w:t>
            </w:r>
            <w:r>
              <w:t>kg</w:t>
            </w:r>
          </w:p>
        </w:tc>
        <w:tc>
          <w:tcPr>
            <w:tcW w:w="3017" w:type="dxa"/>
          </w:tcPr>
          <w:p w14:paraId="77B95503" w14:textId="26A8F555" w:rsidR="001D5B7B" w:rsidRDefault="001D5B7B" w:rsidP="001D5B7B">
            <w:pPr>
              <w:rPr>
                <w:lang w:val="lt"/>
              </w:rPr>
            </w:pPr>
            <w:r>
              <w:rPr>
                <w:lang w:val="lt"/>
              </w:rPr>
              <w:t>20 mg kas antrą savaitę</w:t>
            </w:r>
          </w:p>
        </w:tc>
        <w:tc>
          <w:tcPr>
            <w:tcW w:w="3018" w:type="dxa"/>
          </w:tcPr>
          <w:p w14:paraId="1BFF5DE3" w14:textId="20980946" w:rsidR="001D5B7B" w:rsidRDefault="001D5B7B" w:rsidP="001D5B7B">
            <w:pPr>
              <w:rPr>
                <w:lang w:val="lt"/>
              </w:rPr>
            </w:pPr>
            <w:r>
              <w:rPr>
                <w:lang w:val="lt"/>
              </w:rPr>
              <w:t>Nėra</w:t>
            </w:r>
          </w:p>
        </w:tc>
      </w:tr>
    </w:tbl>
    <w:p w14:paraId="1867C50E" w14:textId="77777777" w:rsidR="00800EAC" w:rsidRDefault="00800EAC" w:rsidP="00800EAC"/>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7"/>
        <w:gridCol w:w="3018"/>
        <w:gridCol w:w="3018"/>
      </w:tblGrid>
      <w:tr w:rsidR="00800EAC" w14:paraId="66F69DF8" w14:textId="77777777" w:rsidTr="00607664">
        <w:trPr>
          <w:cantSplit/>
          <w:tblHeader/>
        </w:trPr>
        <w:tc>
          <w:tcPr>
            <w:tcW w:w="9053" w:type="dxa"/>
            <w:gridSpan w:val="3"/>
          </w:tcPr>
          <w:p w14:paraId="5FFF79F5" w14:textId="3C151B9E" w:rsidR="00800EAC" w:rsidRDefault="001D5B7B" w:rsidP="00607664">
            <w:pPr>
              <w:pStyle w:val="HeadingStrong"/>
            </w:pPr>
            <w:r>
              <w:lastRenderedPageBreak/>
              <w:t>Plokštelinė psoriazė vaikams</w:t>
            </w:r>
          </w:p>
        </w:tc>
      </w:tr>
      <w:tr w:rsidR="00800EAC" w14:paraId="1CC06103" w14:textId="77777777" w:rsidTr="00607664">
        <w:trPr>
          <w:cantSplit/>
          <w:tblHeader/>
        </w:trPr>
        <w:tc>
          <w:tcPr>
            <w:tcW w:w="3017" w:type="dxa"/>
          </w:tcPr>
          <w:p w14:paraId="1E171780" w14:textId="77777777" w:rsidR="00800EAC" w:rsidRDefault="00800EAC" w:rsidP="00607664">
            <w:pPr>
              <w:pStyle w:val="HeadingStrong"/>
            </w:pPr>
            <w:r>
              <w:rPr>
                <w:lang w:val="lt"/>
              </w:rPr>
              <w:t>Amžius ar kūno masė</w:t>
            </w:r>
          </w:p>
        </w:tc>
        <w:tc>
          <w:tcPr>
            <w:tcW w:w="3018" w:type="dxa"/>
          </w:tcPr>
          <w:p w14:paraId="76ED4C42" w14:textId="77777777" w:rsidR="00800EAC" w:rsidRDefault="00800EAC" w:rsidP="00607664">
            <w:pPr>
              <w:pStyle w:val="HeadingStrong"/>
            </w:pPr>
            <w:r>
              <w:rPr>
                <w:lang w:val="lt"/>
              </w:rPr>
              <w:t>Kiek ir kaip dažnai vartoti?</w:t>
            </w:r>
          </w:p>
        </w:tc>
        <w:tc>
          <w:tcPr>
            <w:tcW w:w="3018" w:type="dxa"/>
          </w:tcPr>
          <w:p w14:paraId="08937A1D" w14:textId="77777777" w:rsidR="00800EAC" w:rsidRDefault="00800EAC" w:rsidP="00607664">
            <w:pPr>
              <w:pStyle w:val="HeadingStrong"/>
            </w:pPr>
            <w:r>
              <w:rPr>
                <w:lang w:val="lt"/>
              </w:rPr>
              <w:t>Pastabos</w:t>
            </w:r>
          </w:p>
        </w:tc>
      </w:tr>
      <w:tr w:rsidR="001D5B7B" w14:paraId="1235EAE9" w14:textId="77777777" w:rsidTr="00607664">
        <w:trPr>
          <w:cantSplit/>
        </w:trPr>
        <w:tc>
          <w:tcPr>
            <w:tcW w:w="3017" w:type="dxa"/>
          </w:tcPr>
          <w:p w14:paraId="1B566597" w14:textId="0B0179DD" w:rsidR="001D5B7B" w:rsidRDefault="001D5B7B" w:rsidP="00607664">
            <w:pPr>
              <w:pStyle w:val="NormalKeep"/>
            </w:pPr>
            <w:r>
              <w:rPr>
                <w:lang w:val="lt"/>
              </w:rPr>
              <w:t>4–17 metų vaikai ir paaugliai, sveriantys 30 kg arba daugiau</w:t>
            </w:r>
          </w:p>
        </w:tc>
        <w:tc>
          <w:tcPr>
            <w:tcW w:w="3018" w:type="dxa"/>
          </w:tcPr>
          <w:p w14:paraId="75E209C5" w14:textId="7F0F29BD" w:rsidR="001D5B7B" w:rsidRDefault="001D5B7B" w:rsidP="00607664">
            <w:pPr>
              <w:rPr>
                <w:lang w:val="lt"/>
              </w:rPr>
            </w:pPr>
            <w:r>
              <w:rPr>
                <w:lang w:val="lt"/>
              </w:rPr>
              <w:t>Pradinė dozė yra 40 mg, vėliau po savaitės skiriant 40 mg.</w:t>
            </w:r>
          </w:p>
          <w:p w14:paraId="03C13758" w14:textId="77777777" w:rsidR="001D5B7B" w:rsidRDefault="001D5B7B" w:rsidP="00607664"/>
          <w:p w14:paraId="5C841FDB" w14:textId="7CAD4BE9" w:rsidR="001D5B7B" w:rsidRDefault="001D5B7B" w:rsidP="00607664">
            <w:r>
              <w:rPr>
                <w:lang w:val="lt"/>
              </w:rPr>
              <w:t>Po to įprastinė dozė yra 40 mg kas antrą savaitę.</w:t>
            </w:r>
          </w:p>
        </w:tc>
        <w:tc>
          <w:tcPr>
            <w:tcW w:w="3018" w:type="dxa"/>
          </w:tcPr>
          <w:p w14:paraId="53C6F1C5" w14:textId="232AF37A" w:rsidR="001D5B7B" w:rsidRDefault="001D5B7B" w:rsidP="00607664">
            <w:r>
              <w:rPr>
                <w:lang w:val="lt"/>
              </w:rPr>
              <w:t>Nėra</w:t>
            </w:r>
          </w:p>
        </w:tc>
      </w:tr>
      <w:tr w:rsidR="001D5B7B" w14:paraId="4196F728" w14:textId="77777777" w:rsidTr="00607664">
        <w:trPr>
          <w:cantSplit/>
        </w:trPr>
        <w:tc>
          <w:tcPr>
            <w:tcW w:w="3017" w:type="dxa"/>
          </w:tcPr>
          <w:p w14:paraId="3981A60A" w14:textId="2AD0E384" w:rsidR="001D5B7B" w:rsidRDefault="001D5B7B" w:rsidP="001D5B7B">
            <w:r>
              <w:t>4–17 metų vaikai ir paaugliai, sveriantys nuo 15</w:t>
            </w:r>
            <w:r w:rsidR="00880C4F">
              <w:t> </w:t>
            </w:r>
            <w:r>
              <w:t>kg</w:t>
            </w:r>
            <w:r w:rsidR="00880C4F">
              <w:t>,</w:t>
            </w:r>
            <w:r>
              <w:t xml:space="preserve"> bet mažiau nei 30</w:t>
            </w:r>
            <w:r w:rsidR="00880C4F">
              <w:t> </w:t>
            </w:r>
            <w:r>
              <w:t>kg</w:t>
            </w:r>
          </w:p>
        </w:tc>
        <w:tc>
          <w:tcPr>
            <w:tcW w:w="3018" w:type="dxa"/>
          </w:tcPr>
          <w:p w14:paraId="4FD98FA7" w14:textId="66BEA106" w:rsidR="001D5B7B" w:rsidRDefault="001D5B7B" w:rsidP="001D5B7B">
            <w:pPr>
              <w:rPr>
                <w:lang w:val="lt"/>
              </w:rPr>
            </w:pPr>
            <w:r>
              <w:rPr>
                <w:lang w:val="lt"/>
              </w:rPr>
              <w:t>Pradinė dozė yra 20 mg, vėliau po savaitės skiriant 20 mg.</w:t>
            </w:r>
          </w:p>
          <w:p w14:paraId="6868D2C1" w14:textId="77777777" w:rsidR="001D5B7B" w:rsidRDefault="001D5B7B" w:rsidP="001D5B7B"/>
          <w:p w14:paraId="49ADD593" w14:textId="54CEC886" w:rsidR="001D5B7B" w:rsidRDefault="001D5B7B" w:rsidP="001D5B7B">
            <w:pPr>
              <w:rPr>
                <w:lang w:val="pl-PL"/>
              </w:rPr>
            </w:pPr>
            <w:r>
              <w:rPr>
                <w:lang w:val="lt"/>
              </w:rPr>
              <w:t>Po to įprastinė dozė yra 20 mg kas antrą savaitę.</w:t>
            </w:r>
          </w:p>
        </w:tc>
        <w:tc>
          <w:tcPr>
            <w:tcW w:w="3018" w:type="dxa"/>
          </w:tcPr>
          <w:p w14:paraId="2CE7543A" w14:textId="40983F2B" w:rsidR="001D5B7B" w:rsidRDefault="001D5B7B" w:rsidP="001D5B7B">
            <w:r>
              <w:rPr>
                <w:lang w:val="lt"/>
              </w:rPr>
              <w:t>Nėra</w:t>
            </w:r>
          </w:p>
        </w:tc>
      </w:tr>
    </w:tbl>
    <w:p w14:paraId="61F5C91E" w14:textId="77777777" w:rsidR="00800EAC" w:rsidRDefault="00800EAC" w:rsidP="00800EAC">
      <w:pPr>
        <w:rPr>
          <w:lang w:val="l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8"/>
        <w:gridCol w:w="3017"/>
      </w:tblGrid>
      <w:tr w:rsidR="00800EAC" w14:paraId="5ECE14D1" w14:textId="77777777" w:rsidTr="00607664">
        <w:trPr>
          <w:cantSplit/>
          <w:tblHeader/>
        </w:trPr>
        <w:tc>
          <w:tcPr>
            <w:tcW w:w="9053" w:type="dxa"/>
            <w:gridSpan w:val="3"/>
          </w:tcPr>
          <w:p w14:paraId="2D317E7C" w14:textId="3C211294" w:rsidR="00800EAC" w:rsidRDefault="001D5B7B" w:rsidP="00607664">
            <w:pPr>
              <w:pStyle w:val="HeadingStrong"/>
            </w:pPr>
            <w:r>
              <w:t>Krono liga vaikams</w:t>
            </w:r>
          </w:p>
        </w:tc>
      </w:tr>
      <w:tr w:rsidR="00B134A2" w14:paraId="1F7748B5" w14:textId="77777777" w:rsidTr="00607664">
        <w:trPr>
          <w:cantSplit/>
          <w:tblHeader/>
        </w:trPr>
        <w:tc>
          <w:tcPr>
            <w:tcW w:w="3018" w:type="dxa"/>
          </w:tcPr>
          <w:p w14:paraId="2301717E" w14:textId="77777777" w:rsidR="00800EAC" w:rsidRDefault="00800EAC" w:rsidP="00607664">
            <w:pPr>
              <w:pStyle w:val="HeadingStrong"/>
            </w:pPr>
            <w:r>
              <w:rPr>
                <w:lang w:val="lt"/>
              </w:rPr>
              <w:t>Amžius ar kūno masė</w:t>
            </w:r>
          </w:p>
        </w:tc>
        <w:tc>
          <w:tcPr>
            <w:tcW w:w="3018" w:type="dxa"/>
          </w:tcPr>
          <w:p w14:paraId="096BA0E7" w14:textId="77777777" w:rsidR="00800EAC" w:rsidRDefault="00800EAC" w:rsidP="00607664">
            <w:pPr>
              <w:pStyle w:val="HeadingStrong"/>
            </w:pPr>
            <w:r>
              <w:rPr>
                <w:lang w:val="lt"/>
              </w:rPr>
              <w:t>Kiek ir kaip dažnai vartoti?</w:t>
            </w:r>
          </w:p>
        </w:tc>
        <w:tc>
          <w:tcPr>
            <w:tcW w:w="3017" w:type="dxa"/>
          </w:tcPr>
          <w:p w14:paraId="01088541" w14:textId="77777777" w:rsidR="00800EAC" w:rsidRDefault="00800EAC" w:rsidP="00607664">
            <w:pPr>
              <w:pStyle w:val="HeadingStrong"/>
            </w:pPr>
            <w:r>
              <w:rPr>
                <w:lang w:val="lt"/>
              </w:rPr>
              <w:t>Pastabos</w:t>
            </w:r>
          </w:p>
        </w:tc>
      </w:tr>
      <w:tr w:rsidR="00B134A2" w:rsidRPr="00C505B2" w14:paraId="1E794340" w14:textId="77777777" w:rsidTr="00607664">
        <w:trPr>
          <w:cantSplit/>
        </w:trPr>
        <w:tc>
          <w:tcPr>
            <w:tcW w:w="3018" w:type="dxa"/>
          </w:tcPr>
          <w:p w14:paraId="1B6BC334" w14:textId="2AB5071C" w:rsidR="00800EAC" w:rsidRDefault="001D5B7B" w:rsidP="00607664">
            <w:r>
              <w:t>6–17 metų vaikai ir paaugliai, sveriantys daugiau kaip 40</w:t>
            </w:r>
            <w:r w:rsidR="00880C4F">
              <w:t> </w:t>
            </w:r>
            <w:r>
              <w:t>kg</w:t>
            </w:r>
          </w:p>
        </w:tc>
        <w:tc>
          <w:tcPr>
            <w:tcW w:w="3018" w:type="dxa"/>
          </w:tcPr>
          <w:p w14:paraId="102C6BC6" w14:textId="47DF3427" w:rsidR="00800EAC" w:rsidRDefault="00800EAC" w:rsidP="00607664">
            <w:r>
              <w:rPr>
                <w:lang w:val="lt"/>
              </w:rPr>
              <w:t>Pradinė dozė yra 80 mg</w:t>
            </w:r>
            <w:r w:rsidR="001D5B7B">
              <w:rPr>
                <w:lang w:val="lt"/>
              </w:rPr>
              <w:t xml:space="preserve">, </w:t>
            </w:r>
            <w:r>
              <w:rPr>
                <w:lang w:val="lt"/>
              </w:rPr>
              <w:t>po dviejų savaičių skiriant 40 mg.</w:t>
            </w:r>
          </w:p>
          <w:p w14:paraId="132F4228" w14:textId="77777777" w:rsidR="00800EAC" w:rsidRDefault="00800EAC" w:rsidP="00607664"/>
          <w:p w14:paraId="1709A6FD" w14:textId="7DDE93EF" w:rsidR="00800EAC" w:rsidRDefault="001D5B7B" w:rsidP="00607664">
            <w:r>
              <w:t>Jeigu reikia greitesnio atsako į gydymą, Jūsų vaiko gydytojas gali paskirti pradinę 160</w:t>
            </w:r>
            <w:r w:rsidR="00880C4F">
              <w:t> </w:t>
            </w:r>
            <w:r>
              <w:t>mg dozę, po dviejų savaičių skiriant 80 mg</w:t>
            </w:r>
            <w:r w:rsidR="00800EAC">
              <w:rPr>
                <w:lang w:val="lt"/>
              </w:rPr>
              <w:t>.</w:t>
            </w:r>
          </w:p>
          <w:p w14:paraId="68580310" w14:textId="77777777" w:rsidR="00800EAC" w:rsidRDefault="00800EAC" w:rsidP="00607664"/>
          <w:p w14:paraId="137A5DC6" w14:textId="77777777" w:rsidR="00800EAC" w:rsidRDefault="00800EAC" w:rsidP="00607664">
            <w:pPr>
              <w:rPr>
                <w:lang w:val="pl-PL"/>
              </w:rPr>
            </w:pPr>
            <w:r>
              <w:rPr>
                <w:lang w:val="lt"/>
              </w:rPr>
              <w:t>Po to įprastinė dozė yra 40 mg kas antrą savaitę.</w:t>
            </w:r>
          </w:p>
        </w:tc>
        <w:tc>
          <w:tcPr>
            <w:tcW w:w="3017" w:type="dxa"/>
          </w:tcPr>
          <w:p w14:paraId="586C2A0D" w14:textId="100C5FCA" w:rsidR="00800EAC" w:rsidRDefault="001D5B7B" w:rsidP="00484D6C">
            <w:pPr>
              <w:rPr>
                <w:lang w:val="pl-PL"/>
              </w:rPr>
            </w:pPr>
            <w:r w:rsidRPr="00484D6C">
              <w:rPr>
                <w:lang w:val="pl-PL"/>
              </w:rPr>
              <w:t>Jūsų gydytojas gali padidinti dozę iki 40</w:t>
            </w:r>
            <w:r w:rsidR="00880C4F">
              <w:rPr>
                <w:lang w:val="pl-PL"/>
              </w:rPr>
              <w:t> </w:t>
            </w:r>
            <w:r w:rsidRPr="00484D6C">
              <w:rPr>
                <w:lang w:val="pl-PL"/>
              </w:rPr>
              <w:t>mg kas savaitę arba 80</w:t>
            </w:r>
            <w:r w:rsidR="00880C4F">
              <w:rPr>
                <w:lang w:val="pl-PL"/>
              </w:rPr>
              <w:t> </w:t>
            </w:r>
            <w:r w:rsidRPr="00484D6C">
              <w:rPr>
                <w:lang w:val="pl-PL"/>
              </w:rPr>
              <w:t>mg kas antrą savaitę.</w:t>
            </w:r>
          </w:p>
        </w:tc>
      </w:tr>
      <w:tr w:rsidR="00B134A2" w:rsidRPr="00C505B2" w14:paraId="6446D4D6" w14:textId="77777777" w:rsidTr="00607664">
        <w:trPr>
          <w:cantSplit/>
        </w:trPr>
        <w:tc>
          <w:tcPr>
            <w:tcW w:w="3018" w:type="dxa"/>
          </w:tcPr>
          <w:p w14:paraId="50095C4C" w14:textId="45C38E37" w:rsidR="001D5B7B" w:rsidRDefault="001D5B7B" w:rsidP="001D5B7B">
            <w:pPr>
              <w:rPr>
                <w:lang w:val="lt"/>
              </w:rPr>
            </w:pPr>
            <w:r w:rsidRPr="00152EAF">
              <w:rPr>
                <w:lang w:val="pl-PL"/>
              </w:rPr>
              <w:t>6–17 metų vaikai ir paaugliai, sveriantys mažiau kaip 40</w:t>
            </w:r>
            <w:r w:rsidR="00880C4F" w:rsidRPr="00152EAF">
              <w:rPr>
                <w:lang w:val="pl-PL"/>
              </w:rPr>
              <w:t> </w:t>
            </w:r>
            <w:r w:rsidRPr="00152EAF">
              <w:rPr>
                <w:lang w:val="pl-PL"/>
              </w:rPr>
              <w:t>kg</w:t>
            </w:r>
          </w:p>
        </w:tc>
        <w:tc>
          <w:tcPr>
            <w:tcW w:w="3018" w:type="dxa"/>
          </w:tcPr>
          <w:p w14:paraId="31060462" w14:textId="69276E17" w:rsidR="001D5B7B" w:rsidRPr="00484D6C" w:rsidRDefault="001D5B7B" w:rsidP="001D5B7B">
            <w:pPr>
              <w:rPr>
                <w:lang w:val="lt"/>
              </w:rPr>
            </w:pPr>
            <w:r>
              <w:rPr>
                <w:lang w:val="lt"/>
              </w:rPr>
              <w:t>Pradinė dozė yra 40 mg, po dviejų savaičių skiriant 20 mg.</w:t>
            </w:r>
          </w:p>
          <w:p w14:paraId="4EE2F0C7" w14:textId="77777777" w:rsidR="001D5B7B" w:rsidRPr="00484D6C" w:rsidRDefault="001D5B7B" w:rsidP="001D5B7B">
            <w:pPr>
              <w:rPr>
                <w:lang w:val="lt"/>
              </w:rPr>
            </w:pPr>
          </w:p>
          <w:p w14:paraId="733BDF93" w14:textId="2D498FD2" w:rsidR="001D5B7B" w:rsidRPr="00484D6C" w:rsidRDefault="001D5B7B" w:rsidP="001D5B7B">
            <w:pPr>
              <w:rPr>
                <w:lang w:val="lt"/>
              </w:rPr>
            </w:pPr>
            <w:r w:rsidRPr="00484D6C">
              <w:rPr>
                <w:lang w:val="lt"/>
              </w:rPr>
              <w:t>Jeigu reikia greitesnio atsako į gydymą, Jūsų gydytojas gali paskirti pradinę dozę 80</w:t>
            </w:r>
            <w:r w:rsidR="00880C4F">
              <w:rPr>
                <w:lang w:val="lt"/>
              </w:rPr>
              <w:t> </w:t>
            </w:r>
            <w:r w:rsidRPr="00484D6C">
              <w:rPr>
                <w:lang w:val="lt"/>
              </w:rPr>
              <w:t>mg, po dviejų savaičių skiriant 40</w:t>
            </w:r>
            <w:r w:rsidR="00880C4F">
              <w:rPr>
                <w:lang w:val="lt"/>
              </w:rPr>
              <w:t> </w:t>
            </w:r>
            <w:r w:rsidRPr="00484D6C">
              <w:rPr>
                <w:lang w:val="lt"/>
              </w:rPr>
              <w:t>mg</w:t>
            </w:r>
            <w:r>
              <w:rPr>
                <w:lang w:val="lt"/>
              </w:rPr>
              <w:t>.</w:t>
            </w:r>
          </w:p>
          <w:p w14:paraId="5AFD1013" w14:textId="77777777" w:rsidR="001D5B7B" w:rsidRPr="00484D6C" w:rsidRDefault="001D5B7B" w:rsidP="001D5B7B">
            <w:pPr>
              <w:rPr>
                <w:lang w:val="lt"/>
              </w:rPr>
            </w:pPr>
          </w:p>
          <w:p w14:paraId="1226A508" w14:textId="1C870AF8" w:rsidR="001D5B7B" w:rsidRDefault="001D5B7B" w:rsidP="00484D6C">
            <w:pPr>
              <w:rPr>
                <w:lang w:val="lt"/>
              </w:rPr>
            </w:pPr>
            <w:r>
              <w:rPr>
                <w:lang w:val="lt"/>
              </w:rPr>
              <w:t>Po to įprastinė dozė yra 20 mg kas antrą savaitę.</w:t>
            </w:r>
          </w:p>
        </w:tc>
        <w:tc>
          <w:tcPr>
            <w:tcW w:w="3017" w:type="dxa"/>
          </w:tcPr>
          <w:p w14:paraId="6F95DA14" w14:textId="7A1F48B9" w:rsidR="001D5B7B" w:rsidRDefault="001D5B7B" w:rsidP="001D5B7B">
            <w:pPr>
              <w:rPr>
                <w:lang w:val="lt"/>
              </w:rPr>
            </w:pPr>
            <w:r w:rsidRPr="00484D6C">
              <w:rPr>
                <w:lang w:val="lt"/>
              </w:rPr>
              <w:t>Jūsų vaiko gydytojas gali padidinti dozės skyrimo dažnį iki 20</w:t>
            </w:r>
            <w:r w:rsidR="00880C4F">
              <w:rPr>
                <w:lang w:val="lt"/>
              </w:rPr>
              <w:t> </w:t>
            </w:r>
            <w:r w:rsidRPr="00484D6C">
              <w:rPr>
                <w:lang w:val="lt"/>
              </w:rPr>
              <w:t>mg kas savaitę</w:t>
            </w:r>
            <w:r w:rsidRPr="00005F57">
              <w:rPr>
                <w:lang w:val="pl-PL"/>
              </w:rPr>
              <w:t>.</w:t>
            </w:r>
          </w:p>
        </w:tc>
      </w:tr>
    </w:tbl>
    <w:p w14:paraId="124DB1D8" w14:textId="77777777" w:rsidR="00800EAC" w:rsidRDefault="00800EAC" w:rsidP="00800EAC">
      <w:pPr>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800EAC" w14:paraId="73CC06B5" w14:textId="77777777" w:rsidTr="00607664">
        <w:trPr>
          <w:cantSplit/>
        </w:trPr>
        <w:tc>
          <w:tcPr>
            <w:tcW w:w="9053" w:type="dxa"/>
            <w:gridSpan w:val="3"/>
          </w:tcPr>
          <w:p w14:paraId="49AC5880" w14:textId="72CC9DF2" w:rsidR="00800EAC" w:rsidRDefault="001D5B7B" w:rsidP="00607664">
            <w:pPr>
              <w:pStyle w:val="HeadingStrong"/>
            </w:pPr>
            <w:r>
              <w:t>Uveitas vaikams</w:t>
            </w:r>
          </w:p>
        </w:tc>
      </w:tr>
      <w:tr w:rsidR="00986CFA" w14:paraId="4CC4AD0F" w14:textId="77777777" w:rsidTr="00607664">
        <w:trPr>
          <w:cantSplit/>
        </w:trPr>
        <w:tc>
          <w:tcPr>
            <w:tcW w:w="3018" w:type="dxa"/>
          </w:tcPr>
          <w:p w14:paraId="752A3048" w14:textId="77777777" w:rsidR="00800EAC" w:rsidRDefault="00800EAC" w:rsidP="00607664">
            <w:pPr>
              <w:pStyle w:val="HeadingStrong"/>
            </w:pPr>
            <w:r>
              <w:rPr>
                <w:lang w:val="lt"/>
              </w:rPr>
              <w:t>Amžius ar kūno masė</w:t>
            </w:r>
          </w:p>
        </w:tc>
        <w:tc>
          <w:tcPr>
            <w:tcW w:w="3017" w:type="dxa"/>
          </w:tcPr>
          <w:p w14:paraId="6E8B34F6" w14:textId="77777777" w:rsidR="00800EAC" w:rsidRDefault="00800EAC" w:rsidP="00607664">
            <w:pPr>
              <w:pStyle w:val="HeadingStrong"/>
            </w:pPr>
            <w:r>
              <w:rPr>
                <w:lang w:val="lt"/>
              </w:rPr>
              <w:t>Kiek ir kaip dažnai vartoti?</w:t>
            </w:r>
          </w:p>
        </w:tc>
        <w:tc>
          <w:tcPr>
            <w:tcW w:w="3018" w:type="dxa"/>
          </w:tcPr>
          <w:p w14:paraId="6D7BB67A" w14:textId="77777777" w:rsidR="00800EAC" w:rsidRDefault="00800EAC" w:rsidP="00607664">
            <w:pPr>
              <w:pStyle w:val="HeadingStrong"/>
            </w:pPr>
            <w:r>
              <w:rPr>
                <w:lang w:val="lt"/>
              </w:rPr>
              <w:t>Pastabos</w:t>
            </w:r>
          </w:p>
        </w:tc>
      </w:tr>
      <w:tr w:rsidR="00986CFA" w14:paraId="19527956" w14:textId="77777777" w:rsidTr="00607664">
        <w:trPr>
          <w:cantSplit/>
        </w:trPr>
        <w:tc>
          <w:tcPr>
            <w:tcW w:w="3018" w:type="dxa"/>
          </w:tcPr>
          <w:p w14:paraId="2F23FAA3" w14:textId="1D35CE74" w:rsidR="001D5B7B" w:rsidRDefault="001D5B7B" w:rsidP="001D5B7B">
            <w:pPr>
              <w:pStyle w:val="NormalKeep"/>
            </w:pPr>
            <w:r>
              <w:t>Vyresni kaip 2 metų vaikai ir paaugliai, sveriantys mažiau kaip 30</w:t>
            </w:r>
            <w:r w:rsidR="00880C4F">
              <w:t> </w:t>
            </w:r>
            <w:r>
              <w:t>kg</w:t>
            </w:r>
          </w:p>
        </w:tc>
        <w:tc>
          <w:tcPr>
            <w:tcW w:w="3017" w:type="dxa"/>
          </w:tcPr>
          <w:p w14:paraId="1252FF35" w14:textId="022B523E" w:rsidR="001D5B7B" w:rsidRDefault="001D5B7B" w:rsidP="001D5B7B">
            <w:r>
              <w:rPr>
                <w:lang w:val="lt"/>
              </w:rPr>
              <w:t>20 mg kas antrą savaitę</w:t>
            </w:r>
          </w:p>
        </w:tc>
        <w:tc>
          <w:tcPr>
            <w:tcW w:w="3018" w:type="dxa"/>
          </w:tcPr>
          <w:p w14:paraId="15154C61" w14:textId="4B5326B8" w:rsidR="001D5B7B" w:rsidRDefault="001D5B7B" w:rsidP="001D5B7B">
            <w:r>
              <w:t>Jūsų gydytojas gali skirti 40</w:t>
            </w:r>
            <w:r w:rsidR="00880C4F">
              <w:t> </w:t>
            </w:r>
            <w:r>
              <w:t>mg pradinę dozę, kuri gali būti vartojama likus savaitei iki įprastinės 20</w:t>
            </w:r>
            <w:r w:rsidR="00880C4F">
              <w:t> </w:t>
            </w:r>
            <w:r>
              <w:t xml:space="preserve">mg dozės kas antrą savaitę vartojimo pradžios. </w:t>
            </w:r>
            <w:r w:rsidR="00484D6C">
              <w:t>Yuflyma</w:t>
            </w:r>
            <w:r>
              <w:t xml:space="preserve"> rekomenduojamas vartoti kartu su metotreksatu</w:t>
            </w:r>
            <w:r>
              <w:rPr>
                <w:lang w:val="lt"/>
              </w:rPr>
              <w:t>.</w:t>
            </w:r>
          </w:p>
        </w:tc>
      </w:tr>
      <w:tr w:rsidR="00986CFA" w14:paraId="4FD36868" w14:textId="77777777" w:rsidTr="00607664">
        <w:trPr>
          <w:cantSplit/>
        </w:trPr>
        <w:tc>
          <w:tcPr>
            <w:tcW w:w="3018" w:type="dxa"/>
          </w:tcPr>
          <w:p w14:paraId="7A1192EA" w14:textId="50013B22" w:rsidR="001D5B7B" w:rsidRDefault="001D5B7B" w:rsidP="001D5B7B">
            <w:r>
              <w:t>Vyresni kaip 2 metų vaikai ir paaugliai, sveriantys 30</w:t>
            </w:r>
            <w:r w:rsidR="00880C4F">
              <w:t> </w:t>
            </w:r>
            <w:r>
              <w:t>kg ir daugiau</w:t>
            </w:r>
          </w:p>
        </w:tc>
        <w:tc>
          <w:tcPr>
            <w:tcW w:w="3017" w:type="dxa"/>
          </w:tcPr>
          <w:p w14:paraId="0F3E26E7" w14:textId="77777777" w:rsidR="001D5B7B" w:rsidRDefault="001D5B7B" w:rsidP="001D5B7B">
            <w:r>
              <w:rPr>
                <w:lang w:val="lt"/>
              </w:rPr>
              <w:t>40 mg kas antrą savaitę</w:t>
            </w:r>
          </w:p>
        </w:tc>
        <w:tc>
          <w:tcPr>
            <w:tcW w:w="3018" w:type="dxa"/>
          </w:tcPr>
          <w:p w14:paraId="5E672430" w14:textId="77777777" w:rsidR="001D5B7B" w:rsidRDefault="001D5B7B" w:rsidP="001D5B7B">
            <w:pPr>
              <w:rPr>
                <w:lang w:val="lt"/>
              </w:rPr>
            </w:pPr>
            <w:r>
              <w:rPr>
                <w:lang w:val="lt"/>
              </w:rPr>
              <w:t>Jūsų gydytojas gali skirti 80 mg pradinę dozę, kuri gali būti vartojama likus savaitei iki įprastinės 40 mg dozės kas antrą savaitę vartojimo pradžios. Yuflyma rekomenduojamas vartoti kartu su metotreksatu.</w:t>
            </w:r>
          </w:p>
        </w:tc>
      </w:tr>
    </w:tbl>
    <w:p w14:paraId="0DEF3D2E" w14:textId="77777777" w:rsidR="00800EAC" w:rsidRDefault="00800EAC" w:rsidP="00800EAC">
      <w:pPr>
        <w:rPr>
          <w:lang w:val="lt"/>
        </w:rPr>
      </w:pPr>
    </w:p>
    <w:p w14:paraId="2E0ACD8D" w14:textId="77777777" w:rsidR="00800EAC" w:rsidRDefault="00800EAC" w:rsidP="00800EAC">
      <w:pPr>
        <w:pStyle w:val="HeadingStrong"/>
        <w:rPr>
          <w:lang w:val="lt"/>
        </w:rPr>
      </w:pPr>
      <w:r>
        <w:rPr>
          <w:lang w:val="lt"/>
        </w:rPr>
        <w:lastRenderedPageBreak/>
        <w:t>Vartojimo metodas ir būdas</w:t>
      </w:r>
    </w:p>
    <w:p w14:paraId="6F7C6AC5" w14:textId="77777777" w:rsidR="00800EAC" w:rsidRDefault="00800EAC" w:rsidP="00800EAC">
      <w:pPr>
        <w:pStyle w:val="NormalKeep"/>
        <w:rPr>
          <w:lang w:val="lt"/>
        </w:rPr>
      </w:pPr>
    </w:p>
    <w:p w14:paraId="1318EB86" w14:textId="77777777" w:rsidR="00800EAC" w:rsidRDefault="00800EAC" w:rsidP="00800EAC">
      <w:pPr>
        <w:rPr>
          <w:lang w:val="lt"/>
        </w:rPr>
      </w:pPr>
      <w:r>
        <w:rPr>
          <w:lang w:val="lt"/>
        </w:rPr>
        <w:t>Yuflyma vartojamas leidžiant po oda (poodinė injekcija).</w:t>
      </w:r>
    </w:p>
    <w:p w14:paraId="3E103325" w14:textId="77777777" w:rsidR="00800EAC" w:rsidRDefault="00800EAC" w:rsidP="00800EAC">
      <w:pPr>
        <w:rPr>
          <w:lang w:val="lt"/>
        </w:rPr>
      </w:pPr>
    </w:p>
    <w:p w14:paraId="0E86E684" w14:textId="77777777" w:rsidR="00800EAC" w:rsidRDefault="00800EAC" w:rsidP="00800EAC">
      <w:pPr>
        <w:rPr>
          <w:b/>
          <w:bCs/>
          <w:lang w:val="lt"/>
        </w:rPr>
      </w:pPr>
      <w:r>
        <w:rPr>
          <w:b/>
          <w:bCs/>
          <w:lang w:val="lt"/>
        </w:rPr>
        <w:t>Išsamūs nurodymai, kaip susileisti Yuflyma, pateikiami 7 skyriuje „</w:t>
      </w:r>
      <w:r>
        <w:rPr>
          <w:b/>
          <w:lang w:val="lt"/>
        </w:rPr>
        <w:t>Naudojimo instrukcija</w:t>
      </w:r>
      <w:r>
        <w:rPr>
          <w:b/>
          <w:bCs/>
          <w:lang w:val="lt"/>
        </w:rPr>
        <w:t>“.</w:t>
      </w:r>
    </w:p>
    <w:p w14:paraId="684601C9" w14:textId="77777777" w:rsidR="00800EAC" w:rsidRDefault="00800EAC" w:rsidP="00800EAC">
      <w:pPr>
        <w:rPr>
          <w:lang w:val="lt"/>
        </w:rPr>
      </w:pPr>
    </w:p>
    <w:p w14:paraId="60BF5FD3" w14:textId="77777777" w:rsidR="00800EAC" w:rsidRDefault="00800EAC" w:rsidP="00800EAC">
      <w:pPr>
        <w:pStyle w:val="HeadingStrong"/>
      </w:pPr>
      <w:r>
        <w:rPr>
          <w:lang w:val="lt"/>
        </w:rPr>
        <w:t>Ką daryti pavartojus per didelę Yuflyma dozę?</w:t>
      </w:r>
    </w:p>
    <w:p w14:paraId="28CBF965" w14:textId="77777777" w:rsidR="00800EAC" w:rsidRDefault="00800EAC" w:rsidP="00800EAC">
      <w:pPr>
        <w:pStyle w:val="NormalKeep"/>
      </w:pPr>
    </w:p>
    <w:p w14:paraId="342B6611" w14:textId="55AC6B45" w:rsidR="00800EAC" w:rsidRDefault="001D5B7B" w:rsidP="00800EAC">
      <w:pPr>
        <w:rPr>
          <w:lang w:val="lt"/>
        </w:rPr>
      </w:pPr>
      <w:r>
        <w:t xml:space="preserve">Jei atsitiktinai </w:t>
      </w:r>
      <w:r w:rsidR="00484D6C">
        <w:t>Yuflyma</w:t>
      </w:r>
      <w:r>
        <w:t xml:space="preserve"> leidote dažniau negu Jums nurodė gydytojas ar vaistininkas, nedelsdami kreipkitės į gydytoją ar vaistininką ir pasakykite, kad Jūsų vaikas pavartojo per daug vaisto. Visada su savimi pasiimkite vaisto išorinę dėžutę, net jei ji tuščia</w:t>
      </w:r>
      <w:r w:rsidR="00800EAC">
        <w:rPr>
          <w:lang w:val="lt"/>
        </w:rPr>
        <w:t>.</w:t>
      </w:r>
    </w:p>
    <w:p w14:paraId="7FF773DD" w14:textId="77777777" w:rsidR="00800EAC" w:rsidRDefault="00800EAC" w:rsidP="00800EAC">
      <w:pPr>
        <w:rPr>
          <w:lang w:val="lt"/>
        </w:rPr>
      </w:pPr>
    </w:p>
    <w:p w14:paraId="5324CF62" w14:textId="77777777" w:rsidR="00800EAC" w:rsidRDefault="00800EAC" w:rsidP="00800EAC">
      <w:pPr>
        <w:pStyle w:val="HeadingStrong"/>
        <w:rPr>
          <w:lang w:val="lt"/>
        </w:rPr>
      </w:pPr>
      <w:r>
        <w:rPr>
          <w:lang w:val="lt"/>
        </w:rPr>
        <w:t>Pamiršus pavartoti Yuflyma</w:t>
      </w:r>
    </w:p>
    <w:p w14:paraId="4634C43C" w14:textId="77777777" w:rsidR="00800EAC" w:rsidRDefault="00800EAC" w:rsidP="00800EAC">
      <w:pPr>
        <w:pStyle w:val="NormalKeep"/>
        <w:rPr>
          <w:lang w:val="lt"/>
        </w:rPr>
      </w:pPr>
    </w:p>
    <w:p w14:paraId="7158FF45" w14:textId="470336E2" w:rsidR="00800EAC" w:rsidRDefault="003424CE" w:rsidP="00800EAC">
      <w:pPr>
        <w:rPr>
          <w:lang w:val="lt"/>
        </w:rPr>
      </w:pPr>
      <w:r w:rsidRPr="00484D6C">
        <w:rPr>
          <w:lang w:val="lt"/>
        </w:rPr>
        <w:t xml:space="preserve">Jei pamiršote savo vaikui suleisti vaistą, kitą </w:t>
      </w:r>
      <w:r w:rsidR="00484D6C">
        <w:rPr>
          <w:lang w:val="lt"/>
        </w:rPr>
        <w:t>Yuflyma</w:t>
      </w:r>
      <w:r w:rsidRPr="00484D6C">
        <w:rPr>
          <w:lang w:val="lt"/>
        </w:rPr>
        <w:t xml:space="preserve"> dozę suleiskite iš karto prisiminę. Po to, kitą dozę savo vaikui suleiskite tą dieną, kuri nustatyta pagal pradinį dozavimo režimą, neatsižvelgdami į tai, kad buvote pamiršę dozę</w:t>
      </w:r>
      <w:r w:rsidR="00800EAC">
        <w:rPr>
          <w:lang w:val="lt"/>
        </w:rPr>
        <w:t>.</w:t>
      </w:r>
    </w:p>
    <w:p w14:paraId="7E45F339" w14:textId="77777777" w:rsidR="00800EAC" w:rsidRDefault="00800EAC" w:rsidP="00800EAC">
      <w:pPr>
        <w:rPr>
          <w:lang w:val="lt"/>
        </w:rPr>
      </w:pPr>
    </w:p>
    <w:p w14:paraId="5C90C6F8" w14:textId="77777777" w:rsidR="00800EAC" w:rsidRDefault="00800EAC" w:rsidP="00800EAC">
      <w:pPr>
        <w:pStyle w:val="HeadingStrong"/>
        <w:rPr>
          <w:lang w:val="lt"/>
        </w:rPr>
      </w:pPr>
      <w:r>
        <w:rPr>
          <w:lang w:val="lt"/>
        </w:rPr>
        <w:t>Nustojus vartoti Yuflyma</w:t>
      </w:r>
    </w:p>
    <w:p w14:paraId="392DFC46" w14:textId="77777777" w:rsidR="00800EAC" w:rsidRDefault="00800EAC" w:rsidP="00800EAC">
      <w:pPr>
        <w:pStyle w:val="NormalKeep"/>
        <w:rPr>
          <w:lang w:val="lt"/>
        </w:rPr>
      </w:pPr>
    </w:p>
    <w:p w14:paraId="3433DDA6" w14:textId="7C888B42" w:rsidR="00800EAC" w:rsidRDefault="003424CE" w:rsidP="00800EAC">
      <w:pPr>
        <w:rPr>
          <w:lang w:val="lt"/>
        </w:rPr>
      </w:pPr>
      <w:r w:rsidRPr="00484D6C">
        <w:rPr>
          <w:lang w:val="lt"/>
        </w:rPr>
        <w:t xml:space="preserve">Jeigu nusprendėte nutraukti </w:t>
      </w:r>
      <w:r w:rsidR="00484D6C" w:rsidRPr="00484D6C">
        <w:rPr>
          <w:lang w:val="lt"/>
        </w:rPr>
        <w:t>Yuflyma</w:t>
      </w:r>
      <w:r w:rsidRPr="00484D6C">
        <w:rPr>
          <w:lang w:val="lt"/>
        </w:rPr>
        <w:t xml:space="preserve"> vartojimą, aptarkite tai su savo gydytoju. Jei Jūsų vaikas </w:t>
      </w:r>
      <w:r w:rsidR="00484D6C" w:rsidRPr="00484D6C">
        <w:rPr>
          <w:lang w:val="lt"/>
        </w:rPr>
        <w:t>Yuflyma</w:t>
      </w:r>
      <w:r w:rsidRPr="00484D6C">
        <w:rPr>
          <w:lang w:val="lt"/>
        </w:rPr>
        <w:t xml:space="preserve"> nebevartos, gali vėl pasireikšti ligos simptomai</w:t>
      </w:r>
      <w:r w:rsidR="00800EAC">
        <w:rPr>
          <w:lang w:val="lt"/>
        </w:rPr>
        <w:t>.</w:t>
      </w:r>
    </w:p>
    <w:p w14:paraId="44CB0970" w14:textId="77777777" w:rsidR="00800EAC" w:rsidRDefault="00800EAC" w:rsidP="00800EAC">
      <w:pPr>
        <w:rPr>
          <w:lang w:val="lt"/>
        </w:rPr>
      </w:pPr>
    </w:p>
    <w:p w14:paraId="3C35E940" w14:textId="77777777" w:rsidR="00800EAC" w:rsidRDefault="00800EAC" w:rsidP="00800EAC">
      <w:pPr>
        <w:rPr>
          <w:lang w:val="lt"/>
        </w:rPr>
      </w:pPr>
      <w:r>
        <w:rPr>
          <w:lang w:val="lt"/>
        </w:rPr>
        <w:t>Jeigu kiltų daugiau klausimų dėl šio vaisto vartojimo, kreipkitės į gydytoją arba vaistininką.</w:t>
      </w:r>
    </w:p>
    <w:p w14:paraId="7B4214BD" w14:textId="77777777" w:rsidR="00800EAC" w:rsidRDefault="00800EAC" w:rsidP="00800EAC">
      <w:pPr>
        <w:rPr>
          <w:lang w:val="lt"/>
        </w:rPr>
      </w:pPr>
    </w:p>
    <w:p w14:paraId="3122845B" w14:textId="77777777" w:rsidR="00800EAC" w:rsidRDefault="00800EAC" w:rsidP="00800EAC">
      <w:pPr>
        <w:rPr>
          <w:lang w:val="lt"/>
        </w:rPr>
      </w:pPr>
    </w:p>
    <w:p w14:paraId="143C6DE7" w14:textId="77777777" w:rsidR="00800EAC" w:rsidRDefault="00800EAC" w:rsidP="00800EAC">
      <w:pPr>
        <w:pStyle w:val="HeadingStrong"/>
        <w:rPr>
          <w:lang w:val="lt"/>
        </w:rPr>
      </w:pPr>
      <w:r w:rsidRPr="00AD0E9E">
        <w:rPr>
          <w:lang w:val="lt"/>
        </w:rPr>
        <w:t>4.</w:t>
      </w:r>
      <w:r w:rsidRPr="00AD0E9E">
        <w:rPr>
          <w:lang w:val="lt"/>
        </w:rPr>
        <w:tab/>
        <w:t>Galimas šalutinis poveikis</w:t>
      </w:r>
    </w:p>
    <w:p w14:paraId="6D50FE66" w14:textId="77777777" w:rsidR="00800EAC" w:rsidRDefault="00800EAC" w:rsidP="00800EAC">
      <w:pPr>
        <w:pStyle w:val="NormalKeep"/>
        <w:rPr>
          <w:lang w:val="lt"/>
        </w:rPr>
      </w:pPr>
    </w:p>
    <w:p w14:paraId="573C73D5" w14:textId="77777777" w:rsidR="00800EAC" w:rsidRDefault="00800EAC" w:rsidP="00800EAC">
      <w:pPr>
        <w:rPr>
          <w:lang w:val="lt"/>
        </w:rPr>
      </w:pPr>
      <w:r>
        <w:rPr>
          <w:lang w:val="lt"/>
        </w:rPr>
        <w:t>Šis vaistas, kaip ir visi kiti, gali sukelti šalutinį poveikį, nors jis pasireiškia ne visiems žmonėms. Dauguma šių reiškinių yra nesunkūs ar vidutinio sunkumo. Tačiau kai kurie jų gali būti sunkūs ir juos reikia gydyti. Šalutinis poveikis gali atsirasti mažiausiai iki 4 mėnesių po paskutiniosios Yuflyma injekcijos.</w:t>
      </w:r>
    </w:p>
    <w:p w14:paraId="4534980E" w14:textId="77777777" w:rsidR="00800EAC" w:rsidRDefault="00800EAC" w:rsidP="00800EAC">
      <w:pPr>
        <w:rPr>
          <w:lang w:val="lt"/>
        </w:rPr>
      </w:pPr>
    </w:p>
    <w:p w14:paraId="0DBA3D96" w14:textId="77777777" w:rsidR="00800EAC" w:rsidRDefault="00800EAC" w:rsidP="00800EAC">
      <w:pPr>
        <w:pStyle w:val="HeadingStrong"/>
        <w:rPr>
          <w:lang w:val="lt"/>
        </w:rPr>
      </w:pPr>
      <w:r>
        <w:rPr>
          <w:lang w:val="lt"/>
        </w:rPr>
        <w:t>Nedelsdami pasakykite gydytojui, jeigu pastebėjote</w:t>
      </w:r>
    </w:p>
    <w:p w14:paraId="3CD95791" w14:textId="77777777" w:rsidR="00800EAC" w:rsidRDefault="00800EAC" w:rsidP="00800EAC">
      <w:pPr>
        <w:pStyle w:val="NormalKeep"/>
        <w:rPr>
          <w:lang w:val="lt"/>
        </w:rPr>
      </w:pPr>
    </w:p>
    <w:p w14:paraId="790138BA" w14:textId="77777777" w:rsidR="00800EAC" w:rsidRDefault="00800EAC" w:rsidP="00800EAC">
      <w:pPr>
        <w:pStyle w:val="Bullet"/>
        <w:keepNext/>
        <w:rPr>
          <w:lang w:val="lt"/>
        </w:rPr>
      </w:pPr>
      <w:r>
        <w:rPr>
          <w:lang w:val="lt"/>
        </w:rPr>
        <w:t>sunkų bėrimą, dilgėlinę ar kitus alerginės reakcijos požymius</w:t>
      </w:r>
    </w:p>
    <w:p w14:paraId="3EEA3CB8" w14:textId="77777777" w:rsidR="00800EAC" w:rsidRDefault="00800EAC" w:rsidP="00800EAC">
      <w:pPr>
        <w:pStyle w:val="Bullet"/>
        <w:rPr>
          <w:lang w:val="lt"/>
        </w:rPr>
      </w:pPr>
      <w:r>
        <w:rPr>
          <w:lang w:val="lt"/>
        </w:rPr>
        <w:t>patinusį veidą, plaštakas, pėdas</w:t>
      </w:r>
    </w:p>
    <w:p w14:paraId="3B283024" w14:textId="77777777" w:rsidR="00800EAC" w:rsidRDefault="00800EAC" w:rsidP="00800EAC">
      <w:pPr>
        <w:pStyle w:val="Bullet"/>
        <w:keepNext/>
        <w:rPr>
          <w:lang w:val="lt"/>
        </w:rPr>
      </w:pPr>
      <w:r>
        <w:rPr>
          <w:lang w:val="lt"/>
        </w:rPr>
        <w:t>pasunkėjusį kvėpavimą, rijimą</w:t>
      </w:r>
    </w:p>
    <w:p w14:paraId="0FCBB1FE" w14:textId="77777777" w:rsidR="00800EAC" w:rsidRPr="00152EAF" w:rsidRDefault="00800EAC" w:rsidP="00800EAC">
      <w:pPr>
        <w:pStyle w:val="Bullet"/>
        <w:rPr>
          <w:lang w:val="lt"/>
        </w:rPr>
      </w:pPr>
      <w:r>
        <w:rPr>
          <w:lang w:val="lt"/>
        </w:rPr>
        <w:t>dusulį, pasireiškiantį fizinio aktyvumo metu arba gulantis, arba tinstant pėdoms</w:t>
      </w:r>
    </w:p>
    <w:p w14:paraId="147819BE" w14:textId="77777777" w:rsidR="00800EAC" w:rsidRPr="00152EAF" w:rsidRDefault="00800EAC" w:rsidP="00800EAC">
      <w:pPr>
        <w:rPr>
          <w:lang w:val="lt"/>
        </w:rPr>
      </w:pPr>
    </w:p>
    <w:p w14:paraId="5E8057E7" w14:textId="77777777" w:rsidR="00800EAC" w:rsidRPr="00152EAF" w:rsidRDefault="00800EAC" w:rsidP="00800EAC">
      <w:pPr>
        <w:pStyle w:val="HeadingStrong"/>
        <w:rPr>
          <w:lang w:val="lt"/>
        </w:rPr>
      </w:pPr>
      <w:r>
        <w:rPr>
          <w:lang w:val="lt"/>
        </w:rPr>
        <w:t>Kuo greičiau pasakykite gydytojui, jeigu pastebėjote kurį nors iš toliau išvardytų požymių</w:t>
      </w:r>
    </w:p>
    <w:p w14:paraId="7CB91680" w14:textId="77777777" w:rsidR="00800EAC" w:rsidRPr="00152EAF" w:rsidRDefault="00800EAC" w:rsidP="00800EAC">
      <w:pPr>
        <w:pStyle w:val="NormalKeep"/>
        <w:rPr>
          <w:lang w:val="lt"/>
        </w:rPr>
      </w:pPr>
    </w:p>
    <w:p w14:paraId="63A127AE" w14:textId="77777777" w:rsidR="00800EAC" w:rsidRPr="00152EAF" w:rsidRDefault="00800EAC" w:rsidP="00800EAC">
      <w:pPr>
        <w:pStyle w:val="Bullet"/>
        <w:keepNext/>
        <w:rPr>
          <w:lang w:val="lt"/>
        </w:rPr>
      </w:pPr>
      <w:r>
        <w:rPr>
          <w:lang w:val="lt"/>
        </w:rPr>
        <w:t>infekcijos požymių, pvz., karščiavimą, negalavimą, žaizdas, dantų problemas, deginimą šlapinantis</w:t>
      </w:r>
    </w:p>
    <w:p w14:paraId="387C2FBA" w14:textId="77777777" w:rsidR="00800EAC" w:rsidRDefault="00800EAC" w:rsidP="00800EAC">
      <w:pPr>
        <w:pStyle w:val="Bullet"/>
      </w:pPr>
      <w:r>
        <w:rPr>
          <w:lang w:val="lt"/>
        </w:rPr>
        <w:t>silpnumo ar nuovargio pojūtį</w:t>
      </w:r>
    </w:p>
    <w:p w14:paraId="0F3FD388" w14:textId="77777777" w:rsidR="00800EAC" w:rsidRDefault="00800EAC" w:rsidP="00800EAC">
      <w:pPr>
        <w:pStyle w:val="Bullet"/>
      </w:pPr>
      <w:r>
        <w:rPr>
          <w:lang w:val="lt"/>
        </w:rPr>
        <w:t>kosulį</w:t>
      </w:r>
    </w:p>
    <w:p w14:paraId="1EA2BD88" w14:textId="77777777" w:rsidR="00800EAC" w:rsidRDefault="00800EAC" w:rsidP="00800EAC">
      <w:pPr>
        <w:pStyle w:val="Bullet"/>
      </w:pPr>
      <w:r>
        <w:rPr>
          <w:lang w:val="lt"/>
        </w:rPr>
        <w:t>dilgčiojimą</w:t>
      </w:r>
    </w:p>
    <w:p w14:paraId="644DDBED" w14:textId="77777777" w:rsidR="00800EAC" w:rsidRDefault="00800EAC" w:rsidP="00800EAC">
      <w:pPr>
        <w:pStyle w:val="Bullet"/>
      </w:pPr>
      <w:r>
        <w:rPr>
          <w:lang w:val="lt"/>
        </w:rPr>
        <w:t>tirpimą</w:t>
      </w:r>
    </w:p>
    <w:p w14:paraId="19FB04EB" w14:textId="77777777" w:rsidR="00800EAC" w:rsidRDefault="00800EAC" w:rsidP="00800EAC">
      <w:pPr>
        <w:pStyle w:val="Bullet"/>
      </w:pPr>
      <w:r>
        <w:rPr>
          <w:lang w:val="lt"/>
        </w:rPr>
        <w:t>dvejinimąsi akyse</w:t>
      </w:r>
    </w:p>
    <w:p w14:paraId="4DF85B79" w14:textId="77777777" w:rsidR="00800EAC" w:rsidRDefault="00800EAC" w:rsidP="00800EAC">
      <w:pPr>
        <w:pStyle w:val="Bullet"/>
      </w:pPr>
      <w:r>
        <w:rPr>
          <w:lang w:val="lt"/>
        </w:rPr>
        <w:t>rankų ar kojų silpnumą</w:t>
      </w:r>
    </w:p>
    <w:p w14:paraId="4BDA2253" w14:textId="77777777" w:rsidR="00800EAC" w:rsidRDefault="00800EAC" w:rsidP="00800EAC">
      <w:pPr>
        <w:pStyle w:val="Bullet"/>
      </w:pPr>
      <w:r>
        <w:rPr>
          <w:lang w:val="lt"/>
        </w:rPr>
        <w:t>guzelį ar atvirą žaizdą, kuri neužgyja</w:t>
      </w:r>
    </w:p>
    <w:p w14:paraId="0A639D2D" w14:textId="77777777" w:rsidR="00800EAC" w:rsidRDefault="00800EAC" w:rsidP="00800EAC">
      <w:pPr>
        <w:pStyle w:val="Bullet"/>
      </w:pPr>
      <w:r>
        <w:rPr>
          <w:lang w:val="lt"/>
        </w:rPr>
        <w:t>požymių ir simptomų, leidžiančių manyti apie kraujo ligas: užsitęsusį karščiavimą, mėlynių atsiradimą, kraujavimą, blyškumą</w:t>
      </w:r>
    </w:p>
    <w:p w14:paraId="2A9184B7" w14:textId="77777777" w:rsidR="00800EAC" w:rsidRDefault="00800EAC" w:rsidP="00800EAC"/>
    <w:p w14:paraId="2B9D3141" w14:textId="5A465C78" w:rsidR="00800EAC" w:rsidRDefault="00800EAC" w:rsidP="00800EAC">
      <w:pPr>
        <w:pStyle w:val="NormalKeep"/>
      </w:pPr>
      <w:r>
        <w:rPr>
          <w:lang w:val="lt"/>
        </w:rPr>
        <w:lastRenderedPageBreak/>
        <w:t>A</w:t>
      </w:r>
      <w:r w:rsidR="00AD0E9E">
        <w:rPr>
          <w:lang w:val="lt"/>
        </w:rPr>
        <w:t>n</w:t>
      </w:r>
      <w:r>
        <w:rPr>
          <w:lang w:val="lt"/>
        </w:rPr>
        <w:t>kščiau išvardyti simptomai gali būti žemiau išvardyto šalutinio poveikio, pastebėto vartojant Yuflyma, požymiai.</w:t>
      </w:r>
    </w:p>
    <w:p w14:paraId="48775D1C" w14:textId="77777777" w:rsidR="00800EAC" w:rsidRDefault="00800EAC" w:rsidP="00800EAC">
      <w:pPr>
        <w:pStyle w:val="NormalKeep"/>
      </w:pPr>
    </w:p>
    <w:p w14:paraId="263BD47D" w14:textId="0212FA3D" w:rsidR="00800EAC" w:rsidRDefault="00800EAC" w:rsidP="00800EAC">
      <w:pPr>
        <w:pStyle w:val="NormalKeep"/>
        <w:rPr>
          <w:bCs/>
        </w:rPr>
      </w:pPr>
      <w:r>
        <w:rPr>
          <w:b/>
          <w:bCs/>
          <w:lang w:val="lt"/>
        </w:rPr>
        <w:t xml:space="preserve">Labai dažni </w:t>
      </w:r>
      <w:r>
        <w:rPr>
          <w:lang w:val="lt"/>
        </w:rPr>
        <w:t xml:space="preserve">(gali pasireikšti </w:t>
      </w:r>
      <w:r w:rsidR="005F6607">
        <w:rPr>
          <w:lang w:val="lt"/>
        </w:rPr>
        <w:t>ne rečiau</w:t>
      </w:r>
      <w:r>
        <w:rPr>
          <w:lang w:val="lt"/>
        </w:rPr>
        <w:t xml:space="preserve"> kaip 1 iš 10 </w:t>
      </w:r>
      <w:r w:rsidR="005F6607">
        <w:rPr>
          <w:lang w:val="lt"/>
        </w:rPr>
        <w:t>asmenų</w:t>
      </w:r>
      <w:r>
        <w:rPr>
          <w:lang w:val="lt"/>
        </w:rPr>
        <w:t>)</w:t>
      </w:r>
    </w:p>
    <w:p w14:paraId="605386AA" w14:textId="77777777" w:rsidR="00800EAC" w:rsidRDefault="00800EAC" w:rsidP="00800EAC">
      <w:pPr>
        <w:pStyle w:val="NormalKeep"/>
      </w:pPr>
    </w:p>
    <w:p w14:paraId="7F621DFE" w14:textId="77777777" w:rsidR="00800EAC" w:rsidRDefault="00800EAC" w:rsidP="00800EAC">
      <w:pPr>
        <w:pStyle w:val="Bullet"/>
        <w:keepNext/>
      </w:pPr>
      <w:r>
        <w:rPr>
          <w:lang w:val="lt"/>
        </w:rPr>
        <w:t>injekcijos vietos reakcijos (įskaitant skausmą, tinimą, paraudimą ar niežulį)</w:t>
      </w:r>
    </w:p>
    <w:p w14:paraId="72258B3D" w14:textId="2D16ACC9" w:rsidR="00800EAC" w:rsidRDefault="00800EAC" w:rsidP="00800EAC">
      <w:pPr>
        <w:pStyle w:val="Bullet"/>
      </w:pPr>
      <w:r>
        <w:rPr>
          <w:lang w:val="lt"/>
        </w:rPr>
        <w:t>kvėpavimo takų infekcijos (įskaitant peršalimą, slogą, sinusų uždegimą, p</w:t>
      </w:r>
      <w:r w:rsidR="00AD0E9E">
        <w:rPr>
          <w:lang w:val="lt"/>
        </w:rPr>
        <w:t>laučių uždegimą</w:t>
      </w:r>
      <w:r>
        <w:rPr>
          <w:lang w:val="lt"/>
        </w:rPr>
        <w:t>)</w:t>
      </w:r>
    </w:p>
    <w:p w14:paraId="255B87A4" w14:textId="77777777" w:rsidR="00800EAC" w:rsidRDefault="00800EAC" w:rsidP="00800EAC">
      <w:pPr>
        <w:pStyle w:val="Bullet"/>
      </w:pPr>
      <w:r>
        <w:rPr>
          <w:lang w:val="lt"/>
        </w:rPr>
        <w:t>galvos skausmas</w:t>
      </w:r>
    </w:p>
    <w:p w14:paraId="436F6862" w14:textId="77777777" w:rsidR="00800EAC" w:rsidRDefault="00800EAC" w:rsidP="00800EAC">
      <w:pPr>
        <w:pStyle w:val="Bullet"/>
      </w:pPr>
      <w:r>
        <w:rPr>
          <w:lang w:val="lt"/>
        </w:rPr>
        <w:t>pilvo skausmas</w:t>
      </w:r>
    </w:p>
    <w:p w14:paraId="24044E38" w14:textId="77777777" w:rsidR="00800EAC" w:rsidRDefault="00800EAC" w:rsidP="00800EAC">
      <w:pPr>
        <w:pStyle w:val="Bullet"/>
      </w:pPr>
      <w:r>
        <w:rPr>
          <w:lang w:val="lt"/>
        </w:rPr>
        <w:t>pykinimas ir vėmimas</w:t>
      </w:r>
    </w:p>
    <w:p w14:paraId="54399348" w14:textId="77777777" w:rsidR="00800EAC" w:rsidRDefault="00800EAC" w:rsidP="00800EAC">
      <w:pPr>
        <w:pStyle w:val="Bullet"/>
        <w:keepNext/>
      </w:pPr>
      <w:r>
        <w:rPr>
          <w:lang w:val="lt"/>
        </w:rPr>
        <w:t>bėrimas</w:t>
      </w:r>
    </w:p>
    <w:p w14:paraId="3FD4224C" w14:textId="77777777" w:rsidR="00800EAC" w:rsidRDefault="00800EAC" w:rsidP="00800EAC">
      <w:pPr>
        <w:pStyle w:val="Bullet"/>
      </w:pPr>
      <w:r>
        <w:rPr>
          <w:lang w:val="lt"/>
        </w:rPr>
        <w:t>kaulų ir raumenų skausmas</w:t>
      </w:r>
    </w:p>
    <w:p w14:paraId="4834A217" w14:textId="77777777" w:rsidR="00800EAC" w:rsidRDefault="00800EAC" w:rsidP="00800EAC"/>
    <w:p w14:paraId="263B1616" w14:textId="4F078B44" w:rsidR="00800EAC" w:rsidRDefault="00800EAC" w:rsidP="00800EAC">
      <w:pPr>
        <w:pStyle w:val="NormalKeep"/>
        <w:rPr>
          <w:bCs/>
        </w:rPr>
      </w:pPr>
      <w:r>
        <w:rPr>
          <w:b/>
          <w:bCs/>
          <w:lang w:val="lt"/>
        </w:rPr>
        <w:t xml:space="preserve">Dažni </w:t>
      </w:r>
      <w:r>
        <w:rPr>
          <w:lang w:val="lt"/>
        </w:rPr>
        <w:t xml:space="preserve">(gali pasireikšti </w:t>
      </w:r>
      <w:r w:rsidR="005F6607">
        <w:rPr>
          <w:lang w:val="lt"/>
        </w:rPr>
        <w:t>rečiau</w:t>
      </w:r>
      <w:r>
        <w:rPr>
          <w:lang w:val="lt"/>
        </w:rPr>
        <w:t xml:space="preserve"> kaip 1 iš 10 </w:t>
      </w:r>
      <w:r w:rsidR="005F6607">
        <w:rPr>
          <w:lang w:val="lt"/>
        </w:rPr>
        <w:t>asmenų</w:t>
      </w:r>
      <w:r>
        <w:rPr>
          <w:lang w:val="lt"/>
        </w:rPr>
        <w:t>)</w:t>
      </w:r>
    </w:p>
    <w:p w14:paraId="43CB19A4" w14:textId="77777777" w:rsidR="00800EAC" w:rsidRDefault="00800EAC" w:rsidP="00800EAC">
      <w:pPr>
        <w:pStyle w:val="NormalKeep"/>
      </w:pPr>
    </w:p>
    <w:p w14:paraId="61A385A3" w14:textId="77777777" w:rsidR="00800EAC" w:rsidRDefault="00800EAC" w:rsidP="00800EAC">
      <w:pPr>
        <w:pStyle w:val="Bullet"/>
        <w:keepNext/>
      </w:pPr>
      <w:r>
        <w:rPr>
          <w:lang w:val="lt"/>
        </w:rPr>
        <w:t>sunkios infekcijos (įskaitant kraujo užkrėtimą ir gripą)</w:t>
      </w:r>
    </w:p>
    <w:p w14:paraId="594AAEFB" w14:textId="77777777" w:rsidR="00800EAC" w:rsidRDefault="00800EAC" w:rsidP="00800EAC">
      <w:pPr>
        <w:pStyle w:val="Bullet"/>
      </w:pPr>
      <w:r>
        <w:rPr>
          <w:lang w:val="lt"/>
        </w:rPr>
        <w:t>žarnyno infekcijos (įskaitant gastroenteritą)</w:t>
      </w:r>
    </w:p>
    <w:p w14:paraId="2127BB30" w14:textId="77777777" w:rsidR="00800EAC" w:rsidRDefault="00800EAC" w:rsidP="00800EAC">
      <w:pPr>
        <w:pStyle w:val="Bullet"/>
      </w:pPr>
      <w:r>
        <w:rPr>
          <w:lang w:val="lt"/>
        </w:rPr>
        <w:t>odos infekcijos (įskaitant celiulitą ir juostinę pūslelinę)</w:t>
      </w:r>
    </w:p>
    <w:p w14:paraId="0C44D86A" w14:textId="77777777" w:rsidR="00800EAC" w:rsidRDefault="00800EAC" w:rsidP="00800EAC">
      <w:pPr>
        <w:pStyle w:val="Bullet"/>
      </w:pPr>
      <w:r>
        <w:rPr>
          <w:lang w:val="lt"/>
        </w:rPr>
        <w:t>ausų infekcijos</w:t>
      </w:r>
    </w:p>
    <w:p w14:paraId="482F01EC" w14:textId="77777777" w:rsidR="00800EAC" w:rsidRDefault="00800EAC" w:rsidP="00800EAC">
      <w:pPr>
        <w:pStyle w:val="Bullet"/>
      </w:pPr>
      <w:r>
        <w:rPr>
          <w:lang w:val="lt"/>
        </w:rPr>
        <w:t>burnos ertmės infekcijos (įskaitant dantų infekcijas ir burnos opas)</w:t>
      </w:r>
    </w:p>
    <w:p w14:paraId="4E69830A" w14:textId="77777777" w:rsidR="00800EAC" w:rsidRDefault="00800EAC" w:rsidP="00800EAC">
      <w:pPr>
        <w:pStyle w:val="Bullet"/>
      </w:pPr>
      <w:r>
        <w:rPr>
          <w:lang w:val="lt"/>
        </w:rPr>
        <w:t>lytinių takų infekcijos</w:t>
      </w:r>
    </w:p>
    <w:p w14:paraId="40D4FB56" w14:textId="77777777" w:rsidR="00800EAC" w:rsidRDefault="00800EAC" w:rsidP="00800EAC">
      <w:pPr>
        <w:pStyle w:val="Bullet"/>
      </w:pPr>
      <w:r>
        <w:rPr>
          <w:lang w:val="lt"/>
        </w:rPr>
        <w:t>šlapimo takų infekcijos</w:t>
      </w:r>
    </w:p>
    <w:p w14:paraId="45BAF0E0" w14:textId="77777777" w:rsidR="00800EAC" w:rsidRDefault="00800EAC" w:rsidP="00800EAC">
      <w:pPr>
        <w:pStyle w:val="Bullet"/>
      </w:pPr>
      <w:r>
        <w:rPr>
          <w:lang w:val="lt"/>
        </w:rPr>
        <w:t>grybelinės infekcijos</w:t>
      </w:r>
    </w:p>
    <w:p w14:paraId="2FB7AB06" w14:textId="77777777" w:rsidR="00800EAC" w:rsidRDefault="00800EAC" w:rsidP="00800EAC">
      <w:pPr>
        <w:pStyle w:val="Bullet"/>
      </w:pPr>
      <w:r>
        <w:rPr>
          <w:lang w:val="lt"/>
        </w:rPr>
        <w:t>sąnarių infekcijos</w:t>
      </w:r>
    </w:p>
    <w:p w14:paraId="3428E35E" w14:textId="77777777" w:rsidR="00800EAC" w:rsidRDefault="00800EAC" w:rsidP="00800EAC">
      <w:pPr>
        <w:pStyle w:val="Bullet"/>
      </w:pPr>
      <w:r>
        <w:rPr>
          <w:lang w:val="lt"/>
        </w:rPr>
        <w:t>gerybiniai augliai</w:t>
      </w:r>
    </w:p>
    <w:p w14:paraId="1FA74CFD" w14:textId="77777777" w:rsidR="00800EAC" w:rsidRDefault="00800EAC" w:rsidP="00800EAC">
      <w:pPr>
        <w:pStyle w:val="Bullet"/>
      </w:pPr>
      <w:r>
        <w:rPr>
          <w:lang w:val="lt"/>
        </w:rPr>
        <w:t>odos vėžys</w:t>
      </w:r>
    </w:p>
    <w:p w14:paraId="70415675" w14:textId="77777777" w:rsidR="00800EAC" w:rsidRDefault="00800EAC" w:rsidP="00800EAC">
      <w:pPr>
        <w:pStyle w:val="Bullet"/>
      </w:pPr>
      <w:r>
        <w:rPr>
          <w:lang w:val="lt"/>
        </w:rPr>
        <w:t>alerginės reakcijos (įskaitant sezonines alergijas)</w:t>
      </w:r>
    </w:p>
    <w:p w14:paraId="159EAA76" w14:textId="103669DD" w:rsidR="00800EAC" w:rsidRDefault="00800EAC" w:rsidP="00800EAC">
      <w:pPr>
        <w:pStyle w:val="Bullet"/>
      </w:pPr>
      <w:r>
        <w:rPr>
          <w:lang w:val="lt"/>
        </w:rPr>
        <w:t>dehidracija</w:t>
      </w:r>
      <w:r w:rsidR="00AD0E9E">
        <w:rPr>
          <w:lang w:val="lt"/>
        </w:rPr>
        <w:t xml:space="preserve"> (organizmo skysčių netekimas)</w:t>
      </w:r>
    </w:p>
    <w:p w14:paraId="02FE3056" w14:textId="77777777" w:rsidR="00800EAC" w:rsidRDefault="00800EAC" w:rsidP="00800EAC">
      <w:pPr>
        <w:pStyle w:val="Bullet"/>
      </w:pPr>
      <w:r>
        <w:rPr>
          <w:lang w:val="lt"/>
        </w:rPr>
        <w:t>nuotaikos svyravimai (įskaitant depresiją)</w:t>
      </w:r>
    </w:p>
    <w:p w14:paraId="6C9100F2" w14:textId="77777777" w:rsidR="00800EAC" w:rsidRDefault="00800EAC" w:rsidP="00800EAC">
      <w:pPr>
        <w:pStyle w:val="Bullet"/>
      </w:pPr>
      <w:r>
        <w:rPr>
          <w:lang w:val="lt"/>
        </w:rPr>
        <w:t>nerimas</w:t>
      </w:r>
    </w:p>
    <w:p w14:paraId="11DE3C7B" w14:textId="77777777" w:rsidR="00800EAC" w:rsidRDefault="00800EAC" w:rsidP="00800EAC">
      <w:pPr>
        <w:pStyle w:val="Bullet"/>
      </w:pPr>
      <w:r>
        <w:rPr>
          <w:lang w:val="lt"/>
        </w:rPr>
        <w:t>miego sutrikimas</w:t>
      </w:r>
    </w:p>
    <w:p w14:paraId="15C2E8C4" w14:textId="77777777" w:rsidR="00800EAC" w:rsidRDefault="00800EAC" w:rsidP="00800EAC">
      <w:pPr>
        <w:pStyle w:val="Bullet"/>
      </w:pPr>
      <w:r>
        <w:rPr>
          <w:lang w:val="lt"/>
        </w:rPr>
        <w:t>jutimų sutrikimai, tokie kaip dilgčiojimas, diegimas ar tirpimas</w:t>
      </w:r>
    </w:p>
    <w:p w14:paraId="716875E0" w14:textId="77777777" w:rsidR="00800EAC" w:rsidRDefault="00800EAC" w:rsidP="00800EAC">
      <w:pPr>
        <w:pStyle w:val="Bullet"/>
      </w:pPr>
      <w:r>
        <w:rPr>
          <w:lang w:val="lt"/>
        </w:rPr>
        <w:t>migrena</w:t>
      </w:r>
    </w:p>
    <w:p w14:paraId="4F7F07F0" w14:textId="77777777" w:rsidR="00800EAC" w:rsidRDefault="00800EAC" w:rsidP="00800EAC">
      <w:pPr>
        <w:pStyle w:val="Bullet"/>
      </w:pPr>
      <w:r>
        <w:rPr>
          <w:lang w:val="lt"/>
        </w:rPr>
        <w:t>nervinių šaknelių užspaudimas (įskaitant nugaros apatinės dalies skausmą ir kojų skausmą)</w:t>
      </w:r>
    </w:p>
    <w:p w14:paraId="57605BE0" w14:textId="77777777" w:rsidR="00800EAC" w:rsidRDefault="00800EAC" w:rsidP="00800EAC">
      <w:pPr>
        <w:pStyle w:val="Bullet"/>
      </w:pPr>
      <w:r>
        <w:rPr>
          <w:lang w:val="lt"/>
        </w:rPr>
        <w:t>regėjimo sutrikimai</w:t>
      </w:r>
    </w:p>
    <w:p w14:paraId="26B18A7A" w14:textId="77777777" w:rsidR="00800EAC" w:rsidRDefault="00800EAC" w:rsidP="00800EAC">
      <w:pPr>
        <w:pStyle w:val="Bullet"/>
      </w:pPr>
      <w:r>
        <w:rPr>
          <w:lang w:val="lt"/>
        </w:rPr>
        <w:t>akių uždegimas</w:t>
      </w:r>
    </w:p>
    <w:p w14:paraId="041A2598" w14:textId="77777777" w:rsidR="00800EAC" w:rsidRDefault="00800EAC" w:rsidP="00800EAC">
      <w:pPr>
        <w:pStyle w:val="Bullet"/>
      </w:pPr>
      <w:r>
        <w:rPr>
          <w:lang w:val="lt"/>
        </w:rPr>
        <w:t>akių vokų uždegimas ir akių tinimas</w:t>
      </w:r>
    </w:p>
    <w:p w14:paraId="7A20DF54" w14:textId="77777777" w:rsidR="00800EAC" w:rsidRDefault="00800EAC" w:rsidP="00800EAC">
      <w:pPr>
        <w:pStyle w:val="Bullet"/>
      </w:pPr>
      <w:r>
        <w:rPr>
          <w:i/>
          <w:iCs/>
          <w:lang w:val="lt"/>
        </w:rPr>
        <w:t xml:space="preserve">vertigo </w:t>
      </w:r>
      <w:r>
        <w:rPr>
          <w:lang w:val="lt"/>
        </w:rPr>
        <w:t>(galvos svaigimo ar sukimosi pojūtis)</w:t>
      </w:r>
    </w:p>
    <w:p w14:paraId="5A2492AC" w14:textId="77777777" w:rsidR="00800EAC" w:rsidRDefault="00800EAC" w:rsidP="00800EAC">
      <w:pPr>
        <w:pStyle w:val="Bullet"/>
      </w:pPr>
      <w:r>
        <w:rPr>
          <w:lang w:val="lt"/>
        </w:rPr>
        <w:t>greito širdies plakimo jutimas</w:t>
      </w:r>
    </w:p>
    <w:p w14:paraId="481BC5BF" w14:textId="30C9B3B4" w:rsidR="00800EAC" w:rsidRDefault="00800EAC" w:rsidP="00800EAC">
      <w:pPr>
        <w:pStyle w:val="Bullet"/>
      </w:pPr>
      <w:r>
        <w:rPr>
          <w:lang w:val="lt"/>
        </w:rPr>
        <w:t>aukštas kraujosp</w:t>
      </w:r>
      <w:r w:rsidR="00AD0E9E">
        <w:rPr>
          <w:lang w:val="lt"/>
        </w:rPr>
        <w:t>ūdi</w:t>
      </w:r>
      <w:r>
        <w:rPr>
          <w:lang w:val="lt"/>
        </w:rPr>
        <w:t>s</w:t>
      </w:r>
    </w:p>
    <w:p w14:paraId="6C7E147D" w14:textId="77777777" w:rsidR="00800EAC" w:rsidRDefault="00800EAC" w:rsidP="00800EAC">
      <w:pPr>
        <w:pStyle w:val="Bullet"/>
      </w:pPr>
      <w:r>
        <w:rPr>
          <w:lang w:val="lt"/>
        </w:rPr>
        <w:t>karščio pylimas</w:t>
      </w:r>
    </w:p>
    <w:p w14:paraId="3BE4F306" w14:textId="77777777" w:rsidR="00800EAC" w:rsidRDefault="00800EAC" w:rsidP="00800EAC">
      <w:pPr>
        <w:pStyle w:val="Bullet"/>
      </w:pPr>
      <w:r>
        <w:rPr>
          <w:lang w:val="lt"/>
        </w:rPr>
        <w:t>hematomos (kraujo susikaupimas ne kraujagyslėje)</w:t>
      </w:r>
    </w:p>
    <w:p w14:paraId="594C1182" w14:textId="77777777" w:rsidR="00800EAC" w:rsidRDefault="00800EAC" w:rsidP="00800EAC">
      <w:pPr>
        <w:pStyle w:val="Bullet"/>
      </w:pPr>
      <w:r>
        <w:rPr>
          <w:lang w:val="lt"/>
        </w:rPr>
        <w:t>kosulys</w:t>
      </w:r>
    </w:p>
    <w:p w14:paraId="56488A62" w14:textId="77777777" w:rsidR="00800EAC" w:rsidRDefault="00800EAC" w:rsidP="00800EAC">
      <w:pPr>
        <w:pStyle w:val="Bullet"/>
      </w:pPr>
      <w:r>
        <w:rPr>
          <w:lang w:val="lt"/>
        </w:rPr>
        <w:t>astma</w:t>
      </w:r>
    </w:p>
    <w:p w14:paraId="37F1A97E" w14:textId="77777777" w:rsidR="00800EAC" w:rsidRDefault="00800EAC" w:rsidP="00800EAC">
      <w:pPr>
        <w:pStyle w:val="Bullet"/>
      </w:pPr>
      <w:r>
        <w:rPr>
          <w:lang w:val="lt"/>
        </w:rPr>
        <w:t>dusulys</w:t>
      </w:r>
    </w:p>
    <w:p w14:paraId="4D002316" w14:textId="77777777" w:rsidR="00800EAC" w:rsidRDefault="00800EAC" w:rsidP="00800EAC">
      <w:pPr>
        <w:pStyle w:val="Bullet"/>
      </w:pPr>
      <w:r>
        <w:rPr>
          <w:lang w:val="lt"/>
        </w:rPr>
        <w:t>kraujavimas iš virškinimo trakto</w:t>
      </w:r>
    </w:p>
    <w:p w14:paraId="194ED471" w14:textId="77777777" w:rsidR="00800EAC" w:rsidRDefault="00800EAC" w:rsidP="00800EAC">
      <w:pPr>
        <w:pStyle w:val="Bullet"/>
      </w:pPr>
      <w:r>
        <w:rPr>
          <w:lang w:val="lt"/>
        </w:rPr>
        <w:t>dispepsija (nevirškinimas, pilvo pūtimas, rėmuo)</w:t>
      </w:r>
    </w:p>
    <w:p w14:paraId="0038B78A" w14:textId="77777777" w:rsidR="00800EAC" w:rsidRDefault="00800EAC" w:rsidP="00800EAC">
      <w:pPr>
        <w:pStyle w:val="Bullet"/>
      </w:pPr>
      <w:r>
        <w:rPr>
          <w:lang w:val="lt"/>
        </w:rPr>
        <w:t>gastroezofaginio refliukso liga</w:t>
      </w:r>
    </w:p>
    <w:p w14:paraId="1AE5DD5C" w14:textId="77777777" w:rsidR="00800EAC" w:rsidRDefault="00800EAC" w:rsidP="00800EAC">
      <w:pPr>
        <w:pStyle w:val="Bullet"/>
        <w:rPr>
          <w:lang w:val="de-CH"/>
        </w:rPr>
      </w:pPr>
      <w:r>
        <w:rPr>
          <w:lang w:val="lt"/>
        </w:rPr>
        <w:t>sausumo sindromas (įskaitant akių ir burnos sausumą)</w:t>
      </w:r>
    </w:p>
    <w:p w14:paraId="7F69DD0C" w14:textId="77777777" w:rsidR="00800EAC" w:rsidRDefault="00800EAC" w:rsidP="00800EAC">
      <w:pPr>
        <w:pStyle w:val="Bullet"/>
      </w:pPr>
      <w:r>
        <w:rPr>
          <w:lang w:val="lt"/>
        </w:rPr>
        <w:t>niežulys</w:t>
      </w:r>
    </w:p>
    <w:p w14:paraId="1B5220A7" w14:textId="77777777" w:rsidR="00800EAC" w:rsidRDefault="00800EAC" w:rsidP="00800EAC">
      <w:pPr>
        <w:pStyle w:val="Bullet"/>
      </w:pPr>
      <w:r>
        <w:rPr>
          <w:lang w:val="lt"/>
        </w:rPr>
        <w:t>niežtintis bėrimas</w:t>
      </w:r>
    </w:p>
    <w:p w14:paraId="38BB73EB" w14:textId="77777777" w:rsidR="00800EAC" w:rsidRDefault="00800EAC" w:rsidP="00800EAC">
      <w:pPr>
        <w:pStyle w:val="Bullet"/>
      </w:pPr>
      <w:r>
        <w:rPr>
          <w:lang w:val="lt"/>
        </w:rPr>
        <w:t>kraujosruvos</w:t>
      </w:r>
    </w:p>
    <w:p w14:paraId="0A5AE2A1" w14:textId="77777777" w:rsidR="00800EAC" w:rsidRDefault="00800EAC" w:rsidP="00800EAC">
      <w:pPr>
        <w:pStyle w:val="Bullet"/>
      </w:pPr>
      <w:r>
        <w:rPr>
          <w:lang w:val="lt"/>
        </w:rPr>
        <w:t>odos uždegimas (toks kaip egzema)</w:t>
      </w:r>
    </w:p>
    <w:p w14:paraId="5BB4EF50" w14:textId="77777777" w:rsidR="00800EAC" w:rsidRDefault="00800EAC" w:rsidP="00800EAC">
      <w:pPr>
        <w:pStyle w:val="Bullet"/>
      </w:pPr>
      <w:r>
        <w:rPr>
          <w:lang w:val="lt"/>
        </w:rPr>
        <w:t>kojų ir rankų nagų lūžinėjimas</w:t>
      </w:r>
    </w:p>
    <w:p w14:paraId="474DAC13" w14:textId="77777777" w:rsidR="00800EAC" w:rsidRDefault="00800EAC" w:rsidP="00800EAC">
      <w:pPr>
        <w:pStyle w:val="Bullet"/>
      </w:pPr>
      <w:r>
        <w:rPr>
          <w:lang w:val="lt"/>
        </w:rPr>
        <w:t>padidėjęs prakaitavimas</w:t>
      </w:r>
    </w:p>
    <w:p w14:paraId="09CF30D8" w14:textId="77777777" w:rsidR="00800EAC" w:rsidRDefault="00800EAC" w:rsidP="00800EAC">
      <w:pPr>
        <w:pStyle w:val="Bullet"/>
      </w:pPr>
      <w:r>
        <w:rPr>
          <w:lang w:val="lt"/>
        </w:rPr>
        <w:t>plaukų slinkimas</w:t>
      </w:r>
    </w:p>
    <w:p w14:paraId="6C917D12" w14:textId="77777777" w:rsidR="00800EAC" w:rsidRDefault="00800EAC" w:rsidP="00800EAC">
      <w:pPr>
        <w:pStyle w:val="Bullet"/>
      </w:pPr>
      <w:r>
        <w:rPr>
          <w:lang w:val="lt"/>
        </w:rPr>
        <w:t>naujai atsiradusi psoriazė ar psoriazės paūmėjimas</w:t>
      </w:r>
    </w:p>
    <w:p w14:paraId="24781AFE" w14:textId="77777777" w:rsidR="00800EAC" w:rsidRDefault="00800EAC" w:rsidP="00800EAC">
      <w:pPr>
        <w:pStyle w:val="Bullet"/>
      </w:pPr>
      <w:r>
        <w:rPr>
          <w:lang w:val="lt"/>
        </w:rPr>
        <w:lastRenderedPageBreak/>
        <w:t>raumenų spazmai</w:t>
      </w:r>
    </w:p>
    <w:p w14:paraId="2EB05B11" w14:textId="77777777" w:rsidR="00800EAC" w:rsidRDefault="00800EAC" w:rsidP="00800EAC">
      <w:pPr>
        <w:pStyle w:val="Bullet"/>
      </w:pPr>
      <w:r>
        <w:rPr>
          <w:lang w:val="lt"/>
        </w:rPr>
        <w:t>kraujas šlapime</w:t>
      </w:r>
    </w:p>
    <w:p w14:paraId="3EA25805" w14:textId="77777777" w:rsidR="00800EAC" w:rsidRDefault="00800EAC" w:rsidP="00800EAC">
      <w:pPr>
        <w:pStyle w:val="Bullet"/>
      </w:pPr>
      <w:r>
        <w:rPr>
          <w:lang w:val="lt"/>
        </w:rPr>
        <w:t>inkstų problemos</w:t>
      </w:r>
    </w:p>
    <w:p w14:paraId="75177E2C" w14:textId="77777777" w:rsidR="00800EAC" w:rsidRDefault="00800EAC" w:rsidP="00800EAC">
      <w:pPr>
        <w:pStyle w:val="Bullet"/>
      </w:pPr>
      <w:r>
        <w:rPr>
          <w:lang w:val="lt"/>
        </w:rPr>
        <w:t>krūtinės skausmas</w:t>
      </w:r>
    </w:p>
    <w:p w14:paraId="21504D54" w14:textId="77777777" w:rsidR="00800EAC" w:rsidRDefault="00800EAC" w:rsidP="00800EAC">
      <w:pPr>
        <w:pStyle w:val="Bullet"/>
      </w:pPr>
      <w:r>
        <w:rPr>
          <w:lang w:val="lt"/>
        </w:rPr>
        <w:t>edema (patinimas)</w:t>
      </w:r>
    </w:p>
    <w:p w14:paraId="20B3665C" w14:textId="77777777" w:rsidR="00800EAC" w:rsidRDefault="00800EAC" w:rsidP="00800EAC">
      <w:pPr>
        <w:pStyle w:val="Bullet"/>
      </w:pPr>
      <w:r>
        <w:rPr>
          <w:lang w:val="lt"/>
        </w:rPr>
        <w:t>karščiavimas</w:t>
      </w:r>
    </w:p>
    <w:p w14:paraId="1D6A9EE8" w14:textId="44FFDD3A" w:rsidR="00800EAC" w:rsidRDefault="00AD0E9E" w:rsidP="00800EAC">
      <w:pPr>
        <w:pStyle w:val="Bullet"/>
        <w:keepNext/>
      </w:pPr>
      <w:r>
        <w:rPr>
          <w:lang w:val="lt"/>
        </w:rPr>
        <w:t xml:space="preserve">kraujo ląstelių, vadinamų </w:t>
      </w:r>
      <w:r w:rsidR="00800EAC">
        <w:rPr>
          <w:lang w:val="lt"/>
        </w:rPr>
        <w:t>trombocit</w:t>
      </w:r>
      <w:r>
        <w:rPr>
          <w:lang w:val="lt"/>
        </w:rPr>
        <w:t>ais,</w:t>
      </w:r>
      <w:r w:rsidR="00800EAC">
        <w:rPr>
          <w:lang w:val="lt"/>
        </w:rPr>
        <w:t xml:space="preserve"> kiekio sumažėjimas, dėl ko padidėja kraujavimo ir mėlynių rizika</w:t>
      </w:r>
    </w:p>
    <w:p w14:paraId="1E5EE8B3" w14:textId="77777777" w:rsidR="00800EAC" w:rsidRDefault="00800EAC" w:rsidP="00800EAC">
      <w:pPr>
        <w:pStyle w:val="Bullet"/>
      </w:pPr>
      <w:r>
        <w:rPr>
          <w:lang w:val="lt"/>
        </w:rPr>
        <w:t>sutrikęs gijimas</w:t>
      </w:r>
    </w:p>
    <w:p w14:paraId="3A11DA44" w14:textId="77777777" w:rsidR="00800EAC" w:rsidRDefault="00800EAC" w:rsidP="00800EAC"/>
    <w:p w14:paraId="59EF483B" w14:textId="1AD9FFD4" w:rsidR="00800EAC" w:rsidRDefault="00800EAC" w:rsidP="00800EAC">
      <w:pPr>
        <w:pStyle w:val="NormalKeep"/>
        <w:rPr>
          <w:bCs/>
        </w:rPr>
      </w:pPr>
      <w:r>
        <w:rPr>
          <w:b/>
          <w:bCs/>
          <w:lang w:val="lt"/>
        </w:rPr>
        <w:t xml:space="preserve">Nedažni </w:t>
      </w:r>
      <w:r>
        <w:rPr>
          <w:lang w:val="lt"/>
        </w:rPr>
        <w:t xml:space="preserve">(gali pasireikšti </w:t>
      </w:r>
      <w:r w:rsidR="005F6607">
        <w:rPr>
          <w:lang w:val="lt"/>
        </w:rPr>
        <w:t>rečiau</w:t>
      </w:r>
      <w:r>
        <w:rPr>
          <w:lang w:val="lt"/>
        </w:rPr>
        <w:t xml:space="preserve"> kaip 1 iš 100 </w:t>
      </w:r>
      <w:r w:rsidR="005F6607">
        <w:rPr>
          <w:lang w:val="lt"/>
        </w:rPr>
        <w:t>asmenų</w:t>
      </w:r>
      <w:r>
        <w:rPr>
          <w:lang w:val="lt"/>
        </w:rPr>
        <w:t>)</w:t>
      </w:r>
    </w:p>
    <w:p w14:paraId="4BB2DDFE" w14:textId="77777777" w:rsidR="00800EAC" w:rsidRDefault="00800EAC" w:rsidP="00800EAC">
      <w:pPr>
        <w:pStyle w:val="NormalKeep"/>
      </w:pPr>
    </w:p>
    <w:p w14:paraId="27FB3BF5" w14:textId="77777777" w:rsidR="00800EAC" w:rsidRDefault="00800EAC" w:rsidP="00800EAC">
      <w:pPr>
        <w:pStyle w:val="Bullet"/>
      </w:pPr>
      <w:r>
        <w:rPr>
          <w:lang w:val="lt"/>
        </w:rPr>
        <w:t>oportunistinės infekcijos (įskaitant tuberkuliozę ir kitas infekcijas, atsirandančias, kai sumažėja atsparumas ligoms)</w:t>
      </w:r>
    </w:p>
    <w:p w14:paraId="6C37E1F2" w14:textId="77777777" w:rsidR="00800EAC" w:rsidRDefault="00800EAC" w:rsidP="00800EAC">
      <w:pPr>
        <w:pStyle w:val="Bullet"/>
      </w:pPr>
      <w:r>
        <w:rPr>
          <w:lang w:val="lt"/>
        </w:rPr>
        <w:t>neurologinės infekcijos (įskaitant virusinį meningitą)</w:t>
      </w:r>
    </w:p>
    <w:p w14:paraId="36E3E6BE" w14:textId="77777777" w:rsidR="00800EAC" w:rsidRDefault="00800EAC" w:rsidP="00800EAC">
      <w:pPr>
        <w:pStyle w:val="Bullet"/>
      </w:pPr>
      <w:r>
        <w:rPr>
          <w:lang w:val="lt"/>
        </w:rPr>
        <w:t>akių infekcijos</w:t>
      </w:r>
    </w:p>
    <w:p w14:paraId="6017DB2B" w14:textId="77777777" w:rsidR="00800EAC" w:rsidRDefault="00800EAC" w:rsidP="00800EAC">
      <w:pPr>
        <w:pStyle w:val="Bullet"/>
      </w:pPr>
      <w:r>
        <w:rPr>
          <w:lang w:val="lt"/>
        </w:rPr>
        <w:t>bakterinės infekcijos</w:t>
      </w:r>
    </w:p>
    <w:p w14:paraId="0E3FD9CA" w14:textId="77777777" w:rsidR="00800EAC" w:rsidRDefault="00800EAC" w:rsidP="00800EAC">
      <w:pPr>
        <w:pStyle w:val="Bullet"/>
      </w:pPr>
      <w:r>
        <w:rPr>
          <w:lang w:val="lt"/>
        </w:rPr>
        <w:t>divertikulitas (storosios žarnos uždegimas ir infekcija)</w:t>
      </w:r>
    </w:p>
    <w:p w14:paraId="4292D3B4" w14:textId="77777777" w:rsidR="00800EAC" w:rsidRDefault="00800EAC" w:rsidP="00800EAC">
      <w:pPr>
        <w:pStyle w:val="Bullet"/>
      </w:pPr>
      <w:r>
        <w:rPr>
          <w:lang w:val="lt"/>
        </w:rPr>
        <w:t>vėžys</w:t>
      </w:r>
    </w:p>
    <w:p w14:paraId="15D07882" w14:textId="77777777" w:rsidR="00800EAC" w:rsidRDefault="00800EAC" w:rsidP="00800EAC">
      <w:pPr>
        <w:pStyle w:val="Bullet"/>
      </w:pPr>
      <w:r>
        <w:rPr>
          <w:lang w:val="lt"/>
        </w:rPr>
        <w:t>vėžys, pažeidžiantis limfinę sistemą</w:t>
      </w:r>
    </w:p>
    <w:p w14:paraId="79ABDE14" w14:textId="77777777" w:rsidR="00800EAC" w:rsidRDefault="00800EAC" w:rsidP="00800EAC">
      <w:pPr>
        <w:pStyle w:val="Bullet"/>
      </w:pPr>
      <w:r>
        <w:rPr>
          <w:lang w:val="lt"/>
        </w:rPr>
        <w:t>melanoma</w:t>
      </w:r>
    </w:p>
    <w:p w14:paraId="517390B6" w14:textId="77777777" w:rsidR="00800EAC" w:rsidRDefault="00800EAC" w:rsidP="00800EAC">
      <w:pPr>
        <w:pStyle w:val="Bullet"/>
      </w:pPr>
      <w:r>
        <w:rPr>
          <w:lang w:val="lt"/>
        </w:rPr>
        <w:t>imuninės sistemos sutrikimai, kurie gali pažeisti plaučius, odą ir limfmazgius (dažniausiai pasireiškiantys kaip sarkoidozė)</w:t>
      </w:r>
    </w:p>
    <w:p w14:paraId="5983823D" w14:textId="77777777" w:rsidR="00800EAC" w:rsidRDefault="00800EAC" w:rsidP="00800EAC">
      <w:pPr>
        <w:pStyle w:val="Bullet"/>
      </w:pPr>
      <w:r>
        <w:rPr>
          <w:lang w:val="lt"/>
        </w:rPr>
        <w:t>vaskulitas (kraujagyslių uždegimas)</w:t>
      </w:r>
    </w:p>
    <w:p w14:paraId="25283C1F" w14:textId="77777777" w:rsidR="00800EAC" w:rsidRDefault="00800EAC" w:rsidP="00800EAC">
      <w:pPr>
        <w:pStyle w:val="Bullet"/>
      </w:pPr>
      <w:r>
        <w:rPr>
          <w:lang w:val="lt"/>
        </w:rPr>
        <w:t>tremoras (drebulys)</w:t>
      </w:r>
    </w:p>
    <w:p w14:paraId="13974290" w14:textId="77777777" w:rsidR="00800EAC" w:rsidRDefault="00800EAC" w:rsidP="00800EAC">
      <w:pPr>
        <w:pStyle w:val="Bullet"/>
      </w:pPr>
      <w:r>
        <w:rPr>
          <w:lang w:val="lt"/>
        </w:rPr>
        <w:t>neuropatija (nervų sutrikimas)</w:t>
      </w:r>
    </w:p>
    <w:p w14:paraId="2CE144DD" w14:textId="77777777" w:rsidR="00800EAC" w:rsidRDefault="00800EAC" w:rsidP="00800EAC">
      <w:pPr>
        <w:pStyle w:val="Bullet"/>
      </w:pPr>
      <w:r>
        <w:rPr>
          <w:lang w:val="lt"/>
        </w:rPr>
        <w:t>insultas</w:t>
      </w:r>
    </w:p>
    <w:p w14:paraId="591B8EC0" w14:textId="77777777" w:rsidR="00800EAC" w:rsidRDefault="00800EAC" w:rsidP="00800EAC">
      <w:pPr>
        <w:pStyle w:val="Bullet"/>
      </w:pPr>
      <w:r>
        <w:rPr>
          <w:lang w:val="lt"/>
        </w:rPr>
        <w:t>klausos netekimas, zvimbimas ausyse</w:t>
      </w:r>
    </w:p>
    <w:p w14:paraId="11404BFF" w14:textId="38381EDD" w:rsidR="00800EAC" w:rsidRDefault="00800EAC" w:rsidP="00800EAC">
      <w:pPr>
        <w:pStyle w:val="Bullet"/>
      </w:pPr>
      <w:r>
        <w:rPr>
          <w:lang w:val="lt"/>
        </w:rPr>
        <w:t xml:space="preserve">nereguliaraus širdies </w:t>
      </w:r>
      <w:r w:rsidRPr="00AC306E">
        <w:rPr>
          <w:lang w:val="lt"/>
        </w:rPr>
        <w:t xml:space="preserve">plakimo, </w:t>
      </w:r>
      <w:r w:rsidR="00AC306E" w:rsidRPr="00834C95">
        <w:rPr>
          <w:lang w:val="lt"/>
        </w:rPr>
        <w:t>su plakimo sustojimais,</w:t>
      </w:r>
      <w:r w:rsidRPr="00AC306E">
        <w:rPr>
          <w:lang w:val="lt"/>
        </w:rPr>
        <w:t xml:space="preserve"> jutimas</w:t>
      </w:r>
    </w:p>
    <w:p w14:paraId="6AB02CDB" w14:textId="77777777" w:rsidR="00800EAC" w:rsidRDefault="00800EAC" w:rsidP="00800EAC">
      <w:pPr>
        <w:pStyle w:val="Bullet"/>
      </w:pPr>
      <w:r>
        <w:rPr>
          <w:lang w:val="lt"/>
        </w:rPr>
        <w:t>širdies problemos, dėl kurių gali pasidaryti sunku kvėpuoti ar pradėti tinti kulkšnys</w:t>
      </w:r>
    </w:p>
    <w:p w14:paraId="03B5C8BF" w14:textId="77777777" w:rsidR="00800EAC" w:rsidRDefault="00800EAC" w:rsidP="00800EAC">
      <w:pPr>
        <w:pStyle w:val="Bullet"/>
      </w:pPr>
      <w:r>
        <w:rPr>
          <w:lang w:val="lt"/>
        </w:rPr>
        <w:t>miokardo infarktas</w:t>
      </w:r>
    </w:p>
    <w:p w14:paraId="6FE2EC2D" w14:textId="77777777" w:rsidR="00800EAC" w:rsidRDefault="00800EAC" w:rsidP="00800EAC">
      <w:pPr>
        <w:pStyle w:val="Bullet"/>
      </w:pPr>
      <w:r>
        <w:rPr>
          <w:lang w:val="lt"/>
        </w:rPr>
        <w:t>didžiųjų kraujagyslių sienelių išsiplėtimas, venų uždegimas ir trombozė, kraujagyslių užsikimšimas</w:t>
      </w:r>
    </w:p>
    <w:p w14:paraId="6F8B5B4D" w14:textId="77777777" w:rsidR="00800EAC" w:rsidRDefault="00800EAC" w:rsidP="00800EAC">
      <w:pPr>
        <w:pStyle w:val="Bullet"/>
      </w:pPr>
      <w:r>
        <w:rPr>
          <w:lang w:val="lt"/>
        </w:rPr>
        <w:t>plaučių ligos, dėl kurių gali būti sunku kvėpuoti (įskaitant uždegimą)</w:t>
      </w:r>
    </w:p>
    <w:p w14:paraId="503A9AF9" w14:textId="77777777" w:rsidR="00800EAC" w:rsidRDefault="00800EAC" w:rsidP="00800EAC">
      <w:pPr>
        <w:pStyle w:val="Bullet"/>
      </w:pPr>
      <w:r>
        <w:rPr>
          <w:lang w:val="lt"/>
        </w:rPr>
        <w:t>plaučių embolija (plaučių arterijos užsikimšimas)</w:t>
      </w:r>
    </w:p>
    <w:p w14:paraId="735821FD" w14:textId="77777777" w:rsidR="00800EAC" w:rsidRDefault="00800EAC" w:rsidP="00800EAC">
      <w:pPr>
        <w:pStyle w:val="Bullet"/>
        <w:rPr>
          <w:lang w:val="de-CH"/>
        </w:rPr>
      </w:pPr>
      <w:r>
        <w:rPr>
          <w:lang w:val="lt"/>
        </w:rPr>
        <w:t>skystis pleuroje (nenormalus skysčių kaupimasis pleuroje)</w:t>
      </w:r>
    </w:p>
    <w:p w14:paraId="171CD775" w14:textId="77777777" w:rsidR="00800EAC" w:rsidRDefault="00800EAC" w:rsidP="00800EAC">
      <w:pPr>
        <w:pStyle w:val="Bullet"/>
        <w:rPr>
          <w:lang w:val="de-CH"/>
        </w:rPr>
      </w:pPr>
      <w:r>
        <w:rPr>
          <w:lang w:val="lt"/>
        </w:rPr>
        <w:t>kasos uždegimas, dėl kurio gali atsirasti stiprūs nugaros ir pilvo skausmai</w:t>
      </w:r>
    </w:p>
    <w:p w14:paraId="48825063" w14:textId="77777777" w:rsidR="00800EAC" w:rsidRDefault="00800EAC" w:rsidP="00800EAC">
      <w:pPr>
        <w:pStyle w:val="Bullet"/>
      </w:pPr>
      <w:r>
        <w:rPr>
          <w:lang w:val="lt"/>
        </w:rPr>
        <w:t>sunkumas ryjant</w:t>
      </w:r>
    </w:p>
    <w:p w14:paraId="4A52B83C" w14:textId="77777777" w:rsidR="00800EAC" w:rsidRDefault="00800EAC" w:rsidP="00800EAC">
      <w:pPr>
        <w:pStyle w:val="Bullet"/>
      </w:pPr>
      <w:r>
        <w:rPr>
          <w:lang w:val="lt"/>
        </w:rPr>
        <w:t>veido edema (veido patinimas)</w:t>
      </w:r>
    </w:p>
    <w:p w14:paraId="6272C091" w14:textId="77777777" w:rsidR="00800EAC" w:rsidRDefault="00800EAC" w:rsidP="00800EAC">
      <w:pPr>
        <w:pStyle w:val="Bullet"/>
      </w:pPr>
      <w:r>
        <w:rPr>
          <w:lang w:val="lt"/>
        </w:rPr>
        <w:t>tulžies pūslės uždegimas, tulžies akmenligė</w:t>
      </w:r>
    </w:p>
    <w:p w14:paraId="675274A8" w14:textId="77777777" w:rsidR="00800EAC" w:rsidRDefault="00800EAC" w:rsidP="00800EAC">
      <w:pPr>
        <w:pStyle w:val="Bullet"/>
      </w:pPr>
      <w:r>
        <w:rPr>
          <w:lang w:val="lt"/>
        </w:rPr>
        <w:t>kepenų suriebėjimas</w:t>
      </w:r>
    </w:p>
    <w:p w14:paraId="61524624" w14:textId="77777777" w:rsidR="00800EAC" w:rsidRDefault="00800EAC" w:rsidP="00800EAC">
      <w:pPr>
        <w:pStyle w:val="Bullet"/>
      </w:pPr>
      <w:r>
        <w:rPr>
          <w:lang w:val="lt"/>
        </w:rPr>
        <w:t>naktinis prakaitavimas</w:t>
      </w:r>
    </w:p>
    <w:p w14:paraId="2C59CF9C" w14:textId="77777777" w:rsidR="00800EAC" w:rsidRDefault="00800EAC" w:rsidP="00800EAC">
      <w:pPr>
        <w:pStyle w:val="Bullet"/>
      </w:pPr>
      <w:r>
        <w:rPr>
          <w:lang w:val="lt"/>
        </w:rPr>
        <w:t>randai</w:t>
      </w:r>
    </w:p>
    <w:p w14:paraId="0C7E692B" w14:textId="77777777" w:rsidR="00800EAC" w:rsidRDefault="00800EAC" w:rsidP="00800EAC">
      <w:pPr>
        <w:pStyle w:val="Bullet"/>
      </w:pPr>
      <w:r>
        <w:rPr>
          <w:lang w:val="lt"/>
        </w:rPr>
        <w:t>nenormalus raumenų irimas</w:t>
      </w:r>
    </w:p>
    <w:p w14:paraId="689553C3" w14:textId="77777777" w:rsidR="00800EAC" w:rsidRDefault="00800EAC" w:rsidP="00800EAC">
      <w:pPr>
        <w:pStyle w:val="Bullet"/>
      </w:pPr>
      <w:r>
        <w:rPr>
          <w:lang w:val="lt"/>
        </w:rPr>
        <w:t>sisteminė raudonoji vilkligė (įskaitant odos, širdies, plaučių, sąnarių ir kitų organų sistemų uždegimą)</w:t>
      </w:r>
    </w:p>
    <w:p w14:paraId="43BB4212" w14:textId="77777777" w:rsidR="00800EAC" w:rsidRDefault="00800EAC" w:rsidP="00800EAC">
      <w:pPr>
        <w:pStyle w:val="Bullet"/>
      </w:pPr>
      <w:r>
        <w:rPr>
          <w:lang w:val="lt"/>
        </w:rPr>
        <w:t>miego sutrikimai</w:t>
      </w:r>
    </w:p>
    <w:p w14:paraId="01E28B67" w14:textId="77777777" w:rsidR="00800EAC" w:rsidRDefault="00800EAC" w:rsidP="00800EAC">
      <w:pPr>
        <w:pStyle w:val="Bullet"/>
        <w:keepNext/>
      </w:pPr>
      <w:r>
        <w:rPr>
          <w:lang w:val="lt"/>
        </w:rPr>
        <w:t>impotencija</w:t>
      </w:r>
    </w:p>
    <w:p w14:paraId="6B0AA03E" w14:textId="77777777" w:rsidR="00800EAC" w:rsidRDefault="00800EAC" w:rsidP="00800EAC">
      <w:pPr>
        <w:pStyle w:val="Bullet"/>
      </w:pPr>
      <w:r>
        <w:rPr>
          <w:lang w:val="lt"/>
        </w:rPr>
        <w:t>uždegimai</w:t>
      </w:r>
    </w:p>
    <w:p w14:paraId="11B262B7" w14:textId="77777777" w:rsidR="00800EAC" w:rsidRDefault="00800EAC" w:rsidP="00800EAC"/>
    <w:p w14:paraId="0381B829" w14:textId="4190C5E2" w:rsidR="00800EAC" w:rsidRDefault="00800EAC" w:rsidP="00800EAC">
      <w:pPr>
        <w:pStyle w:val="NormalKeep"/>
        <w:rPr>
          <w:bCs/>
        </w:rPr>
      </w:pPr>
      <w:r>
        <w:rPr>
          <w:b/>
          <w:bCs/>
          <w:lang w:val="lt"/>
        </w:rPr>
        <w:t xml:space="preserve">Reti </w:t>
      </w:r>
      <w:r>
        <w:rPr>
          <w:lang w:val="lt"/>
        </w:rPr>
        <w:t xml:space="preserve">(gali pasireikšti </w:t>
      </w:r>
      <w:r w:rsidR="005F6607">
        <w:rPr>
          <w:lang w:val="lt"/>
        </w:rPr>
        <w:t>rečiau</w:t>
      </w:r>
      <w:r>
        <w:rPr>
          <w:lang w:val="lt"/>
        </w:rPr>
        <w:t xml:space="preserve"> kaip 1 iš 1 000 </w:t>
      </w:r>
      <w:r w:rsidR="005F6607">
        <w:rPr>
          <w:lang w:val="lt"/>
        </w:rPr>
        <w:t>asmenų</w:t>
      </w:r>
      <w:r>
        <w:rPr>
          <w:lang w:val="lt"/>
        </w:rPr>
        <w:t>)</w:t>
      </w:r>
    </w:p>
    <w:p w14:paraId="2282C0C8" w14:textId="77777777" w:rsidR="00800EAC" w:rsidRDefault="00800EAC" w:rsidP="00800EAC">
      <w:pPr>
        <w:pStyle w:val="NormalKeep"/>
      </w:pPr>
    </w:p>
    <w:p w14:paraId="0D2A81DD" w14:textId="77777777" w:rsidR="00800EAC" w:rsidRDefault="00800EAC" w:rsidP="00800EAC">
      <w:pPr>
        <w:pStyle w:val="Bullet"/>
        <w:keepNext/>
      </w:pPr>
      <w:r>
        <w:rPr>
          <w:lang w:val="lt"/>
        </w:rPr>
        <w:t>leukemija (vėžys, pažeidžiantis kraują ir kaulų čiulpus)</w:t>
      </w:r>
    </w:p>
    <w:p w14:paraId="32C4C085" w14:textId="77777777" w:rsidR="00800EAC" w:rsidRDefault="00800EAC" w:rsidP="00800EAC">
      <w:pPr>
        <w:pStyle w:val="Bullet"/>
      </w:pPr>
      <w:r>
        <w:rPr>
          <w:lang w:val="lt"/>
        </w:rPr>
        <w:t>sunki alerginė reakcija su šoku</w:t>
      </w:r>
    </w:p>
    <w:p w14:paraId="411A81DD" w14:textId="77777777" w:rsidR="00800EAC" w:rsidRDefault="00800EAC" w:rsidP="00800EAC">
      <w:pPr>
        <w:pStyle w:val="Bullet"/>
      </w:pPr>
      <w:r>
        <w:rPr>
          <w:lang w:val="lt"/>
        </w:rPr>
        <w:t>išsėtinė sklerozė</w:t>
      </w:r>
    </w:p>
    <w:p w14:paraId="30F4C311" w14:textId="77777777" w:rsidR="00800EAC" w:rsidRDefault="00800EAC" w:rsidP="00800EAC">
      <w:pPr>
        <w:pStyle w:val="Bullet"/>
      </w:pPr>
      <w:r>
        <w:rPr>
          <w:lang w:val="lt"/>
        </w:rPr>
        <w:t xml:space="preserve">nervų sutrikimai (tokie kaip akies nervo uždegimas ir </w:t>
      </w:r>
      <w:r>
        <w:rPr>
          <w:i/>
          <w:iCs/>
          <w:lang w:val="lt"/>
        </w:rPr>
        <w:t xml:space="preserve">Guillain-Barre </w:t>
      </w:r>
      <w:r>
        <w:rPr>
          <w:lang w:val="lt"/>
        </w:rPr>
        <w:t>sindromas, kuris sąlygoja raumenų silpnumą, nenormalius jutimus, dilgčiojimą rankose ir viršutinėje kūno dalyje)</w:t>
      </w:r>
    </w:p>
    <w:p w14:paraId="38EC3D77" w14:textId="77777777" w:rsidR="00800EAC" w:rsidRDefault="00800EAC" w:rsidP="00800EAC">
      <w:pPr>
        <w:pStyle w:val="Bullet"/>
      </w:pPr>
      <w:r>
        <w:rPr>
          <w:lang w:val="lt"/>
        </w:rPr>
        <w:lastRenderedPageBreak/>
        <w:t>širdies darbo sustojimas</w:t>
      </w:r>
    </w:p>
    <w:p w14:paraId="59FED359" w14:textId="77777777" w:rsidR="00800EAC" w:rsidRDefault="00800EAC" w:rsidP="00800EAC">
      <w:pPr>
        <w:pStyle w:val="Bullet"/>
      </w:pPr>
      <w:r>
        <w:rPr>
          <w:lang w:val="lt"/>
        </w:rPr>
        <w:t>plaučių fibrozė (plaučių audinio surandėjimas)</w:t>
      </w:r>
    </w:p>
    <w:p w14:paraId="1FFEE45C" w14:textId="77777777" w:rsidR="00800EAC" w:rsidRDefault="00800EAC" w:rsidP="00800EAC">
      <w:pPr>
        <w:pStyle w:val="Bullet"/>
      </w:pPr>
      <w:r>
        <w:rPr>
          <w:lang w:val="lt"/>
        </w:rPr>
        <w:t>žarnyno perforacija (skylė žarnoje)</w:t>
      </w:r>
    </w:p>
    <w:p w14:paraId="108B6DE6" w14:textId="77777777" w:rsidR="00800EAC" w:rsidRDefault="00800EAC" w:rsidP="00800EAC">
      <w:pPr>
        <w:pStyle w:val="Bullet"/>
      </w:pPr>
      <w:r>
        <w:rPr>
          <w:lang w:val="lt"/>
        </w:rPr>
        <w:t>hepatitas</w:t>
      </w:r>
    </w:p>
    <w:p w14:paraId="5003C72D" w14:textId="77777777" w:rsidR="00800EAC" w:rsidRDefault="00800EAC" w:rsidP="00800EAC">
      <w:pPr>
        <w:pStyle w:val="Bullet"/>
      </w:pPr>
      <w:r>
        <w:rPr>
          <w:lang w:val="lt"/>
        </w:rPr>
        <w:t>hepatito B reaktyvacija</w:t>
      </w:r>
    </w:p>
    <w:p w14:paraId="3BFCF326" w14:textId="77777777" w:rsidR="00800EAC" w:rsidRDefault="00800EAC" w:rsidP="00800EAC">
      <w:pPr>
        <w:pStyle w:val="Bullet"/>
      </w:pPr>
      <w:r>
        <w:rPr>
          <w:lang w:val="lt"/>
        </w:rPr>
        <w:t>autoimuninis hepatitas (savo organizmo imuninės sistemos sukeltas kepenų uždegimas)</w:t>
      </w:r>
    </w:p>
    <w:p w14:paraId="7208BE8F" w14:textId="77777777" w:rsidR="00800EAC" w:rsidRDefault="00800EAC" w:rsidP="00800EAC">
      <w:pPr>
        <w:pStyle w:val="Bullet"/>
      </w:pPr>
      <w:r>
        <w:rPr>
          <w:lang w:val="lt"/>
        </w:rPr>
        <w:t>odos vaskulitas (odos kraujagyslių uždegimas)</w:t>
      </w:r>
    </w:p>
    <w:p w14:paraId="54837846" w14:textId="77777777" w:rsidR="00800EAC" w:rsidRDefault="00800EAC" w:rsidP="00800EAC">
      <w:pPr>
        <w:pStyle w:val="Bullet"/>
      </w:pPr>
      <w:r>
        <w:rPr>
          <w:i/>
          <w:iCs/>
          <w:lang w:val="lt"/>
        </w:rPr>
        <w:t xml:space="preserve">Stevens-Johnson </w:t>
      </w:r>
      <w:r>
        <w:rPr>
          <w:lang w:val="lt"/>
        </w:rPr>
        <w:t>sindromas (ankstyvieji simptomai yra: negalavimas, karščiavimas, galvos skausmas ir bėrimas)</w:t>
      </w:r>
    </w:p>
    <w:p w14:paraId="52A9E6E0" w14:textId="77777777" w:rsidR="00800EAC" w:rsidRPr="00152EAF" w:rsidRDefault="00800EAC" w:rsidP="00800EAC">
      <w:pPr>
        <w:pStyle w:val="Bullet"/>
        <w:rPr>
          <w:lang w:val="fr-FR"/>
        </w:rPr>
      </w:pPr>
      <w:r>
        <w:rPr>
          <w:lang w:val="lt"/>
        </w:rPr>
        <w:t>veido edema (veido patinimas), susijęs su alergine reakcija</w:t>
      </w:r>
    </w:p>
    <w:p w14:paraId="5B0B0A39" w14:textId="77777777" w:rsidR="00800EAC" w:rsidRDefault="00800EAC" w:rsidP="00800EAC">
      <w:pPr>
        <w:pStyle w:val="Bullet"/>
      </w:pPr>
      <w:r>
        <w:rPr>
          <w:lang w:val="lt"/>
        </w:rPr>
        <w:t>daugiaformė eritema (uždegiminis odos bėrimas)</w:t>
      </w:r>
    </w:p>
    <w:p w14:paraId="5194074B" w14:textId="77777777" w:rsidR="00800EAC" w:rsidRDefault="00800EAC" w:rsidP="00800EAC">
      <w:pPr>
        <w:pStyle w:val="Bullet"/>
      </w:pPr>
      <w:r>
        <w:rPr>
          <w:lang w:val="lt"/>
        </w:rPr>
        <w:t>į vilkligę panašus sindromas</w:t>
      </w:r>
    </w:p>
    <w:p w14:paraId="36E8B93D" w14:textId="77777777" w:rsidR="00800EAC" w:rsidRDefault="00800EAC" w:rsidP="00800EAC">
      <w:pPr>
        <w:pStyle w:val="Bullet"/>
        <w:keepNext/>
        <w:rPr>
          <w:lang w:val="pl-PL"/>
        </w:rPr>
      </w:pPr>
      <w:r>
        <w:rPr>
          <w:lang w:val="lt"/>
        </w:rPr>
        <w:t>angioneurozinė edema (lokalus odos patinimas)</w:t>
      </w:r>
    </w:p>
    <w:p w14:paraId="19172FB4" w14:textId="77777777" w:rsidR="00800EAC" w:rsidRDefault="00800EAC" w:rsidP="00800EAC">
      <w:pPr>
        <w:pStyle w:val="Bullet"/>
        <w:rPr>
          <w:lang w:val="pl-PL"/>
        </w:rPr>
      </w:pPr>
      <w:r>
        <w:rPr>
          <w:lang w:val="lt"/>
        </w:rPr>
        <w:t>lichenoidinė odos reakcija (rausvai violetinis, niežtintis odos bėrimas)</w:t>
      </w:r>
    </w:p>
    <w:p w14:paraId="298DDE5D" w14:textId="77777777" w:rsidR="00800EAC" w:rsidRDefault="00800EAC" w:rsidP="00800EAC">
      <w:pPr>
        <w:rPr>
          <w:lang w:val="pl-PL"/>
        </w:rPr>
      </w:pPr>
    </w:p>
    <w:p w14:paraId="429864AF" w14:textId="77777777" w:rsidR="00800EAC" w:rsidRPr="00152EAF" w:rsidRDefault="00800EAC" w:rsidP="00800EAC">
      <w:pPr>
        <w:pStyle w:val="NormalKeep"/>
        <w:rPr>
          <w:lang w:val="fr-FR"/>
        </w:rPr>
      </w:pPr>
      <w:r>
        <w:rPr>
          <w:b/>
          <w:bCs/>
          <w:lang w:val="lt"/>
        </w:rPr>
        <w:t xml:space="preserve">Dažnis nežinomas </w:t>
      </w:r>
      <w:r>
        <w:rPr>
          <w:lang w:val="lt"/>
        </w:rPr>
        <w:t>(negali būti apskaičiuotas pagal turimus duomenis)</w:t>
      </w:r>
    </w:p>
    <w:p w14:paraId="6B5B71AD" w14:textId="77777777" w:rsidR="00800EAC" w:rsidRPr="00152EAF" w:rsidRDefault="00800EAC" w:rsidP="00800EAC">
      <w:pPr>
        <w:pStyle w:val="NormalKeep"/>
        <w:rPr>
          <w:lang w:val="fr-FR"/>
        </w:rPr>
      </w:pPr>
    </w:p>
    <w:p w14:paraId="2E24ED77" w14:textId="77777777" w:rsidR="00800EAC" w:rsidRPr="00152EAF" w:rsidRDefault="00800EAC" w:rsidP="00800EAC">
      <w:pPr>
        <w:pStyle w:val="Bullet"/>
        <w:keepNext/>
        <w:rPr>
          <w:lang w:val="fr-FR"/>
        </w:rPr>
      </w:pPr>
      <w:r>
        <w:rPr>
          <w:lang w:val="lt"/>
        </w:rPr>
        <w:t>hepatospleninė T-ląstelių limfoma (retas kraujo vėžys, dažniausiai mirtina liga)</w:t>
      </w:r>
    </w:p>
    <w:p w14:paraId="59B6AC32" w14:textId="77777777" w:rsidR="00800EAC" w:rsidRPr="00152EAF" w:rsidRDefault="00800EAC" w:rsidP="00800EAC">
      <w:pPr>
        <w:pStyle w:val="Bullet"/>
        <w:rPr>
          <w:lang w:val="fr-FR"/>
        </w:rPr>
      </w:pPr>
      <w:r>
        <w:rPr>
          <w:lang w:val="lt"/>
        </w:rPr>
        <w:t>Merkelio ląstelių karcinoma (odos vėžio rūšis)</w:t>
      </w:r>
    </w:p>
    <w:p w14:paraId="4FF8DC52" w14:textId="77777777" w:rsidR="00800EAC" w:rsidRDefault="00800EAC" w:rsidP="00800EAC">
      <w:pPr>
        <w:pStyle w:val="Bullet"/>
        <w:rPr>
          <w:lang w:val="lt"/>
        </w:rPr>
      </w:pPr>
      <w:r>
        <w:rPr>
          <w:lang w:val="lt"/>
        </w:rPr>
        <w:t>Kapoši sarkoma – retos rūšies vėžys, kuriuo susergama užsikrėtus žmogaus pūslelinės (herpes) – 8 virusu. Kapoši sarkoma dažniausiai pasireiškia kaip rausvi odos pažeidimai</w:t>
      </w:r>
    </w:p>
    <w:p w14:paraId="19290DAF" w14:textId="77777777" w:rsidR="00800EAC" w:rsidRDefault="00800EAC" w:rsidP="00800EAC">
      <w:pPr>
        <w:pStyle w:val="Bullet"/>
      </w:pPr>
      <w:r>
        <w:rPr>
          <w:lang w:val="lt"/>
        </w:rPr>
        <w:t>kepenų nepakankamumas</w:t>
      </w:r>
    </w:p>
    <w:p w14:paraId="56FEA886" w14:textId="77777777" w:rsidR="00800EAC" w:rsidRDefault="00800EAC" w:rsidP="00800EAC">
      <w:pPr>
        <w:pStyle w:val="Bullet"/>
      </w:pPr>
      <w:r>
        <w:rPr>
          <w:lang w:val="lt"/>
        </w:rPr>
        <w:t>būklės, vadinamos dermatomiozitu, pablogėjimas (pasireiškia odos bėrimu su kartu pasireiškiančiu raumenų silpnumu)</w:t>
      </w:r>
    </w:p>
    <w:p w14:paraId="0293EE21" w14:textId="6A044E2F" w:rsidR="00800EAC" w:rsidRDefault="008D436A" w:rsidP="00800EAC">
      <w:pPr>
        <w:pStyle w:val="Bullet"/>
      </w:pPr>
      <w:r>
        <w:t>p</w:t>
      </w:r>
      <w:r w:rsidR="00800EAC">
        <w:t>adidėjęs kūno svoris (daugumos pacientų svorio padidėjimas buvo mažas).</w:t>
      </w:r>
    </w:p>
    <w:p w14:paraId="00232C7A" w14:textId="77777777" w:rsidR="00800EAC" w:rsidRDefault="00800EAC" w:rsidP="00800EAC"/>
    <w:p w14:paraId="606DF88C" w14:textId="77777777" w:rsidR="00800EAC" w:rsidRDefault="00800EAC" w:rsidP="00800EAC">
      <w:pPr>
        <w:pStyle w:val="NormalKeep"/>
        <w:rPr>
          <w:lang w:val="lt"/>
        </w:rPr>
      </w:pPr>
      <w:r>
        <w:rPr>
          <w:lang w:val="lt"/>
        </w:rPr>
        <w:t>Kai kurie šalutiniai poveikiai, stebėti vartojant Yuflyma, gali būti besimptomiai ir gali būti nustatyti tik atlikus kraujo tyrimus. Įskaitant šiuos:</w:t>
      </w:r>
    </w:p>
    <w:p w14:paraId="75E4F47B" w14:textId="77777777" w:rsidR="00800EAC" w:rsidRDefault="00800EAC" w:rsidP="00800EAC">
      <w:pPr>
        <w:pStyle w:val="NormalKeep"/>
        <w:rPr>
          <w:lang w:val="lt"/>
        </w:rPr>
      </w:pPr>
    </w:p>
    <w:p w14:paraId="6B841CA0" w14:textId="12BFDE81" w:rsidR="00800EAC" w:rsidRDefault="00800EAC" w:rsidP="00800EAC">
      <w:pPr>
        <w:pStyle w:val="NormalKeep"/>
        <w:rPr>
          <w:bCs/>
          <w:lang w:val="lt"/>
        </w:rPr>
      </w:pPr>
      <w:r>
        <w:rPr>
          <w:b/>
          <w:bCs/>
          <w:lang w:val="lt"/>
        </w:rPr>
        <w:t xml:space="preserve">Labai dažni </w:t>
      </w:r>
      <w:r>
        <w:rPr>
          <w:lang w:val="lt"/>
        </w:rPr>
        <w:t xml:space="preserve">(gali pasireikšti </w:t>
      </w:r>
      <w:r w:rsidR="005F6607">
        <w:rPr>
          <w:lang w:val="lt"/>
        </w:rPr>
        <w:t>ne rečiau</w:t>
      </w:r>
      <w:r>
        <w:rPr>
          <w:lang w:val="lt"/>
        </w:rPr>
        <w:t xml:space="preserve"> kaip 1 iš 10 </w:t>
      </w:r>
      <w:r w:rsidR="005F6607">
        <w:rPr>
          <w:lang w:val="lt"/>
        </w:rPr>
        <w:t>asmenų</w:t>
      </w:r>
      <w:r>
        <w:rPr>
          <w:lang w:val="lt"/>
        </w:rPr>
        <w:t>)</w:t>
      </w:r>
    </w:p>
    <w:p w14:paraId="464B0F66" w14:textId="77777777" w:rsidR="00800EAC" w:rsidRDefault="00800EAC" w:rsidP="00800EAC">
      <w:pPr>
        <w:pStyle w:val="NormalKeep"/>
        <w:rPr>
          <w:lang w:val="lt"/>
        </w:rPr>
      </w:pPr>
    </w:p>
    <w:p w14:paraId="489A9DD6" w14:textId="77777777" w:rsidR="00800EAC" w:rsidRDefault="00800EAC" w:rsidP="00800EAC">
      <w:pPr>
        <w:pStyle w:val="Bullet"/>
        <w:keepNext/>
        <w:rPr>
          <w:lang w:val="lt"/>
        </w:rPr>
      </w:pPr>
      <w:r>
        <w:rPr>
          <w:lang w:val="lt"/>
        </w:rPr>
        <w:t>mažas baltųjų kraujo kūnelių skaičius kraujyje</w:t>
      </w:r>
    </w:p>
    <w:p w14:paraId="6EA5F627" w14:textId="77777777" w:rsidR="00800EAC" w:rsidRDefault="00800EAC" w:rsidP="00800EAC">
      <w:pPr>
        <w:pStyle w:val="Bullet"/>
        <w:rPr>
          <w:lang w:val="lt"/>
        </w:rPr>
      </w:pPr>
      <w:r>
        <w:rPr>
          <w:lang w:val="lt"/>
        </w:rPr>
        <w:t>mažas raudonųjų kraujo kūnelių skaičius kraujyje</w:t>
      </w:r>
    </w:p>
    <w:p w14:paraId="6FE12715" w14:textId="77777777" w:rsidR="00800EAC" w:rsidRDefault="00800EAC" w:rsidP="00800EAC">
      <w:pPr>
        <w:pStyle w:val="Bullet"/>
        <w:keepNext/>
        <w:rPr>
          <w:lang w:val="lt"/>
        </w:rPr>
      </w:pPr>
      <w:r>
        <w:rPr>
          <w:lang w:val="lt"/>
        </w:rPr>
        <w:t>lipidų kiekio kraujyje padidėjimas</w:t>
      </w:r>
    </w:p>
    <w:p w14:paraId="2BA546A4" w14:textId="65C7B648" w:rsidR="00800EAC" w:rsidRDefault="00800EAC" w:rsidP="00800EAC">
      <w:pPr>
        <w:pStyle w:val="Bullet"/>
        <w:rPr>
          <w:lang w:val="lt"/>
        </w:rPr>
      </w:pPr>
      <w:r>
        <w:rPr>
          <w:lang w:val="lt"/>
        </w:rPr>
        <w:t xml:space="preserve">padidėjęs kepenų fermentų </w:t>
      </w:r>
      <w:r w:rsidR="008D436A">
        <w:rPr>
          <w:lang w:val="lt"/>
        </w:rPr>
        <w:t>aktyvumas</w:t>
      </w:r>
    </w:p>
    <w:p w14:paraId="7E93DEB6" w14:textId="77777777" w:rsidR="00800EAC" w:rsidRDefault="00800EAC" w:rsidP="00800EAC">
      <w:pPr>
        <w:rPr>
          <w:lang w:val="lt"/>
        </w:rPr>
      </w:pPr>
    </w:p>
    <w:p w14:paraId="09D3E3DB" w14:textId="1A638298" w:rsidR="00800EAC" w:rsidRDefault="00800EAC" w:rsidP="00800EAC">
      <w:pPr>
        <w:pStyle w:val="NormalKeep"/>
        <w:rPr>
          <w:bCs/>
          <w:lang w:val="lt"/>
        </w:rPr>
      </w:pPr>
      <w:r>
        <w:rPr>
          <w:b/>
          <w:bCs/>
          <w:lang w:val="lt"/>
        </w:rPr>
        <w:t xml:space="preserve">Dažni </w:t>
      </w:r>
      <w:r>
        <w:rPr>
          <w:lang w:val="lt"/>
        </w:rPr>
        <w:t xml:space="preserve">(gali pasireikšti </w:t>
      </w:r>
      <w:r w:rsidR="005F6607">
        <w:rPr>
          <w:lang w:val="lt"/>
        </w:rPr>
        <w:t>rečiau</w:t>
      </w:r>
      <w:r>
        <w:rPr>
          <w:lang w:val="lt"/>
        </w:rPr>
        <w:t xml:space="preserve"> kaip 1 iš 10 </w:t>
      </w:r>
      <w:r w:rsidR="005F6607">
        <w:rPr>
          <w:lang w:val="lt"/>
        </w:rPr>
        <w:t>asmenų</w:t>
      </w:r>
      <w:r>
        <w:rPr>
          <w:lang w:val="lt"/>
        </w:rPr>
        <w:t>)</w:t>
      </w:r>
    </w:p>
    <w:p w14:paraId="20D9063A" w14:textId="77777777" w:rsidR="00800EAC" w:rsidRDefault="00800EAC" w:rsidP="00800EAC">
      <w:pPr>
        <w:pStyle w:val="NormalKeep"/>
        <w:rPr>
          <w:lang w:val="lt"/>
        </w:rPr>
      </w:pPr>
    </w:p>
    <w:p w14:paraId="40D0A55A" w14:textId="77777777" w:rsidR="00800EAC" w:rsidRDefault="00800EAC" w:rsidP="00800EAC">
      <w:pPr>
        <w:pStyle w:val="Bullet"/>
        <w:keepNext/>
        <w:rPr>
          <w:lang w:val="lt"/>
        </w:rPr>
      </w:pPr>
      <w:r>
        <w:rPr>
          <w:lang w:val="lt"/>
        </w:rPr>
        <w:t>didelis baltųjų kraujo kūnelių skaičius kraujyje</w:t>
      </w:r>
    </w:p>
    <w:p w14:paraId="1F645613" w14:textId="77777777" w:rsidR="00800EAC" w:rsidRPr="00152EAF" w:rsidRDefault="00800EAC" w:rsidP="00800EAC">
      <w:pPr>
        <w:pStyle w:val="Bullet"/>
        <w:rPr>
          <w:lang w:val="lt"/>
        </w:rPr>
      </w:pPr>
      <w:r>
        <w:rPr>
          <w:lang w:val="lt"/>
        </w:rPr>
        <w:t>mažas trombocitų kiekis kraujyje</w:t>
      </w:r>
    </w:p>
    <w:p w14:paraId="6746CB5A" w14:textId="77777777" w:rsidR="00800EAC" w:rsidRPr="00152EAF" w:rsidRDefault="00800EAC" w:rsidP="00800EAC">
      <w:pPr>
        <w:pStyle w:val="Bullet"/>
        <w:rPr>
          <w:lang w:val="lt"/>
        </w:rPr>
      </w:pPr>
      <w:r>
        <w:rPr>
          <w:lang w:val="lt"/>
        </w:rPr>
        <w:t>padidėjęs šlapimo rūgšties kiekis kraujyje</w:t>
      </w:r>
    </w:p>
    <w:p w14:paraId="21F41B3B" w14:textId="77777777" w:rsidR="00800EAC" w:rsidRDefault="00800EAC" w:rsidP="00800EAC">
      <w:pPr>
        <w:pStyle w:val="Bullet"/>
      </w:pPr>
      <w:r>
        <w:rPr>
          <w:lang w:val="lt"/>
        </w:rPr>
        <w:t>nenormalus natrio kiekis kraujyje</w:t>
      </w:r>
    </w:p>
    <w:p w14:paraId="2CC5709D" w14:textId="77777777" w:rsidR="00800EAC" w:rsidRDefault="00800EAC" w:rsidP="00800EAC">
      <w:pPr>
        <w:pStyle w:val="Bullet"/>
      </w:pPr>
      <w:r>
        <w:rPr>
          <w:lang w:val="lt"/>
        </w:rPr>
        <w:t>mažas kalcio kiekis kraujyje</w:t>
      </w:r>
    </w:p>
    <w:p w14:paraId="2D7E0A22" w14:textId="77777777" w:rsidR="00800EAC" w:rsidRDefault="00800EAC" w:rsidP="00800EAC">
      <w:pPr>
        <w:pStyle w:val="Bullet"/>
      </w:pPr>
      <w:r>
        <w:rPr>
          <w:lang w:val="lt"/>
        </w:rPr>
        <w:t>mažas fosfatų kiekis kraujyje</w:t>
      </w:r>
    </w:p>
    <w:p w14:paraId="57577EAF" w14:textId="6C77D1D6" w:rsidR="00800EAC" w:rsidRDefault="00800EAC" w:rsidP="00800EAC">
      <w:pPr>
        <w:pStyle w:val="Bullet"/>
      </w:pPr>
      <w:r>
        <w:rPr>
          <w:lang w:val="lt"/>
        </w:rPr>
        <w:t xml:space="preserve">didelis </w:t>
      </w:r>
      <w:r w:rsidR="008D436A">
        <w:rPr>
          <w:lang w:val="lt"/>
        </w:rPr>
        <w:t xml:space="preserve">cukraus </w:t>
      </w:r>
      <w:r>
        <w:rPr>
          <w:lang w:val="lt"/>
        </w:rPr>
        <w:t>kiekis kraujyje</w:t>
      </w:r>
    </w:p>
    <w:p w14:paraId="52A3F297" w14:textId="4BB9F3B4" w:rsidR="00800EAC" w:rsidRDefault="00800EAC" w:rsidP="00800EAC">
      <w:pPr>
        <w:pStyle w:val="Bullet"/>
      </w:pPr>
      <w:r>
        <w:rPr>
          <w:lang w:val="lt"/>
        </w:rPr>
        <w:t xml:space="preserve">didelis laktatdehidrogenazės </w:t>
      </w:r>
      <w:r w:rsidR="008D436A">
        <w:rPr>
          <w:lang w:val="lt"/>
        </w:rPr>
        <w:t>aktyvumas</w:t>
      </w:r>
      <w:r>
        <w:rPr>
          <w:lang w:val="lt"/>
        </w:rPr>
        <w:t xml:space="preserve"> kraujyje</w:t>
      </w:r>
    </w:p>
    <w:p w14:paraId="769E5DB9" w14:textId="77777777" w:rsidR="00800EAC" w:rsidRDefault="00800EAC" w:rsidP="00800EAC">
      <w:pPr>
        <w:pStyle w:val="Bullet"/>
        <w:keepNext/>
      </w:pPr>
      <w:r>
        <w:rPr>
          <w:lang w:val="lt"/>
        </w:rPr>
        <w:t>autoantikūnai randami kraujyje</w:t>
      </w:r>
    </w:p>
    <w:p w14:paraId="347E7E5D" w14:textId="77777777" w:rsidR="00800EAC" w:rsidRDefault="00800EAC" w:rsidP="00800EAC">
      <w:pPr>
        <w:pStyle w:val="Bullet"/>
      </w:pPr>
      <w:r>
        <w:rPr>
          <w:lang w:val="lt"/>
        </w:rPr>
        <w:t>mažas kalio kiekis kraujyje</w:t>
      </w:r>
    </w:p>
    <w:p w14:paraId="73C28EDF" w14:textId="77777777" w:rsidR="00800EAC" w:rsidRDefault="00800EAC" w:rsidP="00800EAC"/>
    <w:p w14:paraId="09F00018" w14:textId="6F653726" w:rsidR="00800EAC" w:rsidRDefault="00800EAC" w:rsidP="00800EAC">
      <w:pPr>
        <w:pStyle w:val="NormalKeep"/>
        <w:rPr>
          <w:bCs/>
        </w:rPr>
      </w:pPr>
      <w:r>
        <w:rPr>
          <w:b/>
          <w:bCs/>
          <w:lang w:val="lt"/>
        </w:rPr>
        <w:t xml:space="preserve">Nedažni </w:t>
      </w:r>
      <w:r>
        <w:rPr>
          <w:lang w:val="lt"/>
        </w:rPr>
        <w:t xml:space="preserve">(gali pasireikšti </w:t>
      </w:r>
      <w:r w:rsidR="005F6607">
        <w:rPr>
          <w:lang w:val="lt"/>
        </w:rPr>
        <w:t>rečiau</w:t>
      </w:r>
      <w:r>
        <w:rPr>
          <w:lang w:val="lt"/>
        </w:rPr>
        <w:t xml:space="preserve"> kaip 1 iš 100 </w:t>
      </w:r>
      <w:r w:rsidR="005F6607">
        <w:rPr>
          <w:lang w:val="lt"/>
        </w:rPr>
        <w:t>asmenų</w:t>
      </w:r>
      <w:r>
        <w:rPr>
          <w:lang w:val="lt"/>
        </w:rPr>
        <w:t>)</w:t>
      </w:r>
    </w:p>
    <w:p w14:paraId="57404E97" w14:textId="77777777" w:rsidR="00800EAC" w:rsidRDefault="00800EAC" w:rsidP="00800EAC">
      <w:pPr>
        <w:pStyle w:val="NormalKeep"/>
      </w:pPr>
    </w:p>
    <w:p w14:paraId="5913E7B2" w14:textId="77777777" w:rsidR="00800EAC" w:rsidRDefault="00800EAC" w:rsidP="00800EAC">
      <w:pPr>
        <w:pStyle w:val="Bullet"/>
      </w:pPr>
      <w:r>
        <w:rPr>
          <w:lang w:val="lt"/>
        </w:rPr>
        <w:t>padidėjęs bilirubino kiekis (kepenų tyrimas iš kraujo)</w:t>
      </w:r>
    </w:p>
    <w:p w14:paraId="6BAC86A1" w14:textId="77777777" w:rsidR="00800EAC" w:rsidRDefault="00800EAC" w:rsidP="00800EAC"/>
    <w:p w14:paraId="54B5CF10" w14:textId="710EEF32" w:rsidR="00800EAC" w:rsidRDefault="00800EAC" w:rsidP="00800EAC">
      <w:pPr>
        <w:pStyle w:val="NormalKeep"/>
        <w:rPr>
          <w:bCs/>
        </w:rPr>
      </w:pPr>
      <w:r>
        <w:rPr>
          <w:b/>
          <w:bCs/>
          <w:lang w:val="lt"/>
        </w:rPr>
        <w:t xml:space="preserve">Reti </w:t>
      </w:r>
      <w:r>
        <w:rPr>
          <w:lang w:val="lt"/>
        </w:rPr>
        <w:t xml:space="preserve">(gali pasireikšti </w:t>
      </w:r>
      <w:r w:rsidR="005F6607">
        <w:rPr>
          <w:lang w:val="lt"/>
        </w:rPr>
        <w:t>rečiau</w:t>
      </w:r>
      <w:r>
        <w:rPr>
          <w:lang w:val="lt"/>
        </w:rPr>
        <w:t xml:space="preserve"> kaip 1 iš 1 000 </w:t>
      </w:r>
      <w:r w:rsidR="005F6607">
        <w:rPr>
          <w:lang w:val="lt"/>
        </w:rPr>
        <w:t>asmenų</w:t>
      </w:r>
      <w:r>
        <w:rPr>
          <w:lang w:val="lt"/>
        </w:rPr>
        <w:t>)</w:t>
      </w:r>
    </w:p>
    <w:p w14:paraId="5DD58D53" w14:textId="77777777" w:rsidR="00800EAC" w:rsidRDefault="00800EAC" w:rsidP="00800EAC">
      <w:pPr>
        <w:pStyle w:val="NormalKeep"/>
      </w:pPr>
    </w:p>
    <w:p w14:paraId="649B944C" w14:textId="77777777" w:rsidR="00800EAC" w:rsidRDefault="00800EAC" w:rsidP="00800EAC">
      <w:pPr>
        <w:pStyle w:val="Bullet"/>
      </w:pPr>
      <w:r>
        <w:rPr>
          <w:lang w:val="lt"/>
        </w:rPr>
        <w:t>mažas baltųjų, raudonųjų kraujo kūnelių ir trombocitų kiekis kraujyje</w:t>
      </w:r>
    </w:p>
    <w:p w14:paraId="3F951E12" w14:textId="77777777" w:rsidR="00800EAC" w:rsidRDefault="00800EAC" w:rsidP="00800EAC"/>
    <w:p w14:paraId="56AF790C" w14:textId="77777777" w:rsidR="00800EAC" w:rsidRDefault="00800EAC" w:rsidP="00800EAC">
      <w:pPr>
        <w:pStyle w:val="HeadingStrong"/>
      </w:pPr>
      <w:r>
        <w:rPr>
          <w:lang w:val="lt"/>
        </w:rPr>
        <w:lastRenderedPageBreak/>
        <w:t>Pranešimas apie šalutinį poveikį</w:t>
      </w:r>
    </w:p>
    <w:p w14:paraId="24C39967" w14:textId="77777777" w:rsidR="00800EAC" w:rsidRDefault="00800EAC" w:rsidP="00800EAC">
      <w:pPr>
        <w:pStyle w:val="NormalKeep"/>
      </w:pPr>
    </w:p>
    <w:p w14:paraId="7EE0C84D" w14:textId="23A57318" w:rsidR="00800EAC" w:rsidRDefault="003424CE" w:rsidP="00800EAC">
      <w:pPr>
        <w:rPr>
          <w:lang w:val="lt"/>
        </w:rPr>
      </w:pPr>
      <w:r>
        <w:t xml:space="preserve">Jeigu Jūsų vaikui pasireiškė šalutinis poveikis, įskaitant šiame lapelyje nenurodytą, pasakykite gydytojui arba vaistininkui.Apie šalutinį poveikį taip pat galite pranešti tiesiogiai naudodamiesi </w:t>
      </w:r>
      <w:hyperlink r:id="rId131" w:history="1">
        <w:r w:rsidR="00800EAC">
          <w:rPr>
            <w:rStyle w:val="ab"/>
            <w:shd w:val="pct15" w:color="auto" w:fill="FFFFFF"/>
            <w:lang w:val="lt"/>
          </w:rPr>
          <w:t>V priede</w:t>
        </w:r>
      </w:hyperlink>
      <w:r w:rsidR="00800EAC">
        <w:rPr>
          <w:rStyle w:val="ab"/>
          <w:u w:val="none"/>
          <w:shd w:val="pct15" w:color="auto" w:fill="FFFFFF"/>
          <w:lang w:val="lt"/>
        </w:rPr>
        <w:t xml:space="preserve"> </w:t>
      </w:r>
      <w:r w:rsidR="00800EAC">
        <w:rPr>
          <w:rStyle w:val="ab"/>
          <w:color w:val="auto"/>
          <w:u w:val="none"/>
          <w:shd w:val="pct15" w:color="auto" w:fill="FFFFFF"/>
          <w:lang w:val="lt"/>
        </w:rPr>
        <w:t>nurodyta nacionaline pranešimo sistema</w:t>
      </w:r>
      <w:r w:rsidR="00800EAC">
        <w:rPr>
          <w:lang w:val="lt"/>
        </w:rPr>
        <w:t>. Pranešdami apie šalutinį poveikį galite mums padėti gauti daugiau informacijos apie šio vaisto saugumą.</w:t>
      </w:r>
    </w:p>
    <w:p w14:paraId="1071218B" w14:textId="77777777" w:rsidR="00800EAC" w:rsidRDefault="00800EAC" w:rsidP="00800EAC">
      <w:pPr>
        <w:rPr>
          <w:lang w:val="lt"/>
        </w:rPr>
      </w:pPr>
    </w:p>
    <w:p w14:paraId="5F2096CE" w14:textId="77777777" w:rsidR="00800EAC" w:rsidRDefault="00800EAC" w:rsidP="00800EAC">
      <w:pPr>
        <w:rPr>
          <w:lang w:val="lt"/>
        </w:rPr>
      </w:pPr>
    </w:p>
    <w:p w14:paraId="0046375B" w14:textId="77777777" w:rsidR="00800EAC" w:rsidRDefault="00800EAC" w:rsidP="00800EAC">
      <w:pPr>
        <w:pStyle w:val="HeadingStrong"/>
        <w:rPr>
          <w:lang w:val="lt"/>
        </w:rPr>
      </w:pPr>
      <w:r>
        <w:rPr>
          <w:lang w:val="lt"/>
        </w:rPr>
        <w:t>5.</w:t>
      </w:r>
      <w:r>
        <w:rPr>
          <w:lang w:val="lt"/>
        </w:rPr>
        <w:tab/>
        <w:t>Kaip laikyti Yuflyma</w:t>
      </w:r>
    </w:p>
    <w:p w14:paraId="20C63B5C" w14:textId="77777777" w:rsidR="00800EAC" w:rsidRDefault="00800EAC" w:rsidP="00800EAC">
      <w:pPr>
        <w:pStyle w:val="NormalKeep"/>
        <w:rPr>
          <w:lang w:val="lt"/>
        </w:rPr>
      </w:pPr>
    </w:p>
    <w:p w14:paraId="6FDFECB8" w14:textId="77777777" w:rsidR="00800EAC" w:rsidRDefault="00800EAC" w:rsidP="00800EAC">
      <w:pPr>
        <w:rPr>
          <w:lang w:val="lt"/>
        </w:rPr>
      </w:pPr>
      <w:r>
        <w:rPr>
          <w:lang w:val="lt"/>
        </w:rPr>
        <w:t>Šį vaistą laikykite vaikams nepastebimoje ir nepasiekiamoje vietoje.</w:t>
      </w:r>
    </w:p>
    <w:p w14:paraId="7C895530" w14:textId="77777777" w:rsidR="00800EAC" w:rsidRDefault="00800EAC" w:rsidP="00800EAC">
      <w:pPr>
        <w:rPr>
          <w:lang w:val="lt"/>
        </w:rPr>
      </w:pPr>
    </w:p>
    <w:p w14:paraId="3B960681" w14:textId="77777777" w:rsidR="00800EAC" w:rsidRDefault="00800EAC" w:rsidP="00800EAC">
      <w:pPr>
        <w:rPr>
          <w:lang w:val="lt"/>
        </w:rPr>
      </w:pPr>
      <w:r>
        <w:rPr>
          <w:lang w:val="lt"/>
        </w:rPr>
        <w:t>Ant etiketės / dėžutės po „EXP“ („Tinka iki“) nurodytam tinkamumo laikui pasibaigus, šio vaisto vartoti negalima.</w:t>
      </w:r>
    </w:p>
    <w:p w14:paraId="05844448" w14:textId="77777777" w:rsidR="00800EAC" w:rsidRDefault="00800EAC" w:rsidP="00800EAC">
      <w:pPr>
        <w:rPr>
          <w:lang w:val="lt"/>
        </w:rPr>
      </w:pPr>
    </w:p>
    <w:p w14:paraId="3E3C2139" w14:textId="77777777" w:rsidR="00800EAC" w:rsidRDefault="00800EAC" w:rsidP="00800EAC">
      <w:pPr>
        <w:rPr>
          <w:lang w:val="lt"/>
        </w:rPr>
      </w:pPr>
      <w:r>
        <w:rPr>
          <w:lang w:val="lt"/>
        </w:rPr>
        <w:t>Laikyti šaldytuve (2 °C–8 °C). Negalima užšaldyti.</w:t>
      </w:r>
    </w:p>
    <w:p w14:paraId="23D361D9" w14:textId="77777777" w:rsidR="00800EAC" w:rsidRDefault="00800EAC" w:rsidP="00800EAC">
      <w:pPr>
        <w:rPr>
          <w:lang w:val="lt"/>
        </w:rPr>
      </w:pPr>
    </w:p>
    <w:p w14:paraId="7F5D8903" w14:textId="46F60F0B" w:rsidR="00800EAC" w:rsidRDefault="00800EAC" w:rsidP="00800EAC">
      <w:pPr>
        <w:rPr>
          <w:lang w:val="lt"/>
        </w:rPr>
      </w:pPr>
      <w:r>
        <w:rPr>
          <w:lang w:val="lt"/>
        </w:rPr>
        <w:t>Užpildytą švirkštą laikyti išorinėje dėžutėje, kad vaistas būtų apsaugotas nuo šviesos.</w:t>
      </w:r>
    </w:p>
    <w:p w14:paraId="425E275C" w14:textId="77777777" w:rsidR="00800EAC" w:rsidRDefault="00800EAC" w:rsidP="00800EAC">
      <w:pPr>
        <w:rPr>
          <w:lang w:val="lt"/>
        </w:rPr>
      </w:pPr>
    </w:p>
    <w:p w14:paraId="3118C439" w14:textId="77777777" w:rsidR="00800EAC" w:rsidRDefault="00800EAC" w:rsidP="00800EAC">
      <w:pPr>
        <w:rPr>
          <w:lang w:val="lt"/>
        </w:rPr>
      </w:pPr>
      <w:r>
        <w:rPr>
          <w:lang w:val="lt"/>
        </w:rPr>
        <w:t>Kitos galimos laikymo sąlygos:</w:t>
      </w:r>
    </w:p>
    <w:p w14:paraId="1E2C8358" w14:textId="77777777" w:rsidR="00800EAC" w:rsidRDefault="00800EAC" w:rsidP="00800EAC">
      <w:pPr>
        <w:rPr>
          <w:lang w:val="lt"/>
        </w:rPr>
      </w:pPr>
    </w:p>
    <w:p w14:paraId="2CB78922" w14:textId="2BBDF099" w:rsidR="00800EAC" w:rsidRDefault="00800EAC" w:rsidP="00800EAC">
      <w:pPr>
        <w:rPr>
          <w:lang w:val="lt"/>
        </w:rPr>
      </w:pPr>
      <w:r>
        <w:rPr>
          <w:lang w:val="lt"/>
        </w:rPr>
        <w:t xml:space="preserve">Kai yra reikalinga (pvz., kai Jūs keliaujate), vienas Yuflyma užpildytas švirkštas gali būti laikomas kambario temperatūroje (iki 25 °C) daugiausia 31 dienų – užtikrinkite, kad jis būtų apsaugotas nuo šviesos. Kai išimtas iš šaldytuvo švirkštas laikomas kambario temperatūroje, jis </w:t>
      </w:r>
      <w:r>
        <w:rPr>
          <w:b/>
          <w:bCs/>
          <w:lang w:val="lt"/>
        </w:rPr>
        <w:t>privalo būti sunaudotas per 31 dienų arba turi būti išmestas,</w:t>
      </w:r>
      <w:r>
        <w:rPr>
          <w:lang w:val="lt"/>
        </w:rPr>
        <w:t xml:space="preserve"> net ir tuo atveju, jei jis vėl buvo įdėtas į šaldytuvą.</w:t>
      </w:r>
    </w:p>
    <w:p w14:paraId="18149FBE" w14:textId="77777777" w:rsidR="00800EAC" w:rsidRDefault="00800EAC" w:rsidP="00800EAC">
      <w:pPr>
        <w:rPr>
          <w:lang w:val="lt"/>
        </w:rPr>
      </w:pPr>
    </w:p>
    <w:p w14:paraId="6A40ECF3" w14:textId="77777777" w:rsidR="00800EAC" w:rsidRDefault="00800EAC" w:rsidP="00800EAC">
      <w:pPr>
        <w:rPr>
          <w:lang w:val="lt"/>
        </w:rPr>
      </w:pPr>
      <w:r>
        <w:rPr>
          <w:lang w:val="lt"/>
        </w:rPr>
        <w:t>Jūs turite užsirašyti datą, kada švirkštas pirmą kartą buvo išimtas iš šaldytuvo, bei datą, kada švirkštas turi būti išmestas.</w:t>
      </w:r>
    </w:p>
    <w:p w14:paraId="57CF1791" w14:textId="77777777" w:rsidR="00800EAC" w:rsidRDefault="00800EAC" w:rsidP="00800EAC">
      <w:pPr>
        <w:rPr>
          <w:lang w:val="lt"/>
        </w:rPr>
      </w:pPr>
    </w:p>
    <w:p w14:paraId="3EC80817" w14:textId="77777777" w:rsidR="00800EAC" w:rsidRDefault="00800EAC" w:rsidP="00800EAC">
      <w:pPr>
        <w:rPr>
          <w:lang w:val="lt"/>
        </w:rPr>
      </w:pPr>
      <w:r>
        <w:rPr>
          <w:lang w:val="lt"/>
        </w:rPr>
        <w:t>Vaistų negalima išmesti į kanalizaciją arba su buitinėmis atliekomis. Kaip išmesti nereikalingus vaistus, klauskite gydytojo arba vaistininko. Šios priemonės padės apsaugoti aplinką.</w:t>
      </w:r>
    </w:p>
    <w:p w14:paraId="1AEB4235" w14:textId="77777777" w:rsidR="00800EAC" w:rsidRDefault="00800EAC" w:rsidP="00800EAC">
      <w:pPr>
        <w:rPr>
          <w:lang w:val="lt"/>
        </w:rPr>
      </w:pPr>
    </w:p>
    <w:p w14:paraId="4E57BBA7" w14:textId="77777777" w:rsidR="00800EAC" w:rsidRDefault="00800EAC" w:rsidP="00800EAC">
      <w:pPr>
        <w:rPr>
          <w:lang w:val="lt"/>
        </w:rPr>
      </w:pPr>
    </w:p>
    <w:p w14:paraId="16C6CBB0" w14:textId="77777777" w:rsidR="00800EAC" w:rsidRDefault="00800EAC" w:rsidP="00800EAC">
      <w:pPr>
        <w:pStyle w:val="HeadingStrong"/>
        <w:rPr>
          <w:lang w:val="lt"/>
        </w:rPr>
      </w:pPr>
      <w:r>
        <w:rPr>
          <w:lang w:val="lt"/>
        </w:rPr>
        <w:t>6.</w:t>
      </w:r>
      <w:r>
        <w:rPr>
          <w:lang w:val="lt"/>
        </w:rPr>
        <w:tab/>
        <w:t>Pakuotės turinys ir kita informacija</w:t>
      </w:r>
    </w:p>
    <w:p w14:paraId="6380E67E" w14:textId="77777777" w:rsidR="00800EAC" w:rsidRDefault="00800EAC" w:rsidP="00800EAC">
      <w:pPr>
        <w:pStyle w:val="NormalKeep"/>
        <w:rPr>
          <w:lang w:val="lt"/>
        </w:rPr>
      </w:pPr>
    </w:p>
    <w:p w14:paraId="63175B85" w14:textId="77777777" w:rsidR="00800EAC" w:rsidRDefault="00800EAC" w:rsidP="00800EAC">
      <w:pPr>
        <w:pStyle w:val="HeadingStrong"/>
        <w:rPr>
          <w:lang w:val="lt"/>
        </w:rPr>
      </w:pPr>
      <w:r>
        <w:rPr>
          <w:lang w:val="lt"/>
        </w:rPr>
        <w:t>Yuflyma sudėtis</w:t>
      </w:r>
    </w:p>
    <w:p w14:paraId="121EDECD" w14:textId="77777777" w:rsidR="00800EAC" w:rsidRDefault="00800EAC" w:rsidP="00800EAC">
      <w:pPr>
        <w:pStyle w:val="NormalKeep"/>
        <w:rPr>
          <w:lang w:val="lt"/>
        </w:rPr>
      </w:pPr>
    </w:p>
    <w:p w14:paraId="45561E03" w14:textId="77777777" w:rsidR="00800EAC" w:rsidRDefault="00800EAC" w:rsidP="00800EAC">
      <w:pPr>
        <w:pStyle w:val="NormalKeep"/>
        <w:rPr>
          <w:lang w:val="lt"/>
        </w:rPr>
      </w:pPr>
      <w:r>
        <w:rPr>
          <w:lang w:val="lt"/>
        </w:rPr>
        <w:t>Veiklioji medžiaga yra adalimumabas.</w:t>
      </w:r>
    </w:p>
    <w:p w14:paraId="13CA3421" w14:textId="77777777" w:rsidR="00800EAC" w:rsidRDefault="00800EAC" w:rsidP="00800EAC">
      <w:pPr>
        <w:rPr>
          <w:lang w:val="lt"/>
        </w:rPr>
      </w:pPr>
      <w:r>
        <w:rPr>
          <w:lang w:val="lt"/>
        </w:rPr>
        <w:t>Pagalbinės medžiagos yra acto rūgštis, natrio acetatas trihidratas, glicinas, polisorbatas 80 ir injekcinis vanduo.</w:t>
      </w:r>
    </w:p>
    <w:p w14:paraId="4F3EA410" w14:textId="77777777" w:rsidR="00800EAC" w:rsidRDefault="00800EAC" w:rsidP="00800EAC">
      <w:pPr>
        <w:rPr>
          <w:lang w:val="lt"/>
        </w:rPr>
      </w:pPr>
    </w:p>
    <w:p w14:paraId="3128DDFE" w14:textId="0C31CA42" w:rsidR="00800EAC" w:rsidRDefault="00800EAC" w:rsidP="00800EAC">
      <w:pPr>
        <w:pStyle w:val="HeadingStrong"/>
        <w:rPr>
          <w:lang w:val="lt"/>
        </w:rPr>
      </w:pPr>
      <w:r>
        <w:rPr>
          <w:lang w:val="lt"/>
        </w:rPr>
        <w:t>Yuflyma užpildyto švirkšto išvaizda ir kiekis pakuotėje</w:t>
      </w:r>
    </w:p>
    <w:p w14:paraId="07D92D7F" w14:textId="77777777" w:rsidR="00800EAC" w:rsidRDefault="00800EAC" w:rsidP="00800EAC">
      <w:pPr>
        <w:pStyle w:val="NormalKeep"/>
        <w:rPr>
          <w:lang w:val="lt"/>
        </w:rPr>
      </w:pPr>
    </w:p>
    <w:p w14:paraId="31B31AE8" w14:textId="7B1AC959" w:rsidR="00800EAC" w:rsidRDefault="00800EAC" w:rsidP="00800EAC">
      <w:pPr>
        <w:rPr>
          <w:lang w:val="lt"/>
        </w:rPr>
      </w:pPr>
      <w:r>
        <w:rPr>
          <w:lang w:val="lt"/>
        </w:rPr>
        <w:t xml:space="preserve">Yuflyma </w:t>
      </w:r>
      <w:r w:rsidR="003424CE">
        <w:rPr>
          <w:lang w:val="lt"/>
        </w:rPr>
        <w:t>20</w:t>
      </w:r>
      <w:r>
        <w:rPr>
          <w:lang w:val="lt"/>
        </w:rPr>
        <w:t xml:space="preserve"> mg injekcinis tirpalas užpildytame švirkšte tiekiamas kaip sterilus </w:t>
      </w:r>
      <w:r w:rsidR="003424CE">
        <w:rPr>
          <w:lang w:val="lt"/>
        </w:rPr>
        <w:t>20</w:t>
      </w:r>
      <w:r>
        <w:rPr>
          <w:lang w:val="lt"/>
        </w:rPr>
        <w:t xml:space="preserve"> mg adalimumabo tirpalas, ištirpintas </w:t>
      </w:r>
      <w:r w:rsidR="003424CE">
        <w:rPr>
          <w:lang w:val="lt"/>
        </w:rPr>
        <w:t>0,2</w:t>
      </w:r>
      <w:r>
        <w:rPr>
          <w:lang w:val="lt"/>
        </w:rPr>
        <w:t> ml tirpalo.</w:t>
      </w:r>
    </w:p>
    <w:p w14:paraId="3F1C11D8" w14:textId="77777777" w:rsidR="00800EAC" w:rsidRDefault="00800EAC" w:rsidP="00800EAC">
      <w:pPr>
        <w:rPr>
          <w:lang w:val="lt"/>
        </w:rPr>
      </w:pPr>
    </w:p>
    <w:p w14:paraId="33119751" w14:textId="77777777" w:rsidR="003424CE" w:rsidRDefault="00800EAC" w:rsidP="00800EAC">
      <w:pPr>
        <w:rPr>
          <w:lang w:val="lt"/>
        </w:rPr>
      </w:pPr>
      <w:r>
        <w:rPr>
          <w:lang w:val="lt"/>
        </w:rPr>
        <w:t>Yuflyma užpildytas švirkštas yra stiklinis švirkštas, kuriame yra adalimumabo tirpalas.</w:t>
      </w:r>
    </w:p>
    <w:p w14:paraId="18EDB397" w14:textId="78B677A3" w:rsidR="00484D6C" w:rsidRDefault="00484D6C" w:rsidP="00800EAC">
      <w:pPr>
        <w:rPr>
          <w:lang w:val="lt"/>
        </w:rPr>
      </w:pPr>
      <w:r>
        <w:rPr>
          <w:lang w:val="lt"/>
        </w:rPr>
        <w:t>Yuflyma</w:t>
      </w:r>
      <w:r w:rsidRPr="00484D6C">
        <w:rPr>
          <w:lang w:val="lt"/>
        </w:rPr>
        <w:t xml:space="preserve"> užpildyti švirkštai tiekiami pakuotėmis, kuriose yra </w:t>
      </w:r>
      <w:r w:rsidR="006E7B60">
        <w:rPr>
          <w:rFonts w:eastAsia="맑은 고딕" w:hint="eastAsia"/>
          <w:lang w:val="lt" w:eastAsia="ko-KR"/>
        </w:rPr>
        <w:t>1</w:t>
      </w:r>
      <w:r w:rsidR="006E7B60" w:rsidRPr="00484D6C">
        <w:rPr>
          <w:lang w:val="lt"/>
        </w:rPr>
        <w:t xml:space="preserve"> </w:t>
      </w:r>
      <w:r w:rsidR="006E7B60" w:rsidRPr="00696844">
        <w:rPr>
          <w:lang w:val="lt"/>
        </w:rPr>
        <w:t>užpildyto švirkšto</w:t>
      </w:r>
      <w:r w:rsidR="006E7B60" w:rsidRPr="00484D6C">
        <w:rPr>
          <w:lang w:val="lt"/>
        </w:rPr>
        <w:t xml:space="preserve"> </w:t>
      </w:r>
      <w:r w:rsidRPr="00484D6C">
        <w:rPr>
          <w:lang w:val="lt"/>
        </w:rPr>
        <w:t>ir 2 alkoholiu suvilgyti tamponai.</w:t>
      </w:r>
    </w:p>
    <w:p w14:paraId="3E19C9AB" w14:textId="77777777" w:rsidR="006E7B60" w:rsidRDefault="00484D6C" w:rsidP="0019510F">
      <w:pPr>
        <w:rPr>
          <w:rFonts w:eastAsia="맑은 고딕"/>
          <w:lang w:val="lt" w:eastAsia="ko-KR"/>
        </w:rPr>
      </w:pPr>
      <w:r>
        <w:rPr>
          <w:lang w:val="lt"/>
        </w:rPr>
        <w:t>Yuflyma</w:t>
      </w:r>
      <w:r w:rsidRPr="00484D6C">
        <w:rPr>
          <w:lang w:val="lt"/>
        </w:rPr>
        <w:t xml:space="preserve"> užpildyti švirkštai tiekiami pakuotėmis, kuriose yra 2 užpildyti švirkštai ir 2 alkoholiu suvilgyti tamponai.</w:t>
      </w:r>
    </w:p>
    <w:p w14:paraId="5383F2EC" w14:textId="77777777" w:rsidR="0019510F" w:rsidRDefault="0019510F" w:rsidP="0019510F">
      <w:pPr>
        <w:rPr>
          <w:lang w:val="lt"/>
        </w:rPr>
      </w:pPr>
    </w:p>
    <w:p w14:paraId="76A63380" w14:textId="1D63AE45" w:rsidR="0019510F" w:rsidRPr="00220764" w:rsidRDefault="0019510F" w:rsidP="00800EAC">
      <w:pPr>
        <w:rPr>
          <w:rFonts w:eastAsia="맑은 고딕"/>
          <w:lang w:val="lt" w:eastAsia="ko-KR"/>
        </w:rPr>
      </w:pPr>
      <w:r>
        <w:rPr>
          <w:lang w:val="lt"/>
        </w:rPr>
        <w:t>Gali būti tiekiamos ne visų dydžių pakuotės.</w:t>
      </w:r>
    </w:p>
    <w:p w14:paraId="586AB545" w14:textId="77777777" w:rsidR="00800EAC" w:rsidRDefault="00800EAC" w:rsidP="00800EAC">
      <w:pPr>
        <w:rPr>
          <w:lang w:val="lt"/>
        </w:rPr>
      </w:pPr>
    </w:p>
    <w:p w14:paraId="10B8FAE6" w14:textId="77777777" w:rsidR="00800EAC" w:rsidRDefault="00800EAC" w:rsidP="00800EAC">
      <w:pPr>
        <w:pStyle w:val="HeadingStrong"/>
      </w:pPr>
      <w:r>
        <w:rPr>
          <w:lang w:val="lt"/>
        </w:rPr>
        <w:lastRenderedPageBreak/>
        <w:t>Registruotojas</w:t>
      </w:r>
    </w:p>
    <w:p w14:paraId="237E1370" w14:textId="77777777" w:rsidR="00800EAC" w:rsidRDefault="00800EAC" w:rsidP="00800EAC">
      <w:pPr>
        <w:pStyle w:val="NormalKeep"/>
      </w:pPr>
    </w:p>
    <w:p w14:paraId="36BC66E9" w14:textId="77777777" w:rsidR="00800EAC" w:rsidRDefault="00800EAC" w:rsidP="00800EAC">
      <w:pPr>
        <w:pStyle w:val="NormalKeep"/>
      </w:pPr>
      <w:r>
        <w:rPr>
          <w:lang w:val="lt"/>
        </w:rPr>
        <w:t>Celltrion Healthcare Hungary Kft.</w:t>
      </w:r>
    </w:p>
    <w:p w14:paraId="74C4CD76" w14:textId="77777777" w:rsidR="00800EAC" w:rsidRDefault="00800EAC" w:rsidP="00800EAC">
      <w:pPr>
        <w:pStyle w:val="NormalKeep"/>
      </w:pPr>
      <w:r>
        <w:rPr>
          <w:lang w:val="lt"/>
        </w:rPr>
        <w:t>1062 Budapest</w:t>
      </w:r>
    </w:p>
    <w:p w14:paraId="3D0B1962" w14:textId="77777777" w:rsidR="00800EAC" w:rsidRDefault="00800EAC" w:rsidP="00800EAC">
      <w:pPr>
        <w:pStyle w:val="NormalKeep"/>
      </w:pPr>
      <w:r>
        <w:rPr>
          <w:lang w:val="lt"/>
        </w:rPr>
        <w:t>Váci út 1–3. WestEnd Office Building B torony</w:t>
      </w:r>
    </w:p>
    <w:p w14:paraId="6DD9A5A2" w14:textId="77777777" w:rsidR="00800EAC" w:rsidRDefault="00800EAC" w:rsidP="00800EAC">
      <w:r>
        <w:rPr>
          <w:lang w:val="lt"/>
        </w:rPr>
        <w:t>Vengrija</w:t>
      </w:r>
    </w:p>
    <w:p w14:paraId="51B41A4E" w14:textId="77777777" w:rsidR="00800EAC" w:rsidRDefault="00800EAC" w:rsidP="00800EAC"/>
    <w:p w14:paraId="05621641" w14:textId="77777777" w:rsidR="00800EAC" w:rsidRDefault="00800EAC" w:rsidP="00800EAC">
      <w:pPr>
        <w:pStyle w:val="HeadingStrong"/>
      </w:pPr>
      <w:r>
        <w:rPr>
          <w:lang w:val="lt"/>
        </w:rPr>
        <w:t>Gamintojas</w:t>
      </w:r>
    </w:p>
    <w:p w14:paraId="1EFC6F04" w14:textId="77777777" w:rsidR="00800EAC" w:rsidRDefault="00800EAC" w:rsidP="00800EAC">
      <w:pPr>
        <w:pStyle w:val="NormalKeep"/>
      </w:pPr>
    </w:p>
    <w:p w14:paraId="553BB728" w14:textId="120BB244" w:rsidR="00800EAC" w:rsidRPr="00227F33" w:rsidDel="00227F33" w:rsidRDefault="00800EAC" w:rsidP="00800EAC">
      <w:pPr>
        <w:pStyle w:val="NormalKeep"/>
        <w:rPr>
          <w:del w:id="172" w:author="만든 이"/>
        </w:rPr>
      </w:pPr>
      <w:del w:id="173" w:author="만든 이">
        <w:r w:rsidRPr="00227F33" w:rsidDel="00227F33">
          <w:rPr>
            <w:lang w:val="lt"/>
          </w:rPr>
          <w:delText>Millmount Healthcare Ltd.</w:delText>
        </w:r>
      </w:del>
    </w:p>
    <w:p w14:paraId="6EEE570A" w14:textId="758A38B9" w:rsidR="00800EAC" w:rsidRPr="00227F33" w:rsidDel="00227F33" w:rsidRDefault="00800EAC" w:rsidP="00800EAC">
      <w:pPr>
        <w:pStyle w:val="NormalKeep"/>
        <w:rPr>
          <w:del w:id="174" w:author="만든 이"/>
        </w:rPr>
      </w:pPr>
      <w:del w:id="175" w:author="만든 이">
        <w:r w:rsidRPr="00227F33" w:rsidDel="00227F33">
          <w:rPr>
            <w:lang w:val="lt"/>
          </w:rPr>
          <w:delText>Block 7</w:delText>
        </w:r>
      </w:del>
    </w:p>
    <w:p w14:paraId="488E0ED9" w14:textId="1F479165" w:rsidR="00800EAC" w:rsidRPr="00227F33" w:rsidDel="00227F33" w:rsidRDefault="00800EAC" w:rsidP="00800EAC">
      <w:pPr>
        <w:pStyle w:val="NormalKeep"/>
        <w:rPr>
          <w:del w:id="176" w:author="만든 이"/>
        </w:rPr>
      </w:pPr>
      <w:del w:id="177" w:author="만든 이">
        <w:r w:rsidRPr="00227F33" w:rsidDel="00227F33">
          <w:rPr>
            <w:lang w:val="lt"/>
          </w:rPr>
          <w:delText>City North Business Campus</w:delText>
        </w:r>
      </w:del>
    </w:p>
    <w:p w14:paraId="0CDC6A2F" w14:textId="2F258143" w:rsidR="00800EAC" w:rsidRPr="00227F33" w:rsidDel="00227F33" w:rsidRDefault="00800EAC" w:rsidP="00800EAC">
      <w:pPr>
        <w:pStyle w:val="NormalKeep"/>
        <w:rPr>
          <w:del w:id="178" w:author="만든 이"/>
          <w:lang w:val="lt"/>
        </w:rPr>
      </w:pPr>
      <w:del w:id="179" w:author="만든 이">
        <w:r w:rsidRPr="00227F33" w:rsidDel="00227F33">
          <w:rPr>
            <w:lang w:val="lt"/>
          </w:rPr>
          <w:delText>Stamullen, Co. Meath K32 YD60</w:delText>
        </w:r>
      </w:del>
    </w:p>
    <w:p w14:paraId="7EE24E42" w14:textId="49B58CDC" w:rsidR="00800EAC" w:rsidRPr="00227F33" w:rsidDel="00227F33" w:rsidRDefault="00800EAC" w:rsidP="00800EAC">
      <w:pPr>
        <w:rPr>
          <w:del w:id="180" w:author="만든 이"/>
          <w:lang w:val="lt"/>
        </w:rPr>
      </w:pPr>
      <w:del w:id="181" w:author="만든 이">
        <w:r w:rsidRPr="00227F33" w:rsidDel="00227F33">
          <w:rPr>
            <w:lang w:val="lt"/>
          </w:rPr>
          <w:delText>Airija</w:delText>
        </w:r>
      </w:del>
    </w:p>
    <w:p w14:paraId="4AE13B3A" w14:textId="54E9B388" w:rsidR="00800EAC" w:rsidRPr="00227F33" w:rsidDel="00227F33" w:rsidRDefault="00800EAC" w:rsidP="00800EAC">
      <w:pPr>
        <w:rPr>
          <w:del w:id="182" w:author="만든 이"/>
          <w:lang w:val="lt"/>
        </w:rPr>
      </w:pPr>
    </w:p>
    <w:p w14:paraId="1EF50AA0" w14:textId="77777777" w:rsidR="00227F33" w:rsidRPr="0002636D" w:rsidRDefault="00227F33" w:rsidP="00227F33">
      <w:pPr>
        <w:spacing w:before="10" w:line="240" w:lineRule="exact"/>
        <w:rPr>
          <w:moveTo w:id="183" w:author="만든 이" w16du:dateUtc="2025-09-09T05:45:00Z"/>
          <w:rFonts w:eastAsia="Times New Roman"/>
          <w:lang w:val="fr-CA"/>
        </w:rPr>
      </w:pPr>
      <w:moveToRangeStart w:id="184" w:author="만든 이" w:name="move208321517"/>
      <w:moveTo w:id="185" w:author="만든 이" w16du:dateUtc="2025-09-09T05:45:00Z">
        <w:r w:rsidRPr="0002636D">
          <w:rPr>
            <w:rFonts w:eastAsia="Times New Roman"/>
            <w:lang w:val="fr-CA"/>
          </w:rPr>
          <w:t>Nuvisan France SARL</w:t>
        </w:r>
      </w:moveTo>
    </w:p>
    <w:p w14:paraId="39A550A7" w14:textId="77777777" w:rsidR="00227F33" w:rsidRPr="0002636D" w:rsidRDefault="00227F33" w:rsidP="00227F33">
      <w:pPr>
        <w:spacing w:before="10" w:line="240" w:lineRule="exact"/>
        <w:rPr>
          <w:moveTo w:id="186" w:author="만든 이" w16du:dateUtc="2025-09-09T05:45:00Z"/>
          <w:rFonts w:eastAsia="Times New Roman"/>
          <w:lang w:val="fr-CA"/>
        </w:rPr>
      </w:pPr>
      <w:moveTo w:id="187" w:author="만든 이" w16du:dateUtc="2025-09-09T05:45:00Z">
        <w:r w:rsidRPr="0002636D">
          <w:rPr>
            <w:rFonts w:eastAsia="Times New Roman"/>
            <w:lang w:val="fr-CA"/>
          </w:rPr>
          <w:t xml:space="preserve">2400, Route des Colles </w:t>
        </w:r>
      </w:moveTo>
    </w:p>
    <w:p w14:paraId="1613D6CF" w14:textId="77777777" w:rsidR="00227F33" w:rsidRPr="00227F33" w:rsidRDefault="00227F33" w:rsidP="00227F33">
      <w:pPr>
        <w:spacing w:before="10" w:line="240" w:lineRule="exact"/>
        <w:rPr>
          <w:moveTo w:id="188" w:author="만든 이" w16du:dateUtc="2025-09-09T05:45:00Z"/>
          <w:rFonts w:eastAsia="Times New Roman"/>
        </w:rPr>
      </w:pPr>
      <w:moveTo w:id="189" w:author="만든 이" w16du:dateUtc="2025-09-09T05:45:00Z">
        <w:r w:rsidRPr="00227F33">
          <w:rPr>
            <w:rFonts w:eastAsia="Times New Roman"/>
          </w:rPr>
          <w:t>06410, Biot</w:t>
        </w:r>
      </w:moveTo>
    </w:p>
    <w:p w14:paraId="12248943" w14:textId="77777777" w:rsidR="00227F33" w:rsidRPr="00227F33" w:rsidRDefault="00227F33" w:rsidP="00227F33">
      <w:pPr>
        <w:suppressAutoHyphens w:val="0"/>
        <w:autoSpaceDE w:val="0"/>
        <w:rPr>
          <w:moveTo w:id="190" w:author="만든 이" w16du:dateUtc="2025-09-09T05:45:00Z"/>
          <w:rFonts w:eastAsia="Times New Roman"/>
        </w:rPr>
      </w:pPr>
      <w:moveTo w:id="191" w:author="만든 이" w16du:dateUtc="2025-09-09T05:45:00Z">
        <w:r w:rsidRPr="00227F33">
          <w:rPr>
            <w:rFonts w:eastAsia="Times New Roman"/>
          </w:rPr>
          <w:t>Prancūzija</w:t>
        </w:r>
      </w:moveTo>
    </w:p>
    <w:p w14:paraId="1EB27C73" w14:textId="77777777" w:rsidR="00227F33" w:rsidRPr="00227F33" w:rsidRDefault="00227F33" w:rsidP="00227F33">
      <w:pPr>
        <w:suppressAutoHyphens w:val="0"/>
        <w:rPr>
          <w:moveTo w:id="192" w:author="만든 이" w16du:dateUtc="2025-09-09T05:45:00Z"/>
          <w:noProof/>
          <w:lang w:val="es-ES_tradnl"/>
        </w:rPr>
      </w:pPr>
    </w:p>
    <w:moveToRangeEnd w:id="184"/>
    <w:p w14:paraId="3DAA06A6" w14:textId="77777777" w:rsidR="00800EAC" w:rsidRPr="0038200F" w:rsidRDefault="00800EAC" w:rsidP="00800EAC">
      <w:pPr>
        <w:spacing w:before="10" w:line="240" w:lineRule="exact"/>
        <w:rPr>
          <w:rFonts w:eastAsia="Times New Roman"/>
          <w:shd w:val="pct15" w:color="auto" w:fill="FFFFFF"/>
        </w:rPr>
      </w:pPr>
      <w:r w:rsidRPr="0038200F">
        <w:rPr>
          <w:rFonts w:eastAsia="Times New Roman"/>
          <w:shd w:val="pct15" w:color="auto" w:fill="FFFFFF"/>
        </w:rPr>
        <w:t>Nuvisan GmbH</w:t>
      </w:r>
    </w:p>
    <w:p w14:paraId="3ECDDB55" w14:textId="77777777" w:rsidR="00800EAC" w:rsidRPr="0038200F" w:rsidRDefault="00800EAC" w:rsidP="00800EAC">
      <w:pPr>
        <w:spacing w:before="10" w:line="240" w:lineRule="exact"/>
        <w:rPr>
          <w:rFonts w:eastAsia="Times New Roman"/>
          <w:shd w:val="pct15" w:color="auto" w:fill="FFFFFF"/>
          <w:lang w:val="de-CH"/>
        </w:rPr>
      </w:pPr>
      <w:r w:rsidRPr="0038200F">
        <w:rPr>
          <w:rFonts w:eastAsia="Times New Roman"/>
          <w:shd w:val="pct15" w:color="auto" w:fill="FFFFFF"/>
          <w:lang w:val="de-CH"/>
        </w:rPr>
        <w:t>Wegenerstraße 13</w:t>
      </w:r>
    </w:p>
    <w:p w14:paraId="7A641B3A" w14:textId="40BC589F" w:rsidR="00800EAC" w:rsidRPr="0038200F" w:rsidRDefault="00800EAC" w:rsidP="00800EAC">
      <w:pPr>
        <w:spacing w:before="10" w:line="240" w:lineRule="exact"/>
        <w:rPr>
          <w:rFonts w:eastAsia="Times New Roman"/>
          <w:shd w:val="pct15" w:color="auto" w:fill="FFFFFF"/>
          <w:lang w:val="de-CH"/>
        </w:rPr>
      </w:pPr>
      <w:r w:rsidRPr="0038200F">
        <w:rPr>
          <w:rFonts w:eastAsia="Times New Roman"/>
          <w:shd w:val="pct15" w:color="auto" w:fill="FFFFFF"/>
          <w:lang w:val="de-CH"/>
        </w:rPr>
        <w:t>89231 Neu</w:t>
      </w:r>
      <w:r w:rsidR="00595DDC">
        <w:rPr>
          <w:rFonts w:eastAsia="맑은 고딕" w:hint="eastAsia"/>
          <w:shd w:val="pct15" w:color="auto" w:fill="FFFFFF"/>
          <w:lang w:val="de-CH" w:eastAsia="ko-KR"/>
        </w:rPr>
        <w:t>-</w:t>
      </w:r>
      <w:r w:rsidRPr="0038200F">
        <w:rPr>
          <w:rFonts w:eastAsia="Times New Roman"/>
          <w:shd w:val="pct15" w:color="auto" w:fill="FFFFFF"/>
          <w:lang w:val="de-CH"/>
        </w:rPr>
        <w:t>Ulm</w:t>
      </w:r>
    </w:p>
    <w:p w14:paraId="6D75679E" w14:textId="77777777" w:rsidR="00800EAC" w:rsidRPr="0038200F" w:rsidRDefault="00800EAC" w:rsidP="00800EAC">
      <w:pPr>
        <w:spacing w:before="10" w:line="240" w:lineRule="exact"/>
        <w:rPr>
          <w:rFonts w:eastAsia="Times New Roman"/>
          <w:shd w:val="pct15" w:color="auto" w:fill="FFFFFF"/>
        </w:rPr>
      </w:pPr>
      <w:r w:rsidRPr="0038200F">
        <w:rPr>
          <w:rFonts w:eastAsia="Times New Roman"/>
          <w:shd w:val="pct15" w:color="auto" w:fill="FFFFFF"/>
        </w:rPr>
        <w:t>Vokietija</w:t>
      </w:r>
    </w:p>
    <w:p w14:paraId="4C1519CD" w14:textId="77777777" w:rsidR="00800EAC" w:rsidRPr="0038200F" w:rsidRDefault="00800EAC" w:rsidP="00800EAC">
      <w:pPr>
        <w:spacing w:before="10" w:line="240" w:lineRule="exact"/>
        <w:rPr>
          <w:rFonts w:eastAsia="Times New Roman"/>
          <w:shd w:val="pct15" w:color="auto" w:fill="FFFFFF"/>
        </w:rPr>
      </w:pPr>
    </w:p>
    <w:p w14:paraId="608B9B9F" w14:textId="1C637E10" w:rsidR="00800EAC" w:rsidRPr="0002636D" w:rsidDel="00227F33" w:rsidRDefault="00800EAC" w:rsidP="00800EAC">
      <w:pPr>
        <w:spacing w:before="10" w:line="240" w:lineRule="exact"/>
        <w:rPr>
          <w:moveFrom w:id="193" w:author="만든 이" w16du:dateUtc="2025-09-09T05:45:00Z"/>
          <w:rFonts w:eastAsia="Times New Roman"/>
          <w:shd w:val="pct15" w:color="auto" w:fill="FFFFFF"/>
        </w:rPr>
      </w:pPr>
      <w:moveFromRangeStart w:id="194" w:author="만든 이" w:name="move208321517"/>
      <w:moveFrom w:id="195" w:author="만든 이" w16du:dateUtc="2025-09-09T05:45:00Z">
        <w:r w:rsidRPr="0002636D" w:rsidDel="00227F33">
          <w:rPr>
            <w:rFonts w:eastAsia="Times New Roman"/>
            <w:shd w:val="pct15" w:color="auto" w:fill="FFFFFF"/>
          </w:rPr>
          <w:t>Nuvisan France SARL</w:t>
        </w:r>
      </w:moveFrom>
    </w:p>
    <w:p w14:paraId="66DE0DE8" w14:textId="6F735446" w:rsidR="00800EAC" w:rsidRPr="0002636D" w:rsidDel="00227F33" w:rsidRDefault="00800EAC" w:rsidP="00800EAC">
      <w:pPr>
        <w:spacing w:before="10" w:line="240" w:lineRule="exact"/>
        <w:rPr>
          <w:moveFrom w:id="196" w:author="만든 이" w16du:dateUtc="2025-09-09T05:45:00Z"/>
          <w:rFonts w:eastAsia="Times New Roman"/>
          <w:shd w:val="pct15" w:color="auto" w:fill="FFFFFF"/>
        </w:rPr>
      </w:pPr>
      <w:moveFrom w:id="197" w:author="만든 이" w16du:dateUtc="2025-09-09T05:45:00Z">
        <w:r w:rsidRPr="0002636D" w:rsidDel="00227F33">
          <w:rPr>
            <w:rFonts w:eastAsia="Times New Roman"/>
            <w:shd w:val="pct15" w:color="auto" w:fill="FFFFFF"/>
          </w:rPr>
          <w:t xml:space="preserve">2400, Route des Colles </w:t>
        </w:r>
      </w:moveFrom>
    </w:p>
    <w:p w14:paraId="6FC873BE" w14:textId="3FCCCC9E" w:rsidR="00800EAC" w:rsidRPr="0002636D" w:rsidDel="00227F33" w:rsidRDefault="00800EAC" w:rsidP="00800EAC">
      <w:pPr>
        <w:spacing w:before="10" w:line="240" w:lineRule="exact"/>
        <w:rPr>
          <w:moveFrom w:id="198" w:author="만든 이" w16du:dateUtc="2025-09-09T05:45:00Z"/>
          <w:rFonts w:eastAsia="Times New Roman"/>
          <w:shd w:val="pct15" w:color="auto" w:fill="FFFFFF"/>
        </w:rPr>
      </w:pPr>
      <w:moveFrom w:id="199" w:author="만든 이" w16du:dateUtc="2025-09-09T05:45:00Z">
        <w:r w:rsidRPr="0002636D" w:rsidDel="00227F33">
          <w:rPr>
            <w:rFonts w:eastAsia="Times New Roman"/>
            <w:shd w:val="pct15" w:color="auto" w:fill="FFFFFF"/>
          </w:rPr>
          <w:t>06410, Biot</w:t>
        </w:r>
      </w:moveFrom>
    </w:p>
    <w:p w14:paraId="780D2087" w14:textId="63797990" w:rsidR="00800EAC" w:rsidRPr="0002636D" w:rsidDel="00227F33" w:rsidRDefault="00800EAC" w:rsidP="00800EAC">
      <w:pPr>
        <w:suppressAutoHyphens w:val="0"/>
        <w:autoSpaceDE w:val="0"/>
        <w:rPr>
          <w:moveFrom w:id="200" w:author="만든 이" w16du:dateUtc="2025-09-09T05:45:00Z"/>
          <w:rFonts w:eastAsia="Times New Roman"/>
          <w:shd w:val="pct15" w:color="auto" w:fill="FFFFFF"/>
        </w:rPr>
      </w:pPr>
      <w:moveFrom w:id="201" w:author="만든 이" w16du:dateUtc="2025-09-09T05:45:00Z">
        <w:r w:rsidRPr="0002636D" w:rsidDel="00227F33">
          <w:rPr>
            <w:rFonts w:eastAsia="Times New Roman"/>
            <w:shd w:val="pct15" w:color="auto" w:fill="FFFFFF"/>
          </w:rPr>
          <w:t>Prancūzija</w:t>
        </w:r>
      </w:moveFrom>
    </w:p>
    <w:p w14:paraId="2AA5D973" w14:textId="4639627A" w:rsidR="00800EAC" w:rsidRPr="0038200F" w:rsidDel="00227F33" w:rsidRDefault="00800EAC" w:rsidP="00800EAC">
      <w:pPr>
        <w:suppressAutoHyphens w:val="0"/>
        <w:rPr>
          <w:moveFrom w:id="202" w:author="만든 이" w16du:dateUtc="2025-09-09T05:45:00Z"/>
          <w:noProof/>
          <w:shd w:val="pct15" w:color="auto" w:fill="FFFFFF"/>
          <w:lang w:val="es-ES_tradnl"/>
        </w:rPr>
      </w:pPr>
    </w:p>
    <w:moveFromRangeEnd w:id="194"/>
    <w:p w14:paraId="3793D4BD" w14:textId="77777777" w:rsidR="00800EAC" w:rsidRPr="0002636D" w:rsidRDefault="00800EAC" w:rsidP="00800EAC">
      <w:pPr>
        <w:suppressAutoHyphens w:val="0"/>
        <w:rPr>
          <w:noProof/>
          <w:shd w:val="pct15" w:color="auto" w:fill="FFFFFF"/>
        </w:rPr>
      </w:pPr>
      <w:r w:rsidRPr="0002636D">
        <w:rPr>
          <w:noProof/>
          <w:shd w:val="pct15" w:color="auto" w:fill="FFFFFF"/>
        </w:rPr>
        <w:t>Midas Pharma GmbH</w:t>
      </w:r>
    </w:p>
    <w:p w14:paraId="3D5526D5" w14:textId="4563E9A1" w:rsidR="00800EAC" w:rsidRPr="0002636D" w:rsidRDefault="00800EAC" w:rsidP="00800EAC">
      <w:pPr>
        <w:suppressAutoHyphens w:val="0"/>
        <w:rPr>
          <w:rFonts w:eastAsia="맑은 고딕"/>
          <w:noProof/>
          <w:shd w:val="pct15" w:color="auto" w:fill="FFFFFF"/>
          <w:lang w:eastAsia="ko-KR"/>
        </w:rPr>
      </w:pPr>
      <w:r w:rsidRPr="0002636D">
        <w:rPr>
          <w:noProof/>
          <w:shd w:val="pct15" w:color="auto" w:fill="FFFFFF"/>
        </w:rPr>
        <w:t>Rheinstr. 49</w:t>
      </w:r>
    </w:p>
    <w:p w14:paraId="06BFA0DC" w14:textId="2506A5EC" w:rsidR="00800EAC" w:rsidRPr="0002636D" w:rsidRDefault="00800EAC" w:rsidP="00800EAC">
      <w:pPr>
        <w:suppressAutoHyphens w:val="0"/>
        <w:rPr>
          <w:rFonts w:eastAsia="맑은 고딕"/>
          <w:noProof/>
          <w:shd w:val="pct15" w:color="auto" w:fill="FFFFFF"/>
          <w:lang w:eastAsia="ko-KR"/>
        </w:rPr>
      </w:pPr>
      <w:r w:rsidRPr="0002636D">
        <w:rPr>
          <w:noProof/>
          <w:shd w:val="pct15" w:color="auto" w:fill="FFFFFF"/>
        </w:rPr>
        <w:t>55218 Ingelheim</w:t>
      </w:r>
    </w:p>
    <w:p w14:paraId="008AC57C" w14:textId="77777777" w:rsidR="00800EAC" w:rsidRPr="0038200F" w:rsidRDefault="00800EAC" w:rsidP="00800EAC">
      <w:pPr>
        <w:suppressAutoHyphens w:val="0"/>
        <w:rPr>
          <w:noProof/>
          <w:shd w:val="pct15" w:color="auto" w:fill="FFFFFF"/>
        </w:rPr>
      </w:pPr>
      <w:r w:rsidRPr="0038200F">
        <w:rPr>
          <w:noProof/>
          <w:shd w:val="pct15" w:color="auto" w:fill="FFFFFF"/>
        </w:rPr>
        <w:t>Vokietija</w:t>
      </w:r>
    </w:p>
    <w:p w14:paraId="66C6C3F1" w14:textId="77777777" w:rsidR="00800EAC" w:rsidRPr="00152EAF" w:rsidRDefault="00800EAC" w:rsidP="00800EAC">
      <w:pPr>
        <w:suppressAutoHyphens w:val="0"/>
        <w:rPr>
          <w:shd w:val="pct15" w:color="auto" w:fill="FFFFFF"/>
          <w:lang w:val="en-US"/>
        </w:rPr>
      </w:pPr>
    </w:p>
    <w:p w14:paraId="7257E099" w14:textId="0B181FCF" w:rsidR="00800EAC" w:rsidRPr="0002636D" w:rsidRDefault="00800EAC" w:rsidP="00800EAC">
      <w:pPr>
        <w:suppressAutoHyphens w:val="0"/>
        <w:rPr>
          <w:rFonts w:eastAsia="맑은 고딕"/>
          <w:shd w:val="pct15" w:color="auto" w:fill="FFFFFF"/>
          <w:lang w:val="fr-CA" w:eastAsia="ko-KR"/>
        </w:rPr>
      </w:pPr>
      <w:r w:rsidRPr="0002636D">
        <w:rPr>
          <w:shd w:val="pct15" w:color="auto" w:fill="FFFFFF"/>
          <w:lang w:val="fr-CA"/>
        </w:rPr>
        <w:t>KYMOS S.L.</w:t>
      </w:r>
    </w:p>
    <w:p w14:paraId="3050300A" w14:textId="37891035" w:rsidR="00800EAC" w:rsidRPr="0002636D" w:rsidRDefault="00800EAC" w:rsidP="00800EAC">
      <w:pPr>
        <w:suppressAutoHyphens w:val="0"/>
        <w:rPr>
          <w:rFonts w:eastAsia="맑은 고딕"/>
          <w:shd w:val="pct15" w:color="auto" w:fill="FFFFFF"/>
          <w:lang w:val="fr-CA" w:eastAsia="ko-KR"/>
        </w:rPr>
      </w:pPr>
      <w:r w:rsidRPr="0002636D">
        <w:rPr>
          <w:shd w:val="pct15" w:color="auto" w:fill="FFFFFF"/>
          <w:lang w:val="fr-CA"/>
        </w:rPr>
        <w:t>Ronda Can Fatjó, 7B.</w:t>
      </w:r>
    </w:p>
    <w:p w14:paraId="0F4FBD30" w14:textId="30B2E50B" w:rsidR="00800EAC" w:rsidRPr="0002636D" w:rsidRDefault="00800EAC" w:rsidP="00800EAC">
      <w:pPr>
        <w:suppressAutoHyphens w:val="0"/>
        <w:rPr>
          <w:rFonts w:eastAsia="맑은 고딕"/>
          <w:shd w:val="pct15" w:color="auto" w:fill="FFFFFF"/>
          <w:lang w:val="fr-CA" w:eastAsia="ko-KR"/>
        </w:rPr>
      </w:pPr>
      <w:r w:rsidRPr="0002636D">
        <w:rPr>
          <w:shd w:val="pct15" w:color="auto" w:fill="FFFFFF"/>
          <w:lang w:val="fr-CA"/>
        </w:rPr>
        <w:t>08290 Cerdanyola del Vallès</w:t>
      </w:r>
    </w:p>
    <w:p w14:paraId="01198DD8" w14:textId="40A136BF" w:rsidR="00800EAC" w:rsidRPr="0002636D" w:rsidRDefault="00800EAC" w:rsidP="00800EAC">
      <w:pPr>
        <w:suppressAutoHyphens w:val="0"/>
        <w:rPr>
          <w:rFonts w:eastAsia="맑은 고딕"/>
          <w:shd w:val="pct15" w:color="auto" w:fill="FFFFFF"/>
          <w:lang w:val="fr-CA" w:eastAsia="ko-KR"/>
        </w:rPr>
      </w:pPr>
      <w:r w:rsidRPr="0002636D">
        <w:rPr>
          <w:shd w:val="pct15" w:color="auto" w:fill="FFFFFF"/>
          <w:lang w:val="fr-CA"/>
        </w:rPr>
        <w:t>Barcelona</w:t>
      </w:r>
    </w:p>
    <w:p w14:paraId="4C633BCF" w14:textId="77777777" w:rsidR="00800EAC" w:rsidRPr="0002636D" w:rsidRDefault="00800EAC" w:rsidP="00800EAC">
      <w:pPr>
        <w:suppressAutoHyphens w:val="0"/>
        <w:rPr>
          <w:shd w:val="pct15" w:color="auto" w:fill="FFFFFF"/>
          <w:lang w:val="fr-CA"/>
        </w:rPr>
      </w:pPr>
      <w:r w:rsidRPr="0002636D">
        <w:rPr>
          <w:shd w:val="pct15" w:color="auto" w:fill="FFFFFF"/>
          <w:lang w:val="fr-CA"/>
        </w:rPr>
        <w:t>Ispanija</w:t>
      </w:r>
    </w:p>
    <w:p w14:paraId="15FA51B7" w14:textId="77777777" w:rsidR="00800EAC" w:rsidRPr="0002636D" w:rsidRDefault="00800EAC" w:rsidP="00800EAC">
      <w:pPr>
        <w:rPr>
          <w:lang w:val="fr-CA"/>
        </w:rPr>
      </w:pPr>
    </w:p>
    <w:p w14:paraId="3F1D8C6F" w14:textId="77777777" w:rsidR="00800EAC" w:rsidRDefault="00800EAC" w:rsidP="00800EAC">
      <w:pPr>
        <w:pStyle w:val="NormalKeep"/>
        <w:rPr>
          <w:lang w:val="lt"/>
        </w:rPr>
      </w:pPr>
      <w:r>
        <w:rPr>
          <w:lang w:val="lt"/>
        </w:rPr>
        <w:t>Jeigu apie šį vaistą norite sužinoti daugiau, kreipkitės į vietinį registruotojo atstovą:</w:t>
      </w:r>
    </w:p>
    <w:p w14:paraId="6BA14594" w14:textId="77777777" w:rsidR="00800EAC" w:rsidRDefault="00800EAC" w:rsidP="00800EAC">
      <w:pPr>
        <w:pStyle w:val="NormalKeep"/>
        <w:rPr>
          <w:lang w:val="lt"/>
        </w:rPr>
      </w:pPr>
    </w:p>
    <w:tbl>
      <w:tblPr>
        <w:tblW w:w="0" w:type="auto"/>
        <w:tblCellMar>
          <w:left w:w="0" w:type="dxa"/>
          <w:right w:w="0" w:type="dxa"/>
        </w:tblCellMar>
        <w:tblLook w:val="04A0" w:firstRow="1" w:lastRow="0" w:firstColumn="1" w:lastColumn="0" w:noHBand="0" w:noVBand="1"/>
      </w:tblPr>
      <w:tblGrid>
        <w:gridCol w:w="4531"/>
        <w:gridCol w:w="4532"/>
      </w:tblGrid>
      <w:tr w:rsidR="00972940" w14:paraId="713D1A89" w14:textId="77777777" w:rsidTr="00607664">
        <w:trPr>
          <w:cantSplit/>
        </w:trPr>
        <w:tc>
          <w:tcPr>
            <w:tcW w:w="4531" w:type="dxa"/>
          </w:tcPr>
          <w:p w14:paraId="24F73501" w14:textId="77777777" w:rsidR="00800EAC" w:rsidRDefault="00800EAC" w:rsidP="00607664">
            <w:pPr>
              <w:rPr>
                <w:b/>
                <w:bCs/>
              </w:rPr>
            </w:pPr>
            <w:r>
              <w:rPr>
                <w:b/>
                <w:bCs/>
                <w:lang w:val="lt"/>
              </w:rPr>
              <w:t>België/Belgique/Belgien</w:t>
            </w:r>
          </w:p>
          <w:p w14:paraId="3AB9331E" w14:textId="77777777" w:rsidR="00800EAC" w:rsidRDefault="00800EAC" w:rsidP="00607664">
            <w:r>
              <w:rPr>
                <w:lang w:val="lt"/>
              </w:rPr>
              <w:t>Celltrion Healthcare Belgium BVBA</w:t>
            </w:r>
          </w:p>
          <w:p w14:paraId="6DEAD1E0" w14:textId="77777777" w:rsidR="00800EAC" w:rsidRDefault="00800EAC" w:rsidP="00607664">
            <w:r>
              <w:rPr>
                <w:lang w:val="lt"/>
              </w:rPr>
              <w:t>Tél/Tel: + 32 1528 7418</w:t>
            </w:r>
          </w:p>
          <w:p w14:paraId="64825F41" w14:textId="77777777" w:rsidR="00800EAC" w:rsidRDefault="00800EAC" w:rsidP="00607664"/>
        </w:tc>
        <w:tc>
          <w:tcPr>
            <w:tcW w:w="4532" w:type="dxa"/>
          </w:tcPr>
          <w:p w14:paraId="788D3B91" w14:textId="77777777" w:rsidR="00800EAC" w:rsidRDefault="00800EAC" w:rsidP="00607664">
            <w:pPr>
              <w:rPr>
                <w:b/>
                <w:bCs/>
              </w:rPr>
            </w:pPr>
            <w:r>
              <w:rPr>
                <w:b/>
                <w:bCs/>
                <w:lang w:val="lt"/>
              </w:rPr>
              <w:t>Lietuva</w:t>
            </w:r>
          </w:p>
          <w:p w14:paraId="5D332CA6" w14:textId="77777777" w:rsidR="00800EAC" w:rsidRDefault="00800EAC" w:rsidP="00607664">
            <w:pPr>
              <w:tabs>
                <w:tab w:val="left" w:pos="-720"/>
              </w:tabs>
              <w:rPr>
                <w:rFonts w:eastAsia="맑은 고딕"/>
                <w:noProof/>
                <w:lang w:val="en-US" w:eastAsia="fr-FR"/>
              </w:rPr>
            </w:pPr>
            <w:r>
              <w:rPr>
                <w:rFonts w:eastAsia="맑은 고딕"/>
                <w:noProof/>
                <w:lang w:eastAsia="fr-FR"/>
              </w:rPr>
              <w:t>Celltrion Healthcare Hungary Kft.</w:t>
            </w:r>
          </w:p>
          <w:p w14:paraId="0F44C9A1" w14:textId="77777777" w:rsidR="00800EAC" w:rsidRDefault="00800EAC" w:rsidP="00607664">
            <w:r>
              <w:rPr>
                <w:lang w:val="cs"/>
              </w:rPr>
              <w:t xml:space="preserve">Tel.: </w:t>
            </w:r>
            <w:r>
              <w:rPr>
                <w:rFonts w:eastAsia="맑은 고딕"/>
                <w:noProof/>
                <w:lang w:eastAsia="fr-FR"/>
              </w:rPr>
              <w:t>+36 1 231 0493</w:t>
            </w:r>
          </w:p>
        </w:tc>
      </w:tr>
      <w:tr w:rsidR="00972940" w14:paraId="300E0CC8" w14:textId="77777777" w:rsidTr="00607664">
        <w:trPr>
          <w:cantSplit/>
        </w:trPr>
        <w:tc>
          <w:tcPr>
            <w:tcW w:w="4531" w:type="dxa"/>
          </w:tcPr>
          <w:p w14:paraId="2B5F6C80" w14:textId="77777777" w:rsidR="00800EAC" w:rsidRDefault="00800EAC" w:rsidP="00607664">
            <w:pPr>
              <w:rPr>
                <w:b/>
                <w:bCs/>
              </w:rPr>
            </w:pPr>
            <w:r>
              <w:rPr>
                <w:b/>
                <w:bCs/>
                <w:lang w:val="lt"/>
              </w:rPr>
              <w:t>България</w:t>
            </w:r>
          </w:p>
          <w:p w14:paraId="06D2270C" w14:textId="77777777" w:rsidR="00800EAC" w:rsidRDefault="00800EAC" w:rsidP="00607664">
            <w:pPr>
              <w:tabs>
                <w:tab w:val="left" w:pos="-720"/>
              </w:tabs>
              <w:rPr>
                <w:rFonts w:eastAsia="맑은 고딕"/>
                <w:noProof/>
                <w:lang w:val="en-US" w:eastAsia="fr-FR"/>
              </w:rPr>
            </w:pPr>
            <w:r>
              <w:rPr>
                <w:rFonts w:eastAsia="맑은 고딕"/>
                <w:noProof/>
                <w:lang w:eastAsia="fr-FR"/>
              </w:rPr>
              <w:t>Celltrion Healthcare Hungary Kft.</w:t>
            </w:r>
          </w:p>
          <w:p w14:paraId="4730A1D8" w14:textId="77777777" w:rsidR="00800EAC" w:rsidRDefault="00800EAC" w:rsidP="00607664">
            <w:r>
              <w:rPr>
                <w:lang w:val="cs"/>
              </w:rPr>
              <w:t xml:space="preserve">Teл.: </w:t>
            </w:r>
            <w:r>
              <w:rPr>
                <w:rFonts w:eastAsia="맑은 고딕"/>
                <w:noProof/>
                <w:lang w:eastAsia="fr-FR"/>
              </w:rPr>
              <w:t>+36 1 231 0493</w:t>
            </w:r>
          </w:p>
        </w:tc>
        <w:tc>
          <w:tcPr>
            <w:tcW w:w="4532" w:type="dxa"/>
          </w:tcPr>
          <w:p w14:paraId="2FBDB4EF" w14:textId="77777777" w:rsidR="00800EAC" w:rsidRDefault="00800EAC" w:rsidP="00607664">
            <w:pPr>
              <w:rPr>
                <w:b/>
                <w:bCs/>
                <w:lang w:val="de-CH"/>
              </w:rPr>
            </w:pPr>
            <w:r>
              <w:rPr>
                <w:b/>
                <w:bCs/>
                <w:lang w:val="lt"/>
              </w:rPr>
              <w:t>Luxembourg/Luxemburg</w:t>
            </w:r>
          </w:p>
          <w:p w14:paraId="1BD30A05" w14:textId="77777777" w:rsidR="00800EAC" w:rsidRDefault="00800EAC" w:rsidP="00607664">
            <w:pPr>
              <w:rPr>
                <w:lang w:val="de-CH"/>
              </w:rPr>
            </w:pPr>
            <w:r>
              <w:rPr>
                <w:lang w:val="lt"/>
              </w:rPr>
              <w:t>Celltrion Healthcare Belgium BVBA</w:t>
            </w:r>
          </w:p>
          <w:p w14:paraId="0A342974" w14:textId="77777777" w:rsidR="00800EAC" w:rsidRDefault="00800EAC" w:rsidP="00607664">
            <w:r>
              <w:rPr>
                <w:lang w:val="lt"/>
              </w:rPr>
              <w:t>Tél/Tel: + 32 1528 7418</w:t>
            </w:r>
          </w:p>
          <w:p w14:paraId="0E26ED22" w14:textId="77777777" w:rsidR="00800EAC" w:rsidRDefault="00800EAC" w:rsidP="00607664"/>
        </w:tc>
      </w:tr>
      <w:tr w:rsidR="00972940" w14:paraId="3E112318" w14:textId="77777777" w:rsidTr="00607664">
        <w:trPr>
          <w:cantSplit/>
        </w:trPr>
        <w:tc>
          <w:tcPr>
            <w:tcW w:w="4531" w:type="dxa"/>
          </w:tcPr>
          <w:p w14:paraId="41D5849C" w14:textId="77777777" w:rsidR="00800EAC" w:rsidRDefault="00800EAC" w:rsidP="00607664">
            <w:pPr>
              <w:rPr>
                <w:b/>
                <w:bCs/>
                <w:lang w:val="pl-PL"/>
              </w:rPr>
            </w:pPr>
            <w:r>
              <w:rPr>
                <w:b/>
                <w:bCs/>
                <w:lang w:val="lt"/>
              </w:rPr>
              <w:t>Česká republika</w:t>
            </w:r>
          </w:p>
          <w:p w14:paraId="374D2C30" w14:textId="77777777" w:rsidR="00800EAC" w:rsidRDefault="00800EAC" w:rsidP="00607664">
            <w:pPr>
              <w:tabs>
                <w:tab w:val="left" w:pos="-720"/>
              </w:tabs>
              <w:rPr>
                <w:rFonts w:eastAsia="맑은 고딕"/>
                <w:noProof/>
                <w:lang w:val="en-US" w:eastAsia="fr-FR"/>
              </w:rPr>
            </w:pPr>
            <w:r>
              <w:rPr>
                <w:rFonts w:eastAsia="맑은 고딕"/>
                <w:noProof/>
                <w:lang w:eastAsia="fr-FR"/>
              </w:rPr>
              <w:t>Celltrion Healthcare Hungary Kft.</w:t>
            </w:r>
          </w:p>
          <w:p w14:paraId="5305BAB0" w14:textId="77777777" w:rsidR="006656E1" w:rsidRDefault="00800EAC" w:rsidP="00607664">
            <w:pPr>
              <w:rPr>
                <w:rFonts w:eastAsia="맑은 고딕"/>
                <w:noProof/>
                <w:lang w:eastAsia="fr-FR"/>
              </w:rPr>
            </w:pPr>
            <w:r>
              <w:rPr>
                <w:lang w:val="cs"/>
              </w:rPr>
              <w:t xml:space="preserve">Tel: </w:t>
            </w:r>
            <w:r>
              <w:rPr>
                <w:rFonts w:eastAsia="맑은 고딕"/>
                <w:noProof/>
                <w:lang w:eastAsia="fr-FR"/>
              </w:rPr>
              <w:t>+36 1 231 0493</w:t>
            </w:r>
          </w:p>
          <w:p w14:paraId="26A50D46" w14:textId="77777777" w:rsidR="00152EAF" w:rsidRDefault="00152EAF" w:rsidP="00607664"/>
        </w:tc>
        <w:tc>
          <w:tcPr>
            <w:tcW w:w="4532" w:type="dxa"/>
          </w:tcPr>
          <w:p w14:paraId="24FAF61F" w14:textId="77777777" w:rsidR="00800EAC" w:rsidRDefault="00800EAC" w:rsidP="00607664">
            <w:pPr>
              <w:rPr>
                <w:b/>
                <w:bCs/>
              </w:rPr>
            </w:pPr>
            <w:r>
              <w:rPr>
                <w:b/>
                <w:bCs/>
                <w:lang w:val="lt"/>
              </w:rPr>
              <w:t>Magyarország</w:t>
            </w:r>
          </w:p>
          <w:p w14:paraId="4AC0C5DF" w14:textId="77777777" w:rsidR="00800EAC" w:rsidRDefault="00800EAC" w:rsidP="00607664">
            <w:pPr>
              <w:tabs>
                <w:tab w:val="left" w:pos="-720"/>
              </w:tabs>
              <w:rPr>
                <w:rFonts w:eastAsia="맑은 고딕"/>
                <w:noProof/>
                <w:lang w:val="en-US" w:eastAsia="fr-FR"/>
              </w:rPr>
            </w:pPr>
            <w:r>
              <w:rPr>
                <w:rFonts w:eastAsia="맑은 고딕"/>
                <w:noProof/>
                <w:lang w:eastAsia="fr-FR"/>
              </w:rPr>
              <w:t>Celltrion Healthcare Hungary Kft.</w:t>
            </w:r>
          </w:p>
          <w:p w14:paraId="6073E835" w14:textId="77777777" w:rsidR="00800EAC" w:rsidRDefault="00800EAC" w:rsidP="00607664">
            <w:r>
              <w:rPr>
                <w:lang w:val="cs"/>
              </w:rPr>
              <w:t xml:space="preserve">Tel.: </w:t>
            </w:r>
            <w:r>
              <w:rPr>
                <w:rFonts w:eastAsia="맑은 고딕"/>
                <w:noProof/>
                <w:lang w:eastAsia="fr-FR"/>
              </w:rPr>
              <w:t>+36 1 231 0493</w:t>
            </w:r>
          </w:p>
        </w:tc>
      </w:tr>
      <w:tr w:rsidR="00972940" w14:paraId="1A44C417" w14:textId="77777777" w:rsidTr="00607664">
        <w:trPr>
          <w:cantSplit/>
        </w:trPr>
        <w:tc>
          <w:tcPr>
            <w:tcW w:w="4531" w:type="dxa"/>
          </w:tcPr>
          <w:p w14:paraId="6EB2BE3F" w14:textId="77777777" w:rsidR="00800EAC" w:rsidRDefault="00800EAC" w:rsidP="00607664">
            <w:pPr>
              <w:rPr>
                <w:b/>
                <w:bCs/>
              </w:rPr>
            </w:pPr>
            <w:r>
              <w:rPr>
                <w:b/>
                <w:bCs/>
                <w:lang w:val="lt"/>
              </w:rPr>
              <w:t>Danmark</w:t>
            </w:r>
          </w:p>
          <w:p w14:paraId="5A397A89" w14:textId="77777777" w:rsidR="00800EAC" w:rsidRDefault="00800EAC" w:rsidP="00607664">
            <w:r>
              <w:rPr>
                <w:lang w:val="lt"/>
              </w:rPr>
              <w:t>Celltrion Healthcare Hungary Kft.</w:t>
            </w:r>
          </w:p>
          <w:p w14:paraId="6A1EB927" w14:textId="77777777" w:rsidR="00800EAC" w:rsidRDefault="00800EAC" w:rsidP="00607664">
            <w:r>
              <w:rPr>
                <w:lang w:val="lt"/>
              </w:rPr>
              <w:t>Tlf: +36 1 231 0493</w:t>
            </w:r>
          </w:p>
          <w:p w14:paraId="37B1EFC6" w14:textId="77777777" w:rsidR="00800EAC" w:rsidRDefault="00800EAC" w:rsidP="00607664"/>
        </w:tc>
        <w:tc>
          <w:tcPr>
            <w:tcW w:w="4532" w:type="dxa"/>
          </w:tcPr>
          <w:p w14:paraId="40485A45" w14:textId="77777777" w:rsidR="00800EAC" w:rsidRDefault="00800EAC" w:rsidP="00607664">
            <w:pPr>
              <w:rPr>
                <w:b/>
                <w:bCs/>
              </w:rPr>
            </w:pPr>
            <w:r>
              <w:rPr>
                <w:b/>
                <w:bCs/>
                <w:lang w:val="lt"/>
              </w:rPr>
              <w:t>Malta</w:t>
            </w:r>
          </w:p>
          <w:p w14:paraId="32BBCCA7" w14:textId="77777777" w:rsidR="00800EAC" w:rsidRDefault="00800EAC" w:rsidP="00607664">
            <w:r w:rsidRPr="006F124A">
              <w:rPr>
                <w:lang w:val="lt"/>
              </w:rPr>
              <w:t>Mint Health Ltd.</w:t>
            </w:r>
          </w:p>
          <w:p w14:paraId="69A6F65C" w14:textId="77777777" w:rsidR="00800EAC" w:rsidRDefault="00800EAC" w:rsidP="00607664">
            <w:r>
              <w:rPr>
                <w:lang w:val="lt"/>
              </w:rPr>
              <w:t>Tel: +356 </w:t>
            </w:r>
            <w:r w:rsidRPr="006F124A">
              <w:rPr>
                <w:lang w:val="lt"/>
              </w:rPr>
              <w:t>2093 9800</w:t>
            </w:r>
          </w:p>
          <w:p w14:paraId="45462381" w14:textId="77777777" w:rsidR="00800EAC" w:rsidRDefault="00800EAC" w:rsidP="00607664"/>
        </w:tc>
      </w:tr>
      <w:tr w:rsidR="00972940" w14:paraId="60D32E4B" w14:textId="77777777" w:rsidTr="00607664">
        <w:trPr>
          <w:cantSplit/>
        </w:trPr>
        <w:tc>
          <w:tcPr>
            <w:tcW w:w="4531" w:type="dxa"/>
          </w:tcPr>
          <w:p w14:paraId="046A0984" w14:textId="77777777" w:rsidR="00800EAC" w:rsidRDefault="00800EAC" w:rsidP="00607664">
            <w:pPr>
              <w:rPr>
                <w:b/>
                <w:bCs/>
              </w:rPr>
            </w:pPr>
            <w:r>
              <w:rPr>
                <w:b/>
                <w:bCs/>
                <w:lang w:val="lt"/>
              </w:rPr>
              <w:t>Deutschland</w:t>
            </w:r>
          </w:p>
          <w:p w14:paraId="511977FA" w14:textId="77777777" w:rsidR="00FD2609" w:rsidRPr="00FD2609" w:rsidRDefault="00FD2609" w:rsidP="00FD2609">
            <w:pPr>
              <w:rPr>
                <w:lang w:val="lt"/>
              </w:rPr>
            </w:pPr>
            <w:r w:rsidRPr="00FD2609">
              <w:rPr>
                <w:lang w:val="lt"/>
              </w:rPr>
              <w:t>Celltrion Healthcare Deutschland GmbH</w:t>
            </w:r>
          </w:p>
          <w:p w14:paraId="22BBA15B" w14:textId="77777777" w:rsidR="00152EAF" w:rsidRDefault="00FD2609" w:rsidP="00724C82">
            <w:pPr>
              <w:rPr>
                <w:rFonts w:eastAsia="맑은 고딕"/>
                <w:lang w:val="lt" w:eastAsia="ko-KR"/>
              </w:rPr>
            </w:pPr>
            <w:r w:rsidRPr="00FD2609">
              <w:rPr>
                <w:lang w:val="lt"/>
              </w:rPr>
              <w:t>Tel. +49 (0)</w:t>
            </w:r>
            <w:r w:rsidR="00E762A9">
              <w:rPr>
                <w:lang w:val="lt"/>
              </w:rPr>
              <w:t>30</w:t>
            </w:r>
            <w:r w:rsidR="00584934">
              <w:rPr>
                <w:rFonts w:hint="eastAsia"/>
                <w:lang w:val="lt"/>
              </w:rPr>
              <w:t xml:space="preserve"> </w:t>
            </w:r>
            <w:r w:rsidR="00E762A9">
              <w:rPr>
                <w:lang w:val="lt"/>
              </w:rPr>
              <w:t>346494150</w:t>
            </w:r>
          </w:p>
          <w:p w14:paraId="697C3D39" w14:textId="125A0698" w:rsidR="00724C82" w:rsidRDefault="00724C82" w:rsidP="00724C82">
            <w:pPr>
              <w:rPr>
                <w:rFonts w:eastAsia="맑은 고딕"/>
                <w:lang w:val="sv-SE" w:eastAsia="fr-FR"/>
              </w:rPr>
            </w:pPr>
            <w:hyperlink r:id="rId132" w:history="1">
              <w:r>
                <w:rPr>
                  <w:rStyle w:val="ab"/>
                  <w:rFonts w:eastAsia="맑은 고딕"/>
                  <w:lang w:val="sv-SE" w:eastAsia="fr-FR"/>
                </w:rPr>
                <w:t>infoDE@celltrionhc.com</w:t>
              </w:r>
            </w:hyperlink>
          </w:p>
          <w:p w14:paraId="052FC448" w14:textId="77777777" w:rsidR="00800EAC" w:rsidRPr="00152EAF" w:rsidRDefault="00800EAC" w:rsidP="00724C82">
            <w:pPr>
              <w:rPr>
                <w:lang w:val="lt"/>
              </w:rPr>
            </w:pPr>
          </w:p>
        </w:tc>
        <w:tc>
          <w:tcPr>
            <w:tcW w:w="4532" w:type="dxa"/>
          </w:tcPr>
          <w:p w14:paraId="14899E61" w14:textId="77777777" w:rsidR="00800EAC" w:rsidRDefault="00800EAC" w:rsidP="00607664">
            <w:pPr>
              <w:rPr>
                <w:b/>
                <w:bCs/>
              </w:rPr>
            </w:pPr>
            <w:r>
              <w:rPr>
                <w:b/>
                <w:bCs/>
                <w:lang w:val="lt"/>
              </w:rPr>
              <w:t>Nederland</w:t>
            </w:r>
          </w:p>
          <w:p w14:paraId="7E8DA6C2" w14:textId="77777777" w:rsidR="00800EAC" w:rsidRDefault="00800EAC" w:rsidP="00607664">
            <w:r>
              <w:rPr>
                <w:lang w:val="lt"/>
              </w:rPr>
              <w:t>Celltrion Healthcare Netherlands B.V.</w:t>
            </w:r>
          </w:p>
          <w:p w14:paraId="1B43512C" w14:textId="77777777" w:rsidR="00800EAC" w:rsidRDefault="00800EAC" w:rsidP="00607664">
            <w:r>
              <w:rPr>
                <w:lang w:val="lt"/>
              </w:rPr>
              <w:t>Tel: + 31 20 888 7300</w:t>
            </w:r>
          </w:p>
          <w:p w14:paraId="008DBFA8" w14:textId="77777777" w:rsidR="00800EAC" w:rsidRDefault="00800EAC" w:rsidP="00607664"/>
        </w:tc>
      </w:tr>
      <w:tr w:rsidR="00972940" w14:paraId="01144042" w14:textId="77777777" w:rsidTr="00607664">
        <w:trPr>
          <w:cantSplit/>
        </w:trPr>
        <w:tc>
          <w:tcPr>
            <w:tcW w:w="4531" w:type="dxa"/>
          </w:tcPr>
          <w:p w14:paraId="2EBB3507" w14:textId="77777777" w:rsidR="00800EAC" w:rsidRDefault="00800EAC" w:rsidP="00607664">
            <w:pPr>
              <w:rPr>
                <w:b/>
                <w:bCs/>
              </w:rPr>
            </w:pPr>
            <w:r>
              <w:rPr>
                <w:b/>
                <w:bCs/>
                <w:lang w:val="lt"/>
              </w:rPr>
              <w:t>Eesti</w:t>
            </w:r>
          </w:p>
          <w:p w14:paraId="5EEE24D5" w14:textId="77777777" w:rsidR="00800EAC" w:rsidRDefault="00800EAC" w:rsidP="00607664">
            <w:r>
              <w:rPr>
                <w:lang w:val="lt"/>
              </w:rPr>
              <w:t>Celltrion Healthcare Hungary Kft.</w:t>
            </w:r>
          </w:p>
          <w:p w14:paraId="7107F0AB" w14:textId="77777777" w:rsidR="00800EAC" w:rsidRDefault="00800EAC" w:rsidP="00607664">
            <w:r>
              <w:rPr>
                <w:lang w:val="lt"/>
              </w:rPr>
              <w:t>Tel: +36 1 231 0493</w:t>
            </w:r>
          </w:p>
          <w:p w14:paraId="58A8C289" w14:textId="77777777" w:rsidR="00800EAC" w:rsidRDefault="00800EAC" w:rsidP="00607664"/>
        </w:tc>
        <w:tc>
          <w:tcPr>
            <w:tcW w:w="4532" w:type="dxa"/>
          </w:tcPr>
          <w:p w14:paraId="5D3BE9B2" w14:textId="77777777" w:rsidR="00800EAC" w:rsidRDefault="00800EAC" w:rsidP="00607664">
            <w:pPr>
              <w:rPr>
                <w:b/>
                <w:bCs/>
              </w:rPr>
            </w:pPr>
            <w:r>
              <w:rPr>
                <w:b/>
                <w:bCs/>
                <w:lang w:val="lt"/>
              </w:rPr>
              <w:t>Norge</w:t>
            </w:r>
          </w:p>
          <w:p w14:paraId="5E812907" w14:textId="77777777" w:rsidR="00800EAC" w:rsidRDefault="00800EAC" w:rsidP="00607664">
            <w:r>
              <w:rPr>
                <w:lang w:val="lt"/>
              </w:rPr>
              <w:t>Celltrion Healthcare Hungary Kft.</w:t>
            </w:r>
          </w:p>
          <w:p w14:paraId="1C0FE9CE" w14:textId="77777777" w:rsidR="00800EAC" w:rsidRDefault="00800EAC" w:rsidP="00607664">
            <w:r>
              <w:rPr>
                <w:lang w:val="lt"/>
              </w:rPr>
              <w:t>Tlf: +36 1 231 0493</w:t>
            </w:r>
          </w:p>
          <w:p w14:paraId="29894BC5" w14:textId="77777777" w:rsidR="00800EAC" w:rsidRDefault="00800EAC" w:rsidP="00607664"/>
        </w:tc>
      </w:tr>
      <w:tr w:rsidR="00972940" w14:paraId="24E3D5B1" w14:textId="77777777" w:rsidTr="00607664">
        <w:trPr>
          <w:cantSplit/>
        </w:trPr>
        <w:tc>
          <w:tcPr>
            <w:tcW w:w="4531" w:type="dxa"/>
          </w:tcPr>
          <w:p w14:paraId="2E2DF6D7" w14:textId="77777777" w:rsidR="00800EAC" w:rsidRDefault="00800EAC" w:rsidP="00607664">
            <w:pPr>
              <w:rPr>
                <w:b/>
                <w:bCs/>
                <w:lang w:val="de-CH"/>
              </w:rPr>
            </w:pPr>
            <w:r>
              <w:rPr>
                <w:b/>
                <w:bCs/>
                <w:lang w:val="lt"/>
              </w:rPr>
              <w:lastRenderedPageBreak/>
              <w:t>España</w:t>
            </w:r>
          </w:p>
          <w:p w14:paraId="34635785" w14:textId="77777777" w:rsidR="00800EAC" w:rsidRDefault="00800EAC" w:rsidP="00607664">
            <w:pPr>
              <w:rPr>
                <w:lang w:val="de-CH"/>
              </w:rPr>
            </w:pPr>
            <w:r>
              <w:rPr>
                <w:lang w:val="lt"/>
              </w:rPr>
              <w:t>Kern Pharma, S.L.</w:t>
            </w:r>
          </w:p>
          <w:p w14:paraId="622152BF" w14:textId="77777777" w:rsidR="00800EAC" w:rsidRDefault="00800EAC" w:rsidP="00607664">
            <w:r>
              <w:rPr>
                <w:lang w:val="lt"/>
              </w:rPr>
              <w:t>Tel: +34 93 700 2525</w:t>
            </w:r>
          </w:p>
          <w:p w14:paraId="33704387" w14:textId="77777777" w:rsidR="00800EAC" w:rsidRDefault="00800EAC" w:rsidP="00607664"/>
        </w:tc>
        <w:tc>
          <w:tcPr>
            <w:tcW w:w="4532" w:type="dxa"/>
          </w:tcPr>
          <w:p w14:paraId="74DB5939" w14:textId="77777777" w:rsidR="00800EAC" w:rsidRDefault="00800EAC" w:rsidP="00607664">
            <w:pPr>
              <w:rPr>
                <w:b/>
                <w:bCs/>
                <w:lang w:val="de-CH"/>
              </w:rPr>
            </w:pPr>
            <w:r>
              <w:rPr>
                <w:b/>
                <w:bCs/>
                <w:lang w:val="lt"/>
              </w:rPr>
              <w:t>Österreich</w:t>
            </w:r>
          </w:p>
          <w:p w14:paraId="1DFACEFA" w14:textId="77777777" w:rsidR="00800EAC" w:rsidRDefault="00800EAC" w:rsidP="00607664">
            <w:pPr>
              <w:rPr>
                <w:lang w:val="de-CH"/>
              </w:rPr>
            </w:pPr>
            <w:r>
              <w:rPr>
                <w:lang w:val="lt"/>
              </w:rPr>
              <w:t>Astro-Pharma GmbH</w:t>
            </w:r>
          </w:p>
          <w:p w14:paraId="39E31C9F" w14:textId="77777777" w:rsidR="00800EAC" w:rsidRDefault="00800EAC" w:rsidP="00607664">
            <w:pPr>
              <w:rPr>
                <w:lang w:val="de-CH"/>
              </w:rPr>
            </w:pPr>
            <w:r>
              <w:rPr>
                <w:lang w:val="lt"/>
              </w:rPr>
              <w:t>Tel: +43 1 97 99 860</w:t>
            </w:r>
          </w:p>
          <w:p w14:paraId="58CDC465" w14:textId="77777777" w:rsidR="00800EAC" w:rsidRDefault="00800EAC" w:rsidP="00607664">
            <w:pPr>
              <w:rPr>
                <w:lang w:val="de-CH"/>
              </w:rPr>
            </w:pPr>
          </w:p>
        </w:tc>
      </w:tr>
      <w:tr w:rsidR="00972940" w14:paraId="4E832A96" w14:textId="77777777" w:rsidTr="00607664">
        <w:trPr>
          <w:cantSplit/>
        </w:trPr>
        <w:tc>
          <w:tcPr>
            <w:tcW w:w="4531" w:type="dxa"/>
          </w:tcPr>
          <w:p w14:paraId="7D2A09BA" w14:textId="77777777" w:rsidR="00800EAC" w:rsidRDefault="00800EAC" w:rsidP="00607664">
            <w:pPr>
              <w:rPr>
                <w:b/>
                <w:bCs/>
                <w:lang w:val="de-CH"/>
              </w:rPr>
            </w:pPr>
            <w:r>
              <w:rPr>
                <w:b/>
                <w:bCs/>
                <w:lang w:val="lt"/>
              </w:rPr>
              <w:t>Ελλάδα</w:t>
            </w:r>
          </w:p>
          <w:p w14:paraId="50C42239" w14:textId="77777777" w:rsidR="00800EAC" w:rsidRDefault="00800EAC" w:rsidP="00607664">
            <w:pPr>
              <w:rPr>
                <w:lang w:val="de-CH"/>
              </w:rPr>
            </w:pPr>
            <w:r>
              <w:rPr>
                <w:lang w:val="lt"/>
              </w:rPr>
              <w:t>ΒΙΑΝΕΞ Α.Ε.</w:t>
            </w:r>
          </w:p>
          <w:p w14:paraId="0F61D614" w14:textId="2DFEF504" w:rsidR="00800EAC" w:rsidRDefault="00800EAC" w:rsidP="00607664">
            <w:r>
              <w:rPr>
                <w:lang w:val="lt"/>
              </w:rPr>
              <w:t>Τηλ: +30 210 8009111</w:t>
            </w:r>
          </w:p>
          <w:p w14:paraId="375E69EC" w14:textId="77777777" w:rsidR="00800EAC" w:rsidRDefault="00800EAC" w:rsidP="00607664"/>
        </w:tc>
        <w:tc>
          <w:tcPr>
            <w:tcW w:w="4532" w:type="dxa"/>
          </w:tcPr>
          <w:p w14:paraId="3C126677" w14:textId="77777777" w:rsidR="00800EAC" w:rsidRDefault="00800EAC" w:rsidP="00607664">
            <w:pPr>
              <w:rPr>
                <w:b/>
                <w:bCs/>
                <w:lang w:val="pl-PL"/>
              </w:rPr>
            </w:pPr>
            <w:r>
              <w:rPr>
                <w:b/>
                <w:bCs/>
                <w:lang w:val="lt"/>
              </w:rPr>
              <w:t>Polska</w:t>
            </w:r>
          </w:p>
          <w:p w14:paraId="28F1B401" w14:textId="77777777" w:rsidR="00800EAC" w:rsidRDefault="00800EAC" w:rsidP="00607664">
            <w:pPr>
              <w:tabs>
                <w:tab w:val="left" w:pos="-720"/>
              </w:tabs>
              <w:rPr>
                <w:rFonts w:eastAsia="맑은 고딕"/>
                <w:noProof/>
                <w:lang w:val="en-US" w:eastAsia="fr-FR"/>
              </w:rPr>
            </w:pPr>
            <w:r>
              <w:rPr>
                <w:rFonts w:eastAsia="맑은 고딕"/>
                <w:noProof/>
                <w:lang w:eastAsia="fr-FR"/>
              </w:rPr>
              <w:t>Celltrion Healthcare Hungary Kft.</w:t>
            </w:r>
          </w:p>
          <w:p w14:paraId="5B935CDC" w14:textId="77777777" w:rsidR="00800EAC" w:rsidRDefault="00800EAC" w:rsidP="00607664">
            <w:r>
              <w:rPr>
                <w:lang w:val="cs"/>
              </w:rPr>
              <w:t xml:space="preserve">Tel.: </w:t>
            </w:r>
            <w:r>
              <w:rPr>
                <w:rFonts w:eastAsia="맑은 고딕"/>
                <w:noProof/>
                <w:lang w:eastAsia="fr-FR"/>
              </w:rPr>
              <w:t>+36 1 231 0493</w:t>
            </w:r>
          </w:p>
        </w:tc>
      </w:tr>
      <w:tr w:rsidR="00972940" w:rsidRPr="00C505B2" w14:paraId="06828A5A" w14:textId="77777777" w:rsidTr="00607664">
        <w:trPr>
          <w:cantSplit/>
        </w:trPr>
        <w:tc>
          <w:tcPr>
            <w:tcW w:w="4531" w:type="dxa"/>
          </w:tcPr>
          <w:p w14:paraId="1D60146B" w14:textId="77777777" w:rsidR="00800EAC" w:rsidRDefault="00800EAC" w:rsidP="00607664">
            <w:pPr>
              <w:rPr>
                <w:b/>
                <w:bCs/>
              </w:rPr>
            </w:pPr>
            <w:r>
              <w:rPr>
                <w:b/>
                <w:bCs/>
                <w:lang w:val="lt"/>
              </w:rPr>
              <w:t>France</w:t>
            </w:r>
          </w:p>
          <w:p w14:paraId="09FC1CC0" w14:textId="77777777" w:rsidR="00800EAC" w:rsidRDefault="00800EAC" w:rsidP="00607664">
            <w:r w:rsidRPr="006F124A">
              <w:rPr>
                <w:lang w:val="lt"/>
              </w:rPr>
              <w:t>Celltrion Healthcare France SAS</w:t>
            </w:r>
          </w:p>
          <w:p w14:paraId="27E796FE" w14:textId="77777777" w:rsidR="00800EAC" w:rsidRDefault="00800EAC" w:rsidP="00607664">
            <w:r>
              <w:rPr>
                <w:lang w:val="lt"/>
              </w:rPr>
              <w:t>Tél. : +33 (0)1 71 25 27 00</w:t>
            </w:r>
          </w:p>
          <w:p w14:paraId="7A984C50" w14:textId="77777777" w:rsidR="00800EAC" w:rsidRDefault="00800EAC" w:rsidP="00607664"/>
        </w:tc>
        <w:tc>
          <w:tcPr>
            <w:tcW w:w="4532" w:type="dxa"/>
          </w:tcPr>
          <w:p w14:paraId="7902CD30" w14:textId="77777777" w:rsidR="00AA297D" w:rsidRPr="002F72A3" w:rsidRDefault="00AA297D" w:rsidP="00AA297D">
            <w:pPr>
              <w:autoSpaceDE w:val="0"/>
              <w:autoSpaceDN w:val="0"/>
              <w:adjustRightInd w:val="0"/>
              <w:rPr>
                <w:noProof/>
                <w:lang w:val="pt-PT" w:eastAsia="fr-FR"/>
              </w:rPr>
            </w:pPr>
            <w:r w:rsidRPr="002F72A3">
              <w:rPr>
                <w:rFonts w:eastAsia="맑은 고딕"/>
                <w:b/>
                <w:noProof/>
                <w:lang w:val="pt-PT" w:eastAsia="fr-FR"/>
              </w:rPr>
              <w:t>Portugal</w:t>
            </w:r>
          </w:p>
          <w:p w14:paraId="7B86A1A5" w14:textId="12298EA2" w:rsidR="00AA297D" w:rsidRDefault="00AA297D" w:rsidP="00AA297D">
            <w:pPr>
              <w:autoSpaceDE w:val="0"/>
              <w:autoSpaceDN w:val="0"/>
              <w:adjustRightInd w:val="0"/>
              <w:rPr>
                <w:rFonts w:eastAsia="맑은 고딕"/>
                <w:noProof/>
                <w:lang w:val="pt-PT" w:eastAsia="fr-FR"/>
              </w:rPr>
            </w:pPr>
            <w:r w:rsidRPr="00FE23F1">
              <w:rPr>
                <w:rFonts w:eastAsia="맑은 고딕"/>
                <w:noProof/>
                <w:lang w:val="pt-PT" w:eastAsia="fr-FR"/>
              </w:rPr>
              <w:t>CELLTRION PORTUGAL, UNIPESSOAL LDA</w:t>
            </w:r>
          </w:p>
          <w:p w14:paraId="76F436D7" w14:textId="5AC0EE28" w:rsidR="00AA297D" w:rsidRPr="00152EAF" w:rsidRDefault="00AA297D" w:rsidP="00AA297D">
            <w:pPr>
              <w:rPr>
                <w:rFonts w:eastAsia="맑은 고딕"/>
                <w:lang w:val="fr-FR" w:eastAsia="fr-FR"/>
              </w:rPr>
            </w:pPr>
            <w:r w:rsidRPr="00152EAF">
              <w:rPr>
                <w:rFonts w:eastAsia="맑은 고딕"/>
                <w:lang w:val="fr-FR" w:eastAsia="fr-FR"/>
              </w:rPr>
              <w:t xml:space="preserve">Tel: </w:t>
            </w:r>
            <w:r w:rsidRPr="00152EAF">
              <w:rPr>
                <w:rFonts w:eastAsia="맑은 고딕"/>
                <w:noProof/>
                <w:lang w:val="fr-FR" w:eastAsia="fr-FR"/>
              </w:rPr>
              <w:t xml:space="preserve">+351 </w:t>
            </w:r>
            <w:r w:rsidRPr="00152EAF">
              <w:rPr>
                <w:rFonts w:eastAsia="맑은 고딕"/>
                <w:lang w:val="fr-FR" w:eastAsia="fr-FR"/>
              </w:rPr>
              <w:t>21 936 8542</w:t>
            </w:r>
          </w:p>
          <w:p w14:paraId="25F3455E" w14:textId="77777777" w:rsidR="00800EAC" w:rsidRPr="00152EAF" w:rsidRDefault="00800EAC" w:rsidP="00607664">
            <w:pPr>
              <w:rPr>
                <w:lang w:val="fr-FR"/>
              </w:rPr>
            </w:pPr>
          </w:p>
        </w:tc>
      </w:tr>
      <w:tr w:rsidR="00972940" w14:paraId="0DFECBF0" w14:textId="77777777" w:rsidTr="00607664">
        <w:trPr>
          <w:cantSplit/>
        </w:trPr>
        <w:tc>
          <w:tcPr>
            <w:tcW w:w="4531" w:type="dxa"/>
          </w:tcPr>
          <w:p w14:paraId="53EC2124" w14:textId="77777777" w:rsidR="00800EAC" w:rsidRDefault="00800EAC" w:rsidP="00607664">
            <w:pPr>
              <w:rPr>
                <w:b/>
                <w:bCs/>
                <w:lang w:val="pl-PL"/>
              </w:rPr>
            </w:pPr>
            <w:r>
              <w:rPr>
                <w:b/>
                <w:bCs/>
                <w:lang w:val="lt"/>
              </w:rPr>
              <w:t>Hrvatska</w:t>
            </w:r>
          </w:p>
          <w:p w14:paraId="24C05339" w14:textId="77777777" w:rsidR="00800EAC" w:rsidRDefault="00800EAC" w:rsidP="00607664">
            <w:pPr>
              <w:rPr>
                <w:lang w:val="pl-PL"/>
              </w:rPr>
            </w:pPr>
            <w:r>
              <w:rPr>
                <w:lang w:val="lt"/>
              </w:rPr>
              <w:t>Oktal Pharma d.o.o.</w:t>
            </w:r>
          </w:p>
          <w:p w14:paraId="01457B4A" w14:textId="77777777" w:rsidR="00800EAC" w:rsidRDefault="00800EAC" w:rsidP="00607664">
            <w:r>
              <w:rPr>
                <w:lang w:val="lt"/>
              </w:rPr>
              <w:t>Tel: +385 1 6595 777</w:t>
            </w:r>
          </w:p>
          <w:p w14:paraId="61978798" w14:textId="77777777" w:rsidR="00800EAC" w:rsidRDefault="00800EAC" w:rsidP="00607664"/>
        </w:tc>
        <w:tc>
          <w:tcPr>
            <w:tcW w:w="4532" w:type="dxa"/>
          </w:tcPr>
          <w:p w14:paraId="0D39B787" w14:textId="77777777" w:rsidR="00800EAC" w:rsidRDefault="00800EAC" w:rsidP="00607664">
            <w:pPr>
              <w:rPr>
                <w:b/>
                <w:bCs/>
              </w:rPr>
            </w:pPr>
            <w:r>
              <w:rPr>
                <w:b/>
                <w:bCs/>
                <w:lang w:val="lt"/>
              </w:rPr>
              <w:t>România</w:t>
            </w:r>
          </w:p>
          <w:p w14:paraId="7A4264CC" w14:textId="77777777" w:rsidR="00800EAC" w:rsidRDefault="00800EAC" w:rsidP="00607664">
            <w:pPr>
              <w:tabs>
                <w:tab w:val="left" w:pos="-720"/>
              </w:tabs>
              <w:rPr>
                <w:rFonts w:eastAsia="맑은 고딕"/>
                <w:noProof/>
                <w:lang w:val="en-US" w:eastAsia="fr-FR"/>
              </w:rPr>
            </w:pPr>
            <w:r>
              <w:rPr>
                <w:rFonts w:eastAsia="맑은 고딕"/>
                <w:noProof/>
                <w:lang w:eastAsia="fr-FR"/>
              </w:rPr>
              <w:t>Celltrion Healthcare Hungary Kft.</w:t>
            </w:r>
          </w:p>
          <w:p w14:paraId="6021CD22" w14:textId="77777777" w:rsidR="00800EAC" w:rsidRDefault="00800EAC" w:rsidP="00607664">
            <w:r>
              <w:rPr>
                <w:lang w:val="cs"/>
              </w:rPr>
              <w:t xml:space="preserve">Tel: </w:t>
            </w:r>
            <w:r>
              <w:rPr>
                <w:rFonts w:eastAsia="맑은 고딕"/>
                <w:noProof/>
                <w:lang w:eastAsia="fr-FR"/>
              </w:rPr>
              <w:t>+36 1 231 0493</w:t>
            </w:r>
          </w:p>
        </w:tc>
      </w:tr>
      <w:tr w:rsidR="00972940" w14:paraId="4D251718" w14:textId="77777777" w:rsidTr="00607664">
        <w:trPr>
          <w:cantSplit/>
        </w:trPr>
        <w:tc>
          <w:tcPr>
            <w:tcW w:w="4531" w:type="dxa"/>
          </w:tcPr>
          <w:p w14:paraId="00C3564C" w14:textId="77777777" w:rsidR="00800EAC" w:rsidRDefault="00800EAC" w:rsidP="00607664">
            <w:pPr>
              <w:rPr>
                <w:b/>
                <w:bCs/>
              </w:rPr>
            </w:pPr>
            <w:r>
              <w:rPr>
                <w:b/>
                <w:bCs/>
                <w:lang w:val="lt"/>
              </w:rPr>
              <w:t>Ireland</w:t>
            </w:r>
          </w:p>
          <w:p w14:paraId="60D260EC" w14:textId="77777777" w:rsidR="00800EAC" w:rsidRDefault="00800EAC" w:rsidP="00607664">
            <w:r>
              <w:rPr>
                <w:lang w:val="lt"/>
              </w:rPr>
              <w:t>Celltrion Healthcare Ireland Limited</w:t>
            </w:r>
          </w:p>
          <w:p w14:paraId="01DD2A3C" w14:textId="77777777" w:rsidR="00800EAC" w:rsidRDefault="00800EAC" w:rsidP="00607664">
            <w:r>
              <w:rPr>
                <w:lang w:val="lt"/>
              </w:rPr>
              <w:t>Tel: +353 1 223 4026</w:t>
            </w:r>
          </w:p>
          <w:p w14:paraId="1CA9FF57" w14:textId="77777777" w:rsidR="00800EAC" w:rsidRDefault="00800EAC" w:rsidP="00607664"/>
        </w:tc>
        <w:tc>
          <w:tcPr>
            <w:tcW w:w="4532" w:type="dxa"/>
          </w:tcPr>
          <w:p w14:paraId="40B56148" w14:textId="77777777" w:rsidR="00800EAC" w:rsidRDefault="00800EAC" w:rsidP="00607664">
            <w:pPr>
              <w:rPr>
                <w:b/>
                <w:bCs/>
              </w:rPr>
            </w:pPr>
            <w:r>
              <w:rPr>
                <w:b/>
                <w:bCs/>
                <w:lang w:val="lt"/>
              </w:rPr>
              <w:t>Slovenija</w:t>
            </w:r>
          </w:p>
          <w:p w14:paraId="0961EC3D" w14:textId="77777777" w:rsidR="00800EAC" w:rsidRDefault="00800EAC" w:rsidP="00607664">
            <w:r>
              <w:rPr>
                <w:lang w:val="lt"/>
              </w:rPr>
              <w:t>OPH Oktal Pharma d.o.o.</w:t>
            </w:r>
          </w:p>
          <w:p w14:paraId="0CB094EA" w14:textId="77777777" w:rsidR="00800EAC" w:rsidRDefault="00800EAC" w:rsidP="00607664">
            <w:r>
              <w:rPr>
                <w:lang w:val="lt"/>
              </w:rPr>
              <w:t>Tel.: +386 1 519 29 22</w:t>
            </w:r>
          </w:p>
          <w:p w14:paraId="6D4D83B0" w14:textId="77777777" w:rsidR="00800EAC" w:rsidRDefault="00800EAC" w:rsidP="00607664"/>
        </w:tc>
      </w:tr>
      <w:tr w:rsidR="00972940" w14:paraId="2F1D8AC8" w14:textId="77777777" w:rsidTr="00607664">
        <w:trPr>
          <w:cantSplit/>
        </w:trPr>
        <w:tc>
          <w:tcPr>
            <w:tcW w:w="4531" w:type="dxa"/>
          </w:tcPr>
          <w:p w14:paraId="1461C962" w14:textId="77777777" w:rsidR="00800EAC" w:rsidRDefault="00800EAC" w:rsidP="00607664">
            <w:pPr>
              <w:rPr>
                <w:b/>
                <w:bCs/>
              </w:rPr>
            </w:pPr>
            <w:r>
              <w:rPr>
                <w:b/>
                <w:bCs/>
                <w:lang w:val="lt"/>
              </w:rPr>
              <w:t>Ísland</w:t>
            </w:r>
          </w:p>
          <w:p w14:paraId="067778CA" w14:textId="77777777" w:rsidR="00800EAC" w:rsidRDefault="00800EAC" w:rsidP="00607664">
            <w:r>
              <w:rPr>
                <w:lang w:val="lt"/>
              </w:rPr>
              <w:t>Celltrion Healthcare Hungary Kft.</w:t>
            </w:r>
          </w:p>
          <w:p w14:paraId="30619C19" w14:textId="77777777" w:rsidR="00800EAC" w:rsidRDefault="00800EAC" w:rsidP="00607664">
            <w:r>
              <w:rPr>
                <w:lang w:val="lt"/>
              </w:rPr>
              <w:t>Sími: +36 1 231 0493</w:t>
            </w:r>
          </w:p>
          <w:p w14:paraId="2BAE4632" w14:textId="77777777" w:rsidR="00800EAC" w:rsidRDefault="00800EAC" w:rsidP="00607664"/>
        </w:tc>
        <w:tc>
          <w:tcPr>
            <w:tcW w:w="4532" w:type="dxa"/>
          </w:tcPr>
          <w:p w14:paraId="57C7C135" w14:textId="77777777" w:rsidR="00800EAC" w:rsidRDefault="00800EAC" w:rsidP="00607664">
            <w:pPr>
              <w:rPr>
                <w:b/>
                <w:bCs/>
              </w:rPr>
            </w:pPr>
            <w:r>
              <w:rPr>
                <w:b/>
                <w:bCs/>
                <w:lang w:val="lt"/>
              </w:rPr>
              <w:t>Slovenská republika</w:t>
            </w:r>
          </w:p>
          <w:p w14:paraId="254BEE50" w14:textId="77777777" w:rsidR="00800EAC" w:rsidRDefault="00800EAC" w:rsidP="00607664">
            <w:pPr>
              <w:tabs>
                <w:tab w:val="left" w:pos="-720"/>
              </w:tabs>
              <w:rPr>
                <w:rFonts w:eastAsia="맑은 고딕"/>
                <w:noProof/>
                <w:lang w:val="en-US" w:eastAsia="fr-FR"/>
              </w:rPr>
            </w:pPr>
            <w:r>
              <w:rPr>
                <w:rFonts w:eastAsia="맑은 고딕"/>
                <w:noProof/>
                <w:lang w:eastAsia="fr-FR"/>
              </w:rPr>
              <w:t>Celltrion Healthcare Hungary Kft.</w:t>
            </w:r>
          </w:p>
          <w:p w14:paraId="6D0247A7" w14:textId="77777777" w:rsidR="00800EAC" w:rsidRDefault="00800EAC" w:rsidP="00607664">
            <w:r>
              <w:rPr>
                <w:lang w:val="cs"/>
              </w:rPr>
              <w:t xml:space="preserve">Tel: </w:t>
            </w:r>
            <w:r>
              <w:rPr>
                <w:rFonts w:eastAsia="맑은 고딕"/>
                <w:noProof/>
                <w:lang w:eastAsia="fr-FR"/>
              </w:rPr>
              <w:t>+36 1 231 0493</w:t>
            </w:r>
          </w:p>
        </w:tc>
      </w:tr>
      <w:tr w:rsidR="00972940" w14:paraId="2E17B04C" w14:textId="77777777" w:rsidTr="00607664">
        <w:trPr>
          <w:cantSplit/>
        </w:trPr>
        <w:tc>
          <w:tcPr>
            <w:tcW w:w="4531" w:type="dxa"/>
          </w:tcPr>
          <w:p w14:paraId="5B8184E6" w14:textId="77777777" w:rsidR="00800EAC" w:rsidRDefault="00800EAC" w:rsidP="00607664">
            <w:pPr>
              <w:rPr>
                <w:b/>
                <w:bCs/>
              </w:rPr>
            </w:pPr>
            <w:r>
              <w:rPr>
                <w:b/>
                <w:bCs/>
                <w:lang w:val="lt"/>
              </w:rPr>
              <w:t>Italia</w:t>
            </w:r>
          </w:p>
          <w:p w14:paraId="12D445EC" w14:textId="77777777" w:rsidR="00800EAC" w:rsidRDefault="00800EAC" w:rsidP="00607664">
            <w:r>
              <w:rPr>
                <w:lang w:val="lt"/>
              </w:rPr>
              <w:t>Celltrion Healthcare Italy S.r.l.</w:t>
            </w:r>
          </w:p>
          <w:p w14:paraId="748B2475" w14:textId="18FB22D8" w:rsidR="00800EAC" w:rsidRDefault="00800EAC" w:rsidP="00607664">
            <w:r>
              <w:rPr>
                <w:lang w:val="lt"/>
              </w:rPr>
              <w:t>Tel: +39 </w:t>
            </w:r>
            <w:r w:rsidRPr="006F124A">
              <w:rPr>
                <w:lang w:val="lt"/>
              </w:rPr>
              <w:t>02</w:t>
            </w:r>
            <w:r w:rsidR="00373795">
              <w:rPr>
                <w:lang w:val="lt"/>
              </w:rPr>
              <w:t xml:space="preserve"> </w:t>
            </w:r>
            <w:r w:rsidRPr="006F124A">
              <w:rPr>
                <w:lang w:val="lt"/>
              </w:rPr>
              <w:t>47927040</w:t>
            </w:r>
          </w:p>
          <w:p w14:paraId="19027F69" w14:textId="77777777" w:rsidR="00800EAC" w:rsidRDefault="00800EAC" w:rsidP="00607664"/>
        </w:tc>
        <w:tc>
          <w:tcPr>
            <w:tcW w:w="4532" w:type="dxa"/>
          </w:tcPr>
          <w:p w14:paraId="0FDEAFFF" w14:textId="77777777" w:rsidR="00800EAC" w:rsidRDefault="00800EAC" w:rsidP="00607664">
            <w:pPr>
              <w:rPr>
                <w:b/>
                <w:bCs/>
              </w:rPr>
            </w:pPr>
            <w:r>
              <w:rPr>
                <w:b/>
                <w:bCs/>
                <w:lang w:val="lt"/>
              </w:rPr>
              <w:t>Suomi/Finland</w:t>
            </w:r>
          </w:p>
          <w:p w14:paraId="189ED68C" w14:textId="77777777" w:rsidR="00373795" w:rsidRPr="00A27406" w:rsidRDefault="00373795" w:rsidP="00373795">
            <w:pPr>
              <w:rPr>
                <w:lang w:val="lt"/>
              </w:rPr>
            </w:pPr>
            <w:r w:rsidRPr="00A27406">
              <w:rPr>
                <w:lang w:val="lt"/>
              </w:rPr>
              <w:t xml:space="preserve">Celltrion Healthcare Finland Oy. </w:t>
            </w:r>
          </w:p>
          <w:p w14:paraId="61FA2043" w14:textId="5E1BFD85" w:rsidR="00800EAC" w:rsidRPr="00373795" w:rsidRDefault="00373795" w:rsidP="00607664">
            <w:r w:rsidRPr="00A27406">
              <w:rPr>
                <w:lang w:val="lt"/>
              </w:rPr>
              <w:t>Puh/Tel: +358 29 170 7755</w:t>
            </w:r>
          </w:p>
        </w:tc>
      </w:tr>
      <w:tr w:rsidR="00972940" w14:paraId="1F4A2C0F" w14:textId="77777777" w:rsidTr="00607664">
        <w:trPr>
          <w:cantSplit/>
        </w:trPr>
        <w:tc>
          <w:tcPr>
            <w:tcW w:w="4531" w:type="dxa"/>
          </w:tcPr>
          <w:p w14:paraId="5408334A" w14:textId="77777777" w:rsidR="00800EAC" w:rsidRDefault="00800EAC" w:rsidP="00607664">
            <w:pPr>
              <w:rPr>
                <w:b/>
                <w:bCs/>
              </w:rPr>
            </w:pPr>
            <w:r>
              <w:rPr>
                <w:b/>
                <w:bCs/>
                <w:lang w:val="lt"/>
              </w:rPr>
              <w:t>Κύπρος</w:t>
            </w:r>
          </w:p>
          <w:p w14:paraId="59A4806A" w14:textId="77777777" w:rsidR="00800EAC" w:rsidRDefault="00800EAC" w:rsidP="00607664">
            <w:r>
              <w:rPr>
                <w:lang w:val="lt"/>
              </w:rPr>
              <w:t>C.A. Papaellinas Ltd</w:t>
            </w:r>
          </w:p>
          <w:p w14:paraId="16DF36E1" w14:textId="77777777" w:rsidR="00800EAC" w:rsidRDefault="00800EAC" w:rsidP="00607664">
            <w:r>
              <w:rPr>
                <w:lang w:val="lt"/>
              </w:rPr>
              <w:t>Τηλ: +357 22741741</w:t>
            </w:r>
          </w:p>
          <w:p w14:paraId="0C491D73" w14:textId="77777777" w:rsidR="00800EAC" w:rsidRDefault="00800EAC" w:rsidP="00607664"/>
        </w:tc>
        <w:tc>
          <w:tcPr>
            <w:tcW w:w="4532" w:type="dxa"/>
          </w:tcPr>
          <w:p w14:paraId="21BA68A8" w14:textId="77777777" w:rsidR="00AA297D" w:rsidRPr="00D86615" w:rsidRDefault="00AA297D" w:rsidP="00AA297D">
            <w:pPr>
              <w:tabs>
                <w:tab w:val="left" w:pos="-720"/>
              </w:tabs>
              <w:rPr>
                <w:b/>
                <w:noProof/>
                <w:lang w:eastAsia="fr-FR"/>
              </w:rPr>
            </w:pPr>
            <w:r w:rsidRPr="00D86615">
              <w:rPr>
                <w:b/>
                <w:noProof/>
              </w:rPr>
              <w:t>Sverige</w:t>
            </w:r>
          </w:p>
          <w:p w14:paraId="4BECB661" w14:textId="41AE5A33" w:rsidR="00AA297D" w:rsidRDefault="00AA297D" w:rsidP="00AA297D">
            <w:pPr>
              <w:tabs>
                <w:tab w:val="left" w:pos="-720"/>
              </w:tabs>
              <w:rPr>
                <w:rFonts w:eastAsia="맑은 고딕"/>
                <w:noProof/>
                <w:lang w:eastAsia="ko-KR"/>
              </w:rPr>
            </w:pPr>
            <w:r>
              <w:rPr>
                <w:rFonts w:eastAsia="맑은 고딕" w:hint="eastAsia"/>
                <w:noProof/>
                <w:lang w:eastAsia="ko-KR"/>
              </w:rPr>
              <w:t>Celltrion Sweden AB</w:t>
            </w:r>
          </w:p>
          <w:p w14:paraId="531D7324" w14:textId="77777777" w:rsidR="00AA297D" w:rsidRPr="001B10F7" w:rsidRDefault="00AA297D" w:rsidP="00AA297D">
            <w:pPr>
              <w:tabs>
                <w:tab w:val="left" w:pos="-720"/>
              </w:tabs>
              <w:rPr>
                <w:rFonts w:eastAsia="맑은 고딕"/>
                <w:bCs/>
                <w:noProof/>
                <w:u w:val="single"/>
                <w:lang w:eastAsia="ko-KR"/>
              </w:rPr>
            </w:pPr>
            <w:hyperlink r:id="rId133" w:history="1">
              <w:r w:rsidRPr="001B10F7">
                <w:rPr>
                  <w:rStyle w:val="ab"/>
                  <w:rFonts w:eastAsia="맑은 고딕"/>
                  <w:bCs/>
                  <w:noProof/>
                  <w:lang w:eastAsia="ko-KR"/>
                </w:rPr>
                <w:t>contact_se@celltrionhc.com</w:t>
              </w:r>
            </w:hyperlink>
          </w:p>
          <w:p w14:paraId="72AFFB19" w14:textId="77777777" w:rsidR="00800EAC" w:rsidRPr="00AA297D" w:rsidRDefault="00800EAC" w:rsidP="00607664"/>
        </w:tc>
      </w:tr>
      <w:tr w:rsidR="00972940" w14:paraId="27B0AE66" w14:textId="77777777" w:rsidTr="00607664">
        <w:trPr>
          <w:cantSplit/>
        </w:trPr>
        <w:tc>
          <w:tcPr>
            <w:tcW w:w="4531" w:type="dxa"/>
          </w:tcPr>
          <w:p w14:paraId="27339899" w14:textId="77777777" w:rsidR="00800EAC" w:rsidRDefault="00800EAC" w:rsidP="00607664">
            <w:pPr>
              <w:rPr>
                <w:b/>
                <w:bCs/>
              </w:rPr>
            </w:pPr>
            <w:r>
              <w:rPr>
                <w:b/>
                <w:bCs/>
                <w:lang w:val="lt"/>
              </w:rPr>
              <w:t>Latvija</w:t>
            </w:r>
          </w:p>
          <w:p w14:paraId="01720066" w14:textId="77777777" w:rsidR="00800EAC" w:rsidRDefault="00800EAC" w:rsidP="00607664">
            <w:pPr>
              <w:tabs>
                <w:tab w:val="left" w:pos="-720"/>
              </w:tabs>
              <w:rPr>
                <w:rFonts w:eastAsia="맑은 고딕"/>
                <w:noProof/>
                <w:lang w:val="en-US" w:eastAsia="fr-FR"/>
              </w:rPr>
            </w:pPr>
            <w:r>
              <w:rPr>
                <w:rFonts w:eastAsia="맑은 고딕"/>
                <w:noProof/>
                <w:lang w:eastAsia="fr-FR"/>
              </w:rPr>
              <w:t>Celltrion Healthcare Hungary Kft.</w:t>
            </w:r>
          </w:p>
          <w:p w14:paraId="0D86023A" w14:textId="77777777" w:rsidR="00800EAC" w:rsidRDefault="00800EAC" w:rsidP="00607664">
            <w:r>
              <w:rPr>
                <w:lang w:val="cs"/>
              </w:rPr>
              <w:t xml:space="preserve">Tālr.: </w:t>
            </w:r>
            <w:r>
              <w:rPr>
                <w:rFonts w:eastAsia="맑은 고딕"/>
                <w:noProof/>
                <w:lang w:eastAsia="fr-FR"/>
              </w:rPr>
              <w:t>+36 1 231 0493</w:t>
            </w:r>
          </w:p>
        </w:tc>
        <w:tc>
          <w:tcPr>
            <w:tcW w:w="4532" w:type="dxa"/>
          </w:tcPr>
          <w:p w14:paraId="3F4C0FED" w14:textId="77777777" w:rsidR="00800EAC" w:rsidRDefault="00800EAC" w:rsidP="003D7BEF"/>
        </w:tc>
      </w:tr>
    </w:tbl>
    <w:p w14:paraId="32FF8882" w14:textId="77777777" w:rsidR="00800EAC" w:rsidRDefault="00800EAC" w:rsidP="00800EAC"/>
    <w:p w14:paraId="1024BC8B" w14:textId="77777777" w:rsidR="00800EAC" w:rsidRDefault="00800EAC" w:rsidP="00800EAC">
      <w:pPr>
        <w:rPr>
          <w:b/>
          <w:bCs/>
        </w:rPr>
      </w:pPr>
      <w:r>
        <w:rPr>
          <w:b/>
          <w:bCs/>
          <w:lang w:val="lt"/>
        </w:rPr>
        <w:t>Šis pakuotės lapelis paskutinį kartą peržiūrėtas</w:t>
      </w:r>
    </w:p>
    <w:p w14:paraId="6C61E7C0" w14:textId="77777777" w:rsidR="00800EAC" w:rsidRDefault="00800EAC" w:rsidP="00800EAC"/>
    <w:p w14:paraId="0304A6FE" w14:textId="77777777" w:rsidR="00800EAC" w:rsidRDefault="00800EAC" w:rsidP="00800EAC">
      <w:pPr>
        <w:pStyle w:val="HeadingStrong"/>
      </w:pPr>
      <w:r>
        <w:rPr>
          <w:lang w:val="lt"/>
        </w:rPr>
        <w:t>Kiti informacijos šaltiniai</w:t>
      </w:r>
    </w:p>
    <w:p w14:paraId="648703A9" w14:textId="77777777" w:rsidR="00800EAC" w:rsidRDefault="00800EAC" w:rsidP="00800EAC">
      <w:pPr>
        <w:pStyle w:val="NormalKeep"/>
      </w:pPr>
    </w:p>
    <w:p w14:paraId="2AA45CBD" w14:textId="77777777" w:rsidR="00800EAC" w:rsidRPr="00815180" w:rsidRDefault="00800EAC" w:rsidP="00800EAC">
      <w:pPr>
        <w:rPr>
          <w:lang w:val="es-ES"/>
        </w:rPr>
      </w:pPr>
      <w:r>
        <w:rPr>
          <w:lang w:val="lt"/>
        </w:rPr>
        <w:t xml:space="preserve">Išsami informacija apie šį vaistą pateikiama Europos vaistų agentūros tinklalapyje </w:t>
      </w:r>
      <w:hyperlink r:id="rId134" w:history="1">
        <w:r>
          <w:rPr>
            <w:rStyle w:val="ab"/>
            <w:lang w:val="lt"/>
          </w:rPr>
          <w:t>http://www.ema.europa.eu</w:t>
        </w:r>
      </w:hyperlink>
      <w:r>
        <w:rPr>
          <w:lang w:val="lt"/>
        </w:rPr>
        <w:t>.</w:t>
      </w:r>
    </w:p>
    <w:p w14:paraId="0B562688" w14:textId="77777777" w:rsidR="00800EAC" w:rsidRDefault="00800EAC" w:rsidP="00800EAC">
      <w:pPr>
        <w:rPr>
          <w:rFonts w:eastAsia="맑은 고딕"/>
          <w:lang w:val="es-ES" w:eastAsia="ko-KR"/>
        </w:rPr>
      </w:pPr>
    </w:p>
    <w:p w14:paraId="02D816DD" w14:textId="77777777" w:rsidR="00C505B2" w:rsidRPr="00C505B2" w:rsidRDefault="00C505B2" w:rsidP="00800EAC">
      <w:pPr>
        <w:rPr>
          <w:rFonts w:eastAsia="맑은 고딕" w:hint="eastAsia"/>
          <w:lang w:val="es-ES" w:eastAsia="ko-KR"/>
        </w:rPr>
      </w:pPr>
    </w:p>
    <w:p w14:paraId="0310DF97" w14:textId="77777777" w:rsidR="00800EAC" w:rsidRDefault="00800EAC" w:rsidP="00800EAC">
      <w:pPr>
        <w:pStyle w:val="HeadingStrong"/>
      </w:pPr>
      <w:r>
        <w:rPr>
          <w:lang w:val="lt"/>
        </w:rPr>
        <w:t>7.</w:t>
      </w:r>
      <w:r>
        <w:rPr>
          <w:lang w:val="lt"/>
        </w:rPr>
        <w:tab/>
        <w:t>Naudojimo instrukcija</w:t>
      </w:r>
    </w:p>
    <w:p w14:paraId="395E4F77" w14:textId="77777777" w:rsidR="00800EAC" w:rsidRDefault="00800EAC" w:rsidP="00800EAC">
      <w:pPr>
        <w:pStyle w:val="NormalKeep"/>
      </w:pPr>
    </w:p>
    <w:p w14:paraId="721B5721" w14:textId="7902372A" w:rsidR="00800EAC" w:rsidRDefault="00484D6C" w:rsidP="00800EAC">
      <w:pPr>
        <w:pStyle w:val="Bullet"/>
        <w:rPr>
          <w:lang w:val="lt"/>
        </w:rPr>
      </w:pPr>
      <w:r>
        <w:t>Toliau paaiškinta, kaip Jūsų vaikui suleisti Yuflyma po oda, naudojant užpildytą švirkštą. Pirmiausiai atidžiai perskaitykite nurodymus ir nuosekliai jų laikykitės.</w:t>
      </w:r>
    </w:p>
    <w:p w14:paraId="1DEA8819" w14:textId="77777777" w:rsidR="00800EAC" w:rsidRDefault="00800EAC" w:rsidP="00800EAC">
      <w:pPr>
        <w:rPr>
          <w:lang w:val="lt"/>
        </w:rPr>
      </w:pPr>
    </w:p>
    <w:p w14:paraId="4973EB57" w14:textId="1F33B973" w:rsidR="00800EAC" w:rsidRDefault="00484D6C" w:rsidP="00800EAC">
      <w:pPr>
        <w:pStyle w:val="Bullet"/>
        <w:rPr>
          <w:lang w:val="lt"/>
        </w:rPr>
      </w:pPr>
      <w:r w:rsidRPr="00152EAF">
        <w:rPr>
          <w:lang w:val="lt"/>
        </w:rPr>
        <w:t>Gydytojas, slaugytojas ar vaistininkas išmokys, kaip suleisti vaistą.</w:t>
      </w:r>
    </w:p>
    <w:p w14:paraId="7F1854A6" w14:textId="77777777" w:rsidR="00800EAC" w:rsidRDefault="00800EAC" w:rsidP="00800EAC">
      <w:pPr>
        <w:rPr>
          <w:lang w:val="lt"/>
        </w:rPr>
      </w:pPr>
    </w:p>
    <w:p w14:paraId="637461A8" w14:textId="04424ED8" w:rsidR="00800EAC" w:rsidRDefault="00484D6C" w:rsidP="00800EAC">
      <w:pPr>
        <w:pStyle w:val="Bullet"/>
        <w:rPr>
          <w:bCs/>
          <w:lang w:val="lt"/>
        </w:rPr>
      </w:pPr>
      <w:r w:rsidRPr="00152EAF">
        <w:rPr>
          <w:b/>
          <w:lang w:val="lt"/>
        </w:rPr>
        <w:t>Nesistenkite</w:t>
      </w:r>
      <w:r w:rsidRPr="00152EAF">
        <w:rPr>
          <w:lang w:val="lt"/>
        </w:rPr>
        <w:t xml:space="preserve"> suleisti vaisto savo vaikui patys, kol nesate tikri, kad supratote, kaip paruošti ir leisti vaistą</w:t>
      </w:r>
      <w:r w:rsidR="00800EAC">
        <w:rPr>
          <w:lang w:val="lt"/>
        </w:rPr>
        <w:t>.</w:t>
      </w:r>
    </w:p>
    <w:p w14:paraId="02D365E4" w14:textId="77777777" w:rsidR="00800EAC" w:rsidRDefault="00800EAC" w:rsidP="00800EAC">
      <w:pPr>
        <w:rPr>
          <w:lang w:val="lt"/>
        </w:rPr>
      </w:pPr>
    </w:p>
    <w:p w14:paraId="02F898F9" w14:textId="0A412CD4" w:rsidR="00800EAC" w:rsidRDefault="00484D6C" w:rsidP="00800EAC">
      <w:pPr>
        <w:pStyle w:val="Bullet"/>
        <w:rPr>
          <w:lang w:val="lt"/>
        </w:rPr>
      </w:pPr>
      <w:r w:rsidRPr="00484D6C">
        <w:rPr>
          <w:lang w:val="lt"/>
        </w:rPr>
        <w:t>Tik gerai išmokę, vaistą galite suleisti patys arba jį gali suleisti kitas asmuo, pvz., šeimos narys arba draugas</w:t>
      </w:r>
      <w:r w:rsidR="00800EAC">
        <w:rPr>
          <w:lang w:val="lt"/>
        </w:rPr>
        <w:t>.</w:t>
      </w:r>
    </w:p>
    <w:p w14:paraId="16114454" w14:textId="77777777" w:rsidR="00800EAC" w:rsidRDefault="00800EAC" w:rsidP="00800EAC">
      <w:pPr>
        <w:rPr>
          <w:lang w:val="lt"/>
        </w:rPr>
      </w:pPr>
    </w:p>
    <w:p w14:paraId="2F771A03" w14:textId="05845722" w:rsidR="00800EAC" w:rsidRDefault="00484D6C" w:rsidP="00800EAC">
      <w:pPr>
        <w:pStyle w:val="Bullet"/>
        <w:rPr>
          <w:lang w:val="lt"/>
        </w:rPr>
      </w:pPr>
      <w:r w:rsidRPr="00484D6C">
        <w:rPr>
          <w:lang w:val="lt"/>
        </w:rPr>
        <w:lastRenderedPageBreak/>
        <w:t>Vieną užpildytą švirkštą naudokite tik vienai injekcijai</w:t>
      </w:r>
      <w:r w:rsidR="00800EAC">
        <w:rPr>
          <w:lang w:val="lt"/>
        </w:rPr>
        <w:t>.</w:t>
      </w:r>
    </w:p>
    <w:p w14:paraId="6A74B708" w14:textId="77777777" w:rsidR="00800EAC" w:rsidRDefault="00800EAC" w:rsidP="00C505B2">
      <w:pPr>
        <w:pStyle w:val="HeadingStrong"/>
        <w:pageBreakBefore/>
        <w:rPr>
          <w:lang w:val="lt"/>
        </w:rPr>
      </w:pPr>
      <w:r>
        <w:rPr>
          <w:lang w:val="lt"/>
        </w:rPr>
        <w:lastRenderedPageBreak/>
        <w:t>Yuflyma užpildytas švirkštas</w:t>
      </w:r>
    </w:p>
    <w:p w14:paraId="1A9E9E3A" w14:textId="77777777" w:rsidR="00800EAC" w:rsidRDefault="00800EAC" w:rsidP="00800EAC">
      <w:pPr>
        <w:pStyle w:val="NormalKeep"/>
        <w:rPr>
          <w:lang w:val="lt"/>
        </w:rPr>
      </w:pPr>
    </w:p>
    <w:tbl>
      <w:tblPr>
        <w:tblW w:w="0" w:type="auto"/>
        <w:jc w:val="center"/>
        <w:tblCellMar>
          <w:left w:w="0" w:type="dxa"/>
          <w:right w:w="0" w:type="dxa"/>
        </w:tblCellMar>
        <w:tblLook w:val="04A0" w:firstRow="1" w:lastRow="0" w:firstColumn="1" w:lastColumn="0" w:noHBand="0" w:noVBand="1"/>
      </w:tblPr>
      <w:tblGrid>
        <w:gridCol w:w="5022"/>
      </w:tblGrid>
      <w:tr w:rsidR="00972940" w14:paraId="216BC8C1" w14:textId="77777777" w:rsidTr="00607664">
        <w:trPr>
          <w:cantSplit/>
          <w:trHeight w:val="4598"/>
          <w:jc w:val="center"/>
        </w:trPr>
        <w:tc>
          <w:tcPr>
            <w:tcW w:w="5021" w:type="dxa"/>
          </w:tcPr>
          <w:p w14:paraId="5228D543" w14:textId="77777777" w:rsidR="00800EAC" w:rsidRDefault="00800EAC" w:rsidP="00607664">
            <w:pPr>
              <w:spacing w:before="240"/>
            </w:pPr>
            <w:r>
              <w:rPr>
                <w:noProof/>
                <w:lang w:val="en-US" w:eastAsia="ko-KR"/>
              </w:rPr>
              <mc:AlternateContent>
                <mc:Choice Requires="wpc">
                  <w:drawing>
                    <wp:inline distT="0" distB="0" distL="0" distR="0" wp14:anchorId="35B5C329" wp14:editId="79B9CA08">
                      <wp:extent cx="3188970" cy="3580897"/>
                      <wp:effectExtent l="0" t="0" r="0" b="635"/>
                      <wp:docPr id="286" name="Canvas 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222" name="Picture 9"/>
                                <pic:cNvPicPr>
                                  <a:picLocks noChangeAspect="1" noChangeArrowheads="1"/>
                                </pic:cNvPicPr>
                              </pic:nvPicPr>
                              <pic:blipFill>
                                <a:blip r:embed="rId135"/>
                                <a:srcRect/>
                                <a:stretch/>
                              </pic:blipFill>
                              <pic:spPr bwMode="auto">
                                <a:xfrm>
                                  <a:off x="0" y="0"/>
                                  <a:ext cx="3188970" cy="3407434"/>
                                </a:xfrm>
                                <a:prstGeom prst="rect">
                                  <a:avLst/>
                                </a:prstGeom>
                                <a:noFill/>
                                <a:extLst>
                                  <a:ext uri="{909E8E84-426E-40DD-AFC4-6F175D3DCCD1}">
                                    <a14:hiddenFill xmlns:a14="http://schemas.microsoft.com/office/drawing/2010/main">
                                      <a:solidFill>
                                        <a:srgbClr val="FFFFFF"/>
                                      </a:solidFill>
                                    </a14:hiddenFill>
                                  </a:ext>
                                </a:extLst>
                              </pic:spPr>
                            </pic:pic>
                            <wps:wsp>
                              <wps:cNvPr id="223" name="Text Box 4"/>
                              <wps:cNvSpPr txBox="1">
                                <a:spLocks noChangeArrowheads="1"/>
                              </wps:cNvSpPr>
                              <wps:spPr bwMode="auto">
                                <a:xfrm>
                                  <a:off x="1514418" y="411500"/>
                                  <a:ext cx="628032" cy="160600"/>
                                </a:xfrm>
                                <a:prstGeom prst="rect">
                                  <a:avLst/>
                                </a:prstGeom>
                                <a:solidFill>
                                  <a:schemeClr val="bg1"/>
                                </a:solidFill>
                                <a:ln>
                                  <a:noFill/>
                                </a:ln>
                              </wps:spPr>
                              <wps:txbx>
                                <w:txbxContent>
                                  <w:p w14:paraId="3651987E" w14:textId="77777777" w:rsidR="00233C05" w:rsidRDefault="00233C05" w:rsidP="00800EAC">
                                    <w:pPr>
                                      <w:pStyle w:val="NormalCentred"/>
                                    </w:pPr>
                                    <w:r>
                                      <w:rPr>
                                        <w:lang w:val="lt"/>
                                      </w:rPr>
                                      <w:t>Stūmoklis</w:t>
                                    </w:r>
                                  </w:p>
                                </w:txbxContent>
                              </wps:txbx>
                              <wps:bodyPr rot="0" vert="horz" wrap="square" lIns="0" tIns="0" rIns="0" bIns="0" anchor="t" anchorCtr="0" upright="1">
                                <a:spAutoFit/>
                              </wps:bodyPr>
                            </wps:wsp>
                            <wps:wsp>
                              <wps:cNvPr id="224" name="Text Box 11"/>
                              <wps:cNvSpPr txBox="1">
                                <a:spLocks noChangeArrowheads="1"/>
                              </wps:cNvSpPr>
                              <wps:spPr bwMode="auto">
                                <a:xfrm>
                                  <a:off x="1514418" y="713998"/>
                                  <a:ext cx="533312" cy="422714"/>
                                </a:xfrm>
                                <a:prstGeom prst="rect">
                                  <a:avLst/>
                                </a:prstGeom>
                                <a:solidFill>
                                  <a:schemeClr val="bg1"/>
                                </a:solidFill>
                                <a:ln>
                                  <a:noFill/>
                                </a:ln>
                              </wps:spPr>
                              <wps:txbx>
                                <w:txbxContent>
                                  <w:p w14:paraId="72D30C73" w14:textId="77777777" w:rsidR="00233C05" w:rsidRDefault="00233C05" w:rsidP="00800EAC">
                                    <w:pPr>
                                      <w:pStyle w:val="NormalCentred"/>
                                    </w:pPr>
                                    <w:r>
                                      <w:rPr>
                                        <w:lang w:val="lt"/>
                                      </w:rPr>
                                      <w:t>Laikiklis pirštams</w:t>
                                    </w:r>
                                  </w:p>
                                </w:txbxContent>
                              </wps:txbx>
                              <wps:bodyPr rot="0" vert="horz" wrap="square" lIns="0" tIns="0" rIns="0" bIns="0" anchor="t" anchorCtr="0" upright="1">
                                <a:noAutofit/>
                              </wps:bodyPr>
                            </wps:wsp>
                            <wps:wsp>
                              <wps:cNvPr id="225" name="Text Box 12"/>
                              <wps:cNvSpPr txBox="1">
                                <a:spLocks noChangeArrowheads="1"/>
                              </wps:cNvSpPr>
                              <wps:spPr bwMode="auto">
                                <a:xfrm>
                                  <a:off x="1526914" y="1128128"/>
                                  <a:ext cx="532712" cy="160700"/>
                                </a:xfrm>
                                <a:prstGeom prst="rect">
                                  <a:avLst/>
                                </a:prstGeom>
                                <a:solidFill>
                                  <a:schemeClr val="bg1"/>
                                </a:solidFill>
                                <a:ln>
                                  <a:noFill/>
                                </a:ln>
                              </wps:spPr>
                              <wps:txbx>
                                <w:txbxContent>
                                  <w:p w14:paraId="5E663F95" w14:textId="77777777" w:rsidR="00233C05" w:rsidRDefault="00233C05" w:rsidP="00800EAC">
                                    <w:pPr>
                                      <w:pStyle w:val="NormalCentred"/>
                                    </w:pPr>
                                    <w:r>
                                      <w:rPr>
                                        <w:lang w:val="lt"/>
                                      </w:rPr>
                                      <w:t>Korpusas</w:t>
                                    </w:r>
                                  </w:p>
                                </w:txbxContent>
                              </wps:txbx>
                              <wps:bodyPr rot="0" vert="horz" wrap="square" lIns="0" tIns="0" rIns="0" bIns="0" anchor="t" anchorCtr="0" upright="1">
                                <a:spAutoFit/>
                              </wps:bodyPr>
                            </wps:wsp>
                            <wps:wsp>
                              <wps:cNvPr id="226" name="Text Box 13"/>
                              <wps:cNvSpPr txBox="1">
                                <a:spLocks noChangeArrowheads="1"/>
                              </wps:cNvSpPr>
                              <wps:spPr bwMode="auto">
                                <a:xfrm>
                                  <a:off x="1526914" y="2111983"/>
                                  <a:ext cx="532712" cy="160600"/>
                                </a:xfrm>
                                <a:prstGeom prst="rect">
                                  <a:avLst/>
                                </a:prstGeom>
                                <a:solidFill>
                                  <a:schemeClr val="bg1"/>
                                </a:solidFill>
                                <a:ln>
                                  <a:noFill/>
                                </a:ln>
                              </wps:spPr>
                              <wps:txbx>
                                <w:txbxContent>
                                  <w:p w14:paraId="4EC1C59D" w14:textId="77777777" w:rsidR="00233C05" w:rsidRDefault="00233C05" w:rsidP="00800EAC">
                                    <w:pPr>
                                      <w:pStyle w:val="NormalCentred"/>
                                    </w:pPr>
                                    <w:r>
                                      <w:rPr>
                                        <w:lang w:val="lt"/>
                                      </w:rPr>
                                      <w:t>Adata</w:t>
                                    </w:r>
                                  </w:p>
                                </w:txbxContent>
                              </wps:txbx>
                              <wps:bodyPr rot="0" vert="horz" wrap="square" lIns="0" tIns="0" rIns="0" bIns="0" anchor="t" anchorCtr="0" upright="1">
                                <a:spAutoFit/>
                              </wps:bodyPr>
                            </wps:wsp>
                            <wps:wsp>
                              <wps:cNvPr id="227" name="Text Box 14"/>
                              <wps:cNvSpPr txBox="1">
                                <a:spLocks noChangeArrowheads="1"/>
                              </wps:cNvSpPr>
                              <wps:spPr bwMode="auto">
                                <a:xfrm>
                                  <a:off x="1526914" y="2698562"/>
                                  <a:ext cx="539750" cy="160655"/>
                                </a:xfrm>
                                <a:prstGeom prst="rect">
                                  <a:avLst/>
                                </a:prstGeom>
                                <a:solidFill>
                                  <a:schemeClr val="bg1"/>
                                </a:solidFill>
                                <a:ln>
                                  <a:noFill/>
                                </a:ln>
                              </wps:spPr>
                              <wps:txbx>
                                <w:txbxContent>
                                  <w:p w14:paraId="3EF1BC43" w14:textId="77777777" w:rsidR="00233C05" w:rsidRDefault="00233C05" w:rsidP="00800EAC">
                                    <w:pPr>
                                      <w:pStyle w:val="NormalCentred"/>
                                    </w:pPr>
                                    <w:r>
                                      <w:rPr>
                                        <w:lang w:val="lt"/>
                                      </w:rPr>
                                      <w:t>Dangtelis</w:t>
                                    </w:r>
                                  </w:p>
                                </w:txbxContent>
                              </wps:txbx>
                              <wps:bodyPr rot="0" vert="horz" wrap="square" lIns="0" tIns="0" rIns="0" bIns="0" anchor="t" anchorCtr="0" upright="1">
                                <a:spAutoFit/>
                              </wps:bodyPr>
                            </wps:wsp>
                            <wps:wsp>
                              <wps:cNvPr id="228" name="Text Box 15"/>
                              <wps:cNvSpPr txBox="1">
                                <a:spLocks noChangeArrowheads="1"/>
                              </wps:cNvSpPr>
                              <wps:spPr bwMode="auto">
                                <a:xfrm>
                                  <a:off x="33007" y="1549639"/>
                                  <a:ext cx="757559" cy="160700"/>
                                </a:xfrm>
                                <a:prstGeom prst="rect">
                                  <a:avLst/>
                                </a:prstGeom>
                                <a:solidFill>
                                  <a:schemeClr val="bg1"/>
                                </a:solidFill>
                                <a:ln>
                                  <a:noFill/>
                                </a:ln>
                              </wps:spPr>
                              <wps:txbx>
                                <w:txbxContent>
                                  <w:p w14:paraId="7D45C3DE" w14:textId="77777777" w:rsidR="00233C05" w:rsidRDefault="00233C05" w:rsidP="00800EAC">
                                    <w:pPr>
                                      <w:pStyle w:val="NormalCentred"/>
                                    </w:pPr>
                                    <w:r>
                                      <w:rPr>
                                        <w:lang w:val="lt"/>
                                      </w:rPr>
                                      <w:t>Vaistas</w:t>
                                    </w:r>
                                  </w:p>
                                </w:txbxContent>
                              </wps:txbx>
                              <wps:bodyPr rot="0" vert="horz" wrap="square" lIns="0" tIns="0" rIns="0" bIns="0" anchor="t" anchorCtr="0" upright="1">
                                <a:spAutoFit/>
                              </wps:bodyPr>
                            </wps:wsp>
                            <wps:wsp>
                              <wps:cNvPr id="229" name="Text Box 16"/>
                              <wps:cNvSpPr txBox="1">
                                <a:spLocks noChangeArrowheads="1"/>
                              </wps:cNvSpPr>
                              <wps:spPr bwMode="auto">
                                <a:xfrm>
                                  <a:off x="790566" y="2993707"/>
                                  <a:ext cx="805180" cy="367869"/>
                                </a:xfrm>
                                <a:prstGeom prst="rect">
                                  <a:avLst/>
                                </a:prstGeom>
                                <a:solidFill>
                                  <a:schemeClr val="bg1"/>
                                </a:solidFill>
                                <a:ln>
                                  <a:noFill/>
                                </a:ln>
                              </wps:spPr>
                              <wps:txbx>
                                <w:txbxContent>
                                  <w:p w14:paraId="2FD4AE58" w14:textId="77777777" w:rsidR="00233C05" w:rsidRPr="0038200F" w:rsidRDefault="00233C05" w:rsidP="00800EAC">
                                    <w:pPr>
                                      <w:pStyle w:val="HeadingStrongCentred"/>
                                      <w:rPr>
                                        <w:sz w:val="24"/>
                                        <w:szCs w:val="24"/>
                                      </w:rPr>
                                    </w:pPr>
                                    <w:r w:rsidRPr="0038200F">
                                      <w:rPr>
                                        <w:sz w:val="24"/>
                                        <w:szCs w:val="24"/>
                                        <w:lang w:val="lt"/>
                                      </w:rPr>
                                      <w:t>Prieš naudojimą</w:t>
                                    </w:r>
                                  </w:p>
                                </w:txbxContent>
                              </wps:txbx>
                              <wps:bodyPr rot="0" vert="horz" wrap="square" lIns="0" tIns="0" rIns="0" bIns="0" anchor="t" anchorCtr="0" upright="1">
                                <a:noAutofit/>
                              </wps:bodyPr>
                            </wps:wsp>
                            <wps:wsp>
                              <wps:cNvPr id="230" name="Text Box 17"/>
                              <wps:cNvSpPr txBox="1">
                                <a:spLocks noChangeArrowheads="1"/>
                              </wps:cNvSpPr>
                              <wps:spPr bwMode="auto">
                                <a:xfrm>
                                  <a:off x="2066664" y="2967487"/>
                                  <a:ext cx="757559" cy="394213"/>
                                </a:xfrm>
                                <a:prstGeom prst="rect">
                                  <a:avLst/>
                                </a:prstGeom>
                                <a:solidFill>
                                  <a:schemeClr val="bg1"/>
                                </a:solidFill>
                                <a:ln>
                                  <a:noFill/>
                                </a:ln>
                              </wps:spPr>
                              <wps:txbx>
                                <w:txbxContent>
                                  <w:p w14:paraId="33F40AAF" w14:textId="77777777" w:rsidR="00233C05" w:rsidRPr="0038200F" w:rsidRDefault="00233C05" w:rsidP="00800EAC">
                                    <w:pPr>
                                      <w:pStyle w:val="HeadingStrongCentred"/>
                                      <w:rPr>
                                        <w:sz w:val="24"/>
                                        <w:szCs w:val="24"/>
                                      </w:rPr>
                                    </w:pPr>
                                    <w:r w:rsidRPr="0038200F">
                                      <w:rPr>
                                        <w:sz w:val="24"/>
                                        <w:szCs w:val="24"/>
                                        <w:lang w:val="lt"/>
                                      </w:rPr>
                                      <w:t>Po naudojimo</w:t>
                                    </w:r>
                                  </w:p>
                                </w:txbxContent>
                              </wps:txbx>
                              <wps:bodyPr rot="0" vert="horz" wrap="square" lIns="0" tIns="0" rIns="0" bIns="0" anchor="t" anchorCtr="0" upright="1">
                                <a:noAutofit/>
                              </wps:bodyPr>
                            </wps:wsp>
                          </wpc:wpc>
                        </a:graphicData>
                      </a:graphic>
                    </wp:inline>
                  </w:drawing>
                </mc:Choice>
                <mc:Fallback>
                  <w:pict>
                    <v:group w14:anchorId="35B5C329" id="_x0000_s1223" editas="canvas" style="width:251.1pt;height:281.95pt;mso-position-horizontal-relative:char;mso-position-vertical-relative:line" coordsize="31889,358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">
                      <v:shape id="_x0000_s1224" type="#_x0000_t75" style="position:absolute;width:31889;height:35807;visibility:visible;mso-wrap-style:square" filled="t">
                        <v:fill o:detectmouseclick="t"/>
                        <v:path o:connecttype="none"/>
                      </v:shape>
                      <v:shape id="Picture 9" o:spid="_x0000_s1225" type="#_x0000_t75" style="position:absolute;width:31889;height:34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">
                        <v:imagedata r:id="rId136" o:title=""/>
                      </v:shape>
                      <v:shape id="_x0000_s1226" type="#_x0000_t202" style="position:absolute;left:15144;top:4115;width:6280;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" fillcolor="white [3212]" stroked="f">
                        <v:textbox style="mso-fit-shape-to-text:t" inset="0,0,0,0">
                          <w:txbxContent>
                            <w:p w14:paraId="3651987E" w14:textId="77777777" w:rsidR="00233C05" w:rsidRDefault="00233C05" w:rsidP="00800EAC">
                              <w:pPr>
                                <w:pStyle w:val="NormalCentred"/>
                              </w:pPr>
                              <w:r>
                                <w:rPr>
                                  <w:lang w:val="lt"/>
                                </w:rPr>
                                <w:t>Stūmoklis</w:t>
                              </w:r>
                            </w:p>
                          </w:txbxContent>
                        </v:textbox>
                      </v:shape>
                      <v:shape id="Text Box 11" o:spid="_x0000_s1227" type="#_x0000_t202" style="position:absolute;left:15144;top:7139;width:5333;height:4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" fillcolor="white [3212]" stroked="f">
                        <v:textbox inset="0,0,0,0">
                          <w:txbxContent>
                            <w:p w14:paraId="72D30C73" w14:textId="77777777" w:rsidR="00233C05" w:rsidRDefault="00233C05" w:rsidP="00800EAC">
                              <w:pPr>
                                <w:pStyle w:val="NormalCentred"/>
                              </w:pPr>
                              <w:r>
                                <w:rPr>
                                  <w:lang w:val="lt"/>
                                </w:rPr>
                                <w:t>Laikiklis pirštams</w:t>
                              </w:r>
                            </w:p>
                          </w:txbxContent>
                        </v:textbox>
                      </v:shape>
                      <v:shape id="Text Box 12" o:spid="_x0000_s1228" type="#_x0000_t202" style="position:absolute;left:15269;top:11281;width:5327;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" fillcolor="white [3212]" stroked="f">
                        <v:textbox style="mso-fit-shape-to-text:t" inset="0,0,0,0">
                          <w:txbxContent>
                            <w:p w14:paraId="5E663F95" w14:textId="77777777" w:rsidR="00233C05" w:rsidRDefault="00233C05" w:rsidP="00800EAC">
                              <w:pPr>
                                <w:pStyle w:val="NormalCentred"/>
                              </w:pPr>
                              <w:r>
                                <w:rPr>
                                  <w:lang w:val="lt"/>
                                </w:rPr>
                                <w:t>Korpusas</w:t>
                              </w:r>
                            </w:p>
                          </w:txbxContent>
                        </v:textbox>
                      </v:shape>
                      <v:shape id="Text Box 13" o:spid="_x0000_s1229" type="#_x0000_t202" style="position:absolute;left:15269;top:21119;width:5327;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" fillcolor="white [3212]" stroked="f">
                        <v:textbox style="mso-fit-shape-to-text:t" inset="0,0,0,0">
                          <w:txbxContent>
                            <w:p w14:paraId="4EC1C59D" w14:textId="77777777" w:rsidR="00233C05" w:rsidRDefault="00233C05" w:rsidP="00800EAC">
                              <w:pPr>
                                <w:pStyle w:val="NormalCentred"/>
                              </w:pPr>
                              <w:r>
                                <w:rPr>
                                  <w:lang w:val="lt"/>
                                </w:rPr>
                                <w:t>Adata</w:t>
                              </w:r>
                            </w:p>
                          </w:txbxContent>
                        </v:textbox>
                      </v:shape>
                      <v:shape id="Text Box 14" o:spid="_x0000_s1230" type="#_x0000_t202" style="position:absolute;left:15269;top:26985;width:5397;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" fillcolor="white [3212]" stroked="f">
                        <v:textbox style="mso-fit-shape-to-text:t" inset="0,0,0,0">
                          <w:txbxContent>
                            <w:p w14:paraId="3EF1BC43" w14:textId="77777777" w:rsidR="00233C05" w:rsidRDefault="00233C05" w:rsidP="00800EAC">
                              <w:pPr>
                                <w:pStyle w:val="NormalCentred"/>
                              </w:pPr>
                              <w:r>
                                <w:rPr>
                                  <w:lang w:val="lt"/>
                                </w:rPr>
                                <w:t>Dangtelis</w:t>
                              </w:r>
                            </w:p>
                          </w:txbxContent>
                        </v:textbox>
                      </v:shape>
                      <v:shape id="Text Box 15" o:spid="_x0000_s1231" type="#_x0000_t202" style="position:absolute;left:330;top:15496;width:7575;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" fillcolor="white [3212]" stroked="f">
                        <v:textbox style="mso-fit-shape-to-text:t" inset="0,0,0,0">
                          <w:txbxContent>
                            <w:p w14:paraId="7D45C3DE" w14:textId="77777777" w:rsidR="00233C05" w:rsidRDefault="00233C05" w:rsidP="00800EAC">
                              <w:pPr>
                                <w:pStyle w:val="NormalCentred"/>
                              </w:pPr>
                              <w:r>
                                <w:rPr>
                                  <w:lang w:val="lt"/>
                                </w:rPr>
                                <w:t>Vaistas</w:t>
                              </w:r>
                            </w:p>
                          </w:txbxContent>
                        </v:textbox>
                      </v:shape>
                      <v:shape id="Text Box 16" o:spid="_x0000_s1232" type="#_x0000_t202" style="position:absolute;left:7905;top:29937;width:8052;height:36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" fillcolor="white [3212]" stroked="f">
                        <v:textbox inset="0,0,0,0">
                          <w:txbxContent>
                            <w:p w14:paraId="2FD4AE58" w14:textId="77777777" w:rsidR="00233C05" w:rsidRPr="0038200F" w:rsidRDefault="00233C05" w:rsidP="00800EAC">
                              <w:pPr>
                                <w:pStyle w:val="HeadingStrongCentred"/>
                                <w:rPr>
                                  <w:sz w:val="24"/>
                                  <w:szCs w:val="24"/>
                                </w:rPr>
                              </w:pPr>
                              <w:r w:rsidRPr="0038200F">
                                <w:rPr>
                                  <w:sz w:val="24"/>
                                  <w:szCs w:val="24"/>
                                  <w:lang w:val="lt"/>
                                </w:rPr>
                                <w:t>Prieš naudojimą</w:t>
                              </w:r>
                            </w:p>
                          </w:txbxContent>
                        </v:textbox>
                      </v:shape>
                      <v:shape id="Text Box 17" o:spid="_x0000_s1233" type="#_x0000_t202" style="position:absolute;left:20666;top:29674;width:7576;height:3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" fillcolor="white [3212]" stroked="f">
                        <v:textbox inset="0,0,0,0">
                          <w:txbxContent>
                            <w:p w14:paraId="33F40AAF" w14:textId="77777777" w:rsidR="00233C05" w:rsidRPr="0038200F" w:rsidRDefault="00233C05" w:rsidP="00800EAC">
                              <w:pPr>
                                <w:pStyle w:val="HeadingStrongCentred"/>
                                <w:rPr>
                                  <w:sz w:val="24"/>
                                  <w:szCs w:val="24"/>
                                </w:rPr>
                              </w:pPr>
                              <w:r w:rsidRPr="0038200F">
                                <w:rPr>
                                  <w:sz w:val="24"/>
                                  <w:szCs w:val="24"/>
                                  <w:lang w:val="lt"/>
                                </w:rPr>
                                <w:t>Po naudojimo</w:t>
                              </w:r>
                            </w:p>
                          </w:txbxContent>
                        </v:textbox>
                      </v:shape>
                      <w10:anchorlock/>
                    </v:group>
                  </w:pict>
                </mc:Fallback>
              </mc:AlternateContent>
            </w:r>
          </w:p>
        </w:tc>
      </w:tr>
      <w:tr w:rsidR="00972940" w14:paraId="31ADE04D" w14:textId="77777777" w:rsidTr="00607664">
        <w:trPr>
          <w:cantSplit/>
          <w:jc w:val="center"/>
        </w:trPr>
        <w:tc>
          <w:tcPr>
            <w:tcW w:w="5021" w:type="dxa"/>
          </w:tcPr>
          <w:p w14:paraId="692E1729" w14:textId="77777777" w:rsidR="00800EAC" w:rsidRDefault="00800EAC" w:rsidP="00607664">
            <w:pPr>
              <w:pStyle w:val="Figure"/>
            </w:pPr>
            <w:r>
              <w:rPr>
                <w:lang w:val="lt"/>
              </w:rPr>
              <w:t>A pav.</w:t>
            </w:r>
          </w:p>
        </w:tc>
      </w:tr>
    </w:tbl>
    <w:p w14:paraId="08784CC4" w14:textId="77777777" w:rsidR="00800EAC" w:rsidRDefault="00800EAC" w:rsidP="00800EAC"/>
    <w:p w14:paraId="0A25A83D" w14:textId="77777777" w:rsidR="00800EAC" w:rsidRDefault="00800EAC" w:rsidP="00800EAC">
      <w:pPr>
        <w:pStyle w:val="HeadingStrong"/>
      </w:pPr>
      <w:r>
        <w:rPr>
          <w:lang w:val="lt"/>
        </w:rPr>
        <w:t>Nenaudokite užpildyto švirkšto, jei</w:t>
      </w:r>
    </w:p>
    <w:p w14:paraId="61B3E601" w14:textId="77777777" w:rsidR="00800EAC" w:rsidRDefault="00800EAC" w:rsidP="00800EAC">
      <w:pPr>
        <w:pStyle w:val="Bullet"/>
        <w:keepNext/>
      </w:pPr>
      <w:r>
        <w:rPr>
          <w:lang w:val="lt"/>
        </w:rPr>
        <w:t>jis įskilęs arba pažeistas;</w:t>
      </w:r>
    </w:p>
    <w:p w14:paraId="4D8B96E5" w14:textId="77777777" w:rsidR="00800EAC" w:rsidRPr="00A77EF8" w:rsidRDefault="00800EAC" w:rsidP="00800EAC">
      <w:pPr>
        <w:pStyle w:val="Bullet"/>
        <w:widowControl w:val="0"/>
      </w:pPr>
      <w:r>
        <w:rPr>
          <w:lang w:val="lt"/>
        </w:rPr>
        <w:t>tinkamumo laikas pasibaigęs.</w:t>
      </w:r>
    </w:p>
    <w:p w14:paraId="7F28A38F" w14:textId="77777777" w:rsidR="00800EAC" w:rsidRDefault="00800EAC" w:rsidP="00800EAC">
      <w:pPr>
        <w:pStyle w:val="Bullet"/>
        <w:widowControl w:val="0"/>
      </w:pPr>
      <w:r>
        <w:t>jis buvo nukritęs ant kieto paviršiaus.</w:t>
      </w:r>
    </w:p>
    <w:p w14:paraId="55179305" w14:textId="77777777" w:rsidR="00800EAC" w:rsidRDefault="00800EAC" w:rsidP="00800EAC">
      <w:pPr>
        <w:widowControl w:val="0"/>
      </w:pPr>
    </w:p>
    <w:p w14:paraId="046FFA37" w14:textId="77777777" w:rsidR="00800EAC" w:rsidRDefault="00800EAC" w:rsidP="00800EAC">
      <w:pPr>
        <w:widowControl w:val="0"/>
        <w:rPr>
          <w:b/>
          <w:bCs/>
          <w:lang w:val="lt"/>
        </w:rPr>
      </w:pPr>
      <w:r>
        <w:rPr>
          <w:b/>
          <w:bCs/>
          <w:lang w:val="lt"/>
        </w:rPr>
        <w:t>Nenuimkite adatos dangtelio iki injekcijos. Yuflyma laikykite vaikams nepastebimoje ir nepasiekiamoje vietoje.</w:t>
      </w:r>
    </w:p>
    <w:tbl>
      <w:tblPr>
        <w:tblW w:w="976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4" w:type="dxa"/>
          <w:left w:w="72" w:type="dxa"/>
          <w:bottom w:w="14" w:type="dxa"/>
          <w:right w:w="72" w:type="dxa"/>
        </w:tblCellMar>
        <w:tblLook w:val="04A0" w:firstRow="1" w:lastRow="0" w:firstColumn="1" w:lastColumn="0" w:noHBand="0" w:noVBand="1"/>
      </w:tblPr>
      <w:tblGrid>
        <w:gridCol w:w="3525"/>
        <w:gridCol w:w="279"/>
        <w:gridCol w:w="273"/>
        <w:gridCol w:w="179"/>
        <w:gridCol w:w="114"/>
        <w:gridCol w:w="142"/>
        <w:gridCol w:w="141"/>
        <w:gridCol w:w="5109"/>
      </w:tblGrid>
      <w:tr w:rsidR="00800EAC" w14:paraId="3372F4CD" w14:textId="77777777" w:rsidTr="00607664">
        <w:trPr>
          <w:cantSplit/>
        </w:trPr>
        <w:tc>
          <w:tcPr>
            <w:tcW w:w="9758" w:type="dxa"/>
            <w:gridSpan w:val="8"/>
            <w:tcBorders>
              <w:bottom w:val="single" w:sz="8" w:space="0" w:color="auto"/>
            </w:tcBorders>
          </w:tcPr>
          <w:p w14:paraId="56DEC9D3" w14:textId="77777777" w:rsidR="00800EAC" w:rsidRDefault="00800EAC" w:rsidP="00607664">
            <w:pPr>
              <w:pStyle w:val="NormalHanging"/>
              <w:widowControl w:val="0"/>
              <w:rPr>
                <w:b/>
                <w:bCs/>
                <w:lang w:val="lt"/>
              </w:rPr>
            </w:pPr>
            <w:r>
              <w:rPr>
                <w:b/>
                <w:bCs/>
                <w:lang w:val="lt"/>
              </w:rPr>
              <w:t>1.</w:t>
            </w:r>
            <w:r>
              <w:rPr>
                <w:b/>
                <w:bCs/>
                <w:lang w:val="lt"/>
              </w:rPr>
              <w:tab/>
              <w:t>Pasiruoškite injekcijos reikmenis</w:t>
            </w:r>
          </w:p>
          <w:p w14:paraId="3BF1862F" w14:textId="77777777" w:rsidR="00800EAC" w:rsidRDefault="00800EAC" w:rsidP="00607664">
            <w:pPr>
              <w:pStyle w:val="NormalKeep"/>
              <w:keepNext w:val="0"/>
              <w:widowControl w:val="0"/>
              <w:rPr>
                <w:lang w:val="lt"/>
              </w:rPr>
            </w:pPr>
          </w:p>
          <w:p w14:paraId="3BB58D72" w14:textId="77777777" w:rsidR="00800EAC" w:rsidRDefault="00800EAC" w:rsidP="00607664">
            <w:pPr>
              <w:pStyle w:val="NormalHanging"/>
              <w:widowControl w:val="0"/>
              <w:rPr>
                <w:bCs/>
                <w:lang w:val="lt"/>
              </w:rPr>
            </w:pPr>
            <w:r>
              <w:rPr>
                <w:b/>
                <w:bCs/>
                <w:lang w:val="lt"/>
              </w:rPr>
              <w:t>a.</w:t>
            </w:r>
            <w:r>
              <w:rPr>
                <w:lang w:val="lt"/>
              </w:rPr>
              <w:tab/>
              <w:t>Gerai apšviestoje vietoje pasiruoškite švarų, plokščią paviršių, pavyzdžiui, stalą ar stalviršį.</w:t>
            </w:r>
          </w:p>
          <w:p w14:paraId="3F00161F" w14:textId="77777777" w:rsidR="00800EAC" w:rsidRDefault="00800EAC" w:rsidP="00607664">
            <w:pPr>
              <w:pStyle w:val="NormalHanging"/>
              <w:widowControl w:val="0"/>
              <w:rPr>
                <w:bCs/>
                <w:lang w:val="lt"/>
              </w:rPr>
            </w:pPr>
            <w:r>
              <w:rPr>
                <w:b/>
                <w:bCs/>
                <w:lang w:val="lt"/>
              </w:rPr>
              <w:t>b.</w:t>
            </w:r>
            <w:r>
              <w:rPr>
                <w:lang w:val="lt"/>
              </w:rPr>
              <w:tab/>
              <w:t>Išimkite 1 užpildytą švirkštą iš dėžutės šaldytuve.</w:t>
            </w:r>
          </w:p>
          <w:p w14:paraId="015D7696" w14:textId="0A69EB21" w:rsidR="00800EAC" w:rsidRDefault="00800EAC" w:rsidP="00607664">
            <w:pPr>
              <w:pStyle w:val="Bullet2"/>
              <w:widowControl w:val="0"/>
            </w:pPr>
            <w:r>
              <w:rPr>
                <w:lang w:val="lt"/>
              </w:rPr>
              <w:t>Išimdami užpildytą švirkštą iš dėžutės, imkite jį už korpuso. Nelieskite stūmoklio</w:t>
            </w:r>
            <w:r w:rsidR="006B7235">
              <w:t xml:space="preserve"> </w:t>
            </w:r>
            <w:r w:rsidR="006B7235" w:rsidRPr="006B7235">
              <w:rPr>
                <w:lang w:val="lt"/>
              </w:rPr>
              <w:t>strypo ir dangtelio.</w:t>
            </w:r>
          </w:p>
          <w:p w14:paraId="799B0B5E" w14:textId="77777777" w:rsidR="00800EAC" w:rsidRDefault="00800EAC" w:rsidP="00607664">
            <w:pPr>
              <w:widowControl w:val="0"/>
              <w:rPr>
                <w:bCs/>
                <w:lang w:val="de-CH"/>
              </w:rPr>
            </w:pPr>
            <w:r>
              <w:rPr>
                <w:b/>
                <w:bCs/>
                <w:lang w:val="lt"/>
              </w:rPr>
              <w:t>c.</w:t>
            </w:r>
            <w:r>
              <w:rPr>
                <w:lang w:val="lt"/>
              </w:rPr>
              <w:tab/>
              <w:t>Įsitikinkite, kad yra šie reikmenys:</w:t>
            </w:r>
          </w:p>
          <w:p w14:paraId="4C0FFBCD" w14:textId="77777777" w:rsidR="00800EAC" w:rsidRDefault="00800EAC" w:rsidP="00607664">
            <w:pPr>
              <w:pStyle w:val="Bullet-2"/>
              <w:widowControl w:val="0"/>
              <w:rPr>
                <w:lang w:val="de-CH"/>
              </w:rPr>
            </w:pPr>
            <w:r>
              <w:rPr>
                <w:lang w:val="lt"/>
              </w:rPr>
              <w:t>Užpildytas švirkštas</w:t>
            </w:r>
          </w:p>
          <w:p w14:paraId="1C3BC702" w14:textId="77777777" w:rsidR="00800EAC" w:rsidRDefault="00800EAC" w:rsidP="00607664">
            <w:pPr>
              <w:pStyle w:val="Bullet-2"/>
              <w:widowControl w:val="0"/>
            </w:pPr>
            <w:r>
              <w:rPr>
                <w:lang w:val="lt"/>
              </w:rPr>
              <w:t>Alkoholiu suvilgytas tamponas</w:t>
            </w:r>
          </w:p>
          <w:p w14:paraId="3C4E61E8" w14:textId="77777777" w:rsidR="00800EAC" w:rsidRDefault="00800EAC" w:rsidP="00607664">
            <w:pPr>
              <w:pStyle w:val="a5"/>
              <w:widowControl w:val="0"/>
              <w:rPr>
                <w:b/>
                <w:bCs/>
              </w:rPr>
            </w:pPr>
            <w:r>
              <w:rPr>
                <w:b/>
                <w:bCs/>
                <w:lang w:val="lt"/>
              </w:rPr>
              <w:t>Dėžutėje nėra:</w:t>
            </w:r>
          </w:p>
          <w:p w14:paraId="260ED461" w14:textId="77777777" w:rsidR="00800EAC" w:rsidRDefault="00800EAC" w:rsidP="00607664">
            <w:pPr>
              <w:pStyle w:val="Bullet-2"/>
              <w:widowControl w:val="0"/>
            </w:pPr>
            <w:r>
              <w:rPr>
                <w:lang w:val="lt"/>
              </w:rPr>
              <w:t>Vatos rutuliukas arba marlė</w:t>
            </w:r>
          </w:p>
          <w:p w14:paraId="21F65193" w14:textId="77777777" w:rsidR="00800EAC" w:rsidRDefault="00800EAC" w:rsidP="00607664">
            <w:pPr>
              <w:pStyle w:val="Bullet-2"/>
              <w:widowControl w:val="0"/>
            </w:pPr>
            <w:r>
              <w:rPr>
                <w:lang w:val="lt"/>
              </w:rPr>
              <w:t>Lipnus tvarstis</w:t>
            </w:r>
          </w:p>
          <w:p w14:paraId="01A4410F" w14:textId="77777777" w:rsidR="00800EAC" w:rsidRDefault="00800EAC" w:rsidP="00607664">
            <w:pPr>
              <w:pStyle w:val="Bullet-2"/>
              <w:widowControl w:val="0"/>
            </w:pPr>
            <w:r>
              <w:rPr>
                <w:lang w:val="lt"/>
              </w:rPr>
              <w:t>Aštrių atliekų talpyklė</w:t>
            </w:r>
          </w:p>
          <w:p w14:paraId="156088F6" w14:textId="77777777" w:rsidR="00800EAC" w:rsidRDefault="00800EAC" w:rsidP="00607664">
            <w:pPr>
              <w:widowControl w:val="0"/>
            </w:pPr>
          </w:p>
        </w:tc>
      </w:tr>
      <w:tr w:rsidR="00800EAC" w14:paraId="2A295B3C" w14:textId="77777777" w:rsidTr="00607664">
        <w:trPr>
          <w:cantSplit/>
        </w:trPr>
        <w:tc>
          <w:tcPr>
            <w:tcW w:w="3534" w:type="dxa"/>
            <w:tcBorders>
              <w:bottom w:val="single" w:sz="8" w:space="0" w:color="auto"/>
              <w:right w:val="nil"/>
            </w:tcBorders>
          </w:tcPr>
          <w:p w14:paraId="5C261AA0" w14:textId="51232553" w:rsidR="00800EAC" w:rsidRDefault="003D7328" w:rsidP="00607664">
            <w:pPr>
              <w:widowControl w:val="0"/>
            </w:pPr>
            <w:r>
              <w:rPr>
                <w:b/>
                <w:bCs/>
                <w:noProof/>
                <w:lang w:val="en-US" w:eastAsia="ko-KR"/>
              </w:rPr>
              <w:lastRenderedPageBreak/>
              <mc:AlternateContent>
                <mc:Choice Requires="wps">
                  <w:drawing>
                    <wp:anchor distT="0" distB="0" distL="114300" distR="114300" simplePos="0" relativeHeight="251658251" behindDoc="0" locked="0" layoutInCell="1" allowOverlap="1" wp14:anchorId="4028A092" wp14:editId="75B47FE1">
                      <wp:simplePos x="0" y="0"/>
                      <wp:positionH relativeFrom="column">
                        <wp:posOffset>911860</wp:posOffset>
                      </wp:positionH>
                      <wp:positionV relativeFrom="paragraph">
                        <wp:posOffset>1362974</wp:posOffset>
                      </wp:positionV>
                      <wp:extent cx="1173193" cy="293298"/>
                      <wp:effectExtent l="0" t="0" r="0" b="0"/>
                      <wp:wrapNone/>
                      <wp:docPr id="1135853466" name="Text Box 6"/>
                      <wp:cNvGraphicFramePr/>
                      <a:graphic xmlns:a="http://schemas.openxmlformats.org/drawingml/2006/main">
                        <a:graphicData uri="http://schemas.microsoft.com/office/word/2010/wordprocessingShape">
                          <wps:wsp>
                            <wps:cNvSpPr txBox="1"/>
                            <wps:spPr>
                              <a:xfrm>
                                <a:off x="0" y="0"/>
                                <a:ext cx="1173193" cy="293298"/>
                              </a:xfrm>
                              <a:prstGeom prst="rect">
                                <a:avLst/>
                              </a:prstGeom>
                              <a:noFill/>
                              <a:ln w="6350">
                                <a:noFill/>
                              </a:ln>
                            </wps:spPr>
                            <wps:txbx>
                              <w:txbxContent>
                                <w:p w14:paraId="4F55720F" w14:textId="4DB82126" w:rsidR="00233C05" w:rsidRPr="0038200F" w:rsidRDefault="00233C05">
                                  <w:pPr>
                                    <w:rPr>
                                      <w:sz w:val="16"/>
                                      <w:szCs w:val="16"/>
                                    </w:rPr>
                                  </w:pPr>
                                  <w:r w:rsidRPr="0038200F">
                                    <w:rPr>
                                      <w:b/>
                                      <w:bCs/>
                                      <w:sz w:val="16"/>
                                      <w:szCs w:val="16"/>
                                    </w:rPr>
                                    <w:t>EXP</w:t>
                                  </w:r>
                                  <w:r w:rsidRPr="0038200F">
                                    <w:rPr>
                                      <w:sz w:val="16"/>
                                      <w:szCs w:val="16"/>
                                    </w:rPr>
                                    <w:t>: MĖNUO METAI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028A092" id="Text Box 6" o:spid="_x0000_s1234" type="#_x0000_t202" style="position:absolute;margin-left:71.8pt;margin-top:107.3pt;width:92.4pt;height:23.1pt;z-index:25165825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" filled="f" stroked="f" strokeweight=".5pt">
                      <v:textbox>
                        <w:txbxContent>
                          <w:p w14:paraId="4F55720F" w14:textId="4DB82126" w:rsidR="00233C05" w:rsidRPr="0038200F" w:rsidRDefault="00233C05">
                            <w:pPr>
                              <w:rPr>
                                <w:sz w:val="16"/>
                                <w:szCs w:val="16"/>
                              </w:rPr>
                            </w:pPr>
                            <w:r w:rsidRPr="0038200F">
                              <w:rPr>
                                <w:b/>
                                <w:bCs/>
                                <w:sz w:val="16"/>
                                <w:szCs w:val="16"/>
                              </w:rPr>
                              <w:t>EXP</w:t>
                            </w:r>
                            <w:r w:rsidRPr="0038200F">
                              <w:rPr>
                                <w:sz w:val="16"/>
                                <w:szCs w:val="16"/>
                              </w:rPr>
                              <w:t>: MĖNUO METAI</w:t>
                            </w:r>
                          </w:p>
                        </w:txbxContent>
                      </v:textbox>
                    </v:shape>
                  </w:pict>
                </mc:Fallback>
              </mc:AlternateContent>
            </w:r>
            <w:r>
              <w:rPr>
                <w:b/>
                <w:bCs/>
                <w:noProof/>
                <w:lang w:val="en-US" w:eastAsia="ko-KR"/>
              </w:rPr>
              <mc:AlternateContent>
                <mc:Choice Requires="wps">
                  <w:drawing>
                    <wp:anchor distT="0" distB="0" distL="114300" distR="114300" simplePos="0" relativeHeight="251658250" behindDoc="0" locked="0" layoutInCell="1" allowOverlap="1" wp14:anchorId="6806C421" wp14:editId="7100F74C">
                      <wp:simplePos x="0" y="0"/>
                      <wp:positionH relativeFrom="column">
                        <wp:posOffset>1037590</wp:posOffset>
                      </wp:positionH>
                      <wp:positionV relativeFrom="paragraph">
                        <wp:posOffset>1372234</wp:posOffset>
                      </wp:positionV>
                      <wp:extent cx="917647" cy="173235"/>
                      <wp:effectExtent l="0" t="0" r="0" b="0"/>
                      <wp:wrapNone/>
                      <wp:docPr id="427175614" name="Text Box 1"/>
                      <wp:cNvGraphicFramePr/>
                      <a:graphic xmlns:a="http://schemas.openxmlformats.org/drawingml/2006/main">
                        <a:graphicData uri="http://schemas.microsoft.com/office/word/2010/wordprocessingShape">
                          <wps:wsp>
                            <wps:cNvSpPr txBox="1"/>
                            <wps:spPr>
                              <a:xfrm>
                                <a:off x="0" y="0"/>
                                <a:ext cx="917647" cy="173235"/>
                              </a:xfrm>
                              <a:prstGeom prst="rect">
                                <a:avLst/>
                              </a:prstGeom>
                              <a:solidFill>
                                <a:schemeClr val="bg1"/>
                              </a:solidFill>
                              <a:ln w="6350">
                                <a:noFill/>
                              </a:ln>
                            </wps:spPr>
                            <wps:txbx>
                              <w:txbxContent>
                                <w:p w14:paraId="5035FBB0" w14:textId="0B179C62" w:rsidR="00233C05" w:rsidRPr="00FA4DFA" w:rsidRDefault="00233C05" w:rsidP="003D7328">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06C421" id="Text Box 1" o:spid="_x0000_s1235" type="#_x0000_t202" style="position:absolute;margin-left:81.7pt;margin-top:108.05pt;width:72.25pt;height:13.6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" fillcolor="white [3212]" stroked="f" strokeweight=".5pt">
                      <v:textbox>
                        <w:txbxContent>
                          <w:p w14:paraId="5035FBB0" w14:textId="0B179C62" w:rsidR="00233C05" w:rsidRPr="00FA4DFA" w:rsidRDefault="00233C05" w:rsidP="003D7328">
                            <w:pPr>
                              <w:rPr>
                                <w:sz w:val="16"/>
                                <w:szCs w:val="16"/>
                              </w:rPr>
                            </w:pPr>
                          </w:p>
                        </w:txbxContent>
                      </v:textbox>
                    </v:shape>
                  </w:pict>
                </mc:Fallback>
              </mc:AlternateContent>
            </w:r>
            <w:r w:rsidR="00901F7B">
              <w:rPr>
                <w:b/>
                <w:bCs/>
                <w:noProof/>
                <w:lang w:val="en-US" w:eastAsia="ko-KR"/>
              </w:rPr>
              <mc:AlternateContent>
                <mc:Choice Requires="wps">
                  <w:drawing>
                    <wp:anchor distT="0" distB="0" distL="114300" distR="114300" simplePos="0" relativeHeight="251658249" behindDoc="0" locked="0" layoutInCell="1" allowOverlap="1" wp14:anchorId="3FE9C378" wp14:editId="2B3CDD8A">
                      <wp:simplePos x="0" y="0"/>
                      <wp:positionH relativeFrom="margin">
                        <wp:posOffset>1041184</wp:posOffset>
                      </wp:positionH>
                      <wp:positionV relativeFrom="margin">
                        <wp:posOffset>1423358</wp:posOffset>
                      </wp:positionV>
                      <wp:extent cx="915107" cy="122447"/>
                      <wp:effectExtent l="0" t="0" r="0" b="0"/>
                      <wp:wrapNone/>
                      <wp:docPr id="17974750" name="Text Box 4"/>
                      <wp:cNvGraphicFramePr/>
                      <a:graphic xmlns:a="http://schemas.openxmlformats.org/drawingml/2006/main">
                        <a:graphicData uri="http://schemas.microsoft.com/office/word/2010/wordprocessingShape">
                          <wps:wsp>
                            <wps:cNvSpPr txBox="1"/>
                            <wps:spPr>
                              <a:xfrm>
                                <a:off x="0" y="0"/>
                                <a:ext cx="915107" cy="122447"/>
                              </a:xfrm>
                              <a:prstGeom prst="rect">
                                <a:avLst/>
                              </a:prstGeom>
                              <a:noFill/>
                              <a:ln w="6350">
                                <a:noFill/>
                              </a:ln>
                            </wps:spPr>
                            <wps:txbx>
                              <w:txbxContent>
                                <w:p w14:paraId="4B195CDB" w14:textId="77777777" w:rsidR="00233C05" w:rsidRDefault="00233C0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E9C378" id="Text Box 4" o:spid="_x0000_s1236" type="#_x0000_t202" style="position:absolute;margin-left:82pt;margin-top:112.1pt;width:72.05pt;height:9.6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" filled="f" stroked="f" strokeweight=".5pt">
                      <v:textbox>
                        <w:txbxContent>
                          <w:p w14:paraId="4B195CDB" w14:textId="77777777" w:rsidR="00233C05" w:rsidRDefault="00233C05"/>
                        </w:txbxContent>
                      </v:textbox>
                      <w10:wrap anchorx="margin" anchory="margin"/>
                    </v:shape>
                  </w:pict>
                </mc:Fallback>
              </mc:AlternateContent>
            </w:r>
            <w:r w:rsidR="00901F7B">
              <w:rPr>
                <w:b/>
                <w:bCs/>
                <w:noProof/>
                <w:lang w:val="en-US" w:eastAsia="ko-KR"/>
              </w:rPr>
              <w:drawing>
                <wp:inline distT="0" distB="0" distL="0" distR="0" wp14:anchorId="1E787FF0" wp14:editId="1803C21A">
                  <wp:extent cx="2152650" cy="2647315"/>
                  <wp:effectExtent l="0" t="0" r="0" b="635"/>
                  <wp:docPr id="1301731896" name="그림 2" descr="텍스트, 스케치, 그림, 일러스트레이션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731896" name="그림 2" descr="텍스트, 스케치, 그림, 일러스트레이션이(가) 표시된 사진&#10;&#10;자동 생성된 설명"/>
                          <pic:cNvPicPr/>
                        </pic:nvPicPr>
                        <pic:blipFill>
                          <a:blip r:embed="rId137"/>
                          <a:stretch>
                            <a:fillRect/>
                          </a:stretch>
                        </pic:blipFill>
                        <pic:spPr>
                          <a:xfrm>
                            <a:off x="0" y="0"/>
                            <a:ext cx="2152650" cy="2647315"/>
                          </a:xfrm>
                          <a:prstGeom prst="rect">
                            <a:avLst/>
                          </a:prstGeom>
                        </pic:spPr>
                      </pic:pic>
                    </a:graphicData>
                  </a:graphic>
                </wp:inline>
              </w:drawing>
            </w:r>
          </w:p>
          <w:p w14:paraId="3CD84C85" w14:textId="77777777" w:rsidR="00800EAC" w:rsidRDefault="00800EAC" w:rsidP="00607664">
            <w:pPr>
              <w:pStyle w:val="Figure"/>
              <w:keepLines w:val="0"/>
              <w:widowControl w:val="0"/>
            </w:pPr>
            <w:r>
              <w:rPr>
                <w:lang w:val="lt"/>
              </w:rPr>
              <w:t>B pav.</w:t>
            </w:r>
          </w:p>
        </w:tc>
        <w:tc>
          <w:tcPr>
            <w:tcW w:w="6228" w:type="dxa"/>
            <w:gridSpan w:val="7"/>
            <w:tcBorders>
              <w:left w:val="nil"/>
              <w:bottom w:val="single" w:sz="8" w:space="0" w:color="auto"/>
            </w:tcBorders>
          </w:tcPr>
          <w:p w14:paraId="50FC6B20" w14:textId="77777777" w:rsidR="00800EAC" w:rsidRDefault="00800EAC" w:rsidP="00607664">
            <w:pPr>
              <w:pStyle w:val="NormalHanging"/>
              <w:widowControl w:val="0"/>
              <w:rPr>
                <w:b/>
                <w:bCs/>
              </w:rPr>
            </w:pPr>
            <w:r>
              <w:rPr>
                <w:b/>
                <w:bCs/>
                <w:lang w:val="lt"/>
              </w:rPr>
              <w:t>2.</w:t>
            </w:r>
            <w:r>
              <w:rPr>
                <w:b/>
                <w:bCs/>
                <w:lang w:val="lt"/>
              </w:rPr>
              <w:tab/>
              <w:t>Patikrinkite užpildytą švirkštą</w:t>
            </w:r>
          </w:p>
          <w:p w14:paraId="7EA6782C" w14:textId="77777777" w:rsidR="00800EAC" w:rsidRDefault="00800EAC" w:rsidP="00607664">
            <w:pPr>
              <w:widowControl w:val="0"/>
            </w:pPr>
          </w:p>
          <w:p w14:paraId="535D301C" w14:textId="77777777" w:rsidR="00800EAC" w:rsidRDefault="00800EAC" w:rsidP="00607664">
            <w:pPr>
              <w:pStyle w:val="NormalHanging"/>
              <w:widowControl w:val="0"/>
              <w:rPr>
                <w:bCs/>
              </w:rPr>
            </w:pPr>
            <w:r>
              <w:rPr>
                <w:b/>
                <w:bCs/>
                <w:lang w:val="lt"/>
              </w:rPr>
              <w:t>a.</w:t>
            </w:r>
            <w:r>
              <w:rPr>
                <w:lang w:val="lt"/>
              </w:rPr>
              <w:tab/>
              <w:t>Įsitikinkite, kad turite reikiamą vaistą (Yuflyma) ir dozę.</w:t>
            </w:r>
          </w:p>
          <w:p w14:paraId="390B9364" w14:textId="04287089" w:rsidR="00800EAC" w:rsidRDefault="00800EAC" w:rsidP="00607664">
            <w:pPr>
              <w:pStyle w:val="NormalHanging"/>
              <w:widowControl w:val="0"/>
              <w:rPr>
                <w:bCs/>
              </w:rPr>
            </w:pPr>
            <w:r>
              <w:rPr>
                <w:b/>
                <w:bCs/>
                <w:lang w:val="lt"/>
              </w:rPr>
              <w:t>b.</w:t>
            </w:r>
            <w:r>
              <w:rPr>
                <w:lang w:val="lt"/>
              </w:rPr>
              <w:tab/>
              <w:t>Apžiūrėkite užpildytą švirkštą ir įsitikinkite, kad jis neįskilęs ir nepažeistas.</w:t>
            </w:r>
          </w:p>
          <w:p w14:paraId="0C22286A" w14:textId="2F38EB51" w:rsidR="00800EAC" w:rsidRDefault="00800EAC" w:rsidP="00607664">
            <w:pPr>
              <w:pStyle w:val="NormalHanging"/>
              <w:widowControl w:val="0"/>
              <w:rPr>
                <w:bCs/>
              </w:rPr>
            </w:pPr>
            <w:r>
              <w:rPr>
                <w:b/>
                <w:bCs/>
                <w:lang w:val="lt"/>
              </w:rPr>
              <w:t>c.</w:t>
            </w:r>
            <w:r>
              <w:rPr>
                <w:lang w:val="lt"/>
              </w:rPr>
              <w:tab/>
              <w:t xml:space="preserve">Patikrinkite </w:t>
            </w:r>
            <w:r w:rsidR="00F74773">
              <w:rPr>
                <w:lang w:val="lt"/>
              </w:rPr>
              <w:t>tinkamumo laiką</w:t>
            </w:r>
            <w:r>
              <w:rPr>
                <w:lang w:val="lt"/>
              </w:rPr>
              <w:t xml:space="preserve"> ant užpildyto švirkšto etiketės.</w:t>
            </w:r>
          </w:p>
          <w:p w14:paraId="1575301E" w14:textId="23F3D44F" w:rsidR="00800EAC" w:rsidRDefault="00800EAC" w:rsidP="00607664">
            <w:pPr>
              <w:widowControl w:val="0"/>
            </w:pPr>
          </w:p>
          <w:p w14:paraId="4BC3BEEC" w14:textId="18DE7768" w:rsidR="00800EAC" w:rsidRDefault="00800EAC" w:rsidP="00607664">
            <w:pPr>
              <w:widowControl w:val="0"/>
              <w:rPr>
                <w:bCs/>
              </w:rPr>
            </w:pPr>
            <w:r>
              <w:rPr>
                <w:b/>
                <w:bCs/>
                <w:lang w:val="lt"/>
              </w:rPr>
              <w:t xml:space="preserve">Nenaudokite </w:t>
            </w:r>
            <w:r>
              <w:rPr>
                <w:lang w:val="lt"/>
              </w:rPr>
              <w:t>užpildyto švirkšto, jei</w:t>
            </w:r>
          </w:p>
          <w:p w14:paraId="2F803D46" w14:textId="58E15EF7" w:rsidR="00800EAC" w:rsidRDefault="00800EAC" w:rsidP="00607664">
            <w:pPr>
              <w:pStyle w:val="Bullet"/>
              <w:widowControl w:val="0"/>
            </w:pPr>
            <w:r>
              <w:rPr>
                <w:lang w:val="lt"/>
              </w:rPr>
              <w:t>jis įskilęs arba pažeistas;</w:t>
            </w:r>
          </w:p>
          <w:p w14:paraId="65BB8297" w14:textId="3AA4CFF2" w:rsidR="00800EAC" w:rsidRPr="00A77EF8" w:rsidRDefault="00800EAC" w:rsidP="00607664">
            <w:pPr>
              <w:pStyle w:val="Bullet"/>
              <w:widowControl w:val="0"/>
            </w:pPr>
            <w:r>
              <w:rPr>
                <w:lang w:val="lt"/>
              </w:rPr>
              <w:t>tinkamumo laikas pasibaigęs.</w:t>
            </w:r>
          </w:p>
          <w:p w14:paraId="658DC4BA" w14:textId="279B9AD3" w:rsidR="00800EAC" w:rsidRDefault="00800EAC" w:rsidP="00607664">
            <w:pPr>
              <w:pStyle w:val="Bullet"/>
              <w:widowControl w:val="0"/>
            </w:pPr>
            <w:r>
              <w:t>jis buvo nukritęs ant kieto paviršiaus.</w:t>
            </w:r>
          </w:p>
          <w:p w14:paraId="0AC106AA" w14:textId="540E58E3" w:rsidR="00800EAC" w:rsidRDefault="00800EAC" w:rsidP="00607664">
            <w:pPr>
              <w:pStyle w:val="NormalHanging"/>
              <w:widowControl w:val="0"/>
              <w:rPr>
                <w:rStyle w:val="a9"/>
              </w:rPr>
            </w:pPr>
          </w:p>
        </w:tc>
      </w:tr>
      <w:tr w:rsidR="00800EAC" w:rsidRPr="00C505B2" w14:paraId="6653772D" w14:textId="77777777" w:rsidTr="00607664">
        <w:trPr>
          <w:cantSplit/>
        </w:trPr>
        <w:tc>
          <w:tcPr>
            <w:tcW w:w="4267" w:type="dxa"/>
            <w:gridSpan w:val="4"/>
            <w:tcBorders>
              <w:right w:val="nil"/>
            </w:tcBorders>
          </w:tcPr>
          <w:p w14:paraId="0F9DDE79" w14:textId="77777777" w:rsidR="00800EAC" w:rsidRDefault="00800EAC" w:rsidP="00607664">
            <w:pPr>
              <w:pStyle w:val="Figure"/>
              <w:keepLines w:val="0"/>
              <w:widowControl w:val="0"/>
              <w:jc w:val="left"/>
            </w:pPr>
            <w:r>
              <w:rPr>
                <w:noProof/>
                <w:lang w:val="en-US" w:eastAsia="ko-KR"/>
              </w:rPr>
              <w:drawing>
                <wp:inline distT="0" distB="0" distL="0" distR="0" wp14:anchorId="42294833" wp14:editId="02CE68FB">
                  <wp:extent cx="2141032" cy="2619946"/>
                  <wp:effectExtent l="0" t="0" r="0" b="9525"/>
                  <wp:docPr id="288" name="그림 3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그림 3964"/>
                          <pic:cNvPicPr>
                            <a:picLocks noChangeAspect="1" noChangeArrowheads="1"/>
                          </pic:cNvPicPr>
                        </pic:nvPicPr>
                        <pic:blipFill>
                          <a:blip r:embed="rId138"/>
                          <a:srcRect t="415" b="415"/>
                          <a:stretch>
                            <a:fillRect/>
                          </a:stretch>
                        </pic:blipFill>
                        <pic:spPr bwMode="auto">
                          <a:xfrm>
                            <a:off x="0" y="0"/>
                            <a:ext cx="2141032" cy="2619946"/>
                          </a:xfrm>
                          <a:prstGeom prst="rect">
                            <a:avLst/>
                          </a:prstGeom>
                          <a:noFill/>
                          <a:ln>
                            <a:noFill/>
                          </a:ln>
                        </pic:spPr>
                      </pic:pic>
                    </a:graphicData>
                  </a:graphic>
                </wp:inline>
              </w:drawing>
            </w:r>
          </w:p>
          <w:p w14:paraId="366C7AFC" w14:textId="77777777" w:rsidR="00800EAC" w:rsidRDefault="00800EAC" w:rsidP="00607664">
            <w:pPr>
              <w:pStyle w:val="Figure"/>
              <w:keepLines w:val="0"/>
              <w:widowControl w:val="0"/>
            </w:pPr>
            <w:r>
              <w:rPr>
                <w:lang w:val="lt"/>
              </w:rPr>
              <w:t>C pav.</w:t>
            </w:r>
          </w:p>
        </w:tc>
        <w:tc>
          <w:tcPr>
            <w:tcW w:w="5491" w:type="dxa"/>
            <w:gridSpan w:val="4"/>
            <w:tcBorders>
              <w:left w:val="nil"/>
            </w:tcBorders>
          </w:tcPr>
          <w:p w14:paraId="7AB6E3C5" w14:textId="77777777" w:rsidR="00800EAC" w:rsidRDefault="00800EAC" w:rsidP="00607664">
            <w:pPr>
              <w:pStyle w:val="NormalHanging"/>
              <w:widowControl w:val="0"/>
              <w:rPr>
                <w:b/>
                <w:bCs/>
              </w:rPr>
            </w:pPr>
            <w:r>
              <w:rPr>
                <w:b/>
                <w:bCs/>
                <w:lang w:val="lt"/>
              </w:rPr>
              <w:t>3.</w:t>
            </w:r>
            <w:r>
              <w:rPr>
                <w:b/>
                <w:bCs/>
                <w:lang w:val="lt"/>
              </w:rPr>
              <w:tab/>
              <w:t>Patikrinkite vaistą</w:t>
            </w:r>
          </w:p>
          <w:p w14:paraId="554CEEAE" w14:textId="77777777" w:rsidR="00800EAC" w:rsidRDefault="00800EAC" w:rsidP="00607664">
            <w:pPr>
              <w:widowControl w:val="0"/>
            </w:pPr>
          </w:p>
          <w:p w14:paraId="036D7BA1" w14:textId="77777777" w:rsidR="00800EAC" w:rsidRDefault="00800EAC" w:rsidP="00607664">
            <w:pPr>
              <w:pStyle w:val="NormalHanging"/>
              <w:widowControl w:val="0"/>
              <w:rPr>
                <w:bCs/>
              </w:rPr>
            </w:pPr>
            <w:r>
              <w:rPr>
                <w:b/>
                <w:bCs/>
                <w:lang w:val="lt"/>
              </w:rPr>
              <w:t>a.</w:t>
            </w:r>
            <w:r>
              <w:rPr>
                <w:lang w:val="lt"/>
              </w:rPr>
              <w:tab/>
              <w:t>Apžiūrėkite vaistą ir įsitikinkite, kad skystis skaidrus, bespalvis arba rusvas ir jame nėra dalelių.</w:t>
            </w:r>
          </w:p>
          <w:p w14:paraId="1A2C90FA" w14:textId="77777777" w:rsidR="00800EAC" w:rsidRDefault="00800EAC" w:rsidP="00607664">
            <w:pPr>
              <w:widowControl w:val="0"/>
            </w:pPr>
          </w:p>
          <w:p w14:paraId="3AC29738" w14:textId="77777777" w:rsidR="00800EAC" w:rsidRDefault="00800EAC" w:rsidP="00607664">
            <w:pPr>
              <w:pStyle w:val="Bullet"/>
              <w:widowControl w:val="0"/>
              <w:rPr>
                <w:bCs/>
              </w:rPr>
            </w:pPr>
            <w:r>
              <w:rPr>
                <w:b/>
                <w:bCs/>
                <w:lang w:val="lt"/>
              </w:rPr>
              <w:t>Nenaudokite</w:t>
            </w:r>
            <w:r>
              <w:rPr>
                <w:lang w:val="lt"/>
              </w:rPr>
              <w:t xml:space="preserve"> užpildyto švirkšto, jei skystis yra pakitusios spalvos (geltonas arba tamsiai rudas), drumstas arba jame yra dalelių.</w:t>
            </w:r>
          </w:p>
          <w:p w14:paraId="5630155C" w14:textId="77777777" w:rsidR="00800EAC" w:rsidRDefault="00800EAC" w:rsidP="00607664">
            <w:pPr>
              <w:widowControl w:val="0"/>
            </w:pPr>
          </w:p>
          <w:p w14:paraId="0DB05858" w14:textId="77777777" w:rsidR="00800EAC" w:rsidRPr="00152EAF" w:rsidRDefault="00800EAC" w:rsidP="00607664">
            <w:pPr>
              <w:pStyle w:val="Bullet"/>
              <w:widowControl w:val="0"/>
              <w:rPr>
                <w:lang w:val="fr-FR"/>
              </w:rPr>
            </w:pPr>
            <w:r>
              <w:rPr>
                <w:lang w:val="lt"/>
              </w:rPr>
              <w:t>Skystyje galite matyti oro burbuliukų. Tai normalu.</w:t>
            </w:r>
          </w:p>
          <w:p w14:paraId="4139ED5A" w14:textId="77777777" w:rsidR="00800EAC" w:rsidRPr="00152EAF" w:rsidRDefault="00800EAC" w:rsidP="00607664">
            <w:pPr>
              <w:pStyle w:val="NormalHanging"/>
              <w:widowControl w:val="0"/>
              <w:rPr>
                <w:rStyle w:val="a9"/>
                <w:lang w:val="fr-FR"/>
              </w:rPr>
            </w:pPr>
          </w:p>
        </w:tc>
      </w:tr>
      <w:tr w:rsidR="00800EAC" w14:paraId="6B4B9B0F" w14:textId="77777777" w:rsidTr="00607664">
        <w:trPr>
          <w:cantSplit/>
        </w:trPr>
        <w:tc>
          <w:tcPr>
            <w:tcW w:w="4088" w:type="dxa"/>
            <w:gridSpan w:val="3"/>
            <w:tcBorders>
              <w:right w:val="nil"/>
            </w:tcBorders>
          </w:tcPr>
          <w:p w14:paraId="2B0FDF40" w14:textId="1EA80354" w:rsidR="00800EAC" w:rsidRDefault="003417F7" w:rsidP="00607664">
            <w:pPr>
              <w:widowControl w:val="0"/>
            </w:pPr>
            <w:r>
              <w:rPr>
                <w:noProof/>
                <w:lang w:val="en-US" w:eastAsia="ko-KR"/>
              </w:rPr>
              <mc:AlternateContent>
                <mc:Choice Requires="wps">
                  <w:drawing>
                    <wp:anchor distT="0" distB="0" distL="114300" distR="114300" simplePos="0" relativeHeight="251658252" behindDoc="0" locked="0" layoutInCell="1" allowOverlap="1" wp14:anchorId="611C350B" wp14:editId="264B10EF">
                      <wp:simplePos x="0" y="0"/>
                      <wp:positionH relativeFrom="column">
                        <wp:posOffset>1342126</wp:posOffset>
                      </wp:positionH>
                      <wp:positionV relativeFrom="paragraph">
                        <wp:posOffset>379562</wp:posOffset>
                      </wp:positionV>
                      <wp:extent cx="992038" cy="646981"/>
                      <wp:effectExtent l="0" t="0" r="0" b="1270"/>
                      <wp:wrapNone/>
                      <wp:docPr id="848621701" name="Text Box 8"/>
                      <wp:cNvGraphicFramePr/>
                      <a:graphic xmlns:a="http://schemas.openxmlformats.org/drawingml/2006/main">
                        <a:graphicData uri="http://schemas.microsoft.com/office/word/2010/wordprocessingShape">
                          <wps:wsp>
                            <wps:cNvSpPr txBox="1"/>
                            <wps:spPr>
                              <a:xfrm>
                                <a:off x="0" y="0"/>
                                <a:ext cx="992038" cy="646981"/>
                              </a:xfrm>
                              <a:prstGeom prst="rect">
                                <a:avLst/>
                              </a:prstGeom>
                              <a:solidFill>
                                <a:schemeClr val="lt1"/>
                              </a:solidFill>
                              <a:ln w="6350">
                                <a:noFill/>
                              </a:ln>
                            </wps:spPr>
                            <wps:txbx>
                              <w:txbxContent>
                                <w:p w14:paraId="40A4DE59" w14:textId="77777777" w:rsidR="00233C05" w:rsidRPr="0038200F" w:rsidRDefault="00233C05" w:rsidP="0038200F">
                                  <w:pPr>
                                    <w:jc w:val="center"/>
                                    <w:rPr>
                                      <w:b/>
                                      <w:bCs/>
                                      <w:sz w:val="32"/>
                                      <w:szCs w:val="32"/>
                                      <w:lang w:val="lt"/>
                                    </w:rPr>
                                  </w:pPr>
                                  <w:r w:rsidRPr="0038200F">
                                    <w:rPr>
                                      <w:b/>
                                      <w:bCs/>
                                      <w:sz w:val="32"/>
                                      <w:szCs w:val="32"/>
                                      <w:lang w:val="lt"/>
                                    </w:rPr>
                                    <w:t>15–30</w:t>
                                  </w:r>
                                </w:p>
                                <w:p w14:paraId="2C4A994A" w14:textId="4F8F1EFE" w:rsidR="00233C05" w:rsidRPr="0038200F" w:rsidRDefault="00233C05" w:rsidP="0038200F">
                                  <w:pPr>
                                    <w:jc w:val="center"/>
                                    <w:rPr>
                                      <w:rFonts w:eastAsia="맑은 고딕"/>
                                      <w:b/>
                                      <w:bCs/>
                                      <w:sz w:val="32"/>
                                      <w:szCs w:val="32"/>
                                      <w:lang w:eastAsia="ko-KR"/>
                                    </w:rPr>
                                  </w:pPr>
                                  <w:r w:rsidRPr="0038200F">
                                    <w:rPr>
                                      <w:b/>
                                      <w:bCs/>
                                      <w:sz w:val="32"/>
                                      <w:szCs w:val="32"/>
                                      <w:lang w:val="lt"/>
                                    </w:rPr>
                                    <w:t>minučių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11C350B" id="Text Box 8" o:spid="_x0000_s1237" type="#_x0000_t202" style="position:absolute;margin-left:105.7pt;margin-top:29.9pt;width:78.1pt;height:50.95pt;z-index:2516582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" fillcolor="white [3201]" stroked="f" strokeweight=".5pt">
                      <v:textbox>
                        <w:txbxContent>
                          <w:p w14:paraId="40A4DE59" w14:textId="77777777" w:rsidR="00233C05" w:rsidRPr="0038200F" w:rsidRDefault="00233C05" w:rsidP="0038200F">
                            <w:pPr>
                              <w:jc w:val="center"/>
                              <w:rPr>
                                <w:b/>
                                <w:bCs/>
                                <w:sz w:val="32"/>
                                <w:szCs w:val="32"/>
                                <w:lang w:val="lt"/>
                              </w:rPr>
                            </w:pPr>
                            <w:r w:rsidRPr="0038200F">
                              <w:rPr>
                                <w:b/>
                                <w:bCs/>
                                <w:sz w:val="32"/>
                                <w:szCs w:val="32"/>
                                <w:lang w:val="lt"/>
                              </w:rPr>
                              <w:t>15–30</w:t>
                            </w:r>
                          </w:p>
                          <w:p w14:paraId="2C4A994A" w14:textId="4F8F1EFE" w:rsidR="00233C05" w:rsidRPr="0038200F" w:rsidRDefault="00233C05" w:rsidP="0038200F">
                            <w:pPr>
                              <w:jc w:val="center"/>
                              <w:rPr>
                                <w:rFonts w:eastAsia="맑은 고딕"/>
                                <w:b/>
                                <w:bCs/>
                                <w:sz w:val="32"/>
                                <w:szCs w:val="32"/>
                                <w:lang w:eastAsia="ko-KR"/>
                              </w:rPr>
                            </w:pPr>
                            <w:r w:rsidRPr="0038200F">
                              <w:rPr>
                                <w:b/>
                                <w:bCs/>
                                <w:sz w:val="32"/>
                                <w:szCs w:val="32"/>
                                <w:lang w:val="lt"/>
                              </w:rPr>
                              <w:t>minučių</w:t>
                            </w:r>
                          </w:p>
                        </w:txbxContent>
                      </v:textbox>
                    </v:shape>
                  </w:pict>
                </mc:Fallback>
              </mc:AlternateContent>
            </w:r>
            <w:r>
              <w:rPr>
                <w:noProof/>
                <w:lang w:val="en-US" w:eastAsia="ko-KR"/>
              </w:rPr>
              <w:drawing>
                <wp:inline distT="0" distB="0" distL="0" distR="0" wp14:anchorId="6161EC07" wp14:editId="112349E3">
                  <wp:extent cx="2504440" cy="3090545"/>
                  <wp:effectExtent l="0" t="0" r="0" b="0"/>
                  <wp:docPr id="1607718311" name="그림 7" descr="시계, 공구, 디자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718311" name="그림 7" descr="시계, 공구, 디자인이(가) 표시된 사진&#10;&#10;자동 생성된 설명"/>
                          <pic:cNvPicPr/>
                        </pic:nvPicPr>
                        <pic:blipFill>
                          <a:blip r:embed="rId139"/>
                          <a:stretch>
                            <a:fillRect/>
                          </a:stretch>
                        </pic:blipFill>
                        <pic:spPr>
                          <a:xfrm>
                            <a:off x="0" y="0"/>
                            <a:ext cx="2504440" cy="3090545"/>
                          </a:xfrm>
                          <a:prstGeom prst="rect">
                            <a:avLst/>
                          </a:prstGeom>
                        </pic:spPr>
                      </pic:pic>
                    </a:graphicData>
                  </a:graphic>
                </wp:inline>
              </w:drawing>
            </w:r>
          </w:p>
          <w:p w14:paraId="1AF4754A" w14:textId="77777777" w:rsidR="00800EAC" w:rsidRDefault="00800EAC" w:rsidP="00607664">
            <w:pPr>
              <w:pStyle w:val="Figure"/>
              <w:keepLines w:val="0"/>
              <w:widowControl w:val="0"/>
            </w:pPr>
            <w:r>
              <w:rPr>
                <w:lang w:val="lt"/>
              </w:rPr>
              <w:t>D pav.</w:t>
            </w:r>
          </w:p>
        </w:tc>
        <w:tc>
          <w:tcPr>
            <w:tcW w:w="5670" w:type="dxa"/>
            <w:gridSpan w:val="5"/>
            <w:tcBorders>
              <w:left w:val="nil"/>
            </w:tcBorders>
          </w:tcPr>
          <w:p w14:paraId="2F4465F6" w14:textId="77777777" w:rsidR="00800EAC" w:rsidRDefault="00800EAC" w:rsidP="00607664">
            <w:pPr>
              <w:pStyle w:val="HeadingStrong"/>
              <w:keepNext w:val="0"/>
              <w:keepLines w:val="0"/>
              <w:widowControl w:val="0"/>
            </w:pPr>
            <w:r>
              <w:rPr>
                <w:lang w:val="lt"/>
              </w:rPr>
              <w:t>4.</w:t>
            </w:r>
            <w:r>
              <w:rPr>
                <w:lang w:val="lt"/>
              </w:rPr>
              <w:tab/>
              <w:t>Palaukite 15–30 minučių</w:t>
            </w:r>
          </w:p>
          <w:p w14:paraId="6E084C2E" w14:textId="77777777" w:rsidR="00800EAC" w:rsidRDefault="00800EAC" w:rsidP="00607664">
            <w:pPr>
              <w:widowControl w:val="0"/>
            </w:pPr>
          </w:p>
          <w:p w14:paraId="4F5F7B4B" w14:textId="77777777" w:rsidR="00800EAC" w:rsidRDefault="00800EAC" w:rsidP="00607664">
            <w:pPr>
              <w:pStyle w:val="NormalHanging"/>
              <w:widowControl w:val="0"/>
              <w:rPr>
                <w:bCs/>
              </w:rPr>
            </w:pPr>
            <w:r>
              <w:rPr>
                <w:b/>
                <w:bCs/>
                <w:lang w:val="lt"/>
              </w:rPr>
              <w:t>a.</w:t>
            </w:r>
            <w:r>
              <w:rPr>
                <w:lang w:val="lt"/>
              </w:rPr>
              <w:tab/>
              <w:t>Palaikykite užpildytą švirkštą kambario temperatūroje 15–30 minučių, kad sušiltų.</w:t>
            </w:r>
          </w:p>
          <w:p w14:paraId="1D09CC62" w14:textId="77777777" w:rsidR="00800EAC" w:rsidRDefault="00800EAC" w:rsidP="00607664">
            <w:pPr>
              <w:widowControl w:val="0"/>
            </w:pPr>
          </w:p>
          <w:p w14:paraId="1BF280CE" w14:textId="77777777" w:rsidR="00800EAC" w:rsidRDefault="00800EAC" w:rsidP="00607664">
            <w:pPr>
              <w:pStyle w:val="Bullet"/>
              <w:widowControl w:val="0"/>
              <w:rPr>
                <w:bCs/>
              </w:rPr>
            </w:pPr>
            <w:r>
              <w:rPr>
                <w:b/>
                <w:bCs/>
                <w:lang w:val="lt"/>
              </w:rPr>
              <w:t>Nešildykite</w:t>
            </w:r>
            <w:r>
              <w:rPr>
                <w:lang w:val="lt"/>
              </w:rPr>
              <w:t xml:space="preserve"> užpildyto švirkšto šildymo priemonėmis, pavyzdžiui, karštame vandenyje ar mikrobangų krosnelėje.</w:t>
            </w:r>
          </w:p>
          <w:p w14:paraId="414410F7" w14:textId="77777777" w:rsidR="00800EAC" w:rsidRDefault="00800EAC" w:rsidP="00607664">
            <w:pPr>
              <w:pStyle w:val="NormalHanging"/>
              <w:widowControl w:val="0"/>
              <w:rPr>
                <w:rStyle w:val="a9"/>
              </w:rPr>
            </w:pPr>
          </w:p>
        </w:tc>
      </w:tr>
      <w:tr w:rsidR="00800EAC" w:rsidRPr="00C505B2" w14:paraId="2001792C" w14:textId="77777777" w:rsidTr="00607664">
        <w:trPr>
          <w:cantSplit/>
        </w:trPr>
        <w:tc>
          <w:tcPr>
            <w:tcW w:w="3814" w:type="dxa"/>
            <w:gridSpan w:val="2"/>
            <w:tcBorders>
              <w:right w:val="nil"/>
            </w:tcBorders>
          </w:tcPr>
          <w:p w14:paraId="4E888BA7" w14:textId="77777777" w:rsidR="00800EAC" w:rsidRDefault="00800EAC" w:rsidP="00607664">
            <w:pPr>
              <w:widowControl w:val="0"/>
            </w:pPr>
            <w:r>
              <w:rPr>
                <w:noProof/>
                <w:lang w:val="en-US" w:eastAsia="ko-KR"/>
              </w:rPr>
              <w:lastRenderedPageBreak/>
              <mc:AlternateContent>
                <mc:Choice Requires="wpc">
                  <w:drawing>
                    <wp:inline distT="0" distB="0" distL="0" distR="0" wp14:anchorId="30994621" wp14:editId="0324278D">
                      <wp:extent cx="2419350" cy="3979468"/>
                      <wp:effectExtent l="0" t="0" r="0" b="2540"/>
                      <wp:docPr id="290" name="Canvas 18"/>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235" name="Picture 31" descr="A picture containing vector graphics&#10;&#10;Description automatically generat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340864" cy="3957686"/>
                                </a:xfrm>
                                <a:prstGeom prst="rect">
                                  <a:avLst/>
                                </a:prstGeom>
                                <a:noFill/>
                                <a:extLst>
                                  <a:ext uri="{909E8E84-426E-40DD-AFC4-6F175D3DCCD1}">
                                    <a14:hiddenFill xmlns:a14="http://schemas.microsoft.com/office/drawing/2010/main">
                                      <a:solidFill>
                                        <a:srgbClr val="FFFFFF"/>
                                      </a:solidFill>
                                    </a14:hiddenFill>
                                  </a:ext>
                                </a:extLst>
                              </pic:spPr>
                            </pic:pic>
                            <wps:wsp>
                              <wps:cNvPr id="236" name="Text Box 16"/>
                              <wps:cNvSpPr txBox="1">
                                <a:spLocks noChangeArrowheads="1"/>
                              </wps:cNvSpPr>
                              <wps:spPr bwMode="auto">
                                <a:xfrm>
                                  <a:off x="728059" y="2892900"/>
                                  <a:ext cx="1259224" cy="321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2357A63" w14:textId="77777777" w:rsidR="00233C05" w:rsidRDefault="00233C05" w:rsidP="00800EAC">
                                    <w:pPr>
                                      <w:rPr>
                                        <w:b/>
                                        <w:bCs/>
                                      </w:rPr>
                                    </w:pPr>
                                    <w:r>
                                      <w:rPr>
                                        <w:b/>
                                        <w:bCs/>
                                        <w:lang w:val="lt"/>
                                      </w:rPr>
                                      <w:t>TIK prižiūrintis asmuo</w:t>
                                    </w:r>
                                  </w:p>
                                </w:txbxContent>
                              </wps:txbx>
                              <wps:bodyPr rot="0" vert="horz" wrap="square" lIns="0" tIns="0" rIns="0" bIns="0" anchor="t" anchorCtr="0" upright="1">
                                <a:spAutoFit/>
                              </wps:bodyPr>
                            </wps:wsp>
                            <wps:wsp>
                              <wps:cNvPr id="237" name="Text Box 16"/>
                              <wps:cNvSpPr txBox="1">
                                <a:spLocks noChangeArrowheads="1"/>
                              </wps:cNvSpPr>
                              <wps:spPr bwMode="auto">
                                <a:xfrm>
                                  <a:off x="728093" y="3276969"/>
                                  <a:ext cx="1259224" cy="4819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7948EF2" w14:textId="77777777" w:rsidR="00233C05" w:rsidRDefault="00233C05" w:rsidP="00800EAC">
                                    <w:pPr>
                                      <w:rPr>
                                        <w:b/>
                                        <w:bCs/>
                                      </w:rPr>
                                    </w:pPr>
                                    <w:r>
                                      <w:rPr>
                                        <w:b/>
                                        <w:bCs/>
                                        <w:lang w:val="lt"/>
                                      </w:rPr>
                                      <w:t>Savarankiška injekcija ir prižiūrintis asmuo</w:t>
                                    </w:r>
                                  </w:p>
                                </w:txbxContent>
                              </wps:txbx>
                              <wps:bodyPr rot="0" vert="horz" wrap="square" lIns="0" tIns="0" rIns="0" bIns="0" anchor="t" anchorCtr="0" upright="1">
                                <a:spAutoFit/>
                              </wps:bodyPr>
                            </wps:wsp>
                          </wpc:wpc>
                        </a:graphicData>
                      </a:graphic>
                    </wp:inline>
                  </w:drawing>
                </mc:Choice>
                <mc:Fallback>
                  <w:pict>
                    <v:group w14:anchorId="30994621" id="_x0000_s1238" editas="canvas" style="width:190.5pt;height:313.35pt;mso-position-horizontal-relative:char;mso-position-vertical-relative:line" coordsize="24193,397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">
                      <v:shape id="_x0000_s1239" type="#_x0000_t75" style="position:absolute;width:24193;height:39789;visibility:visible;mso-wrap-style:square" filled="t">
                        <v:fill o:detectmouseclick="t"/>
                        <v:path o:connecttype="none"/>
                      </v:shape>
                      <v:shape id="Picture 31" o:spid="_x0000_s1240" type="#_x0000_t75" alt="A picture containing vector graphics&#10;&#10;Description automatically generated" style="position:absolute;width:23408;height:39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">
                        <v:imagedata r:id="rId37" o:title="A picture containing vector graphics&#10;&#10;Description automatically generated"/>
                      </v:shape>
                      <v:shape id="Text Box 16" o:spid="_x0000_s1241" type="#_x0000_t202" style="position:absolute;left:7280;top:28929;width:12592;height:3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" filled="f" stroked="f" strokeweight=".5pt">
                        <v:textbox style="mso-fit-shape-to-text:t" inset="0,0,0,0">
                          <w:txbxContent>
                            <w:p w14:paraId="12357A63" w14:textId="77777777" w:rsidR="00233C05" w:rsidRDefault="00233C05" w:rsidP="00800EAC">
                              <w:pPr>
                                <w:rPr>
                                  <w:b/>
                                  <w:bCs/>
                                </w:rPr>
                              </w:pPr>
                              <w:r>
                                <w:rPr>
                                  <w:b/>
                                  <w:bCs/>
                                  <w:lang w:val="lt"/>
                                </w:rPr>
                                <w:t>TIK prižiūrintis asmuo</w:t>
                              </w:r>
                            </w:p>
                          </w:txbxContent>
                        </v:textbox>
                      </v:shape>
                      <v:shape id="Text Box 16" o:spid="_x0000_s1242" type="#_x0000_t202" style="position:absolute;left:7280;top:32769;width:12593;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" filled="f" stroked="f" strokeweight=".5pt">
                        <v:textbox style="mso-fit-shape-to-text:t" inset="0,0,0,0">
                          <w:txbxContent>
                            <w:p w14:paraId="57948EF2" w14:textId="77777777" w:rsidR="00233C05" w:rsidRDefault="00233C05" w:rsidP="00800EAC">
                              <w:pPr>
                                <w:rPr>
                                  <w:b/>
                                  <w:bCs/>
                                </w:rPr>
                              </w:pPr>
                              <w:r>
                                <w:rPr>
                                  <w:b/>
                                  <w:bCs/>
                                  <w:lang w:val="lt"/>
                                </w:rPr>
                                <w:t>Savarankiška injekcija ir prižiūrintis asmuo</w:t>
                              </w:r>
                            </w:p>
                          </w:txbxContent>
                        </v:textbox>
                      </v:shape>
                      <w10:anchorlock/>
                    </v:group>
                  </w:pict>
                </mc:Fallback>
              </mc:AlternateContent>
            </w:r>
          </w:p>
          <w:p w14:paraId="67627396" w14:textId="77777777" w:rsidR="00800EAC" w:rsidRDefault="00800EAC" w:rsidP="00607664">
            <w:pPr>
              <w:pStyle w:val="Figure"/>
              <w:keepLines w:val="0"/>
              <w:widowControl w:val="0"/>
            </w:pPr>
            <w:r>
              <w:rPr>
                <w:lang w:val="lt"/>
              </w:rPr>
              <w:t>E pav.</w:t>
            </w:r>
          </w:p>
        </w:tc>
        <w:tc>
          <w:tcPr>
            <w:tcW w:w="5944" w:type="dxa"/>
            <w:gridSpan w:val="6"/>
            <w:tcBorders>
              <w:left w:val="nil"/>
            </w:tcBorders>
          </w:tcPr>
          <w:p w14:paraId="46F92D3D" w14:textId="77777777" w:rsidR="00800EAC" w:rsidRDefault="00800EAC" w:rsidP="00607664">
            <w:pPr>
              <w:pStyle w:val="NormalHanging"/>
              <w:widowControl w:val="0"/>
              <w:rPr>
                <w:b/>
                <w:bCs/>
              </w:rPr>
            </w:pPr>
            <w:r>
              <w:rPr>
                <w:b/>
                <w:bCs/>
                <w:lang w:val="lt"/>
              </w:rPr>
              <w:t>5.</w:t>
            </w:r>
            <w:r>
              <w:rPr>
                <w:b/>
                <w:bCs/>
                <w:lang w:val="lt"/>
              </w:rPr>
              <w:tab/>
              <w:t>Pasirinkite tinkamą vietą injekcijai</w:t>
            </w:r>
          </w:p>
          <w:p w14:paraId="60495EA4" w14:textId="77777777" w:rsidR="00800EAC" w:rsidRDefault="00800EAC" w:rsidP="00607664">
            <w:pPr>
              <w:widowControl w:val="0"/>
            </w:pPr>
          </w:p>
          <w:p w14:paraId="79C09F7A" w14:textId="77777777" w:rsidR="00800EAC" w:rsidRDefault="00800EAC" w:rsidP="00607664">
            <w:pPr>
              <w:pStyle w:val="NormalHanging"/>
              <w:widowControl w:val="0"/>
              <w:rPr>
                <w:bCs/>
              </w:rPr>
            </w:pPr>
            <w:r>
              <w:rPr>
                <w:b/>
                <w:bCs/>
                <w:lang w:val="lt"/>
              </w:rPr>
              <w:t>a.</w:t>
            </w:r>
            <w:r>
              <w:rPr>
                <w:lang w:val="lt"/>
              </w:rPr>
              <w:tab/>
              <w:t>Galite leisti į:</w:t>
            </w:r>
          </w:p>
          <w:p w14:paraId="6DB30CB8" w14:textId="77777777" w:rsidR="00800EAC" w:rsidRDefault="00800EAC" w:rsidP="00607664">
            <w:pPr>
              <w:pStyle w:val="Bullet-2"/>
              <w:widowControl w:val="0"/>
            </w:pPr>
            <w:r>
              <w:rPr>
                <w:lang w:val="lt"/>
              </w:rPr>
              <w:t>priekinę šlaunies dalį;</w:t>
            </w:r>
          </w:p>
          <w:p w14:paraId="08FBE35C" w14:textId="58E4A752" w:rsidR="00800EAC" w:rsidRDefault="006B7235" w:rsidP="00607664">
            <w:pPr>
              <w:pStyle w:val="Bullet-2"/>
              <w:widowControl w:val="0"/>
            </w:pPr>
            <w:r w:rsidRPr="006B7235">
              <w:rPr>
                <w:lang w:val="lt"/>
              </w:rPr>
              <w:t>Jūsų vaiko pilvą</w:t>
            </w:r>
            <w:r w:rsidR="00800EAC">
              <w:rPr>
                <w:lang w:val="lt"/>
              </w:rPr>
              <w:t>, išskyrus plotą 5 cm (2 colių) spinduliu apie bambą;</w:t>
            </w:r>
          </w:p>
          <w:p w14:paraId="424E0548" w14:textId="77777777" w:rsidR="00800EAC" w:rsidRDefault="00800EAC" w:rsidP="00607664">
            <w:pPr>
              <w:pStyle w:val="Bullet-2"/>
              <w:widowControl w:val="0"/>
            </w:pPr>
            <w:r>
              <w:rPr>
                <w:lang w:val="lt"/>
              </w:rPr>
              <w:t>išorinę žasto pusę (TIK jei esate prižiūrintis asmuo).</w:t>
            </w:r>
          </w:p>
          <w:p w14:paraId="462D7239" w14:textId="77777777" w:rsidR="00800EAC" w:rsidRDefault="00800EAC" w:rsidP="00607664">
            <w:pPr>
              <w:widowControl w:val="0"/>
            </w:pPr>
          </w:p>
          <w:p w14:paraId="5883D118" w14:textId="77777777" w:rsidR="00800EAC" w:rsidRDefault="00800EAC" w:rsidP="00607664">
            <w:pPr>
              <w:pStyle w:val="Bullet"/>
              <w:widowControl w:val="0"/>
              <w:rPr>
                <w:bCs/>
              </w:rPr>
            </w:pPr>
            <w:r>
              <w:rPr>
                <w:b/>
                <w:bCs/>
                <w:lang w:val="lt"/>
              </w:rPr>
              <w:t>Neleiskite</w:t>
            </w:r>
            <w:r>
              <w:rPr>
                <w:lang w:val="lt"/>
              </w:rPr>
              <w:t xml:space="preserve"> į odą 5 cm (2 colių) spinduliu apie bambą arba į odą, kuri yra paraudusi, sukietėjusi, jautri, pažeista, kurioje yra mėlynė arba randas.</w:t>
            </w:r>
          </w:p>
          <w:p w14:paraId="53F95E22" w14:textId="7678B51C" w:rsidR="00800EAC" w:rsidRDefault="006B7235" w:rsidP="00607664">
            <w:pPr>
              <w:pStyle w:val="Bullet"/>
              <w:widowControl w:val="0"/>
            </w:pPr>
            <w:r w:rsidRPr="006B7235">
              <w:rPr>
                <w:lang w:val="lt"/>
              </w:rPr>
              <w:t>Jei jūsų vaikas serga</w:t>
            </w:r>
            <w:r w:rsidR="00800EAC">
              <w:rPr>
                <w:lang w:val="lt"/>
              </w:rPr>
              <w:t xml:space="preserve"> sergate psoriaze, </w:t>
            </w:r>
            <w:r w:rsidR="00800EAC">
              <w:rPr>
                <w:b/>
                <w:bCs/>
                <w:lang w:val="lt"/>
              </w:rPr>
              <w:t>neleiskite</w:t>
            </w:r>
            <w:r w:rsidR="00800EAC">
              <w:rPr>
                <w:lang w:val="lt"/>
              </w:rPr>
              <w:t xml:space="preserve"> tiesiai į iškilusias, sustorėjusias, paraudusias arba žvyneliais pasidengusias odos vietas ar odos pažeidimus.</w:t>
            </w:r>
          </w:p>
          <w:p w14:paraId="209D2515" w14:textId="77777777" w:rsidR="00800EAC" w:rsidRDefault="00800EAC" w:rsidP="00607664">
            <w:pPr>
              <w:pStyle w:val="Bullet"/>
              <w:widowControl w:val="0"/>
              <w:rPr>
                <w:bCs/>
              </w:rPr>
            </w:pPr>
            <w:r>
              <w:rPr>
                <w:b/>
                <w:bCs/>
                <w:lang w:val="lt"/>
              </w:rPr>
              <w:t>Neleiskite</w:t>
            </w:r>
            <w:r>
              <w:rPr>
                <w:lang w:val="lt"/>
              </w:rPr>
              <w:t xml:space="preserve"> per drabužius.</w:t>
            </w:r>
          </w:p>
          <w:p w14:paraId="47A44B3A" w14:textId="77777777" w:rsidR="00800EAC" w:rsidRDefault="00800EAC" w:rsidP="00607664">
            <w:pPr>
              <w:widowControl w:val="0"/>
            </w:pPr>
          </w:p>
          <w:p w14:paraId="04E6DD8B" w14:textId="77777777" w:rsidR="00800EAC" w:rsidRDefault="00800EAC" w:rsidP="00607664">
            <w:pPr>
              <w:pStyle w:val="NormalHanging"/>
              <w:widowControl w:val="0"/>
              <w:rPr>
                <w:bCs/>
                <w:lang w:val="lt"/>
              </w:rPr>
            </w:pPr>
            <w:r>
              <w:rPr>
                <w:b/>
                <w:bCs/>
                <w:lang w:val="lt"/>
              </w:rPr>
              <w:t>b.</w:t>
            </w:r>
            <w:r>
              <w:rPr>
                <w:lang w:val="lt"/>
              </w:rPr>
              <w:tab/>
              <w:t>Kiekvieną kartą injekcijos vietas paeiliui keiskite. Kiekviena nauja injekcijos vieta turi būti mažiausiai 3 cm (1,2 colio) atstumu nuo ankstesnės injekcijos vietos.</w:t>
            </w:r>
          </w:p>
          <w:p w14:paraId="27CDDF6F" w14:textId="77777777" w:rsidR="00800EAC" w:rsidRDefault="00800EAC" w:rsidP="00607664">
            <w:pPr>
              <w:pStyle w:val="NormalHanging"/>
              <w:widowControl w:val="0"/>
              <w:rPr>
                <w:rStyle w:val="a9"/>
                <w:lang w:val="lt"/>
              </w:rPr>
            </w:pPr>
          </w:p>
        </w:tc>
      </w:tr>
      <w:tr w:rsidR="00800EAC" w14:paraId="51085F85" w14:textId="77777777" w:rsidTr="00607664">
        <w:trPr>
          <w:cantSplit/>
        </w:trPr>
        <w:tc>
          <w:tcPr>
            <w:tcW w:w="4664" w:type="dxa"/>
            <w:gridSpan w:val="7"/>
            <w:tcBorders>
              <w:right w:val="nil"/>
            </w:tcBorders>
          </w:tcPr>
          <w:p w14:paraId="73924A46" w14:textId="77777777" w:rsidR="00800EAC" w:rsidRDefault="00800EAC" w:rsidP="00607664">
            <w:pPr>
              <w:widowControl w:val="0"/>
            </w:pPr>
            <w:r>
              <w:rPr>
                <w:noProof/>
                <w:lang w:val="en-US" w:eastAsia="ko-KR"/>
              </w:rPr>
              <w:drawing>
                <wp:inline distT="0" distB="0" distL="0" distR="0" wp14:anchorId="1D0DEB3F" wp14:editId="3A068B02">
                  <wp:extent cx="2303034" cy="2801722"/>
                  <wp:effectExtent l="0" t="0" r="2540" b="0"/>
                  <wp:docPr id="29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304952" cy="2804056"/>
                          </a:xfrm>
                          <a:prstGeom prst="rect">
                            <a:avLst/>
                          </a:prstGeom>
                          <a:noFill/>
                          <a:ln>
                            <a:noFill/>
                          </a:ln>
                        </pic:spPr>
                      </pic:pic>
                    </a:graphicData>
                  </a:graphic>
                </wp:inline>
              </w:drawing>
            </w:r>
          </w:p>
          <w:p w14:paraId="4E384F99" w14:textId="77777777" w:rsidR="00800EAC" w:rsidRDefault="00800EAC" w:rsidP="00607664">
            <w:pPr>
              <w:pStyle w:val="Figure"/>
              <w:keepLines w:val="0"/>
              <w:widowControl w:val="0"/>
            </w:pPr>
            <w:r>
              <w:rPr>
                <w:lang w:val="lt"/>
              </w:rPr>
              <w:t>F pav.</w:t>
            </w:r>
          </w:p>
        </w:tc>
        <w:tc>
          <w:tcPr>
            <w:tcW w:w="5094" w:type="dxa"/>
            <w:tcBorders>
              <w:left w:val="nil"/>
            </w:tcBorders>
          </w:tcPr>
          <w:p w14:paraId="61527746" w14:textId="77777777" w:rsidR="00800EAC" w:rsidRDefault="00800EAC" w:rsidP="00607664">
            <w:pPr>
              <w:pStyle w:val="NormalHanging"/>
              <w:widowControl w:val="0"/>
              <w:rPr>
                <w:b/>
                <w:bCs/>
              </w:rPr>
            </w:pPr>
            <w:r>
              <w:rPr>
                <w:b/>
                <w:bCs/>
                <w:lang w:val="lt"/>
              </w:rPr>
              <w:t>6.</w:t>
            </w:r>
            <w:r>
              <w:rPr>
                <w:b/>
                <w:bCs/>
                <w:lang w:val="lt"/>
              </w:rPr>
              <w:tab/>
              <w:t>Nusiplaukite rankas</w:t>
            </w:r>
          </w:p>
          <w:p w14:paraId="33B69857" w14:textId="77777777" w:rsidR="00800EAC" w:rsidRDefault="00800EAC" w:rsidP="00607664">
            <w:pPr>
              <w:widowControl w:val="0"/>
            </w:pPr>
          </w:p>
          <w:p w14:paraId="7EFF0842" w14:textId="77777777" w:rsidR="00800EAC" w:rsidRDefault="00800EAC" w:rsidP="00607664">
            <w:pPr>
              <w:pStyle w:val="NormalHanging"/>
              <w:widowControl w:val="0"/>
              <w:rPr>
                <w:bCs/>
              </w:rPr>
            </w:pPr>
            <w:r>
              <w:rPr>
                <w:b/>
                <w:bCs/>
                <w:lang w:val="lt"/>
              </w:rPr>
              <w:t>a.</w:t>
            </w:r>
            <w:r>
              <w:rPr>
                <w:lang w:val="lt"/>
              </w:rPr>
              <w:tab/>
              <w:t>Nusiplaukite rankas vandeniu su muilu ir gerai jas nusausinkite.</w:t>
            </w:r>
          </w:p>
          <w:p w14:paraId="18ECD732" w14:textId="77777777" w:rsidR="00800EAC" w:rsidRDefault="00800EAC" w:rsidP="00607664">
            <w:pPr>
              <w:pStyle w:val="NormalHanging"/>
              <w:widowControl w:val="0"/>
              <w:rPr>
                <w:rStyle w:val="a9"/>
              </w:rPr>
            </w:pPr>
          </w:p>
        </w:tc>
      </w:tr>
      <w:tr w:rsidR="00800EAC" w14:paraId="3C0A4C92" w14:textId="77777777" w:rsidTr="00607664">
        <w:trPr>
          <w:cantSplit/>
        </w:trPr>
        <w:tc>
          <w:tcPr>
            <w:tcW w:w="4381" w:type="dxa"/>
            <w:gridSpan w:val="5"/>
            <w:tcBorders>
              <w:right w:val="nil"/>
            </w:tcBorders>
          </w:tcPr>
          <w:p w14:paraId="494560A9" w14:textId="77777777" w:rsidR="00800EAC" w:rsidRDefault="00800EAC" w:rsidP="00607664">
            <w:pPr>
              <w:widowControl w:val="0"/>
            </w:pPr>
            <w:r>
              <w:rPr>
                <w:noProof/>
                <w:lang w:val="en-US" w:eastAsia="ko-KR"/>
              </w:rPr>
              <w:lastRenderedPageBreak/>
              <w:drawing>
                <wp:inline distT="0" distB="0" distL="0" distR="0" wp14:anchorId="280FA245" wp14:editId="7AD10309">
                  <wp:extent cx="2247900" cy="2752725"/>
                  <wp:effectExtent l="0" t="0" r="0" b="0"/>
                  <wp:docPr id="29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47900" cy="2752725"/>
                          </a:xfrm>
                          <a:prstGeom prst="rect">
                            <a:avLst/>
                          </a:prstGeom>
                          <a:noFill/>
                          <a:ln>
                            <a:noFill/>
                          </a:ln>
                        </pic:spPr>
                      </pic:pic>
                    </a:graphicData>
                  </a:graphic>
                </wp:inline>
              </w:drawing>
            </w:r>
          </w:p>
          <w:p w14:paraId="059A0A17" w14:textId="77777777" w:rsidR="00800EAC" w:rsidRDefault="00800EAC" w:rsidP="00607664">
            <w:pPr>
              <w:pStyle w:val="Figure"/>
              <w:keepLines w:val="0"/>
              <w:widowControl w:val="0"/>
            </w:pPr>
            <w:r>
              <w:rPr>
                <w:lang w:val="lt"/>
              </w:rPr>
              <w:t>G pav.</w:t>
            </w:r>
          </w:p>
        </w:tc>
        <w:tc>
          <w:tcPr>
            <w:tcW w:w="5377" w:type="dxa"/>
            <w:gridSpan w:val="3"/>
            <w:tcBorders>
              <w:left w:val="nil"/>
            </w:tcBorders>
          </w:tcPr>
          <w:p w14:paraId="0181CDE8" w14:textId="77777777" w:rsidR="00800EAC" w:rsidRDefault="00800EAC" w:rsidP="00607664">
            <w:pPr>
              <w:pStyle w:val="NormalHanging"/>
              <w:widowControl w:val="0"/>
              <w:rPr>
                <w:b/>
                <w:bCs/>
              </w:rPr>
            </w:pPr>
            <w:r>
              <w:rPr>
                <w:b/>
                <w:bCs/>
                <w:lang w:val="lt"/>
              </w:rPr>
              <w:t>7.</w:t>
            </w:r>
            <w:r>
              <w:rPr>
                <w:b/>
                <w:bCs/>
                <w:lang w:val="lt"/>
              </w:rPr>
              <w:tab/>
              <w:t>Nuvalykite injekcijos vietą</w:t>
            </w:r>
          </w:p>
          <w:p w14:paraId="6BC4DD93" w14:textId="77777777" w:rsidR="00800EAC" w:rsidRDefault="00800EAC" w:rsidP="00607664">
            <w:pPr>
              <w:widowControl w:val="0"/>
            </w:pPr>
          </w:p>
          <w:p w14:paraId="7A753541" w14:textId="1712E523" w:rsidR="00800EAC" w:rsidRDefault="00800EAC" w:rsidP="00607664">
            <w:pPr>
              <w:pStyle w:val="NormalHanging"/>
              <w:widowControl w:val="0"/>
              <w:rPr>
                <w:bCs/>
              </w:rPr>
            </w:pPr>
            <w:r>
              <w:rPr>
                <w:b/>
                <w:bCs/>
                <w:lang w:val="lt"/>
              </w:rPr>
              <w:t>a.</w:t>
            </w:r>
            <w:r>
              <w:rPr>
                <w:lang w:val="lt"/>
              </w:rPr>
              <w:tab/>
              <w:t xml:space="preserve">Alkoholiu suvilgytu tamponu nuvalykite injekcijos vietą </w:t>
            </w:r>
            <w:r w:rsidR="000D011F">
              <w:rPr>
                <w:lang w:val="lt"/>
              </w:rPr>
              <w:t xml:space="preserve"> sukamaisiais</w:t>
            </w:r>
            <w:r>
              <w:rPr>
                <w:lang w:val="lt"/>
              </w:rPr>
              <w:t xml:space="preserve"> judesiais.</w:t>
            </w:r>
          </w:p>
          <w:p w14:paraId="7D88F6B8" w14:textId="77777777" w:rsidR="00800EAC" w:rsidRDefault="00800EAC" w:rsidP="00607664">
            <w:pPr>
              <w:widowControl w:val="0"/>
              <w:rPr>
                <w:bCs/>
              </w:rPr>
            </w:pPr>
            <w:r>
              <w:rPr>
                <w:b/>
                <w:bCs/>
                <w:lang w:val="lt"/>
              </w:rPr>
              <w:t>b.</w:t>
            </w:r>
            <w:r>
              <w:rPr>
                <w:lang w:val="lt"/>
              </w:rPr>
              <w:tab/>
              <w:t>Prieš leisdami leiskite odai nudžiūti.</w:t>
            </w:r>
          </w:p>
          <w:p w14:paraId="0A6DF7A5" w14:textId="77777777" w:rsidR="00800EAC" w:rsidRDefault="00800EAC" w:rsidP="00607664">
            <w:pPr>
              <w:widowControl w:val="0"/>
            </w:pPr>
          </w:p>
          <w:p w14:paraId="37C21FBA" w14:textId="77777777" w:rsidR="00800EAC" w:rsidRDefault="00800EAC" w:rsidP="00607664">
            <w:pPr>
              <w:pStyle w:val="Bullet"/>
              <w:widowControl w:val="0"/>
              <w:rPr>
                <w:bCs/>
              </w:rPr>
            </w:pPr>
            <w:r>
              <w:rPr>
                <w:lang w:val="lt"/>
              </w:rPr>
              <w:t xml:space="preserve">Prieš injekciją </w:t>
            </w:r>
            <w:r>
              <w:rPr>
                <w:b/>
                <w:bCs/>
                <w:lang w:val="lt"/>
              </w:rPr>
              <w:t>nepūskite</w:t>
            </w:r>
            <w:r>
              <w:rPr>
                <w:lang w:val="lt"/>
              </w:rPr>
              <w:t xml:space="preserve"> į injekcijos vietą ir jos </w:t>
            </w:r>
            <w:r>
              <w:rPr>
                <w:b/>
                <w:bCs/>
                <w:lang w:val="lt"/>
              </w:rPr>
              <w:t>nelieskite</w:t>
            </w:r>
            <w:r>
              <w:rPr>
                <w:lang w:val="lt"/>
              </w:rPr>
              <w:t>.</w:t>
            </w:r>
          </w:p>
          <w:p w14:paraId="2D47F18C" w14:textId="77777777" w:rsidR="00800EAC" w:rsidRDefault="00800EAC" w:rsidP="00607664">
            <w:pPr>
              <w:pStyle w:val="NormalHanging"/>
              <w:widowControl w:val="0"/>
              <w:rPr>
                <w:rStyle w:val="a9"/>
              </w:rPr>
            </w:pPr>
          </w:p>
        </w:tc>
      </w:tr>
      <w:tr w:rsidR="00800EAC" w:rsidRPr="00C505B2" w14:paraId="2F1DF9F8" w14:textId="77777777" w:rsidTr="00607664">
        <w:trPr>
          <w:cantSplit/>
        </w:trPr>
        <w:tc>
          <w:tcPr>
            <w:tcW w:w="4523" w:type="dxa"/>
            <w:gridSpan w:val="6"/>
            <w:tcBorders>
              <w:right w:val="nil"/>
            </w:tcBorders>
          </w:tcPr>
          <w:p w14:paraId="7228462B" w14:textId="77777777" w:rsidR="00800EAC" w:rsidRDefault="00800EAC" w:rsidP="00607664">
            <w:pPr>
              <w:widowControl w:val="0"/>
            </w:pPr>
            <w:r>
              <w:rPr>
                <w:noProof/>
                <w:lang w:val="en-US" w:eastAsia="ko-KR"/>
              </w:rPr>
              <w:drawing>
                <wp:inline distT="0" distB="0" distL="0" distR="0" wp14:anchorId="3F6E6588" wp14:editId="781C88FE">
                  <wp:extent cx="2253377" cy="2769368"/>
                  <wp:effectExtent l="0" t="0" r="0" b="0"/>
                  <wp:docPr id="293" name="그림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그림 61"/>
                          <pic:cNvPicPr>
                            <a:picLocks noChangeAspect="1" noChangeArrowheads="1"/>
                          </pic:cNvPicPr>
                        </pic:nvPicPr>
                        <pic:blipFill>
                          <a:blip r:embed="rId140"/>
                          <a:stretch>
                            <a:fillRect/>
                          </a:stretch>
                        </pic:blipFill>
                        <pic:spPr bwMode="auto">
                          <a:xfrm>
                            <a:off x="0" y="0"/>
                            <a:ext cx="2253377" cy="2769368"/>
                          </a:xfrm>
                          <a:prstGeom prst="rect">
                            <a:avLst/>
                          </a:prstGeom>
                          <a:noFill/>
                          <a:ln>
                            <a:noFill/>
                          </a:ln>
                        </pic:spPr>
                      </pic:pic>
                    </a:graphicData>
                  </a:graphic>
                </wp:inline>
              </w:drawing>
            </w:r>
          </w:p>
          <w:p w14:paraId="0E18C441" w14:textId="77777777" w:rsidR="00800EAC" w:rsidRDefault="00800EAC" w:rsidP="00607664">
            <w:pPr>
              <w:pStyle w:val="Figure"/>
              <w:keepLines w:val="0"/>
              <w:widowControl w:val="0"/>
            </w:pPr>
            <w:r>
              <w:rPr>
                <w:lang w:val="lt"/>
              </w:rPr>
              <w:t>H pav.</w:t>
            </w:r>
          </w:p>
        </w:tc>
        <w:tc>
          <w:tcPr>
            <w:tcW w:w="5235" w:type="dxa"/>
            <w:gridSpan w:val="2"/>
            <w:tcBorders>
              <w:left w:val="nil"/>
            </w:tcBorders>
          </w:tcPr>
          <w:p w14:paraId="672DA2FD" w14:textId="77777777" w:rsidR="00800EAC" w:rsidRDefault="00800EAC" w:rsidP="00607664">
            <w:pPr>
              <w:pStyle w:val="NormalHanging"/>
              <w:widowControl w:val="0"/>
              <w:rPr>
                <w:b/>
                <w:bCs/>
              </w:rPr>
            </w:pPr>
            <w:r>
              <w:rPr>
                <w:b/>
                <w:bCs/>
                <w:lang w:val="lt"/>
              </w:rPr>
              <w:t>8.</w:t>
            </w:r>
            <w:r>
              <w:rPr>
                <w:b/>
                <w:bCs/>
                <w:lang w:val="lt"/>
              </w:rPr>
              <w:tab/>
              <w:t>Nuimkite dangtelį</w:t>
            </w:r>
          </w:p>
          <w:p w14:paraId="5CD2B8A6" w14:textId="77777777" w:rsidR="00800EAC" w:rsidRDefault="00800EAC" w:rsidP="00607664">
            <w:pPr>
              <w:widowControl w:val="0"/>
            </w:pPr>
          </w:p>
          <w:p w14:paraId="1B0291FF" w14:textId="77777777" w:rsidR="00800EAC" w:rsidRDefault="00800EAC" w:rsidP="00607664">
            <w:pPr>
              <w:pStyle w:val="NormalHanging"/>
              <w:widowControl w:val="0"/>
              <w:rPr>
                <w:bCs/>
                <w:lang w:val="lt"/>
              </w:rPr>
            </w:pPr>
            <w:r>
              <w:rPr>
                <w:b/>
                <w:bCs/>
                <w:lang w:val="lt"/>
              </w:rPr>
              <w:t>a.</w:t>
            </w:r>
            <w:r>
              <w:rPr>
                <w:lang w:val="lt"/>
              </w:rPr>
              <w:tab/>
              <w:t>Nuimkite dangtelį, laikydami užpildyto švirkšto korpusą viena ranka. Kita ranka atsargiai tiesiu judesiu numaukite dangtelį.</w:t>
            </w:r>
          </w:p>
          <w:p w14:paraId="4CA7A75F" w14:textId="77777777" w:rsidR="00800EAC" w:rsidRDefault="00800EAC" w:rsidP="00607664">
            <w:pPr>
              <w:widowControl w:val="0"/>
              <w:rPr>
                <w:lang w:val="lt"/>
              </w:rPr>
            </w:pPr>
          </w:p>
          <w:p w14:paraId="6664EC51" w14:textId="77777777" w:rsidR="006B7235" w:rsidRPr="0038200F" w:rsidRDefault="006B7235" w:rsidP="00607664">
            <w:pPr>
              <w:pStyle w:val="Bullet"/>
              <w:widowControl w:val="0"/>
              <w:rPr>
                <w:bCs/>
                <w:lang w:val="de-CH"/>
              </w:rPr>
            </w:pPr>
            <w:r w:rsidRPr="006B7235">
              <w:rPr>
                <w:b/>
                <w:bCs/>
                <w:lang w:val="lt"/>
              </w:rPr>
              <w:t xml:space="preserve">Niekada </w:t>
            </w:r>
            <w:r w:rsidRPr="0038200F">
              <w:rPr>
                <w:lang w:val="lt"/>
              </w:rPr>
              <w:t>netraukite stūmoklio koto atgal</w:t>
            </w:r>
          </w:p>
          <w:p w14:paraId="4D6870CA" w14:textId="77777777" w:rsidR="006B7235" w:rsidRPr="0038200F" w:rsidRDefault="006B7235" w:rsidP="0038200F">
            <w:pPr>
              <w:pStyle w:val="Bullet"/>
              <w:widowControl w:val="0"/>
              <w:numPr>
                <w:ilvl w:val="0"/>
                <w:numId w:val="0"/>
              </w:numPr>
              <w:rPr>
                <w:bCs/>
                <w:lang w:val="de-CH"/>
              </w:rPr>
            </w:pPr>
          </w:p>
          <w:p w14:paraId="56CCC924" w14:textId="46E80083" w:rsidR="00800EAC" w:rsidRDefault="00800EAC" w:rsidP="00607664">
            <w:pPr>
              <w:pStyle w:val="Bullet"/>
              <w:widowControl w:val="0"/>
              <w:rPr>
                <w:bCs/>
                <w:lang w:val="de-CH"/>
              </w:rPr>
            </w:pPr>
            <w:r>
              <w:rPr>
                <w:b/>
                <w:bCs/>
                <w:lang w:val="lt"/>
              </w:rPr>
              <w:t xml:space="preserve">Nenuimkite </w:t>
            </w:r>
            <w:r>
              <w:rPr>
                <w:lang w:val="lt"/>
              </w:rPr>
              <w:t>dangtelio, kol nesate pasiruošę leisti vaisto.</w:t>
            </w:r>
          </w:p>
          <w:p w14:paraId="094D5DEC" w14:textId="77777777" w:rsidR="00800EAC" w:rsidRDefault="00800EAC" w:rsidP="00607664">
            <w:pPr>
              <w:widowControl w:val="0"/>
              <w:rPr>
                <w:lang w:val="de-CH"/>
              </w:rPr>
            </w:pPr>
          </w:p>
          <w:p w14:paraId="7818D32A" w14:textId="77777777" w:rsidR="00800EAC" w:rsidRPr="00152EAF" w:rsidRDefault="00800EAC" w:rsidP="00607664">
            <w:pPr>
              <w:pStyle w:val="Bullet"/>
              <w:widowControl w:val="0"/>
              <w:rPr>
                <w:lang w:val="fr-FR"/>
              </w:rPr>
            </w:pPr>
            <w:r>
              <w:rPr>
                <w:b/>
                <w:bCs/>
                <w:lang w:val="lt"/>
              </w:rPr>
              <w:t>Nelieskite</w:t>
            </w:r>
            <w:r>
              <w:rPr>
                <w:lang w:val="lt"/>
              </w:rPr>
              <w:t xml:space="preserve"> adatos. Tai darydami galite įsidurti adata.</w:t>
            </w:r>
          </w:p>
          <w:p w14:paraId="6B69E771" w14:textId="77777777" w:rsidR="00800EAC" w:rsidRPr="00152EAF" w:rsidRDefault="00800EAC" w:rsidP="00607664">
            <w:pPr>
              <w:widowControl w:val="0"/>
              <w:rPr>
                <w:lang w:val="fr-FR"/>
              </w:rPr>
            </w:pPr>
          </w:p>
          <w:p w14:paraId="58E0DD8C" w14:textId="77777777" w:rsidR="00800EAC" w:rsidRDefault="00800EAC" w:rsidP="00607664">
            <w:pPr>
              <w:pStyle w:val="Bullet"/>
              <w:widowControl w:val="0"/>
              <w:rPr>
                <w:bCs/>
                <w:lang w:val="lt"/>
              </w:rPr>
            </w:pPr>
            <w:r>
              <w:rPr>
                <w:b/>
                <w:bCs/>
                <w:lang w:val="lt"/>
              </w:rPr>
              <w:t>Nebedėkite</w:t>
            </w:r>
            <w:r>
              <w:rPr>
                <w:lang w:val="lt"/>
              </w:rPr>
              <w:t xml:space="preserve"> dangtelio ant užpildyto švirkšto. Dangtelį iš karto išmeskite į aštrių atliekų talpyklę.</w:t>
            </w:r>
          </w:p>
          <w:p w14:paraId="45A03BAB" w14:textId="77777777" w:rsidR="00800EAC" w:rsidRDefault="00800EAC" w:rsidP="00607664">
            <w:pPr>
              <w:pStyle w:val="NormalHanging"/>
              <w:widowControl w:val="0"/>
              <w:rPr>
                <w:rStyle w:val="a9"/>
                <w:lang w:val="lt"/>
              </w:rPr>
            </w:pPr>
          </w:p>
        </w:tc>
      </w:tr>
      <w:tr w:rsidR="00800EAC" w14:paraId="3F0374B6" w14:textId="77777777" w:rsidTr="00607664">
        <w:trPr>
          <w:cantSplit/>
        </w:trPr>
        <w:tc>
          <w:tcPr>
            <w:tcW w:w="3814" w:type="dxa"/>
            <w:gridSpan w:val="2"/>
            <w:tcBorders>
              <w:right w:val="nil"/>
            </w:tcBorders>
          </w:tcPr>
          <w:p w14:paraId="2C0B79AF" w14:textId="190EBBC5" w:rsidR="00800EAC" w:rsidRDefault="003417F7" w:rsidP="00607664">
            <w:pPr>
              <w:widowControl w:val="0"/>
            </w:pPr>
            <w:r>
              <w:rPr>
                <w:noProof/>
                <w:lang w:val="en-US" w:eastAsia="ko-KR"/>
              </w:rPr>
              <w:lastRenderedPageBreak/>
              <mc:AlternateContent>
                <mc:Choice Requires="wps">
                  <w:drawing>
                    <wp:anchor distT="0" distB="0" distL="114300" distR="114300" simplePos="0" relativeHeight="251658253" behindDoc="0" locked="0" layoutInCell="1" allowOverlap="1" wp14:anchorId="7E8A8982" wp14:editId="57AAEA87">
                      <wp:simplePos x="0" y="0"/>
                      <wp:positionH relativeFrom="column">
                        <wp:posOffset>-3594</wp:posOffset>
                      </wp:positionH>
                      <wp:positionV relativeFrom="paragraph">
                        <wp:posOffset>1828992</wp:posOffset>
                      </wp:positionV>
                      <wp:extent cx="2282825" cy="293298"/>
                      <wp:effectExtent l="0" t="0" r="22225" b="12065"/>
                      <wp:wrapNone/>
                      <wp:docPr id="1571566890" name="Text Box 10"/>
                      <wp:cNvGraphicFramePr/>
                      <a:graphic xmlns:a="http://schemas.openxmlformats.org/drawingml/2006/main">
                        <a:graphicData uri="http://schemas.microsoft.com/office/word/2010/wordprocessingShape">
                          <wps:wsp>
                            <wps:cNvSpPr txBox="1"/>
                            <wps:spPr>
                              <a:xfrm>
                                <a:off x="0" y="0"/>
                                <a:ext cx="2282825" cy="293298"/>
                              </a:xfrm>
                              <a:prstGeom prst="rect">
                                <a:avLst/>
                              </a:prstGeom>
                              <a:ln/>
                            </wps:spPr>
                            <wps:style>
                              <a:lnRef idx="2">
                                <a:schemeClr val="dk1">
                                  <a:shade val="15000"/>
                                </a:schemeClr>
                              </a:lnRef>
                              <a:fillRef idx="1">
                                <a:schemeClr val="dk1"/>
                              </a:fillRef>
                              <a:effectRef idx="0">
                                <a:schemeClr val="dk1"/>
                              </a:effectRef>
                              <a:fontRef idx="minor">
                                <a:schemeClr val="lt1"/>
                              </a:fontRef>
                            </wps:style>
                            <wps:txbx>
                              <w:txbxContent>
                                <w:p w14:paraId="22ABDB66" w14:textId="33C74DB0" w:rsidR="00233C05" w:rsidRPr="0038200F" w:rsidRDefault="00233C05" w:rsidP="0038200F">
                                  <w:pPr>
                                    <w:jc w:val="center"/>
                                    <w:rPr>
                                      <w:rFonts w:eastAsia="맑은 고딕"/>
                                      <w:b/>
                                      <w:bCs/>
                                      <w:lang w:eastAsia="ko-KR"/>
                                    </w:rPr>
                                  </w:pPr>
                                  <w:r w:rsidRPr="0038200F">
                                    <w:rPr>
                                      <w:rFonts w:eastAsia="맑은 고딕"/>
                                      <w:b/>
                                      <w:bCs/>
                                      <w:lang w:eastAsia="ko-KR"/>
                                    </w:rPr>
                                    <w:t>ARBA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E8A8982" id="Text Box 10" o:spid="_x0000_s1243" type="#_x0000_t202" style="position:absolute;margin-left:-.3pt;margin-top:2in;width:179.75pt;height:23.1pt;z-index:25165825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" fillcolor="black [3200]" strokecolor="black [480]" strokeweight="1pt">
                      <v:textbox>
                        <w:txbxContent>
                          <w:p w14:paraId="22ABDB66" w14:textId="33C74DB0" w:rsidR="00233C05" w:rsidRPr="0038200F" w:rsidRDefault="00233C05" w:rsidP="0038200F">
                            <w:pPr>
                              <w:jc w:val="center"/>
                              <w:rPr>
                                <w:rFonts w:eastAsia="맑은 고딕"/>
                                <w:b/>
                                <w:bCs/>
                                <w:lang w:eastAsia="ko-KR"/>
                              </w:rPr>
                            </w:pPr>
                            <w:r w:rsidRPr="0038200F">
                              <w:rPr>
                                <w:rFonts w:eastAsia="맑은 고딕"/>
                                <w:b/>
                                <w:bCs/>
                                <w:lang w:eastAsia="ko-KR"/>
                              </w:rPr>
                              <w:t>ARBA</w:t>
                            </w:r>
                          </w:p>
                        </w:txbxContent>
                      </v:textbox>
                    </v:shape>
                  </w:pict>
                </mc:Fallback>
              </mc:AlternateContent>
            </w:r>
            <w:r>
              <w:rPr>
                <w:noProof/>
                <w:lang w:val="en-US" w:eastAsia="ko-KR"/>
              </w:rPr>
              <w:drawing>
                <wp:inline distT="0" distB="0" distL="0" distR="0" wp14:anchorId="06EFB85E" wp14:editId="06CCD1F6">
                  <wp:extent cx="2330450" cy="3877945"/>
                  <wp:effectExtent l="0" t="0" r="0" b="8255"/>
                  <wp:docPr id="845283717" name="그림 9" descr="그림, 스케치, 라인 아트, 화이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283717" name="그림 9" descr="그림, 스케치, 라인 아트, 화이트이(가) 표시된 사진&#10;&#10;자동 생성된 설명"/>
                          <pic:cNvPicPr/>
                        </pic:nvPicPr>
                        <pic:blipFill>
                          <a:blip r:embed="rId141"/>
                          <a:stretch>
                            <a:fillRect/>
                          </a:stretch>
                        </pic:blipFill>
                        <pic:spPr>
                          <a:xfrm>
                            <a:off x="0" y="0"/>
                            <a:ext cx="2330450" cy="3877945"/>
                          </a:xfrm>
                          <a:prstGeom prst="rect">
                            <a:avLst/>
                          </a:prstGeom>
                        </pic:spPr>
                      </pic:pic>
                    </a:graphicData>
                  </a:graphic>
                </wp:inline>
              </w:drawing>
            </w:r>
          </w:p>
          <w:p w14:paraId="4F47F934" w14:textId="77777777" w:rsidR="00800EAC" w:rsidRDefault="00800EAC" w:rsidP="00607664">
            <w:pPr>
              <w:pStyle w:val="Figure"/>
              <w:keepLines w:val="0"/>
              <w:widowControl w:val="0"/>
            </w:pPr>
            <w:r>
              <w:rPr>
                <w:lang w:val="lt"/>
              </w:rPr>
              <w:t>I pav.</w:t>
            </w:r>
          </w:p>
        </w:tc>
        <w:tc>
          <w:tcPr>
            <w:tcW w:w="5944" w:type="dxa"/>
            <w:gridSpan w:val="6"/>
            <w:tcBorders>
              <w:left w:val="nil"/>
            </w:tcBorders>
          </w:tcPr>
          <w:p w14:paraId="17301670" w14:textId="77777777" w:rsidR="00800EAC" w:rsidRDefault="00800EAC" w:rsidP="00607664">
            <w:pPr>
              <w:pStyle w:val="NormalHanging"/>
              <w:widowControl w:val="0"/>
              <w:rPr>
                <w:b/>
                <w:bCs/>
              </w:rPr>
            </w:pPr>
            <w:r>
              <w:rPr>
                <w:b/>
                <w:bCs/>
                <w:lang w:val="lt"/>
              </w:rPr>
              <w:t>9.</w:t>
            </w:r>
            <w:r>
              <w:rPr>
                <w:b/>
                <w:bCs/>
                <w:lang w:val="lt"/>
              </w:rPr>
              <w:tab/>
              <w:t>Įbeskite užpildytą švirkštą į injekcijos vietą</w:t>
            </w:r>
          </w:p>
          <w:p w14:paraId="2AD9724C" w14:textId="77777777" w:rsidR="00800EAC" w:rsidRDefault="00800EAC" w:rsidP="00607664">
            <w:pPr>
              <w:widowControl w:val="0"/>
            </w:pPr>
          </w:p>
          <w:p w14:paraId="73029C82" w14:textId="77777777" w:rsidR="00800EAC" w:rsidRDefault="00800EAC" w:rsidP="00607664">
            <w:pPr>
              <w:pStyle w:val="NormalHanging"/>
              <w:widowControl w:val="0"/>
              <w:rPr>
                <w:bCs/>
              </w:rPr>
            </w:pPr>
            <w:r>
              <w:rPr>
                <w:b/>
                <w:bCs/>
                <w:lang w:val="lt"/>
              </w:rPr>
              <w:t>a.</w:t>
            </w:r>
            <w:r>
              <w:rPr>
                <w:lang w:val="lt"/>
              </w:rPr>
              <w:tab/>
              <w:t>Injekcijos vietoje viena ranka švelniai suspauskite odos klostę.</w:t>
            </w:r>
          </w:p>
          <w:p w14:paraId="463B0B55" w14:textId="77777777" w:rsidR="00800EAC" w:rsidRDefault="00800EAC" w:rsidP="00607664">
            <w:pPr>
              <w:widowControl w:val="0"/>
            </w:pPr>
          </w:p>
          <w:p w14:paraId="622E8921" w14:textId="77777777" w:rsidR="00800EAC" w:rsidRDefault="00800EAC" w:rsidP="00607664">
            <w:pPr>
              <w:pStyle w:val="NormalHanging"/>
              <w:widowControl w:val="0"/>
              <w:rPr>
                <w:bCs/>
              </w:rPr>
            </w:pPr>
            <w:r>
              <w:rPr>
                <w:b/>
                <w:bCs/>
                <w:lang w:val="lt"/>
              </w:rPr>
              <w:t>b.</w:t>
            </w:r>
            <w:r>
              <w:rPr>
                <w:lang w:val="lt"/>
              </w:rPr>
              <w:tab/>
              <w:t>Laikydami užpildytą švirkštą už korpuso, įbeskite visą adatą į odos klostę 45 laipsnių kampu staigiu judesiu, tarsi sviesdami strėlytę.</w:t>
            </w:r>
          </w:p>
          <w:p w14:paraId="2E4F9B3E" w14:textId="77777777" w:rsidR="00800EAC" w:rsidRDefault="00800EAC" w:rsidP="00607664">
            <w:pPr>
              <w:pStyle w:val="NormalHanging"/>
              <w:widowControl w:val="0"/>
              <w:rPr>
                <w:rStyle w:val="a9"/>
              </w:rPr>
            </w:pPr>
          </w:p>
        </w:tc>
      </w:tr>
      <w:tr w:rsidR="00800EAC" w14:paraId="1A7E7360" w14:textId="77777777" w:rsidTr="00607664">
        <w:trPr>
          <w:cantSplit/>
        </w:trPr>
        <w:tc>
          <w:tcPr>
            <w:tcW w:w="4239" w:type="dxa"/>
            <w:gridSpan w:val="4"/>
            <w:tcBorders>
              <w:right w:val="nil"/>
            </w:tcBorders>
          </w:tcPr>
          <w:p w14:paraId="02A14622" w14:textId="77777777" w:rsidR="00800EAC" w:rsidRDefault="00800EAC" w:rsidP="00607664">
            <w:pPr>
              <w:widowControl w:val="0"/>
            </w:pPr>
            <w:r>
              <w:rPr>
                <w:noProof/>
                <w:lang w:val="en-US" w:eastAsia="ko-KR"/>
              </w:rPr>
              <w:drawing>
                <wp:inline distT="0" distB="0" distL="0" distR="0" wp14:anchorId="37F04CD0" wp14:editId="66EBAE45">
                  <wp:extent cx="2287059" cy="2678045"/>
                  <wp:effectExtent l="0" t="0" r="0" b="8255"/>
                  <wp:docPr id="295" name="그림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그림 76"/>
                          <pic:cNvPicPr>
                            <a:picLocks noChangeAspect="1" noChangeArrowheads="1"/>
                          </pic:cNvPicPr>
                        </pic:nvPicPr>
                        <pic:blipFill>
                          <a:blip r:embed="rId142"/>
                          <a:stretch>
                            <a:fillRect/>
                          </a:stretch>
                        </pic:blipFill>
                        <pic:spPr bwMode="auto">
                          <a:xfrm>
                            <a:off x="0" y="0"/>
                            <a:ext cx="2287059" cy="2678045"/>
                          </a:xfrm>
                          <a:prstGeom prst="rect">
                            <a:avLst/>
                          </a:prstGeom>
                          <a:noFill/>
                          <a:ln>
                            <a:noFill/>
                          </a:ln>
                        </pic:spPr>
                      </pic:pic>
                    </a:graphicData>
                  </a:graphic>
                </wp:inline>
              </w:drawing>
            </w:r>
          </w:p>
          <w:p w14:paraId="000C3BEE" w14:textId="77777777" w:rsidR="00800EAC" w:rsidRDefault="00800EAC" w:rsidP="00607664">
            <w:pPr>
              <w:pStyle w:val="Figure"/>
              <w:keepLines w:val="0"/>
              <w:widowControl w:val="0"/>
            </w:pPr>
            <w:r>
              <w:rPr>
                <w:lang w:val="lt"/>
              </w:rPr>
              <w:t>J pav.</w:t>
            </w:r>
          </w:p>
        </w:tc>
        <w:tc>
          <w:tcPr>
            <w:tcW w:w="5519" w:type="dxa"/>
            <w:gridSpan w:val="4"/>
            <w:tcBorders>
              <w:left w:val="nil"/>
            </w:tcBorders>
          </w:tcPr>
          <w:p w14:paraId="7063C811" w14:textId="77777777" w:rsidR="00800EAC" w:rsidRDefault="00800EAC" w:rsidP="00607664">
            <w:pPr>
              <w:pStyle w:val="NormalHanging"/>
              <w:widowControl w:val="0"/>
              <w:rPr>
                <w:b/>
                <w:bCs/>
              </w:rPr>
            </w:pPr>
            <w:r>
              <w:rPr>
                <w:b/>
                <w:bCs/>
                <w:lang w:val="lt"/>
              </w:rPr>
              <w:t>10.</w:t>
            </w:r>
            <w:r>
              <w:rPr>
                <w:b/>
                <w:bCs/>
                <w:lang w:val="lt"/>
              </w:rPr>
              <w:tab/>
              <w:t>Suleiskite injekciją</w:t>
            </w:r>
          </w:p>
          <w:p w14:paraId="3EFF2443" w14:textId="77777777" w:rsidR="00800EAC" w:rsidRDefault="00800EAC" w:rsidP="00607664">
            <w:pPr>
              <w:widowControl w:val="0"/>
            </w:pPr>
          </w:p>
          <w:p w14:paraId="5D1F036B" w14:textId="77777777" w:rsidR="00800EAC" w:rsidRDefault="00800EAC" w:rsidP="00607664">
            <w:pPr>
              <w:pStyle w:val="NormalHanging"/>
              <w:widowControl w:val="0"/>
              <w:rPr>
                <w:bCs/>
              </w:rPr>
            </w:pPr>
            <w:r>
              <w:rPr>
                <w:b/>
                <w:bCs/>
                <w:lang w:val="lt"/>
              </w:rPr>
              <w:t>a.</w:t>
            </w:r>
            <w:r>
              <w:rPr>
                <w:lang w:val="lt"/>
              </w:rPr>
              <w:tab/>
              <w:t>Įbedę adatą, paleiskite suimtą odą.</w:t>
            </w:r>
          </w:p>
          <w:p w14:paraId="09D2FAFD" w14:textId="7A9FEDB9" w:rsidR="00800EAC" w:rsidRDefault="00800EAC" w:rsidP="00607664">
            <w:pPr>
              <w:pStyle w:val="NormalHanging"/>
              <w:widowControl w:val="0"/>
              <w:rPr>
                <w:bCs/>
              </w:rPr>
            </w:pPr>
            <w:r>
              <w:rPr>
                <w:b/>
                <w:bCs/>
                <w:lang w:val="lt"/>
              </w:rPr>
              <w:t>b.</w:t>
            </w:r>
            <w:r>
              <w:rPr>
                <w:lang w:val="lt"/>
              </w:rPr>
              <w:tab/>
              <w:t>Lėtai stumkite stūmoklį iki pat galo, kol s</w:t>
            </w:r>
            <w:r w:rsidR="004D5CA4">
              <w:rPr>
                <w:lang w:val="lt"/>
              </w:rPr>
              <w:t>u</w:t>
            </w:r>
            <w:r>
              <w:rPr>
                <w:lang w:val="lt"/>
              </w:rPr>
              <w:t>leisite visą skystį ir švirkštas ištuštės.</w:t>
            </w:r>
          </w:p>
          <w:p w14:paraId="7DF36A96" w14:textId="77777777" w:rsidR="00800EAC" w:rsidRDefault="00800EAC" w:rsidP="00607664">
            <w:pPr>
              <w:widowControl w:val="0"/>
            </w:pPr>
          </w:p>
          <w:p w14:paraId="7E4D02E9" w14:textId="77777777" w:rsidR="00800EAC" w:rsidRDefault="00800EAC" w:rsidP="00607664">
            <w:pPr>
              <w:pStyle w:val="Bullet"/>
              <w:widowControl w:val="0"/>
              <w:rPr>
                <w:bCs/>
              </w:rPr>
            </w:pPr>
            <w:r>
              <w:rPr>
                <w:lang w:val="lt"/>
              </w:rPr>
              <w:t xml:space="preserve">Pradėję injekciją, </w:t>
            </w:r>
            <w:r>
              <w:rPr>
                <w:b/>
                <w:bCs/>
                <w:lang w:val="lt"/>
              </w:rPr>
              <w:t>nebekeiskite</w:t>
            </w:r>
            <w:r>
              <w:rPr>
                <w:lang w:val="lt"/>
              </w:rPr>
              <w:t xml:space="preserve"> užpildyto švirkšto padėties.</w:t>
            </w:r>
          </w:p>
          <w:p w14:paraId="6B759FC0" w14:textId="77777777" w:rsidR="00800EAC" w:rsidRDefault="00800EAC" w:rsidP="00607664">
            <w:pPr>
              <w:pStyle w:val="NormalHanging"/>
              <w:widowControl w:val="0"/>
              <w:rPr>
                <w:rStyle w:val="a9"/>
              </w:rPr>
            </w:pPr>
          </w:p>
        </w:tc>
      </w:tr>
      <w:tr w:rsidR="00800EAC" w14:paraId="4870E2BC" w14:textId="77777777" w:rsidTr="00607664">
        <w:trPr>
          <w:cantSplit/>
        </w:trPr>
        <w:tc>
          <w:tcPr>
            <w:tcW w:w="4239" w:type="dxa"/>
            <w:gridSpan w:val="4"/>
            <w:tcBorders>
              <w:right w:val="nil"/>
            </w:tcBorders>
          </w:tcPr>
          <w:p w14:paraId="001CEFA3" w14:textId="77777777" w:rsidR="00800EAC" w:rsidRDefault="00800EAC" w:rsidP="00607664">
            <w:pPr>
              <w:widowControl w:val="0"/>
            </w:pPr>
            <w:r>
              <w:rPr>
                <w:noProof/>
                <w:lang w:val="en-US" w:eastAsia="ko-KR"/>
              </w:rPr>
              <w:lastRenderedPageBreak/>
              <w:drawing>
                <wp:inline distT="0" distB="0" distL="0" distR="0" wp14:anchorId="0A6C006C" wp14:editId="7271B935">
                  <wp:extent cx="2396232" cy="2950670"/>
                  <wp:effectExtent l="19050" t="19050" r="23495" b="21590"/>
                  <wp:docPr id="296" name="그림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그림 50"/>
                          <pic:cNvPicPr>
                            <a:picLocks noChangeAspect="1" noChangeArrowheads="1"/>
                          </pic:cNvPicPr>
                        </pic:nvPicPr>
                        <pic:blipFill>
                          <a:blip r:embed="rId143"/>
                          <a:stretch>
                            <a:fillRect/>
                          </a:stretch>
                        </pic:blipFill>
                        <pic:spPr bwMode="auto">
                          <a:xfrm>
                            <a:off x="0" y="0"/>
                            <a:ext cx="2396232" cy="2950670"/>
                          </a:xfrm>
                          <a:prstGeom prst="rect">
                            <a:avLst/>
                          </a:prstGeom>
                          <a:noFill/>
                          <a:ln w="12700" cmpd="sng">
                            <a:solidFill>
                              <a:srgbClr val="595959"/>
                            </a:solidFill>
                            <a:miter lim="800000"/>
                            <a:headEnd/>
                            <a:tailEnd/>
                          </a:ln>
                          <a:effectLst/>
                        </pic:spPr>
                      </pic:pic>
                    </a:graphicData>
                  </a:graphic>
                </wp:inline>
              </w:drawing>
            </w:r>
          </w:p>
          <w:p w14:paraId="7121F7CF" w14:textId="77777777" w:rsidR="00800EAC" w:rsidRDefault="00800EAC" w:rsidP="00607664">
            <w:pPr>
              <w:pStyle w:val="Figure"/>
              <w:keepLines w:val="0"/>
              <w:widowControl w:val="0"/>
            </w:pPr>
            <w:r>
              <w:rPr>
                <w:lang w:val="lt"/>
              </w:rPr>
              <w:t>K pav.</w:t>
            </w:r>
          </w:p>
        </w:tc>
        <w:tc>
          <w:tcPr>
            <w:tcW w:w="5519" w:type="dxa"/>
            <w:gridSpan w:val="4"/>
            <w:tcBorders>
              <w:left w:val="nil"/>
            </w:tcBorders>
          </w:tcPr>
          <w:p w14:paraId="3F2CB7DD" w14:textId="77777777" w:rsidR="00800EAC" w:rsidRDefault="00800EAC" w:rsidP="00607664">
            <w:pPr>
              <w:pStyle w:val="NormalHanging"/>
              <w:widowControl w:val="0"/>
              <w:rPr>
                <w:b/>
                <w:bCs/>
              </w:rPr>
            </w:pPr>
            <w:r>
              <w:rPr>
                <w:b/>
                <w:bCs/>
                <w:lang w:val="lt"/>
              </w:rPr>
              <w:t>11.</w:t>
            </w:r>
            <w:r>
              <w:rPr>
                <w:b/>
                <w:bCs/>
                <w:lang w:val="lt"/>
              </w:rPr>
              <w:tab/>
              <w:t>Ištraukite užpildytą švirkštą iš injekcijos vietos ir pasirūpinkite injekcijos vieta</w:t>
            </w:r>
          </w:p>
          <w:p w14:paraId="31965E4C" w14:textId="77777777" w:rsidR="00800EAC" w:rsidRDefault="00800EAC" w:rsidP="00607664">
            <w:pPr>
              <w:widowControl w:val="0"/>
            </w:pPr>
          </w:p>
          <w:p w14:paraId="70AC483F" w14:textId="77777777" w:rsidR="00800EAC" w:rsidRDefault="00800EAC" w:rsidP="00607664">
            <w:pPr>
              <w:pStyle w:val="NormalHanging"/>
              <w:widowControl w:val="0"/>
              <w:rPr>
                <w:bCs/>
              </w:rPr>
            </w:pPr>
            <w:r>
              <w:rPr>
                <w:b/>
                <w:bCs/>
                <w:lang w:val="lt"/>
              </w:rPr>
              <w:t>a.</w:t>
            </w:r>
            <w:r>
              <w:rPr>
                <w:lang w:val="lt"/>
              </w:rPr>
              <w:tab/>
              <w:t>Kai užpildytas švirkštas ištuštės, ištraukite užpildytą švirkštą iš odos tokiu pačiu kampu, kokiu jį įbedėte.</w:t>
            </w:r>
          </w:p>
          <w:p w14:paraId="1C5C9366" w14:textId="77777777" w:rsidR="00800EAC" w:rsidRDefault="00800EAC" w:rsidP="00607664">
            <w:pPr>
              <w:pStyle w:val="NormalHanging"/>
              <w:widowControl w:val="0"/>
              <w:rPr>
                <w:bCs/>
                <w:lang w:val="lt"/>
              </w:rPr>
            </w:pPr>
            <w:r>
              <w:rPr>
                <w:b/>
                <w:bCs/>
                <w:lang w:val="lt"/>
              </w:rPr>
              <w:t>b.</w:t>
            </w:r>
            <w:r>
              <w:rPr>
                <w:lang w:val="lt"/>
              </w:rPr>
              <w:tab/>
              <w:t>Švelniai prispauskite prie injekcijos vietos vatos rutuliuką arba marlę (bet netrinkite) ir, jei reikia, užklijuokite lipnų tvarstį. Gali šiek tiek pakraujuoti.</w:t>
            </w:r>
          </w:p>
          <w:p w14:paraId="268F62EF" w14:textId="77777777" w:rsidR="00800EAC" w:rsidRDefault="00800EAC" w:rsidP="00607664">
            <w:pPr>
              <w:widowControl w:val="0"/>
              <w:rPr>
                <w:lang w:val="lt"/>
              </w:rPr>
            </w:pPr>
          </w:p>
          <w:p w14:paraId="65D32B1C" w14:textId="77777777" w:rsidR="00800EAC" w:rsidRDefault="00800EAC" w:rsidP="00607664">
            <w:pPr>
              <w:pStyle w:val="Bullet"/>
              <w:widowControl w:val="0"/>
              <w:rPr>
                <w:bCs/>
                <w:lang w:val="lt"/>
              </w:rPr>
            </w:pPr>
            <w:r>
              <w:rPr>
                <w:lang w:val="lt"/>
              </w:rPr>
              <w:t xml:space="preserve">Užpildyto švirkšto pakartotinai </w:t>
            </w:r>
            <w:r>
              <w:rPr>
                <w:b/>
                <w:bCs/>
                <w:lang w:val="lt"/>
              </w:rPr>
              <w:t>nenaudokite</w:t>
            </w:r>
            <w:r>
              <w:rPr>
                <w:lang w:val="lt"/>
              </w:rPr>
              <w:t>.</w:t>
            </w:r>
          </w:p>
          <w:p w14:paraId="7129CB87" w14:textId="77777777" w:rsidR="00800EAC" w:rsidRPr="00152EAF" w:rsidRDefault="00800EAC" w:rsidP="00607664">
            <w:pPr>
              <w:pStyle w:val="Bullet"/>
              <w:widowControl w:val="0"/>
              <w:rPr>
                <w:lang w:val="fr-FR"/>
              </w:rPr>
            </w:pPr>
            <w:r>
              <w:rPr>
                <w:b/>
                <w:bCs/>
                <w:lang w:val="lt"/>
              </w:rPr>
              <w:t>Nelieskite</w:t>
            </w:r>
            <w:r>
              <w:rPr>
                <w:lang w:val="lt"/>
              </w:rPr>
              <w:t xml:space="preserve"> adatos ir vėl </w:t>
            </w:r>
            <w:r>
              <w:rPr>
                <w:b/>
                <w:bCs/>
                <w:lang w:val="lt"/>
              </w:rPr>
              <w:t>nedėkite</w:t>
            </w:r>
            <w:r>
              <w:rPr>
                <w:lang w:val="lt"/>
              </w:rPr>
              <w:t xml:space="preserve"> ant jos dangtelio.</w:t>
            </w:r>
          </w:p>
          <w:p w14:paraId="6B71EBA2" w14:textId="77777777" w:rsidR="00800EAC" w:rsidRDefault="00800EAC" w:rsidP="00607664">
            <w:pPr>
              <w:pStyle w:val="Bullet"/>
              <w:widowControl w:val="0"/>
              <w:rPr>
                <w:bCs/>
              </w:rPr>
            </w:pPr>
            <w:r>
              <w:rPr>
                <w:b/>
                <w:bCs/>
                <w:lang w:val="lt"/>
              </w:rPr>
              <w:t xml:space="preserve">Netrinkite </w:t>
            </w:r>
            <w:r>
              <w:rPr>
                <w:lang w:val="lt"/>
              </w:rPr>
              <w:t>injekcijos vietos.</w:t>
            </w:r>
          </w:p>
          <w:p w14:paraId="0C698DC8" w14:textId="77777777" w:rsidR="00800EAC" w:rsidRDefault="00800EAC" w:rsidP="00607664">
            <w:pPr>
              <w:pStyle w:val="NormalHanging"/>
              <w:widowControl w:val="0"/>
              <w:rPr>
                <w:rStyle w:val="a9"/>
              </w:rPr>
            </w:pPr>
          </w:p>
        </w:tc>
      </w:tr>
      <w:tr w:rsidR="00800EAC" w14:paraId="0784CD24" w14:textId="77777777" w:rsidTr="00607664">
        <w:trPr>
          <w:cantSplit/>
        </w:trPr>
        <w:tc>
          <w:tcPr>
            <w:tcW w:w="4239" w:type="dxa"/>
            <w:gridSpan w:val="4"/>
            <w:tcBorders>
              <w:right w:val="nil"/>
            </w:tcBorders>
          </w:tcPr>
          <w:p w14:paraId="2DB71F2A" w14:textId="77777777" w:rsidR="00800EAC" w:rsidRDefault="00800EAC" w:rsidP="00607664">
            <w:pPr>
              <w:widowControl w:val="0"/>
            </w:pPr>
            <w:r>
              <w:rPr>
                <w:noProof/>
                <w:lang w:val="en-US" w:eastAsia="ko-KR"/>
              </w:rPr>
              <w:drawing>
                <wp:inline distT="0" distB="0" distL="0" distR="0" wp14:anchorId="288B36F7" wp14:editId="2EF3FB66">
                  <wp:extent cx="2400181" cy="2941546"/>
                  <wp:effectExtent l="19050" t="19050" r="19685" b="11430"/>
                  <wp:docPr id="297"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그림 2"/>
                          <pic:cNvPicPr>
                            <a:picLocks noChangeAspect="1" noChangeArrowheads="1"/>
                          </pic:cNvPicPr>
                        </pic:nvPicPr>
                        <pic:blipFill>
                          <a:blip r:embed="rId144"/>
                          <a:stretch>
                            <a:fillRect/>
                          </a:stretch>
                        </pic:blipFill>
                        <pic:spPr bwMode="auto">
                          <a:xfrm>
                            <a:off x="0" y="0"/>
                            <a:ext cx="2400181" cy="2941546"/>
                          </a:xfrm>
                          <a:prstGeom prst="rect">
                            <a:avLst/>
                          </a:prstGeom>
                          <a:noFill/>
                          <a:ln w="12700" cmpd="sng">
                            <a:solidFill>
                              <a:srgbClr val="595959"/>
                            </a:solidFill>
                            <a:miter lim="800000"/>
                            <a:headEnd/>
                            <a:tailEnd/>
                          </a:ln>
                          <a:effectLst/>
                        </pic:spPr>
                      </pic:pic>
                    </a:graphicData>
                  </a:graphic>
                </wp:inline>
              </w:drawing>
            </w:r>
          </w:p>
          <w:p w14:paraId="65335211" w14:textId="77777777" w:rsidR="00800EAC" w:rsidRDefault="00800EAC" w:rsidP="00607664">
            <w:pPr>
              <w:pStyle w:val="Figure"/>
              <w:keepLines w:val="0"/>
              <w:widowControl w:val="0"/>
            </w:pPr>
            <w:r>
              <w:rPr>
                <w:lang w:val="lt"/>
              </w:rPr>
              <w:t>L pav.</w:t>
            </w:r>
          </w:p>
        </w:tc>
        <w:tc>
          <w:tcPr>
            <w:tcW w:w="5519" w:type="dxa"/>
            <w:gridSpan w:val="4"/>
            <w:tcBorders>
              <w:left w:val="nil"/>
            </w:tcBorders>
          </w:tcPr>
          <w:p w14:paraId="7CE03EC6" w14:textId="77777777" w:rsidR="00800EAC" w:rsidRDefault="00800EAC" w:rsidP="00607664">
            <w:pPr>
              <w:pStyle w:val="NormalHanging"/>
              <w:widowControl w:val="0"/>
              <w:rPr>
                <w:b/>
                <w:bCs/>
              </w:rPr>
            </w:pPr>
            <w:r>
              <w:rPr>
                <w:b/>
                <w:bCs/>
                <w:lang w:val="lt"/>
              </w:rPr>
              <w:t>12.</w:t>
            </w:r>
            <w:r>
              <w:rPr>
                <w:b/>
                <w:bCs/>
                <w:lang w:val="lt"/>
              </w:rPr>
              <w:tab/>
              <w:t>Išmeskite užpildytą švirkštą</w:t>
            </w:r>
          </w:p>
          <w:p w14:paraId="41D521A6" w14:textId="77777777" w:rsidR="00800EAC" w:rsidRDefault="00800EAC" w:rsidP="00607664">
            <w:pPr>
              <w:pStyle w:val="NormalHanging"/>
              <w:widowControl w:val="0"/>
            </w:pPr>
          </w:p>
          <w:p w14:paraId="2878B08D" w14:textId="77777777" w:rsidR="00800EAC" w:rsidRDefault="00800EAC" w:rsidP="00607664">
            <w:pPr>
              <w:pStyle w:val="Bullet"/>
              <w:widowControl w:val="0"/>
              <w:rPr>
                <w:bCs/>
              </w:rPr>
            </w:pPr>
            <w:r>
              <w:rPr>
                <w:b/>
                <w:bCs/>
                <w:lang w:val="lt"/>
              </w:rPr>
              <w:t>Nebedėkite</w:t>
            </w:r>
            <w:r>
              <w:rPr>
                <w:lang w:val="lt"/>
              </w:rPr>
              <w:t xml:space="preserve"> dangtelio ant užpildyto švirkšto.</w:t>
            </w:r>
          </w:p>
          <w:p w14:paraId="3919E37F" w14:textId="77777777" w:rsidR="00800EAC" w:rsidRDefault="00800EAC" w:rsidP="00607664">
            <w:pPr>
              <w:widowControl w:val="0"/>
            </w:pPr>
          </w:p>
          <w:p w14:paraId="3139438C" w14:textId="77777777" w:rsidR="00800EAC" w:rsidRDefault="00800EAC" w:rsidP="00607664">
            <w:pPr>
              <w:pStyle w:val="NormalHanging"/>
              <w:widowControl w:val="0"/>
              <w:rPr>
                <w:bCs/>
              </w:rPr>
            </w:pPr>
            <w:r>
              <w:rPr>
                <w:b/>
                <w:bCs/>
                <w:lang w:val="lt"/>
              </w:rPr>
              <w:t>a.</w:t>
            </w:r>
            <w:r>
              <w:rPr>
                <w:lang w:val="lt"/>
              </w:rPr>
              <w:tab/>
              <w:t>Panaudotą užpildytą švirkštą išmeskite į specialią aštrių atliekų talpyklę, kaip nurodė gydytojas, slaugytojas ar vaistininkas.</w:t>
            </w:r>
          </w:p>
          <w:p w14:paraId="7CE1257A" w14:textId="77777777" w:rsidR="00800EAC" w:rsidRDefault="00800EAC" w:rsidP="00607664">
            <w:pPr>
              <w:pStyle w:val="NormalHanging"/>
              <w:widowControl w:val="0"/>
              <w:rPr>
                <w:bCs/>
              </w:rPr>
            </w:pPr>
            <w:r>
              <w:rPr>
                <w:b/>
                <w:bCs/>
                <w:lang w:val="lt"/>
              </w:rPr>
              <w:t>b.</w:t>
            </w:r>
            <w:r>
              <w:rPr>
                <w:lang w:val="lt"/>
              </w:rPr>
              <w:tab/>
              <w:t>Alkoholiu suvilgytą tamponą ir pakuotę galima išmesti su buitinėmis šiukšlėmis.</w:t>
            </w:r>
          </w:p>
          <w:p w14:paraId="6467AE6E" w14:textId="77777777" w:rsidR="00800EAC" w:rsidRDefault="00800EAC" w:rsidP="00607664">
            <w:pPr>
              <w:pStyle w:val="Bullet"/>
              <w:widowControl w:val="0"/>
            </w:pPr>
            <w:r>
              <w:rPr>
                <w:lang w:val="lt"/>
              </w:rPr>
              <w:t>Užpildytą švirkštą ir specialią aštrių atliekų talpyklę visada laikykite vaikams nepastebimoje ir nepasiekiamoje vietoje.</w:t>
            </w:r>
          </w:p>
          <w:p w14:paraId="789BAE90" w14:textId="77777777" w:rsidR="00800EAC" w:rsidRDefault="00800EAC" w:rsidP="00607664">
            <w:pPr>
              <w:pStyle w:val="NormalHanging"/>
              <w:widowControl w:val="0"/>
              <w:rPr>
                <w:rStyle w:val="a9"/>
              </w:rPr>
            </w:pPr>
          </w:p>
        </w:tc>
      </w:tr>
    </w:tbl>
    <w:p w14:paraId="1A637EA1" w14:textId="67E61185" w:rsidR="00D5188D" w:rsidRPr="00800EAC" w:rsidRDefault="00D5188D" w:rsidP="00484D6C">
      <w:pPr>
        <w:widowControl w:val="0"/>
        <w:suppressAutoHyphens w:val="0"/>
      </w:pPr>
    </w:p>
    <w:sectPr w:rsidR="00D5188D" w:rsidRPr="00800EAC">
      <w:footerReference w:type="default" r:id="rId145"/>
      <w:pgSz w:w="11909" w:h="16834"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AD1B7" w14:textId="77777777" w:rsidR="00AC0CA8" w:rsidRDefault="00AC0CA8">
      <w:r>
        <w:separator/>
      </w:r>
    </w:p>
  </w:endnote>
  <w:endnote w:type="continuationSeparator" w:id="0">
    <w:p w14:paraId="1D0593EC" w14:textId="77777777" w:rsidR="00AC0CA8" w:rsidRDefault="00AC0CA8">
      <w:r>
        <w:continuationSeparator/>
      </w:r>
    </w:p>
  </w:endnote>
  <w:endnote w:type="continuationNotice" w:id="1">
    <w:p w14:paraId="34CA00D4" w14:textId="77777777" w:rsidR="00AC0CA8" w:rsidRDefault="00AC0C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D26AD" w14:textId="3B53DD13" w:rsidR="00233C05" w:rsidRDefault="00233C05">
    <w:pPr>
      <w:pStyle w:val="a7"/>
    </w:pPr>
    <w:r>
      <w:rPr>
        <w:lang w:val="lt"/>
      </w:rPr>
      <w:fldChar w:fldCharType="begin"/>
    </w:r>
    <w:r>
      <w:rPr>
        <w:lang w:val="lt"/>
      </w:rPr>
      <w:instrText xml:space="preserve"> PAGE  \* Arabic  \* MERGEFORMAT </w:instrText>
    </w:r>
    <w:r>
      <w:rPr>
        <w:lang w:val="lt"/>
      </w:rPr>
      <w:fldChar w:fldCharType="separate"/>
    </w:r>
    <w:r w:rsidR="00373795">
      <w:rPr>
        <w:noProof/>
        <w:lang w:val="lt"/>
      </w:rPr>
      <w:t>222</w:t>
    </w:r>
    <w:r>
      <w:rPr>
        <w:lang w:val="l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052B3" w14:textId="77777777" w:rsidR="00AC0CA8" w:rsidRDefault="00AC0CA8">
      <w:r>
        <w:separator/>
      </w:r>
    </w:p>
  </w:footnote>
  <w:footnote w:type="continuationSeparator" w:id="0">
    <w:p w14:paraId="3828AAB2" w14:textId="77777777" w:rsidR="00AC0CA8" w:rsidRDefault="00AC0CA8">
      <w:r>
        <w:continuationSeparator/>
      </w:r>
    </w:p>
  </w:footnote>
  <w:footnote w:type="continuationNotice" w:id="1">
    <w:p w14:paraId="4759CADB" w14:textId="77777777" w:rsidR="00AC0CA8" w:rsidRDefault="00AC0CA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1681EA"/>
    <w:lvl w:ilvl="0">
      <w:start w:val="1"/>
      <w:numFmt w:val="decimal"/>
      <w:pStyle w:val="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EBD626EC"/>
    <w:lvl w:ilvl="0">
      <w:start w:val="1"/>
      <w:numFmt w:val="decimal"/>
      <w:pStyle w:val="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5666EE9E"/>
    <w:lvl w:ilvl="0">
      <w:start w:val="1"/>
      <w:numFmt w:val="decimal"/>
      <w:pStyle w:val="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1D105C24"/>
    <w:lvl w:ilvl="0">
      <w:start w:val="1"/>
      <w:numFmt w:val="decimal"/>
      <w:pStyle w:val="2"/>
      <w:lvlText w:val="%1."/>
      <w:lvlJc w:val="left"/>
      <w:pPr>
        <w:tabs>
          <w:tab w:val="num" w:pos="720"/>
        </w:tabs>
        <w:ind w:left="720" w:hanging="360"/>
      </w:pPr>
      <w:rPr>
        <w:rFonts w:cs="Times New Roman"/>
      </w:rPr>
    </w:lvl>
  </w:abstractNum>
  <w:abstractNum w:abstractNumId="4" w15:restartNumberingAfterBreak="0">
    <w:nsid w:val="FFFFFF80"/>
    <w:multiLevelType w:val="singleLevel"/>
    <w:tmpl w:val="F3D86608"/>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C6C6DF6"/>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3723BDE"/>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5444BC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4C0AF36"/>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CCAA4166"/>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C787D2B"/>
    <w:multiLevelType w:val="hybridMultilevel"/>
    <w:tmpl w:val="E36C3448"/>
    <w:lvl w:ilvl="0" w:tplc="BB02DDC2">
      <w:start w:val="1"/>
      <w:numFmt w:val="bullet"/>
      <w:pStyle w:val="Bullet-2"/>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FC044F"/>
    <w:multiLevelType w:val="hybridMultilevel"/>
    <w:tmpl w:val="0F14D258"/>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2" w15:restartNumberingAfterBreak="0">
    <w:nsid w:val="2B1A3920"/>
    <w:multiLevelType w:val="hybridMultilevel"/>
    <w:tmpl w:val="6FFEFEA8"/>
    <w:lvl w:ilvl="0" w:tplc="268E9264">
      <w:start w:val="1"/>
      <w:numFmt w:val="bullet"/>
      <w:pStyle w:val="Bullet2"/>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1C0327"/>
    <w:multiLevelType w:val="hybridMultilevel"/>
    <w:tmpl w:val="1EAC0D92"/>
    <w:lvl w:ilvl="0" w:tplc="9CFA9D1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448E4"/>
    <w:multiLevelType w:val="hybridMultilevel"/>
    <w:tmpl w:val="31CCDF12"/>
    <w:lvl w:ilvl="0" w:tplc="1B48F506">
      <w:start w:val="1"/>
      <w:numFmt w:val="bullet"/>
      <w:pStyle w:val="Bullet"/>
      <w:lvlText w:val="•"/>
      <w:lvlJc w:val="left"/>
      <w:pPr>
        <w:ind w:left="567" w:hanging="567"/>
      </w:pPr>
      <w:rPr>
        <w:rFonts w:ascii="Times New Roman" w:eastAsia="SimSun" w:hAnsi="Times New Roman" w:cs="Times New Roman" w:hint="default"/>
        <w:b w:val="0"/>
        <w:i w:val="0"/>
        <w:caps w:val="0"/>
        <w:smallCaps w:val="0"/>
        <w:strike w:val="0"/>
        <w:dstrike w:val="0"/>
        <w:vanish w:val="0"/>
        <w:color w:val="auto"/>
        <w:spacing w:val="0"/>
        <w:w w:val="100"/>
        <w:kern w:val="0"/>
        <w:position w:val="0"/>
        <w:sz w:val="22"/>
        <w:u w:val="none"/>
        <w:effect w:val="none"/>
        <w:vertAlign w:val="base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B13D3A"/>
    <w:multiLevelType w:val="hybridMultilevel"/>
    <w:tmpl w:val="33E65384"/>
    <w:lvl w:ilvl="0" w:tplc="AB5C56C6">
      <w:start w:val="1"/>
      <w:numFmt w:val="bullet"/>
      <w:lvlText w:val=""/>
      <w:lvlJc w:val="left"/>
      <w:pPr>
        <w:tabs>
          <w:tab w:val="num" w:pos="723"/>
        </w:tabs>
        <w:ind w:left="723" w:hanging="360"/>
      </w:pPr>
      <w:rPr>
        <w:rFonts w:ascii="Symbol" w:hAnsi="Symbol" w:hint="default"/>
      </w:rPr>
    </w:lvl>
    <w:lvl w:ilvl="1" w:tplc="7004EABC" w:tentative="1">
      <w:start w:val="1"/>
      <w:numFmt w:val="bullet"/>
      <w:lvlText w:val="o"/>
      <w:lvlJc w:val="left"/>
      <w:pPr>
        <w:tabs>
          <w:tab w:val="num" w:pos="1440"/>
        </w:tabs>
        <w:ind w:left="1440" w:hanging="360"/>
      </w:pPr>
      <w:rPr>
        <w:rFonts w:ascii="Courier New" w:hAnsi="Courier New" w:cs="Courier New" w:hint="default"/>
      </w:rPr>
    </w:lvl>
    <w:lvl w:ilvl="2" w:tplc="F14C7476" w:tentative="1">
      <w:start w:val="1"/>
      <w:numFmt w:val="bullet"/>
      <w:lvlText w:val=""/>
      <w:lvlJc w:val="left"/>
      <w:pPr>
        <w:tabs>
          <w:tab w:val="num" w:pos="2160"/>
        </w:tabs>
        <w:ind w:left="2160" w:hanging="360"/>
      </w:pPr>
      <w:rPr>
        <w:rFonts w:ascii="Wingdings" w:hAnsi="Wingdings" w:hint="default"/>
      </w:rPr>
    </w:lvl>
    <w:lvl w:ilvl="3" w:tplc="3BE6386E" w:tentative="1">
      <w:start w:val="1"/>
      <w:numFmt w:val="bullet"/>
      <w:lvlText w:val=""/>
      <w:lvlJc w:val="left"/>
      <w:pPr>
        <w:tabs>
          <w:tab w:val="num" w:pos="2880"/>
        </w:tabs>
        <w:ind w:left="2880" w:hanging="360"/>
      </w:pPr>
      <w:rPr>
        <w:rFonts w:ascii="Symbol" w:hAnsi="Symbol" w:hint="default"/>
      </w:rPr>
    </w:lvl>
    <w:lvl w:ilvl="4" w:tplc="41A6DF70" w:tentative="1">
      <w:start w:val="1"/>
      <w:numFmt w:val="bullet"/>
      <w:lvlText w:val="o"/>
      <w:lvlJc w:val="left"/>
      <w:pPr>
        <w:tabs>
          <w:tab w:val="num" w:pos="3600"/>
        </w:tabs>
        <w:ind w:left="3600" w:hanging="360"/>
      </w:pPr>
      <w:rPr>
        <w:rFonts w:ascii="Courier New" w:hAnsi="Courier New" w:cs="Courier New" w:hint="default"/>
      </w:rPr>
    </w:lvl>
    <w:lvl w:ilvl="5" w:tplc="6E624224" w:tentative="1">
      <w:start w:val="1"/>
      <w:numFmt w:val="bullet"/>
      <w:lvlText w:val=""/>
      <w:lvlJc w:val="left"/>
      <w:pPr>
        <w:tabs>
          <w:tab w:val="num" w:pos="4320"/>
        </w:tabs>
        <w:ind w:left="4320" w:hanging="360"/>
      </w:pPr>
      <w:rPr>
        <w:rFonts w:ascii="Wingdings" w:hAnsi="Wingdings" w:hint="default"/>
      </w:rPr>
    </w:lvl>
    <w:lvl w:ilvl="6" w:tplc="DFE271DC" w:tentative="1">
      <w:start w:val="1"/>
      <w:numFmt w:val="bullet"/>
      <w:lvlText w:val=""/>
      <w:lvlJc w:val="left"/>
      <w:pPr>
        <w:tabs>
          <w:tab w:val="num" w:pos="5040"/>
        </w:tabs>
        <w:ind w:left="5040" w:hanging="360"/>
      </w:pPr>
      <w:rPr>
        <w:rFonts w:ascii="Symbol" w:hAnsi="Symbol" w:hint="default"/>
      </w:rPr>
    </w:lvl>
    <w:lvl w:ilvl="7" w:tplc="731ED456" w:tentative="1">
      <w:start w:val="1"/>
      <w:numFmt w:val="bullet"/>
      <w:lvlText w:val="o"/>
      <w:lvlJc w:val="left"/>
      <w:pPr>
        <w:tabs>
          <w:tab w:val="num" w:pos="5760"/>
        </w:tabs>
        <w:ind w:left="5760" w:hanging="360"/>
      </w:pPr>
      <w:rPr>
        <w:rFonts w:ascii="Courier New" w:hAnsi="Courier New" w:cs="Courier New" w:hint="default"/>
      </w:rPr>
    </w:lvl>
    <w:lvl w:ilvl="8" w:tplc="A2006A36"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BD21D5"/>
    <w:multiLevelType w:val="hybridMultilevel"/>
    <w:tmpl w:val="6E62413C"/>
    <w:lvl w:ilvl="0" w:tplc="F342D858">
      <w:start w:val="1"/>
      <w:numFmt w:val="bullet"/>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C8174D"/>
    <w:multiLevelType w:val="multilevel"/>
    <w:tmpl w:val="5AA28542"/>
    <w:lvl w:ilvl="0">
      <w:start w:val="1"/>
      <w:numFmt w:val="bullet"/>
      <w:lvlText w:val="•"/>
      <w:lvlJc w:val="left"/>
      <w:pPr>
        <w:ind w:left="720" w:hanging="360"/>
      </w:pPr>
      <w:rPr>
        <w:rFonts w:ascii="Times New Roman" w:hAnsi="Times New Roman" w:hint="default"/>
      </w:rPr>
    </w:lvl>
    <w:lvl w:ilvl="1">
      <w:start w:val="1"/>
      <w:numFmt w:val="bullet"/>
      <w:lvlText w:val="•"/>
      <w:lvlJc w:val="left"/>
      <w:pPr>
        <w:ind w:left="1440" w:hanging="360"/>
      </w:pPr>
      <w:rPr>
        <w:rFonts w:ascii="Times New Roman" w:hAnsi="Times New Roman" w:hint="default"/>
      </w:rPr>
    </w:lvl>
    <w:lvl w:ilvl="2">
      <w:start w:val="1"/>
      <w:numFmt w:val="bullet"/>
      <w:lvlText w:val="•"/>
      <w:lvlJc w:val="left"/>
      <w:pPr>
        <w:ind w:left="2160" w:hanging="360"/>
      </w:pPr>
      <w:rPr>
        <w:rFonts w:ascii="Times New Roman" w:hAnsi="Times New Roman" w:hint="default"/>
      </w:rPr>
    </w:lvl>
    <w:lvl w:ilvl="3">
      <w:start w:val="1"/>
      <w:numFmt w:val="bullet"/>
      <w:lvlText w:val="•"/>
      <w:lvlJc w:val="left"/>
      <w:pPr>
        <w:ind w:left="2880" w:hanging="360"/>
      </w:pPr>
      <w:rPr>
        <w:rFonts w:ascii="Times New Roman" w:hAnsi="Times New Roman" w:hint="default"/>
      </w:rPr>
    </w:lvl>
    <w:lvl w:ilvl="4">
      <w:start w:val="1"/>
      <w:numFmt w:val="bullet"/>
      <w:lvlText w:val="•"/>
      <w:lvlJc w:val="left"/>
      <w:pPr>
        <w:ind w:left="3600" w:hanging="360"/>
      </w:pPr>
      <w:rPr>
        <w:rFonts w:ascii="Times New Roman" w:hAnsi="Times New Roman" w:hint="default"/>
      </w:rPr>
    </w:lvl>
    <w:lvl w:ilvl="5">
      <w:start w:val="1"/>
      <w:numFmt w:val="bullet"/>
      <w:lvlText w:val="•"/>
      <w:lvlJc w:val="left"/>
      <w:pPr>
        <w:ind w:left="4320" w:hanging="360"/>
      </w:pPr>
      <w:rPr>
        <w:rFonts w:ascii="Times New Roman" w:hAnsi="Times New Roman" w:hint="default"/>
      </w:rPr>
    </w:lvl>
    <w:lvl w:ilvl="6">
      <w:start w:val="1"/>
      <w:numFmt w:val="bullet"/>
      <w:lvlText w:val="•"/>
      <w:lvlJc w:val="left"/>
      <w:pPr>
        <w:ind w:left="5040" w:hanging="360"/>
      </w:pPr>
      <w:rPr>
        <w:rFonts w:ascii="Times New Roman" w:hAnsi="Times New Roman" w:hint="default"/>
      </w:rPr>
    </w:lvl>
    <w:lvl w:ilvl="7">
      <w:start w:val="1"/>
      <w:numFmt w:val="bullet"/>
      <w:lvlText w:val="•"/>
      <w:lvlJc w:val="left"/>
      <w:pPr>
        <w:ind w:left="5760" w:hanging="360"/>
      </w:pPr>
      <w:rPr>
        <w:rFonts w:ascii="Times New Roman" w:hAnsi="Times New Roman" w:hint="default"/>
      </w:rPr>
    </w:lvl>
    <w:lvl w:ilvl="8">
      <w:start w:val="1"/>
      <w:numFmt w:val="bullet"/>
      <w:lvlText w:val="•"/>
      <w:lvlJc w:val="left"/>
      <w:pPr>
        <w:ind w:left="6480" w:hanging="360"/>
      </w:pPr>
      <w:rPr>
        <w:rFonts w:ascii="Times New Roman" w:hAnsi="Times New Roman" w:hint="default"/>
      </w:rPr>
    </w:lvl>
  </w:abstractNum>
  <w:abstractNum w:abstractNumId="18" w15:restartNumberingAfterBreak="0">
    <w:nsid w:val="59A566C4"/>
    <w:multiLevelType w:val="hybridMultilevel"/>
    <w:tmpl w:val="9E04ABE4"/>
    <w:lvl w:ilvl="0" w:tplc="D23AACB6">
      <w:start w:val="1"/>
      <w:numFmt w:val="bullet"/>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4E3933"/>
    <w:multiLevelType w:val="multilevel"/>
    <w:tmpl w:val="55367D84"/>
    <w:lvl w:ilvl="0">
      <w:start w:val="1"/>
      <w:numFmt w:val="decimal"/>
      <w:lvlText w:val=""/>
      <w:lvlJc w:val="left"/>
      <w:pPr>
        <w:ind w:hanging="360"/>
      </w:pPr>
      <w:rPr>
        <w:rFonts w:cs="Times New Roman"/>
      </w:rPr>
    </w:lvl>
    <w:lvl w:ilvl="1">
      <w:start w:val="1"/>
      <w:numFmt w:val="decimal"/>
      <w:lvlText w:val=""/>
      <w:lvlJc w:val="left"/>
      <w:pPr>
        <w:ind w:hanging="360"/>
      </w:pPr>
      <w:rPr>
        <w:rFonts w:cs="Times New Roman"/>
      </w:rPr>
    </w:lvl>
    <w:lvl w:ilvl="2">
      <w:start w:val="1"/>
      <w:numFmt w:val="decimal"/>
      <w:lvlText w:val=""/>
      <w:lvlJc w:val="left"/>
      <w:pPr>
        <w:ind w:hanging="360"/>
      </w:pPr>
      <w:rPr>
        <w:rFonts w:cs="Times New Roman"/>
      </w:rPr>
    </w:lvl>
    <w:lvl w:ilvl="3">
      <w:start w:val="1"/>
      <w:numFmt w:val="decimal"/>
      <w:lvlText w:val=""/>
      <w:lvlJc w:val="left"/>
      <w:pPr>
        <w:ind w:hanging="360"/>
      </w:pPr>
      <w:rPr>
        <w:rFonts w:cs="Times New Roman"/>
      </w:rPr>
    </w:lvl>
    <w:lvl w:ilvl="4">
      <w:start w:val="1"/>
      <w:numFmt w:val="decimal"/>
      <w:lvlText w:val=""/>
      <w:lvlJc w:val="left"/>
      <w:pPr>
        <w:ind w:hanging="360"/>
      </w:pPr>
      <w:rPr>
        <w:rFonts w:cs="Times New Roman"/>
      </w:rPr>
    </w:lvl>
    <w:lvl w:ilvl="5">
      <w:start w:val="1"/>
      <w:numFmt w:val="decimal"/>
      <w:lvlText w:val=""/>
      <w:lvlJc w:val="left"/>
      <w:pPr>
        <w:ind w:hanging="360"/>
      </w:pPr>
      <w:rPr>
        <w:rFonts w:cs="Times New Roman"/>
      </w:rPr>
    </w:lvl>
    <w:lvl w:ilvl="6">
      <w:start w:val="1"/>
      <w:numFmt w:val="decimal"/>
      <w:lvlText w:val=""/>
      <w:lvlJc w:val="left"/>
      <w:pPr>
        <w:ind w:hanging="360"/>
      </w:pPr>
      <w:rPr>
        <w:rFonts w:cs="Times New Roman"/>
      </w:rPr>
    </w:lvl>
    <w:lvl w:ilvl="7">
      <w:start w:val="1"/>
      <w:numFmt w:val="decimal"/>
      <w:lvlText w:val=""/>
      <w:lvlJc w:val="left"/>
      <w:pPr>
        <w:ind w:hanging="360"/>
      </w:pPr>
      <w:rPr>
        <w:rFonts w:cs="Times New Roman"/>
      </w:rPr>
    </w:lvl>
    <w:lvl w:ilvl="8">
      <w:start w:val="1"/>
      <w:numFmt w:val="decimal"/>
      <w:lvlText w:val=""/>
      <w:lvlJc w:val="left"/>
      <w:pPr>
        <w:ind w:hanging="360"/>
      </w:pPr>
      <w:rPr>
        <w:rFonts w:cs="Times New Roman"/>
      </w:rPr>
    </w:lvl>
  </w:abstractNum>
  <w:abstractNum w:abstractNumId="20" w15:restartNumberingAfterBreak="0">
    <w:nsid w:val="68E600F6"/>
    <w:multiLevelType w:val="hybridMultilevel"/>
    <w:tmpl w:val="B9D23BCC"/>
    <w:lvl w:ilvl="0" w:tplc="C3EA73E6">
      <w:start w:val="1"/>
      <w:numFmt w:val="bullet"/>
      <w:pStyle w:val="Bullet-"/>
      <w:lvlText w:val="–"/>
      <w:lvlJc w:val="left"/>
      <w:pPr>
        <w:ind w:left="567"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851454"/>
    <w:multiLevelType w:val="hybridMultilevel"/>
    <w:tmpl w:val="5CE64306"/>
    <w:lvl w:ilvl="0" w:tplc="35624A38">
      <w:start w:val="1"/>
      <w:numFmt w:val="bullet"/>
      <w:lvlText w:val=""/>
      <w:lvlJc w:val="left"/>
      <w:pPr>
        <w:ind w:left="720" w:hanging="360"/>
      </w:pPr>
      <w:rPr>
        <w:rFonts w:ascii="Symbol" w:hAnsi="Symbol" w:hint="default"/>
      </w:rPr>
    </w:lvl>
    <w:lvl w:ilvl="1" w:tplc="C3E81E86" w:tentative="1">
      <w:start w:val="1"/>
      <w:numFmt w:val="bullet"/>
      <w:lvlText w:val="o"/>
      <w:lvlJc w:val="left"/>
      <w:pPr>
        <w:ind w:left="1440" w:hanging="360"/>
      </w:pPr>
      <w:rPr>
        <w:rFonts w:ascii="Courier New" w:hAnsi="Courier New" w:hint="default"/>
      </w:rPr>
    </w:lvl>
    <w:lvl w:ilvl="2" w:tplc="665A11BA" w:tentative="1">
      <w:start w:val="1"/>
      <w:numFmt w:val="bullet"/>
      <w:lvlText w:val=""/>
      <w:lvlJc w:val="left"/>
      <w:pPr>
        <w:ind w:left="2160" w:hanging="360"/>
      </w:pPr>
      <w:rPr>
        <w:rFonts w:ascii="Wingdings" w:hAnsi="Wingdings" w:hint="default"/>
      </w:rPr>
    </w:lvl>
    <w:lvl w:ilvl="3" w:tplc="8720753E" w:tentative="1">
      <w:start w:val="1"/>
      <w:numFmt w:val="bullet"/>
      <w:lvlText w:val=""/>
      <w:lvlJc w:val="left"/>
      <w:pPr>
        <w:ind w:left="2880" w:hanging="360"/>
      </w:pPr>
      <w:rPr>
        <w:rFonts w:ascii="Symbol" w:hAnsi="Symbol" w:hint="default"/>
      </w:rPr>
    </w:lvl>
    <w:lvl w:ilvl="4" w:tplc="554CC6AC" w:tentative="1">
      <w:start w:val="1"/>
      <w:numFmt w:val="bullet"/>
      <w:lvlText w:val="o"/>
      <w:lvlJc w:val="left"/>
      <w:pPr>
        <w:ind w:left="3600" w:hanging="360"/>
      </w:pPr>
      <w:rPr>
        <w:rFonts w:ascii="Courier New" w:hAnsi="Courier New" w:hint="default"/>
      </w:rPr>
    </w:lvl>
    <w:lvl w:ilvl="5" w:tplc="4A0896D2" w:tentative="1">
      <w:start w:val="1"/>
      <w:numFmt w:val="bullet"/>
      <w:lvlText w:val=""/>
      <w:lvlJc w:val="left"/>
      <w:pPr>
        <w:ind w:left="4320" w:hanging="360"/>
      </w:pPr>
      <w:rPr>
        <w:rFonts w:ascii="Wingdings" w:hAnsi="Wingdings" w:hint="default"/>
      </w:rPr>
    </w:lvl>
    <w:lvl w:ilvl="6" w:tplc="732A9BC2" w:tentative="1">
      <w:start w:val="1"/>
      <w:numFmt w:val="bullet"/>
      <w:lvlText w:val=""/>
      <w:lvlJc w:val="left"/>
      <w:pPr>
        <w:ind w:left="5040" w:hanging="360"/>
      </w:pPr>
      <w:rPr>
        <w:rFonts w:ascii="Symbol" w:hAnsi="Symbol" w:hint="default"/>
      </w:rPr>
    </w:lvl>
    <w:lvl w:ilvl="7" w:tplc="F342CE6C" w:tentative="1">
      <w:start w:val="1"/>
      <w:numFmt w:val="bullet"/>
      <w:lvlText w:val="o"/>
      <w:lvlJc w:val="left"/>
      <w:pPr>
        <w:ind w:left="5760" w:hanging="360"/>
      </w:pPr>
      <w:rPr>
        <w:rFonts w:ascii="Courier New" w:hAnsi="Courier New" w:hint="default"/>
      </w:rPr>
    </w:lvl>
    <w:lvl w:ilvl="8" w:tplc="B5ECC418" w:tentative="1">
      <w:start w:val="1"/>
      <w:numFmt w:val="bullet"/>
      <w:lvlText w:val=""/>
      <w:lvlJc w:val="left"/>
      <w:pPr>
        <w:ind w:left="6480" w:hanging="360"/>
      </w:pPr>
      <w:rPr>
        <w:rFonts w:ascii="Wingdings" w:hAnsi="Wingdings" w:hint="default"/>
      </w:rPr>
    </w:lvl>
  </w:abstractNum>
  <w:abstractNum w:abstractNumId="22" w15:restartNumberingAfterBreak="0">
    <w:nsid w:val="78E53CE9"/>
    <w:multiLevelType w:val="hybridMultilevel"/>
    <w:tmpl w:val="FA8C5A4C"/>
    <w:lvl w:ilvl="0" w:tplc="9CFA9D14">
      <w:start w:val="1"/>
      <w:numFmt w:val="bullet"/>
      <w:lvlText w:val="●"/>
      <w:lvlJc w:val="left"/>
      <w:pPr>
        <w:ind w:left="1134" w:hanging="567"/>
      </w:pPr>
      <w:rPr>
        <w:rFonts w:ascii="Arial" w:hAnsi="Arial" w:hint="default"/>
        <w:b w:val="0"/>
        <w:i w:val="0"/>
        <w:caps w:val="0"/>
        <w:smallCaps w:val="0"/>
        <w:strike w:val="0"/>
        <w:dstrike w:val="0"/>
        <w:vanish w:val="0"/>
        <w:color w:val="auto"/>
        <w:spacing w:val="0"/>
        <w:w w:val="100"/>
        <w:kern w:val="0"/>
        <w:position w:val="0"/>
        <w:sz w:val="22"/>
        <w:u w:val="none"/>
        <w:effect w:val="none"/>
        <w:vertAlign w:val="baseline"/>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15:restartNumberingAfterBreak="0">
    <w:nsid w:val="79CD7F37"/>
    <w:multiLevelType w:val="multilevel"/>
    <w:tmpl w:val="905201FA"/>
    <w:lvl w:ilvl="0">
      <w:start w:val="1"/>
      <w:numFmt w:val="bullet"/>
      <w:lvlText w:val="•"/>
      <w:lvlJc w:val="left"/>
      <w:pPr>
        <w:ind w:left="643" w:hanging="360"/>
      </w:pPr>
      <w:rPr>
        <w:rFonts w:ascii="Times New Roman" w:hAnsi="Times New Roman" w:hint="default"/>
      </w:rPr>
    </w:lvl>
    <w:lvl w:ilvl="1">
      <w:start w:val="1"/>
      <w:numFmt w:val="bullet"/>
      <w:lvlText w:val="•"/>
      <w:lvlJc w:val="left"/>
      <w:pPr>
        <w:ind w:left="1440" w:hanging="360"/>
      </w:pPr>
      <w:rPr>
        <w:rFonts w:ascii="Times New Roman" w:hAnsi="Times New Roman" w:hint="default"/>
      </w:rPr>
    </w:lvl>
    <w:lvl w:ilvl="2">
      <w:start w:val="1"/>
      <w:numFmt w:val="bullet"/>
      <w:lvlText w:val="•"/>
      <w:lvlJc w:val="left"/>
      <w:pPr>
        <w:ind w:left="2160" w:hanging="360"/>
      </w:pPr>
      <w:rPr>
        <w:rFonts w:ascii="Times New Roman" w:hAnsi="Times New Roman" w:hint="default"/>
      </w:rPr>
    </w:lvl>
    <w:lvl w:ilvl="3">
      <w:start w:val="1"/>
      <w:numFmt w:val="bullet"/>
      <w:lvlText w:val="•"/>
      <w:lvlJc w:val="left"/>
      <w:pPr>
        <w:ind w:left="2880" w:hanging="360"/>
      </w:pPr>
      <w:rPr>
        <w:rFonts w:ascii="Times New Roman" w:hAnsi="Times New Roman" w:hint="default"/>
      </w:rPr>
    </w:lvl>
    <w:lvl w:ilvl="4">
      <w:start w:val="1"/>
      <w:numFmt w:val="bullet"/>
      <w:lvlText w:val="•"/>
      <w:lvlJc w:val="left"/>
      <w:pPr>
        <w:ind w:left="3600" w:hanging="360"/>
      </w:pPr>
      <w:rPr>
        <w:rFonts w:ascii="Times New Roman" w:hAnsi="Times New Roman" w:hint="default"/>
      </w:rPr>
    </w:lvl>
    <w:lvl w:ilvl="5">
      <w:start w:val="1"/>
      <w:numFmt w:val="bullet"/>
      <w:lvlText w:val="•"/>
      <w:lvlJc w:val="left"/>
      <w:pPr>
        <w:ind w:left="4320" w:hanging="360"/>
      </w:pPr>
      <w:rPr>
        <w:rFonts w:ascii="Times New Roman" w:hAnsi="Times New Roman" w:hint="default"/>
      </w:rPr>
    </w:lvl>
    <w:lvl w:ilvl="6">
      <w:start w:val="1"/>
      <w:numFmt w:val="bullet"/>
      <w:lvlText w:val="•"/>
      <w:lvlJc w:val="left"/>
      <w:pPr>
        <w:ind w:left="5040" w:hanging="360"/>
      </w:pPr>
      <w:rPr>
        <w:rFonts w:ascii="Times New Roman" w:hAnsi="Times New Roman" w:hint="default"/>
      </w:rPr>
    </w:lvl>
    <w:lvl w:ilvl="7">
      <w:start w:val="1"/>
      <w:numFmt w:val="bullet"/>
      <w:lvlText w:val="•"/>
      <w:lvlJc w:val="left"/>
      <w:pPr>
        <w:ind w:left="5760" w:hanging="360"/>
      </w:pPr>
      <w:rPr>
        <w:rFonts w:ascii="Times New Roman" w:hAnsi="Times New Roman" w:hint="default"/>
      </w:rPr>
    </w:lvl>
    <w:lvl w:ilvl="8">
      <w:start w:val="1"/>
      <w:numFmt w:val="bullet"/>
      <w:lvlText w:val="•"/>
      <w:lvlJc w:val="left"/>
      <w:pPr>
        <w:ind w:left="6480" w:hanging="360"/>
      </w:pPr>
      <w:rPr>
        <w:rFonts w:ascii="Times New Roman" w:hAnsi="Times New Roman" w:hint="default"/>
      </w:rPr>
    </w:lvl>
  </w:abstractNum>
  <w:num w:numId="1" w16cid:durableId="552612">
    <w:abstractNumId w:val="13"/>
  </w:num>
  <w:num w:numId="2" w16cid:durableId="1726483897">
    <w:abstractNumId w:val="14"/>
  </w:num>
  <w:num w:numId="3" w16cid:durableId="1762097518">
    <w:abstractNumId w:val="20"/>
  </w:num>
  <w:num w:numId="4" w16cid:durableId="1132091789">
    <w:abstractNumId w:val="9"/>
  </w:num>
  <w:num w:numId="5" w16cid:durableId="1010718170">
    <w:abstractNumId w:val="7"/>
  </w:num>
  <w:num w:numId="6" w16cid:durableId="143278365">
    <w:abstractNumId w:val="6"/>
  </w:num>
  <w:num w:numId="7" w16cid:durableId="350448359">
    <w:abstractNumId w:val="5"/>
  </w:num>
  <w:num w:numId="8" w16cid:durableId="1995525623">
    <w:abstractNumId w:val="4"/>
  </w:num>
  <w:num w:numId="9" w16cid:durableId="1782676675">
    <w:abstractNumId w:val="8"/>
  </w:num>
  <w:num w:numId="10" w16cid:durableId="1573809055">
    <w:abstractNumId w:val="3"/>
  </w:num>
  <w:num w:numId="11" w16cid:durableId="1972397292">
    <w:abstractNumId w:val="2"/>
  </w:num>
  <w:num w:numId="12" w16cid:durableId="1530535100">
    <w:abstractNumId w:val="1"/>
  </w:num>
  <w:num w:numId="13" w16cid:durableId="162203829">
    <w:abstractNumId w:val="0"/>
  </w:num>
  <w:num w:numId="14" w16cid:durableId="1528786346">
    <w:abstractNumId w:val="20"/>
    <w:lvlOverride w:ilvl="0">
      <w:startOverride w:val="1"/>
    </w:lvlOverride>
  </w:num>
  <w:num w:numId="15" w16cid:durableId="1584340929">
    <w:abstractNumId w:val="14"/>
    <w:lvlOverride w:ilvl="0">
      <w:startOverride w:val="1"/>
    </w:lvlOverride>
  </w:num>
  <w:num w:numId="16" w16cid:durableId="239800089">
    <w:abstractNumId w:val="18"/>
  </w:num>
  <w:num w:numId="17" w16cid:durableId="1613392445">
    <w:abstractNumId w:val="16"/>
  </w:num>
  <w:num w:numId="18" w16cid:durableId="499854257">
    <w:abstractNumId w:val="12"/>
  </w:num>
  <w:num w:numId="19" w16cid:durableId="760491381">
    <w:abstractNumId w:val="12"/>
    <w:lvlOverride w:ilvl="0">
      <w:startOverride w:val="1"/>
    </w:lvlOverride>
  </w:num>
  <w:num w:numId="20" w16cid:durableId="2056083263">
    <w:abstractNumId w:val="10"/>
  </w:num>
  <w:num w:numId="21" w16cid:durableId="1671524058">
    <w:abstractNumId w:val="14"/>
    <w:lvlOverride w:ilvl="0">
      <w:startOverride w:val="1"/>
    </w:lvlOverride>
  </w:num>
  <w:num w:numId="22" w16cid:durableId="1218935769">
    <w:abstractNumId w:val="12"/>
    <w:lvlOverride w:ilvl="0">
      <w:startOverride w:val="1"/>
    </w:lvlOverride>
  </w:num>
  <w:num w:numId="23" w16cid:durableId="1896156538">
    <w:abstractNumId w:val="20"/>
    <w:lvlOverride w:ilvl="0">
      <w:startOverride w:val="1"/>
    </w:lvlOverride>
  </w:num>
  <w:num w:numId="24" w16cid:durableId="1499998665">
    <w:abstractNumId w:val="10"/>
    <w:lvlOverride w:ilvl="0">
      <w:startOverride w:val="1"/>
    </w:lvlOverride>
  </w:num>
  <w:num w:numId="25" w16cid:durableId="737360978">
    <w:abstractNumId w:val="12"/>
  </w:num>
  <w:num w:numId="26" w16cid:durableId="1388341041">
    <w:abstractNumId w:val="17"/>
  </w:num>
  <w:num w:numId="27" w16cid:durableId="2095397206">
    <w:abstractNumId w:val="23"/>
  </w:num>
  <w:num w:numId="28" w16cid:durableId="552500799">
    <w:abstractNumId w:val="19"/>
  </w:num>
  <w:num w:numId="29" w16cid:durableId="1866478644">
    <w:abstractNumId w:val="21"/>
  </w:num>
  <w:num w:numId="30" w16cid:durableId="1926497249">
    <w:abstractNumId w:val="15"/>
  </w:num>
  <w:num w:numId="31" w16cid:durableId="108162107">
    <w:abstractNumId w:val="14"/>
  </w:num>
  <w:num w:numId="32" w16cid:durableId="175965231">
    <w:abstractNumId w:val="14"/>
  </w:num>
  <w:num w:numId="33" w16cid:durableId="670180742">
    <w:abstractNumId w:val="11"/>
  </w:num>
  <w:num w:numId="34" w16cid:durableId="1379932559">
    <w:abstractNumId w:val="22"/>
  </w:num>
  <w:num w:numId="35" w16cid:durableId="1875459232">
    <w:abstractNumId w:val="12"/>
  </w:num>
  <w:num w:numId="36" w16cid:durableId="2013096066">
    <w:abstractNumId w:val="12"/>
  </w:num>
  <w:num w:numId="37" w16cid:durableId="166021677">
    <w:abstractNumId w:val="14"/>
  </w:num>
  <w:num w:numId="38" w16cid:durableId="30618721">
    <w:abstractNumId w:val="14"/>
  </w:num>
  <w:num w:numId="39" w16cid:durableId="146165117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hideSpellingErrors/>
  <w:hideGrammaticalErrors/>
  <w:activeWritingStyle w:appName="MSWord" w:lang="de-CH"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pl-PL" w:vendorID="64" w:dllVersion="4096" w:nlCheck="1" w:checkStyle="0"/>
  <w:activeWritingStyle w:appName="MSWord" w:lang="de-CH" w:vendorID="64" w:dllVersion="4096" w:nlCheck="1" w:checkStyle="0"/>
  <w:activeWritingStyle w:appName="MSWord" w:lang="en-GB" w:vendorID="64" w:dllVersion="0" w:nlCheck="1" w:checkStyle="0"/>
  <w:activeWritingStyle w:appName="MSWord" w:lang="en-US" w:vendorID="64" w:dllVersion="0" w:nlCheck="1" w:checkStyle="0"/>
  <w:activeWritingStyle w:appName="MSWord" w:lang="ko-KR" w:vendorID="64" w:dllVersion="0" w:nlCheck="1" w:checkStyle="0"/>
  <w:activeWritingStyle w:appName="MSWord" w:lang="de-CH" w:vendorID="64" w:dllVersion="0" w:nlCheck="1" w:checkStyle="0"/>
  <w:activeWritingStyle w:appName="MSWord" w:lang="fr-FR" w:vendorID="64" w:dllVersion="0" w:nlCheck="1" w:checkStyle="0"/>
  <w:activeWritingStyle w:appName="MSWord" w:lang="pl-PL" w:vendorID="64" w:dllVersion="0" w:nlCheck="1" w:checkStyle="0"/>
  <w:activeWritingStyle w:appName="MSWord" w:lang="fr-CA" w:vendorID="64" w:dllVersion="0" w:nlCheck="1" w:checkStyle="0"/>
  <w:activeWritingStyle w:appName="MSWord" w:lang="es-ES" w:vendorID="64" w:dllVersion="0" w:nlCheck="1" w:checkStyle="0"/>
  <w:stylePaneSortMethod w:val="0000"/>
  <w:defaultTabStop w:val="56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LEwMDExMbIwNjSwNDBS0lEKTi0uzszPAykwqgUAydU7hSwAAAA="/>
  </w:docVars>
  <w:rsids>
    <w:rsidRoot w:val="00D5188D"/>
    <w:rsid w:val="000035FB"/>
    <w:rsid w:val="000111DA"/>
    <w:rsid w:val="00014E0D"/>
    <w:rsid w:val="0002636D"/>
    <w:rsid w:val="00034BE1"/>
    <w:rsid w:val="00044CE5"/>
    <w:rsid w:val="000769F9"/>
    <w:rsid w:val="0008104C"/>
    <w:rsid w:val="000931D9"/>
    <w:rsid w:val="000968DA"/>
    <w:rsid w:val="00096B33"/>
    <w:rsid w:val="000A2479"/>
    <w:rsid w:val="000A3CBB"/>
    <w:rsid w:val="000A60CA"/>
    <w:rsid w:val="000A768C"/>
    <w:rsid w:val="000D011F"/>
    <w:rsid w:val="000D6556"/>
    <w:rsid w:val="00105E58"/>
    <w:rsid w:val="00107CBC"/>
    <w:rsid w:val="00113F46"/>
    <w:rsid w:val="00131935"/>
    <w:rsid w:val="00152EAF"/>
    <w:rsid w:val="00155969"/>
    <w:rsid w:val="00156C97"/>
    <w:rsid w:val="001833E1"/>
    <w:rsid w:val="0018427A"/>
    <w:rsid w:val="0019510F"/>
    <w:rsid w:val="00196192"/>
    <w:rsid w:val="001A01C5"/>
    <w:rsid w:val="001B07E3"/>
    <w:rsid w:val="001B1890"/>
    <w:rsid w:val="001B529C"/>
    <w:rsid w:val="001C0B3C"/>
    <w:rsid w:val="001C2E77"/>
    <w:rsid w:val="001D30DD"/>
    <w:rsid w:val="001D5B7B"/>
    <w:rsid w:val="001D6B41"/>
    <w:rsid w:val="001E7365"/>
    <w:rsid w:val="0020335D"/>
    <w:rsid w:val="00204507"/>
    <w:rsid w:val="00204ECB"/>
    <w:rsid w:val="00206F69"/>
    <w:rsid w:val="00220764"/>
    <w:rsid w:val="00227F33"/>
    <w:rsid w:val="00233C05"/>
    <w:rsid w:val="00242543"/>
    <w:rsid w:val="002468DB"/>
    <w:rsid w:val="00252087"/>
    <w:rsid w:val="00252798"/>
    <w:rsid w:val="00255E01"/>
    <w:rsid w:val="0026241C"/>
    <w:rsid w:val="0027604B"/>
    <w:rsid w:val="0028258A"/>
    <w:rsid w:val="002A4EB3"/>
    <w:rsid w:val="002A70B0"/>
    <w:rsid w:val="002B2929"/>
    <w:rsid w:val="002C0B88"/>
    <w:rsid w:val="002C7FC1"/>
    <w:rsid w:val="002D06AE"/>
    <w:rsid w:val="002D14FC"/>
    <w:rsid w:val="002D569E"/>
    <w:rsid w:val="002D6B19"/>
    <w:rsid w:val="002F085C"/>
    <w:rsid w:val="002F39B1"/>
    <w:rsid w:val="00322197"/>
    <w:rsid w:val="00326F2E"/>
    <w:rsid w:val="0033701E"/>
    <w:rsid w:val="003417F7"/>
    <w:rsid w:val="003424CE"/>
    <w:rsid w:val="00356EF9"/>
    <w:rsid w:val="00373795"/>
    <w:rsid w:val="0038200F"/>
    <w:rsid w:val="00395ECD"/>
    <w:rsid w:val="003A2F72"/>
    <w:rsid w:val="003B2C7B"/>
    <w:rsid w:val="003C074D"/>
    <w:rsid w:val="003C5513"/>
    <w:rsid w:val="003D7328"/>
    <w:rsid w:val="003D7BEF"/>
    <w:rsid w:val="003D7CBC"/>
    <w:rsid w:val="003E0767"/>
    <w:rsid w:val="003E22B3"/>
    <w:rsid w:val="003E6BB9"/>
    <w:rsid w:val="003F303B"/>
    <w:rsid w:val="003F4DF3"/>
    <w:rsid w:val="003F5A95"/>
    <w:rsid w:val="00411AE9"/>
    <w:rsid w:val="00411CFB"/>
    <w:rsid w:val="0042462C"/>
    <w:rsid w:val="0043602B"/>
    <w:rsid w:val="00441853"/>
    <w:rsid w:val="00467525"/>
    <w:rsid w:val="0046791F"/>
    <w:rsid w:val="00476F34"/>
    <w:rsid w:val="00482A9D"/>
    <w:rsid w:val="00484D6C"/>
    <w:rsid w:val="00490110"/>
    <w:rsid w:val="004A7204"/>
    <w:rsid w:val="004B0FE9"/>
    <w:rsid w:val="004B4C29"/>
    <w:rsid w:val="004B4E52"/>
    <w:rsid w:val="004C23A1"/>
    <w:rsid w:val="004C26E1"/>
    <w:rsid w:val="004D130F"/>
    <w:rsid w:val="004D5CA4"/>
    <w:rsid w:val="004D6116"/>
    <w:rsid w:val="004E6D9B"/>
    <w:rsid w:val="004F241D"/>
    <w:rsid w:val="0050347D"/>
    <w:rsid w:val="00517B61"/>
    <w:rsid w:val="00535AA9"/>
    <w:rsid w:val="00541482"/>
    <w:rsid w:val="00555335"/>
    <w:rsid w:val="0056104E"/>
    <w:rsid w:val="005647BA"/>
    <w:rsid w:val="00567118"/>
    <w:rsid w:val="00584831"/>
    <w:rsid w:val="00584934"/>
    <w:rsid w:val="00595DDC"/>
    <w:rsid w:val="00596772"/>
    <w:rsid w:val="005A5E04"/>
    <w:rsid w:val="005A63A4"/>
    <w:rsid w:val="005B6BBF"/>
    <w:rsid w:val="005C6635"/>
    <w:rsid w:val="005C6B14"/>
    <w:rsid w:val="005C7D10"/>
    <w:rsid w:val="005D0CFD"/>
    <w:rsid w:val="005D43C4"/>
    <w:rsid w:val="005F1D94"/>
    <w:rsid w:val="005F6607"/>
    <w:rsid w:val="00607664"/>
    <w:rsid w:val="00615DBE"/>
    <w:rsid w:val="00623CF1"/>
    <w:rsid w:val="0062583C"/>
    <w:rsid w:val="006302C2"/>
    <w:rsid w:val="006311DF"/>
    <w:rsid w:val="006654F2"/>
    <w:rsid w:val="006656E1"/>
    <w:rsid w:val="006716CC"/>
    <w:rsid w:val="00672B52"/>
    <w:rsid w:val="00692C91"/>
    <w:rsid w:val="00692EAA"/>
    <w:rsid w:val="00694A6A"/>
    <w:rsid w:val="00696844"/>
    <w:rsid w:val="006A13BC"/>
    <w:rsid w:val="006B7235"/>
    <w:rsid w:val="006D6DEF"/>
    <w:rsid w:val="006E7B60"/>
    <w:rsid w:val="006F124A"/>
    <w:rsid w:val="006F6282"/>
    <w:rsid w:val="00715621"/>
    <w:rsid w:val="00717BBA"/>
    <w:rsid w:val="007233D9"/>
    <w:rsid w:val="00724059"/>
    <w:rsid w:val="00724C82"/>
    <w:rsid w:val="0072632C"/>
    <w:rsid w:val="00732363"/>
    <w:rsid w:val="00734A0F"/>
    <w:rsid w:val="00735386"/>
    <w:rsid w:val="00740D92"/>
    <w:rsid w:val="00775D17"/>
    <w:rsid w:val="00776EF2"/>
    <w:rsid w:val="00785830"/>
    <w:rsid w:val="00795BA7"/>
    <w:rsid w:val="007A0734"/>
    <w:rsid w:val="007A4613"/>
    <w:rsid w:val="007A7D13"/>
    <w:rsid w:val="007B79B9"/>
    <w:rsid w:val="007C2CA5"/>
    <w:rsid w:val="007C5634"/>
    <w:rsid w:val="007D237E"/>
    <w:rsid w:val="007D44CA"/>
    <w:rsid w:val="007E3BD5"/>
    <w:rsid w:val="007E701B"/>
    <w:rsid w:val="007E7A15"/>
    <w:rsid w:val="007F4026"/>
    <w:rsid w:val="00800EAC"/>
    <w:rsid w:val="00815180"/>
    <w:rsid w:val="00820C12"/>
    <w:rsid w:val="00834C95"/>
    <w:rsid w:val="00837CE3"/>
    <w:rsid w:val="00843943"/>
    <w:rsid w:val="00857261"/>
    <w:rsid w:val="00863D15"/>
    <w:rsid w:val="008677B2"/>
    <w:rsid w:val="0087155B"/>
    <w:rsid w:val="0087305B"/>
    <w:rsid w:val="00880C4F"/>
    <w:rsid w:val="008944C8"/>
    <w:rsid w:val="008A0D8F"/>
    <w:rsid w:val="008A38F6"/>
    <w:rsid w:val="008B3CD6"/>
    <w:rsid w:val="008C02F8"/>
    <w:rsid w:val="008C3437"/>
    <w:rsid w:val="008D436A"/>
    <w:rsid w:val="008D5A93"/>
    <w:rsid w:val="008F6E08"/>
    <w:rsid w:val="00901F7B"/>
    <w:rsid w:val="009037B4"/>
    <w:rsid w:val="00915034"/>
    <w:rsid w:val="009224D8"/>
    <w:rsid w:val="0092655A"/>
    <w:rsid w:val="00952EFD"/>
    <w:rsid w:val="009612D3"/>
    <w:rsid w:val="00965C9B"/>
    <w:rsid w:val="00966A8C"/>
    <w:rsid w:val="00972589"/>
    <w:rsid w:val="00972940"/>
    <w:rsid w:val="00981D8D"/>
    <w:rsid w:val="009833BD"/>
    <w:rsid w:val="00986CFA"/>
    <w:rsid w:val="00992CDE"/>
    <w:rsid w:val="00993B23"/>
    <w:rsid w:val="009B7A5A"/>
    <w:rsid w:val="009C4207"/>
    <w:rsid w:val="009C6357"/>
    <w:rsid w:val="009D524E"/>
    <w:rsid w:val="009F223A"/>
    <w:rsid w:val="009F4E40"/>
    <w:rsid w:val="009F5A6B"/>
    <w:rsid w:val="009F7E1E"/>
    <w:rsid w:val="00A116EE"/>
    <w:rsid w:val="00A16123"/>
    <w:rsid w:val="00A249B6"/>
    <w:rsid w:val="00A26317"/>
    <w:rsid w:val="00A26345"/>
    <w:rsid w:val="00A30432"/>
    <w:rsid w:val="00A36590"/>
    <w:rsid w:val="00A46A68"/>
    <w:rsid w:val="00A53079"/>
    <w:rsid w:val="00A5397A"/>
    <w:rsid w:val="00A5420C"/>
    <w:rsid w:val="00A5702F"/>
    <w:rsid w:val="00A639D1"/>
    <w:rsid w:val="00A65979"/>
    <w:rsid w:val="00A70B60"/>
    <w:rsid w:val="00A77EF8"/>
    <w:rsid w:val="00A826B9"/>
    <w:rsid w:val="00A84F0F"/>
    <w:rsid w:val="00A85DEF"/>
    <w:rsid w:val="00A877CE"/>
    <w:rsid w:val="00A915C7"/>
    <w:rsid w:val="00A91BE3"/>
    <w:rsid w:val="00AA22F1"/>
    <w:rsid w:val="00AA297D"/>
    <w:rsid w:val="00AA353E"/>
    <w:rsid w:val="00AB7519"/>
    <w:rsid w:val="00AC0CA8"/>
    <w:rsid w:val="00AC306E"/>
    <w:rsid w:val="00AD0E9E"/>
    <w:rsid w:val="00AD307E"/>
    <w:rsid w:val="00AF083B"/>
    <w:rsid w:val="00B12102"/>
    <w:rsid w:val="00B134A2"/>
    <w:rsid w:val="00B13778"/>
    <w:rsid w:val="00B171D7"/>
    <w:rsid w:val="00B2097A"/>
    <w:rsid w:val="00B22059"/>
    <w:rsid w:val="00B442BC"/>
    <w:rsid w:val="00B44859"/>
    <w:rsid w:val="00B4773D"/>
    <w:rsid w:val="00B50780"/>
    <w:rsid w:val="00B60BB1"/>
    <w:rsid w:val="00BB6158"/>
    <w:rsid w:val="00BB645C"/>
    <w:rsid w:val="00BC11B7"/>
    <w:rsid w:val="00BC1B46"/>
    <w:rsid w:val="00BD180D"/>
    <w:rsid w:val="00BE7A6B"/>
    <w:rsid w:val="00BF1E37"/>
    <w:rsid w:val="00BF46E5"/>
    <w:rsid w:val="00BF65F7"/>
    <w:rsid w:val="00C0326C"/>
    <w:rsid w:val="00C10D59"/>
    <w:rsid w:val="00C3761D"/>
    <w:rsid w:val="00C446DC"/>
    <w:rsid w:val="00C50093"/>
    <w:rsid w:val="00C505B2"/>
    <w:rsid w:val="00C60108"/>
    <w:rsid w:val="00C63935"/>
    <w:rsid w:val="00C75FF8"/>
    <w:rsid w:val="00C82105"/>
    <w:rsid w:val="00C935AD"/>
    <w:rsid w:val="00C94ACE"/>
    <w:rsid w:val="00CA25C6"/>
    <w:rsid w:val="00CB1EC9"/>
    <w:rsid w:val="00CB211B"/>
    <w:rsid w:val="00CB315A"/>
    <w:rsid w:val="00CC76E4"/>
    <w:rsid w:val="00CD177F"/>
    <w:rsid w:val="00CD1AC7"/>
    <w:rsid w:val="00CD3702"/>
    <w:rsid w:val="00CF7AD9"/>
    <w:rsid w:val="00D077C8"/>
    <w:rsid w:val="00D2515C"/>
    <w:rsid w:val="00D2657D"/>
    <w:rsid w:val="00D344B6"/>
    <w:rsid w:val="00D43073"/>
    <w:rsid w:val="00D43CFF"/>
    <w:rsid w:val="00D469E7"/>
    <w:rsid w:val="00D5188D"/>
    <w:rsid w:val="00D55FB5"/>
    <w:rsid w:val="00D71162"/>
    <w:rsid w:val="00D904C3"/>
    <w:rsid w:val="00D925F8"/>
    <w:rsid w:val="00D97DA8"/>
    <w:rsid w:val="00DB16B7"/>
    <w:rsid w:val="00DB74FB"/>
    <w:rsid w:val="00DC4CAE"/>
    <w:rsid w:val="00DD1C62"/>
    <w:rsid w:val="00DD238F"/>
    <w:rsid w:val="00DE2F30"/>
    <w:rsid w:val="00DE5014"/>
    <w:rsid w:val="00DF2FE4"/>
    <w:rsid w:val="00DF43D4"/>
    <w:rsid w:val="00DF5A40"/>
    <w:rsid w:val="00E1588A"/>
    <w:rsid w:val="00E25F9C"/>
    <w:rsid w:val="00E269BD"/>
    <w:rsid w:val="00E311E4"/>
    <w:rsid w:val="00E4763B"/>
    <w:rsid w:val="00E634AE"/>
    <w:rsid w:val="00E63B9C"/>
    <w:rsid w:val="00E74010"/>
    <w:rsid w:val="00E762A9"/>
    <w:rsid w:val="00E86A8B"/>
    <w:rsid w:val="00E9225E"/>
    <w:rsid w:val="00EA3CEC"/>
    <w:rsid w:val="00EA3D3D"/>
    <w:rsid w:val="00EC798E"/>
    <w:rsid w:val="00EE3264"/>
    <w:rsid w:val="00EE36FC"/>
    <w:rsid w:val="00F077AC"/>
    <w:rsid w:val="00F27326"/>
    <w:rsid w:val="00F3361B"/>
    <w:rsid w:val="00F35751"/>
    <w:rsid w:val="00F418CA"/>
    <w:rsid w:val="00F60B73"/>
    <w:rsid w:val="00F61CB2"/>
    <w:rsid w:val="00F7202F"/>
    <w:rsid w:val="00F74773"/>
    <w:rsid w:val="00F74B73"/>
    <w:rsid w:val="00F915EB"/>
    <w:rsid w:val="00FA4DFA"/>
    <w:rsid w:val="00FB2DD7"/>
    <w:rsid w:val="00FB6A63"/>
    <w:rsid w:val="00FD2609"/>
    <w:rsid w:val="00FE0306"/>
    <w:rsid w:val="00FE2E79"/>
    <w:rsid w:val="00FF1D60"/>
    <w:rsid w:val="00FF403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27DF159"/>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uppressAutoHyphens/>
    </w:pPr>
    <w:rPr>
      <w:rFonts w:ascii="Times New Roman" w:hAnsi="Times New Roman"/>
      <w:sz w:val="22"/>
      <w:szCs w:val="22"/>
      <w:lang w:val="en-GB" w:eastAsia="zh-CN"/>
    </w:rPr>
  </w:style>
  <w:style w:type="paragraph" w:styleId="1">
    <w:name w:val="heading 1"/>
    <w:basedOn w:val="a1"/>
    <w:next w:val="NormalKeep"/>
    <w:link w:val="1Char"/>
    <w:uiPriority w:val="9"/>
    <w:qFormat/>
    <w:pPr>
      <w:keepNext/>
      <w:keepLines/>
      <w:ind w:left="567" w:hanging="567"/>
      <w:outlineLvl w:val="0"/>
    </w:pPr>
    <w:rPr>
      <w:b/>
      <w:bCs/>
    </w:rPr>
  </w:style>
  <w:style w:type="paragraph" w:styleId="21">
    <w:name w:val="heading 2"/>
    <w:basedOn w:val="a1"/>
    <w:next w:val="NormalKeep"/>
    <w:link w:val="2Char"/>
    <w:uiPriority w:val="9"/>
    <w:unhideWhenUsed/>
    <w:qFormat/>
    <w:pPr>
      <w:keepNext/>
      <w:keepLines/>
      <w:ind w:left="567" w:hanging="567"/>
      <w:outlineLvl w:val="1"/>
    </w:pPr>
    <w:rPr>
      <w:b/>
      <w:bCs/>
    </w:rPr>
  </w:style>
  <w:style w:type="paragraph" w:styleId="31">
    <w:name w:val="heading 3"/>
    <w:basedOn w:val="a1"/>
    <w:next w:val="a1"/>
    <w:link w:val="3Char"/>
    <w:uiPriority w:val="9"/>
    <w:semiHidden/>
    <w:unhideWhenUsed/>
    <w:qFormat/>
    <w:pPr>
      <w:keepNext/>
      <w:spacing w:before="240" w:after="60"/>
      <w:outlineLvl w:val="2"/>
    </w:pPr>
    <w:rPr>
      <w:rFonts w:ascii="Calibri Light" w:eastAsia="DengXian Light" w:hAnsi="Calibri Light"/>
      <w:b/>
      <w:bCs/>
      <w:sz w:val="26"/>
      <w:szCs w:val="26"/>
    </w:rPr>
  </w:style>
  <w:style w:type="paragraph" w:styleId="41">
    <w:name w:val="heading 4"/>
    <w:basedOn w:val="a1"/>
    <w:next w:val="a1"/>
    <w:link w:val="4Char"/>
    <w:uiPriority w:val="9"/>
    <w:semiHidden/>
    <w:unhideWhenUsed/>
    <w:qFormat/>
    <w:pPr>
      <w:keepNext/>
      <w:spacing w:before="240" w:after="60"/>
      <w:outlineLvl w:val="3"/>
    </w:pPr>
    <w:rPr>
      <w:rFonts w:ascii="Calibri" w:eastAsia="DengXian" w:hAnsi="Calibri" w:cs="Arial"/>
      <w:b/>
      <w:bCs/>
      <w:sz w:val="28"/>
      <w:szCs w:val="28"/>
    </w:rPr>
  </w:style>
  <w:style w:type="paragraph" w:styleId="51">
    <w:name w:val="heading 5"/>
    <w:basedOn w:val="a1"/>
    <w:next w:val="a1"/>
    <w:link w:val="5Char"/>
    <w:uiPriority w:val="9"/>
    <w:semiHidden/>
    <w:unhideWhenUsed/>
    <w:qFormat/>
    <w:pPr>
      <w:spacing w:before="240" w:after="60"/>
      <w:outlineLvl w:val="4"/>
    </w:pPr>
    <w:rPr>
      <w:rFonts w:ascii="Calibri" w:eastAsia="DengXian" w:hAnsi="Calibri" w:cs="Arial"/>
      <w:b/>
      <w:bCs/>
      <w:i/>
      <w:iCs/>
      <w:sz w:val="26"/>
      <w:szCs w:val="26"/>
    </w:rPr>
  </w:style>
  <w:style w:type="paragraph" w:styleId="6">
    <w:name w:val="heading 6"/>
    <w:basedOn w:val="a1"/>
    <w:next w:val="a1"/>
    <w:link w:val="6Char"/>
    <w:uiPriority w:val="9"/>
    <w:semiHidden/>
    <w:unhideWhenUsed/>
    <w:qFormat/>
    <w:pPr>
      <w:spacing w:before="240" w:after="60"/>
      <w:outlineLvl w:val="5"/>
    </w:pPr>
    <w:rPr>
      <w:rFonts w:ascii="Calibri" w:eastAsia="DengXian" w:hAnsi="Calibri" w:cs="Arial"/>
      <w:b/>
      <w:bCs/>
    </w:rPr>
  </w:style>
  <w:style w:type="paragraph" w:styleId="7">
    <w:name w:val="heading 7"/>
    <w:basedOn w:val="a1"/>
    <w:next w:val="a1"/>
    <w:link w:val="7Char"/>
    <w:uiPriority w:val="9"/>
    <w:semiHidden/>
    <w:unhideWhenUsed/>
    <w:qFormat/>
    <w:pPr>
      <w:spacing w:before="240" w:after="60"/>
      <w:outlineLvl w:val="6"/>
    </w:pPr>
    <w:rPr>
      <w:rFonts w:ascii="Calibri" w:eastAsia="DengXian" w:hAnsi="Calibri" w:cs="Arial"/>
      <w:sz w:val="24"/>
      <w:szCs w:val="24"/>
    </w:rPr>
  </w:style>
  <w:style w:type="paragraph" w:styleId="8">
    <w:name w:val="heading 8"/>
    <w:basedOn w:val="a1"/>
    <w:next w:val="a1"/>
    <w:link w:val="8Char"/>
    <w:uiPriority w:val="9"/>
    <w:semiHidden/>
    <w:unhideWhenUsed/>
    <w:qFormat/>
    <w:pPr>
      <w:spacing w:before="240" w:after="60"/>
      <w:outlineLvl w:val="7"/>
    </w:pPr>
    <w:rPr>
      <w:rFonts w:ascii="Calibri" w:eastAsia="DengXian" w:hAnsi="Calibri" w:cs="Arial"/>
      <w:i/>
      <w:iCs/>
      <w:sz w:val="24"/>
      <w:szCs w:val="24"/>
    </w:rPr>
  </w:style>
  <w:style w:type="paragraph" w:styleId="9">
    <w:name w:val="heading 9"/>
    <w:basedOn w:val="a1"/>
    <w:next w:val="a1"/>
    <w:link w:val="9Char"/>
    <w:uiPriority w:val="9"/>
    <w:semiHidden/>
    <w:unhideWhenUsed/>
    <w:qFormat/>
    <w:pPr>
      <w:spacing w:before="240" w:after="60"/>
      <w:outlineLvl w:val="8"/>
    </w:pPr>
    <w:rPr>
      <w:rFonts w:ascii="Calibri Light" w:eastAsia="DengXian Light" w:hAnsi="Calibri Light"/>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Char">
    <w:name w:val="제목 1 Char"/>
    <w:link w:val="1"/>
    <w:uiPriority w:val="9"/>
    <w:locked/>
    <w:rPr>
      <w:rFonts w:ascii="Times New Roman" w:hAnsi="Times New Roman"/>
      <w:b/>
      <w:bCs/>
      <w:sz w:val="22"/>
      <w:szCs w:val="22"/>
      <w:lang w:val="en-GB"/>
    </w:rPr>
  </w:style>
  <w:style w:type="paragraph" w:customStyle="1" w:styleId="NormalKeep">
    <w:name w:val="Normal Keep"/>
    <w:basedOn w:val="a1"/>
    <w:link w:val="NormalKeepChar"/>
    <w:qFormat/>
    <w:pPr>
      <w:keepNext/>
    </w:pPr>
  </w:style>
  <w:style w:type="paragraph" w:customStyle="1" w:styleId="Bullet">
    <w:name w:val="Bullet •"/>
    <w:basedOn w:val="a1"/>
    <w:qFormat/>
    <w:pPr>
      <w:numPr>
        <w:numId w:val="2"/>
      </w:numPr>
    </w:pPr>
  </w:style>
  <w:style w:type="paragraph" w:customStyle="1" w:styleId="Bullet2">
    <w:name w:val="Bullet • 2"/>
    <w:basedOn w:val="a1"/>
    <w:qFormat/>
    <w:pPr>
      <w:numPr>
        <w:numId w:val="18"/>
      </w:numPr>
    </w:pPr>
  </w:style>
  <w:style w:type="paragraph" w:customStyle="1" w:styleId="Bullet-">
    <w:name w:val="Bullet -"/>
    <w:basedOn w:val="a1"/>
    <w:qFormat/>
    <w:pPr>
      <w:numPr>
        <w:numId w:val="3"/>
      </w:numPr>
    </w:pPr>
  </w:style>
  <w:style w:type="paragraph" w:customStyle="1" w:styleId="Bullet-2">
    <w:name w:val="Bullet - 2"/>
    <w:basedOn w:val="a1"/>
    <w:qFormat/>
    <w:pPr>
      <w:numPr>
        <w:numId w:val="20"/>
      </w:numPr>
    </w:pPr>
  </w:style>
  <w:style w:type="paragraph" w:styleId="a5">
    <w:name w:val="Normal Indent"/>
    <w:basedOn w:val="a1"/>
    <w:uiPriority w:val="99"/>
    <w:unhideWhenUsed/>
    <w:pPr>
      <w:ind w:left="567"/>
    </w:pPr>
  </w:style>
  <w:style w:type="paragraph" w:styleId="a6">
    <w:name w:val="header"/>
    <w:basedOn w:val="a1"/>
    <w:link w:val="Char"/>
    <w:uiPriority w:val="99"/>
    <w:unhideWhenUsed/>
    <w:pPr>
      <w:tabs>
        <w:tab w:val="center" w:pos="4680"/>
        <w:tab w:val="right" w:pos="9360"/>
      </w:tabs>
    </w:pPr>
  </w:style>
  <w:style w:type="character" w:customStyle="1" w:styleId="Char">
    <w:name w:val="머리글 Char"/>
    <w:link w:val="a6"/>
    <w:uiPriority w:val="99"/>
    <w:locked/>
    <w:rPr>
      <w:rFonts w:ascii="Times New Roman" w:hAnsi="Times New Roman"/>
      <w:sz w:val="22"/>
    </w:rPr>
  </w:style>
  <w:style w:type="paragraph" w:styleId="a7">
    <w:name w:val="footer"/>
    <w:basedOn w:val="a1"/>
    <w:link w:val="Char0"/>
    <w:uiPriority w:val="99"/>
    <w:unhideWhenUsed/>
    <w:pPr>
      <w:jc w:val="center"/>
    </w:pPr>
    <w:rPr>
      <w:rFonts w:ascii="Arial" w:hAnsi="Arial" w:cs="Arial"/>
      <w:sz w:val="16"/>
      <w:szCs w:val="16"/>
    </w:rPr>
  </w:style>
  <w:style w:type="character" w:customStyle="1" w:styleId="Char0">
    <w:name w:val="바닥글 Char"/>
    <w:link w:val="a7"/>
    <w:uiPriority w:val="99"/>
    <w:locked/>
    <w:rPr>
      <w:rFonts w:ascii="Arial" w:hAnsi="Arial" w:cs="Arial"/>
      <w:sz w:val="16"/>
      <w:szCs w:val="16"/>
      <w:lang w:val="en-GB"/>
    </w:rPr>
  </w:style>
  <w:style w:type="paragraph" w:customStyle="1" w:styleId="Heading1LAB">
    <w:name w:val="Heading 1 LAB"/>
    <w:basedOn w:val="1"/>
    <w:next w:val="NormalKeep"/>
    <w:link w:val="Heading1LABChar"/>
    <w:qFormat/>
    <w:pPr>
      <w:pBdr>
        <w:top w:val="single" w:sz="8" w:space="1" w:color="auto"/>
        <w:left w:val="single" w:sz="8" w:space="4" w:color="auto"/>
        <w:bottom w:val="single" w:sz="8" w:space="1" w:color="auto"/>
        <w:right w:val="single" w:sz="8" w:space="4" w:color="auto"/>
      </w:pBdr>
    </w:pPr>
  </w:style>
  <w:style w:type="character" w:styleId="a8">
    <w:name w:val="Emphasis"/>
    <w:uiPriority w:val="20"/>
    <w:qFormat/>
    <w:rPr>
      <w:i/>
      <w:iCs/>
    </w:rPr>
  </w:style>
  <w:style w:type="character" w:customStyle="1" w:styleId="Heading1LABChar">
    <w:name w:val="Heading 1 LAB Char"/>
    <w:link w:val="Heading1LAB"/>
    <w:locked/>
    <w:rPr>
      <w:rFonts w:ascii="Times New Roman" w:hAnsi="Times New Roman"/>
      <w:b/>
      <w:bCs/>
      <w:sz w:val="22"/>
      <w:szCs w:val="22"/>
      <w:lang w:val="en-GB"/>
    </w:rPr>
  </w:style>
  <w:style w:type="character" w:styleId="a9">
    <w:name w:val="Strong"/>
    <w:uiPriority w:val="22"/>
    <w:qFormat/>
    <w:rPr>
      <w:b/>
      <w:bCs/>
    </w:rPr>
  </w:style>
  <w:style w:type="character" w:customStyle="1" w:styleId="Underline">
    <w:name w:val="Underline"/>
    <w:uiPriority w:val="1"/>
    <w:qFormat/>
    <w:rPr>
      <w:u w:val="single"/>
    </w:rPr>
  </w:style>
  <w:style w:type="character" w:customStyle="1" w:styleId="Superscript">
    <w:name w:val="Superscript"/>
    <w:uiPriority w:val="1"/>
    <w:qFormat/>
    <w:rPr>
      <w:vertAlign w:val="superscript"/>
    </w:rPr>
  </w:style>
  <w:style w:type="character" w:customStyle="1" w:styleId="Subscript">
    <w:name w:val="Subscript"/>
    <w:uiPriority w:val="1"/>
    <w:qFormat/>
    <w:rPr>
      <w:vertAlign w:val="subscript"/>
    </w:rPr>
  </w:style>
  <w:style w:type="paragraph" w:customStyle="1" w:styleId="HeadingStrong">
    <w:name w:val="Heading Strong"/>
    <w:basedOn w:val="NormalKeep"/>
    <w:next w:val="NormalKeep"/>
    <w:link w:val="HeadingStrongChar"/>
    <w:qFormat/>
    <w:pPr>
      <w:keepLines/>
    </w:pPr>
    <w:rPr>
      <w:b/>
      <w:bCs/>
    </w:rPr>
  </w:style>
  <w:style w:type="paragraph" w:customStyle="1" w:styleId="HeadingEmphasis">
    <w:name w:val="Heading Emphasis"/>
    <w:basedOn w:val="NormalKeep"/>
    <w:next w:val="NormalKeep"/>
    <w:qFormat/>
    <w:pPr>
      <w:keepLines/>
    </w:pPr>
    <w:rPr>
      <w:i/>
      <w:iCs/>
    </w:rPr>
  </w:style>
  <w:style w:type="character" w:customStyle="1" w:styleId="NormalKeepChar">
    <w:name w:val="Normal Keep Char"/>
    <w:link w:val="NormalKeep"/>
    <w:locked/>
    <w:rPr>
      <w:rFonts w:ascii="Times New Roman" w:hAnsi="Times New Roman"/>
      <w:sz w:val="22"/>
      <w:lang w:val="x-none" w:eastAsia="zh-CN"/>
    </w:rPr>
  </w:style>
  <w:style w:type="character" w:customStyle="1" w:styleId="HeadingStrongChar">
    <w:name w:val="Heading Strong Char"/>
    <w:link w:val="HeadingStrong"/>
    <w:locked/>
    <w:rPr>
      <w:rFonts w:ascii="Times New Roman" w:hAnsi="Times New Roman"/>
      <w:b/>
      <w:bCs/>
      <w:sz w:val="22"/>
      <w:szCs w:val="22"/>
      <w:lang w:val="en-GB"/>
    </w:rPr>
  </w:style>
  <w:style w:type="paragraph" w:customStyle="1" w:styleId="HeadingUnderlined">
    <w:name w:val="Heading Underlined"/>
    <w:basedOn w:val="NormalKeep"/>
    <w:next w:val="NormalKeep"/>
    <w:link w:val="HeadingUnderlinedChar"/>
    <w:qFormat/>
    <w:pPr>
      <w:keepLines/>
    </w:pPr>
    <w:rPr>
      <w:u w:val="single"/>
    </w:rPr>
  </w:style>
  <w:style w:type="paragraph" w:styleId="aa">
    <w:name w:val="Title"/>
    <w:basedOn w:val="1"/>
    <w:next w:val="NormalKeep"/>
    <w:link w:val="Char1"/>
    <w:uiPriority w:val="10"/>
    <w:qFormat/>
    <w:pPr>
      <w:ind w:left="0" w:firstLine="0"/>
      <w:jc w:val="center"/>
    </w:pPr>
  </w:style>
  <w:style w:type="character" w:customStyle="1" w:styleId="Char1">
    <w:name w:val="제목 Char"/>
    <w:link w:val="aa"/>
    <w:uiPriority w:val="10"/>
    <w:locked/>
    <w:rPr>
      <w:rFonts w:ascii="Times New Roman" w:hAnsi="Times New Roman"/>
      <w:b/>
      <w:bCs/>
      <w:sz w:val="22"/>
      <w:szCs w:val="22"/>
      <w:lang w:val="en-GB"/>
    </w:rPr>
  </w:style>
  <w:style w:type="character" w:customStyle="1" w:styleId="HeadingUnderlinedChar">
    <w:name w:val="Heading Underlined Char"/>
    <w:link w:val="HeadingUnderlined"/>
    <w:locked/>
    <w:rPr>
      <w:rFonts w:ascii="Times New Roman" w:hAnsi="Times New Roman"/>
      <w:sz w:val="22"/>
      <w:u w:val="single"/>
      <w:lang w:val="en-GB" w:eastAsia="zh-CN"/>
    </w:rPr>
  </w:style>
  <w:style w:type="paragraph" w:customStyle="1" w:styleId="NormalCentred">
    <w:name w:val="Normal Centred"/>
    <w:basedOn w:val="a1"/>
    <w:qFormat/>
    <w:pPr>
      <w:jc w:val="center"/>
    </w:pPr>
  </w:style>
  <w:style w:type="paragraph" w:customStyle="1" w:styleId="HeadingUnderlinedEmphasis">
    <w:name w:val="Heading Underlined Emphasis"/>
    <w:basedOn w:val="HeadingUnderlined"/>
    <w:next w:val="NormalKeep"/>
    <w:qFormat/>
    <w:rPr>
      <w:i/>
      <w:iCs/>
    </w:rPr>
  </w:style>
  <w:style w:type="paragraph" w:customStyle="1" w:styleId="NormalHanging">
    <w:name w:val="Normal Hanging"/>
    <w:basedOn w:val="a1"/>
    <w:qFormat/>
    <w:pPr>
      <w:ind w:left="567" w:hanging="567"/>
    </w:pPr>
  </w:style>
  <w:style w:type="paragraph" w:customStyle="1" w:styleId="Heading1Indent">
    <w:name w:val="Heading 1 Indent"/>
    <w:basedOn w:val="1"/>
    <w:next w:val="NormalKeep"/>
    <w:qFormat/>
    <w:pPr>
      <w:ind w:left="1701" w:right="1134"/>
    </w:pPr>
  </w:style>
  <w:style w:type="paragraph" w:customStyle="1" w:styleId="HeadingStrongEmphasis">
    <w:name w:val="Heading Strong Emphasis"/>
    <w:basedOn w:val="HeadingStrong"/>
    <w:next w:val="NormalKeep"/>
    <w:qFormat/>
    <w:rPr>
      <w:i/>
      <w:iCs/>
    </w:rPr>
  </w:style>
  <w:style w:type="paragraph" w:customStyle="1" w:styleId="HeadingStrLAB">
    <w:name w:val="Heading Str LAB"/>
    <w:basedOn w:val="HeadingStrong"/>
    <w:next w:val="a1"/>
    <w:qFormat/>
    <w:pPr>
      <w:pBdr>
        <w:top w:val="single" w:sz="8" w:space="1" w:color="auto"/>
        <w:left w:val="single" w:sz="8" w:space="4" w:color="auto"/>
        <w:bottom w:val="single" w:sz="8" w:space="1" w:color="auto"/>
        <w:right w:val="single" w:sz="8" w:space="4" w:color="auto"/>
      </w:pBdr>
    </w:pPr>
  </w:style>
  <w:style w:type="paragraph" w:customStyle="1" w:styleId="TableFootnote">
    <w:name w:val="Table Footnote"/>
    <w:basedOn w:val="NormalHanging"/>
    <w:qFormat/>
    <w:pPr>
      <w:ind w:left="284" w:hanging="284"/>
    </w:pPr>
  </w:style>
  <w:style w:type="character" w:styleId="ab">
    <w:name w:val="Hyperlink"/>
    <w:uiPriority w:val="99"/>
    <w:unhideWhenUsed/>
    <w:rPr>
      <w:color w:val="0000FF"/>
      <w:u w:val="single"/>
    </w:rPr>
  </w:style>
  <w:style w:type="paragraph" w:customStyle="1" w:styleId="TableTitle">
    <w:name w:val="Table Title"/>
    <w:basedOn w:val="1"/>
    <w:next w:val="NormalKeep"/>
    <w:qFormat/>
    <w:pPr>
      <w:ind w:left="1134" w:hanging="1134"/>
    </w:pPr>
  </w:style>
  <w:style w:type="table" w:styleId="ac">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lank">
    <w:name w:val="Blank"/>
    <w:basedOn w:val="a3"/>
    <w:uiPriority w:val="99"/>
    <w:rPr>
      <w:rFonts w:ascii="Times New Roman" w:hAnsi="Times New Roman"/>
    </w:rPr>
    <w:tblPr>
      <w:tblCellMar>
        <w:left w:w="0" w:type="dxa"/>
        <w:right w:w="0" w:type="dxa"/>
      </w:tblCellMar>
    </w:tblPr>
    <w:trPr>
      <w:cantSplit/>
    </w:trPr>
  </w:style>
  <w:style w:type="table" w:customStyle="1" w:styleId="Standard">
    <w:name w:val="Standard"/>
    <w:basedOn w:val="a3"/>
    <w:uiPriority w:val="99"/>
    <w:rPr>
      <w:rFonts w:ascii="Times New Roman" w:hAnsi="Times New Roman"/>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Pr>
    <w:trPr>
      <w:cantSplit/>
    </w:trPr>
  </w:style>
  <w:style w:type="character" w:customStyle="1" w:styleId="EmphasisUnderline">
    <w:name w:val="Emphasis Underline"/>
    <w:uiPriority w:val="1"/>
    <w:qFormat/>
    <w:rPr>
      <w:i/>
      <w:iCs/>
      <w:u w:val="single"/>
    </w:rPr>
  </w:style>
  <w:style w:type="character" w:customStyle="1" w:styleId="2Char">
    <w:name w:val="제목 2 Char"/>
    <w:link w:val="21"/>
    <w:uiPriority w:val="9"/>
    <w:rPr>
      <w:rFonts w:ascii="Times New Roman" w:hAnsi="Times New Roman"/>
      <w:b/>
      <w:bCs/>
      <w:sz w:val="22"/>
      <w:szCs w:val="22"/>
      <w:lang w:val="en-GB"/>
    </w:rPr>
  </w:style>
  <w:style w:type="paragraph" w:styleId="ad">
    <w:name w:val="Balloon Text"/>
    <w:basedOn w:val="a1"/>
    <w:link w:val="Char2"/>
    <w:uiPriority w:val="99"/>
    <w:semiHidden/>
    <w:unhideWhenUsed/>
    <w:rPr>
      <w:rFonts w:ascii="Segoe UI" w:hAnsi="Segoe UI" w:cs="Segoe UI"/>
      <w:sz w:val="18"/>
      <w:szCs w:val="18"/>
    </w:rPr>
  </w:style>
  <w:style w:type="character" w:customStyle="1" w:styleId="Char2">
    <w:name w:val="풍선 도움말 텍스트 Char"/>
    <w:link w:val="ad"/>
    <w:uiPriority w:val="99"/>
    <w:semiHidden/>
    <w:rPr>
      <w:rFonts w:ascii="Segoe UI" w:hAnsi="Segoe UI" w:cs="Segoe UI"/>
      <w:sz w:val="18"/>
      <w:szCs w:val="18"/>
      <w:lang w:val="en-GB"/>
    </w:rPr>
  </w:style>
  <w:style w:type="paragraph" w:styleId="ae">
    <w:name w:val="Bibliography"/>
    <w:basedOn w:val="a1"/>
    <w:next w:val="a1"/>
    <w:uiPriority w:val="37"/>
    <w:semiHidden/>
    <w:unhideWhenUsed/>
  </w:style>
  <w:style w:type="paragraph" w:styleId="af">
    <w:name w:val="Block Text"/>
    <w:basedOn w:val="a1"/>
    <w:uiPriority w:val="99"/>
    <w:semiHidden/>
    <w:unhideWhenUsed/>
    <w:pPr>
      <w:spacing w:after="120"/>
      <w:ind w:left="1440" w:right="1440"/>
    </w:pPr>
  </w:style>
  <w:style w:type="paragraph" w:styleId="af0">
    <w:name w:val="Body Text"/>
    <w:basedOn w:val="a1"/>
    <w:link w:val="Char3"/>
    <w:uiPriority w:val="99"/>
    <w:semiHidden/>
    <w:unhideWhenUsed/>
    <w:pPr>
      <w:spacing w:after="120"/>
    </w:pPr>
  </w:style>
  <w:style w:type="character" w:customStyle="1" w:styleId="Char3">
    <w:name w:val="본문 Char"/>
    <w:link w:val="af0"/>
    <w:uiPriority w:val="99"/>
    <w:semiHidden/>
    <w:rPr>
      <w:rFonts w:ascii="Times New Roman" w:hAnsi="Times New Roman"/>
      <w:sz w:val="22"/>
      <w:szCs w:val="22"/>
      <w:lang w:val="en-GB"/>
    </w:rPr>
  </w:style>
  <w:style w:type="paragraph" w:styleId="22">
    <w:name w:val="Body Text 2"/>
    <w:basedOn w:val="a1"/>
    <w:link w:val="2Char0"/>
    <w:uiPriority w:val="99"/>
    <w:semiHidden/>
    <w:unhideWhenUsed/>
    <w:pPr>
      <w:spacing w:after="120" w:line="480" w:lineRule="auto"/>
    </w:pPr>
  </w:style>
  <w:style w:type="character" w:customStyle="1" w:styleId="2Char0">
    <w:name w:val="본문 2 Char"/>
    <w:link w:val="22"/>
    <w:uiPriority w:val="99"/>
    <w:semiHidden/>
    <w:rPr>
      <w:rFonts w:ascii="Times New Roman" w:hAnsi="Times New Roman"/>
      <w:sz w:val="22"/>
      <w:szCs w:val="22"/>
      <w:lang w:val="en-GB"/>
    </w:rPr>
  </w:style>
  <w:style w:type="paragraph" w:styleId="32">
    <w:name w:val="Body Text 3"/>
    <w:basedOn w:val="a1"/>
    <w:link w:val="3Char0"/>
    <w:uiPriority w:val="99"/>
    <w:semiHidden/>
    <w:unhideWhenUsed/>
    <w:pPr>
      <w:spacing w:after="120"/>
    </w:pPr>
    <w:rPr>
      <w:sz w:val="16"/>
      <w:szCs w:val="16"/>
    </w:rPr>
  </w:style>
  <w:style w:type="character" w:customStyle="1" w:styleId="3Char0">
    <w:name w:val="본문 3 Char"/>
    <w:link w:val="32"/>
    <w:uiPriority w:val="99"/>
    <w:semiHidden/>
    <w:rPr>
      <w:rFonts w:ascii="Times New Roman" w:hAnsi="Times New Roman"/>
      <w:sz w:val="16"/>
      <w:szCs w:val="16"/>
      <w:lang w:val="en-GB"/>
    </w:rPr>
  </w:style>
  <w:style w:type="paragraph" w:styleId="af1">
    <w:name w:val="Body Text First Indent"/>
    <w:basedOn w:val="af0"/>
    <w:link w:val="Char4"/>
    <w:uiPriority w:val="99"/>
    <w:semiHidden/>
    <w:unhideWhenUsed/>
    <w:pPr>
      <w:ind w:firstLine="210"/>
    </w:pPr>
  </w:style>
  <w:style w:type="character" w:customStyle="1" w:styleId="Char4">
    <w:name w:val="본문 첫 줄 들여쓰기 Char"/>
    <w:link w:val="af1"/>
    <w:uiPriority w:val="99"/>
    <w:semiHidden/>
    <w:rPr>
      <w:rFonts w:ascii="Times New Roman" w:hAnsi="Times New Roman"/>
      <w:sz w:val="22"/>
      <w:szCs w:val="22"/>
      <w:lang w:val="en-GB"/>
    </w:rPr>
  </w:style>
  <w:style w:type="paragraph" w:styleId="af2">
    <w:name w:val="Body Text Indent"/>
    <w:basedOn w:val="a1"/>
    <w:link w:val="Char5"/>
    <w:uiPriority w:val="99"/>
    <w:semiHidden/>
    <w:unhideWhenUsed/>
    <w:pPr>
      <w:spacing w:after="120"/>
      <w:ind w:left="360"/>
    </w:pPr>
  </w:style>
  <w:style w:type="character" w:customStyle="1" w:styleId="Char5">
    <w:name w:val="본문 들여쓰기 Char"/>
    <w:link w:val="af2"/>
    <w:uiPriority w:val="99"/>
    <w:semiHidden/>
    <w:rPr>
      <w:rFonts w:ascii="Times New Roman" w:hAnsi="Times New Roman"/>
      <w:sz w:val="22"/>
      <w:szCs w:val="22"/>
      <w:lang w:val="en-GB"/>
    </w:rPr>
  </w:style>
  <w:style w:type="paragraph" w:styleId="23">
    <w:name w:val="Body Text First Indent 2"/>
    <w:basedOn w:val="af2"/>
    <w:link w:val="2Char1"/>
    <w:uiPriority w:val="99"/>
    <w:semiHidden/>
    <w:unhideWhenUsed/>
    <w:pPr>
      <w:ind w:firstLine="210"/>
    </w:pPr>
  </w:style>
  <w:style w:type="character" w:customStyle="1" w:styleId="2Char1">
    <w:name w:val="본문 첫 줄 들여쓰기 2 Char"/>
    <w:link w:val="23"/>
    <w:uiPriority w:val="99"/>
    <w:semiHidden/>
    <w:rPr>
      <w:rFonts w:ascii="Times New Roman" w:hAnsi="Times New Roman"/>
      <w:sz w:val="22"/>
      <w:szCs w:val="22"/>
      <w:lang w:val="en-GB"/>
    </w:rPr>
  </w:style>
  <w:style w:type="paragraph" w:styleId="24">
    <w:name w:val="Body Text Indent 2"/>
    <w:basedOn w:val="a1"/>
    <w:link w:val="2Char2"/>
    <w:uiPriority w:val="99"/>
    <w:semiHidden/>
    <w:unhideWhenUsed/>
    <w:pPr>
      <w:spacing w:after="120" w:line="480" w:lineRule="auto"/>
      <w:ind w:left="360"/>
    </w:pPr>
  </w:style>
  <w:style w:type="character" w:customStyle="1" w:styleId="2Char2">
    <w:name w:val="본문 들여쓰기 2 Char"/>
    <w:link w:val="24"/>
    <w:uiPriority w:val="99"/>
    <w:semiHidden/>
    <w:rPr>
      <w:rFonts w:ascii="Times New Roman" w:hAnsi="Times New Roman"/>
      <w:sz w:val="22"/>
      <w:szCs w:val="22"/>
      <w:lang w:val="en-GB"/>
    </w:rPr>
  </w:style>
  <w:style w:type="paragraph" w:styleId="33">
    <w:name w:val="Body Text Indent 3"/>
    <w:basedOn w:val="a1"/>
    <w:link w:val="3Char1"/>
    <w:uiPriority w:val="99"/>
    <w:semiHidden/>
    <w:unhideWhenUsed/>
    <w:pPr>
      <w:spacing w:after="120"/>
      <w:ind w:left="360"/>
    </w:pPr>
    <w:rPr>
      <w:sz w:val="16"/>
      <w:szCs w:val="16"/>
    </w:rPr>
  </w:style>
  <w:style w:type="character" w:customStyle="1" w:styleId="3Char1">
    <w:name w:val="본문 들여쓰기 3 Char"/>
    <w:link w:val="33"/>
    <w:uiPriority w:val="99"/>
    <w:semiHidden/>
    <w:rPr>
      <w:rFonts w:ascii="Times New Roman" w:hAnsi="Times New Roman"/>
      <w:sz w:val="16"/>
      <w:szCs w:val="16"/>
      <w:lang w:val="en-GB"/>
    </w:rPr>
  </w:style>
  <w:style w:type="paragraph" w:styleId="af3">
    <w:name w:val="caption"/>
    <w:basedOn w:val="a1"/>
    <w:next w:val="a1"/>
    <w:uiPriority w:val="35"/>
    <w:unhideWhenUsed/>
    <w:qFormat/>
    <w:rPr>
      <w:b/>
      <w:bCs/>
      <w:sz w:val="20"/>
      <w:szCs w:val="20"/>
    </w:rPr>
  </w:style>
  <w:style w:type="paragraph" w:styleId="af4">
    <w:name w:val="Closing"/>
    <w:basedOn w:val="a1"/>
    <w:link w:val="Char6"/>
    <w:uiPriority w:val="99"/>
    <w:semiHidden/>
    <w:unhideWhenUsed/>
    <w:pPr>
      <w:ind w:left="4320"/>
    </w:pPr>
  </w:style>
  <w:style w:type="character" w:customStyle="1" w:styleId="Char6">
    <w:name w:val="맺음말 Char"/>
    <w:link w:val="af4"/>
    <w:uiPriority w:val="99"/>
    <w:semiHidden/>
    <w:rPr>
      <w:rFonts w:ascii="Times New Roman" w:hAnsi="Times New Roman"/>
      <w:sz w:val="22"/>
      <w:szCs w:val="22"/>
      <w:lang w:val="en-GB"/>
    </w:rPr>
  </w:style>
  <w:style w:type="paragraph" w:styleId="af5">
    <w:name w:val="annotation text"/>
    <w:aliases w:val=" Car17, Car17 Car, Char1,- H19,Annotationtext,Cha,Char,Char1,Char2,Comment Text Char Char,Comment Text Char Char Char,Comment Text Char Char1,Comment Text Char Char1 Char,Comment Text Char1,Comment Text Char1 Char"/>
    <w:basedOn w:val="a1"/>
    <w:link w:val="Char7"/>
    <w:uiPriority w:val="99"/>
    <w:unhideWhenUsed/>
    <w:qFormat/>
    <w:rPr>
      <w:sz w:val="20"/>
      <w:szCs w:val="20"/>
    </w:rPr>
  </w:style>
  <w:style w:type="character" w:customStyle="1" w:styleId="Char7">
    <w:name w:val="메모 텍스트 Char"/>
    <w:aliases w:val=" Car17 Char, Car17 Car Char, Char1 Char,- H19 Char,Annotationtext Char,Cha Char,Char Char,Char1 Char,Char2 Char,Comment Text Char Char Char1,Comment Text Char Char Char Char,Comment Text Char Char1 Char1,Comment Text Char Char1 Char Char"/>
    <w:link w:val="af5"/>
    <w:uiPriority w:val="99"/>
    <w:rPr>
      <w:rFonts w:ascii="Times New Roman" w:hAnsi="Times New Roman"/>
      <w:lang w:val="en-GB"/>
    </w:rPr>
  </w:style>
  <w:style w:type="paragraph" w:styleId="af6">
    <w:name w:val="annotation subject"/>
    <w:basedOn w:val="af5"/>
    <w:next w:val="af5"/>
    <w:link w:val="Char8"/>
    <w:uiPriority w:val="99"/>
    <w:semiHidden/>
    <w:unhideWhenUsed/>
    <w:rPr>
      <w:b/>
      <w:bCs/>
    </w:rPr>
  </w:style>
  <w:style w:type="character" w:customStyle="1" w:styleId="Char8">
    <w:name w:val="메모 주제 Char"/>
    <w:link w:val="af6"/>
    <w:uiPriority w:val="99"/>
    <w:semiHidden/>
    <w:rPr>
      <w:rFonts w:ascii="Times New Roman" w:hAnsi="Times New Roman"/>
      <w:b/>
      <w:bCs/>
      <w:lang w:val="en-GB"/>
    </w:rPr>
  </w:style>
  <w:style w:type="paragraph" w:styleId="af7">
    <w:name w:val="Date"/>
    <w:basedOn w:val="a1"/>
    <w:next w:val="a1"/>
    <w:link w:val="Char9"/>
    <w:uiPriority w:val="99"/>
    <w:semiHidden/>
    <w:unhideWhenUsed/>
  </w:style>
  <w:style w:type="character" w:customStyle="1" w:styleId="Char9">
    <w:name w:val="날짜 Char"/>
    <w:link w:val="af7"/>
    <w:uiPriority w:val="99"/>
    <w:semiHidden/>
    <w:rPr>
      <w:rFonts w:ascii="Times New Roman" w:hAnsi="Times New Roman"/>
      <w:sz w:val="22"/>
      <w:szCs w:val="22"/>
      <w:lang w:val="en-GB"/>
    </w:rPr>
  </w:style>
  <w:style w:type="paragraph" w:styleId="af8">
    <w:name w:val="Document Map"/>
    <w:basedOn w:val="a1"/>
    <w:link w:val="Chara"/>
    <w:uiPriority w:val="99"/>
    <w:semiHidden/>
    <w:unhideWhenUsed/>
    <w:rPr>
      <w:rFonts w:ascii="Segoe UI" w:hAnsi="Segoe UI" w:cs="Segoe UI"/>
      <w:sz w:val="16"/>
      <w:szCs w:val="16"/>
    </w:rPr>
  </w:style>
  <w:style w:type="character" w:customStyle="1" w:styleId="Chara">
    <w:name w:val="문서 구조 Char"/>
    <w:link w:val="af8"/>
    <w:uiPriority w:val="99"/>
    <w:semiHidden/>
    <w:rPr>
      <w:rFonts w:ascii="Segoe UI" w:hAnsi="Segoe UI" w:cs="Segoe UI"/>
      <w:sz w:val="16"/>
      <w:szCs w:val="16"/>
      <w:lang w:val="en-GB"/>
    </w:rPr>
  </w:style>
  <w:style w:type="paragraph" w:styleId="af9">
    <w:name w:val="E-mail Signature"/>
    <w:basedOn w:val="a1"/>
    <w:link w:val="Charb"/>
    <w:uiPriority w:val="99"/>
    <w:semiHidden/>
    <w:unhideWhenUsed/>
  </w:style>
  <w:style w:type="character" w:customStyle="1" w:styleId="Charb">
    <w:name w:val="전자 메일 서명 Char"/>
    <w:link w:val="af9"/>
    <w:uiPriority w:val="99"/>
    <w:semiHidden/>
    <w:rPr>
      <w:rFonts w:ascii="Times New Roman" w:hAnsi="Times New Roman"/>
      <w:sz w:val="22"/>
      <w:szCs w:val="22"/>
      <w:lang w:val="en-GB"/>
    </w:rPr>
  </w:style>
  <w:style w:type="paragraph" w:styleId="afa">
    <w:name w:val="endnote text"/>
    <w:basedOn w:val="a1"/>
    <w:link w:val="Charc"/>
    <w:uiPriority w:val="99"/>
    <w:semiHidden/>
    <w:unhideWhenUsed/>
    <w:rPr>
      <w:sz w:val="20"/>
      <w:szCs w:val="20"/>
    </w:rPr>
  </w:style>
  <w:style w:type="character" w:customStyle="1" w:styleId="Charc">
    <w:name w:val="미주 텍스트 Char"/>
    <w:link w:val="afa"/>
    <w:uiPriority w:val="99"/>
    <w:semiHidden/>
    <w:rPr>
      <w:rFonts w:ascii="Times New Roman" w:hAnsi="Times New Roman"/>
      <w:lang w:val="en-GB"/>
    </w:rPr>
  </w:style>
  <w:style w:type="paragraph" w:styleId="afb">
    <w:name w:val="envelope address"/>
    <w:basedOn w:val="a1"/>
    <w:uiPriority w:val="99"/>
    <w:semiHidden/>
    <w:unhideWhenUsed/>
    <w:pPr>
      <w:framePr w:w="7920" w:h="1980" w:hRule="exact" w:hSpace="180" w:wrap="auto" w:hAnchor="page" w:xAlign="center" w:yAlign="bottom"/>
      <w:ind w:left="2880"/>
    </w:pPr>
    <w:rPr>
      <w:rFonts w:ascii="Calibri Light" w:eastAsia="DengXian Light" w:hAnsi="Calibri Light"/>
      <w:sz w:val="24"/>
      <w:szCs w:val="24"/>
    </w:rPr>
  </w:style>
  <w:style w:type="paragraph" w:styleId="afc">
    <w:name w:val="envelope return"/>
    <w:basedOn w:val="a1"/>
    <w:uiPriority w:val="99"/>
    <w:semiHidden/>
    <w:unhideWhenUsed/>
    <w:rPr>
      <w:rFonts w:ascii="Calibri Light" w:eastAsia="DengXian Light" w:hAnsi="Calibri Light"/>
      <w:sz w:val="20"/>
      <w:szCs w:val="20"/>
    </w:rPr>
  </w:style>
  <w:style w:type="paragraph" w:styleId="afd">
    <w:name w:val="footnote text"/>
    <w:basedOn w:val="a1"/>
    <w:link w:val="Chard"/>
    <w:uiPriority w:val="99"/>
    <w:semiHidden/>
    <w:unhideWhenUsed/>
    <w:rPr>
      <w:sz w:val="20"/>
      <w:szCs w:val="20"/>
    </w:rPr>
  </w:style>
  <w:style w:type="character" w:customStyle="1" w:styleId="Chard">
    <w:name w:val="각주 텍스트 Char"/>
    <w:link w:val="afd"/>
    <w:uiPriority w:val="99"/>
    <w:semiHidden/>
    <w:rPr>
      <w:rFonts w:ascii="Times New Roman" w:hAnsi="Times New Roman"/>
      <w:lang w:val="en-GB"/>
    </w:rPr>
  </w:style>
  <w:style w:type="character" w:customStyle="1" w:styleId="3Char">
    <w:name w:val="제목 3 Char"/>
    <w:link w:val="31"/>
    <w:uiPriority w:val="9"/>
    <w:semiHidden/>
    <w:rPr>
      <w:rFonts w:ascii="Calibri Light" w:eastAsia="DengXian Light" w:hAnsi="Calibri Light" w:cs="Times New Roman"/>
      <w:b/>
      <w:bCs/>
      <w:sz w:val="26"/>
      <w:szCs w:val="26"/>
      <w:lang w:val="en-GB"/>
    </w:rPr>
  </w:style>
  <w:style w:type="character" w:customStyle="1" w:styleId="4Char">
    <w:name w:val="제목 4 Char"/>
    <w:link w:val="41"/>
    <w:uiPriority w:val="9"/>
    <w:semiHidden/>
    <w:rPr>
      <w:rFonts w:ascii="Calibri" w:eastAsia="DengXian" w:hAnsi="Calibri" w:cs="Arial"/>
      <w:b/>
      <w:bCs/>
      <w:sz w:val="28"/>
      <w:szCs w:val="28"/>
      <w:lang w:val="en-GB"/>
    </w:rPr>
  </w:style>
  <w:style w:type="character" w:customStyle="1" w:styleId="5Char">
    <w:name w:val="제목 5 Char"/>
    <w:link w:val="51"/>
    <w:uiPriority w:val="9"/>
    <w:semiHidden/>
    <w:rPr>
      <w:rFonts w:ascii="Calibri" w:eastAsia="DengXian" w:hAnsi="Calibri" w:cs="Arial"/>
      <w:b/>
      <w:bCs/>
      <w:i/>
      <w:iCs/>
      <w:sz w:val="26"/>
      <w:szCs w:val="26"/>
      <w:lang w:val="en-GB"/>
    </w:rPr>
  </w:style>
  <w:style w:type="character" w:customStyle="1" w:styleId="6Char">
    <w:name w:val="제목 6 Char"/>
    <w:link w:val="6"/>
    <w:uiPriority w:val="9"/>
    <w:semiHidden/>
    <w:rPr>
      <w:rFonts w:ascii="Calibri" w:eastAsia="DengXian" w:hAnsi="Calibri" w:cs="Arial"/>
      <w:b/>
      <w:bCs/>
      <w:sz w:val="22"/>
      <w:szCs w:val="22"/>
      <w:lang w:val="en-GB"/>
    </w:rPr>
  </w:style>
  <w:style w:type="character" w:customStyle="1" w:styleId="7Char">
    <w:name w:val="제목 7 Char"/>
    <w:link w:val="7"/>
    <w:uiPriority w:val="9"/>
    <w:semiHidden/>
    <w:rPr>
      <w:rFonts w:ascii="Calibri" w:eastAsia="DengXian" w:hAnsi="Calibri" w:cs="Arial"/>
      <w:sz w:val="24"/>
      <w:szCs w:val="24"/>
      <w:lang w:val="en-GB"/>
    </w:rPr>
  </w:style>
  <w:style w:type="character" w:customStyle="1" w:styleId="8Char">
    <w:name w:val="제목 8 Char"/>
    <w:link w:val="8"/>
    <w:uiPriority w:val="9"/>
    <w:semiHidden/>
    <w:rPr>
      <w:rFonts w:ascii="Calibri" w:eastAsia="DengXian" w:hAnsi="Calibri" w:cs="Arial"/>
      <w:i/>
      <w:iCs/>
      <w:sz w:val="24"/>
      <w:szCs w:val="24"/>
      <w:lang w:val="en-GB"/>
    </w:rPr>
  </w:style>
  <w:style w:type="character" w:customStyle="1" w:styleId="9Char">
    <w:name w:val="제목 9 Char"/>
    <w:link w:val="9"/>
    <w:uiPriority w:val="9"/>
    <w:semiHidden/>
    <w:rPr>
      <w:rFonts w:ascii="Calibri Light" w:eastAsia="DengXian Light" w:hAnsi="Calibri Light" w:cs="Times New Roman"/>
      <w:sz w:val="22"/>
      <w:szCs w:val="22"/>
      <w:lang w:val="en-GB"/>
    </w:rPr>
  </w:style>
  <w:style w:type="paragraph" w:styleId="HTML">
    <w:name w:val="HTML Address"/>
    <w:basedOn w:val="a1"/>
    <w:link w:val="HTMLChar"/>
    <w:uiPriority w:val="99"/>
    <w:semiHidden/>
    <w:unhideWhenUsed/>
    <w:rPr>
      <w:i/>
      <w:iCs/>
    </w:rPr>
  </w:style>
  <w:style w:type="character" w:customStyle="1" w:styleId="HTMLChar">
    <w:name w:val="HTML 주소 Char"/>
    <w:link w:val="HTML"/>
    <w:uiPriority w:val="99"/>
    <w:semiHidden/>
    <w:rPr>
      <w:rFonts w:ascii="Times New Roman" w:hAnsi="Times New Roman"/>
      <w:i/>
      <w:iCs/>
      <w:sz w:val="22"/>
      <w:szCs w:val="22"/>
      <w:lang w:val="en-GB"/>
    </w:rPr>
  </w:style>
  <w:style w:type="paragraph" w:styleId="HTML0">
    <w:name w:val="HTML Preformatted"/>
    <w:basedOn w:val="a1"/>
    <w:link w:val="HTMLChar0"/>
    <w:uiPriority w:val="99"/>
    <w:semiHidden/>
    <w:unhideWhenUsed/>
    <w:rPr>
      <w:rFonts w:ascii="Courier New" w:hAnsi="Courier New" w:cs="Courier New"/>
      <w:sz w:val="20"/>
      <w:szCs w:val="20"/>
    </w:rPr>
  </w:style>
  <w:style w:type="character" w:customStyle="1" w:styleId="HTMLChar0">
    <w:name w:val="미리 서식이 지정된 HTML Char"/>
    <w:link w:val="HTML0"/>
    <w:uiPriority w:val="99"/>
    <w:semiHidden/>
    <w:rPr>
      <w:rFonts w:ascii="Courier New" w:hAnsi="Courier New" w:cs="Courier New"/>
      <w:lang w:val="en-GB"/>
    </w:rPr>
  </w:style>
  <w:style w:type="paragraph" w:styleId="10">
    <w:name w:val="index 1"/>
    <w:basedOn w:val="a1"/>
    <w:next w:val="a1"/>
    <w:autoRedefine/>
    <w:uiPriority w:val="99"/>
    <w:semiHidden/>
    <w:unhideWhenUsed/>
    <w:pPr>
      <w:ind w:left="220" w:hanging="220"/>
    </w:pPr>
  </w:style>
  <w:style w:type="paragraph" w:styleId="25">
    <w:name w:val="index 2"/>
    <w:basedOn w:val="a1"/>
    <w:next w:val="a1"/>
    <w:autoRedefine/>
    <w:uiPriority w:val="99"/>
    <w:semiHidden/>
    <w:unhideWhenUsed/>
    <w:pPr>
      <w:ind w:left="440" w:hanging="220"/>
    </w:pPr>
  </w:style>
  <w:style w:type="paragraph" w:styleId="34">
    <w:name w:val="index 3"/>
    <w:basedOn w:val="a1"/>
    <w:next w:val="a1"/>
    <w:autoRedefine/>
    <w:uiPriority w:val="99"/>
    <w:semiHidden/>
    <w:unhideWhenUsed/>
    <w:pPr>
      <w:ind w:left="660" w:hanging="220"/>
    </w:pPr>
  </w:style>
  <w:style w:type="paragraph" w:styleId="42">
    <w:name w:val="index 4"/>
    <w:basedOn w:val="a1"/>
    <w:next w:val="a1"/>
    <w:autoRedefine/>
    <w:uiPriority w:val="99"/>
    <w:semiHidden/>
    <w:unhideWhenUsed/>
    <w:pPr>
      <w:ind w:left="880" w:hanging="220"/>
    </w:pPr>
  </w:style>
  <w:style w:type="paragraph" w:styleId="52">
    <w:name w:val="index 5"/>
    <w:basedOn w:val="a1"/>
    <w:next w:val="a1"/>
    <w:autoRedefine/>
    <w:uiPriority w:val="99"/>
    <w:semiHidden/>
    <w:unhideWhenUsed/>
    <w:pPr>
      <w:ind w:left="1100" w:hanging="220"/>
    </w:pPr>
  </w:style>
  <w:style w:type="paragraph" w:styleId="60">
    <w:name w:val="index 6"/>
    <w:basedOn w:val="a1"/>
    <w:next w:val="a1"/>
    <w:autoRedefine/>
    <w:uiPriority w:val="99"/>
    <w:semiHidden/>
    <w:unhideWhenUsed/>
    <w:pPr>
      <w:ind w:left="1320" w:hanging="220"/>
    </w:pPr>
  </w:style>
  <w:style w:type="paragraph" w:styleId="70">
    <w:name w:val="index 7"/>
    <w:basedOn w:val="a1"/>
    <w:next w:val="a1"/>
    <w:autoRedefine/>
    <w:uiPriority w:val="99"/>
    <w:semiHidden/>
    <w:unhideWhenUsed/>
    <w:pPr>
      <w:ind w:left="1540" w:hanging="220"/>
    </w:pPr>
  </w:style>
  <w:style w:type="paragraph" w:styleId="80">
    <w:name w:val="index 8"/>
    <w:basedOn w:val="a1"/>
    <w:next w:val="a1"/>
    <w:autoRedefine/>
    <w:uiPriority w:val="99"/>
    <w:semiHidden/>
    <w:unhideWhenUsed/>
    <w:pPr>
      <w:ind w:left="1760" w:hanging="220"/>
    </w:pPr>
  </w:style>
  <w:style w:type="paragraph" w:styleId="90">
    <w:name w:val="index 9"/>
    <w:basedOn w:val="a1"/>
    <w:next w:val="a1"/>
    <w:autoRedefine/>
    <w:uiPriority w:val="99"/>
    <w:semiHidden/>
    <w:unhideWhenUsed/>
    <w:pPr>
      <w:ind w:left="1980" w:hanging="220"/>
    </w:pPr>
  </w:style>
  <w:style w:type="paragraph" w:styleId="afe">
    <w:name w:val="index heading"/>
    <w:basedOn w:val="a1"/>
    <w:next w:val="10"/>
    <w:uiPriority w:val="99"/>
    <w:semiHidden/>
    <w:unhideWhenUsed/>
    <w:rPr>
      <w:rFonts w:ascii="Calibri Light" w:eastAsia="DengXian Light" w:hAnsi="Calibri Light"/>
      <w:b/>
      <w:bCs/>
    </w:rPr>
  </w:style>
  <w:style w:type="paragraph" w:styleId="aff">
    <w:name w:val="Intense Quote"/>
    <w:basedOn w:val="a1"/>
    <w:next w:val="a1"/>
    <w:link w:val="Chare"/>
    <w:uiPriority w:val="30"/>
    <w:qFormat/>
    <w:pPr>
      <w:pBdr>
        <w:top w:val="single" w:sz="4" w:space="10" w:color="4472C4"/>
        <w:bottom w:val="single" w:sz="4" w:space="10" w:color="4472C4"/>
      </w:pBdr>
      <w:spacing w:before="360" w:after="360"/>
      <w:ind w:left="864" w:right="864"/>
      <w:jc w:val="center"/>
    </w:pPr>
    <w:rPr>
      <w:i/>
      <w:iCs/>
      <w:color w:val="4472C4"/>
    </w:rPr>
  </w:style>
  <w:style w:type="character" w:customStyle="1" w:styleId="Chare">
    <w:name w:val="강한 인용 Char"/>
    <w:link w:val="aff"/>
    <w:uiPriority w:val="30"/>
    <w:rPr>
      <w:rFonts w:ascii="Times New Roman" w:hAnsi="Times New Roman"/>
      <w:i/>
      <w:iCs/>
      <w:color w:val="4472C4"/>
      <w:sz w:val="22"/>
      <w:szCs w:val="22"/>
      <w:lang w:val="en-GB"/>
    </w:rPr>
  </w:style>
  <w:style w:type="paragraph" w:styleId="aff0">
    <w:name w:val="List"/>
    <w:basedOn w:val="a1"/>
    <w:uiPriority w:val="99"/>
    <w:semiHidden/>
    <w:unhideWhenUsed/>
    <w:pPr>
      <w:ind w:left="360" w:hanging="360"/>
      <w:contextualSpacing/>
    </w:pPr>
  </w:style>
  <w:style w:type="paragraph" w:styleId="26">
    <w:name w:val="List 2"/>
    <w:basedOn w:val="a1"/>
    <w:uiPriority w:val="99"/>
    <w:semiHidden/>
    <w:unhideWhenUsed/>
    <w:pPr>
      <w:ind w:left="720" w:hanging="360"/>
      <w:contextualSpacing/>
    </w:pPr>
  </w:style>
  <w:style w:type="paragraph" w:styleId="35">
    <w:name w:val="List 3"/>
    <w:basedOn w:val="a1"/>
    <w:uiPriority w:val="99"/>
    <w:semiHidden/>
    <w:unhideWhenUsed/>
    <w:pPr>
      <w:ind w:left="1080" w:hanging="360"/>
      <w:contextualSpacing/>
    </w:pPr>
  </w:style>
  <w:style w:type="paragraph" w:styleId="43">
    <w:name w:val="List 4"/>
    <w:basedOn w:val="a1"/>
    <w:uiPriority w:val="99"/>
    <w:semiHidden/>
    <w:unhideWhenUsed/>
    <w:pPr>
      <w:ind w:left="1440" w:hanging="360"/>
      <w:contextualSpacing/>
    </w:pPr>
  </w:style>
  <w:style w:type="paragraph" w:styleId="53">
    <w:name w:val="List 5"/>
    <w:basedOn w:val="a1"/>
    <w:uiPriority w:val="99"/>
    <w:semiHidden/>
    <w:unhideWhenUsed/>
    <w:pPr>
      <w:ind w:left="1800" w:hanging="360"/>
      <w:contextualSpacing/>
    </w:pPr>
  </w:style>
  <w:style w:type="paragraph" w:styleId="a0">
    <w:name w:val="List Bullet"/>
    <w:basedOn w:val="a1"/>
    <w:uiPriority w:val="99"/>
    <w:unhideWhenUsed/>
    <w:pPr>
      <w:numPr>
        <w:numId w:val="4"/>
      </w:numPr>
      <w:contextualSpacing/>
    </w:pPr>
  </w:style>
  <w:style w:type="paragraph" w:styleId="20">
    <w:name w:val="List Bullet 2"/>
    <w:basedOn w:val="a1"/>
    <w:uiPriority w:val="99"/>
    <w:semiHidden/>
    <w:unhideWhenUsed/>
    <w:pPr>
      <w:numPr>
        <w:numId w:val="5"/>
      </w:numPr>
      <w:contextualSpacing/>
    </w:pPr>
  </w:style>
  <w:style w:type="paragraph" w:styleId="30">
    <w:name w:val="List Bullet 3"/>
    <w:basedOn w:val="a1"/>
    <w:uiPriority w:val="99"/>
    <w:semiHidden/>
    <w:unhideWhenUsed/>
    <w:pPr>
      <w:numPr>
        <w:numId w:val="6"/>
      </w:numPr>
      <w:contextualSpacing/>
    </w:pPr>
  </w:style>
  <w:style w:type="paragraph" w:styleId="40">
    <w:name w:val="List Bullet 4"/>
    <w:basedOn w:val="a1"/>
    <w:uiPriority w:val="99"/>
    <w:semiHidden/>
    <w:unhideWhenUsed/>
    <w:pPr>
      <w:numPr>
        <w:numId w:val="7"/>
      </w:numPr>
      <w:contextualSpacing/>
    </w:pPr>
  </w:style>
  <w:style w:type="paragraph" w:styleId="50">
    <w:name w:val="List Bullet 5"/>
    <w:basedOn w:val="a1"/>
    <w:uiPriority w:val="99"/>
    <w:semiHidden/>
    <w:unhideWhenUsed/>
    <w:pPr>
      <w:numPr>
        <w:numId w:val="8"/>
      </w:numPr>
      <w:contextualSpacing/>
    </w:pPr>
  </w:style>
  <w:style w:type="paragraph" w:styleId="aff1">
    <w:name w:val="List Continue"/>
    <w:basedOn w:val="a1"/>
    <w:uiPriority w:val="99"/>
    <w:semiHidden/>
    <w:unhideWhenUsed/>
    <w:pPr>
      <w:spacing w:after="120"/>
      <w:ind w:left="360"/>
      <w:contextualSpacing/>
    </w:pPr>
  </w:style>
  <w:style w:type="paragraph" w:styleId="27">
    <w:name w:val="List Continue 2"/>
    <w:basedOn w:val="a1"/>
    <w:uiPriority w:val="99"/>
    <w:semiHidden/>
    <w:unhideWhenUsed/>
    <w:pPr>
      <w:spacing w:after="120"/>
      <w:ind w:left="720"/>
      <w:contextualSpacing/>
    </w:pPr>
  </w:style>
  <w:style w:type="paragraph" w:styleId="36">
    <w:name w:val="List Continue 3"/>
    <w:basedOn w:val="a1"/>
    <w:uiPriority w:val="99"/>
    <w:semiHidden/>
    <w:unhideWhenUsed/>
    <w:pPr>
      <w:spacing w:after="120"/>
      <w:ind w:left="1080"/>
      <w:contextualSpacing/>
    </w:pPr>
  </w:style>
  <w:style w:type="paragraph" w:styleId="44">
    <w:name w:val="List Continue 4"/>
    <w:basedOn w:val="a1"/>
    <w:uiPriority w:val="99"/>
    <w:semiHidden/>
    <w:unhideWhenUsed/>
    <w:pPr>
      <w:spacing w:after="120"/>
      <w:ind w:left="1440"/>
      <w:contextualSpacing/>
    </w:pPr>
  </w:style>
  <w:style w:type="paragraph" w:styleId="54">
    <w:name w:val="List Continue 5"/>
    <w:basedOn w:val="a1"/>
    <w:uiPriority w:val="99"/>
    <w:semiHidden/>
    <w:unhideWhenUsed/>
    <w:pPr>
      <w:spacing w:after="120"/>
      <w:ind w:left="1800"/>
      <w:contextualSpacing/>
    </w:pPr>
  </w:style>
  <w:style w:type="paragraph" w:styleId="a">
    <w:name w:val="List Number"/>
    <w:basedOn w:val="a1"/>
    <w:uiPriority w:val="99"/>
    <w:semiHidden/>
    <w:unhideWhenUsed/>
    <w:pPr>
      <w:numPr>
        <w:numId w:val="9"/>
      </w:numPr>
      <w:contextualSpacing/>
    </w:pPr>
  </w:style>
  <w:style w:type="paragraph" w:styleId="2">
    <w:name w:val="List Number 2"/>
    <w:basedOn w:val="a1"/>
    <w:uiPriority w:val="99"/>
    <w:semiHidden/>
    <w:unhideWhenUsed/>
    <w:pPr>
      <w:numPr>
        <w:numId w:val="10"/>
      </w:numPr>
      <w:contextualSpacing/>
    </w:pPr>
  </w:style>
  <w:style w:type="paragraph" w:styleId="3">
    <w:name w:val="List Number 3"/>
    <w:basedOn w:val="a1"/>
    <w:uiPriority w:val="99"/>
    <w:semiHidden/>
    <w:unhideWhenUsed/>
    <w:pPr>
      <w:numPr>
        <w:numId w:val="11"/>
      </w:numPr>
      <w:contextualSpacing/>
    </w:pPr>
  </w:style>
  <w:style w:type="paragraph" w:styleId="4">
    <w:name w:val="List Number 4"/>
    <w:basedOn w:val="a1"/>
    <w:uiPriority w:val="99"/>
    <w:semiHidden/>
    <w:unhideWhenUsed/>
    <w:pPr>
      <w:numPr>
        <w:numId w:val="12"/>
      </w:numPr>
      <w:contextualSpacing/>
    </w:pPr>
  </w:style>
  <w:style w:type="paragraph" w:styleId="5">
    <w:name w:val="List Number 5"/>
    <w:basedOn w:val="a1"/>
    <w:uiPriority w:val="99"/>
    <w:semiHidden/>
    <w:unhideWhenUsed/>
    <w:pPr>
      <w:numPr>
        <w:numId w:val="13"/>
      </w:numPr>
      <w:contextualSpacing/>
    </w:pPr>
  </w:style>
  <w:style w:type="paragraph" w:styleId="aff2">
    <w:name w:val="List Paragraph"/>
    <w:basedOn w:val="a1"/>
    <w:uiPriority w:val="34"/>
    <w:qFormat/>
    <w:pPr>
      <w:ind w:left="720"/>
    </w:pPr>
  </w:style>
  <w:style w:type="paragraph" w:styleId="aff3">
    <w:name w:val="macro"/>
    <w:link w:val="Charf"/>
    <w:uiPriority w:val="99"/>
    <w:semiHidden/>
    <w:unhideWhenUsed/>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val="en-GB" w:eastAsia="zh-CN"/>
    </w:rPr>
  </w:style>
  <w:style w:type="character" w:customStyle="1" w:styleId="Charf">
    <w:name w:val="매크로 텍스트 Char"/>
    <w:link w:val="aff3"/>
    <w:uiPriority w:val="99"/>
    <w:semiHidden/>
    <w:rPr>
      <w:rFonts w:ascii="Courier New" w:hAnsi="Courier New" w:cs="Courier New"/>
      <w:lang w:val="en-GB"/>
    </w:rPr>
  </w:style>
  <w:style w:type="paragraph" w:styleId="aff4">
    <w:name w:val="Message Header"/>
    <w:basedOn w:val="a1"/>
    <w:link w:val="Charf0"/>
    <w:uiPriority w:val="99"/>
    <w:semiHidden/>
    <w:unhideWhenUsed/>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DengXian Light" w:hAnsi="Calibri Light"/>
      <w:sz w:val="24"/>
      <w:szCs w:val="24"/>
    </w:rPr>
  </w:style>
  <w:style w:type="character" w:customStyle="1" w:styleId="Charf0">
    <w:name w:val="메시지 머리글 Char"/>
    <w:link w:val="aff4"/>
    <w:uiPriority w:val="99"/>
    <w:semiHidden/>
    <w:rPr>
      <w:rFonts w:ascii="Calibri Light" w:eastAsia="DengXian Light" w:hAnsi="Calibri Light" w:cs="Times New Roman"/>
      <w:sz w:val="24"/>
      <w:szCs w:val="24"/>
      <w:shd w:val="pct20" w:color="auto" w:fill="auto"/>
      <w:lang w:val="en-GB"/>
    </w:rPr>
  </w:style>
  <w:style w:type="paragraph" w:styleId="aff5">
    <w:name w:val="No Spacing"/>
    <w:uiPriority w:val="1"/>
    <w:qFormat/>
    <w:pPr>
      <w:suppressAutoHyphens/>
    </w:pPr>
    <w:rPr>
      <w:rFonts w:ascii="Times New Roman" w:hAnsi="Times New Roman"/>
      <w:sz w:val="22"/>
      <w:szCs w:val="22"/>
      <w:lang w:val="en-GB" w:eastAsia="zh-CN"/>
    </w:rPr>
  </w:style>
  <w:style w:type="paragraph" w:styleId="aff6">
    <w:name w:val="Normal (Web)"/>
    <w:basedOn w:val="a1"/>
    <w:uiPriority w:val="99"/>
    <w:semiHidden/>
    <w:unhideWhenUsed/>
    <w:rPr>
      <w:sz w:val="24"/>
      <w:szCs w:val="24"/>
    </w:rPr>
  </w:style>
  <w:style w:type="paragraph" w:styleId="aff7">
    <w:name w:val="Note Heading"/>
    <w:basedOn w:val="a1"/>
    <w:next w:val="a1"/>
    <w:link w:val="Charf1"/>
    <w:uiPriority w:val="99"/>
    <w:semiHidden/>
    <w:unhideWhenUsed/>
  </w:style>
  <w:style w:type="character" w:customStyle="1" w:styleId="Charf1">
    <w:name w:val="각주/미주 머리글 Char"/>
    <w:link w:val="aff7"/>
    <w:uiPriority w:val="99"/>
    <w:semiHidden/>
    <w:rPr>
      <w:rFonts w:ascii="Times New Roman" w:hAnsi="Times New Roman"/>
      <w:sz w:val="22"/>
      <w:szCs w:val="22"/>
      <w:lang w:val="en-GB"/>
    </w:rPr>
  </w:style>
  <w:style w:type="paragraph" w:styleId="aff8">
    <w:name w:val="Plain Text"/>
    <w:basedOn w:val="a1"/>
    <w:link w:val="Charf2"/>
    <w:uiPriority w:val="99"/>
    <w:semiHidden/>
    <w:unhideWhenUsed/>
    <w:rPr>
      <w:rFonts w:ascii="Courier New" w:hAnsi="Courier New" w:cs="Courier New"/>
      <w:sz w:val="20"/>
      <w:szCs w:val="20"/>
    </w:rPr>
  </w:style>
  <w:style w:type="character" w:customStyle="1" w:styleId="Charf2">
    <w:name w:val="글자만 Char"/>
    <w:link w:val="aff8"/>
    <w:uiPriority w:val="99"/>
    <w:semiHidden/>
    <w:rPr>
      <w:rFonts w:ascii="Courier New" w:hAnsi="Courier New" w:cs="Courier New"/>
      <w:lang w:val="en-GB"/>
    </w:rPr>
  </w:style>
  <w:style w:type="paragraph" w:styleId="aff9">
    <w:name w:val="Quote"/>
    <w:basedOn w:val="a1"/>
    <w:next w:val="a1"/>
    <w:link w:val="Charf3"/>
    <w:uiPriority w:val="29"/>
    <w:qFormat/>
    <w:pPr>
      <w:spacing w:before="200" w:after="160"/>
      <w:ind w:left="864" w:right="864"/>
      <w:jc w:val="center"/>
    </w:pPr>
    <w:rPr>
      <w:i/>
      <w:iCs/>
      <w:color w:val="404040"/>
    </w:rPr>
  </w:style>
  <w:style w:type="character" w:customStyle="1" w:styleId="Charf3">
    <w:name w:val="인용 Char"/>
    <w:link w:val="aff9"/>
    <w:uiPriority w:val="29"/>
    <w:rPr>
      <w:rFonts w:ascii="Times New Roman" w:hAnsi="Times New Roman"/>
      <w:i/>
      <w:iCs/>
      <w:color w:val="404040"/>
      <w:sz w:val="22"/>
      <w:szCs w:val="22"/>
      <w:lang w:val="en-GB"/>
    </w:rPr>
  </w:style>
  <w:style w:type="paragraph" w:styleId="affa">
    <w:name w:val="Salutation"/>
    <w:basedOn w:val="a1"/>
    <w:next w:val="a1"/>
    <w:link w:val="Charf4"/>
    <w:uiPriority w:val="99"/>
    <w:semiHidden/>
    <w:unhideWhenUsed/>
  </w:style>
  <w:style w:type="character" w:customStyle="1" w:styleId="Charf4">
    <w:name w:val="인사말 Char"/>
    <w:link w:val="affa"/>
    <w:uiPriority w:val="99"/>
    <w:semiHidden/>
    <w:rPr>
      <w:rFonts w:ascii="Times New Roman" w:hAnsi="Times New Roman"/>
      <w:sz w:val="22"/>
      <w:szCs w:val="22"/>
      <w:lang w:val="en-GB"/>
    </w:rPr>
  </w:style>
  <w:style w:type="paragraph" w:styleId="affb">
    <w:name w:val="Signature"/>
    <w:basedOn w:val="a1"/>
    <w:link w:val="Charf5"/>
    <w:uiPriority w:val="99"/>
    <w:semiHidden/>
    <w:unhideWhenUsed/>
    <w:pPr>
      <w:ind w:left="4320"/>
    </w:pPr>
  </w:style>
  <w:style w:type="character" w:customStyle="1" w:styleId="Charf5">
    <w:name w:val="서명 Char"/>
    <w:link w:val="affb"/>
    <w:uiPriority w:val="99"/>
    <w:semiHidden/>
    <w:rPr>
      <w:rFonts w:ascii="Times New Roman" w:hAnsi="Times New Roman"/>
      <w:sz w:val="22"/>
      <w:szCs w:val="22"/>
      <w:lang w:val="en-GB"/>
    </w:rPr>
  </w:style>
  <w:style w:type="paragraph" w:styleId="affc">
    <w:name w:val="Subtitle"/>
    <w:basedOn w:val="a1"/>
    <w:next w:val="a1"/>
    <w:link w:val="Charf6"/>
    <w:uiPriority w:val="11"/>
    <w:qFormat/>
    <w:pPr>
      <w:spacing w:after="60"/>
      <w:jc w:val="center"/>
      <w:outlineLvl w:val="1"/>
    </w:pPr>
    <w:rPr>
      <w:rFonts w:ascii="Calibri Light" w:eastAsia="DengXian Light" w:hAnsi="Calibri Light"/>
      <w:sz w:val="24"/>
      <w:szCs w:val="24"/>
    </w:rPr>
  </w:style>
  <w:style w:type="character" w:customStyle="1" w:styleId="Charf6">
    <w:name w:val="부제 Char"/>
    <w:link w:val="affc"/>
    <w:uiPriority w:val="11"/>
    <w:rPr>
      <w:rFonts w:ascii="Calibri Light" w:eastAsia="DengXian Light" w:hAnsi="Calibri Light" w:cs="Times New Roman"/>
      <w:sz w:val="24"/>
      <w:szCs w:val="24"/>
      <w:lang w:val="en-GB"/>
    </w:rPr>
  </w:style>
  <w:style w:type="paragraph" w:styleId="affd">
    <w:name w:val="table of authorities"/>
    <w:basedOn w:val="a1"/>
    <w:next w:val="a1"/>
    <w:uiPriority w:val="99"/>
    <w:semiHidden/>
    <w:unhideWhenUsed/>
    <w:pPr>
      <w:ind w:left="220" w:hanging="220"/>
    </w:pPr>
  </w:style>
  <w:style w:type="paragraph" w:styleId="affe">
    <w:name w:val="table of figures"/>
    <w:basedOn w:val="a1"/>
    <w:next w:val="a1"/>
    <w:uiPriority w:val="99"/>
    <w:semiHidden/>
    <w:unhideWhenUsed/>
  </w:style>
  <w:style w:type="paragraph" w:styleId="afff">
    <w:name w:val="toa heading"/>
    <w:basedOn w:val="a1"/>
    <w:next w:val="a1"/>
    <w:uiPriority w:val="99"/>
    <w:semiHidden/>
    <w:unhideWhenUsed/>
    <w:pPr>
      <w:spacing w:before="120"/>
    </w:pPr>
    <w:rPr>
      <w:rFonts w:ascii="Calibri Light" w:eastAsia="DengXian Light" w:hAnsi="Calibri Light"/>
      <w:b/>
      <w:bCs/>
      <w:sz w:val="24"/>
      <w:szCs w:val="24"/>
    </w:rPr>
  </w:style>
  <w:style w:type="paragraph" w:styleId="11">
    <w:name w:val="toc 1"/>
    <w:basedOn w:val="a1"/>
    <w:next w:val="a1"/>
    <w:autoRedefine/>
    <w:uiPriority w:val="39"/>
    <w:semiHidden/>
    <w:unhideWhenUsed/>
  </w:style>
  <w:style w:type="paragraph" w:styleId="28">
    <w:name w:val="toc 2"/>
    <w:basedOn w:val="a1"/>
    <w:next w:val="a1"/>
    <w:autoRedefine/>
    <w:uiPriority w:val="39"/>
    <w:semiHidden/>
    <w:unhideWhenUsed/>
    <w:pPr>
      <w:ind w:left="220"/>
    </w:pPr>
  </w:style>
  <w:style w:type="paragraph" w:styleId="37">
    <w:name w:val="toc 3"/>
    <w:basedOn w:val="a1"/>
    <w:next w:val="a1"/>
    <w:autoRedefine/>
    <w:uiPriority w:val="39"/>
    <w:semiHidden/>
    <w:unhideWhenUsed/>
    <w:pPr>
      <w:ind w:left="440"/>
    </w:pPr>
  </w:style>
  <w:style w:type="paragraph" w:styleId="45">
    <w:name w:val="toc 4"/>
    <w:basedOn w:val="a1"/>
    <w:next w:val="a1"/>
    <w:autoRedefine/>
    <w:uiPriority w:val="39"/>
    <w:semiHidden/>
    <w:unhideWhenUsed/>
    <w:pPr>
      <w:ind w:left="660"/>
    </w:pPr>
  </w:style>
  <w:style w:type="paragraph" w:styleId="55">
    <w:name w:val="toc 5"/>
    <w:basedOn w:val="a1"/>
    <w:next w:val="a1"/>
    <w:autoRedefine/>
    <w:uiPriority w:val="39"/>
    <w:semiHidden/>
    <w:unhideWhenUsed/>
    <w:pPr>
      <w:ind w:left="880"/>
    </w:pPr>
  </w:style>
  <w:style w:type="paragraph" w:styleId="61">
    <w:name w:val="toc 6"/>
    <w:basedOn w:val="a1"/>
    <w:next w:val="a1"/>
    <w:autoRedefine/>
    <w:uiPriority w:val="39"/>
    <w:semiHidden/>
    <w:unhideWhenUsed/>
    <w:pPr>
      <w:ind w:left="1100"/>
    </w:pPr>
  </w:style>
  <w:style w:type="paragraph" w:styleId="71">
    <w:name w:val="toc 7"/>
    <w:basedOn w:val="a1"/>
    <w:next w:val="a1"/>
    <w:autoRedefine/>
    <w:uiPriority w:val="39"/>
    <w:semiHidden/>
    <w:unhideWhenUsed/>
    <w:pPr>
      <w:ind w:left="1320"/>
    </w:pPr>
  </w:style>
  <w:style w:type="paragraph" w:styleId="81">
    <w:name w:val="toc 8"/>
    <w:basedOn w:val="a1"/>
    <w:next w:val="a1"/>
    <w:autoRedefine/>
    <w:uiPriority w:val="39"/>
    <w:semiHidden/>
    <w:unhideWhenUsed/>
    <w:pPr>
      <w:ind w:left="1540"/>
    </w:pPr>
  </w:style>
  <w:style w:type="paragraph" w:styleId="91">
    <w:name w:val="toc 9"/>
    <w:basedOn w:val="a1"/>
    <w:next w:val="a1"/>
    <w:autoRedefine/>
    <w:uiPriority w:val="39"/>
    <w:semiHidden/>
    <w:unhideWhenUsed/>
    <w:pPr>
      <w:ind w:left="1760"/>
    </w:pPr>
  </w:style>
  <w:style w:type="paragraph" w:styleId="TOC">
    <w:name w:val="TOC Heading"/>
    <w:basedOn w:val="1"/>
    <w:next w:val="a1"/>
    <w:uiPriority w:val="39"/>
    <w:semiHidden/>
    <w:unhideWhenUsed/>
    <w:qFormat/>
    <w:pPr>
      <w:keepLines w:val="0"/>
      <w:spacing w:before="240" w:after="60"/>
      <w:ind w:left="0" w:firstLine="0"/>
      <w:outlineLvl w:val="9"/>
    </w:pPr>
    <w:rPr>
      <w:rFonts w:ascii="Calibri Light" w:eastAsia="DengXian Light" w:hAnsi="Calibri Light"/>
      <w:kern w:val="32"/>
      <w:sz w:val="32"/>
      <w:szCs w:val="32"/>
    </w:rPr>
  </w:style>
  <w:style w:type="paragraph" w:customStyle="1" w:styleId="HeadingStrongCentred">
    <w:name w:val="Heading Strong Centred"/>
    <w:basedOn w:val="HeadingStrong"/>
    <w:qFormat/>
    <w:pPr>
      <w:jc w:val="center"/>
    </w:pPr>
  </w:style>
  <w:style w:type="character" w:customStyle="1" w:styleId="UnresolvedMention1">
    <w:name w:val="Unresolved Mention1"/>
    <w:uiPriority w:val="99"/>
    <w:semiHidden/>
    <w:unhideWhenUsed/>
    <w:rPr>
      <w:color w:val="605E5C"/>
      <w:shd w:val="clear" w:color="auto" w:fill="E1DFDD"/>
    </w:rPr>
  </w:style>
  <w:style w:type="paragraph" w:customStyle="1" w:styleId="TitleA">
    <w:name w:val="Title A"/>
    <w:basedOn w:val="aa"/>
    <w:qFormat/>
  </w:style>
  <w:style w:type="paragraph" w:customStyle="1" w:styleId="TitleB">
    <w:name w:val="Title B"/>
    <w:basedOn w:val="1"/>
    <w:qFormat/>
  </w:style>
  <w:style w:type="character" w:customStyle="1" w:styleId="StrongUnderline">
    <w:name w:val="Strong Underline"/>
    <w:uiPriority w:val="1"/>
    <w:qFormat/>
    <w:rPr>
      <w:b/>
      <w:bCs/>
      <w:u w:val="single"/>
    </w:rPr>
  </w:style>
  <w:style w:type="character" w:customStyle="1" w:styleId="EmphasisStrongUnd">
    <w:name w:val="Emphasis Strong Und"/>
    <w:uiPriority w:val="1"/>
    <w:qFormat/>
    <w:rPr>
      <w:b/>
      <w:bCs/>
      <w:i/>
      <w:iCs/>
      <w:u w:val="single"/>
    </w:rPr>
  </w:style>
  <w:style w:type="paragraph" w:customStyle="1" w:styleId="Figure">
    <w:name w:val="Figure"/>
    <w:basedOn w:val="HeadingStrong"/>
    <w:qFormat/>
    <w:pPr>
      <w:keepNext w:val="0"/>
      <w:jc w:val="center"/>
    </w:pPr>
  </w:style>
  <w:style w:type="paragraph" w:customStyle="1" w:styleId="Call-Out">
    <w:name w:val="Call-Out"/>
    <w:basedOn w:val="a1"/>
    <w:qFormat/>
    <w:pPr>
      <w:jc w:val="center"/>
    </w:pPr>
    <w:rPr>
      <w:rFonts w:ascii="Arial" w:hAnsi="Arial" w:cs="Arial"/>
      <w:sz w:val="12"/>
      <w:szCs w:val="12"/>
    </w:rPr>
  </w:style>
  <w:style w:type="character" w:styleId="afff0">
    <w:name w:val="annotation reference"/>
    <w:unhideWhenUsed/>
    <w:rPr>
      <w:sz w:val="16"/>
      <w:szCs w:val="16"/>
    </w:rPr>
  </w:style>
  <w:style w:type="paragraph" w:customStyle="1" w:styleId="Default">
    <w:name w:val="Default"/>
    <w:pPr>
      <w:widowControl w:val="0"/>
      <w:autoSpaceDE w:val="0"/>
      <w:autoSpaceDN w:val="0"/>
      <w:adjustRightInd w:val="0"/>
    </w:pPr>
    <w:rPr>
      <w:rFonts w:ascii="Times New Roman" w:hAnsi="Times New Roman"/>
      <w:color w:val="000000"/>
      <w:sz w:val="24"/>
      <w:szCs w:val="24"/>
    </w:rPr>
  </w:style>
  <w:style w:type="paragraph" w:customStyle="1" w:styleId="EMEANormal">
    <w:name w:val="EMEA Normal"/>
    <w:link w:val="EMEANormalChar"/>
    <w:pPr>
      <w:tabs>
        <w:tab w:val="left" w:pos="562"/>
      </w:tabs>
      <w:suppressAutoHyphens/>
    </w:pPr>
    <w:rPr>
      <w:rFonts w:ascii="Times New Roman" w:eastAsia="바탕" w:hAnsi="Times New Roman"/>
      <w:sz w:val="22"/>
    </w:rPr>
  </w:style>
  <w:style w:type="paragraph" w:customStyle="1" w:styleId="EMEAHeadingUnderline">
    <w:name w:val="EMEA Heading Underline"/>
    <w:next w:val="EMEANormal"/>
    <w:pPr>
      <w:tabs>
        <w:tab w:val="left" w:pos="562"/>
      </w:tabs>
      <w:suppressAutoHyphens/>
      <w:spacing w:beforeLines="100" w:afterLines="100"/>
    </w:pPr>
    <w:rPr>
      <w:rFonts w:ascii="Times New Roman" w:eastAsia="바탕" w:hAnsi="Times New Roman"/>
      <w:sz w:val="22"/>
      <w:u w:val="single"/>
    </w:rPr>
  </w:style>
  <w:style w:type="character" w:customStyle="1" w:styleId="EMEANormalChar">
    <w:name w:val="EMEA Normal Char"/>
    <w:link w:val="EMEANormal"/>
    <w:rPr>
      <w:rFonts w:ascii="Times New Roman" w:eastAsia="바탕" w:hAnsi="Times New Roman"/>
      <w:sz w:val="22"/>
    </w:rPr>
  </w:style>
  <w:style w:type="paragraph" w:customStyle="1" w:styleId="gtctablespaceafter">
    <w:name w:val="gtctablespaceafter"/>
    <w:basedOn w:val="a1"/>
    <w:pPr>
      <w:suppressAutoHyphens w:val="0"/>
      <w:spacing w:after="280"/>
    </w:pPr>
    <w:rPr>
      <w:rFonts w:eastAsia="바탕"/>
      <w:sz w:val="2"/>
      <w:szCs w:val="2"/>
      <w:lang w:val="en-US" w:eastAsia="en-US"/>
    </w:rPr>
  </w:style>
  <w:style w:type="character" w:customStyle="1" w:styleId="normaltextrun">
    <w:name w:val="normaltextrun"/>
    <w:rPr>
      <w:rFonts w:cs="Times New Roman"/>
    </w:rPr>
  </w:style>
  <w:style w:type="paragraph" w:customStyle="1" w:styleId="gtcbodytext">
    <w:name w:val="gtcbodytext"/>
    <w:basedOn w:val="a1"/>
    <w:pPr>
      <w:suppressAutoHyphens w:val="0"/>
      <w:spacing w:before="240" w:after="240" w:line="300" w:lineRule="auto"/>
    </w:pPr>
    <w:rPr>
      <w:rFonts w:eastAsia="바탕"/>
      <w:sz w:val="24"/>
      <w:szCs w:val="24"/>
      <w:lang w:val="en-US" w:eastAsia="en-US"/>
    </w:rPr>
  </w:style>
  <w:style w:type="paragraph" w:customStyle="1" w:styleId="paragraph">
    <w:name w:val="paragraph"/>
    <w:basedOn w:val="a1"/>
    <w:pPr>
      <w:suppressAutoHyphens w:val="0"/>
      <w:spacing w:before="100" w:beforeAutospacing="1" w:after="100" w:afterAutospacing="1"/>
    </w:pPr>
    <w:rPr>
      <w:rFonts w:eastAsia="Calibri"/>
      <w:sz w:val="24"/>
      <w:szCs w:val="24"/>
      <w:lang w:val="en-US" w:eastAsia="en-US"/>
    </w:rPr>
  </w:style>
  <w:style w:type="character" w:customStyle="1" w:styleId="spellingerror">
    <w:name w:val="spellingerror"/>
    <w:rPr>
      <w:rFonts w:cs="Times New Roman"/>
    </w:rPr>
  </w:style>
  <w:style w:type="character" w:customStyle="1" w:styleId="eop">
    <w:name w:val="eop"/>
    <w:rPr>
      <w:rFonts w:cs="Times New Roman"/>
    </w:rPr>
  </w:style>
  <w:style w:type="paragraph" w:styleId="afff1">
    <w:name w:val="Revision"/>
    <w:hidden/>
    <w:uiPriority w:val="99"/>
    <w:semiHidden/>
    <w:rPr>
      <w:rFonts w:ascii="Times New Roman" w:hAnsi="Times New Roman"/>
      <w:sz w:val="22"/>
      <w:szCs w:val="22"/>
      <w:lang w:val="en-GB" w:eastAsia="zh-CN"/>
    </w:rPr>
  </w:style>
  <w:style w:type="paragraph" w:customStyle="1" w:styleId="Style1">
    <w:name w:val="Style1"/>
    <w:basedOn w:val="a1"/>
    <w:qFormat/>
    <w:rsid w:val="009F5A6B"/>
    <w:pPr>
      <w:widowControl w:val="0"/>
      <w:pBdr>
        <w:top w:val="single" w:sz="4" w:space="1" w:color="auto"/>
        <w:left w:val="single" w:sz="4" w:space="4" w:color="auto"/>
        <w:bottom w:val="single" w:sz="4" w:space="1" w:color="auto"/>
        <w:right w:val="single" w:sz="4" w:space="4" w:color="auto"/>
      </w:pBdr>
    </w:pPr>
    <w:rPr>
      <w:rFonts w:eastAsia="Times New Roman"/>
      <w:szCs w:val="24"/>
      <w:lang w:val="bg-B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3561">
      <w:bodyDiv w:val="1"/>
      <w:marLeft w:val="0"/>
      <w:marRight w:val="0"/>
      <w:marTop w:val="0"/>
      <w:marBottom w:val="0"/>
      <w:divBdr>
        <w:top w:val="none" w:sz="0" w:space="0" w:color="auto"/>
        <w:left w:val="none" w:sz="0" w:space="0" w:color="auto"/>
        <w:bottom w:val="none" w:sz="0" w:space="0" w:color="auto"/>
        <w:right w:val="none" w:sz="0" w:space="0" w:color="auto"/>
      </w:divBdr>
    </w:div>
    <w:div w:id="27143473">
      <w:bodyDiv w:val="1"/>
      <w:marLeft w:val="0"/>
      <w:marRight w:val="0"/>
      <w:marTop w:val="0"/>
      <w:marBottom w:val="0"/>
      <w:divBdr>
        <w:top w:val="none" w:sz="0" w:space="0" w:color="auto"/>
        <w:left w:val="none" w:sz="0" w:space="0" w:color="auto"/>
        <w:bottom w:val="none" w:sz="0" w:space="0" w:color="auto"/>
        <w:right w:val="none" w:sz="0" w:space="0" w:color="auto"/>
      </w:divBdr>
    </w:div>
    <w:div w:id="125205561">
      <w:bodyDiv w:val="1"/>
      <w:marLeft w:val="0"/>
      <w:marRight w:val="0"/>
      <w:marTop w:val="0"/>
      <w:marBottom w:val="0"/>
      <w:divBdr>
        <w:top w:val="none" w:sz="0" w:space="0" w:color="auto"/>
        <w:left w:val="none" w:sz="0" w:space="0" w:color="auto"/>
        <w:bottom w:val="none" w:sz="0" w:space="0" w:color="auto"/>
        <w:right w:val="none" w:sz="0" w:space="0" w:color="auto"/>
      </w:divBdr>
    </w:div>
    <w:div w:id="233592015">
      <w:bodyDiv w:val="1"/>
      <w:marLeft w:val="0"/>
      <w:marRight w:val="0"/>
      <w:marTop w:val="0"/>
      <w:marBottom w:val="0"/>
      <w:divBdr>
        <w:top w:val="none" w:sz="0" w:space="0" w:color="auto"/>
        <w:left w:val="none" w:sz="0" w:space="0" w:color="auto"/>
        <w:bottom w:val="none" w:sz="0" w:space="0" w:color="auto"/>
        <w:right w:val="none" w:sz="0" w:space="0" w:color="auto"/>
      </w:divBdr>
    </w:div>
    <w:div w:id="236283303">
      <w:bodyDiv w:val="1"/>
      <w:marLeft w:val="0"/>
      <w:marRight w:val="0"/>
      <w:marTop w:val="0"/>
      <w:marBottom w:val="0"/>
      <w:divBdr>
        <w:top w:val="none" w:sz="0" w:space="0" w:color="auto"/>
        <w:left w:val="none" w:sz="0" w:space="0" w:color="auto"/>
        <w:bottom w:val="none" w:sz="0" w:space="0" w:color="auto"/>
        <w:right w:val="none" w:sz="0" w:space="0" w:color="auto"/>
      </w:divBdr>
    </w:div>
    <w:div w:id="249654995">
      <w:bodyDiv w:val="1"/>
      <w:marLeft w:val="0"/>
      <w:marRight w:val="0"/>
      <w:marTop w:val="0"/>
      <w:marBottom w:val="0"/>
      <w:divBdr>
        <w:top w:val="none" w:sz="0" w:space="0" w:color="auto"/>
        <w:left w:val="none" w:sz="0" w:space="0" w:color="auto"/>
        <w:bottom w:val="none" w:sz="0" w:space="0" w:color="auto"/>
        <w:right w:val="none" w:sz="0" w:space="0" w:color="auto"/>
      </w:divBdr>
    </w:div>
    <w:div w:id="421604481">
      <w:bodyDiv w:val="1"/>
      <w:marLeft w:val="0"/>
      <w:marRight w:val="0"/>
      <w:marTop w:val="0"/>
      <w:marBottom w:val="0"/>
      <w:divBdr>
        <w:top w:val="none" w:sz="0" w:space="0" w:color="auto"/>
        <w:left w:val="none" w:sz="0" w:space="0" w:color="auto"/>
        <w:bottom w:val="none" w:sz="0" w:space="0" w:color="auto"/>
        <w:right w:val="none" w:sz="0" w:space="0" w:color="auto"/>
      </w:divBdr>
    </w:div>
    <w:div w:id="452871472">
      <w:bodyDiv w:val="1"/>
      <w:marLeft w:val="0"/>
      <w:marRight w:val="0"/>
      <w:marTop w:val="0"/>
      <w:marBottom w:val="0"/>
      <w:divBdr>
        <w:top w:val="none" w:sz="0" w:space="0" w:color="auto"/>
        <w:left w:val="none" w:sz="0" w:space="0" w:color="auto"/>
        <w:bottom w:val="none" w:sz="0" w:space="0" w:color="auto"/>
        <w:right w:val="none" w:sz="0" w:space="0" w:color="auto"/>
      </w:divBdr>
    </w:div>
    <w:div w:id="474642833">
      <w:bodyDiv w:val="1"/>
      <w:marLeft w:val="0"/>
      <w:marRight w:val="0"/>
      <w:marTop w:val="0"/>
      <w:marBottom w:val="0"/>
      <w:divBdr>
        <w:top w:val="none" w:sz="0" w:space="0" w:color="auto"/>
        <w:left w:val="none" w:sz="0" w:space="0" w:color="auto"/>
        <w:bottom w:val="none" w:sz="0" w:space="0" w:color="auto"/>
        <w:right w:val="none" w:sz="0" w:space="0" w:color="auto"/>
      </w:divBdr>
    </w:div>
    <w:div w:id="582567112">
      <w:bodyDiv w:val="1"/>
      <w:marLeft w:val="0"/>
      <w:marRight w:val="0"/>
      <w:marTop w:val="0"/>
      <w:marBottom w:val="0"/>
      <w:divBdr>
        <w:top w:val="none" w:sz="0" w:space="0" w:color="auto"/>
        <w:left w:val="none" w:sz="0" w:space="0" w:color="auto"/>
        <w:bottom w:val="none" w:sz="0" w:space="0" w:color="auto"/>
        <w:right w:val="none" w:sz="0" w:space="0" w:color="auto"/>
      </w:divBdr>
    </w:div>
    <w:div w:id="588659911">
      <w:bodyDiv w:val="1"/>
      <w:marLeft w:val="0"/>
      <w:marRight w:val="0"/>
      <w:marTop w:val="0"/>
      <w:marBottom w:val="0"/>
      <w:divBdr>
        <w:top w:val="none" w:sz="0" w:space="0" w:color="auto"/>
        <w:left w:val="none" w:sz="0" w:space="0" w:color="auto"/>
        <w:bottom w:val="none" w:sz="0" w:space="0" w:color="auto"/>
        <w:right w:val="none" w:sz="0" w:space="0" w:color="auto"/>
      </w:divBdr>
    </w:div>
    <w:div w:id="691078328">
      <w:bodyDiv w:val="1"/>
      <w:marLeft w:val="0"/>
      <w:marRight w:val="0"/>
      <w:marTop w:val="0"/>
      <w:marBottom w:val="0"/>
      <w:divBdr>
        <w:top w:val="none" w:sz="0" w:space="0" w:color="auto"/>
        <w:left w:val="none" w:sz="0" w:space="0" w:color="auto"/>
        <w:bottom w:val="none" w:sz="0" w:space="0" w:color="auto"/>
        <w:right w:val="none" w:sz="0" w:space="0" w:color="auto"/>
      </w:divBdr>
    </w:div>
    <w:div w:id="711661804">
      <w:bodyDiv w:val="1"/>
      <w:marLeft w:val="0"/>
      <w:marRight w:val="0"/>
      <w:marTop w:val="0"/>
      <w:marBottom w:val="0"/>
      <w:divBdr>
        <w:top w:val="none" w:sz="0" w:space="0" w:color="auto"/>
        <w:left w:val="none" w:sz="0" w:space="0" w:color="auto"/>
        <w:bottom w:val="none" w:sz="0" w:space="0" w:color="auto"/>
        <w:right w:val="none" w:sz="0" w:space="0" w:color="auto"/>
      </w:divBdr>
    </w:div>
    <w:div w:id="764812245">
      <w:bodyDiv w:val="1"/>
      <w:marLeft w:val="0"/>
      <w:marRight w:val="0"/>
      <w:marTop w:val="0"/>
      <w:marBottom w:val="0"/>
      <w:divBdr>
        <w:top w:val="none" w:sz="0" w:space="0" w:color="auto"/>
        <w:left w:val="none" w:sz="0" w:space="0" w:color="auto"/>
        <w:bottom w:val="none" w:sz="0" w:space="0" w:color="auto"/>
        <w:right w:val="none" w:sz="0" w:space="0" w:color="auto"/>
      </w:divBdr>
    </w:div>
    <w:div w:id="1347057077">
      <w:bodyDiv w:val="1"/>
      <w:marLeft w:val="0"/>
      <w:marRight w:val="0"/>
      <w:marTop w:val="0"/>
      <w:marBottom w:val="0"/>
      <w:divBdr>
        <w:top w:val="none" w:sz="0" w:space="0" w:color="auto"/>
        <w:left w:val="none" w:sz="0" w:space="0" w:color="auto"/>
        <w:bottom w:val="none" w:sz="0" w:space="0" w:color="auto"/>
        <w:right w:val="none" w:sz="0" w:space="0" w:color="auto"/>
      </w:divBdr>
    </w:div>
    <w:div w:id="1349721619">
      <w:bodyDiv w:val="1"/>
      <w:marLeft w:val="0"/>
      <w:marRight w:val="0"/>
      <w:marTop w:val="0"/>
      <w:marBottom w:val="0"/>
      <w:divBdr>
        <w:top w:val="none" w:sz="0" w:space="0" w:color="auto"/>
        <w:left w:val="none" w:sz="0" w:space="0" w:color="auto"/>
        <w:bottom w:val="none" w:sz="0" w:space="0" w:color="auto"/>
        <w:right w:val="none" w:sz="0" w:space="0" w:color="auto"/>
      </w:divBdr>
    </w:div>
    <w:div w:id="1446734827">
      <w:bodyDiv w:val="1"/>
      <w:marLeft w:val="0"/>
      <w:marRight w:val="0"/>
      <w:marTop w:val="0"/>
      <w:marBottom w:val="0"/>
      <w:divBdr>
        <w:top w:val="none" w:sz="0" w:space="0" w:color="auto"/>
        <w:left w:val="none" w:sz="0" w:space="0" w:color="auto"/>
        <w:bottom w:val="none" w:sz="0" w:space="0" w:color="auto"/>
        <w:right w:val="none" w:sz="0" w:space="0" w:color="auto"/>
      </w:divBdr>
    </w:div>
    <w:div w:id="1732996730">
      <w:bodyDiv w:val="1"/>
      <w:marLeft w:val="0"/>
      <w:marRight w:val="0"/>
      <w:marTop w:val="0"/>
      <w:marBottom w:val="0"/>
      <w:divBdr>
        <w:top w:val="none" w:sz="0" w:space="0" w:color="auto"/>
        <w:left w:val="none" w:sz="0" w:space="0" w:color="auto"/>
        <w:bottom w:val="none" w:sz="0" w:space="0" w:color="auto"/>
        <w:right w:val="none" w:sz="0" w:space="0" w:color="auto"/>
      </w:divBdr>
    </w:div>
    <w:div w:id="1820346119">
      <w:bodyDiv w:val="1"/>
      <w:marLeft w:val="0"/>
      <w:marRight w:val="0"/>
      <w:marTop w:val="0"/>
      <w:marBottom w:val="0"/>
      <w:divBdr>
        <w:top w:val="none" w:sz="0" w:space="0" w:color="auto"/>
        <w:left w:val="none" w:sz="0" w:space="0" w:color="auto"/>
        <w:bottom w:val="none" w:sz="0" w:space="0" w:color="auto"/>
        <w:right w:val="none" w:sz="0" w:space="0" w:color="auto"/>
      </w:divBdr>
    </w:div>
    <w:div w:id="1888183813">
      <w:bodyDiv w:val="1"/>
      <w:marLeft w:val="0"/>
      <w:marRight w:val="0"/>
      <w:marTop w:val="0"/>
      <w:marBottom w:val="0"/>
      <w:divBdr>
        <w:top w:val="none" w:sz="0" w:space="0" w:color="auto"/>
        <w:left w:val="none" w:sz="0" w:space="0" w:color="auto"/>
        <w:bottom w:val="none" w:sz="0" w:space="0" w:color="auto"/>
        <w:right w:val="none" w:sz="0" w:space="0" w:color="auto"/>
      </w:divBdr>
    </w:div>
    <w:div w:id="1910578122">
      <w:bodyDiv w:val="1"/>
      <w:marLeft w:val="0"/>
      <w:marRight w:val="0"/>
      <w:marTop w:val="0"/>
      <w:marBottom w:val="0"/>
      <w:divBdr>
        <w:top w:val="none" w:sz="0" w:space="0" w:color="auto"/>
        <w:left w:val="none" w:sz="0" w:space="0" w:color="auto"/>
        <w:bottom w:val="none" w:sz="0" w:space="0" w:color="auto"/>
        <w:right w:val="none" w:sz="0" w:space="0" w:color="auto"/>
      </w:divBdr>
    </w:div>
    <w:div w:id="2000496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0.png"/><Relationship Id="rId21" Type="http://schemas.openxmlformats.org/officeDocument/2006/relationships/hyperlink" Target="http://www.ema.europa.eu" TargetMode="External"/><Relationship Id="rId42" Type="http://schemas.openxmlformats.org/officeDocument/2006/relationships/image" Target="media/image19.png"/><Relationship Id="rId63" Type="http://schemas.openxmlformats.org/officeDocument/2006/relationships/hyperlink" Target="http://www.ema.europa.eu" TargetMode="External"/><Relationship Id="rId84" Type="http://schemas.openxmlformats.org/officeDocument/2006/relationships/image" Target="media/image52.png"/><Relationship Id="rId138" Type="http://schemas.openxmlformats.org/officeDocument/2006/relationships/image" Target="media/image97.png"/><Relationship Id="rId107" Type="http://schemas.openxmlformats.org/officeDocument/2006/relationships/image" Target="media/image75.png"/><Relationship Id="rId11" Type="http://schemas.openxmlformats.org/officeDocument/2006/relationships/image" Target="media/image1.png"/><Relationship Id="rId32" Type="http://schemas.openxmlformats.org/officeDocument/2006/relationships/image" Target="media/image9.png"/><Relationship Id="rId53" Type="http://schemas.openxmlformats.org/officeDocument/2006/relationships/image" Target="media/image30.emf"/><Relationship Id="rId74" Type="http://schemas.openxmlformats.org/officeDocument/2006/relationships/image" Target="media/image46.png"/><Relationship Id="rId128" Type="http://schemas.openxmlformats.org/officeDocument/2006/relationships/image" Target="media/image91.png"/><Relationship Id="rId5" Type="http://schemas.openxmlformats.org/officeDocument/2006/relationships/numbering" Target="numbering.xml"/><Relationship Id="rId90" Type="http://schemas.openxmlformats.org/officeDocument/2006/relationships/image" Target="media/image58.png"/><Relationship Id="rId95" Type="http://schemas.openxmlformats.org/officeDocument/2006/relationships/image" Target="media/image63.png"/><Relationship Id="rId22" Type="http://schemas.openxmlformats.org/officeDocument/2006/relationships/hyperlink" Target="http://www.ema.europa.eu/docs/en_GB/document_library/Template_or_form/2013/03/WC500139752.doc" TargetMode="External"/><Relationship Id="rId27" Type="http://schemas.openxmlformats.org/officeDocument/2006/relationships/hyperlink" Target="mailto:contact_se@celltrionhc.com" TargetMode="External"/><Relationship Id="rId43" Type="http://schemas.openxmlformats.org/officeDocument/2006/relationships/image" Target="media/image20.emf"/><Relationship Id="rId48" Type="http://schemas.openxmlformats.org/officeDocument/2006/relationships/image" Target="media/image25.png"/><Relationship Id="rId64" Type="http://schemas.openxmlformats.org/officeDocument/2006/relationships/image" Target="media/image36.png"/><Relationship Id="rId69" Type="http://schemas.openxmlformats.org/officeDocument/2006/relationships/image" Target="media/image41.png"/><Relationship Id="rId113" Type="http://schemas.openxmlformats.org/officeDocument/2006/relationships/hyperlink" Target="mailto:contact_se@celltrionhc.com" TargetMode="External"/><Relationship Id="rId118" Type="http://schemas.openxmlformats.org/officeDocument/2006/relationships/image" Target="media/image81.png"/><Relationship Id="rId134" Type="http://schemas.openxmlformats.org/officeDocument/2006/relationships/hyperlink" Target="http://www.ema.europa.eu" TargetMode="External"/><Relationship Id="rId139" Type="http://schemas.openxmlformats.org/officeDocument/2006/relationships/image" Target="media/image98.png"/><Relationship Id="rId80" Type="http://schemas.openxmlformats.org/officeDocument/2006/relationships/hyperlink" Target="http://www.ema.europa.eu/docs/en_GB/document_library/Template_or_form/2013/03/WC500139752.doc" TargetMode="External"/><Relationship Id="rId85" Type="http://schemas.openxmlformats.org/officeDocument/2006/relationships/image" Target="media/image53.png"/><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image" Target="media/image5.png"/><Relationship Id="rId33" Type="http://schemas.openxmlformats.org/officeDocument/2006/relationships/image" Target="media/image10.emf"/><Relationship Id="rId38" Type="http://schemas.openxmlformats.org/officeDocument/2006/relationships/image" Target="media/image15.emf"/><Relationship Id="rId59" Type="http://schemas.openxmlformats.org/officeDocument/2006/relationships/hyperlink" Target="http://www.ema.europa.eu/docs/en_GB/document_library/Template_or_form/2013/03/WC500139752.doc" TargetMode="External"/><Relationship Id="rId103" Type="http://schemas.openxmlformats.org/officeDocument/2006/relationships/image" Target="media/image71.png"/><Relationship Id="rId108" Type="http://schemas.openxmlformats.org/officeDocument/2006/relationships/image" Target="media/image76.png"/><Relationship Id="rId124" Type="http://schemas.openxmlformats.org/officeDocument/2006/relationships/image" Target="media/image87.png"/><Relationship Id="rId129" Type="http://schemas.openxmlformats.org/officeDocument/2006/relationships/image" Target="media/image92.png"/><Relationship Id="rId54" Type="http://schemas.openxmlformats.org/officeDocument/2006/relationships/image" Target="media/image31.png"/><Relationship Id="rId70" Type="http://schemas.openxmlformats.org/officeDocument/2006/relationships/image" Target="media/image42.png"/><Relationship Id="rId75" Type="http://schemas.openxmlformats.org/officeDocument/2006/relationships/image" Target="media/image47.png"/><Relationship Id="rId91" Type="http://schemas.openxmlformats.org/officeDocument/2006/relationships/image" Target="media/image59.png"/><Relationship Id="rId96" Type="http://schemas.openxmlformats.org/officeDocument/2006/relationships/image" Target="media/image64.png"/><Relationship Id="rId140" Type="http://schemas.openxmlformats.org/officeDocument/2006/relationships/image" Target="media/image99.png"/><Relationship Id="rId14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www.ema.europa.eu" TargetMode="External"/><Relationship Id="rId28" Type="http://schemas.openxmlformats.org/officeDocument/2006/relationships/hyperlink" Target="http://www.ema.europa.eu" TargetMode="External"/><Relationship Id="rId49" Type="http://schemas.openxmlformats.org/officeDocument/2006/relationships/image" Target="media/image26.png"/><Relationship Id="rId114" Type="http://schemas.openxmlformats.org/officeDocument/2006/relationships/hyperlink" Target="http://www.ema.europa.eu" TargetMode="External"/><Relationship Id="rId119" Type="http://schemas.openxmlformats.org/officeDocument/2006/relationships/image" Target="media/image82.png"/><Relationship Id="rId44" Type="http://schemas.openxmlformats.org/officeDocument/2006/relationships/image" Target="media/image21.jpeg"/><Relationship Id="rId60" Type="http://schemas.openxmlformats.org/officeDocument/2006/relationships/hyperlink" Target="mailto:infoDE@celltrionhc.com" TargetMode="External"/><Relationship Id="rId65" Type="http://schemas.openxmlformats.org/officeDocument/2006/relationships/image" Target="media/image37.png"/><Relationship Id="rId81" Type="http://schemas.openxmlformats.org/officeDocument/2006/relationships/hyperlink" Target="mailto:infoDE@celltrionhc.com" TargetMode="External"/><Relationship Id="rId86" Type="http://schemas.openxmlformats.org/officeDocument/2006/relationships/image" Target="media/image54.png"/><Relationship Id="rId130" Type="http://schemas.openxmlformats.org/officeDocument/2006/relationships/image" Target="media/image93.png"/><Relationship Id="rId135" Type="http://schemas.openxmlformats.org/officeDocument/2006/relationships/image" Target="media/image94.png"/><Relationship Id="rId13" Type="http://schemas.openxmlformats.org/officeDocument/2006/relationships/hyperlink" Target="http://www.ema.europa.eu" TargetMode="External"/><Relationship Id="rId18" Type="http://schemas.openxmlformats.org/officeDocument/2006/relationships/hyperlink" Target="http://www.ema.europa.eu" TargetMode="External"/><Relationship Id="rId39" Type="http://schemas.openxmlformats.org/officeDocument/2006/relationships/image" Target="media/image16.emf"/><Relationship Id="rId109" Type="http://schemas.openxmlformats.org/officeDocument/2006/relationships/image" Target="media/image77.png"/><Relationship Id="rId34" Type="http://schemas.openxmlformats.org/officeDocument/2006/relationships/image" Target="media/image11.png"/><Relationship Id="rId50" Type="http://schemas.openxmlformats.org/officeDocument/2006/relationships/image" Target="media/image27.emf"/><Relationship Id="rId55" Type="http://schemas.openxmlformats.org/officeDocument/2006/relationships/image" Target="media/image32.png"/><Relationship Id="rId76" Type="http://schemas.openxmlformats.org/officeDocument/2006/relationships/image" Target="media/image48.emf"/><Relationship Id="rId97" Type="http://schemas.openxmlformats.org/officeDocument/2006/relationships/image" Target="media/image65.png"/><Relationship Id="rId104" Type="http://schemas.openxmlformats.org/officeDocument/2006/relationships/image" Target="media/image72.png"/><Relationship Id="rId120" Type="http://schemas.openxmlformats.org/officeDocument/2006/relationships/image" Target="media/image83.png"/><Relationship Id="rId125" Type="http://schemas.openxmlformats.org/officeDocument/2006/relationships/image" Target="media/image88.png"/><Relationship Id="rId141" Type="http://schemas.openxmlformats.org/officeDocument/2006/relationships/image" Target="media/image100.png"/><Relationship Id="rId14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image" Target="media/image43.png"/><Relationship Id="rId92" Type="http://schemas.openxmlformats.org/officeDocument/2006/relationships/image" Target="media/image60.png"/><Relationship Id="rId2" Type="http://schemas.openxmlformats.org/officeDocument/2006/relationships/customXml" Target="../customXml/item2.xml"/><Relationship Id="rId29" Type="http://schemas.openxmlformats.org/officeDocument/2006/relationships/image" Target="media/image6.png"/><Relationship Id="rId24" Type="http://schemas.openxmlformats.org/officeDocument/2006/relationships/hyperlink" Target="http://www.ema.europa.eu" TargetMode="External"/><Relationship Id="rId40" Type="http://schemas.openxmlformats.org/officeDocument/2006/relationships/image" Target="media/image17.emf"/><Relationship Id="rId45" Type="http://schemas.openxmlformats.org/officeDocument/2006/relationships/image" Target="media/image22.jpeg"/><Relationship Id="rId66" Type="http://schemas.openxmlformats.org/officeDocument/2006/relationships/image" Target="media/image38.png"/><Relationship Id="rId87" Type="http://schemas.openxmlformats.org/officeDocument/2006/relationships/image" Target="media/image55.png"/><Relationship Id="rId110" Type="http://schemas.openxmlformats.org/officeDocument/2006/relationships/hyperlink" Target="http://www.ema.europa.eu/docs/en_GB/document_library/Template_or_form/2013/03/WC500139752.doc" TargetMode="External"/><Relationship Id="rId115" Type="http://schemas.openxmlformats.org/officeDocument/2006/relationships/image" Target="media/image78.png"/><Relationship Id="rId131" Type="http://schemas.openxmlformats.org/officeDocument/2006/relationships/hyperlink" Target="http://www.ema.europa.eu/docs/en_GB/document_library/Template_or_form/2013/03/WC500139752.doc" TargetMode="External"/><Relationship Id="rId136" Type="http://schemas.openxmlformats.org/officeDocument/2006/relationships/image" Target="media/image95.png"/><Relationship Id="rId61" Type="http://schemas.openxmlformats.org/officeDocument/2006/relationships/hyperlink" Target="mailto:Contact_no@celltrionhc.com" TargetMode="External"/><Relationship Id="rId82" Type="http://schemas.openxmlformats.org/officeDocument/2006/relationships/hyperlink" Target="mailto:contact_se@celltrionhc.com" TargetMode="External"/><Relationship Id="rId19" Type="http://schemas.openxmlformats.org/officeDocument/2006/relationships/hyperlink" Target="http://www.ema.europa.eu/docs/en_GB/document_library/Template_or_form/2013/03/WC500139752.doc" TargetMode="External"/><Relationship Id="rId14" Type="http://schemas.openxmlformats.org/officeDocument/2006/relationships/image" Target="media/image2.png"/><Relationship Id="rId30" Type="http://schemas.openxmlformats.org/officeDocument/2006/relationships/image" Target="media/image7.png"/><Relationship Id="rId35" Type="http://schemas.openxmlformats.org/officeDocument/2006/relationships/image" Target="media/image12.png"/><Relationship Id="rId56" Type="http://schemas.openxmlformats.org/officeDocument/2006/relationships/image" Target="media/image33.emf"/><Relationship Id="rId77" Type="http://schemas.openxmlformats.org/officeDocument/2006/relationships/image" Target="media/image49.png"/><Relationship Id="rId100" Type="http://schemas.openxmlformats.org/officeDocument/2006/relationships/image" Target="media/image68.png"/><Relationship Id="rId105" Type="http://schemas.openxmlformats.org/officeDocument/2006/relationships/image" Target="media/image73.png"/><Relationship Id="rId126" Type="http://schemas.openxmlformats.org/officeDocument/2006/relationships/image" Target="media/image89.png"/><Relationship Id="rId14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28.png"/><Relationship Id="rId72" Type="http://schemas.openxmlformats.org/officeDocument/2006/relationships/image" Target="media/image44.png"/><Relationship Id="rId93" Type="http://schemas.openxmlformats.org/officeDocument/2006/relationships/image" Target="media/image61.png"/><Relationship Id="rId98" Type="http://schemas.openxmlformats.org/officeDocument/2006/relationships/image" Target="media/image66.png"/><Relationship Id="rId121" Type="http://schemas.openxmlformats.org/officeDocument/2006/relationships/image" Target="media/image84.png"/><Relationship Id="rId142" Type="http://schemas.openxmlformats.org/officeDocument/2006/relationships/image" Target="media/image101.png"/><Relationship Id="rId3" Type="http://schemas.openxmlformats.org/officeDocument/2006/relationships/customXml" Target="../customXml/item3.xml"/><Relationship Id="rId25" Type="http://schemas.openxmlformats.org/officeDocument/2006/relationships/hyperlink" Target="http://www.ema.europa.eu/docs/en_GB/document_library/Template_or_form/2013/03/WC500139752.doc" TargetMode="External"/><Relationship Id="rId46" Type="http://schemas.openxmlformats.org/officeDocument/2006/relationships/image" Target="media/image23.png"/><Relationship Id="rId67" Type="http://schemas.openxmlformats.org/officeDocument/2006/relationships/image" Target="media/image39.png"/><Relationship Id="rId116" Type="http://schemas.openxmlformats.org/officeDocument/2006/relationships/image" Target="media/image79.png"/><Relationship Id="rId137" Type="http://schemas.openxmlformats.org/officeDocument/2006/relationships/image" Target="media/image96.png"/><Relationship Id="rId20" Type="http://schemas.openxmlformats.org/officeDocument/2006/relationships/hyperlink" Target="http://www.ema.europa.eu" TargetMode="External"/><Relationship Id="rId41" Type="http://schemas.openxmlformats.org/officeDocument/2006/relationships/image" Target="media/image18.png"/><Relationship Id="rId62" Type="http://schemas.openxmlformats.org/officeDocument/2006/relationships/hyperlink" Target="mailto:contact_se@celltrionhc.com" TargetMode="External"/><Relationship Id="rId83" Type="http://schemas.openxmlformats.org/officeDocument/2006/relationships/hyperlink" Target="http://www.ema.europa.eu" TargetMode="External"/><Relationship Id="rId88" Type="http://schemas.openxmlformats.org/officeDocument/2006/relationships/image" Target="media/image56.png"/><Relationship Id="rId111" Type="http://schemas.openxmlformats.org/officeDocument/2006/relationships/hyperlink" Target="mailto:infoDE@celltrionhc.com" TargetMode="External"/><Relationship Id="rId132" Type="http://schemas.openxmlformats.org/officeDocument/2006/relationships/hyperlink" Target="mailto:infoDE@celltrionhc.com" TargetMode="External"/><Relationship Id="rId15" Type="http://schemas.openxmlformats.org/officeDocument/2006/relationships/image" Target="media/image3.png"/><Relationship Id="rId36" Type="http://schemas.openxmlformats.org/officeDocument/2006/relationships/image" Target="media/image13.png"/><Relationship Id="rId57" Type="http://schemas.openxmlformats.org/officeDocument/2006/relationships/image" Target="media/image34.emf"/><Relationship Id="rId106" Type="http://schemas.openxmlformats.org/officeDocument/2006/relationships/image" Target="media/image74.png"/><Relationship Id="rId127" Type="http://schemas.openxmlformats.org/officeDocument/2006/relationships/image" Target="media/image90.png"/><Relationship Id="rId10" Type="http://schemas.openxmlformats.org/officeDocument/2006/relationships/endnotes" Target="endnotes.xml"/><Relationship Id="rId31" Type="http://schemas.openxmlformats.org/officeDocument/2006/relationships/image" Target="media/image8.png"/><Relationship Id="rId52" Type="http://schemas.openxmlformats.org/officeDocument/2006/relationships/image" Target="media/image29.png"/><Relationship Id="rId73" Type="http://schemas.openxmlformats.org/officeDocument/2006/relationships/image" Target="media/image45.png"/><Relationship Id="rId78" Type="http://schemas.openxmlformats.org/officeDocument/2006/relationships/image" Target="media/image50.png"/><Relationship Id="rId94" Type="http://schemas.openxmlformats.org/officeDocument/2006/relationships/image" Target="media/image62.png"/><Relationship Id="rId99" Type="http://schemas.openxmlformats.org/officeDocument/2006/relationships/image" Target="media/image67.png"/><Relationship Id="rId101" Type="http://schemas.openxmlformats.org/officeDocument/2006/relationships/image" Target="media/image69.png"/><Relationship Id="rId122" Type="http://schemas.openxmlformats.org/officeDocument/2006/relationships/image" Target="media/image85.png"/><Relationship Id="rId143" Type="http://schemas.openxmlformats.org/officeDocument/2006/relationships/image" Target="media/image102.png"/><Relationship Id="rId148"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mailto:infoDE@celltrionhc.com" TargetMode="External"/><Relationship Id="rId47" Type="http://schemas.openxmlformats.org/officeDocument/2006/relationships/image" Target="media/image24.png"/><Relationship Id="rId68" Type="http://schemas.openxmlformats.org/officeDocument/2006/relationships/image" Target="media/image40.emf"/><Relationship Id="rId89" Type="http://schemas.openxmlformats.org/officeDocument/2006/relationships/image" Target="media/image57.png"/><Relationship Id="rId112" Type="http://schemas.openxmlformats.org/officeDocument/2006/relationships/hyperlink" Target="mailto:Contact_no@celltrionhc.com" TargetMode="External"/><Relationship Id="rId133" Type="http://schemas.openxmlformats.org/officeDocument/2006/relationships/hyperlink" Target="mailto:contact_se@celltrionhc.com" TargetMode="External"/><Relationship Id="rId16" Type="http://schemas.openxmlformats.org/officeDocument/2006/relationships/image" Target="media/image4.png"/><Relationship Id="rId37" Type="http://schemas.openxmlformats.org/officeDocument/2006/relationships/image" Target="media/image14.png"/><Relationship Id="rId58" Type="http://schemas.openxmlformats.org/officeDocument/2006/relationships/image" Target="media/image35.emf"/><Relationship Id="rId79" Type="http://schemas.openxmlformats.org/officeDocument/2006/relationships/image" Target="media/image51.jpeg"/><Relationship Id="rId102" Type="http://schemas.openxmlformats.org/officeDocument/2006/relationships/image" Target="media/image70.png"/><Relationship Id="rId123" Type="http://schemas.openxmlformats.org/officeDocument/2006/relationships/image" Target="media/image86.png"/><Relationship Id="rId144" Type="http://schemas.openxmlformats.org/officeDocument/2006/relationships/image" Target="media/image10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7044A7FB2EB2F4D8B1CA47F982F77DB" ma:contentTypeVersion="7" ma:contentTypeDescription="Create a new document." ma:contentTypeScope="" ma:versionID="f1ce4c1f591fb321d969808d94fb6d4e">
  <xsd:schema xmlns:xsd="http://www.w3.org/2001/XMLSchema" xmlns:xs="http://www.w3.org/2001/XMLSchema" xmlns:p="http://schemas.microsoft.com/office/2006/metadata/properties" xmlns:ns2="a034c160-bfb7-45f5-8632-2eb7e0508071" xmlns:ns3="62874b74-7561-4a92-a6e7-f8370cb4455a" targetNamespace="http://schemas.microsoft.com/office/2006/metadata/properties" ma:root="true" ma:fieldsID="444cf7a999204886a927b198466410c1" ns2:_="" ns3:_="">
    <xsd:import namespace="a034c160-bfb7-45f5-8632-2eb7e0508071"/>
    <xsd:import namespace="62874b74-7561-4a92-a6e7-f8370cb4455a"/>
    <xsd:element name="properties">
      <xsd:complexType>
        <xsd:sequence>
          <xsd:element name="documentManagement">
            <xsd:complexType>
              <xsd:all>
                <xsd:element ref="ns2:_dlc_DocId" minOccurs="0"/>
                <xsd:element ref="ns2:_dlc_DocIdUrl" minOccurs="0"/>
                <xsd:element ref="ns2:_dlc_DocIdPersistId" minOccurs="0"/>
                <xsd:element ref="ns3:_Flow_SignoffStatus" minOccurs="0"/>
                <xsd:element ref="ns3:_vti_ItemDeclaredRecord" minOccurs="0"/>
                <xsd:element ref="ns3:Application_x0020_Status" minOccurs="0"/>
                <xsd:element ref="ns3:Information" minOccurs="0"/>
                <xsd:element ref="ns3:lcf76f155ced4ddcb4097134ff3c332f" minOccurs="0"/>
                <xsd:element ref="ns2:TaxCatchAll"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6"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_Flow_SignoffStatus" ma:index="11" nillable="true" ma:displayName="Sign-off status" ma:internalName="Sign_x002d_off_x0020_status">
      <xsd:simpleType>
        <xsd:restriction base="dms:Text"/>
      </xsd:simpleType>
    </xsd:element>
    <xsd:element name="_vti_ItemDeclaredRecord" ma:index="12" nillable="true" ma:displayName="_vti_ItemDeclaredRecord" ma:format="DateOnly" ma:internalName="_vti_ItemDeclaredRecord">
      <xsd:simpleType>
        <xsd:restriction base="dms:DateTime"/>
      </xsd:simpleType>
    </xsd:element>
    <xsd:element name="Application_x0020_Status" ma:index="13" nillable="true" ma:displayName="Application Status" ma:internalName="Application_x0020_Status">
      <xsd:simpleType>
        <xsd:restriction base="dms:Text">
          <xsd:maxLength value="255"/>
        </xsd:restriction>
      </xsd:simpleType>
    </xsd:element>
    <xsd:element name="Information" ma:index="14" nillable="true" ma:displayName="Information" ma:indexed="true" ma:internalName="Information">
      <xsd:simpleType>
        <xsd:restriction base="dms:Text">
          <xsd:maxLength value="80"/>
        </xsd:restriction>
      </xsd:simpleType>
    </xsd:element>
    <xsd:element name="lcf76f155ced4ddcb4097134ff3c332f" ma:index="15" nillable="true" ma:displayName="Image Tags_0" ma:hidden="true" ma:internalName="lcf76f155ced4ddcb4097134ff3c332f">
      <xsd:simpleType>
        <xsd:restriction base="dms:Note"/>
      </xsd:simpleType>
    </xsd:element>
    <xsd:element name="Sign_x002d_off" ma:index="17" nillable="true" ma:displayName="Sign-off" ma:format="Dropdown" ma:internalName="Sign_x002d_off">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xsi:nil="true"/>
    <Sign_x002d_off xmlns="62874b74-7561-4a92-a6e7-f8370cb4455a" xsi:nil="true"/>
    <_Flow_SignoffStatus xmlns="62874b74-7561-4a92-a6e7-f8370cb4455a" xsi:nil="true"/>
    <Application_x0020_Status xmlns="62874b74-7561-4a92-a6e7-f8370cb4455a" xsi:nil="true"/>
    <_vti_ItemDeclaredRecord xmlns="62874b74-7561-4a92-a6e7-f8370cb4455a" xsi:nil="true"/>
    <Information xmlns="62874b74-7561-4a92-a6e7-f8370cb4455a" xsi:nil="true"/>
    <_dlc_DocId xmlns="a034c160-bfb7-45f5-8632-2eb7e0508071">EMADOC-1700519818-2474356</_dlc_DocId>
    <_dlc_DocIdUrl xmlns="a034c160-bfb7-45f5-8632-2eb7e0508071">
      <Url>https://euema.sharepoint.com/sites/CRM/_layouts/15/DocIdRedir.aspx?ID=EMADOC-1700519818-2474356</Url>
      <Description>EMADOC-1700519818-2474356</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C635507-54F2-489D-AF72-8E620EAABCCC}">
  <ds:schemaRefs>
    <ds:schemaRef ds:uri="http://schemas.openxmlformats.org/officeDocument/2006/bibliography"/>
  </ds:schemaRefs>
</ds:datastoreItem>
</file>

<file path=customXml/itemProps2.xml><?xml version="1.0" encoding="utf-8"?>
<ds:datastoreItem xmlns:ds="http://schemas.openxmlformats.org/officeDocument/2006/customXml" ds:itemID="{F581B3A7-C874-4E5A-B885-FE48B6C149A2}"/>
</file>

<file path=customXml/itemProps3.xml><?xml version="1.0" encoding="utf-8"?>
<ds:datastoreItem xmlns:ds="http://schemas.openxmlformats.org/officeDocument/2006/customXml" ds:itemID="{B64987EF-8874-406F-B09F-BFF0EAEF89D0}">
  <ds:schemaRefs>
    <ds:schemaRef ds:uri="http://schemas.microsoft.com/sharepoint/v3/contenttype/forms"/>
  </ds:schemaRefs>
</ds:datastoreItem>
</file>

<file path=customXml/itemProps4.xml><?xml version="1.0" encoding="utf-8"?>
<ds:datastoreItem xmlns:ds="http://schemas.openxmlformats.org/officeDocument/2006/customXml" ds:itemID="{9953974D-2C89-44F3-93B1-87BBA45CAB7B}">
  <ds:schemaRefs>
    <ds:schemaRef ds:uri="http://schemas.microsoft.com/office/2006/metadata/properties"/>
    <ds:schemaRef ds:uri="http://schemas.microsoft.com/office/infopath/2007/PartnerControls"/>
    <ds:schemaRef ds:uri="83901066-ea94-4f10-a339-f99c2cb3eec1"/>
    <ds:schemaRef ds:uri="c0c1dc18-1381-4757-a3ef-160d068908e0"/>
  </ds:schemaRefs>
</ds:datastoreItem>
</file>

<file path=customXml/itemProps5.xml><?xml version="1.0" encoding="utf-8"?>
<ds:datastoreItem xmlns:ds="http://schemas.openxmlformats.org/officeDocument/2006/customXml" ds:itemID="{340BC837-4BCA-4724-845F-6318BC14FD02}"/>
</file>

<file path=docProps/app.xml><?xml version="1.0" encoding="utf-8"?>
<Properties xmlns="http://schemas.openxmlformats.org/officeDocument/2006/extended-properties" xmlns:vt="http://schemas.openxmlformats.org/officeDocument/2006/docPropsVTypes">
  <Template>Normal</Template>
  <TotalTime>0</TotalTime>
  <Pages>296</Pages>
  <Words>95558</Words>
  <Characters>544687</Characters>
  <Application>Microsoft Office Word</Application>
  <DocSecurity>0</DocSecurity>
  <Lines>4539</Lines>
  <Paragraphs>1277</Paragraphs>
  <ScaleCrop>false</ScaleCrop>
  <HeadingPairs>
    <vt:vector size="2" baseType="variant">
      <vt:variant>
        <vt:lpstr>제목</vt:lpstr>
      </vt:variant>
      <vt:variant>
        <vt:i4>1</vt:i4>
      </vt:variant>
    </vt:vector>
  </HeadingPairs>
  <TitlesOfParts>
    <vt:vector size="1" baseType="lpstr">
      <vt:lpstr>Yuflyma: EPAR - Product information - tracked changes</vt:lpstr>
    </vt:vector>
  </TitlesOfParts>
  <Company/>
  <LinksUpToDate>false</LinksUpToDate>
  <CharactersWithSpaces>638968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Yuflyma: EPAR - Product information - tracked changes</dc:title>
  <dc:subject/>
  <dc:creator/>
  <cp:keywords/>
  <dc:description/>
  <cp:lastModifiedBy/>
  <cp:revision>1</cp:revision>
  <dcterms:created xsi:type="dcterms:W3CDTF">2024-04-24T12:36:00Z</dcterms:created>
  <dcterms:modified xsi:type="dcterms:W3CDTF">2025-09-10T02:08:00Z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0x010100C7044A7FB2EB2F4D8B1CA47F982F77DB</vt:lpwstr>
  </property>
  <property fmtid="{D5CDD505-2E9C-101B-9397-08002B2CF9AE}" pid="3" name="MediaServiceImageTags">
    <vt:lpwstr/>
  </property>
  <property fmtid="{D5CDD505-2E9C-101B-9397-08002B2CF9AE}" pid="4" name="_dlc_DocIdItemGuid">
    <vt:lpwstr>c89ffe59-3552-400b-9f5c-8f4074ac5ae3</vt:lpwstr>
  </property>
</Properties>
</file>