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7FE435" w14:textId="798005A0" w:rsidR="00160FEF" w:rsidRPr="00433522" w:rsidRDefault="00160FEF" w:rsidP="00160FEF">
      <w:pPr>
        <w:pBdr>
          <w:top w:val="single" w:sz="4" w:space="1" w:color="auto"/>
          <w:left w:val="single" w:sz="4" w:space="4" w:color="auto"/>
          <w:bottom w:val="single" w:sz="4" w:space="0" w:color="auto"/>
          <w:right w:val="single" w:sz="4" w:space="4" w:color="auto"/>
        </w:pBdr>
        <w:tabs>
          <w:tab w:val="clear" w:pos="567"/>
        </w:tabs>
        <w:spacing w:line="240" w:lineRule="auto"/>
      </w:pPr>
      <w:r>
        <w:t>Š</w:t>
      </w:r>
      <w:r w:rsidRPr="00433522">
        <w:t>is do</w:t>
      </w:r>
      <w:r>
        <w:t>k</w:t>
      </w:r>
      <w:r w:rsidRPr="00433522">
        <w:t>ument</w:t>
      </w:r>
      <w:r>
        <w:t>a</w:t>
      </w:r>
      <w:r w:rsidRPr="00433522">
        <w:t xml:space="preserve">s </w:t>
      </w:r>
      <w:r>
        <w:t>yra patvirtintas</w:t>
      </w:r>
      <w:r w:rsidRPr="00433522">
        <w:t xml:space="preserve"> </w:t>
      </w:r>
      <w:r>
        <w:t xml:space="preserve">Zejula </w:t>
      </w:r>
      <w:r w:rsidRPr="002A7389">
        <w:t>vaistinio preparato informacinis dokumentas, kuriame nurodyti pakeitimai, padaryti po ankstesnės vaistinio preparato informacinių dokumentų keitimo procedūros</w:t>
      </w:r>
      <w:r w:rsidRPr="00F47E63">
        <w:t xml:space="preserve"> </w:t>
      </w:r>
      <w:r w:rsidRPr="00DD6F82">
        <w:t>(</w:t>
      </w:r>
      <w:r w:rsidR="0023776B" w:rsidRPr="0023776B">
        <w:t>EMEA/H/C/004249/II/0056</w:t>
      </w:r>
      <w:r w:rsidRPr="00DD6F82">
        <w:t>)</w:t>
      </w:r>
      <w:r>
        <w:t>.</w:t>
      </w:r>
      <w:r w:rsidRPr="00DD6F82">
        <w:t xml:space="preserve"> </w:t>
      </w:r>
    </w:p>
    <w:p w14:paraId="65627F79" w14:textId="77777777" w:rsidR="00160FEF" w:rsidRPr="00433522" w:rsidRDefault="00160FEF" w:rsidP="00160FEF">
      <w:pPr>
        <w:pBdr>
          <w:top w:val="single" w:sz="4" w:space="1" w:color="auto"/>
          <w:left w:val="single" w:sz="4" w:space="4" w:color="auto"/>
          <w:bottom w:val="single" w:sz="4" w:space="0" w:color="auto"/>
          <w:right w:val="single" w:sz="4" w:space="4" w:color="auto"/>
        </w:pBdr>
        <w:tabs>
          <w:tab w:val="clear" w:pos="567"/>
        </w:tabs>
        <w:spacing w:line="240" w:lineRule="auto"/>
      </w:pPr>
    </w:p>
    <w:p w14:paraId="0EC123F8" w14:textId="3AA1A01D" w:rsidR="00160FEF" w:rsidRPr="00433522" w:rsidRDefault="00160FEF" w:rsidP="00160FEF">
      <w:pPr>
        <w:pBdr>
          <w:top w:val="single" w:sz="4" w:space="1" w:color="auto"/>
          <w:left w:val="single" w:sz="4" w:space="4" w:color="auto"/>
          <w:bottom w:val="single" w:sz="4" w:space="0" w:color="auto"/>
          <w:right w:val="single" w:sz="4" w:space="4" w:color="auto"/>
        </w:pBdr>
        <w:tabs>
          <w:tab w:val="clear" w:pos="567"/>
        </w:tabs>
        <w:spacing w:line="240" w:lineRule="auto"/>
        <w:rPr>
          <w:noProof/>
        </w:rPr>
      </w:pPr>
      <w:r w:rsidRPr="002A7389">
        <w:t xml:space="preserve">Daugiau informacijos rasite Europos vaistų agentūros tinklalapyje adresu: </w:t>
      </w:r>
      <w:r w:rsidRPr="002A7389">
        <w:br/>
      </w:r>
      <w:hyperlink r:id="rId8" w:history="1">
        <w:r w:rsidR="00C150D0" w:rsidRPr="00C150D0">
          <w:rPr>
            <w:rStyle w:val="Hyperlink"/>
          </w:rPr>
          <w:t>https://www.ema.europa.eu/en/medicines/human/EPAR/zejula</w:t>
        </w:r>
      </w:hyperlink>
    </w:p>
    <w:p w14:paraId="228DA0DC" w14:textId="77777777" w:rsidR="00160FEF" w:rsidRPr="002A7389" w:rsidRDefault="00160FEF" w:rsidP="00160FEF">
      <w:pPr>
        <w:rPr>
          <w:noProof/>
        </w:rPr>
      </w:pPr>
    </w:p>
    <w:p w14:paraId="2E60E181" w14:textId="77777777" w:rsidR="00160FEF" w:rsidRPr="002A7389" w:rsidRDefault="00160FEF" w:rsidP="00160FEF">
      <w:pPr>
        <w:tabs>
          <w:tab w:val="clear" w:pos="567"/>
        </w:tabs>
        <w:spacing w:line="240" w:lineRule="auto"/>
        <w:jc w:val="center"/>
        <w:rPr>
          <w:b/>
          <w:szCs w:val="22"/>
        </w:rPr>
      </w:pPr>
    </w:p>
    <w:p w14:paraId="30C05DDD" w14:textId="77777777" w:rsidR="00B84BA2" w:rsidRPr="00DC7696" w:rsidRDefault="00B84BA2">
      <w:pPr>
        <w:widowControl w:val="0"/>
        <w:tabs>
          <w:tab w:val="clear" w:pos="567"/>
        </w:tabs>
        <w:spacing w:line="240" w:lineRule="auto"/>
        <w:jc w:val="center"/>
        <w:rPr>
          <w:szCs w:val="22"/>
        </w:rPr>
      </w:pPr>
    </w:p>
    <w:p w14:paraId="73C76D96" w14:textId="77777777" w:rsidR="00A51326" w:rsidRPr="00DC7696" w:rsidRDefault="00A51326">
      <w:pPr>
        <w:widowControl w:val="0"/>
        <w:tabs>
          <w:tab w:val="clear" w:pos="567"/>
        </w:tabs>
        <w:spacing w:line="240" w:lineRule="auto"/>
        <w:jc w:val="center"/>
        <w:rPr>
          <w:szCs w:val="22"/>
        </w:rPr>
      </w:pPr>
    </w:p>
    <w:p w14:paraId="30966387" w14:textId="77777777" w:rsidR="00A51326" w:rsidRPr="00DC7696" w:rsidRDefault="00A51326">
      <w:pPr>
        <w:widowControl w:val="0"/>
        <w:tabs>
          <w:tab w:val="clear" w:pos="567"/>
        </w:tabs>
        <w:spacing w:line="240" w:lineRule="auto"/>
        <w:jc w:val="center"/>
        <w:rPr>
          <w:szCs w:val="22"/>
        </w:rPr>
      </w:pPr>
    </w:p>
    <w:p w14:paraId="686CD93F" w14:textId="77777777" w:rsidR="00A51326" w:rsidRPr="00DC7696" w:rsidRDefault="00A51326">
      <w:pPr>
        <w:widowControl w:val="0"/>
        <w:tabs>
          <w:tab w:val="clear" w:pos="567"/>
        </w:tabs>
        <w:spacing w:line="240" w:lineRule="auto"/>
        <w:jc w:val="center"/>
        <w:rPr>
          <w:szCs w:val="22"/>
        </w:rPr>
      </w:pPr>
    </w:p>
    <w:p w14:paraId="05DFA698" w14:textId="77777777" w:rsidR="00A51326" w:rsidRPr="00DC7696" w:rsidRDefault="00A51326">
      <w:pPr>
        <w:widowControl w:val="0"/>
        <w:tabs>
          <w:tab w:val="clear" w:pos="567"/>
        </w:tabs>
        <w:spacing w:line="240" w:lineRule="auto"/>
        <w:jc w:val="center"/>
        <w:rPr>
          <w:szCs w:val="22"/>
        </w:rPr>
      </w:pPr>
    </w:p>
    <w:p w14:paraId="4FB2C1CF" w14:textId="77777777" w:rsidR="00A51326" w:rsidRPr="00DC7696" w:rsidRDefault="00A51326">
      <w:pPr>
        <w:widowControl w:val="0"/>
        <w:tabs>
          <w:tab w:val="clear" w:pos="567"/>
        </w:tabs>
        <w:spacing w:line="240" w:lineRule="auto"/>
        <w:jc w:val="center"/>
        <w:rPr>
          <w:szCs w:val="22"/>
        </w:rPr>
      </w:pPr>
    </w:p>
    <w:p w14:paraId="09420E0C" w14:textId="77777777" w:rsidR="00A51326" w:rsidRPr="00DC7696" w:rsidRDefault="00A51326">
      <w:pPr>
        <w:widowControl w:val="0"/>
        <w:tabs>
          <w:tab w:val="clear" w:pos="567"/>
        </w:tabs>
        <w:spacing w:line="240" w:lineRule="auto"/>
        <w:jc w:val="center"/>
        <w:rPr>
          <w:szCs w:val="22"/>
        </w:rPr>
      </w:pPr>
    </w:p>
    <w:p w14:paraId="5EDDA5EC" w14:textId="77777777" w:rsidR="00B84BA2" w:rsidRPr="00DC7696" w:rsidRDefault="00B84BA2">
      <w:pPr>
        <w:widowControl w:val="0"/>
        <w:tabs>
          <w:tab w:val="clear" w:pos="567"/>
        </w:tabs>
        <w:spacing w:line="240" w:lineRule="auto"/>
        <w:jc w:val="center"/>
        <w:rPr>
          <w:szCs w:val="22"/>
        </w:rPr>
      </w:pPr>
    </w:p>
    <w:p w14:paraId="7833493D" w14:textId="77777777" w:rsidR="00B84BA2" w:rsidRPr="00DC7696" w:rsidRDefault="00B84BA2">
      <w:pPr>
        <w:widowControl w:val="0"/>
        <w:tabs>
          <w:tab w:val="clear" w:pos="567"/>
        </w:tabs>
        <w:spacing w:line="240" w:lineRule="auto"/>
        <w:jc w:val="center"/>
        <w:rPr>
          <w:szCs w:val="22"/>
        </w:rPr>
      </w:pPr>
    </w:p>
    <w:p w14:paraId="628DA8B0" w14:textId="77777777" w:rsidR="00B84BA2" w:rsidRPr="00DC7696" w:rsidRDefault="00B84BA2">
      <w:pPr>
        <w:widowControl w:val="0"/>
        <w:tabs>
          <w:tab w:val="clear" w:pos="567"/>
        </w:tabs>
        <w:spacing w:line="240" w:lineRule="auto"/>
        <w:jc w:val="center"/>
        <w:rPr>
          <w:szCs w:val="22"/>
        </w:rPr>
      </w:pPr>
    </w:p>
    <w:p w14:paraId="6F8D479E" w14:textId="77777777" w:rsidR="00B84BA2" w:rsidRPr="00DC7696" w:rsidRDefault="00B84BA2">
      <w:pPr>
        <w:widowControl w:val="0"/>
        <w:tabs>
          <w:tab w:val="clear" w:pos="567"/>
        </w:tabs>
        <w:spacing w:line="240" w:lineRule="auto"/>
        <w:jc w:val="center"/>
        <w:rPr>
          <w:szCs w:val="22"/>
        </w:rPr>
      </w:pPr>
    </w:p>
    <w:p w14:paraId="1A0176E1" w14:textId="77777777" w:rsidR="00B84BA2" w:rsidRPr="00DC7696" w:rsidRDefault="00B84BA2">
      <w:pPr>
        <w:widowControl w:val="0"/>
        <w:tabs>
          <w:tab w:val="clear" w:pos="567"/>
        </w:tabs>
        <w:spacing w:line="240" w:lineRule="auto"/>
        <w:jc w:val="center"/>
        <w:rPr>
          <w:szCs w:val="22"/>
        </w:rPr>
      </w:pPr>
    </w:p>
    <w:p w14:paraId="453A6097" w14:textId="77777777" w:rsidR="00B84BA2" w:rsidRPr="00DC7696" w:rsidRDefault="00B84BA2">
      <w:pPr>
        <w:widowControl w:val="0"/>
        <w:tabs>
          <w:tab w:val="clear" w:pos="567"/>
        </w:tabs>
        <w:spacing w:line="240" w:lineRule="auto"/>
        <w:jc w:val="center"/>
        <w:rPr>
          <w:szCs w:val="22"/>
        </w:rPr>
      </w:pPr>
    </w:p>
    <w:p w14:paraId="6B986C4D" w14:textId="77777777" w:rsidR="00B84BA2" w:rsidRPr="00DC7696" w:rsidRDefault="00B84BA2">
      <w:pPr>
        <w:widowControl w:val="0"/>
        <w:tabs>
          <w:tab w:val="clear" w:pos="567"/>
        </w:tabs>
        <w:spacing w:line="240" w:lineRule="auto"/>
        <w:jc w:val="center"/>
        <w:rPr>
          <w:szCs w:val="22"/>
        </w:rPr>
      </w:pPr>
    </w:p>
    <w:p w14:paraId="517FB1F2" w14:textId="77777777" w:rsidR="00B84BA2" w:rsidRPr="00DC7696" w:rsidRDefault="00B84BA2">
      <w:pPr>
        <w:widowControl w:val="0"/>
        <w:tabs>
          <w:tab w:val="clear" w:pos="567"/>
        </w:tabs>
        <w:spacing w:line="240" w:lineRule="auto"/>
        <w:jc w:val="center"/>
        <w:rPr>
          <w:szCs w:val="22"/>
        </w:rPr>
      </w:pPr>
    </w:p>
    <w:p w14:paraId="2ADA6104" w14:textId="77777777" w:rsidR="00B84BA2" w:rsidRPr="00DC7696" w:rsidRDefault="00B84BA2">
      <w:pPr>
        <w:widowControl w:val="0"/>
        <w:tabs>
          <w:tab w:val="clear" w:pos="567"/>
        </w:tabs>
        <w:spacing w:line="240" w:lineRule="auto"/>
        <w:jc w:val="center"/>
        <w:rPr>
          <w:szCs w:val="22"/>
        </w:rPr>
      </w:pPr>
    </w:p>
    <w:p w14:paraId="16C8909A" w14:textId="77777777" w:rsidR="00B84BA2" w:rsidRPr="00DC7696" w:rsidRDefault="00B84BA2">
      <w:pPr>
        <w:widowControl w:val="0"/>
        <w:tabs>
          <w:tab w:val="clear" w:pos="567"/>
        </w:tabs>
        <w:spacing w:line="240" w:lineRule="auto"/>
        <w:jc w:val="center"/>
        <w:rPr>
          <w:szCs w:val="22"/>
        </w:rPr>
      </w:pPr>
    </w:p>
    <w:p w14:paraId="276015A0" w14:textId="77777777" w:rsidR="00B84BA2" w:rsidRPr="00DC7696" w:rsidRDefault="00B84BA2">
      <w:pPr>
        <w:widowControl w:val="0"/>
        <w:tabs>
          <w:tab w:val="clear" w:pos="567"/>
        </w:tabs>
        <w:spacing w:line="240" w:lineRule="auto"/>
        <w:jc w:val="center"/>
        <w:rPr>
          <w:szCs w:val="22"/>
        </w:rPr>
      </w:pPr>
    </w:p>
    <w:p w14:paraId="2C2A5F03" w14:textId="77777777" w:rsidR="00B84BA2" w:rsidRPr="00DC7696" w:rsidRDefault="00B84BA2">
      <w:pPr>
        <w:widowControl w:val="0"/>
        <w:tabs>
          <w:tab w:val="clear" w:pos="567"/>
        </w:tabs>
        <w:spacing w:line="240" w:lineRule="auto"/>
        <w:jc w:val="center"/>
        <w:rPr>
          <w:szCs w:val="22"/>
        </w:rPr>
      </w:pPr>
    </w:p>
    <w:p w14:paraId="708BBF4B" w14:textId="77777777" w:rsidR="00B84BA2" w:rsidRPr="00DC7696" w:rsidRDefault="00B84BA2">
      <w:pPr>
        <w:widowControl w:val="0"/>
        <w:tabs>
          <w:tab w:val="clear" w:pos="567"/>
        </w:tabs>
        <w:spacing w:line="240" w:lineRule="auto"/>
        <w:jc w:val="center"/>
        <w:rPr>
          <w:szCs w:val="22"/>
        </w:rPr>
      </w:pPr>
    </w:p>
    <w:p w14:paraId="3C368BD8" w14:textId="77777777" w:rsidR="00B84BA2" w:rsidRPr="00DC7696" w:rsidRDefault="00B84BA2">
      <w:pPr>
        <w:widowControl w:val="0"/>
        <w:tabs>
          <w:tab w:val="clear" w:pos="567"/>
        </w:tabs>
        <w:spacing w:line="240" w:lineRule="auto"/>
        <w:jc w:val="center"/>
        <w:rPr>
          <w:szCs w:val="22"/>
        </w:rPr>
      </w:pPr>
    </w:p>
    <w:p w14:paraId="139FB104" w14:textId="77777777" w:rsidR="00B84BA2" w:rsidRPr="00DC7696" w:rsidRDefault="00B84BA2">
      <w:pPr>
        <w:widowControl w:val="0"/>
        <w:tabs>
          <w:tab w:val="clear" w:pos="567"/>
        </w:tabs>
        <w:spacing w:line="240" w:lineRule="auto"/>
        <w:jc w:val="center"/>
        <w:rPr>
          <w:szCs w:val="22"/>
        </w:rPr>
      </w:pPr>
    </w:p>
    <w:p w14:paraId="7056AE3B" w14:textId="77777777" w:rsidR="00B84BA2" w:rsidRPr="00DC7696" w:rsidRDefault="00B84BA2">
      <w:pPr>
        <w:widowControl w:val="0"/>
        <w:tabs>
          <w:tab w:val="clear" w:pos="567"/>
        </w:tabs>
        <w:spacing w:line="240" w:lineRule="auto"/>
        <w:jc w:val="center"/>
        <w:rPr>
          <w:szCs w:val="22"/>
        </w:rPr>
      </w:pPr>
    </w:p>
    <w:p w14:paraId="7397B1B6" w14:textId="77777777" w:rsidR="00B84BA2" w:rsidRPr="00DC7696" w:rsidRDefault="00B84BA2">
      <w:pPr>
        <w:widowControl w:val="0"/>
        <w:spacing w:line="240" w:lineRule="auto"/>
        <w:jc w:val="center"/>
        <w:rPr>
          <w:szCs w:val="22"/>
        </w:rPr>
      </w:pPr>
      <w:r w:rsidRPr="00DC7696">
        <w:rPr>
          <w:b/>
        </w:rPr>
        <w:t>I PRIEDAS</w:t>
      </w:r>
    </w:p>
    <w:p w14:paraId="1D899100" w14:textId="77777777" w:rsidR="00B84BA2" w:rsidRPr="00DC7696" w:rsidRDefault="00B84BA2">
      <w:pPr>
        <w:widowControl w:val="0"/>
        <w:tabs>
          <w:tab w:val="clear" w:pos="567"/>
        </w:tabs>
        <w:spacing w:line="240" w:lineRule="auto"/>
        <w:jc w:val="center"/>
        <w:rPr>
          <w:szCs w:val="22"/>
        </w:rPr>
      </w:pPr>
    </w:p>
    <w:p w14:paraId="418C6678" w14:textId="77777777" w:rsidR="00B84BA2" w:rsidRPr="00DC7696" w:rsidRDefault="00B84BA2">
      <w:pPr>
        <w:pStyle w:val="TitleA"/>
        <w:widowControl w:val="0"/>
      </w:pPr>
      <w:r w:rsidRPr="00DC7696">
        <w:t>PREPARATO CHARAKTERISTIKŲ SANTRAUKA</w:t>
      </w:r>
    </w:p>
    <w:p w14:paraId="4243EFA5" w14:textId="77777777" w:rsidR="00B84BA2" w:rsidRPr="00DC7696" w:rsidRDefault="00B84BA2">
      <w:pPr>
        <w:jc w:val="center"/>
      </w:pPr>
    </w:p>
    <w:p w14:paraId="434D75EB" w14:textId="77777777" w:rsidR="00B84BA2" w:rsidRPr="00DC7696" w:rsidRDefault="00B84BA2">
      <w:pPr>
        <w:widowControl w:val="0"/>
        <w:tabs>
          <w:tab w:val="clear" w:pos="567"/>
        </w:tabs>
        <w:spacing w:line="240" w:lineRule="auto"/>
        <w:rPr>
          <w:szCs w:val="22"/>
        </w:rPr>
      </w:pPr>
      <w:r w:rsidRPr="00DC7696">
        <w:rPr>
          <w:szCs w:val="22"/>
        </w:rPr>
        <w:br w:type="page"/>
      </w:r>
    </w:p>
    <w:p w14:paraId="0DB17E35" w14:textId="77777777" w:rsidR="00B84BA2" w:rsidRPr="00DC7696" w:rsidRDefault="00B84BA2">
      <w:pPr>
        <w:widowControl w:val="0"/>
        <w:tabs>
          <w:tab w:val="clear" w:pos="567"/>
        </w:tabs>
        <w:spacing w:line="240" w:lineRule="auto"/>
        <w:ind w:left="567" w:hanging="567"/>
        <w:rPr>
          <w:iCs/>
          <w:szCs w:val="22"/>
        </w:rPr>
      </w:pPr>
      <w:r w:rsidRPr="00DC7696">
        <w:rPr>
          <w:b/>
        </w:rPr>
        <w:lastRenderedPageBreak/>
        <w:t>1.</w:t>
      </w:r>
      <w:r w:rsidRPr="00DC7696">
        <w:rPr>
          <w:b/>
        </w:rPr>
        <w:tab/>
        <w:t>VAISTINIO PREPARATO PAVADINIMAS</w:t>
      </w:r>
    </w:p>
    <w:p w14:paraId="6D4375D1" w14:textId="77777777" w:rsidR="00B84BA2" w:rsidRPr="00DC7696" w:rsidRDefault="00B84BA2">
      <w:pPr>
        <w:widowControl w:val="0"/>
        <w:tabs>
          <w:tab w:val="clear" w:pos="567"/>
        </w:tabs>
        <w:spacing w:line="240" w:lineRule="auto"/>
        <w:rPr>
          <w:iCs/>
          <w:szCs w:val="22"/>
        </w:rPr>
      </w:pPr>
    </w:p>
    <w:p w14:paraId="500BC677" w14:textId="77777777" w:rsidR="00B84BA2" w:rsidRPr="00DC7696" w:rsidRDefault="00B84BA2">
      <w:pPr>
        <w:widowControl w:val="0"/>
        <w:tabs>
          <w:tab w:val="clear" w:pos="567"/>
        </w:tabs>
        <w:spacing w:line="240" w:lineRule="auto"/>
        <w:rPr>
          <w:iCs/>
          <w:szCs w:val="22"/>
        </w:rPr>
      </w:pPr>
      <w:r w:rsidRPr="00DC7696">
        <w:t>Zejula 100 mg kietosios kapsulės</w:t>
      </w:r>
    </w:p>
    <w:p w14:paraId="6EC9A083" w14:textId="77777777" w:rsidR="00B84BA2" w:rsidRPr="00DC7696" w:rsidRDefault="00B84BA2">
      <w:pPr>
        <w:widowControl w:val="0"/>
        <w:tabs>
          <w:tab w:val="clear" w:pos="567"/>
        </w:tabs>
        <w:spacing w:line="240" w:lineRule="auto"/>
        <w:rPr>
          <w:iCs/>
          <w:szCs w:val="22"/>
        </w:rPr>
      </w:pPr>
    </w:p>
    <w:p w14:paraId="481FC743" w14:textId="77777777" w:rsidR="00B84BA2" w:rsidRPr="00DC7696" w:rsidRDefault="00B84BA2">
      <w:pPr>
        <w:widowControl w:val="0"/>
        <w:tabs>
          <w:tab w:val="clear" w:pos="567"/>
        </w:tabs>
        <w:spacing w:line="240" w:lineRule="auto"/>
        <w:rPr>
          <w:iCs/>
          <w:szCs w:val="22"/>
        </w:rPr>
      </w:pPr>
    </w:p>
    <w:p w14:paraId="062C30FB" w14:textId="77777777" w:rsidR="00B84BA2" w:rsidRPr="00DC7696" w:rsidRDefault="00B84BA2">
      <w:pPr>
        <w:widowControl w:val="0"/>
        <w:tabs>
          <w:tab w:val="clear" w:pos="567"/>
        </w:tabs>
        <w:spacing w:line="240" w:lineRule="auto"/>
        <w:ind w:left="567" w:hanging="567"/>
        <w:rPr>
          <w:iCs/>
          <w:szCs w:val="22"/>
        </w:rPr>
      </w:pPr>
      <w:r w:rsidRPr="00DC7696">
        <w:rPr>
          <w:b/>
        </w:rPr>
        <w:t>2.</w:t>
      </w:r>
      <w:r w:rsidRPr="00DC7696">
        <w:rPr>
          <w:b/>
        </w:rPr>
        <w:tab/>
        <w:t>KOKYBINĖ IR KIEKYBINĖ SUDĖTIS</w:t>
      </w:r>
    </w:p>
    <w:p w14:paraId="685FC647" w14:textId="77777777" w:rsidR="00B84BA2" w:rsidRPr="00DC7696" w:rsidRDefault="00B84BA2">
      <w:pPr>
        <w:widowControl w:val="0"/>
        <w:tabs>
          <w:tab w:val="clear" w:pos="567"/>
        </w:tabs>
        <w:spacing w:line="240" w:lineRule="auto"/>
        <w:rPr>
          <w:iCs/>
          <w:szCs w:val="22"/>
        </w:rPr>
      </w:pPr>
    </w:p>
    <w:p w14:paraId="3D467B5E" w14:textId="77777777" w:rsidR="00B84BA2" w:rsidRPr="00DC7696" w:rsidRDefault="00B84BA2">
      <w:pPr>
        <w:widowControl w:val="0"/>
        <w:tabs>
          <w:tab w:val="clear" w:pos="567"/>
        </w:tabs>
        <w:spacing w:line="240" w:lineRule="auto"/>
        <w:rPr>
          <w:szCs w:val="22"/>
        </w:rPr>
      </w:pPr>
      <w:r w:rsidRPr="00DC7696">
        <w:t>Kiekvienoje kietojoje kapsulėje yra niraparibo tosilato monohidrato, atitinkančio 100 mg niraparibo.</w:t>
      </w:r>
    </w:p>
    <w:p w14:paraId="53F79C5D" w14:textId="77777777" w:rsidR="00B84BA2" w:rsidRPr="00DC7696" w:rsidRDefault="00B84BA2">
      <w:pPr>
        <w:widowControl w:val="0"/>
        <w:tabs>
          <w:tab w:val="clear" w:pos="567"/>
        </w:tabs>
        <w:spacing w:line="240" w:lineRule="auto"/>
      </w:pPr>
    </w:p>
    <w:p w14:paraId="5D36861B" w14:textId="77777777" w:rsidR="00B84BA2" w:rsidRPr="00DC7696" w:rsidRDefault="00B84BA2">
      <w:pPr>
        <w:widowControl w:val="0"/>
        <w:tabs>
          <w:tab w:val="clear" w:pos="567"/>
        </w:tabs>
        <w:spacing w:line="240" w:lineRule="auto"/>
        <w:rPr>
          <w:szCs w:val="22"/>
        </w:rPr>
      </w:pPr>
      <w:r w:rsidRPr="00DC7696">
        <w:rPr>
          <w:u w:val="single"/>
        </w:rPr>
        <w:t>Pagalbinės medžiagos, kurių poveikis žinomas</w:t>
      </w:r>
    </w:p>
    <w:p w14:paraId="0FC3B059" w14:textId="77777777" w:rsidR="00B84BA2" w:rsidRPr="00DC7696" w:rsidRDefault="00B84BA2">
      <w:pPr>
        <w:widowControl w:val="0"/>
        <w:tabs>
          <w:tab w:val="clear" w:pos="567"/>
        </w:tabs>
        <w:spacing w:line="240" w:lineRule="auto"/>
      </w:pPr>
    </w:p>
    <w:p w14:paraId="61510771" w14:textId="77777777" w:rsidR="00B84BA2" w:rsidRPr="00DC7696" w:rsidRDefault="00B84BA2">
      <w:pPr>
        <w:widowControl w:val="0"/>
        <w:tabs>
          <w:tab w:val="clear" w:pos="567"/>
        </w:tabs>
        <w:spacing w:line="240" w:lineRule="auto"/>
        <w:rPr>
          <w:szCs w:val="22"/>
        </w:rPr>
      </w:pPr>
      <w:r w:rsidRPr="00DC7696">
        <w:t>Kiekvienoje kietojoje kapsulėje yra 254,5 mg laktozės monohidrato (žr. 4.4 skyrių).</w:t>
      </w:r>
    </w:p>
    <w:p w14:paraId="7C977455" w14:textId="77777777" w:rsidR="00B84BA2" w:rsidRPr="00DC7696" w:rsidRDefault="00B84BA2">
      <w:pPr>
        <w:widowControl w:val="0"/>
        <w:tabs>
          <w:tab w:val="clear" w:pos="567"/>
        </w:tabs>
        <w:spacing w:line="240" w:lineRule="auto"/>
      </w:pPr>
    </w:p>
    <w:p w14:paraId="5956CB80" w14:textId="77777777" w:rsidR="00B84BA2" w:rsidRPr="00DC7696" w:rsidRDefault="00B84BA2">
      <w:pPr>
        <w:widowControl w:val="0"/>
        <w:tabs>
          <w:tab w:val="clear" w:pos="567"/>
        </w:tabs>
        <w:spacing w:line="240" w:lineRule="auto"/>
        <w:rPr>
          <w:szCs w:val="22"/>
        </w:rPr>
      </w:pPr>
      <w:bookmarkStart w:id="0" w:name="_Hlk109202393"/>
      <w:bookmarkStart w:id="1" w:name="_Hlk103691758"/>
      <w:r w:rsidRPr="00DC7696">
        <w:t>Kiekvienos kietosios kapsulės apvalkale taip pat yra 0,0172 mg dažiklio tartrazino (E 102).</w:t>
      </w:r>
    </w:p>
    <w:bookmarkEnd w:id="0"/>
    <w:p w14:paraId="71C9D99E" w14:textId="77777777" w:rsidR="00B84BA2" w:rsidRPr="00DC7696" w:rsidRDefault="00B84BA2">
      <w:pPr>
        <w:widowControl w:val="0"/>
        <w:tabs>
          <w:tab w:val="clear" w:pos="567"/>
        </w:tabs>
        <w:spacing w:line="240" w:lineRule="auto"/>
        <w:rPr>
          <w:szCs w:val="22"/>
        </w:rPr>
      </w:pPr>
    </w:p>
    <w:bookmarkEnd w:id="1"/>
    <w:p w14:paraId="67AE86B8" w14:textId="77777777" w:rsidR="00B84BA2" w:rsidRPr="00DC7696" w:rsidRDefault="00B84BA2">
      <w:pPr>
        <w:widowControl w:val="0"/>
        <w:tabs>
          <w:tab w:val="clear" w:pos="567"/>
        </w:tabs>
        <w:spacing w:line="240" w:lineRule="auto"/>
        <w:rPr>
          <w:szCs w:val="22"/>
        </w:rPr>
      </w:pPr>
      <w:r w:rsidRPr="00DC7696">
        <w:t>Visos pagalbinės medžiagos išvardytos </w:t>
      </w:r>
      <w:r w:rsidRPr="00DC7696">
        <w:rPr>
          <w:rStyle w:val="C-Hyperlink"/>
          <w:color w:val="auto"/>
        </w:rPr>
        <w:t>6.1 skyriuje</w:t>
      </w:r>
      <w:r w:rsidRPr="00DC7696">
        <w:t>.</w:t>
      </w:r>
    </w:p>
    <w:p w14:paraId="2D733881" w14:textId="77777777" w:rsidR="00B84BA2" w:rsidRPr="00DC7696" w:rsidRDefault="00B84BA2">
      <w:pPr>
        <w:widowControl w:val="0"/>
        <w:tabs>
          <w:tab w:val="clear" w:pos="567"/>
        </w:tabs>
        <w:spacing w:line="240" w:lineRule="auto"/>
        <w:rPr>
          <w:szCs w:val="22"/>
        </w:rPr>
      </w:pPr>
    </w:p>
    <w:p w14:paraId="384B89C6" w14:textId="77777777" w:rsidR="00B84BA2" w:rsidRPr="00DC7696" w:rsidRDefault="00B84BA2">
      <w:pPr>
        <w:widowControl w:val="0"/>
        <w:tabs>
          <w:tab w:val="clear" w:pos="567"/>
        </w:tabs>
        <w:spacing w:line="240" w:lineRule="auto"/>
        <w:rPr>
          <w:szCs w:val="22"/>
        </w:rPr>
      </w:pPr>
    </w:p>
    <w:p w14:paraId="44F153C3" w14:textId="77777777" w:rsidR="00B84BA2" w:rsidRPr="00DC7696" w:rsidRDefault="00B84BA2">
      <w:pPr>
        <w:widowControl w:val="0"/>
        <w:tabs>
          <w:tab w:val="clear" w:pos="567"/>
        </w:tabs>
        <w:spacing w:line="240" w:lineRule="auto"/>
        <w:ind w:left="567" w:hanging="567"/>
        <w:rPr>
          <w:szCs w:val="22"/>
        </w:rPr>
      </w:pPr>
      <w:r w:rsidRPr="00DC7696">
        <w:rPr>
          <w:b/>
        </w:rPr>
        <w:t>3.</w:t>
      </w:r>
      <w:r w:rsidRPr="00DC7696">
        <w:rPr>
          <w:b/>
        </w:rPr>
        <w:tab/>
        <w:t>FARMACINĖ FORMA</w:t>
      </w:r>
    </w:p>
    <w:p w14:paraId="792729B7" w14:textId="77777777" w:rsidR="00B84BA2" w:rsidRPr="00DC7696" w:rsidRDefault="00B84BA2">
      <w:pPr>
        <w:widowControl w:val="0"/>
        <w:tabs>
          <w:tab w:val="clear" w:pos="567"/>
        </w:tabs>
        <w:spacing w:line="240" w:lineRule="auto"/>
        <w:rPr>
          <w:szCs w:val="22"/>
        </w:rPr>
      </w:pPr>
    </w:p>
    <w:p w14:paraId="6E78556D" w14:textId="77777777" w:rsidR="00B84BA2" w:rsidRPr="00DC7696" w:rsidRDefault="00B84BA2">
      <w:pPr>
        <w:widowControl w:val="0"/>
        <w:tabs>
          <w:tab w:val="clear" w:pos="567"/>
        </w:tabs>
        <w:spacing w:line="240" w:lineRule="auto"/>
        <w:rPr>
          <w:szCs w:val="22"/>
        </w:rPr>
      </w:pPr>
      <w:r w:rsidRPr="00DC7696">
        <w:t>Kietoji kapsulė (kapsulė).</w:t>
      </w:r>
    </w:p>
    <w:p w14:paraId="197231DB" w14:textId="77777777" w:rsidR="00B84BA2" w:rsidRPr="00DC7696" w:rsidRDefault="00B84BA2">
      <w:pPr>
        <w:widowControl w:val="0"/>
        <w:tabs>
          <w:tab w:val="clear" w:pos="567"/>
        </w:tabs>
        <w:spacing w:line="240" w:lineRule="auto"/>
        <w:rPr>
          <w:szCs w:val="22"/>
        </w:rPr>
      </w:pPr>
    </w:p>
    <w:p w14:paraId="4CEF70C1" w14:textId="77777777" w:rsidR="00B84BA2" w:rsidRPr="00DC7696" w:rsidRDefault="00B84BA2">
      <w:pPr>
        <w:widowControl w:val="0"/>
        <w:tabs>
          <w:tab w:val="clear" w:pos="567"/>
        </w:tabs>
        <w:spacing w:line="240" w:lineRule="auto"/>
        <w:rPr>
          <w:szCs w:val="22"/>
        </w:rPr>
      </w:pPr>
      <w:r w:rsidRPr="00DC7696">
        <w:t>Maždaug 22 mm </w:t>
      </w:r>
      <w:r w:rsidRPr="00DC7696">
        <w:rPr>
          <w:szCs w:val="22"/>
        </w:rPr>
        <w:t>×</w:t>
      </w:r>
      <w:r w:rsidRPr="00DC7696">
        <w:t xml:space="preserve"> 8 mm kietoji kapsulė; baltas korpusas, ant kurio juodu rašalu atspausdinta „100 mg“ ir violetinis dangtelis, ant kurio baltu rašalu atspausdinta „Niraparib“.</w:t>
      </w:r>
    </w:p>
    <w:p w14:paraId="18C57FEC" w14:textId="77777777" w:rsidR="00B84BA2" w:rsidRPr="00DC7696" w:rsidRDefault="00B84BA2">
      <w:pPr>
        <w:widowControl w:val="0"/>
        <w:tabs>
          <w:tab w:val="clear" w:pos="567"/>
        </w:tabs>
        <w:spacing w:line="240" w:lineRule="auto"/>
        <w:rPr>
          <w:szCs w:val="22"/>
        </w:rPr>
      </w:pPr>
    </w:p>
    <w:p w14:paraId="6BC9321C" w14:textId="77777777" w:rsidR="00B84BA2" w:rsidRPr="00DC7696" w:rsidRDefault="00B84BA2">
      <w:pPr>
        <w:widowControl w:val="0"/>
        <w:tabs>
          <w:tab w:val="clear" w:pos="567"/>
        </w:tabs>
        <w:spacing w:line="240" w:lineRule="auto"/>
        <w:rPr>
          <w:szCs w:val="22"/>
        </w:rPr>
      </w:pPr>
    </w:p>
    <w:p w14:paraId="209450EA" w14:textId="77777777" w:rsidR="00B84BA2" w:rsidRPr="00DC7696" w:rsidRDefault="00B84BA2">
      <w:pPr>
        <w:widowControl w:val="0"/>
        <w:tabs>
          <w:tab w:val="clear" w:pos="567"/>
        </w:tabs>
        <w:spacing w:line="240" w:lineRule="auto"/>
        <w:ind w:left="567" w:hanging="567"/>
        <w:rPr>
          <w:szCs w:val="22"/>
        </w:rPr>
      </w:pPr>
      <w:r w:rsidRPr="00DC7696">
        <w:rPr>
          <w:b/>
        </w:rPr>
        <w:t>4.</w:t>
      </w:r>
      <w:r w:rsidRPr="00DC7696">
        <w:rPr>
          <w:b/>
        </w:rPr>
        <w:tab/>
        <w:t>KLINIKINĖ INFORMACIJA</w:t>
      </w:r>
    </w:p>
    <w:p w14:paraId="74F0D455" w14:textId="77777777" w:rsidR="00B84BA2" w:rsidRPr="00DC7696" w:rsidRDefault="00B84BA2">
      <w:pPr>
        <w:widowControl w:val="0"/>
        <w:tabs>
          <w:tab w:val="clear" w:pos="567"/>
        </w:tabs>
        <w:spacing w:line="240" w:lineRule="auto"/>
        <w:rPr>
          <w:szCs w:val="22"/>
        </w:rPr>
      </w:pPr>
    </w:p>
    <w:p w14:paraId="560EAAFA" w14:textId="77777777" w:rsidR="00B84BA2" w:rsidRPr="00DC7696" w:rsidRDefault="00B84BA2">
      <w:pPr>
        <w:widowControl w:val="0"/>
        <w:tabs>
          <w:tab w:val="clear" w:pos="567"/>
        </w:tabs>
        <w:spacing w:line="240" w:lineRule="auto"/>
        <w:ind w:left="567" w:hanging="567"/>
        <w:rPr>
          <w:szCs w:val="22"/>
        </w:rPr>
      </w:pPr>
      <w:r w:rsidRPr="00DC7696">
        <w:rPr>
          <w:b/>
        </w:rPr>
        <w:t>4.1</w:t>
      </w:r>
      <w:r w:rsidRPr="00DC7696">
        <w:rPr>
          <w:b/>
        </w:rPr>
        <w:tab/>
        <w:t>Terapinės indikacijos</w:t>
      </w:r>
    </w:p>
    <w:p w14:paraId="0BC21A75" w14:textId="77777777" w:rsidR="00B84BA2" w:rsidRPr="00DC7696" w:rsidRDefault="00B84BA2">
      <w:pPr>
        <w:widowControl w:val="0"/>
        <w:tabs>
          <w:tab w:val="clear" w:pos="567"/>
        </w:tabs>
        <w:spacing w:line="240" w:lineRule="auto"/>
        <w:rPr>
          <w:szCs w:val="22"/>
        </w:rPr>
      </w:pPr>
    </w:p>
    <w:p w14:paraId="307DA19E" w14:textId="77777777" w:rsidR="00B84BA2" w:rsidRPr="00DC7696" w:rsidRDefault="00B84BA2">
      <w:pPr>
        <w:widowControl w:val="0"/>
        <w:tabs>
          <w:tab w:val="clear" w:pos="567"/>
        </w:tabs>
        <w:spacing w:line="240" w:lineRule="auto"/>
      </w:pPr>
      <w:r w:rsidRPr="00DC7696">
        <w:t>Zejula skirtas:</w:t>
      </w:r>
    </w:p>
    <w:p w14:paraId="5EADFD31" w14:textId="77777777" w:rsidR="00B84BA2" w:rsidRPr="00DC7696" w:rsidRDefault="00B84BA2">
      <w:pPr>
        <w:widowControl w:val="0"/>
        <w:numPr>
          <w:ilvl w:val="0"/>
          <w:numId w:val="42"/>
        </w:numPr>
        <w:tabs>
          <w:tab w:val="clear" w:pos="567"/>
        </w:tabs>
        <w:spacing w:line="240" w:lineRule="auto"/>
        <w:ind w:left="567" w:hanging="567"/>
        <w:rPr>
          <w:bCs/>
          <w:szCs w:val="22"/>
        </w:rPr>
      </w:pPr>
      <w:bookmarkStart w:id="2" w:name="_Hlk50976869"/>
      <w:r w:rsidRPr="00DC7696">
        <w:t>palaikomajam gydymui skiriant monoterapiją</w:t>
      </w:r>
      <w:r w:rsidRPr="00DC7696">
        <w:rPr>
          <w:bCs/>
          <w:szCs w:val="22"/>
        </w:rPr>
        <w:t xml:space="preserve"> suaugusioms pacientėms, sergančioms pažengusiu (</w:t>
      </w:r>
      <w:r w:rsidRPr="00DC7696">
        <w:rPr>
          <w:bCs/>
          <w:i/>
          <w:iCs/>
          <w:szCs w:val="22"/>
        </w:rPr>
        <w:t>FIGO</w:t>
      </w:r>
      <w:r w:rsidRPr="00DC7696">
        <w:rPr>
          <w:bCs/>
          <w:szCs w:val="22"/>
        </w:rPr>
        <w:t xml:space="preserve"> III ir IV stadijos), didelio piktybiškumo epiteliniu kiaušidžių, kiaušintakių ar pirminiu pilvaplėvės vėžiu, kurioms pasireiškė atsakas (pilnas ar dalinis) baigus pirmosios eilės chemoterapiją platinos pagrindu</w:t>
      </w:r>
      <w:r w:rsidRPr="00DC7696">
        <w:t>;</w:t>
      </w:r>
    </w:p>
    <w:bookmarkEnd w:id="2"/>
    <w:p w14:paraId="53D735FD" w14:textId="77777777" w:rsidR="00B84BA2" w:rsidRPr="00DC7696" w:rsidRDefault="00B84BA2">
      <w:pPr>
        <w:widowControl w:val="0"/>
        <w:numPr>
          <w:ilvl w:val="0"/>
          <w:numId w:val="42"/>
        </w:numPr>
        <w:tabs>
          <w:tab w:val="clear" w:pos="567"/>
        </w:tabs>
        <w:spacing w:line="240" w:lineRule="auto"/>
        <w:ind w:left="567" w:hanging="567"/>
        <w:rPr>
          <w:b/>
          <w:szCs w:val="22"/>
        </w:rPr>
      </w:pPr>
      <w:r w:rsidRPr="00DC7696">
        <w:t>suaugusių pacienčių, sergančių platinai jautriu recidyvavusiu didelio piktybiškumo epiteliniu seroziniu kiaušidžių, kiaušintakių arba pirminiu pilvaplėvės vėžiu, kurioms po chemoterapijos platina pasireiškė visiškas arba dalinis atsakas į gydymą, palaikomajai monoterapijai.</w:t>
      </w:r>
    </w:p>
    <w:p w14:paraId="023F080D" w14:textId="77777777" w:rsidR="00B84BA2" w:rsidRPr="00DC7696" w:rsidRDefault="00B84BA2">
      <w:pPr>
        <w:widowControl w:val="0"/>
        <w:tabs>
          <w:tab w:val="clear" w:pos="567"/>
        </w:tabs>
        <w:spacing w:line="240" w:lineRule="auto"/>
        <w:rPr>
          <w:szCs w:val="22"/>
        </w:rPr>
      </w:pPr>
    </w:p>
    <w:p w14:paraId="472485BB" w14:textId="77777777" w:rsidR="00B84BA2" w:rsidRPr="00DC7696" w:rsidRDefault="00B84BA2">
      <w:pPr>
        <w:widowControl w:val="0"/>
        <w:tabs>
          <w:tab w:val="clear" w:pos="567"/>
        </w:tabs>
        <w:spacing w:line="240" w:lineRule="auto"/>
        <w:ind w:left="567" w:hanging="567"/>
        <w:rPr>
          <w:szCs w:val="22"/>
        </w:rPr>
      </w:pPr>
      <w:r w:rsidRPr="00DC7696">
        <w:rPr>
          <w:b/>
        </w:rPr>
        <w:t>4.2</w:t>
      </w:r>
      <w:r w:rsidRPr="00DC7696">
        <w:rPr>
          <w:b/>
        </w:rPr>
        <w:tab/>
        <w:t>Dozavimas ir vartojimo metodas</w:t>
      </w:r>
    </w:p>
    <w:p w14:paraId="5F2B3AD0" w14:textId="77777777" w:rsidR="00B84BA2" w:rsidRPr="00DC7696" w:rsidRDefault="00B84BA2">
      <w:pPr>
        <w:widowControl w:val="0"/>
        <w:tabs>
          <w:tab w:val="clear" w:pos="567"/>
        </w:tabs>
        <w:spacing w:line="240" w:lineRule="auto"/>
        <w:rPr>
          <w:szCs w:val="22"/>
        </w:rPr>
      </w:pPr>
    </w:p>
    <w:p w14:paraId="187C3347" w14:textId="77777777" w:rsidR="00B84BA2" w:rsidRPr="00DC7696" w:rsidRDefault="00B84BA2">
      <w:pPr>
        <w:widowControl w:val="0"/>
        <w:tabs>
          <w:tab w:val="clear" w:pos="567"/>
        </w:tabs>
        <w:spacing w:line="240" w:lineRule="auto"/>
        <w:rPr>
          <w:szCs w:val="22"/>
        </w:rPr>
      </w:pPr>
      <w:r w:rsidRPr="00DC7696">
        <w:t>Zejula vartojimą turi pradėti ir prižiūrėti gydytojas, turintis gydymo vaistiniais preparatais nuo vėžio patirties.</w:t>
      </w:r>
    </w:p>
    <w:p w14:paraId="6FC7EBFA" w14:textId="77777777" w:rsidR="00B84BA2" w:rsidRPr="00DC7696" w:rsidRDefault="00B84BA2">
      <w:pPr>
        <w:widowControl w:val="0"/>
        <w:tabs>
          <w:tab w:val="clear" w:pos="567"/>
        </w:tabs>
        <w:spacing w:line="240" w:lineRule="auto"/>
        <w:rPr>
          <w:szCs w:val="22"/>
        </w:rPr>
      </w:pPr>
    </w:p>
    <w:p w14:paraId="63B4D712" w14:textId="77777777" w:rsidR="00B84BA2" w:rsidRPr="00DC7696" w:rsidRDefault="00B84BA2">
      <w:pPr>
        <w:widowControl w:val="0"/>
        <w:tabs>
          <w:tab w:val="clear" w:pos="567"/>
        </w:tabs>
        <w:spacing w:line="240" w:lineRule="auto"/>
        <w:rPr>
          <w:szCs w:val="22"/>
        </w:rPr>
      </w:pPr>
      <w:r w:rsidRPr="00DC7696">
        <w:rPr>
          <w:u w:val="single"/>
        </w:rPr>
        <w:t>Dozavimas</w:t>
      </w:r>
    </w:p>
    <w:p w14:paraId="2BABB41E" w14:textId="77777777" w:rsidR="00B84BA2" w:rsidRPr="00DC7696" w:rsidRDefault="00B84BA2">
      <w:pPr>
        <w:widowControl w:val="0"/>
        <w:tabs>
          <w:tab w:val="clear" w:pos="567"/>
        </w:tabs>
        <w:spacing w:line="240" w:lineRule="auto"/>
        <w:rPr>
          <w:szCs w:val="22"/>
        </w:rPr>
      </w:pPr>
    </w:p>
    <w:p w14:paraId="7529AFEC" w14:textId="77777777" w:rsidR="00B84BA2" w:rsidRPr="00DC7696" w:rsidRDefault="00B84BA2">
      <w:pPr>
        <w:widowControl w:val="0"/>
        <w:tabs>
          <w:tab w:val="clear" w:pos="567"/>
        </w:tabs>
        <w:spacing w:line="240" w:lineRule="auto"/>
        <w:rPr>
          <w:i/>
          <w:iCs/>
          <w:color w:val="000000"/>
          <w:szCs w:val="22"/>
        </w:rPr>
      </w:pPr>
      <w:bookmarkStart w:id="3" w:name="_Hlk29195712"/>
      <w:bookmarkStart w:id="4" w:name="_Hlk51002121"/>
      <w:bookmarkStart w:id="5" w:name="_Hlk50977262"/>
      <w:r w:rsidRPr="00DC7696">
        <w:rPr>
          <w:i/>
          <w:iCs/>
          <w:color w:val="000000"/>
          <w:szCs w:val="22"/>
        </w:rPr>
        <w:t>Kiaušidžių vėžio pirmos eilės palaikomasis gydymas</w:t>
      </w:r>
    </w:p>
    <w:bookmarkEnd w:id="3"/>
    <w:p w14:paraId="5B4EE672" w14:textId="77777777" w:rsidR="00B84BA2" w:rsidRPr="00DC7696" w:rsidRDefault="00B84BA2">
      <w:pPr>
        <w:widowControl w:val="0"/>
        <w:tabs>
          <w:tab w:val="clear" w:pos="567"/>
        </w:tabs>
        <w:spacing w:line="240" w:lineRule="auto"/>
        <w:rPr>
          <w:szCs w:val="22"/>
        </w:rPr>
      </w:pPr>
      <w:r w:rsidRPr="00DC7696">
        <w:rPr>
          <w:color w:val="000000"/>
          <w:szCs w:val="22"/>
        </w:rPr>
        <w:t>Rekomenduojama pradinė Zejula dozė – 200 mg (dvi 100 mg kapsulės) vieną kartą per parą.</w:t>
      </w:r>
      <w:r w:rsidRPr="00DC7696">
        <w:rPr>
          <w:szCs w:val="22"/>
        </w:rPr>
        <w:t xml:space="preserve"> Vis dėlto, toms pacientėms, kurių kūno masė yra </w:t>
      </w:r>
      <w:r w:rsidRPr="00DC7696">
        <w:rPr>
          <w:color w:val="000000"/>
          <w:szCs w:val="22"/>
        </w:rPr>
        <w:t>77 kg ar didesnė ir pradinis trombocitų skaičius yra 150 000/</w:t>
      </w:r>
      <w:r w:rsidRPr="00DC7696">
        <w:rPr>
          <w:szCs w:val="22"/>
        </w:rPr>
        <w:t>μl ar didesnis</w:t>
      </w:r>
      <w:r w:rsidRPr="00DC7696">
        <w:rPr>
          <w:color w:val="000000"/>
          <w:szCs w:val="22"/>
        </w:rPr>
        <w:t xml:space="preserve">, rekomenduojama pradinė Zejula dozė yra </w:t>
      </w:r>
      <w:r w:rsidRPr="00DC7696">
        <w:rPr>
          <w:szCs w:val="22"/>
        </w:rPr>
        <w:t xml:space="preserve">300 mg (trys </w:t>
      </w:r>
      <w:r w:rsidRPr="00DC7696">
        <w:rPr>
          <w:color w:val="000000"/>
          <w:szCs w:val="22"/>
        </w:rPr>
        <w:t>100 mg</w:t>
      </w:r>
      <w:r w:rsidRPr="00DC7696">
        <w:rPr>
          <w:szCs w:val="22"/>
        </w:rPr>
        <w:t xml:space="preserve"> </w:t>
      </w:r>
      <w:r w:rsidRPr="00DC7696">
        <w:rPr>
          <w:color w:val="000000"/>
          <w:szCs w:val="22"/>
        </w:rPr>
        <w:t>kapsulės</w:t>
      </w:r>
      <w:r w:rsidRPr="00DC7696">
        <w:rPr>
          <w:szCs w:val="22"/>
        </w:rPr>
        <w:t>)</w:t>
      </w:r>
      <w:r w:rsidRPr="00DC7696">
        <w:rPr>
          <w:color w:val="000000"/>
          <w:szCs w:val="22"/>
        </w:rPr>
        <w:t xml:space="preserve"> vieną kartą per parą </w:t>
      </w:r>
      <w:bookmarkStart w:id="6" w:name="_Hlk51430571"/>
      <w:r w:rsidRPr="00DC7696">
        <w:rPr>
          <w:color w:val="000000"/>
          <w:szCs w:val="22"/>
        </w:rPr>
        <w:t>(žr. 4.4 ir 4.8 skyrius)</w:t>
      </w:r>
      <w:bookmarkEnd w:id="6"/>
      <w:r w:rsidRPr="00DC7696">
        <w:rPr>
          <w:szCs w:val="22"/>
        </w:rPr>
        <w:t>.</w:t>
      </w:r>
    </w:p>
    <w:bookmarkEnd w:id="4"/>
    <w:p w14:paraId="7CEB8B09" w14:textId="77777777" w:rsidR="00B84BA2" w:rsidRPr="00DC7696" w:rsidRDefault="00B84BA2">
      <w:pPr>
        <w:widowControl w:val="0"/>
        <w:tabs>
          <w:tab w:val="clear" w:pos="567"/>
        </w:tabs>
        <w:spacing w:line="240" w:lineRule="auto"/>
        <w:rPr>
          <w:color w:val="000000"/>
          <w:szCs w:val="22"/>
        </w:rPr>
      </w:pPr>
    </w:p>
    <w:p w14:paraId="7341E07D" w14:textId="77777777" w:rsidR="00B84BA2" w:rsidRPr="00DC7696" w:rsidRDefault="00B84BA2">
      <w:pPr>
        <w:keepNext/>
        <w:widowControl w:val="0"/>
        <w:tabs>
          <w:tab w:val="clear" w:pos="567"/>
        </w:tabs>
        <w:spacing w:line="240" w:lineRule="auto"/>
        <w:rPr>
          <w:szCs w:val="22"/>
        </w:rPr>
      </w:pPr>
      <w:bookmarkStart w:id="7" w:name="_Hlk51002152"/>
      <w:bookmarkStart w:id="8" w:name="_Hlk29195775"/>
      <w:r w:rsidRPr="00DC7696">
        <w:rPr>
          <w:i/>
          <w:iCs/>
          <w:color w:val="000000"/>
          <w:szCs w:val="22"/>
        </w:rPr>
        <w:t>Atsinaujinusio kiaušidžių vėžio palaikomasis gydymas</w:t>
      </w:r>
      <w:bookmarkEnd w:id="7"/>
    </w:p>
    <w:bookmarkEnd w:id="5"/>
    <w:bookmarkEnd w:id="8"/>
    <w:p w14:paraId="414DFDCB" w14:textId="77777777" w:rsidR="00B84BA2" w:rsidRPr="00DC7696" w:rsidRDefault="00B84BA2">
      <w:pPr>
        <w:widowControl w:val="0"/>
        <w:tabs>
          <w:tab w:val="clear" w:pos="567"/>
        </w:tabs>
        <w:spacing w:line="240" w:lineRule="auto"/>
        <w:rPr>
          <w:szCs w:val="22"/>
        </w:rPr>
      </w:pPr>
      <w:r w:rsidRPr="00DC7696">
        <w:t>Dozė yra trys 100 mg kietosios kapsulės kartą per parą, kurios atitinka bendrą 300 mg paros dozę.</w:t>
      </w:r>
    </w:p>
    <w:p w14:paraId="680E1B40" w14:textId="77777777" w:rsidR="00B84BA2" w:rsidRPr="00DC7696" w:rsidRDefault="00B84BA2">
      <w:pPr>
        <w:widowControl w:val="0"/>
        <w:tabs>
          <w:tab w:val="clear" w:pos="567"/>
        </w:tabs>
        <w:spacing w:line="240" w:lineRule="auto"/>
        <w:rPr>
          <w:szCs w:val="22"/>
        </w:rPr>
      </w:pPr>
    </w:p>
    <w:p w14:paraId="00386389" w14:textId="77777777" w:rsidR="00B84BA2" w:rsidRPr="00DC7696" w:rsidRDefault="00B84BA2">
      <w:pPr>
        <w:widowControl w:val="0"/>
        <w:tabs>
          <w:tab w:val="clear" w:pos="567"/>
        </w:tabs>
        <w:spacing w:line="240" w:lineRule="auto"/>
        <w:rPr>
          <w:szCs w:val="22"/>
        </w:rPr>
      </w:pPr>
      <w:r w:rsidRPr="00DC7696">
        <w:t>Pacientes reikia paraginti vartoti dozę maždaug tuo pačiu paros metu. Vartojimas prieš miegą gali padėti valdyti pykinimą.</w:t>
      </w:r>
    </w:p>
    <w:p w14:paraId="0E4F26DC" w14:textId="77777777" w:rsidR="00B84BA2" w:rsidRPr="00DC7696" w:rsidRDefault="00B84BA2">
      <w:pPr>
        <w:widowControl w:val="0"/>
        <w:tabs>
          <w:tab w:val="clear" w:pos="567"/>
        </w:tabs>
        <w:spacing w:line="240" w:lineRule="auto"/>
        <w:rPr>
          <w:szCs w:val="22"/>
        </w:rPr>
      </w:pPr>
    </w:p>
    <w:p w14:paraId="0D928039" w14:textId="77777777" w:rsidR="00B84BA2" w:rsidRPr="00DC7696" w:rsidRDefault="00B84BA2">
      <w:pPr>
        <w:widowControl w:val="0"/>
        <w:tabs>
          <w:tab w:val="clear" w:pos="567"/>
        </w:tabs>
        <w:autoSpaceDE w:val="0"/>
        <w:spacing w:line="240" w:lineRule="auto"/>
        <w:rPr>
          <w:szCs w:val="22"/>
        </w:rPr>
      </w:pPr>
      <w:bookmarkStart w:id="9" w:name="_Hlk51497418"/>
      <w:r w:rsidRPr="00DC7696">
        <w:t>Rekomenduojama gydyti tol, kol liga nepradės progresuoti arba pasireiškia toksiškumas.</w:t>
      </w:r>
    </w:p>
    <w:bookmarkEnd w:id="9"/>
    <w:p w14:paraId="484DB253" w14:textId="77777777" w:rsidR="00B84BA2" w:rsidRPr="00DC7696" w:rsidRDefault="00B84BA2">
      <w:pPr>
        <w:widowControl w:val="0"/>
        <w:tabs>
          <w:tab w:val="clear" w:pos="567"/>
        </w:tabs>
        <w:spacing w:line="240" w:lineRule="auto"/>
        <w:rPr>
          <w:szCs w:val="22"/>
        </w:rPr>
      </w:pPr>
    </w:p>
    <w:p w14:paraId="67BEFF36" w14:textId="77777777" w:rsidR="00B84BA2" w:rsidRPr="00DC7696" w:rsidRDefault="00B84BA2">
      <w:pPr>
        <w:widowControl w:val="0"/>
        <w:tabs>
          <w:tab w:val="clear" w:pos="567"/>
        </w:tabs>
        <w:spacing w:line="240" w:lineRule="auto"/>
      </w:pPr>
      <w:r w:rsidRPr="00DC7696">
        <w:rPr>
          <w:i/>
        </w:rPr>
        <w:t>Praleista dozė</w:t>
      </w:r>
    </w:p>
    <w:p w14:paraId="25519D99" w14:textId="77777777" w:rsidR="00B84BA2" w:rsidRPr="00DC7696" w:rsidRDefault="00B84BA2">
      <w:pPr>
        <w:widowControl w:val="0"/>
        <w:tabs>
          <w:tab w:val="clear" w:pos="567"/>
        </w:tabs>
        <w:spacing w:line="240" w:lineRule="auto"/>
        <w:rPr>
          <w:szCs w:val="22"/>
        </w:rPr>
      </w:pPr>
      <w:r w:rsidRPr="00DC7696">
        <w:t>Jeigu pacientė praleido dozę, tai turi gerti kitą įprastą dozę nustatytu laiku.</w:t>
      </w:r>
    </w:p>
    <w:p w14:paraId="4717CE66" w14:textId="77777777" w:rsidR="00B84BA2" w:rsidRPr="00DC7696" w:rsidRDefault="00B84BA2">
      <w:pPr>
        <w:widowControl w:val="0"/>
        <w:tabs>
          <w:tab w:val="clear" w:pos="567"/>
        </w:tabs>
        <w:spacing w:line="240" w:lineRule="auto"/>
        <w:rPr>
          <w:szCs w:val="22"/>
        </w:rPr>
      </w:pPr>
    </w:p>
    <w:p w14:paraId="7755F465" w14:textId="77777777" w:rsidR="00B84BA2" w:rsidRPr="00DC7696" w:rsidRDefault="00B84BA2">
      <w:pPr>
        <w:keepNext/>
        <w:widowControl w:val="0"/>
        <w:tabs>
          <w:tab w:val="clear" w:pos="567"/>
        </w:tabs>
        <w:spacing w:line="240" w:lineRule="auto"/>
      </w:pPr>
      <w:r w:rsidRPr="00DC7696">
        <w:rPr>
          <w:i/>
        </w:rPr>
        <w:t>Dozės koregavimas dėl nepageidaujamų reakcijų</w:t>
      </w:r>
    </w:p>
    <w:p w14:paraId="378DC2A0" w14:textId="77777777" w:rsidR="00B84BA2" w:rsidRPr="00DC7696" w:rsidRDefault="00B84BA2">
      <w:pPr>
        <w:keepNext/>
        <w:widowControl w:val="0"/>
        <w:tabs>
          <w:tab w:val="clear" w:pos="567"/>
        </w:tabs>
        <w:spacing w:line="240" w:lineRule="auto"/>
      </w:pPr>
      <w:bookmarkStart w:id="10" w:name="_Hlk50977377"/>
      <w:bookmarkStart w:id="11" w:name="_Hlk51497517"/>
      <w:r w:rsidRPr="00DC7696">
        <w:t xml:space="preserve">Dozavimo keitimo pasireiškus nepageidaujamoms reakcijoms rekomendacijos pateiktos 1, 2 ir 3 lentelėse. </w:t>
      </w:r>
    </w:p>
    <w:p w14:paraId="5470383C" w14:textId="77777777" w:rsidR="00B84BA2" w:rsidRPr="00DC7696" w:rsidRDefault="00B84BA2">
      <w:pPr>
        <w:keepNext/>
        <w:widowControl w:val="0"/>
        <w:tabs>
          <w:tab w:val="clear" w:pos="567"/>
        </w:tabs>
        <w:spacing w:line="240" w:lineRule="auto"/>
      </w:pPr>
    </w:p>
    <w:bookmarkEnd w:id="10"/>
    <w:p w14:paraId="702A33E7" w14:textId="77777777" w:rsidR="00B84BA2" w:rsidRPr="00DC7696" w:rsidRDefault="00B84BA2">
      <w:pPr>
        <w:keepNext/>
        <w:widowControl w:val="0"/>
        <w:tabs>
          <w:tab w:val="clear" w:pos="567"/>
        </w:tabs>
        <w:spacing w:line="240" w:lineRule="auto"/>
        <w:rPr>
          <w:szCs w:val="22"/>
        </w:rPr>
      </w:pPr>
      <w:r w:rsidRPr="00DC7696">
        <w:t xml:space="preserve">Apskritai, rekomenduojama pirmiausia pertraukti gydymą (bet ne ilgiau nei 28 paroms iš eilės), kad pacientė atsigautų po nepageidaujamos reakcijos, ir po to vėl pradėti gydymą ta pačia doze. </w:t>
      </w:r>
      <w:bookmarkStart w:id="12" w:name="_Hlk50977457"/>
      <w:r w:rsidRPr="00DC7696">
        <w:t xml:space="preserve">Jeigu nepageidaujama reakcija vėl atsiranda, gydymą rekomenduojama pertraukti ir po to atnaujinti, skiriant mažesnę dozę. </w:t>
      </w:r>
      <w:bookmarkEnd w:id="11"/>
      <w:bookmarkEnd w:id="12"/>
      <w:r w:rsidRPr="00DC7696">
        <w:t>Jeigu nepageidaujamos reakcijos išlieka ir po 28 parų nutraukus vartoti vaistinį preparatą, rekomenduojama visiškai nutraukti gydymą Zejula. Jeigu nepageidaujamų reakcijų nepavyksta suvaldyti naudojant šią laikino vaistinio preparato vartojimo nutraukimo ir dozės mažinimo strategiją, rekomenduojama visiškai nutraukti vartoti Zejula.</w:t>
      </w:r>
    </w:p>
    <w:p w14:paraId="1E162A84" w14:textId="77777777" w:rsidR="00B84BA2" w:rsidRPr="00DC7696" w:rsidRDefault="00B84BA2">
      <w:pPr>
        <w:widowControl w:val="0"/>
        <w:tabs>
          <w:tab w:val="clear" w:pos="567"/>
        </w:tabs>
        <w:spacing w:line="240" w:lineRule="auto"/>
        <w:rPr>
          <w:szCs w:val="22"/>
        </w:rPr>
      </w:pPr>
      <w:bookmarkStart w:id="13" w:name="_Hlk50977764"/>
    </w:p>
    <w:p w14:paraId="5369DEB2" w14:textId="77777777" w:rsidR="00BA0662" w:rsidRPr="00DC7696" w:rsidRDefault="00BA0662">
      <w:pPr>
        <w:widowControl w:val="0"/>
        <w:tabs>
          <w:tab w:val="clear" w:pos="567"/>
        </w:tabs>
        <w:spacing w:line="240" w:lineRule="auto"/>
        <w:rPr>
          <w:szCs w:val="22"/>
        </w:rPr>
      </w:pPr>
      <w:r w:rsidRPr="00DC7696">
        <w:rPr>
          <w:b/>
          <w:bCs/>
          <w:color w:val="000000"/>
          <w:szCs w:val="22"/>
        </w:rPr>
        <w:t>1 lentelė. Rekomenduojamas dozės keitimas, pasireiškus nepageidaujamoms reakcijoms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3091"/>
        <w:gridCol w:w="3205"/>
      </w:tblGrid>
      <w:tr w:rsidR="00B84BA2" w:rsidRPr="00DC7696" w14:paraId="45332C91" w14:textId="77777777" w:rsidTr="00A51326">
        <w:trPr>
          <w:trHeight w:val="521"/>
        </w:trPr>
        <w:tc>
          <w:tcPr>
            <w:tcW w:w="1525" w:type="pct"/>
            <w:shd w:val="clear" w:color="auto" w:fill="auto"/>
          </w:tcPr>
          <w:p w14:paraId="1540F8C8" w14:textId="77777777" w:rsidR="00B84BA2" w:rsidRPr="00DC7696" w:rsidRDefault="00B84BA2">
            <w:pPr>
              <w:autoSpaceDE w:val="0"/>
              <w:autoSpaceDN w:val="0"/>
              <w:adjustRightInd w:val="0"/>
              <w:rPr>
                <w:b/>
                <w:bCs/>
                <w:color w:val="000000"/>
                <w:szCs w:val="22"/>
              </w:rPr>
            </w:pPr>
            <w:r w:rsidRPr="00DC7696">
              <w:rPr>
                <w:b/>
                <w:bCs/>
                <w:color w:val="000000"/>
                <w:szCs w:val="22"/>
              </w:rPr>
              <w:t>Pradinės dozės dydis</w:t>
            </w:r>
          </w:p>
        </w:tc>
        <w:tc>
          <w:tcPr>
            <w:tcW w:w="1706" w:type="pct"/>
          </w:tcPr>
          <w:p w14:paraId="7894BF55" w14:textId="77777777" w:rsidR="00B84BA2" w:rsidRPr="00DC7696" w:rsidRDefault="00B84BA2">
            <w:pPr>
              <w:autoSpaceDE w:val="0"/>
              <w:autoSpaceDN w:val="0"/>
              <w:adjustRightInd w:val="0"/>
              <w:rPr>
                <w:b/>
                <w:bCs/>
                <w:color w:val="000000"/>
                <w:szCs w:val="22"/>
              </w:rPr>
            </w:pPr>
            <w:r w:rsidRPr="00DC7696">
              <w:rPr>
                <w:b/>
                <w:bCs/>
                <w:color w:val="000000"/>
                <w:szCs w:val="22"/>
              </w:rPr>
              <w:t>200 mg</w:t>
            </w:r>
          </w:p>
        </w:tc>
        <w:tc>
          <w:tcPr>
            <w:tcW w:w="1769" w:type="pct"/>
            <w:shd w:val="clear" w:color="auto" w:fill="auto"/>
          </w:tcPr>
          <w:p w14:paraId="7D7D264C" w14:textId="77777777" w:rsidR="00B84BA2" w:rsidRPr="00DC7696" w:rsidRDefault="00B84BA2">
            <w:pPr>
              <w:autoSpaceDE w:val="0"/>
              <w:autoSpaceDN w:val="0"/>
              <w:adjustRightInd w:val="0"/>
              <w:rPr>
                <w:b/>
                <w:bCs/>
                <w:color w:val="000000"/>
                <w:szCs w:val="22"/>
              </w:rPr>
            </w:pPr>
            <w:r w:rsidRPr="00DC7696">
              <w:rPr>
                <w:b/>
                <w:bCs/>
                <w:color w:val="000000"/>
                <w:szCs w:val="22"/>
              </w:rPr>
              <w:t>300 mg</w:t>
            </w:r>
          </w:p>
        </w:tc>
      </w:tr>
      <w:tr w:rsidR="00B84BA2" w:rsidRPr="00DC7696" w14:paraId="0D7C15E3" w14:textId="77777777" w:rsidTr="00A51326">
        <w:tc>
          <w:tcPr>
            <w:tcW w:w="1525" w:type="pct"/>
            <w:shd w:val="clear" w:color="auto" w:fill="auto"/>
          </w:tcPr>
          <w:p w14:paraId="5741935C" w14:textId="77777777" w:rsidR="00B84BA2" w:rsidRPr="00DC7696" w:rsidRDefault="00B84BA2">
            <w:pPr>
              <w:autoSpaceDE w:val="0"/>
              <w:autoSpaceDN w:val="0"/>
              <w:adjustRightInd w:val="0"/>
              <w:rPr>
                <w:bCs/>
                <w:color w:val="000000"/>
                <w:szCs w:val="22"/>
              </w:rPr>
            </w:pPr>
            <w:r w:rsidRPr="00DC7696">
              <w:rPr>
                <w:bCs/>
                <w:color w:val="000000"/>
                <w:szCs w:val="22"/>
              </w:rPr>
              <w:t>Pirmasis dozės sumažinimas</w:t>
            </w:r>
          </w:p>
        </w:tc>
        <w:tc>
          <w:tcPr>
            <w:tcW w:w="1706" w:type="pct"/>
          </w:tcPr>
          <w:p w14:paraId="09BF24B7" w14:textId="77777777" w:rsidR="00B84BA2" w:rsidRPr="00DC7696" w:rsidRDefault="00B84BA2">
            <w:pPr>
              <w:autoSpaceDE w:val="0"/>
              <w:autoSpaceDN w:val="0"/>
              <w:adjustRightInd w:val="0"/>
              <w:rPr>
                <w:bCs/>
                <w:color w:val="000000"/>
                <w:szCs w:val="22"/>
              </w:rPr>
            </w:pPr>
            <w:r w:rsidRPr="00DC7696">
              <w:rPr>
                <w:bCs/>
                <w:color w:val="000000"/>
                <w:szCs w:val="22"/>
              </w:rPr>
              <w:t>100 mg per parą</w:t>
            </w:r>
          </w:p>
        </w:tc>
        <w:tc>
          <w:tcPr>
            <w:tcW w:w="1769" w:type="pct"/>
            <w:shd w:val="clear" w:color="auto" w:fill="auto"/>
          </w:tcPr>
          <w:p w14:paraId="04F0305D" w14:textId="77777777" w:rsidR="00B84BA2" w:rsidRPr="00DC7696" w:rsidRDefault="00B84BA2">
            <w:pPr>
              <w:autoSpaceDE w:val="0"/>
              <w:autoSpaceDN w:val="0"/>
              <w:adjustRightInd w:val="0"/>
              <w:rPr>
                <w:bCs/>
                <w:color w:val="000000"/>
                <w:szCs w:val="22"/>
              </w:rPr>
            </w:pPr>
            <w:r w:rsidRPr="00DC7696">
              <w:rPr>
                <w:bCs/>
                <w:color w:val="000000"/>
                <w:szCs w:val="22"/>
              </w:rPr>
              <w:t>200 mg per parą (dvi 100 mg kapsulės)</w:t>
            </w:r>
          </w:p>
        </w:tc>
      </w:tr>
      <w:tr w:rsidR="00B84BA2" w:rsidRPr="00DC7696" w14:paraId="483D6F50" w14:textId="77777777" w:rsidTr="00A51326">
        <w:tc>
          <w:tcPr>
            <w:tcW w:w="1525" w:type="pct"/>
            <w:shd w:val="clear" w:color="auto" w:fill="auto"/>
          </w:tcPr>
          <w:p w14:paraId="6C605E7C" w14:textId="77777777" w:rsidR="00B84BA2" w:rsidRPr="00DC7696" w:rsidRDefault="00B84BA2">
            <w:pPr>
              <w:autoSpaceDE w:val="0"/>
              <w:autoSpaceDN w:val="0"/>
              <w:adjustRightInd w:val="0"/>
              <w:rPr>
                <w:bCs/>
                <w:color w:val="000000"/>
                <w:szCs w:val="22"/>
              </w:rPr>
            </w:pPr>
            <w:r w:rsidRPr="00DC7696">
              <w:rPr>
                <w:bCs/>
                <w:color w:val="000000"/>
                <w:szCs w:val="22"/>
              </w:rPr>
              <w:t>Antrasis dozės sumažinimas</w:t>
            </w:r>
          </w:p>
        </w:tc>
        <w:tc>
          <w:tcPr>
            <w:tcW w:w="1706" w:type="pct"/>
          </w:tcPr>
          <w:p w14:paraId="48159DA7" w14:textId="77777777" w:rsidR="00B84BA2" w:rsidRPr="00DC7696" w:rsidRDefault="00B84BA2">
            <w:pPr>
              <w:autoSpaceDE w:val="0"/>
              <w:autoSpaceDN w:val="0"/>
              <w:adjustRightInd w:val="0"/>
              <w:rPr>
                <w:bCs/>
                <w:color w:val="000000"/>
                <w:szCs w:val="22"/>
              </w:rPr>
            </w:pPr>
            <w:bookmarkStart w:id="14" w:name="_Hlk103691839"/>
            <w:r w:rsidRPr="00DC7696">
              <w:rPr>
                <w:bCs/>
                <w:color w:val="000000"/>
                <w:szCs w:val="22"/>
              </w:rPr>
              <w:t xml:space="preserve">Nutraukti </w:t>
            </w:r>
            <w:r w:rsidRPr="00DC7696">
              <w:t>Zejula</w:t>
            </w:r>
            <w:r w:rsidRPr="00DC7696">
              <w:rPr>
                <w:bCs/>
                <w:color w:val="000000"/>
                <w:szCs w:val="22"/>
              </w:rPr>
              <w:t xml:space="preserve"> vartojimą.</w:t>
            </w:r>
            <w:bookmarkEnd w:id="14"/>
          </w:p>
        </w:tc>
        <w:tc>
          <w:tcPr>
            <w:tcW w:w="1769" w:type="pct"/>
            <w:shd w:val="clear" w:color="auto" w:fill="auto"/>
          </w:tcPr>
          <w:p w14:paraId="004DEB03" w14:textId="7452F975" w:rsidR="00B84BA2" w:rsidRPr="00DC7696" w:rsidRDefault="00B84BA2">
            <w:pPr>
              <w:autoSpaceDE w:val="0"/>
              <w:autoSpaceDN w:val="0"/>
              <w:adjustRightInd w:val="0"/>
              <w:rPr>
                <w:bCs/>
                <w:color w:val="000000"/>
                <w:szCs w:val="22"/>
              </w:rPr>
            </w:pPr>
            <w:r w:rsidRPr="00DC7696">
              <w:rPr>
                <w:bCs/>
                <w:color w:val="000000"/>
                <w:szCs w:val="22"/>
              </w:rPr>
              <w:t>100 mg per parą</w:t>
            </w:r>
            <w:r w:rsidR="00B71790" w:rsidRPr="00DC7696">
              <w:rPr>
                <w:bCs/>
                <w:color w:val="000000"/>
                <w:szCs w:val="22"/>
                <w:vertAlign w:val="superscript"/>
              </w:rPr>
              <w:t>a</w:t>
            </w:r>
            <w:r w:rsidR="00B71790" w:rsidRPr="00DC7696">
              <w:rPr>
                <w:bCs/>
                <w:color w:val="000000"/>
                <w:szCs w:val="22"/>
              </w:rPr>
              <w:t xml:space="preserve"> </w:t>
            </w:r>
            <w:r w:rsidRPr="00DC7696">
              <w:rPr>
                <w:bCs/>
                <w:color w:val="000000"/>
                <w:szCs w:val="22"/>
              </w:rPr>
              <w:t>(viena 100 mg kapsulė)</w:t>
            </w:r>
          </w:p>
        </w:tc>
      </w:tr>
    </w:tbl>
    <w:p w14:paraId="77E423C1" w14:textId="2E390427" w:rsidR="00B84BA2" w:rsidRPr="00DC7696" w:rsidRDefault="00B71790" w:rsidP="00316C6C">
      <w:pPr>
        <w:widowControl w:val="0"/>
        <w:tabs>
          <w:tab w:val="clear" w:pos="567"/>
        </w:tabs>
        <w:spacing w:line="240" w:lineRule="auto"/>
        <w:ind w:left="284" w:hanging="284"/>
        <w:rPr>
          <w:bCs/>
          <w:color w:val="000000"/>
          <w:szCs w:val="22"/>
        </w:rPr>
      </w:pPr>
      <w:bookmarkStart w:id="15" w:name="_Hlk51002255"/>
      <w:r w:rsidRPr="00DC7696">
        <w:rPr>
          <w:bCs/>
          <w:color w:val="000000"/>
          <w:szCs w:val="22"/>
          <w:vertAlign w:val="superscript"/>
        </w:rPr>
        <w:t>a</w:t>
      </w:r>
      <w:r w:rsidRPr="00DC7696">
        <w:rPr>
          <w:bCs/>
          <w:color w:val="000000"/>
          <w:szCs w:val="22"/>
          <w:vertAlign w:val="superscript"/>
        </w:rPr>
        <w:tab/>
      </w:r>
      <w:r w:rsidR="00B84BA2" w:rsidRPr="00DC7696">
        <w:rPr>
          <w:bCs/>
          <w:color w:val="000000"/>
          <w:szCs w:val="22"/>
        </w:rPr>
        <w:t>Jeigu dozę reikia dar sumažinti iki mažesnės kaip 100 mg per parą dozės, Zejula vartojimą reikia nutraukti.</w:t>
      </w:r>
    </w:p>
    <w:bookmarkEnd w:id="13"/>
    <w:bookmarkEnd w:id="15"/>
    <w:p w14:paraId="063CAD96" w14:textId="77777777" w:rsidR="00B84BA2" w:rsidRPr="00DC7696" w:rsidRDefault="00B84BA2">
      <w:pPr>
        <w:widowControl w:val="0"/>
        <w:tabs>
          <w:tab w:val="clear" w:pos="567"/>
        </w:tabs>
        <w:spacing w:line="240" w:lineRule="auto"/>
        <w:rPr>
          <w:bCs/>
          <w:szCs w:val="22"/>
        </w:rPr>
      </w:pPr>
    </w:p>
    <w:p w14:paraId="60DBFA61" w14:textId="77777777" w:rsidR="00B71790" w:rsidRPr="00DC7696" w:rsidRDefault="00B71790">
      <w:pPr>
        <w:widowControl w:val="0"/>
        <w:tabs>
          <w:tab w:val="clear" w:pos="567"/>
        </w:tabs>
        <w:spacing w:line="240" w:lineRule="auto"/>
        <w:rPr>
          <w:bCs/>
          <w:szCs w:val="22"/>
        </w:rPr>
      </w:pPr>
      <w:r w:rsidRPr="00DC7696">
        <w:rPr>
          <w:b/>
        </w:rPr>
        <w:t>2 lentelė. Dozės koregavimas dėl nehematologinių nepageidaujamų reakcijų</w:t>
      </w:r>
    </w:p>
    <w:tbl>
      <w:tblPr>
        <w:tblW w:w="9128" w:type="dxa"/>
        <w:tblInd w:w="-10" w:type="dxa"/>
        <w:tblLayout w:type="fixed"/>
        <w:tblLook w:val="0000" w:firstRow="0" w:lastRow="0" w:firstColumn="0" w:lastColumn="0" w:noHBand="0" w:noVBand="0"/>
      </w:tblPr>
      <w:tblGrid>
        <w:gridCol w:w="5418"/>
        <w:gridCol w:w="3710"/>
      </w:tblGrid>
      <w:tr w:rsidR="00B84BA2" w:rsidRPr="00DC7696" w14:paraId="128FED50" w14:textId="77777777" w:rsidTr="00A51326">
        <w:tc>
          <w:tcPr>
            <w:tcW w:w="5418" w:type="dxa"/>
            <w:vMerge w:val="restart"/>
            <w:tcBorders>
              <w:top w:val="single" w:sz="4" w:space="0" w:color="000000"/>
              <w:left w:val="single" w:sz="4" w:space="0" w:color="000000"/>
            </w:tcBorders>
            <w:shd w:val="clear" w:color="auto" w:fill="auto"/>
          </w:tcPr>
          <w:p w14:paraId="543E7C74" w14:textId="4069DC14" w:rsidR="00B84BA2" w:rsidRPr="00DC7696" w:rsidRDefault="00B84BA2">
            <w:pPr>
              <w:widowControl w:val="0"/>
              <w:tabs>
                <w:tab w:val="clear" w:pos="567"/>
              </w:tabs>
              <w:spacing w:line="240" w:lineRule="auto"/>
            </w:pPr>
            <w:r w:rsidRPr="00DC7696">
              <w:t xml:space="preserve">Nehematologinė </w:t>
            </w:r>
            <w:r w:rsidRPr="00DC7696">
              <w:rPr>
                <w:i/>
                <w:iCs/>
              </w:rPr>
              <w:t>CTCAE</w:t>
            </w:r>
            <w:r w:rsidRPr="00DC7696">
              <w:t> ≥</w:t>
            </w:r>
            <w:r w:rsidR="00AE00C7" w:rsidRPr="00DC7696">
              <w:t> </w:t>
            </w:r>
            <w:r w:rsidRPr="00DC7696">
              <w:t>3 laipsnio su gydymu susijusi nepageidaujama reakcija, kai profilaktinis gydymas laikomas negalimu arba nepageidaujama reakcija išlieka ir taikant gydymą</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14:paraId="7C39510B" w14:textId="77777777" w:rsidR="00B84BA2" w:rsidRPr="00DC7696" w:rsidRDefault="00B84BA2">
            <w:pPr>
              <w:widowControl w:val="0"/>
              <w:tabs>
                <w:tab w:val="clear" w:pos="567"/>
              </w:tabs>
              <w:spacing w:line="240" w:lineRule="auto"/>
            </w:pPr>
            <w:r w:rsidRPr="00DC7696">
              <w:t>Pasireiškus pirmą kartą:</w:t>
            </w:r>
          </w:p>
          <w:p w14:paraId="3DE715AC" w14:textId="77777777" w:rsidR="00B84BA2" w:rsidRPr="00DC7696" w:rsidRDefault="00B84BA2">
            <w:pPr>
              <w:widowControl w:val="0"/>
              <w:tabs>
                <w:tab w:val="clear" w:pos="567"/>
              </w:tabs>
              <w:spacing w:line="240" w:lineRule="auto"/>
              <w:ind w:left="567" w:hanging="567"/>
            </w:pPr>
            <w:r w:rsidRPr="00DC7696">
              <w:t>•</w:t>
            </w:r>
            <w:r w:rsidRPr="00DC7696">
              <w:tab/>
              <w:t>Sustabdyti Zejula vartojimą ne ilgiau kaip 28 paras arba kol nepageidaujama reakcija išnyks.</w:t>
            </w:r>
          </w:p>
          <w:p w14:paraId="653738EE" w14:textId="77777777" w:rsidR="00B84BA2" w:rsidRPr="00DC7696" w:rsidRDefault="00B84BA2">
            <w:pPr>
              <w:widowControl w:val="0"/>
              <w:tabs>
                <w:tab w:val="clear" w:pos="567"/>
              </w:tabs>
              <w:spacing w:line="240" w:lineRule="auto"/>
              <w:ind w:left="567" w:hanging="567"/>
            </w:pPr>
            <w:r w:rsidRPr="00DC7696">
              <w:t>•</w:t>
            </w:r>
            <w:r w:rsidRPr="00DC7696">
              <w:tab/>
            </w:r>
            <w:bookmarkStart w:id="16" w:name="_Hlk50977903"/>
            <w:r w:rsidRPr="00DC7696">
              <w:t>Atnaujinti Zejula vartojimą, skiriant mažesnio dydžio dozę pagal 1 lentelę .</w:t>
            </w:r>
            <w:bookmarkEnd w:id="16"/>
          </w:p>
        </w:tc>
      </w:tr>
      <w:tr w:rsidR="00B84BA2" w:rsidRPr="00DC7696" w14:paraId="2E56C80E" w14:textId="77777777" w:rsidTr="00A51326">
        <w:tc>
          <w:tcPr>
            <w:tcW w:w="5418" w:type="dxa"/>
            <w:vMerge/>
            <w:tcBorders>
              <w:left w:val="single" w:sz="4" w:space="0" w:color="000000"/>
              <w:bottom w:val="single" w:sz="4" w:space="0" w:color="000000"/>
            </w:tcBorders>
            <w:shd w:val="clear" w:color="auto" w:fill="auto"/>
          </w:tcPr>
          <w:p w14:paraId="368FCA4A" w14:textId="77777777" w:rsidR="00B84BA2" w:rsidRPr="00DC7696" w:rsidRDefault="00B84BA2">
            <w:pPr>
              <w:widowControl w:val="0"/>
              <w:tabs>
                <w:tab w:val="clear" w:pos="567"/>
              </w:tabs>
              <w:snapToGrid w:val="0"/>
              <w:spacing w:line="240" w:lineRule="auto"/>
              <w:rPr>
                <w:szCs w:val="22"/>
              </w:rPr>
            </w:pP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14:paraId="45504383" w14:textId="77777777" w:rsidR="00B84BA2" w:rsidRPr="00DC7696" w:rsidRDefault="00B84BA2">
            <w:pPr>
              <w:widowControl w:val="0"/>
              <w:tabs>
                <w:tab w:val="clear" w:pos="567"/>
              </w:tabs>
              <w:spacing w:line="240" w:lineRule="auto"/>
            </w:pPr>
            <w:r w:rsidRPr="00DC7696">
              <w:t>Pasireiškus antrą kartą:</w:t>
            </w:r>
          </w:p>
          <w:p w14:paraId="333ACF22" w14:textId="77777777" w:rsidR="00B84BA2" w:rsidRPr="00DC7696" w:rsidRDefault="00B84BA2">
            <w:pPr>
              <w:widowControl w:val="0"/>
              <w:tabs>
                <w:tab w:val="clear" w:pos="567"/>
              </w:tabs>
              <w:spacing w:line="240" w:lineRule="auto"/>
              <w:ind w:left="567" w:hanging="567"/>
            </w:pPr>
            <w:r w:rsidRPr="00DC7696">
              <w:t>•</w:t>
            </w:r>
            <w:r w:rsidRPr="00DC7696">
              <w:tab/>
              <w:t>Sustabdyti Zejula vartojimą ne ilgiau kaip 28 paras arba kol nepageidaujama reakcija išnyks.</w:t>
            </w:r>
          </w:p>
          <w:p w14:paraId="72291D52" w14:textId="77777777" w:rsidR="00B84BA2" w:rsidRPr="00DC7696" w:rsidRDefault="00B84BA2">
            <w:pPr>
              <w:widowControl w:val="0"/>
              <w:tabs>
                <w:tab w:val="clear" w:pos="567"/>
              </w:tabs>
              <w:spacing w:line="240" w:lineRule="auto"/>
              <w:ind w:left="567" w:hanging="567"/>
            </w:pPr>
            <w:r w:rsidRPr="00DC7696">
              <w:t>•</w:t>
            </w:r>
            <w:r w:rsidRPr="00DC7696">
              <w:tab/>
            </w:r>
            <w:bookmarkStart w:id="17" w:name="_Hlk50977954"/>
            <w:r w:rsidRPr="00DC7696">
              <w:t>Atnaujinti Zejula vartojimą, skiriant mažesnę dozę, arba vartojimą nutraukti pagal 1 lentelę.</w:t>
            </w:r>
            <w:bookmarkEnd w:id="17"/>
          </w:p>
        </w:tc>
      </w:tr>
      <w:tr w:rsidR="00B84BA2" w:rsidRPr="00DC7696" w14:paraId="6ED076D8" w14:textId="77777777" w:rsidTr="00A51326">
        <w:tc>
          <w:tcPr>
            <w:tcW w:w="5418" w:type="dxa"/>
            <w:tcBorders>
              <w:top w:val="single" w:sz="4" w:space="0" w:color="000000"/>
              <w:left w:val="single" w:sz="4" w:space="0" w:color="000000"/>
              <w:bottom w:val="single" w:sz="4" w:space="0" w:color="000000"/>
            </w:tcBorders>
            <w:shd w:val="clear" w:color="auto" w:fill="auto"/>
          </w:tcPr>
          <w:p w14:paraId="52457EE7" w14:textId="77777777" w:rsidR="00B84BA2" w:rsidRPr="00DC7696" w:rsidRDefault="00B84BA2">
            <w:pPr>
              <w:widowControl w:val="0"/>
              <w:tabs>
                <w:tab w:val="clear" w:pos="567"/>
              </w:tabs>
              <w:spacing w:line="240" w:lineRule="auto"/>
            </w:pPr>
            <w:r w:rsidRPr="00DC7696">
              <w:rPr>
                <w:i/>
                <w:iCs/>
              </w:rPr>
              <w:t>CTCAE</w:t>
            </w:r>
            <w:r w:rsidRPr="00DC7696">
              <w:t> ≥ 3 laipsnio su gydymu susijusi nepageidaujama reakcija, besitęsianti ilgiau kaip 28 paras, kai pacientė vartoja 100 mg/parą Zejula dozę</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14:paraId="4F223823" w14:textId="77777777" w:rsidR="00B84BA2" w:rsidRPr="00DC7696" w:rsidRDefault="00B84BA2">
            <w:pPr>
              <w:widowControl w:val="0"/>
              <w:tabs>
                <w:tab w:val="clear" w:pos="567"/>
              </w:tabs>
              <w:spacing w:line="240" w:lineRule="auto"/>
            </w:pPr>
            <w:r w:rsidRPr="00DC7696">
              <w:t>Nutraukti gydymą.</w:t>
            </w:r>
          </w:p>
        </w:tc>
      </w:tr>
    </w:tbl>
    <w:p w14:paraId="4E6C3E65" w14:textId="382CC7CE" w:rsidR="00B84BA2" w:rsidRPr="00DC7696" w:rsidRDefault="00B84BA2">
      <w:pPr>
        <w:widowControl w:val="0"/>
        <w:tabs>
          <w:tab w:val="clear" w:pos="567"/>
        </w:tabs>
        <w:spacing w:line="240" w:lineRule="auto"/>
        <w:rPr>
          <w:szCs w:val="22"/>
        </w:rPr>
      </w:pPr>
      <w:r w:rsidRPr="00DC7696">
        <w:rPr>
          <w:i/>
          <w:iCs/>
        </w:rPr>
        <w:t>CTCAE</w:t>
      </w:r>
      <w:r w:rsidRPr="00DC7696">
        <w:t xml:space="preserve"> = angl. </w:t>
      </w:r>
      <w:r w:rsidRPr="00DC7696">
        <w:rPr>
          <w:i/>
          <w:szCs w:val="22"/>
        </w:rPr>
        <w:t>Common Terminology Criteria for Adverse Events</w:t>
      </w:r>
      <w:r w:rsidRPr="00DC7696">
        <w:t xml:space="preserve"> – bendrieji nepageidaujamų reiškinių terminologijos kriterijai.</w:t>
      </w:r>
    </w:p>
    <w:p w14:paraId="29A2812F" w14:textId="77777777" w:rsidR="00B84BA2" w:rsidRPr="00DC7696" w:rsidRDefault="00B84BA2">
      <w:pPr>
        <w:widowControl w:val="0"/>
        <w:tabs>
          <w:tab w:val="clear" w:pos="567"/>
        </w:tabs>
        <w:spacing w:line="240" w:lineRule="auto"/>
        <w:rPr>
          <w:bCs/>
          <w:szCs w:val="22"/>
        </w:rPr>
      </w:pPr>
    </w:p>
    <w:p w14:paraId="5A42AF68" w14:textId="77777777" w:rsidR="00ED5342" w:rsidRPr="00DC7696" w:rsidRDefault="00ED5342" w:rsidP="00A51326">
      <w:pPr>
        <w:keepNext/>
        <w:widowControl w:val="0"/>
        <w:tabs>
          <w:tab w:val="clear" w:pos="567"/>
        </w:tabs>
        <w:spacing w:line="240" w:lineRule="auto"/>
        <w:rPr>
          <w:bCs/>
          <w:szCs w:val="22"/>
        </w:rPr>
      </w:pPr>
      <w:r w:rsidRPr="00DC7696">
        <w:rPr>
          <w:b/>
        </w:rPr>
        <w:lastRenderedPageBreak/>
        <w:t>3 lentelė. Dozės koregavimas dėl hematologinių nepageidaujamų reakcijų</w:t>
      </w:r>
    </w:p>
    <w:tbl>
      <w:tblPr>
        <w:tblW w:w="0" w:type="auto"/>
        <w:tblInd w:w="-10" w:type="dxa"/>
        <w:tblLayout w:type="fixed"/>
        <w:tblLook w:val="0000" w:firstRow="0" w:lastRow="0" w:firstColumn="0" w:lastColumn="0" w:noHBand="0" w:noVBand="0"/>
      </w:tblPr>
      <w:tblGrid>
        <w:gridCol w:w="3348"/>
        <w:gridCol w:w="5780"/>
      </w:tblGrid>
      <w:tr w:rsidR="00B84BA2" w:rsidRPr="00DC7696" w14:paraId="69E9F898" w14:textId="77777777">
        <w:trPr>
          <w:trHeight w:val="1555"/>
        </w:trPr>
        <w:tc>
          <w:tcPr>
            <w:tcW w:w="9128" w:type="dxa"/>
            <w:gridSpan w:val="2"/>
            <w:tcBorders>
              <w:top w:val="single" w:sz="4" w:space="0" w:color="000000"/>
              <w:left w:val="single" w:sz="4" w:space="0" w:color="000000"/>
              <w:bottom w:val="single" w:sz="4" w:space="0" w:color="000000"/>
              <w:right w:val="single" w:sz="4" w:space="0" w:color="000000"/>
            </w:tcBorders>
            <w:shd w:val="clear" w:color="auto" w:fill="auto"/>
          </w:tcPr>
          <w:p w14:paraId="5E367316" w14:textId="77777777" w:rsidR="00B84BA2" w:rsidRPr="00DC7696" w:rsidRDefault="00B84BA2">
            <w:pPr>
              <w:widowControl w:val="0"/>
              <w:tabs>
                <w:tab w:val="clear" w:pos="567"/>
              </w:tabs>
              <w:spacing w:line="240" w:lineRule="auto"/>
            </w:pPr>
            <w:r w:rsidRPr="00DC7696">
              <w:t>Gydant Zejula, ypač pradinėje gydymo fazėje, pasireiškė hematologinės nepageidaujamos reakcijos. Todėl pirmąjį gydymo mėnesį rekomenduojama kas savaitę atlikti bendrąjį kraujo tyrimą ir, jeigu reikia, koreguoti dozę. Po pirmojo mėnesio rekomenduojama kas mėnesį ir po to reguliariai atlikti bendrąjį kraujo tyrimą (žr. 4.4 skyrių). Remiantis konkrečios pacientės laboratoriniais duomenimis, antrąjį mėnesį gali prireikti atlikti kraujo tyrimą kas savaitę.</w:t>
            </w:r>
          </w:p>
        </w:tc>
      </w:tr>
      <w:tr w:rsidR="00B84BA2" w:rsidRPr="00DC7696" w14:paraId="445C7086" w14:textId="77777777">
        <w:tblPrEx>
          <w:tblCellMar>
            <w:left w:w="0" w:type="dxa"/>
            <w:right w:w="0" w:type="dxa"/>
          </w:tblCellMar>
        </w:tblPrEx>
        <w:trPr>
          <w:trHeight w:val="586"/>
        </w:trPr>
        <w:tc>
          <w:tcPr>
            <w:tcW w:w="3348" w:type="dxa"/>
            <w:tcBorders>
              <w:top w:val="single" w:sz="4" w:space="0" w:color="000000"/>
              <w:left w:val="single" w:sz="4" w:space="0" w:color="000000"/>
              <w:bottom w:val="single" w:sz="4" w:space="0" w:color="000000"/>
            </w:tcBorders>
            <w:shd w:val="clear" w:color="auto" w:fill="auto"/>
            <w:vAlign w:val="center"/>
          </w:tcPr>
          <w:p w14:paraId="4FF2C4BF" w14:textId="77777777" w:rsidR="00B84BA2" w:rsidRPr="00DC7696" w:rsidRDefault="00B84BA2">
            <w:pPr>
              <w:widowControl w:val="0"/>
              <w:tabs>
                <w:tab w:val="clear" w:pos="567"/>
              </w:tabs>
              <w:spacing w:line="240" w:lineRule="auto"/>
            </w:pPr>
            <w:bookmarkStart w:id="18" w:name="_Hlk51498273"/>
            <w:r w:rsidRPr="00DC7696">
              <w:t>Hematologinė nepageidauja reakcija, kai reikalingas kraujo perpylimas arba hematopoezinio augimo faktoriaus skyrimas</w:t>
            </w:r>
          </w:p>
        </w:tc>
        <w:tc>
          <w:tcPr>
            <w:tcW w:w="5780" w:type="dxa"/>
            <w:tcBorders>
              <w:top w:val="single" w:sz="4" w:space="0" w:color="000000"/>
              <w:left w:val="single" w:sz="4" w:space="0" w:color="000000"/>
              <w:bottom w:val="single" w:sz="4" w:space="0" w:color="000000"/>
              <w:right w:val="single" w:sz="4" w:space="0" w:color="000000"/>
            </w:tcBorders>
            <w:shd w:val="clear" w:color="auto" w:fill="auto"/>
          </w:tcPr>
          <w:p w14:paraId="2F72B1F3" w14:textId="77777777" w:rsidR="00B84BA2" w:rsidRPr="00DC7696" w:rsidRDefault="00B84BA2">
            <w:pPr>
              <w:widowControl w:val="0"/>
              <w:tabs>
                <w:tab w:val="clear" w:pos="567"/>
              </w:tabs>
              <w:spacing w:line="240" w:lineRule="auto"/>
              <w:ind w:left="567" w:hanging="567"/>
            </w:pPr>
            <w:r w:rsidRPr="00DC7696">
              <w:t>•</w:t>
            </w:r>
            <w:r w:rsidRPr="00DC7696">
              <w:tab/>
              <w:t>Reikėtų apsvarstyti trombocitų transfuziją pacientėms, kurių trombocitų skaičius ≤ 10 000/μl. Jeigu yra kitų kraujavimo rizikos veiksnių, pavyzdžiui, kartu vartojami antikoaguliantai ar antitrombocitiniai vaistiniai preparatai, apsvarstyti šių vaistinių preparatų vartojimo nutraukimą ir (arba) transfuziją esant didesniam trombocitų skaičiui.</w:t>
            </w:r>
          </w:p>
          <w:p w14:paraId="5E217398" w14:textId="77777777" w:rsidR="00B84BA2" w:rsidRPr="00DC7696" w:rsidRDefault="00B84BA2">
            <w:pPr>
              <w:widowControl w:val="0"/>
              <w:tabs>
                <w:tab w:val="clear" w:pos="567"/>
              </w:tabs>
              <w:spacing w:line="240" w:lineRule="auto"/>
              <w:ind w:left="567" w:hanging="567"/>
            </w:pPr>
            <w:r w:rsidRPr="00DC7696">
              <w:t>•</w:t>
            </w:r>
            <w:r w:rsidRPr="00DC7696">
              <w:tab/>
              <w:t>Tęsti gydymą mažesne Zejula doze</w:t>
            </w:r>
            <w:r w:rsidR="00ED5342" w:rsidRPr="00DC7696">
              <w:t xml:space="preserve"> kaip nurodyta 1 lentelėje</w:t>
            </w:r>
            <w:r w:rsidRPr="00DC7696">
              <w:t>.</w:t>
            </w:r>
          </w:p>
        </w:tc>
      </w:tr>
      <w:tr w:rsidR="00B84BA2" w:rsidRPr="00DC7696" w14:paraId="4559333D" w14:textId="77777777">
        <w:tblPrEx>
          <w:tblCellMar>
            <w:left w:w="0" w:type="dxa"/>
            <w:right w:w="0" w:type="dxa"/>
          </w:tblCellMar>
        </w:tblPrEx>
        <w:trPr>
          <w:trHeight w:val="336"/>
        </w:trPr>
        <w:tc>
          <w:tcPr>
            <w:tcW w:w="3348" w:type="dxa"/>
            <w:vMerge w:val="restart"/>
            <w:tcBorders>
              <w:top w:val="single" w:sz="4" w:space="0" w:color="000000"/>
              <w:left w:val="single" w:sz="4" w:space="0" w:color="000000"/>
              <w:bottom w:val="single" w:sz="4" w:space="0" w:color="000000"/>
            </w:tcBorders>
            <w:shd w:val="clear" w:color="auto" w:fill="auto"/>
            <w:vAlign w:val="center"/>
          </w:tcPr>
          <w:p w14:paraId="2955AA82" w14:textId="4F2715EC" w:rsidR="00B84BA2" w:rsidRPr="00DC7696" w:rsidRDefault="00B84BA2">
            <w:pPr>
              <w:widowControl w:val="0"/>
              <w:tabs>
                <w:tab w:val="clear" w:pos="567"/>
              </w:tabs>
              <w:spacing w:line="240" w:lineRule="auto"/>
              <w:rPr>
                <w:szCs w:val="22"/>
              </w:rPr>
            </w:pPr>
            <w:r w:rsidRPr="00DC7696">
              <w:t>Trombocitų skaičius &lt;</w:t>
            </w:r>
            <w:r w:rsidR="00AE00C7" w:rsidRPr="00DC7696">
              <w:t> </w:t>
            </w:r>
            <w:r w:rsidRPr="00DC7696">
              <w:t>100 000/μl</w:t>
            </w:r>
          </w:p>
        </w:tc>
        <w:tc>
          <w:tcPr>
            <w:tcW w:w="5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B114C" w14:textId="77777777" w:rsidR="00B84BA2" w:rsidRPr="00DC7696" w:rsidRDefault="00B84BA2">
            <w:pPr>
              <w:widowControl w:val="0"/>
              <w:tabs>
                <w:tab w:val="clear" w:pos="567"/>
              </w:tabs>
              <w:spacing w:line="240" w:lineRule="auto"/>
            </w:pPr>
            <w:r w:rsidRPr="00DC7696">
              <w:t>Pasireiškus pirmą kartą:</w:t>
            </w:r>
          </w:p>
          <w:p w14:paraId="4A5362CE" w14:textId="77777777" w:rsidR="00B84BA2" w:rsidRPr="00DC7696" w:rsidRDefault="00B84BA2">
            <w:pPr>
              <w:widowControl w:val="0"/>
              <w:tabs>
                <w:tab w:val="clear" w:pos="567"/>
              </w:tabs>
              <w:spacing w:line="240" w:lineRule="auto"/>
              <w:ind w:left="567" w:hanging="567"/>
            </w:pPr>
            <w:r w:rsidRPr="00DC7696">
              <w:t>•</w:t>
            </w:r>
            <w:r w:rsidRPr="00DC7696">
              <w:tab/>
              <w:t>Sustabdyti Zejula vartojimą ne ilgiau kaip 28 paroms ir kas savaitę atlikti kraujo tyrimą, kol trombocitų skaičius bus ≥ 100 000/µl.</w:t>
            </w:r>
          </w:p>
          <w:p w14:paraId="7C025CA3" w14:textId="77777777" w:rsidR="00B84BA2" w:rsidRPr="00DC7696" w:rsidRDefault="00B84BA2">
            <w:pPr>
              <w:widowControl w:val="0"/>
              <w:tabs>
                <w:tab w:val="clear" w:pos="567"/>
              </w:tabs>
              <w:spacing w:line="240" w:lineRule="auto"/>
              <w:ind w:left="567" w:hanging="567"/>
            </w:pPr>
            <w:r w:rsidRPr="00DC7696">
              <w:t>•</w:t>
            </w:r>
            <w:r w:rsidRPr="00DC7696">
              <w:tab/>
            </w:r>
            <w:bookmarkStart w:id="19" w:name="_Hlk50978311"/>
            <w:r w:rsidRPr="00DC7696">
              <w:t>Atnaujinti Zejula vartojimą, skiriant tą pačią ar mažesnę dozę pagal 1 lentelę, atsižvelgiant į klinikinį vertinimą.</w:t>
            </w:r>
          </w:p>
          <w:p w14:paraId="01A8D753" w14:textId="77777777" w:rsidR="00B84BA2" w:rsidRPr="00DC7696" w:rsidRDefault="00B84BA2">
            <w:pPr>
              <w:widowControl w:val="0"/>
              <w:tabs>
                <w:tab w:val="clear" w:pos="567"/>
              </w:tabs>
              <w:spacing w:line="240" w:lineRule="auto"/>
              <w:ind w:left="567" w:hanging="567"/>
            </w:pPr>
            <w:r w:rsidRPr="00DC7696">
              <w:t>•</w:t>
            </w:r>
            <w:r w:rsidRPr="00DC7696">
              <w:tab/>
              <w:t>Jeigu bet kuriuo metu trombocitų skaičius yra mažesnis kaip 75 000/μl, atnaujinti gydymą, skiriant mažesnę dozę pagal 1 lentelę.</w:t>
            </w:r>
            <w:bookmarkEnd w:id="19"/>
          </w:p>
        </w:tc>
      </w:tr>
      <w:tr w:rsidR="00B84BA2" w:rsidRPr="00DC7696" w14:paraId="2BE095F3" w14:textId="77777777">
        <w:tblPrEx>
          <w:tblCellMar>
            <w:left w:w="0" w:type="dxa"/>
            <w:right w:w="0" w:type="dxa"/>
          </w:tblCellMar>
        </w:tblPrEx>
        <w:trPr>
          <w:trHeight w:val="457"/>
        </w:trPr>
        <w:tc>
          <w:tcPr>
            <w:tcW w:w="3348" w:type="dxa"/>
            <w:vMerge/>
            <w:tcBorders>
              <w:top w:val="single" w:sz="4" w:space="0" w:color="000000"/>
              <w:left w:val="single" w:sz="4" w:space="0" w:color="000000"/>
              <w:bottom w:val="single" w:sz="4" w:space="0" w:color="000000"/>
            </w:tcBorders>
            <w:shd w:val="clear" w:color="auto" w:fill="auto"/>
            <w:vAlign w:val="center"/>
          </w:tcPr>
          <w:p w14:paraId="0A0F8BD3" w14:textId="77777777" w:rsidR="00B84BA2" w:rsidRPr="00DC7696" w:rsidRDefault="00B84BA2">
            <w:pPr>
              <w:widowControl w:val="0"/>
              <w:tabs>
                <w:tab w:val="clear" w:pos="567"/>
              </w:tabs>
              <w:snapToGrid w:val="0"/>
              <w:spacing w:line="240" w:lineRule="auto"/>
              <w:rPr>
                <w:szCs w:val="22"/>
              </w:rPr>
            </w:pPr>
          </w:p>
        </w:tc>
        <w:tc>
          <w:tcPr>
            <w:tcW w:w="5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3C25F" w14:textId="77777777" w:rsidR="00B84BA2" w:rsidRPr="00DC7696" w:rsidRDefault="00B84BA2">
            <w:pPr>
              <w:widowControl w:val="0"/>
              <w:tabs>
                <w:tab w:val="clear" w:pos="567"/>
              </w:tabs>
              <w:spacing w:line="240" w:lineRule="auto"/>
            </w:pPr>
            <w:r w:rsidRPr="00DC7696">
              <w:t>Pasireiškus antrą kartą:</w:t>
            </w:r>
          </w:p>
          <w:p w14:paraId="20F46A24" w14:textId="77777777" w:rsidR="00B84BA2" w:rsidRPr="00DC7696" w:rsidRDefault="00B84BA2">
            <w:pPr>
              <w:widowControl w:val="0"/>
              <w:tabs>
                <w:tab w:val="clear" w:pos="567"/>
              </w:tabs>
              <w:spacing w:line="240" w:lineRule="auto"/>
              <w:ind w:left="567" w:hanging="567"/>
            </w:pPr>
            <w:r w:rsidRPr="00DC7696">
              <w:t>•</w:t>
            </w:r>
            <w:r w:rsidRPr="00DC7696">
              <w:tab/>
              <w:t>Nutraukti Zejula vartojimą ne ilgiau kaip 28 paroms ir kas savaitę atlikti kraujo tyrimą, kol trombocitų skaičius bus ≥ 100 000/µl.</w:t>
            </w:r>
          </w:p>
          <w:p w14:paraId="5B98A052" w14:textId="77777777" w:rsidR="00B84BA2" w:rsidRPr="00DC7696" w:rsidRDefault="00B84BA2">
            <w:pPr>
              <w:widowControl w:val="0"/>
              <w:tabs>
                <w:tab w:val="clear" w:pos="567"/>
              </w:tabs>
              <w:spacing w:line="240" w:lineRule="auto"/>
              <w:ind w:left="567" w:hanging="567"/>
            </w:pPr>
            <w:r w:rsidRPr="00DC7696">
              <w:t>•</w:t>
            </w:r>
            <w:r w:rsidRPr="00DC7696">
              <w:tab/>
            </w:r>
            <w:bookmarkStart w:id="20" w:name="_Hlk50978369"/>
            <w:r w:rsidRPr="00DC7696">
              <w:t>Atnaujinti Zejula vartojimą, skiriant mažesnę dozę pagal 1 lentelę.</w:t>
            </w:r>
          </w:p>
          <w:bookmarkEnd w:id="20"/>
          <w:p w14:paraId="094B614E" w14:textId="3E594822" w:rsidR="00B84BA2" w:rsidRPr="00DC7696" w:rsidRDefault="00B84BA2">
            <w:pPr>
              <w:widowControl w:val="0"/>
              <w:tabs>
                <w:tab w:val="clear" w:pos="567"/>
              </w:tabs>
              <w:spacing w:line="240" w:lineRule="auto"/>
              <w:ind w:left="567" w:hanging="567"/>
            </w:pPr>
            <w:r w:rsidRPr="00DC7696">
              <w:t>•</w:t>
            </w:r>
            <w:r w:rsidRPr="00DC7696">
              <w:tab/>
              <w:t xml:space="preserve">Nutraukti Zejula vartojimą, jeigu per 28 paras nutraukus vartoti vaistinį preparatą trombocitų skaičius nesugrįžo į priimtiną lygį arba jei pacientei jau buvo sumažinta dozė iki 100 mg </w:t>
            </w:r>
            <w:r w:rsidR="00AE00C7" w:rsidRPr="00DC7696">
              <w:t>per parą</w:t>
            </w:r>
            <w:r w:rsidRPr="00DC7696">
              <w:t>.</w:t>
            </w:r>
          </w:p>
        </w:tc>
      </w:tr>
      <w:tr w:rsidR="00B84BA2" w:rsidRPr="00DC7696" w14:paraId="0DDDB023" w14:textId="77777777">
        <w:tblPrEx>
          <w:tblCellMar>
            <w:left w:w="0" w:type="dxa"/>
            <w:right w:w="0" w:type="dxa"/>
          </w:tblCellMar>
        </w:tblPrEx>
        <w:trPr>
          <w:trHeight w:val="586"/>
        </w:trPr>
        <w:tc>
          <w:tcPr>
            <w:tcW w:w="3348" w:type="dxa"/>
            <w:tcBorders>
              <w:top w:val="single" w:sz="4" w:space="0" w:color="000000"/>
              <w:left w:val="single" w:sz="4" w:space="0" w:color="000000"/>
              <w:bottom w:val="single" w:sz="4" w:space="0" w:color="000000"/>
            </w:tcBorders>
            <w:shd w:val="clear" w:color="auto" w:fill="auto"/>
            <w:vAlign w:val="center"/>
          </w:tcPr>
          <w:p w14:paraId="61E54FFC" w14:textId="77777777" w:rsidR="00B84BA2" w:rsidRPr="00DC7696" w:rsidRDefault="00B84BA2">
            <w:pPr>
              <w:widowControl w:val="0"/>
              <w:tabs>
                <w:tab w:val="clear" w:pos="567"/>
              </w:tabs>
              <w:spacing w:line="240" w:lineRule="auto"/>
            </w:pPr>
            <w:r w:rsidRPr="00DC7696">
              <w:t>Neutrofilų &lt; 1 000/µl arba hemoglobino &lt; 8 g/dl</w:t>
            </w:r>
          </w:p>
        </w:tc>
        <w:tc>
          <w:tcPr>
            <w:tcW w:w="5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A660B" w14:textId="77777777" w:rsidR="00B84BA2" w:rsidRPr="00DC7696" w:rsidRDefault="00B84BA2">
            <w:pPr>
              <w:widowControl w:val="0"/>
              <w:tabs>
                <w:tab w:val="clear" w:pos="567"/>
              </w:tabs>
              <w:spacing w:line="240" w:lineRule="auto"/>
              <w:ind w:left="567" w:hanging="567"/>
            </w:pPr>
            <w:r w:rsidRPr="00DC7696">
              <w:t>•</w:t>
            </w:r>
            <w:r w:rsidRPr="00DC7696">
              <w:tab/>
              <w:t>Nutraukti Zejula vartojimą ne ilgiau kaip 28 paroms ir kas savaitę atlikti kraujo tyrimą, kol neutrofilų skaičius bus ≥ 1 500/µl arba hemoglobinas bus ≥ 9 g/dl.</w:t>
            </w:r>
          </w:p>
          <w:p w14:paraId="1C697244" w14:textId="77777777" w:rsidR="00B84BA2" w:rsidRPr="00DC7696" w:rsidRDefault="00B84BA2">
            <w:pPr>
              <w:widowControl w:val="0"/>
              <w:tabs>
                <w:tab w:val="clear" w:pos="567"/>
              </w:tabs>
              <w:spacing w:line="240" w:lineRule="auto"/>
              <w:ind w:left="567" w:hanging="567"/>
            </w:pPr>
            <w:r w:rsidRPr="00DC7696">
              <w:t>•</w:t>
            </w:r>
            <w:r w:rsidRPr="00DC7696">
              <w:tab/>
            </w:r>
            <w:bookmarkStart w:id="21" w:name="_Hlk50978434"/>
            <w:r w:rsidRPr="00DC7696">
              <w:t>Atnaujinti Zejula vartojimą, skiriant mažesnę dozę pagal 1 lentelę.</w:t>
            </w:r>
          </w:p>
          <w:bookmarkEnd w:id="21"/>
          <w:p w14:paraId="14514C02" w14:textId="2F598BE6" w:rsidR="00B84BA2" w:rsidRPr="00DC7696" w:rsidRDefault="00B84BA2">
            <w:pPr>
              <w:widowControl w:val="0"/>
              <w:tabs>
                <w:tab w:val="clear" w:pos="567"/>
              </w:tabs>
              <w:spacing w:line="240" w:lineRule="auto"/>
              <w:ind w:left="567" w:hanging="567"/>
            </w:pPr>
            <w:r w:rsidRPr="00DC7696">
              <w:t>•</w:t>
            </w:r>
            <w:r w:rsidRPr="00DC7696">
              <w:tab/>
              <w:t xml:space="preserve">Nutraukti Zejula vartojimą, jeigu per 28 paras nutraukus vartoti vaistinį preparatą neutrofilų ir (arba) hemoglobino skaičius nesugrįžo į priimtiną lygį arba jei pacientei jau buvo sumažinta dozė iki 100 mg </w:t>
            </w:r>
            <w:r w:rsidR="00AE00C7" w:rsidRPr="00DC7696">
              <w:t>per parą</w:t>
            </w:r>
            <w:r w:rsidRPr="00DC7696">
              <w:t>.</w:t>
            </w:r>
          </w:p>
        </w:tc>
      </w:tr>
      <w:tr w:rsidR="00B84BA2" w:rsidRPr="00DC7696" w14:paraId="59B13E8D" w14:textId="77777777">
        <w:tblPrEx>
          <w:tblCellMar>
            <w:left w:w="0" w:type="dxa"/>
            <w:right w:w="0" w:type="dxa"/>
          </w:tblCellMar>
        </w:tblPrEx>
        <w:trPr>
          <w:trHeight w:val="586"/>
        </w:trPr>
        <w:tc>
          <w:tcPr>
            <w:tcW w:w="3348" w:type="dxa"/>
            <w:tcBorders>
              <w:top w:val="single" w:sz="4" w:space="0" w:color="000000"/>
              <w:left w:val="single" w:sz="4" w:space="0" w:color="000000"/>
              <w:bottom w:val="single" w:sz="4" w:space="0" w:color="000000"/>
            </w:tcBorders>
            <w:shd w:val="clear" w:color="auto" w:fill="auto"/>
            <w:vAlign w:val="center"/>
          </w:tcPr>
          <w:p w14:paraId="0CBAE62A" w14:textId="77777777" w:rsidR="00B84BA2" w:rsidRPr="00DC7696" w:rsidRDefault="00B84BA2">
            <w:pPr>
              <w:widowControl w:val="0"/>
              <w:tabs>
                <w:tab w:val="clear" w:pos="567"/>
              </w:tabs>
              <w:spacing w:line="240" w:lineRule="auto"/>
            </w:pPr>
            <w:r w:rsidRPr="00DC7696">
              <w:t>Patvirtinta mielodisplazinio sindromo (MDS) arba ūminės mieloidinės leukemijos (ŪML) diagnozė</w:t>
            </w:r>
          </w:p>
        </w:tc>
        <w:tc>
          <w:tcPr>
            <w:tcW w:w="5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C9C9D" w14:textId="77777777" w:rsidR="00B84BA2" w:rsidRPr="00DC7696" w:rsidRDefault="00B84BA2">
            <w:pPr>
              <w:widowControl w:val="0"/>
              <w:tabs>
                <w:tab w:val="clear" w:pos="567"/>
              </w:tabs>
              <w:spacing w:line="240" w:lineRule="auto"/>
              <w:ind w:left="567" w:hanging="567"/>
            </w:pPr>
            <w:r w:rsidRPr="00DC7696">
              <w:t>•</w:t>
            </w:r>
            <w:r w:rsidRPr="00DC7696">
              <w:tab/>
              <w:t>Visam laikui nutraukti Zejula vartojimą.</w:t>
            </w:r>
          </w:p>
        </w:tc>
      </w:tr>
      <w:bookmarkEnd w:id="18"/>
    </w:tbl>
    <w:p w14:paraId="7FB9894D" w14:textId="77777777" w:rsidR="00B84BA2" w:rsidRPr="00DC7696" w:rsidRDefault="00B84BA2">
      <w:pPr>
        <w:widowControl w:val="0"/>
        <w:tabs>
          <w:tab w:val="clear" w:pos="567"/>
        </w:tabs>
        <w:spacing w:line="240" w:lineRule="auto"/>
        <w:rPr>
          <w:szCs w:val="22"/>
        </w:rPr>
      </w:pPr>
    </w:p>
    <w:p w14:paraId="0BD54643" w14:textId="77777777" w:rsidR="00B84BA2" w:rsidRPr="00DC7696" w:rsidRDefault="00B84BA2">
      <w:pPr>
        <w:keepNext/>
        <w:tabs>
          <w:tab w:val="clear" w:pos="567"/>
        </w:tabs>
        <w:spacing w:line="240" w:lineRule="auto"/>
      </w:pPr>
      <w:bookmarkStart w:id="22" w:name="_Hlk50978595"/>
      <w:r w:rsidRPr="00DC7696">
        <w:rPr>
          <w:i/>
        </w:rPr>
        <w:t>Pacienčių, kurių kūno masė yra maža, sergančių atsinaujinusiu kiaušidžių vėžiu, palaikomasis gydymas</w:t>
      </w:r>
    </w:p>
    <w:bookmarkEnd w:id="22"/>
    <w:p w14:paraId="0FF5326A" w14:textId="54972189" w:rsidR="00B84BA2" w:rsidRPr="00DC7696" w:rsidRDefault="00B84BA2">
      <w:pPr>
        <w:widowControl w:val="0"/>
        <w:tabs>
          <w:tab w:val="clear" w:pos="567"/>
        </w:tabs>
        <w:spacing w:line="240" w:lineRule="auto"/>
        <w:rPr>
          <w:i/>
          <w:szCs w:val="22"/>
        </w:rPr>
      </w:pPr>
      <w:r w:rsidRPr="00DC7696">
        <w:t xml:space="preserve">Maždaug 25% </w:t>
      </w:r>
      <w:r w:rsidRPr="00DC7696">
        <w:rPr>
          <w:i/>
          <w:iCs/>
        </w:rPr>
        <w:t>NOVA</w:t>
      </w:r>
      <w:r w:rsidRPr="00DC7696">
        <w:t xml:space="preserve"> tyrimo pacienčių svėrė mažiau kaip 58 kg, o maždaug 25% pacienčių svėrė daugiau kaip 77 kg. </w:t>
      </w:r>
      <w:bookmarkStart w:id="23" w:name="_Hlk103691910"/>
      <w:r w:rsidRPr="00DC7696">
        <w:t>3</w:t>
      </w:r>
      <w:r w:rsidRPr="00DC7696">
        <w:noBreakHyphen/>
        <w:t>iojo ar 4</w:t>
      </w:r>
      <w:r w:rsidRPr="00DC7696">
        <w:noBreakHyphen/>
        <w:t xml:space="preserve">ojo laipsnio nepageidaujamų reakcijų </w:t>
      </w:r>
      <w:bookmarkStart w:id="24" w:name="_Hlk109202847"/>
      <w:r w:rsidRPr="00DC7696">
        <w:t xml:space="preserve">į vaistinį preparatą </w:t>
      </w:r>
      <w:bookmarkEnd w:id="24"/>
      <w:r w:rsidRPr="00DC7696">
        <w:t>dažniau pasireiškė mažos kūno masės pacientėms (78</w:t>
      </w:r>
      <w:r w:rsidR="00AE00C7" w:rsidRPr="00DC7696">
        <w:t> </w:t>
      </w:r>
      <w:r w:rsidRPr="00DC7696">
        <w:t>%) nei didelės kūno masės pacientėms (53</w:t>
      </w:r>
      <w:r w:rsidR="00AE00C7" w:rsidRPr="00DC7696">
        <w:t> </w:t>
      </w:r>
      <w:r w:rsidRPr="00DC7696">
        <w:t xml:space="preserve">%). </w:t>
      </w:r>
      <w:bookmarkEnd w:id="23"/>
      <w:r w:rsidRPr="00DC7696">
        <w:t>Tik 13</w:t>
      </w:r>
      <w:r w:rsidR="00AE00C7" w:rsidRPr="00DC7696">
        <w:t> </w:t>
      </w:r>
      <w:r w:rsidRPr="00DC7696">
        <w:t>% mažos kūno masės pacienčių po 3</w:t>
      </w:r>
      <w:r w:rsidRPr="00DC7696">
        <w:noBreakHyphen/>
        <w:t>iojo ciklo tebevartojo 300 mg dozę. Mažiau nei 58 kg sveriančioms pacientėms būtų galima apsvarstyti 200 mg pradinės dozės vartojimą.</w:t>
      </w:r>
    </w:p>
    <w:p w14:paraId="4C9BB737" w14:textId="77777777" w:rsidR="00B84BA2" w:rsidRPr="00DC7696" w:rsidRDefault="00B84BA2">
      <w:pPr>
        <w:widowControl w:val="0"/>
        <w:tabs>
          <w:tab w:val="clear" w:pos="567"/>
        </w:tabs>
        <w:spacing w:line="240" w:lineRule="auto"/>
        <w:rPr>
          <w:szCs w:val="22"/>
        </w:rPr>
      </w:pPr>
    </w:p>
    <w:p w14:paraId="38D04EFB" w14:textId="77777777" w:rsidR="00A51326" w:rsidRPr="00DC7696" w:rsidRDefault="00A51326">
      <w:pPr>
        <w:keepNext/>
        <w:widowControl w:val="0"/>
        <w:tabs>
          <w:tab w:val="clear" w:pos="567"/>
        </w:tabs>
        <w:spacing w:line="240" w:lineRule="auto"/>
        <w:rPr>
          <w:i/>
        </w:rPr>
      </w:pPr>
      <w:r w:rsidRPr="00DC7696">
        <w:rPr>
          <w:i/>
        </w:rPr>
        <w:br w:type="page"/>
      </w:r>
    </w:p>
    <w:p w14:paraId="0CD0A75A" w14:textId="23381026" w:rsidR="00B84BA2" w:rsidRPr="00DC7696" w:rsidRDefault="00B84BA2">
      <w:pPr>
        <w:keepNext/>
        <w:widowControl w:val="0"/>
        <w:tabs>
          <w:tab w:val="clear" w:pos="567"/>
        </w:tabs>
        <w:spacing w:line="240" w:lineRule="auto"/>
      </w:pPr>
      <w:r w:rsidRPr="00DC7696">
        <w:rPr>
          <w:i/>
        </w:rPr>
        <w:lastRenderedPageBreak/>
        <w:t>Senyvas amžius</w:t>
      </w:r>
    </w:p>
    <w:p w14:paraId="3BB0F087" w14:textId="77777777" w:rsidR="00B84BA2" w:rsidRPr="00DC7696" w:rsidRDefault="00B84BA2">
      <w:pPr>
        <w:widowControl w:val="0"/>
        <w:tabs>
          <w:tab w:val="clear" w:pos="567"/>
        </w:tabs>
        <w:spacing w:line="240" w:lineRule="auto"/>
        <w:rPr>
          <w:i/>
          <w:szCs w:val="22"/>
        </w:rPr>
      </w:pPr>
      <w:r w:rsidRPr="00DC7696">
        <w:t>Senyvoms pacientėms (≥ 65 metų) dozės koreguoti nereikia. Vartojimo 75 metų ir vyresnėms pacientėms klinikinių duomenų nedaug.</w:t>
      </w:r>
    </w:p>
    <w:p w14:paraId="0E0833CD" w14:textId="77777777" w:rsidR="00B84BA2" w:rsidRPr="00DC7696" w:rsidRDefault="00B84BA2">
      <w:pPr>
        <w:widowControl w:val="0"/>
        <w:tabs>
          <w:tab w:val="clear" w:pos="567"/>
        </w:tabs>
        <w:spacing w:line="240" w:lineRule="auto"/>
        <w:rPr>
          <w:szCs w:val="22"/>
        </w:rPr>
      </w:pPr>
    </w:p>
    <w:p w14:paraId="6BB80142" w14:textId="77777777" w:rsidR="00B84BA2" w:rsidRPr="00DC7696" w:rsidRDefault="00B84BA2">
      <w:pPr>
        <w:widowControl w:val="0"/>
        <w:tabs>
          <w:tab w:val="clear" w:pos="567"/>
        </w:tabs>
        <w:spacing w:line="240" w:lineRule="auto"/>
      </w:pPr>
      <w:r w:rsidRPr="00DC7696">
        <w:rPr>
          <w:i/>
        </w:rPr>
        <w:t>Inkstų sutrikimas</w:t>
      </w:r>
    </w:p>
    <w:p w14:paraId="0D152D40" w14:textId="77777777" w:rsidR="00B84BA2" w:rsidRPr="00DC7696" w:rsidRDefault="00B84BA2">
      <w:pPr>
        <w:widowControl w:val="0"/>
        <w:tabs>
          <w:tab w:val="clear" w:pos="567"/>
        </w:tabs>
        <w:spacing w:line="240" w:lineRule="auto"/>
        <w:rPr>
          <w:szCs w:val="22"/>
        </w:rPr>
      </w:pPr>
      <w:r w:rsidRPr="00DC7696">
        <w:t>Pacientėms, turinčioms lengvą ar vidutinį inkstų sutrikimą, dozės koreguoti nereikia. Pacientėms, kurių inkstų funkcija sunkiai sutrikusi arba kurios serga terminalinės stadijos inkstų nepakankamumu ir joms atliekama hemodializė, vaistinio preparato reikia vartoti atsargiai (žr. 5.2 skyrių).</w:t>
      </w:r>
    </w:p>
    <w:p w14:paraId="0075B5DD" w14:textId="77777777" w:rsidR="00B84BA2" w:rsidRPr="00DC7696" w:rsidRDefault="00B84BA2">
      <w:pPr>
        <w:widowControl w:val="0"/>
        <w:tabs>
          <w:tab w:val="clear" w:pos="567"/>
        </w:tabs>
        <w:spacing w:line="240" w:lineRule="auto"/>
        <w:rPr>
          <w:szCs w:val="22"/>
        </w:rPr>
      </w:pPr>
    </w:p>
    <w:p w14:paraId="3ECE88F2" w14:textId="77777777" w:rsidR="00B84BA2" w:rsidRPr="00DC7696" w:rsidRDefault="00B84BA2">
      <w:pPr>
        <w:widowControl w:val="0"/>
        <w:tabs>
          <w:tab w:val="clear" w:pos="567"/>
        </w:tabs>
        <w:spacing w:line="240" w:lineRule="auto"/>
      </w:pPr>
      <w:r w:rsidRPr="00DC7696">
        <w:rPr>
          <w:i/>
        </w:rPr>
        <w:t>Kepenų sutrikimas</w:t>
      </w:r>
    </w:p>
    <w:p w14:paraId="14688575" w14:textId="77777777" w:rsidR="00B84BA2" w:rsidRPr="00DC7696" w:rsidRDefault="00B84BA2">
      <w:pPr>
        <w:widowControl w:val="0"/>
        <w:tabs>
          <w:tab w:val="clear" w:pos="567"/>
        </w:tabs>
        <w:spacing w:line="240" w:lineRule="auto"/>
        <w:rPr>
          <w:szCs w:val="22"/>
        </w:rPr>
      </w:pPr>
      <w:bookmarkStart w:id="25" w:name="_Hlk69926042"/>
      <w:r w:rsidRPr="00DC7696">
        <w:t>Pacientėms, turinčioms lengvą kepenų funkcijos sutrikimą (arba aspartataminotransferazės [AST] aktyvumas viršija viršutinę normos ribą [VNR], o bendrojo bilirubino [BB] koncentracija yra ties VNR ar mažesnė, arba bet koks AST aktyvumas ir BB koncentracija viršija VNR nuo daugiau kaip 1,0 iki 1,5 karto), dozės koreguoti nereikia. Pacientėms, kurioms yra vidutinio sunkumo kepenų funkcijos sutrikimas (bet koks AST aktyvumas ir BB koncentracija viršija VNR nuo daugiau kaip 1,5 iki 3 kartų), rekomenduojama pradinė Zejula dozė yra 200 mg vieną kartą per parą. Nėra duomenų apie pacientes, kurių kepenų funkcija sunkiai sutrikusi (bet koks AST aktyvumas ir BB koncentracija viršija VNR daugiau kaip 3 kartus), todėl joms vaistinio preparato reikia vartoti atsargiai (žr. 4.4 ir 5.2 skyrius).</w:t>
      </w:r>
    </w:p>
    <w:bookmarkEnd w:id="25"/>
    <w:p w14:paraId="08D49AC5" w14:textId="77777777" w:rsidR="00B84BA2" w:rsidRPr="00DC7696" w:rsidRDefault="00B84BA2">
      <w:pPr>
        <w:widowControl w:val="0"/>
        <w:tabs>
          <w:tab w:val="clear" w:pos="567"/>
        </w:tabs>
        <w:spacing w:line="240" w:lineRule="auto"/>
        <w:rPr>
          <w:szCs w:val="22"/>
        </w:rPr>
      </w:pPr>
    </w:p>
    <w:p w14:paraId="5F42330F" w14:textId="1BEF93BE" w:rsidR="00B84BA2" w:rsidRPr="00DC7696" w:rsidRDefault="00B84BA2">
      <w:pPr>
        <w:widowControl w:val="0"/>
        <w:tabs>
          <w:tab w:val="clear" w:pos="567"/>
        </w:tabs>
        <w:spacing w:line="240" w:lineRule="auto"/>
      </w:pPr>
      <w:r w:rsidRPr="00DC7696">
        <w:rPr>
          <w:i/>
        </w:rPr>
        <w:t xml:space="preserve">Pacientės, kurių būklė pagal </w:t>
      </w:r>
      <w:r w:rsidR="009A5BA8" w:rsidRPr="00DC7696">
        <w:rPr>
          <w:i/>
        </w:rPr>
        <w:t xml:space="preserve">Rytų jungtinės onkologijos grupės (angl. </w:t>
      </w:r>
      <w:r w:rsidRPr="00DC7696">
        <w:rPr>
          <w:i/>
        </w:rPr>
        <w:t>ECOG</w:t>
      </w:r>
      <w:r w:rsidR="004866F3" w:rsidRPr="00DC7696">
        <w:rPr>
          <w:i/>
        </w:rPr>
        <w:t>)</w:t>
      </w:r>
      <w:r w:rsidRPr="00DC7696">
        <w:t> </w:t>
      </w:r>
      <w:r w:rsidR="00AE00C7" w:rsidRPr="00DC7696">
        <w:rPr>
          <w:i/>
          <w:iCs/>
        </w:rPr>
        <w:t>skalę</w:t>
      </w:r>
      <w:r w:rsidR="00AE00C7" w:rsidRPr="00DC7696">
        <w:t xml:space="preserve"> </w:t>
      </w:r>
      <w:r w:rsidRPr="00DC7696">
        <w:rPr>
          <w:i/>
        </w:rPr>
        <w:t>2–4 balai</w:t>
      </w:r>
    </w:p>
    <w:p w14:paraId="09ADA8D5" w14:textId="5AFF6BFD" w:rsidR="00B84BA2" w:rsidRPr="00DC7696" w:rsidRDefault="00B84BA2">
      <w:pPr>
        <w:widowControl w:val="0"/>
        <w:tabs>
          <w:tab w:val="clear" w:pos="567"/>
        </w:tabs>
        <w:spacing w:line="240" w:lineRule="auto"/>
        <w:rPr>
          <w:szCs w:val="22"/>
          <w:shd w:val="clear" w:color="auto" w:fill="C0C0C0"/>
        </w:rPr>
      </w:pPr>
      <w:r w:rsidRPr="00DC7696">
        <w:t xml:space="preserve">Pacienčių, kurių būklė pagal </w:t>
      </w:r>
      <w:r w:rsidRPr="00DC7696">
        <w:rPr>
          <w:i/>
        </w:rPr>
        <w:t>ECOG</w:t>
      </w:r>
      <w:r w:rsidR="00AE00C7" w:rsidRPr="00DC7696">
        <w:rPr>
          <w:i/>
          <w:iCs/>
        </w:rPr>
        <w:t xml:space="preserve"> </w:t>
      </w:r>
      <w:r w:rsidR="00AE00C7" w:rsidRPr="00DC7696">
        <w:t>skalę</w:t>
      </w:r>
      <w:r w:rsidRPr="00DC7696">
        <w:t xml:space="preserve"> vertinama 2–4 balais, klinikinių duomenų nėra.</w:t>
      </w:r>
    </w:p>
    <w:p w14:paraId="6632B9CF" w14:textId="77777777" w:rsidR="00B84BA2" w:rsidRPr="00DC7696" w:rsidRDefault="00B84BA2">
      <w:pPr>
        <w:widowControl w:val="0"/>
        <w:tabs>
          <w:tab w:val="clear" w:pos="567"/>
        </w:tabs>
        <w:spacing w:line="240" w:lineRule="auto"/>
        <w:rPr>
          <w:szCs w:val="22"/>
          <w:shd w:val="clear" w:color="auto" w:fill="C0C0C0"/>
        </w:rPr>
      </w:pPr>
    </w:p>
    <w:p w14:paraId="430F3083" w14:textId="77777777" w:rsidR="00B84BA2" w:rsidRPr="00DC7696" w:rsidRDefault="00B84BA2">
      <w:pPr>
        <w:widowControl w:val="0"/>
        <w:tabs>
          <w:tab w:val="clear" w:pos="567"/>
        </w:tabs>
        <w:spacing w:line="240" w:lineRule="auto"/>
      </w:pPr>
      <w:r w:rsidRPr="00DC7696">
        <w:rPr>
          <w:i/>
        </w:rPr>
        <w:t>Vaikų populiacija</w:t>
      </w:r>
    </w:p>
    <w:p w14:paraId="38C4E429" w14:textId="77777777" w:rsidR="00B84BA2" w:rsidRPr="00DC7696" w:rsidRDefault="00B84BA2">
      <w:pPr>
        <w:widowControl w:val="0"/>
        <w:tabs>
          <w:tab w:val="clear" w:pos="567"/>
        </w:tabs>
        <w:spacing w:line="240" w:lineRule="auto"/>
        <w:rPr>
          <w:szCs w:val="22"/>
        </w:rPr>
      </w:pPr>
      <w:r w:rsidRPr="00DC7696">
        <w:t>Niraparibo saugumas ir veiksmingumas vaikams ir paaugliams iki 18 metų dar neištirti. Duomenų nėra.</w:t>
      </w:r>
    </w:p>
    <w:p w14:paraId="7471D92D" w14:textId="77777777" w:rsidR="00B84BA2" w:rsidRPr="00DC7696" w:rsidRDefault="00B84BA2">
      <w:pPr>
        <w:widowControl w:val="0"/>
        <w:tabs>
          <w:tab w:val="clear" w:pos="567"/>
        </w:tabs>
        <w:spacing w:line="240" w:lineRule="auto"/>
        <w:rPr>
          <w:szCs w:val="22"/>
        </w:rPr>
      </w:pPr>
    </w:p>
    <w:p w14:paraId="4EA57CD9" w14:textId="77777777" w:rsidR="00B84BA2" w:rsidRPr="00DC7696" w:rsidRDefault="00B84BA2">
      <w:pPr>
        <w:widowControl w:val="0"/>
        <w:tabs>
          <w:tab w:val="clear" w:pos="567"/>
        </w:tabs>
        <w:spacing w:line="240" w:lineRule="auto"/>
        <w:rPr>
          <w:szCs w:val="22"/>
        </w:rPr>
      </w:pPr>
      <w:r w:rsidRPr="00DC7696">
        <w:rPr>
          <w:u w:val="single"/>
        </w:rPr>
        <w:t>Vartojimo metodas</w:t>
      </w:r>
    </w:p>
    <w:p w14:paraId="3DB36115" w14:textId="77777777" w:rsidR="00B84BA2" w:rsidRPr="00DC7696" w:rsidRDefault="00B84BA2">
      <w:pPr>
        <w:widowControl w:val="0"/>
        <w:tabs>
          <w:tab w:val="clear" w:pos="567"/>
        </w:tabs>
        <w:spacing w:line="240" w:lineRule="auto"/>
        <w:rPr>
          <w:szCs w:val="22"/>
        </w:rPr>
      </w:pPr>
    </w:p>
    <w:p w14:paraId="25A02AB6" w14:textId="77777777" w:rsidR="00B84BA2" w:rsidRPr="00DC7696" w:rsidRDefault="00B84BA2">
      <w:pPr>
        <w:widowControl w:val="0"/>
        <w:tabs>
          <w:tab w:val="clear" w:pos="567"/>
        </w:tabs>
        <w:spacing w:line="240" w:lineRule="auto"/>
        <w:rPr>
          <w:szCs w:val="22"/>
        </w:rPr>
      </w:pPr>
      <w:bookmarkStart w:id="26" w:name="_Hlk103691954"/>
      <w:r w:rsidRPr="00DC7696">
        <w:t xml:space="preserve">Zejula yra skirtas vartoti per burną. </w:t>
      </w:r>
      <w:bookmarkEnd w:id="26"/>
      <w:r w:rsidRPr="00DC7696">
        <w:t>Kapsules reikia praryti visas užgeriant vandeniu. Kapsulių negalima kramtyti arba smulkinti.</w:t>
      </w:r>
    </w:p>
    <w:p w14:paraId="0C9357EB" w14:textId="77777777" w:rsidR="00B84BA2" w:rsidRPr="00DC7696" w:rsidRDefault="00B84BA2">
      <w:pPr>
        <w:widowControl w:val="0"/>
        <w:tabs>
          <w:tab w:val="clear" w:pos="567"/>
        </w:tabs>
        <w:spacing w:line="240" w:lineRule="auto"/>
        <w:rPr>
          <w:szCs w:val="22"/>
        </w:rPr>
      </w:pPr>
    </w:p>
    <w:p w14:paraId="0BA09702" w14:textId="77777777" w:rsidR="00B84BA2" w:rsidRPr="00DC7696" w:rsidRDefault="00B84BA2">
      <w:pPr>
        <w:widowControl w:val="0"/>
        <w:tabs>
          <w:tab w:val="clear" w:pos="567"/>
        </w:tabs>
        <w:spacing w:line="240" w:lineRule="auto"/>
        <w:rPr>
          <w:szCs w:val="22"/>
        </w:rPr>
      </w:pPr>
      <w:r w:rsidRPr="00DC7696">
        <w:t xml:space="preserve">Zejula </w:t>
      </w:r>
      <w:r w:rsidR="00117828" w:rsidRPr="00DC7696">
        <w:t xml:space="preserve">kapsules </w:t>
      </w:r>
      <w:r w:rsidRPr="00DC7696">
        <w:t>galima vartoti neatsižvelgiant į maisto vartojimą</w:t>
      </w:r>
      <w:r w:rsidR="00117828" w:rsidRPr="00DC7696">
        <w:t xml:space="preserve"> (žr.</w:t>
      </w:r>
      <w:r w:rsidR="00045340" w:rsidRPr="00DC7696">
        <w:t> </w:t>
      </w:r>
      <w:r w:rsidR="00117828" w:rsidRPr="00DC7696">
        <w:t>5.2 skyrių)</w:t>
      </w:r>
      <w:r w:rsidRPr="00DC7696">
        <w:t>.</w:t>
      </w:r>
    </w:p>
    <w:p w14:paraId="2ACDE9E4" w14:textId="77777777" w:rsidR="00B84BA2" w:rsidRPr="00DC7696" w:rsidRDefault="00B84BA2">
      <w:pPr>
        <w:widowControl w:val="0"/>
        <w:tabs>
          <w:tab w:val="clear" w:pos="567"/>
        </w:tabs>
        <w:spacing w:line="240" w:lineRule="auto"/>
        <w:rPr>
          <w:szCs w:val="22"/>
        </w:rPr>
      </w:pPr>
    </w:p>
    <w:p w14:paraId="38929237" w14:textId="77777777" w:rsidR="00B84BA2" w:rsidRPr="00DC7696" w:rsidRDefault="00B84BA2">
      <w:pPr>
        <w:widowControl w:val="0"/>
        <w:tabs>
          <w:tab w:val="clear" w:pos="567"/>
        </w:tabs>
        <w:spacing w:line="240" w:lineRule="auto"/>
        <w:ind w:left="567" w:hanging="567"/>
        <w:rPr>
          <w:szCs w:val="22"/>
        </w:rPr>
      </w:pPr>
      <w:r w:rsidRPr="00DC7696">
        <w:rPr>
          <w:b/>
        </w:rPr>
        <w:t>4.3</w:t>
      </w:r>
      <w:r w:rsidRPr="00DC7696">
        <w:rPr>
          <w:b/>
        </w:rPr>
        <w:tab/>
        <w:t>Kontraindikacijos</w:t>
      </w:r>
    </w:p>
    <w:p w14:paraId="6A001F45" w14:textId="77777777" w:rsidR="00B84BA2" w:rsidRPr="00DC7696" w:rsidRDefault="00B84BA2">
      <w:pPr>
        <w:widowControl w:val="0"/>
        <w:tabs>
          <w:tab w:val="clear" w:pos="567"/>
        </w:tabs>
        <w:spacing w:line="240" w:lineRule="auto"/>
        <w:rPr>
          <w:szCs w:val="22"/>
        </w:rPr>
      </w:pPr>
    </w:p>
    <w:p w14:paraId="21BC8B5C" w14:textId="77777777" w:rsidR="00B84BA2" w:rsidRPr="00DC7696" w:rsidRDefault="00B84BA2">
      <w:pPr>
        <w:widowControl w:val="0"/>
        <w:tabs>
          <w:tab w:val="clear" w:pos="567"/>
        </w:tabs>
        <w:spacing w:line="240" w:lineRule="auto"/>
        <w:rPr>
          <w:szCs w:val="22"/>
        </w:rPr>
      </w:pPr>
      <w:r w:rsidRPr="00DC7696">
        <w:t>Padidėjęs jautrumas veikliajai arba bet kuriai 6.1 skyriuje nurodytai pagalbinei medžiagai.</w:t>
      </w:r>
    </w:p>
    <w:p w14:paraId="593B1479" w14:textId="77777777" w:rsidR="00B84BA2" w:rsidRPr="00DC7696" w:rsidRDefault="00B84BA2">
      <w:pPr>
        <w:widowControl w:val="0"/>
        <w:tabs>
          <w:tab w:val="clear" w:pos="567"/>
        </w:tabs>
        <w:spacing w:line="240" w:lineRule="auto"/>
        <w:rPr>
          <w:szCs w:val="22"/>
        </w:rPr>
      </w:pPr>
    </w:p>
    <w:p w14:paraId="4A8D4DCF" w14:textId="77777777" w:rsidR="00B84BA2" w:rsidRPr="00DC7696" w:rsidRDefault="00B84BA2">
      <w:pPr>
        <w:widowControl w:val="0"/>
        <w:tabs>
          <w:tab w:val="clear" w:pos="567"/>
        </w:tabs>
        <w:spacing w:line="240" w:lineRule="auto"/>
        <w:rPr>
          <w:szCs w:val="22"/>
        </w:rPr>
      </w:pPr>
      <w:r w:rsidRPr="00DC7696">
        <w:t>Žindymas (žr. 4.6 skyrių).</w:t>
      </w:r>
    </w:p>
    <w:p w14:paraId="29EECE99" w14:textId="77777777" w:rsidR="00B84BA2" w:rsidRPr="00DC7696" w:rsidRDefault="00B84BA2">
      <w:pPr>
        <w:widowControl w:val="0"/>
        <w:tabs>
          <w:tab w:val="clear" w:pos="567"/>
        </w:tabs>
        <w:spacing w:line="240" w:lineRule="auto"/>
        <w:rPr>
          <w:szCs w:val="22"/>
        </w:rPr>
      </w:pPr>
    </w:p>
    <w:p w14:paraId="49789999" w14:textId="77777777" w:rsidR="00B84BA2" w:rsidRPr="00DC7696" w:rsidRDefault="00B84BA2">
      <w:pPr>
        <w:widowControl w:val="0"/>
        <w:tabs>
          <w:tab w:val="clear" w:pos="567"/>
        </w:tabs>
        <w:spacing w:line="240" w:lineRule="auto"/>
        <w:ind w:left="567" w:hanging="567"/>
        <w:rPr>
          <w:b/>
          <w:szCs w:val="22"/>
        </w:rPr>
      </w:pPr>
      <w:r w:rsidRPr="00DC7696">
        <w:rPr>
          <w:b/>
        </w:rPr>
        <w:t>4.4</w:t>
      </w:r>
      <w:r w:rsidRPr="00DC7696">
        <w:rPr>
          <w:b/>
        </w:rPr>
        <w:tab/>
        <w:t>Specialūs įspėjimai ir atsargumo priemonės</w:t>
      </w:r>
    </w:p>
    <w:p w14:paraId="32A97081" w14:textId="77777777" w:rsidR="00B84BA2" w:rsidRPr="00DC7696" w:rsidRDefault="00B84BA2">
      <w:pPr>
        <w:widowControl w:val="0"/>
        <w:tabs>
          <w:tab w:val="clear" w:pos="567"/>
        </w:tabs>
        <w:spacing w:line="240" w:lineRule="auto"/>
        <w:rPr>
          <w:szCs w:val="22"/>
        </w:rPr>
      </w:pPr>
    </w:p>
    <w:p w14:paraId="294DCA40" w14:textId="77777777" w:rsidR="00B84BA2" w:rsidRPr="00DC7696" w:rsidRDefault="00B84BA2">
      <w:pPr>
        <w:widowControl w:val="0"/>
        <w:tabs>
          <w:tab w:val="clear" w:pos="567"/>
        </w:tabs>
        <w:spacing w:line="240" w:lineRule="auto"/>
        <w:rPr>
          <w:szCs w:val="22"/>
        </w:rPr>
      </w:pPr>
      <w:r w:rsidRPr="00DC7696">
        <w:rPr>
          <w:u w:val="single"/>
        </w:rPr>
        <w:t>Hematologinės nepageidaujamos reakcijos</w:t>
      </w:r>
    </w:p>
    <w:p w14:paraId="2854B45F" w14:textId="77777777" w:rsidR="00B84BA2" w:rsidRPr="00DC7696" w:rsidRDefault="00B84BA2">
      <w:pPr>
        <w:widowControl w:val="0"/>
        <w:tabs>
          <w:tab w:val="clear" w:pos="567"/>
        </w:tabs>
        <w:spacing w:line="240" w:lineRule="auto"/>
        <w:rPr>
          <w:szCs w:val="22"/>
        </w:rPr>
      </w:pPr>
    </w:p>
    <w:p w14:paraId="5498600D" w14:textId="77777777" w:rsidR="00B84BA2" w:rsidRPr="00DC7696" w:rsidRDefault="00B84BA2">
      <w:pPr>
        <w:widowControl w:val="0"/>
        <w:tabs>
          <w:tab w:val="clear" w:pos="567"/>
        </w:tabs>
        <w:spacing w:line="240" w:lineRule="auto"/>
        <w:rPr>
          <w:szCs w:val="22"/>
        </w:rPr>
      </w:pPr>
      <w:bookmarkStart w:id="27" w:name="_Hlk50978728"/>
      <w:r w:rsidRPr="00DC7696">
        <w:t xml:space="preserve">Pacientėms, gydytoms Zejula, buvo registruota hematologinių nepageidaujamų reakcijų (trombocitopenija, anemija, neutropenija) (žr. 4.8 skyrių). </w:t>
      </w:r>
      <w:bookmarkStart w:id="28" w:name="_Hlk51430727"/>
      <w:bookmarkEnd w:id="27"/>
      <w:r w:rsidRPr="00DC7696">
        <w:t>Pacientėms, kurių kūno masė yra mažesnė arba mažesnis pradinis trombocitų skaičius, gali būti didesnė 3+ sunkumo laipsnio trombocitopenijos rizika (žr. 4.2 skyrių).</w:t>
      </w:r>
      <w:bookmarkEnd w:id="28"/>
    </w:p>
    <w:p w14:paraId="74A9ADC2" w14:textId="77777777" w:rsidR="00B84BA2" w:rsidRPr="00DC7696" w:rsidRDefault="00B84BA2">
      <w:pPr>
        <w:widowControl w:val="0"/>
        <w:tabs>
          <w:tab w:val="clear" w:pos="567"/>
        </w:tabs>
        <w:spacing w:line="240" w:lineRule="auto"/>
        <w:rPr>
          <w:szCs w:val="22"/>
        </w:rPr>
      </w:pPr>
    </w:p>
    <w:p w14:paraId="2C7BDFEB" w14:textId="77777777" w:rsidR="00B84BA2" w:rsidRPr="00DC7696" w:rsidRDefault="00B84BA2">
      <w:pPr>
        <w:widowControl w:val="0"/>
        <w:tabs>
          <w:tab w:val="clear" w:pos="567"/>
        </w:tabs>
        <w:autoSpaceDE w:val="0"/>
        <w:spacing w:line="240" w:lineRule="auto"/>
        <w:rPr>
          <w:rFonts w:eastAsia="SimSun"/>
          <w:szCs w:val="22"/>
        </w:rPr>
      </w:pPr>
      <w:r w:rsidRPr="00DC7696">
        <w:t>Rekomenduojama pirmąjį mėnesį kas savaitę atlikti bendrąjį kraujo tyrimą, o kitus 10 gydymo mėnesių – kas mėnesį, ir po to reguliariai gydymo metu stebėti kliniškai reikšmingus hematologinių parametrų pokyčius (žr. 4.2 skyrių).</w:t>
      </w:r>
    </w:p>
    <w:p w14:paraId="2749F830" w14:textId="77777777" w:rsidR="00B84BA2" w:rsidRPr="00DC7696" w:rsidRDefault="00B84BA2">
      <w:pPr>
        <w:widowControl w:val="0"/>
        <w:tabs>
          <w:tab w:val="clear" w:pos="567"/>
        </w:tabs>
        <w:spacing w:line="240" w:lineRule="auto"/>
        <w:rPr>
          <w:rFonts w:eastAsia="SimSun"/>
          <w:szCs w:val="22"/>
        </w:rPr>
      </w:pPr>
    </w:p>
    <w:p w14:paraId="5BC31DA8" w14:textId="77777777" w:rsidR="00B84BA2" w:rsidRPr="00DC7696" w:rsidRDefault="00B84BA2">
      <w:pPr>
        <w:widowControl w:val="0"/>
        <w:tabs>
          <w:tab w:val="clear" w:pos="567"/>
        </w:tabs>
        <w:spacing w:line="240" w:lineRule="auto"/>
        <w:rPr>
          <w:szCs w:val="22"/>
        </w:rPr>
      </w:pPr>
      <w:bookmarkStart w:id="29" w:name="_Hlk50978770"/>
      <w:r w:rsidRPr="00DC7696">
        <w:t>Jeigu pacientei pasireiškia sunkus nepraeinantis hematologinis toksinis poveikis, įskaitant pancitopeniją, kuris nepraeina per 28 paras nustojus vartoti Zejula, šio vaistinio preparato vartojimą reikia visiškai nutraukti.</w:t>
      </w:r>
    </w:p>
    <w:bookmarkEnd w:id="29"/>
    <w:p w14:paraId="6755962A" w14:textId="77777777" w:rsidR="00B84BA2" w:rsidRPr="00DC7696" w:rsidRDefault="00B84BA2">
      <w:pPr>
        <w:widowControl w:val="0"/>
        <w:tabs>
          <w:tab w:val="clear" w:pos="567"/>
        </w:tabs>
        <w:spacing w:line="240" w:lineRule="auto"/>
        <w:rPr>
          <w:szCs w:val="22"/>
        </w:rPr>
      </w:pPr>
    </w:p>
    <w:p w14:paraId="596EA4D2" w14:textId="77777777" w:rsidR="00B84BA2" w:rsidRPr="00DC7696" w:rsidRDefault="00B84BA2">
      <w:pPr>
        <w:widowControl w:val="0"/>
        <w:tabs>
          <w:tab w:val="clear" w:pos="567"/>
        </w:tabs>
        <w:spacing w:line="240" w:lineRule="auto"/>
        <w:rPr>
          <w:szCs w:val="22"/>
        </w:rPr>
      </w:pPr>
      <w:r w:rsidRPr="00DC7696">
        <w:lastRenderedPageBreak/>
        <w:t>Dėl trombocitopenijos rizikos reikia atsargiai vartoti antikoaguliantus ir trombocitų skaičių mažinančius vaistinius preparatus (žr. 4.8 skyrių).</w:t>
      </w:r>
    </w:p>
    <w:p w14:paraId="04B5E4C9" w14:textId="77777777" w:rsidR="00B84BA2" w:rsidRPr="00DC7696" w:rsidRDefault="00B84BA2">
      <w:pPr>
        <w:widowControl w:val="0"/>
        <w:tabs>
          <w:tab w:val="clear" w:pos="567"/>
        </w:tabs>
        <w:spacing w:line="240" w:lineRule="auto"/>
        <w:rPr>
          <w:szCs w:val="22"/>
        </w:rPr>
      </w:pPr>
    </w:p>
    <w:p w14:paraId="511693FD" w14:textId="77777777" w:rsidR="00B84BA2" w:rsidRPr="00DC7696" w:rsidRDefault="00B84BA2">
      <w:pPr>
        <w:widowControl w:val="0"/>
        <w:tabs>
          <w:tab w:val="clear" w:pos="567"/>
        </w:tabs>
        <w:spacing w:line="240" w:lineRule="auto"/>
        <w:rPr>
          <w:szCs w:val="22"/>
        </w:rPr>
      </w:pPr>
      <w:r w:rsidRPr="00DC7696">
        <w:rPr>
          <w:u w:val="single"/>
        </w:rPr>
        <w:t>Mielodisplazinis sindromas / ūminė mieloidinė leukemija</w:t>
      </w:r>
    </w:p>
    <w:p w14:paraId="6A3827C0" w14:textId="77777777" w:rsidR="00B84BA2" w:rsidRPr="00DC7696" w:rsidRDefault="00B84BA2">
      <w:pPr>
        <w:widowControl w:val="0"/>
        <w:tabs>
          <w:tab w:val="clear" w:pos="567"/>
        </w:tabs>
        <w:spacing w:line="240" w:lineRule="auto"/>
        <w:rPr>
          <w:szCs w:val="22"/>
        </w:rPr>
      </w:pPr>
    </w:p>
    <w:p w14:paraId="0759DE99" w14:textId="77777777" w:rsidR="00B84BA2" w:rsidRPr="00DC7696" w:rsidRDefault="00B84BA2">
      <w:pPr>
        <w:widowControl w:val="0"/>
        <w:tabs>
          <w:tab w:val="clear" w:pos="567"/>
        </w:tabs>
        <w:autoSpaceDE w:val="0"/>
        <w:spacing w:line="240" w:lineRule="auto"/>
      </w:pPr>
      <w:bookmarkStart w:id="30" w:name="_Hlk50979048"/>
      <w:r w:rsidRPr="00DC7696">
        <w:t>Vykdant klinikinių tyrimų programą ar poregistraciniu vaistinio preparato laikotarpiu pacientėms, kurioms buvo skirta monoterapija Zejula ar kombinuotasis gydymas, buvo stebėti mielodisplazinio sindromo (MDS) ir ūminės mieloidinės leukemijos (ŪML) atvejai, įskaitant mirtinus atvejus (žr. 4.8 skyrių).</w:t>
      </w:r>
    </w:p>
    <w:p w14:paraId="1DBD5200" w14:textId="77777777" w:rsidR="00B84BA2" w:rsidRPr="00DC7696" w:rsidRDefault="00B84BA2">
      <w:pPr>
        <w:widowControl w:val="0"/>
        <w:tabs>
          <w:tab w:val="clear" w:pos="567"/>
        </w:tabs>
        <w:autoSpaceDE w:val="0"/>
        <w:spacing w:line="240" w:lineRule="auto"/>
        <w:rPr>
          <w:rFonts w:eastAsia="SimSun"/>
          <w:szCs w:val="22"/>
        </w:rPr>
      </w:pPr>
    </w:p>
    <w:p w14:paraId="02FF893E" w14:textId="77777777" w:rsidR="00B84BA2" w:rsidRPr="00DC7696" w:rsidRDefault="00B84BA2">
      <w:pPr>
        <w:widowControl w:val="0"/>
        <w:tabs>
          <w:tab w:val="clear" w:pos="567"/>
        </w:tabs>
        <w:autoSpaceDE w:val="0"/>
        <w:spacing w:line="240" w:lineRule="auto"/>
        <w:rPr>
          <w:rFonts w:eastAsia="SimSun"/>
          <w:szCs w:val="22"/>
        </w:rPr>
      </w:pPr>
      <w:r w:rsidRPr="00DC7696">
        <w:t xml:space="preserve">Remiantis klinikinių tyrimų duomenimis, MDS / ŪML pasireiškė Zejula vartojus nuo 0,5 mėnesio iki ilgiau kaip 4,9 metų. </w:t>
      </w:r>
      <w:bookmarkEnd w:id="30"/>
      <w:r w:rsidRPr="00DC7696">
        <w:t>Tai buvo tipiniai antrinio ar su vaistiniais preparatais nuo vėžio susijusių MDS / ŪML atvejai. Visoms pacientėms iki tol taikyti chemoterapijos platina kursai, daugeliui taip pat taikytas gydymas kitais DNR pažeidžiančiais vaistiniais preparatais ir radioterapija. Kai kurioms pacientėms anksčiau buvo pasireiškęs kaulų čiulpų slopinimas. NOVA tyrimo metu MDS / ŪML dažnis</w:t>
      </w:r>
      <w:r w:rsidRPr="00DC7696">
        <w:rPr>
          <w:rFonts w:eastAsia="SimSun"/>
          <w:i/>
          <w:iCs/>
          <w:szCs w:val="22"/>
        </w:rPr>
        <w:t xml:space="preserve"> gBRCA </w:t>
      </w:r>
      <w:r w:rsidRPr="00DC7696">
        <w:rPr>
          <w:rFonts w:eastAsia="SimSun"/>
          <w:szCs w:val="22"/>
        </w:rPr>
        <w:t xml:space="preserve">mutacijų grupėje </w:t>
      </w:r>
      <w:r w:rsidRPr="00DC7696">
        <w:t xml:space="preserve">buvo didesnis (7,4 %) </w:t>
      </w:r>
      <w:r w:rsidRPr="00DC7696">
        <w:rPr>
          <w:rFonts w:eastAsia="SimSun"/>
          <w:szCs w:val="22"/>
        </w:rPr>
        <w:t xml:space="preserve">nei grupėje, kurioje nebuvo </w:t>
      </w:r>
      <w:r w:rsidRPr="00DC7696">
        <w:rPr>
          <w:rFonts w:eastAsia="SimSun"/>
          <w:i/>
          <w:iCs/>
          <w:szCs w:val="22"/>
        </w:rPr>
        <w:t>gBRCA</w:t>
      </w:r>
      <w:r w:rsidRPr="00DC7696">
        <w:rPr>
          <w:rFonts w:eastAsia="SimSun"/>
          <w:szCs w:val="22"/>
        </w:rPr>
        <w:t xml:space="preserve"> mutacijų </w:t>
      </w:r>
      <w:r w:rsidRPr="00DC7696">
        <w:t>(1,7 %).</w:t>
      </w:r>
    </w:p>
    <w:p w14:paraId="2040CEB1" w14:textId="77777777" w:rsidR="00B84BA2" w:rsidRPr="00DC7696" w:rsidRDefault="00B84BA2">
      <w:pPr>
        <w:widowControl w:val="0"/>
        <w:tabs>
          <w:tab w:val="clear" w:pos="567"/>
        </w:tabs>
        <w:autoSpaceDE w:val="0"/>
        <w:spacing w:line="240" w:lineRule="auto"/>
        <w:rPr>
          <w:rFonts w:eastAsia="SimSun"/>
          <w:szCs w:val="22"/>
        </w:rPr>
      </w:pPr>
    </w:p>
    <w:p w14:paraId="7146147F" w14:textId="77777777" w:rsidR="00B84BA2" w:rsidRPr="00DC7696" w:rsidRDefault="00B84BA2">
      <w:pPr>
        <w:widowControl w:val="0"/>
        <w:tabs>
          <w:tab w:val="clear" w:pos="567"/>
        </w:tabs>
        <w:autoSpaceDE w:val="0"/>
        <w:spacing w:line="240" w:lineRule="auto"/>
        <w:rPr>
          <w:szCs w:val="22"/>
          <w:u w:val="single"/>
        </w:rPr>
      </w:pPr>
      <w:r w:rsidRPr="00DC7696">
        <w:t>Įtarus MDS / ŪML arba ilgalaikį hematologinį toksiškumą, pacientę reikia siųsti tolesniam hematologo ištyrimui. Patvirtinus MDS / ŪML, gydymą Zejula reikia nutraukti ir pacientę atitinkamai gydyti.</w:t>
      </w:r>
    </w:p>
    <w:p w14:paraId="288D45D2" w14:textId="77777777" w:rsidR="00B84BA2" w:rsidRPr="00DC7696" w:rsidRDefault="00B84BA2">
      <w:pPr>
        <w:widowControl w:val="0"/>
        <w:tabs>
          <w:tab w:val="clear" w:pos="567"/>
        </w:tabs>
        <w:spacing w:line="240" w:lineRule="auto"/>
        <w:rPr>
          <w:szCs w:val="22"/>
        </w:rPr>
      </w:pPr>
    </w:p>
    <w:p w14:paraId="4EBC6287" w14:textId="77777777" w:rsidR="00B84BA2" w:rsidRPr="00DC7696" w:rsidRDefault="00B84BA2">
      <w:pPr>
        <w:widowControl w:val="0"/>
        <w:tabs>
          <w:tab w:val="clear" w:pos="567"/>
        </w:tabs>
        <w:autoSpaceDE w:val="0"/>
        <w:spacing w:line="240" w:lineRule="auto"/>
        <w:rPr>
          <w:rFonts w:eastAsia="SimSun"/>
          <w:szCs w:val="22"/>
        </w:rPr>
      </w:pPr>
      <w:r w:rsidRPr="00DC7696">
        <w:rPr>
          <w:u w:val="single"/>
        </w:rPr>
        <w:t>Hipertenzija, įskaitant hipertenzinę krizę</w:t>
      </w:r>
    </w:p>
    <w:p w14:paraId="2C1CBBB2" w14:textId="77777777" w:rsidR="00B84BA2" w:rsidRPr="00DC7696" w:rsidRDefault="00B84BA2">
      <w:pPr>
        <w:widowControl w:val="0"/>
        <w:tabs>
          <w:tab w:val="clear" w:pos="567"/>
        </w:tabs>
        <w:autoSpaceDE w:val="0"/>
        <w:spacing w:line="240" w:lineRule="auto"/>
        <w:rPr>
          <w:rFonts w:eastAsia="SimSun"/>
          <w:szCs w:val="22"/>
        </w:rPr>
      </w:pPr>
    </w:p>
    <w:p w14:paraId="65596FA8" w14:textId="77777777" w:rsidR="00B84BA2" w:rsidRPr="00DC7696" w:rsidRDefault="00B84BA2">
      <w:pPr>
        <w:widowControl w:val="0"/>
        <w:tabs>
          <w:tab w:val="clear" w:pos="567"/>
        </w:tabs>
        <w:autoSpaceDE w:val="0"/>
        <w:spacing w:line="240" w:lineRule="auto"/>
        <w:rPr>
          <w:rFonts w:eastAsia="SimSun"/>
          <w:szCs w:val="22"/>
        </w:rPr>
      </w:pPr>
      <w:bookmarkStart w:id="31" w:name="_Hlk50979088"/>
      <w:r w:rsidRPr="00DC7696">
        <w:t xml:space="preserve">Vartojant Zejula buvo pranešta apie hipertenzijos, įskaitant hipertenzinę krizę, atvejus (žr. 4.8 skyrių). </w:t>
      </w:r>
      <w:bookmarkEnd w:id="31"/>
      <w:r w:rsidRPr="00DC7696">
        <w:t>Prieš pradedant vartoti Zejula, esančią hipertenziją reikia tinkamai kontroliuoti. Gydant Zejula, pirmuosius du mėnesius kraujospūdį reikia matuoti bent vieną kartą per savaitę, po to – kas mėnesį pirmuosius metus ir vėliau reguliariai matuoti kraujospūdį. Galima apsvarstyti galimybę tinkamoms pacientėms matuoti kraujospūdį namuose, nurodant, kad padidėjus kraujospūdžiui, kreiptųsi į savo sveikatos priežiūros įstaigą.</w:t>
      </w:r>
    </w:p>
    <w:p w14:paraId="331D71A0" w14:textId="77777777" w:rsidR="00B84BA2" w:rsidRPr="00DC7696" w:rsidRDefault="00B84BA2">
      <w:pPr>
        <w:widowControl w:val="0"/>
        <w:tabs>
          <w:tab w:val="clear" w:pos="567"/>
        </w:tabs>
        <w:autoSpaceDE w:val="0"/>
        <w:spacing w:line="240" w:lineRule="auto"/>
        <w:rPr>
          <w:rFonts w:eastAsia="SimSun"/>
          <w:szCs w:val="22"/>
        </w:rPr>
      </w:pPr>
    </w:p>
    <w:p w14:paraId="0B9CC8B1" w14:textId="77777777" w:rsidR="00B84BA2" w:rsidRPr="00DC7696" w:rsidRDefault="00B84BA2">
      <w:pPr>
        <w:widowControl w:val="0"/>
        <w:tabs>
          <w:tab w:val="clear" w:pos="567"/>
        </w:tabs>
        <w:autoSpaceDE w:val="0"/>
        <w:spacing w:line="240" w:lineRule="auto"/>
        <w:rPr>
          <w:szCs w:val="22"/>
          <w:u w:val="single"/>
        </w:rPr>
      </w:pPr>
      <w:r w:rsidRPr="00DC7696">
        <w:t>Hipertenziją reikia kontroliuoti vartojant antihipertenzinius vaistinius preparatus bei koreguojant Zejula dozę (žr. 4.2 skyrių), jeigu reikia. Klinikinės programos metu pacientėms, kol jos vartojo Zejula, kraujospūdis buvo matuojamas kiekvieno 28 parų ciklo 1</w:t>
      </w:r>
      <w:r w:rsidRPr="00DC7696">
        <w:noBreakHyphen/>
        <w:t>ąją dieną. Daugeliu atvejų hipertenzija buvo tinkamai kontroliuojama vartojant įprastus antihipertenzinius vaistinius preparatus ir koreguojant Zejula dozę arba jos nekoreguojant (žr. 4.2 skyrių). Hipertenzinės krizės atveju arba jeigu kliniškai reikšmingos hipertenzijos negalima tinkamai kontroliuoti antihipertenziniais vaistiniais preparatais, Zejula vartojimą reikia nutraukti.</w:t>
      </w:r>
    </w:p>
    <w:p w14:paraId="18CBDF4E" w14:textId="77777777" w:rsidR="00B84BA2" w:rsidRPr="00DC7696" w:rsidRDefault="00B84BA2">
      <w:pPr>
        <w:widowControl w:val="0"/>
        <w:tabs>
          <w:tab w:val="clear" w:pos="567"/>
        </w:tabs>
        <w:spacing w:line="240" w:lineRule="auto"/>
        <w:rPr>
          <w:szCs w:val="22"/>
        </w:rPr>
      </w:pPr>
    </w:p>
    <w:p w14:paraId="6042853B" w14:textId="77777777" w:rsidR="00B84BA2" w:rsidRPr="00DC7696" w:rsidRDefault="00B84BA2">
      <w:pPr>
        <w:widowControl w:val="0"/>
        <w:spacing w:line="240" w:lineRule="auto"/>
        <w:rPr>
          <w:bCs/>
          <w:szCs w:val="22"/>
          <w:u w:val="single"/>
        </w:rPr>
      </w:pPr>
      <w:r w:rsidRPr="00DC7696">
        <w:rPr>
          <w:bCs/>
          <w:szCs w:val="22"/>
          <w:u w:val="single"/>
        </w:rPr>
        <w:t>Užpakalinės grįžtamosios encefalopatijos sindromas (UGES)</w:t>
      </w:r>
    </w:p>
    <w:p w14:paraId="72FE16BA" w14:textId="77777777" w:rsidR="00B84BA2" w:rsidRPr="00DC7696" w:rsidRDefault="00B84BA2">
      <w:pPr>
        <w:widowControl w:val="0"/>
        <w:spacing w:line="240" w:lineRule="auto"/>
        <w:rPr>
          <w:bCs/>
          <w:szCs w:val="22"/>
          <w:u w:val="single"/>
        </w:rPr>
      </w:pPr>
    </w:p>
    <w:p w14:paraId="18BAC5CC" w14:textId="77777777" w:rsidR="00B84BA2" w:rsidRPr="00DC7696" w:rsidRDefault="00B84BA2">
      <w:pPr>
        <w:widowControl w:val="0"/>
        <w:spacing w:line="240" w:lineRule="auto"/>
        <w:rPr>
          <w:bCs/>
          <w:szCs w:val="22"/>
        </w:rPr>
      </w:pPr>
      <w:r w:rsidRPr="00DC7696">
        <w:rPr>
          <w:bCs/>
          <w:szCs w:val="22"/>
        </w:rPr>
        <w:t>Gauta pranešimų apie Zejula vartojančioms pacientėms pasireiškusį UGES (žr. 4.8 skyrių). UGES yra retas, laikinasis, neurologinis sutrikimas, kuris gali pasireikšti greitai progresuojančiais simptomais, įskaitant traukulių priepuolius, galvos skausmą, psichinės būklės pokyčius, regos sutrikimą ar žievinį aklumą, susijusius arba nesusijusius su hipertenzija. UGES diagnozė turi būti patvirtinta smegenų vaizdinimo metodais, geriausia – magnetinio rezonanso tomografija (MRT).</w:t>
      </w:r>
    </w:p>
    <w:p w14:paraId="5042F00F" w14:textId="77777777" w:rsidR="00B84BA2" w:rsidRPr="00DC7696" w:rsidRDefault="00B84BA2">
      <w:pPr>
        <w:widowControl w:val="0"/>
        <w:spacing w:line="240" w:lineRule="auto"/>
        <w:rPr>
          <w:bCs/>
          <w:szCs w:val="22"/>
        </w:rPr>
      </w:pPr>
    </w:p>
    <w:p w14:paraId="33005E32" w14:textId="77777777" w:rsidR="00B84BA2" w:rsidRPr="00DC7696" w:rsidRDefault="00B84BA2">
      <w:pPr>
        <w:widowControl w:val="0"/>
        <w:spacing w:line="240" w:lineRule="auto"/>
        <w:rPr>
          <w:szCs w:val="22"/>
        </w:rPr>
      </w:pPr>
      <w:r w:rsidRPr="00DC7696">
        <w:rPr>
          <w:bCs/>
          <w:szCs w:val="22"/>
        </w:rPr>
        <w:t>Pasireiškus UGES, rekomenduojama nutraukti Zejula vartojimą ir gydyti specifinius simptomus, įskaitant hipertenziją. Ar saugu atnaujinti pacientų, pirmiau patyrusių UGES, gydymą Zejula, nežinoma.</w:t>
      </w:r>
    </w:p>
    <w:p w14:paraId="302A6979" w14:textId="77777777" w:rsidR="00B84BA2" w:rsidRPr="00DC7696" w:rsidRDefault="00B84BA2">
      <w:pPr>
        <w:widowControl w:val="0"/>
        <w:tabs>
          <w:tab w:val="clear" w:pos="567"/>
        </w:tabs>
        <w:spacing w:line="240" w:lineRule="auto"/>
        <w:rPr>
          <w:u w:val="single"/>
        </w:rPr>
      </w:pPr>
    </w:p>
    <w:p w14:paraId="661D2178" w14:textId="77777777" w:rsidR="00B84BA2" w:rsidRPr="00DC7696" w:rsidRDefault="00B84BA2">
      <w:pPr>
        <w:widowControl w:val="0"/>
        <w:tabs>
          <w:tab w:val="clear" w:pos="567"/>
        </w:tabs>
        <w:spacing w:line="240" w:lineRule="auto"/>
        <w:rPr>
          <w:szCs w:val="22"/>
        </w:rPr>
      </w:pPr>
      <w:r w:rsidRPr="00DC7696">
        <w:rPr>
          <w:u w:val="single"/>
        </w:rPr>
        <w:t>Nėštumas ir kontracepcija</w:t>
      </w:r>
    </w:p>
    <w:p w14:paraId="0699E29F" w14:textId="77777777" w:rsidR="00B84BA2" w:rsidRPr="00DC7696" w:rsidRDefault="00B84BA2">
      <w:pPr>
        <w:widowControl w:val="0"/>
        <w:tabs>
          <w:tab w:val="clear" w:pos="567"/>
        </w:tabs>
        <w:spacing w:line="240" w:lineRule="auto"/>
        <w:rPr>
          <w:szCs w:val="22"/>
        </w:rPr>
      </w:pPr>
    </w:p>
    <w:p w14:paraId="5897A20F" w14:textId="77777777" w:rsidR="00B84BA2" w:rsidRPr="00DC7696" w:rsidRDefault="00B84BA2">
      <w:pPr>
        <w:widowControl w:val="0"/>
        <w:tabs>
          <w:tab w:val="clear" w:pos="567"/>
        </w:tabs>
        <w:spacing w:line="240" w:lineRule="auto"/>
        <w:rPr>
          <w:szCs w:val="22"/>
        </w:rPr>
      </w:pPr>
      <w:r w:rsidRPr="00DC7696">
        <w:t>Zejula negalima vartoti nėštumo laikotarpiu bei vaisingoms moterims, nesutinkančioms naudoti labai veiksmingos kontracepcijos gydymo metu ir 6 mėnesius po paskutinės Zejula dozės pavartojimo (žr. 4.6 skyrių). Prieš pradedant gydymą visos vaisingos moterys turi atlikti nėštumo testą.</w:t>
      </w:r>
    </w:p>
    <w:p w14:paraId="4C311169" w14:textId="77777777" w:rsidR="00B84BA2" w:rsidRPr="00DC7696" w:rsidRDefault="00B84BA2">
      <w:pPr>
        <w:widowControl w:val="0"/>
        <w:tabs>
          <w:tab w:val="clear" w:pos="567"/>
        </w:tabs>
        <w:spacing w:line="240" w:lineRule="auto"/>
        <w:rPr>
          <w:szCs w:val="22"/>
        </w:rPr>
      </w:pPr>
    </w:p>
    <w:p w14:paraId="1175BB92" w14:textId="77777777" w:rsidR="00B84BA2" w:rsidRPr="00DC7696" w:rsidRDefault="00B84BA2" w:rsidP="007743F3">
      <w:pPr>
        <w:keepNext/>
        <w:widowControl w:val="0"/>
        <w:tabs>
          <w:tab w:val="clear" w:pos="567"/>
        </w:tabs>
        <w:spacing w:line="240" w:lineRule="auto"/>
        <w:rPr>
          <w:szCs w:val="22"/>
        </w:rPr>
      </w:pPr>
      <w:bookmarkStart w:id="32" w:name="_Hlk69805481"/>
      <w:r w:rsidRPr="00DC7696">
        <w:rPr>
          <w:u w:val="single"/>
        </w:rPr>
        <w:lastRenderedPageBreak/>
        <w:t>Kepenų funkcijos sutrikimas</w:t>
      </w:r>
    </w:p>
    <w:p w14:paraId="6CA97C05" w14:textId="77777777" w:rsidR="00B84BA2" w:rsidRPr="00DC7696" w:rsidRDefault="00B84BA2" w:rsidP="00A51326">
      <w:pPr>
        <w:keepNext/>
        <w:widowControl w:val="0"/>
        <w:tabs>
          <w:tab w:val="clear" w:pos="567"/>
        </w:tabs>
        <w:spacing w:line="240" w:lineRule="auto"/>
        <w:rPr>
          <w:szCs w:val="22"/>
        </w:rPr>
      </w:pPr>
    </w:p>
    <w:p w14:paraId="3D07BD8F" w14:textId="77777777" w:rsidR="00B84BA2" w:rsidRPr="00DC7696" w:rsidRDefault="00B84BA2">
      <w:pPr>
        <w:widowControl w:val="0"/>
        <w:tabs>
          <w:tab w:val="clear" w:pos="567"/>
        </w:tabs>
        <w:spacing w:line="240" w:lineRule="auto"/>
      </w:pPr>
      <w:r w:rsidRPr="00DC7696">
        <w:t>Remiantis pacienčių, kurioms diagnozuotas vidutinio sunkumo kepenų funkcijos sutrikimas, duomenimis, niraparibo ekspozicija pacienčių, kurioms yra sunkus kepenų funkcijos sutrikimas, organizme gali būti didesnė ir tokias pacientes reikia atidžiai stebėti (žr. 4.2 ir 5.2 skyrius).</w:t>
      </w:r>
    </w:p>
    <w:p w14:paraId="6CFFE672" w14:textId="77777777" w:rsidR="00B84BA2" w:rsidRPr="00DC7696" w:rsidRDefault="00B84BA2">
      <w:pPr>
        <w:widowControl w:val="0"/>
        <w:tabs>
          <w:tab w:val="clear" w:pos="567"/>
        </w:tabs>
        <w:spacing w:line="240" w:lineRule="auto"/>
      </w:pPr>
    </w:p>
    <w:bookmarkEnd w:id="32"/>
    <w:p w14:paraId="303898E7" w14:textId="77777777" w:rsidR="00B84BA2" w:rsidRPr="00DC7696" w:rsidRDefault="00B84BA2">
      <w:pPr>
        <w:widowControl w:val="0"/>
        <w:tabs>
          <w:tab w:val="clear" w:pos="567"/>
        </w:tabs>
        <w:spacing w:line="240" w:lineRule="auto"/>
        <w:rPr>
          <w:szCs w:val="22"/>
          <w:u w:val="single"/>
        </w:rPr>
      </w:pPr>
      <w:r w:rsidRPr="00DC7696">
        <w:rPr>
          <w:u w:val="single"/>
        </w:rPr>
        <w:t>Laktozė</w:t>
      </w:r>
    </w:p>
    <w:p w14:paraId="064EA891" w14:textId="77777777" w:rsidR="00B84BA2" w:rsidRPr="00DC7696" w:rsidRDefault="00B84BA2">
      <w:pPr>
        <w:widowControl w:val="0"/>
        <w:tabs>
          <w:tab w:val="clear" w:pos="567"/>
        </w:tabs>
        <w:spacing w:line="240" w:lineRule="auto"/>
      </w:pPr>
    </w:p>
    <w:p w14:paraId="12A58391" w14:textId="77777777" w:rsidR="00B84BA2" w:rsidRPr="00DC7696" w:rsidRDefault="00B84BA2">
      <w:pPr>
        <w:widowControl w:val="0"/>
        <w:tabs>
          <w:tab w:val="clear" w:pos="567"/>
        </w:tabs>
        <w:spacing w:line="240" w:lineRule="auto"/>
        <w:rPr>
          <w:b/>
          <w:szCs w:val="22"/>
        </w:rPr>
      </w:pPr>
      <w:r w:rsidRPr="00DC7696">
        <w:t>Zejula kietosiose kapsulėse yra laktozės monohidrato. Šio vaistinio preparato negalima vartoti pacientams, kuriems nustatytas retas paveldimas sutrikimas – galaktozės netoleravimas, visiškas laktazės stygius arba gliukozės ir galaktozės malabsorbcija.</w:t>
      </w:r>
    </w:p>
    <w:p w14:paraId="72B510B0" w14:textId="77777777" w:rsidR="00B84BA2" w:rsidRPr="00DC7696" w:rsidRDefault="00B84BA2">
      <w:pPr>
        <w:widowControl w:val="0"/>
        <w:tabs>
          <w:tab w:val="clear" w:pos="567"/>
        </w:tabs>
        <w:spacing w:line="240" w:lineRule="auto"/>
      </w:pPr>
    </w:p>
    <w:p w14:paraId="274E26ED" w14:textId="77777777" w:rsidR="00B84BA2" w:rsidRPr="00DC7696" w:rsidRDefault="00B84BA2">
      <w:pPr>
        <w:widowControl w:val="0"/>
        <w:tabs>
          <w:tab w:val="clear" w:pos="567"/>
        </w:tabs>
        <w:spacing w:line="240" w:lineRule="auto"/>
        <w:rPr>
          <w:szCs w:val="22"/>
          <w:u w:val="single"/>
        </w:rPr>
      </w:pPr>
      <w:r w:rsidRPr="00DC7696">
        <w:rPr>
          <w:u w:val="single"/>
        </w:rPr>
        <w:t>Tartrazinas (E 102)</w:t>
      </w:r>
    </w:p>
    <w:p w14:paraId="7C3816A7" w14:textId="77777777" w:rsidR="00B84BA2" w:rsidRPr="00DC7696" w:rsidRDefault="00B84BA2">
      <w:pPr>
        <w:widowControl w:val="0"/>
        <w:tabs>
          <w:tab w:val="clear" w:pos="567"/>
        </w:tabs>
        <w:spacing w:line="240" w:lineRule="auto"/>
      </w:pPr>
    </w:p>
    <w:p w14:paraId="0ECA0C97" w14:textId="77777777" w:rsidR="00B84BA2" w:rsidRPr="00DC7696" w:rsidRDefault="00B84BA2">
      <w:pPr>
        <w:widowControl w:val="0"/>
        <w:tabs>
          <w:tab w:val="clear" w:pos="567"/>
        </w:tabs>
        <w:spacing w:line="240" w:lineRule="auto"/>
        <w:rPr>
          <w:szCs w:val="22"/>
        </w:rPr>
      </w:pPr>
      <w:r w:rsidRPr="00DC7696">
        <w:t>Šio vaistinio preparato sudėtyje yra tartrazino (E 102), kuris gali sukelti alerginių reakcijų.</w:t>
      </w:r>
    </w:p>
    <w:p w14:paraId="7851C35C" w14:textId="77777777" w:rsidR="00B84BA2" w:rsidRPr="00DC7696" w:rsidRDefault="00B84BA2">
      <w:pPr>
        <w:widowControl w:val="0"/>
        <w:tabs>
          <w:tab w:val="clear" w:pos="567"/>
        </w:tabs>
        <w:spacing w:line="240" w:lineRule="auto"/>
        <w:rPr>
          <w:szCs w:val="22"/>
        </w:rPr>
      </w:pPr>
    </w:p>
    <w:p w14:paraId="73C09DB3" w14:textId="77777777" w:rsidR="00B84BA2" w:rsidRPr="00DC7696" w:rsidRDefault="00B84BA2">
      <w:pPr>
        <w:widowControl w:val="0"/>
        <w:tabs>
          <w:tab w:val="clear" w:pos="567"/>
        </w:tabs>
        <w:spacing w:line="240" w:lineRule="auto"/>
        <w:ind w:left="567" w:hanging="567"/>
        <w:rPr>
          <w:szCs w:val="22"/>
        </w:rPr>
      </w:pPr>
      <w:r w:rsidRPr="00DC7696">
        <w:rPr>
          <w:b/>
        </w:rPr>
        <w:t>4.5</w:t>
      </w:r>
      <w:r w:rsidRPr="00DC7696">
        <w:rPr>
          <w:b/>
        </w:rPr>
        <w:tab/>
        <w:t>Sąveika su kitais vaistiniais preparatais ir kitokia sąveika</w:t>
      </w:r>
    </w:p>
    <w:p w14:paraId="3F6ED0D7" w14:textId="77777777" w:rsidR="00B84BA2" w:rsidRPr="00DC7696" w:rsidRDefault="00B84BA2">
      <w:pPr>
        <w:widowControl w:val="0"/>
        <w:tabs>
          <w:tab w:val="clear" w:pos="567"/>
        </w:tabs>
        <w:spacing w:line="240" w:lineRule="auto"/>
        <w:rPr>
          <w:szCs w:val="22"/>
        </w:rPr>
      </w:pPr>
    </w:p>
    <w:p w14:paraId="194EA8D7" w14:textId="77777777" w:rsidR="00B84BA2" w:rsidRPr="00DC7696" w:rsidRDefault="00B84BA2">
      <w:pPr>
        <w:widowControl w:val="0"/>
        <w:tabs>
          <w:tab w:val="clear" w:pos="567"/>
        </w:tabs>
        <w:spacing w:line="240" w:lineRule="auto"/>
        <w:rPr>
          <w:szCs w:val="22"/>
        </w:rPr>
      </w:pPr>
      <w:r w:rsidRPr="00DC7696">
        <w:rPr>
          <w:u w:val="single"/>
        </w:rPr>
        <w:t>Farmakodinaminė sąveika</w:t>
      </w:r>
    </w:p>
    <w:p w14:paraId="79B006AF" w14:textId="77777777" w:rsidR="00B84BA2" w:rsidRPr="00DC7696" w:rsidRDefault="00B84BA2">
      <w:pPr>
        <w:widowControl w:val="0"/>
        <w:tabs>
          <w:tab w:val="clear" w:pos="567"/>
        </w:tabs>
        <w:spacing w:line="240" w:lineRule="auto"/>
        <w:rPr>
          <w:szCs w:val="22"/>
        </w:rPr>
      </w:pPr>
    </w:p>
    <w:p w14:paraId="70FD6BD2" w14:textId="27DA1CA0" w:rsidR="00B84BA2" w:rsidRPr="00DC7696" w:rsidRDefault="00B84BA2">
      <w:pPr>
        <w:widowControl w:val="0"/>
        <w:tabs>
          <w:tab w:val="clear" w:pos="567"/>
        </w:tabs>
        <w:spacing w:line="240" w:lineRule="auto"/>
        <w:rPr>
          <w:szCs w:val="22"/>
        </w:rPr>
      </w:pPr>
      <w:r w:rsidRPr="00DC7696">
        <w:t>Niraparibo vartojimo kartu su vakcinomis ar imunosupresinėmis medžiagomis tyrimų neatlikta.</w:t>
      </w:r>
    </w:p>
    <w:p w14:paraId="451E480E" w14:textId="77777777" w:rsidR="00B84BA2" w:rsidRPr="00DC7696" w:rsidRDefault="00B84BA2">
      <w:pPr>
        <w:widowControl w:val="0"/>
        <w:tabs>
          <w:tab w:val="clear" w:pos="567"/>
        </w:tabs>
        <w:spacing w:line="240" w:lineRule="auto"/>
        <w:rPr>
          <w:szCs w:val="22"/>
        </w:rPr>
      </w:pPr>
    </w:p>
    <w:p w14:paraId="35BF292A" w14:textId="77777777" w:rsidR="00B84BA2" w:rsidRPr="00DC7696" w:rsidRDefault="00B84BA2">
      <w:pPr>
        <w:widowControl w:val="0"/>
        <w:tabs>
          <w:tab w:val="clear" w:pos="567"/>
        </w:tabs>
        <w:spacing w:line="240" w:lineRule="auto"/>
        <w:rPr>
          <w:szCs w:val="22"/>
        </w:rPr>
      </w:pPr>
      <w:r w:rsidRPr="00DC7696">
        <w:t>Duomenų apie niraparibo vartojimą su citotoksiniais vaistiniais preparatais nedaug. Todėl niraparibo skiriant kartu su vakcinomis, imunosupresinėmis medžiagomis ar kitais citotoksiniais vaistiniais preparatais reikia būti atsargiems.</w:t>
      </w:r>
    </w:p>
    <w:p w14:paraId="019AEF34" w14:textId="77777777" w:rsidR="00B84BA2" w:rsidRPr="00DC7696" w:rsidRDefault="00B84BA2">
      <w:pPr>
        <w:widowControl w:val="0"/>
        <w:tabs>
          <w:tab w:val="clear" w:pos="567"/>
        </w:tabs>
        <w:spacing w:line="240" w:lineRule="auto"/>
        <w:rPr>
          <w:szCs w:val="22"/>
        </w:rPr>
      </w:pPr>
    </w:p>
    <w:p w14:paraId="2FD7412F" w14:textId="77777777" w:rsidR="00B84BA2" w:rsidRPr="00DC7696" w:rsidRDefault="00B84BA2">
      <w:pPr>
        <w:keepNext/>
        <w:tabs>
          <w:tab w:val="clear" w:pos="567"/>
        </w:tabs>
        <w:spacing w:line="240" w:lineRule="auto"/>
        <w:rPr>
          <w:i/>
          <w:szCs w:val="22"/>
          <w:u w:val="single"/>
        </w:rPr>
      </w:pPr>
      <w:r w:rsidRPr="00DC7696">
        <w:rPr>
          <w:u w:val="single"/>
        </w:rPr>
        <w:t>Farmakokinetinė sąveika</w:t>
      </w:r>
    </w:p>
    <w:p w14:paraId="6FEC70C1" w14:textId="77777777" w:rsidR="00B84BA2" w:rsidRPr="00DC7696" w:rsidRDefault="00B84BA2">
      <w:pPr>
        <w:keepNext/>
        <w:tabs>
          <w:tab w:val="clear" w:pos="567"/>
        </w:tabs>
        <w:spacing w:line="240" w:lineRule="auto"/>
        <w:rPr>
          <w:ins w:id="33" w:author="Author"/>
          <w:szCs w:val="22"/>
        </w:rPr>
      </w:pPr>
    </w:p>
    <w:p w14:paraId="645D6B0B" w14:textId="77777777" w:rsidR="00DB4FF5" w:rsidRPr="00DC7696" w:rsidRDefault="00DB4FF5" w:rsidP="00DB4FF5">
      <w:pPr>
        <w:widowControl w:val="0"/>
        <w:tabs>
          <w:tab w:val="clear" w:pos="567"/>
        </w:tabs>
        <w:spacing w:line="240" w:lineRule="auto"/>
        <w:rPr>
          <w:ins w:id="34" w:author="Author"/>
        </w:rPr>
      </w:pPr>
      <w:ins w:id="35" w:author="Author">
        <w:r w:rsidRPr="00DC7696">
          <w:t>Niraparibo sąveikos su kitais vaistiniais preparatais klinikinių tyrimų neatlikta.</w:t>
        </w:r>
      </w:ins>
    </w:p>
    <w:p w14:paraId="036EB22A" w14:textId="28229403" w:rsidR="00DB4FF5" w:rsidRPr="00DC7696" w:rsidDel="00DB4FF5" w:rsidRDefault="00DB4FF5">
      <w:pPr>
        <w:keepNext/>
        <w:tabs>
          <w:tab w:val="clear" w:pos="567"/>
        </w:tabs>
        <w:spacing w:line="240" w:lineRule="auto"/>
        <w:rPr>
          <w:del w:id="36" w:author="Author"/>
          <w:szCs w:val="22"/>
        </w:rPr>
      </w:pPr>
    </w:p>
    <w:p w14:paraId="5CAE88CC" w14:textId="5B533330" w:rsidR="00B84BA2" w:rsidRPr="00DC7696" w:rsidDel="00DB4FF5" w:rsidRDefault="00B84BA2">
      <w:pPr>
        <w:keepNext/>
        <w:tabs>
          <w:tab w:val="clear" w:pos="567"/>
        </w:tabs>
        <w:spacing w:line="240" w:lineRule="auto"/>
        <w:rPr>
          <w:del w:id="37" w:author="Author"/>
          <w:i/>
          <w:szCs w:val="22"/>
          <w:u w:val="single"/>
        </w:rPr>
      </w:pPr>
      <w:del w:id="38" w:author="Author">
        <w:r w:rsidRPr="00DC7696" w:rsidDel="00DB4FF5">
          <w:rPr>
            <w:i/>
            <w:u w:val="single"/>
          </w:rPr>
          <w:delText>Kitų vaistinių preparatų įtaka niraparibo poveikiui</w:delText>
        </w:r>
      </w:del>
    </w:p>
    <w:p w14:paraId="2EC2D2C0" w14:textId="21DFA2C3" w:rsidR="00B84BA2" w:rsidRPr="00DC7696" w:rsidDel="00DB4FF5" w:rsidRDefault="00B84BA2">
      <w:pPr>
        <w:keepNext/>
        <w:tabs>
          <w:tab w:val="clear" w:pos="567"/>
        </w:tabs>
        <w:spacing w:line="240" w:lineRule="auto"/>
        <w:rPr>
          <w:del w:id="39" w:author="Author"/>
          <w:szCs w:val="22"/>
        </w:rPr>
      </w:pPr>
    </w:p>
    <w:p w14:paraId="031BE506" w14:textId="47D8D191" w:rsidR="00B84BA2" w:rsidRPr="00DC7696" w:rsidDel="00DB4FF5" w:rsidRDefault="00B84BA2">
      <w:pPr>
        <w:widowControl w:val="0"/>
        <w:tabs>
          <w:tab w:val="clear" w:pos="567"/>
        </w:tabs>
        <w:spacing w:line="240" w:lineRule="auto"/>
        <w:rPr>
          <w:del w:id="40" w:author="Author"/>
          <w:i/>
        </w:rPr>
      </w:pPr>
      <w:del w:id="41" w:author="Author">
        <w:r w:rsidRPr="00DC7696" w:rsidDel="00DB4FF5">
          <w:rPr>
            <w:i/>
          </w:rPr>
          <w:delText>Niraparibas kaip CYP (CYP1A2 ir CYP3A4) substratas</w:delText>
        </w:r>
      </w:del>
    </w:p>
    <w:p w14:paraId="602DBF6A" w14:textId="2363C851" w:rsidR="00B84BA2" w:rsidRPr="00DC7696" w:rsidDel="00DB4FF5" w:rsidRDefault="00B84BA2">
      <w:pPr>
        <w:widowControl w:val="0"/>
        <w:tabs>
          <w:tab w:val="clear" w:pos="567"/>
        </w:tabs>
        <w:spacing w:line="240" w:lineRule="auto"/>
        <w:rPr>
          <w:del w:id="42" w:author="Author"/>
          <w:szCs w:val="22"/>
        </w:rPr>
      </w:pPr>
      <w:del w:id="43" w:author="Author">
        <w:r w:rsidRPr="00DC7696" w:rsidDel="00DB4FF5">
          <w:rPr>
            <w:i/>
          </w:rPr>
          <w:delText>In vivo</w:delText>
        </w:r>
        <w:r w:rsidRPr="00DC7696" w:rsidDel="00DB4FF5">
          <w:delText xml:space="preserve"> niraparibas yra karboksilesterazių (KE) ir uridindifosfato (UDF) gliukuronosiltransferazių (UGT) substratas. </w:delText>
        </w:r>
        <w:r w:rsidRPr="00DC7696" w:rsidDel="00DB4FF5">
          <w:rPr>
            <w:i/>
          </w:rPr>
          <w:delText>In vivo</w:delText>
        </w:r>
        <w:r w:rsidRPr="00DC7696" w:rsidDel="00DB4FF5">
          <w:delText xml:space="preserve"> niraparibo oksidacinis metabolizmas minimalus. Zejula dozės koreguoti nereikia, kai šis preparatas vartojamas kartu su vaistiniais preparatais, slopinančiais (pvz., itrakonazoliu, ritonaviru ir klaritromicinu) ar sužadinančiais CYP fermentus (pvz., rifampinu, karbamazepinu ir fenitoinu).</w:delText>
        </w:r>
      </w:del>
    </w:p>
    <w:p w14:paraId="5615341A" w14:textId="01FEE6B8" w:rsidR="00B84BA2" w:rsidRPr="00DC7696" w:rsidDel="00DB4FF5" w:rsidRDefault="00B84BA2">
      <w:pPr>
        <w:widowControl w:val="0"/>
        <w:tabs>
          <w:tab w:val="clear" w:pos="567"/>
        </w:tabs>
        <w:spacing w:line="240" w:lineRule="auto"/>
        <w:rPr>
          <w:del w:id="44" w:author="Author"/>
          <w:szCs w:val="22"/>
        </w:rPr>
      </w:pPr>
    </w:p>
    <w:p w14:paraId="067CBE30" w14:textId="4E84FA29" w:rsidR="00B84BA2" w:rsidRPr="00DC7696" w:rsidDel="00DB4FF5" w:rsidRDefault="00B84BA2">
      <w:pPr>
        <w:widowControl w:val="0"/>
        <w:tabs>
          <w:tab w:val="clear" w:pos="567"/>
        </w:tabs>
        <w:spacing w:line="240" w:lineRule="auto"/>
        <w:rPr>
          <w:del w:id="45" w:author="Author"/>
          <w:i/>
        </w:rPr>
      </w:pPr>
      <w:bookmarkStart w:id="46" w:name="_Hlk43482595"/>
      <w:bookmarkStart w:id="47" w:name="_Hlk43482877"/>
      <w:del w:id="48" w:author="Author">
        <w:r w:rsidRPr="00DC7696" w:rsidDel="00DB4FF5">
          <w:rPr>
            <w:i/>
          </w:rPr>
          <w:delText>Niraparibas kaip efliukso nešiklių (Pgp, BCRP, BSEP, MRP2 ir MATE1/2) substratas</w:delText>
        </w:r>
      </w:del>
    </w:p>
    <w:bookmarkEnd w:id="46"/>
    <w:p w14:paraId="7A98EAC3" w14:textId="5917706A" w:rsidR="00B84BA2" w:rsidRPr="00DC7696" w:rsidDel="00DB4FF5" w:rsidRDefault="00B84BA2">
      <w:pPr>
        <w:widowControl w:val="0"/>
        <w:tabs>
          <w:tab w:val="clear" w:pos="567"/>
        </w:tabs>
        <w:spacing w:line="240" w:lineRule="auto"/>
        <w:rPr>
          <w:del w:id="49" w:author="Author"/>
          <w:szCs w:val="22"/>
        </w:rPr>
      </w:pPr>
      <w:del w:id="50" w:author="Author">
        <w:r w:rsidRPr="00DC7696" w:rsidDel="00DB4FF5">
          <w:delText xml:space="preserve">Niraparibas yra P glikoproteino (Pgp) ir krūties vėžio atsparumo baltymo (angl. </w:delText>
        </w:r>
        <w:r w:rsidRPr="00DC7696" w:rsidDel="00DB4FF5">
          <w:rPr>
            <w:i/>
            <w:iCs/>
          </w:rPr>
          <w:delText xml:space="preserve">the </w:delText>
        </w:r>
        <w:r w:rsidRPr="00DC7696" w:rsidDel="00DB4FF5">
          <w:rPr>
            <w:i/>
            <w:iCs/>
            <w:szCs w:val="22"/>
          </w:rPr>
          <w:delText>Breast Cancer Resistance Protein</w:delText>
        </w:r>
        <w:r w:rsidRPr="00DC7696" w:rsidDel="00DB4FF5">
          <w:rPr>
            <w:szCs w:val="22"/>
          </w:rPr>
          <w:delText xml:space="preserve">, </w:delText>
        </w:r>
        <w:r w:rsidRPr="00DC7696" w:rsidDel="00DB4FF5">
          <w:rPr>
            <w:i/>
            <w:iCs/>
          </w:rPr>
          <w:delText>BCRP</w:delText>
        </w:r>
        <w:r w:rsidRPr="00DC7696" w:rsidDel="00DB4FF5">
          <w:delText xml:space="preserve">) substratas. </w:delText>
        </w:r>
        <w:bookmarkEnd w:id="47"/>
        <w:r w:rsidRPr="00DC7696" w:rsidDel="00DB4FF5">
          <w:delText xml:space="preserve">Tačiau dėl didelio pralaidumo ir biologinio prieinamumo kliniškai reikšminga sąveika su vaistiniais preparatais, slopinančiais šiuos nešiklius, mažai tikėtina. Todėl vartojant kartu su vaistiniais preparatais, slopinančiais Pgp (pvz., amjodaronu, verapamiliu) arba </w:delText>
        </w:r>
        <w:r w:rsidRPr="00DC7696" w:rsidDel="00DB4FF5">
          <w:rPr>
            <w:i/>
            <w:iCs/>
          </w:rPr>
          <w:delText>BCRP</w:delText>
        </w:r>
        <w:r w:rsidRPr="00DC7696" w:rsidDel="00DB4FF5">
          <w:delText xml:space="preserve"> (pvz., osimertinibu, velpatasviru ir eltrombopagu) Zejula dozės koreguoti nereikia.</w:delText>
        </w:r>
      </w:del>
    </w:p>
    <w:p w14:paraId="577324F0" w14:textId="30DFFA00" w:rsidR="00B84BA2" w:rsidRPr="00DC7696" w:rsidDel="00DB4FF5" w:rsidRDefault="00B84BA2">
      <w:pPr>
        <w:widowControl w:val="0"/>
        <w:tabs>
          <w:tab w:val="clear" w:pos="567"/>
        </w:tabs>
        <w:spacing w:line="240" w:lineRule="auto"/>
        <w:rPr>
          <w:del w:id="51" w:author="Author"/>
          <w:szCs w:val="22"/>
        </w:rPr>
      </w:pPr>
    </w:p>
    <w:p w14:paraId="775CECD1" w14:textId="2CEB81E0" w:rsidR="00B84BA2" w:rsidRPr="00DC7696" w:rsidDel="00DB4FF5" w:rsidRDefault="00B84BA2" w:rsidP="00DB4FF5">
      <w:pPr>
        <w:widowControl w:val="0"/>
        <w:tabs>
          <w:tab w:val="clear" w:pos="567"/>
        </w:tabs>
        <w:spacing w:line="240" w:lineRule="auto"/>
        <w:rPr>
          <w:del w:id="52" w:author="Author"/>
          <w:strike/>
          <w:szCs w:val="22"/>
        </w:rPr>
      </w:pPr>
      <w:bookmarkStart w:id="53" w:name="_Hlk43483020"/>
      <w:del w:id="54" w:author="Author">
        <w:r w:rsidRPr="00DC7696" w:rsidDel="00DB4FF5">
          <w:delText xml:space="preserve">Niraparibas nėra tulžies druskų eksporto siurblio (angl. </w:delText>
        </w:r>
        <w:r w:rsidRPr="00DC7696" w:rsidDel="00DB4FF5">
          <w:rPr>
            <w:i/>
            <w:iCs/>
          </w:rPr>
          <w:delText>the bile export pump</w:delText>
        </w:r>
        <w:r w:rsidRPr="00DC7696" w:rsidDel="00DB4FF5">
          <w:delText xml:space="preserve">, </w:delText>
        </w:r>
        <w:r w:rsidRPr="00DC7696" w:rsidDel="00DB4FF5">
          <w:rPr>
            <w:i/>
            <w:iCs/>
          </w:rPr>
          <w:delText>BSEP</w:delText>
        </w:r>
        <w:r w:rsidRPr="00DC7696" w:rsidDel="00DB4FF5">
          <w:delText>) ir su atsparumu įvairiems vaistiniams preparatams susijusio baltymo 2 (angl.</w:delText>
        </w:r>
        <w:r w:rsidRPr="00DC7696" w:rsidDel="00DB4FF5">
          <w:rPr>
            <w:i/>
            <w:iCs/>
            <w:szCs w:val="22"/>
          </w:rPr>
          <w:delText xml:space="preserve"> the multidrug resistance-associated protein 2</w:delText>
        </w:r>
        <w:r w:rsidRPr="00DC7696" w:rsidDel="00DB4FF5">
          <w:rPr>
            <w:szCs w:val="22"/>
          </w:rPr>
          <w:delText xml:space="preserve">, </w:delText>
        </w:r>
        <w:r w:rsidRPr="00DC7696" w:rsidDel="00DB4FF5">
          <w:rPr>
            <w:i/>
            <w:iCs/>
            <w:szCs w:val="22"/>
          </w:rPr>
          <w:delText>MRP2</w:delText>
        </w:r>
        <w:r w:rsidRPr="00DC7696" w:rsidDel="00DB4FF5">
          <w:delText xml:space="preserve">) substratas. Pagrindinis svarbiausias metabolitas M1 nėra Pgp, </w:delText>
        </w:r>
        <w:r w:rsidRPr="00DC7696" w:rsidDel="00DB4FF5">
          <w:rPr>
            <w:i/>
            <w:iCs/>
          </w:rPr>
          <w:delText>BCRP</w:delText>
        </w:r>
        <w:r w:rsidRPr="00DC7696" w:rsidDel="00DB4FF5">
          <w:delText xml:space="preserve">, </w:delText>
        </w:r>
        <w:r w:rsidRPr="00DC7696" w:rsidDel="00DB4FF5">
          <w:rPr>
            <w:i/>
            <w:iCs/>
          </w:rPr>
          <w:delText>BSEP</w:delText>
        </w:r>
        <w:r w:rsidRPr="00DC7696" w:rsidDel="00DB4FF5">
          <w:delText xml:space="preserve"> ar </w:delText>
        </w:r>
        <w:r w:rsidRPr="00DC7696" w:rsidDel="00DB4FF5">
          <w:rPr>
            <w:i/>
            <w:iCs/>
            <w:szCs w:val="22"/>
          </w:rPr>
          <w:delText xml:space="preserve">MRP2 </w:delText>
        </w:r>
        <w:r w:rsidRPr="00DC7696" w:rsidDel="00DB4FF5">
          <w:delText xml:space="preserve">substratas. Niraparibas nėra įvairių vaistinių preparatų ir toksinų šalinimo iš ląstelės baltymų (angl. </w:delText>
        </w:r>
        <w:r w:rsidRPr="00DC7696" w:rsidDel="00DB4FF5">
          <w:rPr>
            <w:i/>
            <w:iCs/>
            <w:szCs w:val="22"/>
          </w:rPr>
          <w:delText>the multidrug and toxin extrusion</w:delText>
        </w:r>
        <w:r w:rsidRPr="00DC7696" w:rsidDel="00DB4FF5">
          <w:delText xml:space="preserve">, </w:delText>
        </w:r>
        <w:r w:rsidRPr="00DC7696" w:rsidDel="00DB4FF5">
          <w:rPr>
            <w:i/>
            <w:iCs/>
          </w:rPr>
          <w:delText>MATE</w:delText>
        </w:r>
        <w:r w:rsidRPr="00DC7696" w:rsidDel="00DB4FF5">
          <w:delText>) 1 arba 2 substratas, o M1 yra abiejų šių nešiklių substratas.</w:delText>
        </w:r>
      </w:del>
    </w:p>
    <w:p w14:paraId="42F601C4" w14:textId="6892429B" w:rsidR="00B84BA2" w:rsidRPr="00DC7696" w:rsidDel="00DB4FF5" w:rsidRDefault="00B84BA2" w:rsidP="00DB4FF5">
      <w:pPr>
        <w:widowControl w:val="0"/>
        <w:tabs>
          <w:tab w:val="clear" w:pos="567"/>
        </w:tabs>
        <w:spacing w:line="240" w:lineRule="auto"/>
        <w:rPr>
          <w:del w:id="55" w:author="Author"/>
          <w:strike/>
          <w:szCs w:val="22"/>
        </w:rPr>
      </w:pPr>
    </w:p>
    <w:bookmarkEnd w:id="53"/>
    <w:p w14:paraId="72AE8EFF" w14:textId="7B60C4DD" w:rsidR="00B84BA2" w:rsidRPr="00DC7696" w:rsidDel="00DB4FF5" w:rsidRDefault="00B84BA2" w:rsidP="00DB4FF5">
      <w:pPr>
        <w:widowControl w:val="0"/>
        <w:tabs>
          <w:tab w:val="clear" w:pos="567"/>
        </w:tabs>
        <w:spacing w:line="240" w:lineRule="auto"/>
        <w:rPr>
          <w:del w:id="56" w:author="Author"/>
        </w:rPr>
      </w:pPr>
      <w:del w:id="57" w:author="Author">
        <w:r w:rsidRPr="00DC7696" w:rsidDel="00DB4FF5">
          <w:rPr>
            <w:i/>
          </w:rPr>
          <w:delText>Niraparibas kaip kepenų pereigos nešiklių (OATP1B1, OATP1B3 ir OCT1) substratas</w:delText>
        </w:r>
      </w:del>
    </w:p>
    <w:p w14:paraId="2DB0C1D3" w14:textId="4323650B" w:rsidR="00B84BA2" w:rsidRPr="00DC7696" w:rsidDel="00DB4FF5" w:rsidRDefault="00B84BA2" w:rsidP="00DB4FF5">
      <w:pPr>
        <w:widowControl w:val="0"/>
        <w:tabs>
          <w:tab w:val="clear" w:pos="567"/>
        </w:tabs>
        <w:spacing w:line="240" w:lineRule="auto"/>
        <w:rPr>
          <w:del w:id="58" w:author="Author"/>
          <w:szCs w:val="22"/>
          <w:u w:val="single"/>
        </w:rPr>
      </w:pPr>
      <w:del w:id="59" w:author="Author">
        <w:r w:rsidRPr="00DC7696" w:rsidDel="00DB4FF5">
          <w:delText>Nei niraparibas, nei M1 nėra organinius anijonus pernešančio polipeptido (angl. </w:delText>
        </w:r>
        <w:r w:rsidRPr="00DC7696" w:rsidDel="00DB4FF5">
          <w:rPr>
            <w:i/>
            <w:iCs/>
            <w:szCs w:val="22"/>
          </w:rPr>
          <w:delText>the organic anion transport polypeptide</w:delText>
        </w:r>
        <w:r w:rsidRPr="00DC7696" w:rsidDel="00DB4FF5">
          <w:rPr>
            <w:szCs w:val="22"/>
          </w:rPr>
          <w:delText xml:space="preserve">, </w:delText>
        </w:r>
        <w:r w:rsidRPr="00DC7696" w:rsidDel="00DB4FF5">
          <w:rPr>
            <w:i/>
            <w:iCs/>
          </w:rPr>
          <w:delText>OATP</w:delText>
        </w:r>
        <w:r w:rsidRPr="00DC7696" w:rsidDel="00DB4FF5">
          <w:delText>) 1B1 (</w:delText>
        </w:r>
        <w:r w:rsidRPr="00DC7696" w:rsidDel="00DB4FF5">
          <w:rPr>
            <w:i/>
            <w:iCs/>
          </w:rPr>
          <w:delText>OATP1B1</w:delText>
        </w:r>
        <w:r w:rsidRPr="00DC7696" w:rsidDel="00DB4FF5">
          <w:delText>), 1B3 (</w:delText>
        </w:r>
        <w:r w:rsidRPr="00DC7696" w:rsidDel="00DB4FF5">
          <w:rPr>
            <w:i/>
            <w:iCs/>
          </w:rPr>
          <w:delText>OATP1B3</w:delText>
        </w:r>
        <w:r w:rsidRPr="00DC7696" w:rsidDel="00DB4FF5">
          <w:delText>) arba organinių katijonų nešiklio (angl.</w:delText>
        </w:r>
        <w:r w:rsidRPr="00DC7696" w:rsidDel="00DB4FF5">
          <w:rPr>
            <w:i/>
            <w:iCs/>
            <w:szCs w:val="22"/>
          </w:rPr>
          <w:delText xml:space="preserve"> the organic cation transporter</w:delText>
        </w:r>
        <w:r w:rsidRPr="00DC7696" w:rsidDel="00DB4FF5">
          <w:rPr>
            <w:szCs w:val="22"/>
          </w:rPr>
          <w:delText>,</w:delText>
        </w:r>
        <w:r w:rsidRPr="00DC7696" w:rsidDel="00DB4FF5">
          <w:delText xml:space="preserve"> </w:delText>
        </w:r>
        <w:r w:rsidRPr="00DC7696" w:rsidDel="00DB4FF5">
          <w:rPr>
            <w:i/>
            <w:iCs/>
          </w:rPr>
          <w:delText>OCT</w:delText>
        </w:r>
        <w:r w:rsidRPr="00DC7696" w:rsidDel="00DB4FF5">
          <w:delText>) 1 (</w:delText>
        </w:r>
        <w:r w:rsidRPr="00DC7696" w:rsidDel="00DB4FF5">
          <w:rPr>
            <w:i/>
            <w:iCs/>
          </w:rPr>
          <w:delText>OCT1</w:delText>
        </w:r>
        <w:r w:rsidRPr="00DC7696" w:rsidDel="00DB4FF5">
          <w:delText xml:space="preserve">) substratas. Todėl vartojant kartu su vaistiniais preparatais, slopinančiais </w:delText>
        </w:r>
        <w:r w:rsidRPr="00DC7696" w:rsidDel="00DB4FF5">
          <w:rPr>
            <w:i/>
            <w:iCs/>
          </w:rPr>
          <w:delText>OATP1B1</w:delText>
        </w:r>
        <w:r w:rsidRPr="00DC7696" w:rsidDel="00DB4FF5">
          <w:delText xml:space="preserve"> ar 1B3 (pvz., gemfibrozilu, ritonaviru) arba </w:delText>
        </w:r>
        <w:r w:rsidRPr="00DC7696" w:rsidDel="00DB4FF5">
          <w:rPr>
            <w:i/>
            <w:iCs/>
          </w:rPr>
          <w:delText>OCT1</w:delText>
        </w:r>
        <w:r w:rsidRPr="00DC7696" w:rsidDel="00DB4FF5">
          <w:delText xml:space="preserve"> (pvz., dolutegraviru) apykaitos nešikliais Zejula dozės koreguoti nereikia.</w:delText>
        </w:r>
      </w:del>
    </w:p>
    <w:p w14:paraId="710898C9" w14:textId="3FE81DCE" w:rsidR="00B84BA2" w:rsidRPr="00DC7696" w:rsidDel="00DB4FF5" w:rsidRDefault="00B84BA2" w:rsidP="00DB4FF5">
      <w:pPr>
        <w:widowControl w:val="0"/>
        <w:tabs>
          <w:tab w:val="clear" w:pos="567"/>
        </w:tabs>
        <w:spacing w:line="240" w:lineRule="auto"/>
        <w:rPr>
          <w:del w:id="60" w:author="Author"/>
          <w:szCs w:val="22"/>
        </w:rPr>
      </w:pPr>
    </w:p>
    <w:p w14:paraId="71DA4EC1" w14:textId="22FDD2AC" w:rsidR="00B84BA2" w:rsidRPr="00DC7696" w:rsidDel="00DB4FF5" w:rsidRDefault="00B84BA2" w:rsidP="00DB4FF5">
      <w:pPr>
        <w:widowControl w:val="0"/>
        <w:tabs>
          <w:tab w:val="clear" w:pos="567"/>
        </w:tabs>
        <w:spacing w:line="240" w:lineRule="auto"/>
        <w:rPr>
          <w:del w:id="61" w:author="Author"/>
          <w:i/>
        </w:rPr>
      </w:pPr>
      <w:del w:id="62" w:author="Author">
        <w:r w:rsidRPr="00DC7696" w:rsidDel="00DB4FF5">
          <w:rPr>
            <w:i/>
          </w:rPr>
          <w:delText>Niraparibas kaip inkstų pereigos nešiklių (OAT1, OAT3 ir OCT2) substratas</w:delText>
        </w:r>
      </w:del>
    </w:p>
    <w:p w14:paraId="5F0C25FE" w14:textId="4D7D13FB" w:rsidR="00B84BA2" w:rsidRPr="00DC7696" w:rsidRDefault="00B84BA2" w:rsidP="00DB4FF5">
      <w:pPr>
        <w:widowControl w:val="0"/>
        <w:tabs>
          <w:tab w:val="clear" w:pos="567"/>
        </w:tabs>
        <w:spacing w:line="240" w:lineRule="auto"/>
        <w:rPr>
          <w:szCs w:val="22"/>
          <w:u w:val="single"/>
        </w:rPr>
      </w:pPr>
      <w:del w:id="63" w:author="Author">
        <w:r w:rsidRPr="00DC7696" w:rsidDel="00DB4FF5">
          <w:delText>Nei niraparibas, nei M1 nėra organinių anijonų nešiklio (angl</w:delText>
        </w:r>
        <w:r w:rsidRPr="00DC7696" w:rsidDel="00DB4FF5">
          <w:rPr>
            <w:i/>
            <w:iCs/>
          </w:rPr>
          <w:delText>. OAT</w:delText>
        </w:r>
        <w:r w:rsidRPr="00DC7696" w:rsidDel="00DB4FF5">
          <w:delText>) 1 (</w:delText>
        </w:r>
        <w:r w:rsidRPr="00DC7696" w:rsidDel="00DB4FF5">
          <w:rPr>
            <w:i/>
            <w:iCs/>
          </w:rPr>
          <w:delText>OAT1</w:delText>
        </w:r>
        <w:r w:rsidRPr="00DC7696" w:rsidDel="00DB4FF5">
          <w:delText>), 3 (</w:delText>
        </w:r>
        <w:r w:rsidRPr="00DC7696" w:rsidDel="00DB4FF5">
          <w:rPr>
            <w:i/>
            <w:iCs/>
          </w:rPr>
          <w:delText>OAT3</w:delText>
        </w:r>
        <w:r w:rsidRPr="00DC7696" w:rsidDel="00DB4FF5">
          <w:delText>) ir organinių katijonų nešiklio 2 (</w:delText>
        </w:r>
        <w:r w:rsidRPr="00DC7696" w:rsidDel="00DB4FF5">
          <w:rPr>
            <w:i/>
            <w:iCs/>
          </w:rPr>
          <w:delText>OCT2</w:delText>
        </w:r>
        <w:r w:rsidRPr="00DC7696" w:rsidDel="00DB4FF5">
          <w:delText xml:space="preserve">) substratas. </w:delText>
        </w:r>
        <w:bookmarkStart w:id="64" w:name="_Hlk50979262"/>
        <w:r w:rsidRPr="00DC7696" w:rsidDel="00DB4FF5">
          <w:delText xml:space="preserve">Todėl vartojant kartu su vaistiniais preparatais, slopinančiais </w:delText>
        </w:r>
        <w:r w:rsidRPr="00DC7696" w:rsidDel="00DB4FF5">
          <w:rPr>
            <w:i/>
            <w:iCs/>
          </w:rPr>
          <w:delText>OAT1</w:delText>
        </w:r>
        <w:r w:rsidRPr="00DC7696" w:rsidDel="00DB4FF5">
          <w:delText xml:space="preserve"> (pvz., probenecidu) ar </w:delText>
        </w:r>
        <w:r w:rsidRPr="00DC7696" w:rsidDel="00DB4FF5">
          <w:rPr>
            <w:i/>
            <w:iCs/>
          </w:rPr>
          <w:delText>OAT3</w:delText>
        </w:r>
        <w:r w:rsidRPr="00DC7696" w:rsidDel="00DB4FF5">
          <w:delText xml:space="preserve"> (pvz., probenecidu, diklofenaku) arba </w:delText>
        </w:r>
        <w:r w:rsidRPr="00DC7696" w:rsidDel="00DB4FF5">
          <w:rPr>
            <w:i/>
            <w:iCs/>
          </w:rPr>
          <w:delText>OCT2</w:delText>
        </w:r>
        <w:r w:rsidRPr="00DC7696" w:rsidDel="00DB4FF5">
          <w:delText xml:space="preserve"> pereigos nešikliais (pvz., cimetidinu, chinidinu), Zejula dozės koreguoti nereikia.</w:delText>
        </w:r>
      </w:del>
    </w:p>
    <w:bookmarkEnd w:id="64"/>
    <w:p w14:paraId="701A600E" w14:textId="03B434BB" w:rsidR="00B84BA2" w:rsidRPr="00DC7696" w:rsidDel="00DB4FF5" w:rsidRDefault="00B84BA2">
      <w:pPr>
        <w:widowControl w:val="0"/>
        <w:tabs>
          <w:tab w:val="clear" w:pos="567"/>
        </w:tabs>
        <w:spacing w:line="240" w:lineRule="auto"/>
        <w:rPr>
          <w:del w:id="65" w:author="Author"/>
          <w:szCs w:val="22"/>
        </w:rPr>
      </w:pPr>
    </w:p>
    <w:p w14:paraId="3EE3F0AC" w14:textId="77777777" w:rsidR="00B84BA2" w:rsidRPr="00DC7696" w:rsidRDefault="00B84BA2">
      <w:pPr>
        <w:widowControl w:val="0"/>
        <w:tabs>
          <w:tab w:val="clear" w:pos="567"/>
        </w:tabs>
        <w:spacing w:line="240" w:lineRule="auto"/>
        <w:rPr>
          <w:ins w:id="66" w:author="Author"/>
          <w:i/>
          <w:u w:val="single"/>
        </w:rPr>
      </w:pPr>
      <w:r w:rsidRPr="00DC7696">
        <w:rPr>
          <w:i/>
          <w:u w:val="single"/>
        </w:rPr>
        <w:t>Niraparibo įtaka kitų vaistinių preparatų poveikiui</w:t>
      </w:r>
    </w:p>
    <w:p w14:paraId="040C738A" w14:textId="77777777" w:rsidR="00786DC3" w:rsidRPr="00DC7696" w:rsidRDefault="00786DC3">
      <w:pPr>
        <w:widowControl w:val="0"/>
        <w:tabs>
          <w:tab w:val="clear" w:pos="567"/>
        </w:tabs>
        <w:spacing w:line="240" w:lineRule="auto"/>
        <w:rPr>
          <w:szCs w:val="22"/>
          <w:u w:val="single"/>
        </w:rPr>
      </w:pPr>
    </w:p>
    <w:p w14:paraId="4994CC6D" w14:textId="535F280F" w:rsidR="00B84BA2" w:rsidRPr="00DC7696" w:rsidDel="00DB4FF5" w:rsidRDefault="00B84BA2">
      <w:pPr>
        <w:widowControl w:val="0"/>
        <w:tabs>
          <w:tab w:val="clear" w:pos="567"/>
        </w:tabs>
        <w:spacing w:line="240" w:lineRule="auto"/>
        <w:rPr>
          <w:del w:id="67" w:author="Author"/>
          <w:szCs w:val="22"/>
        </w:rPr>
      </w:pPr>
    </w:p>
    <w:p w14:paraId="6C73588C" w14:textId="044E6368" w:rsidR="00B84BA2" w:rsidRPr="00DC7696" w:rsidDel="00DB4FF5" w:rsidRDefault="00B84BA2">
      <w:pPr>
        <w:widowControl w:val="0"/>
        <w:tabs>
          <w:tab w:val="clear" w:pos="567"/>
        </w:tabs>
        <w:spacing w:line="240" w:lineRule="auto"/>
        <w:rPr>
          <w:del w:id="68" w:author="Author"/>
        </w:rPr>
      </w:pPr>
      <w:del w:id="69" w:author="Author">
        <w:r w:rsidRPr="00DC7696" w:rsidDel="00DB4FF5">
          <w:rPr>
            <w:i/>
          </w:rPr>
          <w:delText>CYP slopinimas (CYP1A2, CYP2B6, CYP2C8, CYP2C9, CYP2C19, CYP2D6 ir CYP3A4)</w:delText>
        </w:r>
      </w:del>
    </w:p>
    <w:p w14:paraId="2018E2BB" w14:textId="43CD818C" w:rsidR="00B84BA2" w:rsidRPr="00DC7696" w:rsidDel="00DB4FF5" w:rsidRDefault="00B84BA2">
      <w:pPr>
        <w:widowControl w:val="0"/>
        <w:tabs>
          <w:tab w:val="clear" w:pos="567"/>
        </w:tabs>
        <w:spacing w:line="240" w:lineRule="auto"/>
        <w:rPr>
          <w:del w:id="70" w:author="Author"/>
          <w:szCs w:val="22"/>
        </w:rPr>
      </w:pPr>
      <w:del w:id="71" w:author="Author">
        <w:r w:rsidRPr="00DC7696" w:rsidDel="00DB4FF5">
          <w:delText>Nei niraparibas, nei M1 nėra jokią veikliąją medžiagą metabolizuojančių CYP fermentų, t. y. CYP1A1/2, CYP2B6, CYP2C8, CYP2C9, CYP2C19, CYP2D6 ir CYP3A4/5, inhibitorius.</w:delText>
        </w:r>
      </w:del>
    </w:p>
    <w:p w14:paraId="75BEDAC0" w14:textId="3DEFACC1" w:rsidR="00B84BA2" w:rsidRPr="00DC7696" w:rsidDel="00DB4FF5" w:rsidRDefault="00B84BA2">
      <w:pPr>
        <w:widowControl w:val="0"/>
        <w:tabs>
          <w:tab w:val="clear" w:pos="567"/>
        </w:tabs>
        <w:spacing w:line="240" w:lineRule="auto"/>
        <w:rPr>
          <w:del w:id="72" w:author="Author"/>
          <w:szCs w:val="22"/>
        </w:rPr>
      </w:pPr>
    </w:p>
    <w:p w14:paraId="35DAE825" w14:textId="129DECA3" w:rsidR="00B84BA2" w:rsidRPr="00DC7696" w:rsidDel="00DB4FF5" w:rsidRDefault="00B84BA2">
      <w:pPr>
        <w:widowControl w:val="0"/>
        <w:tabs>
          <w:tab w:val="clear" w:pos="567"/>
        </w:tabs>
        <w:spacing w:line="240" w:lineRule="auto"/>
        <w:rPr>
          <w:del w:id="73" w:author="Author"/>
          <w:szCs w:val="22"/>
          <w:u w:val="single"/>
        </w:rPr>
      </w:pPr>
      <w:del w:id="74" w:author="Author">
        <w:r w:rsidRPr="00DC7696" w:rsidDel="00DB4FF5">
          <w:delText>CYP3A4 slopinimo kepenyse nesitikima, tačiau CYP3A4 slopinamoji geba žarnyno lygyje, esant atitinkamai niraparibo koncentracijai, neištirta. Todėl rekomenduojama būti atsargiems, kai niraparibas vartojamas kartu su veikliąja medžiaga, kurios apykaita priklauso nuo CYP3A4, ypač turinčių siaurą terapinio veikimo indeksą (pvz., ciklosporinu, takrolimuzu, alfentaniliu, ergotaminu, pimozidu, kvetiapinu ir halofantrinu).</w:delText>
        </w:r>
      </w:del>
    </w:p>
    <w:p w14:paraId="2A08989A" w14:textId="41FBBFF0" w:rsidR="00B84BA2" w:rsidRPr="00DC7696" w:rsidDel="00DB4FF5" w:rsidRDefault="00B84BA2">
      <w:pPr>
        <w:widowControl w:val="0"/>
        <w:tabs>
          <w:tab w:val="clear" w:pos="567"/>
        </w:tabs>
        <w:spacing w:line="240" w:lineRule="auto"/>
        <w:rPr>
          <w:del w:id="75" w:author="Author"/>
          <w:szCs w:val="22"/>
        </w:rPr>
      </w:pPr>
    </w:p>
    <w:p w14:paraId="26D31886" w14:textId="409D4126" w:rsidR="00B84BA2" w:rsidRPr="00DC7696" w:rsidDel="00DB4FF5" w:rsidRDefault="00B84BA2">
      <w:pPr>
        <w:widowControl w:val="0"/>
        <w:spacing w:line="240" w:lineRule="auto"/>
        <w:rPr>
          <w:del w:id="76" w:author="Author"/>
          <w:i/>
          <w:szCs w:val="24"/>
        </w:rPr>
      </w:pPr>
      <w:bookmarkStart w:id="77" w:name="_Hlk43483475"/>
      <w:del w:id="78" w:author="Author">
        <w:r w:rsidRPr="00DC7696" w:rsidDel="00DB4FF5">
          <w:rPr>
            <w:i/>
            <w:shd w:val="clear" w:color="auto" w:fill="FFFFFF"/>
          </w:rPr>
          <w:delText>UDF-gliukuronoziltransferazės</w:delText>
        </w:r>
        <w:r w:rsidRPr="00DC7696" w:rsidDel="00DB4FF5">
          <w:rPr>
            <w:i/>
            <w:szCs w:val="22"/>
          </w:rPr>
          <w:delText xml:space="preserve"> (UGT) slopinimas</w:delText>
        </w:r>
      </w:del>
    </w:p>
    <w:p w14:paraId="0B609896" w14:textId="60DF4EF0" w:rsidR="00B84BA2" w:rsidRPr="00DC7696" w:rsidDel="00DB4FF5" w:rsidRDefault="00B84BA2">
      <w:pPr>
        <w:widowControl w:val="0"/>
        <w:spacing w:line="240" w:lineRule="auto"/>
        <w:rPr>
          <w:del w:id="79" w:author="Author"/>
          <w:szCs w:val="22"/>
        </w:rPr>
      </w:pPr>
      <w:del w:id="80" w:author="Author">
        <w:r w:rsidRPr="00DC7696" w:rsidDel="00DB4FF5">
          <w:rPr>
            <w:color w:val="000000"/>
            <w:szCs w:val="24"/>
          </w:rPr>
          <w:delText>Niraparibas neslopina UGT izoformų (UGT1A1, UGT1A4, UGT1A9 ir UGT2B7) vartojant iki 200 </w:delText>
        </w:r>
        <w:r w:rsidRPr="00DC7696" w:rsidDel="00DB4FF5">
          <w:rPr>
            <w:color w:val="000000"/>
            <w:szCs w:val="24"/>
          </w:rPr>
          <w:sym w:font="Symbol" w:char="F06D"/>
        </w:r>
        <w:r w:rsidRPr="00DC7696" w:rsidDel="00DB4FF5">
          <w:rPr>
            <w:color w:val="000000"/>
            <w:szCs w:val="24"/>
          </w:rPr>
          <w:delText xml:space="preserve">M dozes </w:delText>
        </w:r>
        <w:r w:rsidRPr="00DC7696" w:rsidDel="00DB4FF5">
          <w:rPr>
            <w:i/>
            <w:color w:val="000000"/>
            <w:szCs w:val="24"/>
          </w:rPr>
          <w:delText>in vitro</w:delText>
        </w:r>
        <w:r w:rsidRPr="00DC7696" w:rsidDel="00DB4FF5">
          <w:rPr>
            <w:color w:val="000000"/>
            <w:szCs w:val="24"/>
          </w:rPr>
          <w:delText>. Todėl kliniškai reikšmingo UGT slopinimo tikimybė yra minimali.</w:delText>
        </w:r>
      </w:del>
    </w:p>
    <w:bookmarkEnd w:id="77"/>
    <w:p w14:paraId="13CA660C" w14:textId="61BDF49E" w:rsidR="00B84BA2" w:rsidRPr="00DC7696" w:rsidDel="00DB4FF5" w:rsidRDefault="00B84BA2">
      <w:pPr>
        <w:widowControl w:val="0"/>
        <w:tabs>
          <w:tab w:val="clear" w:pos="567"/>
        </w:tabs>
        <w:spacing w:line="240" w:lineRule="auto"/>
        <w:rPr>
          <w:del w:id="81" w:author="Author"/>
          <w:szCs w:val="22"/>
        </w:rPr>
      </w:pPr>
    </w:p>
    <w:p w14:paraId="56B98CA3" w14:textId="4D8869D1" w:rsidR="00B84BA2" w:rsidRPr="00DC7696" w:rsidRDefault="00B84BA2">
      <w:pPr>
        <w:widowControl w:val="0"/>
        <w:tabs>
          <w:tab w:val="clear" w:pos="567"/>
        </w:tabs>
        <w:spacing w:line="240" w:lineRule="auto"/>
        <w:rPr>
          <w:i/>
        </w:rPr>
      </w:pPr>
      <w:del w:id="82" w:author="Author">
        <w:r w:rsidRPr="00DC7696" w:rsidDel="00DB4FF5">
          <w:rPr>
            <w:i/>
          </w:rPr>
          <w:delText>CYP indukcija (</w:delText>
        </w:r>
      </w:del>
      <w:r w:rsidRPr="00DC7696">
        <w:rPr>
          <w:i/>
        </w:rPr>
        <w:t xml:space="preserve">CYP1A2 </w:t>
      </w:r>
      <w:del w:id="83" w:author="Author">
        <w:r w:rsidRPr="00DC7696" w:rsidDel="00DB4FF5">
          <w:rPr>
            <w:i/>
          </w:rPr>
          <w:delText>ir CYP3A4)</w:delText>
        </w:r>
      </w:del>
      <w:ins w:id="84" w:author="Author">
        <w:r w:rsidR="00DB4FF5" w:rsidRPr="00DC7696">
          <w:rPr>
            <w:i/>
          </w:rPr>
          <w:t>sužadinimas</w:t>
        </w:r>
      </w:ins>
    </w:p>
    <w:p w14:paraId="27551E7C" w14:textId="4EA9A9E5" w:rsidR="00B84BA2" w:rsidRPr="00DC7696" w:rsidRDefault="00B84BA2">
      <w:pPr>
        <w:widowControl w:val="0"/>
        <w:tabs>
          <w:tab w:val="clear" w:pos="567"/>
        </w:tabs>
        <w:spacing w:line="240" w:lineRule="auto"/>
        <w:rPr>
          <w:szCs w:val="22"/>
          <w:u w:val="single"/>
        </w:rPr>
      </w:pPr>
      <w:del w:id="85" w:author="Author">
        <w:r w:rsidRPr="00DC7696" w:rsidDel="00DB4FF5">
          <w:rPr>
            <w:i/>
          </w:rPr>
          <w:delText>In vitro</w:delText>
        </w:r>
        <w:r w:rsidRPr="00DC7696" w:rsidDel="00DB4FF5">
          <w:delText xml:space="preserve"> nei niraparibas, nei M1 nėra CYP3A4 induktoriai. </w:delText>
        </w:r>
        <w:r w:rsidRPr="00DC7696" w:rsidDel="00DB4FF5">
          <w:rPr>
            <w:i/>
          </w:rPr>
          <w:delText>In vitro</w:delText>
        </w:r>
        <w:r w:rsidRPr="00DC7696" w:rsidDel="00DB4FF5">
          <w:delText xml:space="preserve"> n</w:delText>
        </w:r>
      </w:del>
      <w:ins w:id="86" w:author="Author">
        <w:r w:rsidR="00DB4FF5" w:rsidRPr="00DC7696">
          <w:t>N</w:t>
        </w:r>
      </w:ins>
      <w:r w:rsidRPr="00DC7696">
        <w:t xml:space="preserve">iraparibas </w:t>
      </w:r>
      <w:del w:id="87" w:author="Author">
        <w:r w:rsidRPr="00DC7696" w:rsidDel="00DB4FF5">
          <w:delText>yra silpnas</w:delText>
        </w:r>
      </w:del>
      <w:ins w:id="88" w:author="Author">
        <w:r w:rsidR="00DB4FF5" w:rsidRPr="00DC7696">
          <w:t>sužadina</w:t>
        </w:r>
        <w:r w:rsidR="001B360D">
          <w:t xml:space="preserve"> </w:t>
        </w:r>
      </w:ins>
      <w:del w:id="89" w:author="Author">
        <w:r w:rsidRPr="00DC7696" w:rsidDel="00DB4FF5">
          <w:delText xml:space="preserve"> </w:delText>
        </w:r>
      </w:del>
      <w:r w:rsidRPr="00DC7696">
        <w:t xml:space="preserve">CYP1A2 </w:t>
      </w:r>
      <w:ins w:id="90" w:author="Author">
        <w:r w:rsidR="00FE7C23" w:rsidRPr="00DC7696">
          <w:rPr>
            <w:i/>
          </w:rPr>
          <w:t>in vitro</w:t>
        </w:r>
      </w:ins>
      <w:del w:id="91" w:author="Author">
        <w:r w:rsidRPr="00DC7696" w:rsidDel="00DB4FF5">
          <w:delText>induktorius esant didelėms koncentracijoms ir negalima visiškai atmesti šio poveikio klinikinės svarbos. M1 nėra CYP1A2 induktorius</w:delText>
        </w:r>
      </w:del>
      <w:r w:rsidRPr="00DC7696">
        <w:t>. Todėl rekomenduojama būti atsargiems, kai niraparibas vartojamas kartu su veikliosiomis medžiagomis, kurių apykaita priklauso nuo CYP1A2, ypač turinčių siaurą terapinio veikimo indeksą (pvz., klozapinu, teofilinu ir ropinirolu).</w:t>
      </w:r>
    </w:p>
    <w:p w14:paraId="077F49A7" w14:textId="77777777" w:rsidR="00B84BA2" w:rsidRPr="00DC7696" w:rsidRDefault="00B84BA2">
      <w:pPr>
        <w:widowControl w:val="0"/>
        <w:tabs>
          <w:tab w:val="clear" w:pos="567"/>
        </w:tabs>
        <w:spacing w:line="240" w:lineRule="auto"/>
        <w:rPr>
          <w:szCs w:val="22"/>
        </w:rPr>
      </w:pPr>
    </w:p>
    <w:p w14:paraId="39392D89" w14:textId="5651D79F" w:rsidR="00B84BA2" w:rsidRPr="00DC7696" w:rsidRDefault="00500BEA">
      <w:pPr>
        <w:widowControl w:val="0"/>
        <w:tabs>
          <w:tab w:val="clear" w:pos="567"/>
        </w:tabs>
        <w:spacing w:line="240" w:lineRule="auto"/>
        <w:rPr>
          <w:i/>
        </w:rPr>
      </w:pPr>
      <w:bookmarkStart w:id="92" w:name="_Hlk43483537"/>
      <w:ins w:id="93" w:author="Author">
        <w:r w:rsidRPr="00DC7696">
          <w:rPr>
            <w:i/>
          </w:rPr>
          <w:t>Šalinimo iš ląstelės (</w:t>
        </w:r>
      </w:ins>
      <w:del w:id="94" w:author="Author">
        <w:r w:rsidR="00B84BA2" w:rsidRPr="00DC7696" w:rsidDel="00500BEA">
          <w:rPr>
            <w:i/>
          </w:rPr>
          <w:delText>E</w:delText>
        </w:r>
      </w:del>
      <w:ins w:id="95" w:author="Author">
        <w:r w:rsidRPr="00DC7696">
          <w:rPr>
            <w:i/>
          </w:rPr>
          <w:t>e</w:t>
        </w:r>
      </w:ins>
      <w:r w:rsidR="00B84BA2" w:rsidRPr="00DC7696">
        <w:rPr>
          <w:i/>
        </w:rPr>
        <w:t>fliukso</w:t>
      </w:r>
      <w:ins w:id="96" w:author="Author">
        <w:r w:rsidRPr="00DC7696">
          <w:rPr>
            <w:i/>
          </w:rPr>
          <w:t>)</w:t>
        </w:r>
      </w:ins>
      <w:r w:rsidR="00B84BA2" w:rsidRPr="00DC7696">
        <w:rPr>
          <w:i/>
        </w:rPr>
        <w:t xml:space="preserve"> nešiklių </w:t>
      </w:r>
      <w:ins w:id="97" w:author="Author">
        <w:r w:rsidR="00DB4FF5" w:rsidRPr="00DC7696">
          <w:rPr>
            <w:i/>
          </w:rPr>
          <w:t xml:space="preserve">[P glikoproteino </w:t>
        </w:r>
      </w:ins>
      <w:r w:rsidR="00B84BA2" w:rsidRPr="00DC7696">
        <w:rPr>
          <w:i/>
        </w:rPr>
        <w:t>(P</w:t>
      </w:r>
      <w:ins w:id="98" w:author="Author">
        <w:r w:rsidRPr="00DC7696">
          <w:rPr>
            <w:i/>
          </w:rPr>
          <w:t>-</w:t>
        </w:r>
      </w:ins>
      <w:r w:rsidR="00B84BA2" w:rsidRPr="00DC7696">
        <w:rPr>
          <w:i/>
        </w:rPr>
        <w:t>gp</w:t>
      </w:r>
      <w:ins w:id="99" w:author="Author">
        <w:r w:rsidR="00DB4FF5" w:rsidRPr="00DC7696">
          <w:rPr>
            <w:i/>
          </w:rPr>
          <w:t>)</w:t>
        </w:r>
      </w:ins>
      <w:r w:rsidR="00B84BA2" w:rsidRPr="00DC7696">
        <w:rPr>
          <w:i/>
        </w:rPr>
        <w:t xml:space="preserve">, </w:t>
      </w:r>
      <w:ins w:id="100" w:author="Author">
        <w:r w:rsidR="00DB4FF5" w:rsidRPr="00DC7696">
          <w:rPr>
            <w:i/>
          </w:rPr>
          <w:t xml:space="preserve">krūties vėžio atsparumo baltymo (angl. Breast Cancer Resistance Protein, </w:t>
        </w:r>
      </w:ins>
      <w:r w:rsidR="00B84BA2" w:rsidRPr="00DC7696">
        <w:rPr>
          <w:i/>
        </w:rPr>
        <w:t>BCRP</w:t>
      </w:r>
      <w:ins w:id="101" w:author="Author">
        <w:r w:rsidR="00DB4FF5" w:rsidRPr="00DC7696">
          <w:rPr>
            <w:i/>
          </w:rPr>
          <w:t>)</w:t>
        </w:r>
      </w:ins>
      <w:del w:id="102" w:author="Author">
        <w:r w:rsidR="00B84BA2" w:rsidRPr="00DC7696" w:rsidDel="00500BEA">
          <w:rPr>
            <w:i/>
          </w:rPr>
          <w:delText>, BSEP, MRP2</w:delText>
        </w:r>
      </w:del>
      <w:r w:rsidR="00B84BA2" w:rsidRPr="00DC7696">
        <w:rPr>
          <w:i/>
        </w:rPr>
        <w:t xml:space="preserve"> ir MATE1/2</w:t>
      </w:r>
      <w:ins w:id="103" w:author="Author">
        <w:r w:rsidRPr="00DC7696">
          <w:rPr>
            <w:i/>
          </w:rPr>
          <w:t>K</w:t>
        </w:r>
      </w:ins>
      <w:r w:rsidR="00B84BA2" w:rsidRPr="00DC7696">
        <w:rPr>
          <w:i/>
        </w:rPr>
        <w:t>)</w:t>
      </w:r>
      <w:ins w:id="104" w:author="Author">
        <w:r w:rsidR="00E97195">
          <w:rPr>
            <w:i/>
            <w:szCs w:val="22"/>
          </w:rPr>
          <w:t>]</w:t>
        </w:r>
      </w:ins>
      <w:r w:rsidR="00B84BA2" w:rsidRPr="00DC7696">
        <w:rPr>
          <w:i/>
        </w:rPr>
        <w:t xml:space="preserve"> slopinimas</w:t>
      </w:r>
    </w:p>
    <w:p w14:paraId="0293FE65" w14:textId="042DCB71" w:rsidR="00406366" w:rsidRDefault="00B84BA2" w:rsidP="00406366">
      <w:pPr>
        <w:widowControl w:val="0"/>
        <w:tabs>
          <w:tab w:val="clear" w:pos="567"/>
        </w:tabs>
        <w:spacing w:line="240" w:lineRule="auto"/>
        <w:rPr>
          <w:ins w:id="105" w:author="Author"/>
        </w:rPr>
      </w:pPr>
      <w:r w:rsidRPr="00DC7696">
        <w:t xml:space="preserve">Niraparibas </w:t>
      </w:r>
      <w:ins w:id="106" w:author="Author">
        <w:r w:rsidR="00500BEA" w:rsidRPr="00DC7696">
          <w:t>yra</w:t>
        </w:r>
      </w:ins>
      <w:r w:rsidR="00DC7696">
        <w:t xml:space="preserve"> </w:t>
      </w:r>
      <w:del w:id="107" w:author="Author">
        <w:r w:rsidRPr="00DC7696" w:rsidDel="00500BEA">
          <w:delText xml:space="preserve">nėra </w:delText>
        </w:r>
        <w:r w:rsidRPr="00DC7696" w:rsidDel="00500BEA">
          <w:rPr>
            <w:i/>
            <w:iCs/>
          </w:rPr>
          <w:delText>BSEP</w:delText>
        </w:r>
        <w:r w:rsidRPr="00DC7696" w:rsidDel="00500BEA">
          <w:delText xml:space="preserve"> ar </w:delText>
        </w:r>
        <w:r w:rsidRPr="00DC7696" w:rsidDel="00500BEA">
          <w:rPr>
            <w:i/>
          </w:rPr>
          <w:delText xml:space="preserve">MRP2 </w:delText>
        </w:r>
        <w:r w:rsidRPr="00DC7696" w:rsidDel="00500BEA">
          <w:delText xml:space="preserve">inhibitorius. </w:delText>
        </w:r>
        <w:bookmarkEnd w:id="92"/>
        <w:r w:rsidRPr="00DC7696" w:rsidDel="00500BEA">
          <w:rPr>
            <w:i/>
          </w:rPr>
          <w:delText>In vitro</w:delText>
        </w:r>
        <w:r w:rsidRPr="00DC7696" w:rsidDel="00500BEA">
          <w:delText xml:space="preserve"> niraparibas labai silpnai slopina </w:delText>
        </w:r>
      </w:del>
      <w:r w:rsidRPr="00DC7696">
        <w:rPr>
          <w:i/>
          <w:iCs/>
          <w:rPrChange w:id="108" w:author="Author">
            <w:rPr/>
          </w:rPrChange>
        </w:rPr>
        <w:t>P</w:t>
      </w:r>
      <w:ins w:id="109" w:author="Author">
        <w:r w:rsidR="00500BEA" w:rsidRPr="00DC7696">
          <w:rPr>
            <w:i/>
            <w:iCs/>
            <w:rPrChange w:id="110" w:author="Author">
              <w:rPr/>
            </w:rPrChange>
          </w:rPr>
          <w:t>-</w:t>
        </w:r>
      </w:ins>
      <w:r w:rsidRPr="00DC7696">
        <w:rPr>
          <w:i/>
          <w:iCs/>
          <w:rPrChange w:id="111" w:author="Author">
            <w:rPr/>
          </w:rPrChange>
        </w:rPr>
        <w:t>gp</w:t>
      </w:r>
      <w:r w:rsidRPr="00DC7696">
        <w:t xml:space="preserve"> </w:t>
      </w:r>
      <w:ins w:id="112" w:author="Author">
        <w:r w:rsidR="00DC7696" w:rsidRPr="00DC7696">
          <w:t xml:space="preserve">inhibitorius </w:t>
        </w:r>
        <w:r w:rsidR="00DC7696" w:rsidRPr="00DC7696">
          <w:rPr>
            <w:i/>
            <w:iCs/>
          </w:rPr>
          <w:t>in vitro</w:t>
        </w:r>
      </w:ins>
      <w:del w:id="113" w:author="Author">
        <w:r w:rsidRPr="00DC7696" w:rsidDel="00500BEA">
          <w:delText>IC</w:delText>
        </w:r>
        <w:r w:rsidRPr="00DC7696" w:rsidDel="00500BEA">
          <w:rPr>
            <w:vertAlign w:val="subscript"/>
          </w:rPr>
          <w:delText>50</w:delText>
        </w:r>
        <w:r w:rsidRPr="00DC7696" w:rsidDel="00500BEA">
          <w:delText> = 161 µM ir 5,8 µM</w:delText>
        </w:r>
      </w:del>
      <w:r w:rsidRPr="00DC7696">
        <w:t xml:space="preserve">. </w:t>
      </w:r>
      <w:ins w:id="114" w:author="Author">
        <w:r w:rsidR="00406366">
          <w:t>Klinikinių duomenų nėra, todėl negalima paneigti, kad niraparibas</w:t>
        </w:r>
        <w:r w:rsidR="00464272">
          <w:t xml:space="preserve"> g</w:t>
        </w:r>
        <w:r w:rsidR="00406366">
          <w:t xml:space="preserve">ali didinti kitų vaistinių preparatų, kurie yra pernešami </w:t>
        </w:r>
        <w:r w:rsidR="00406366" w:rsidRPr="00F84900">
          <w:rPr>
            <w:i/>
            <w:iCs/>
          </w:rPr>
          <w:t>P-gp</w:t>
        </w:r>
        <w:r w:rsidR="00406366">
          <w:t xml:space="preserve"> ir yra jautrūs </w:t>
        </w:r>
        <w:r w:rsidR="00406366" w:rsidRPr="00F84900">
          <w:rPr>
            <w:i/>
            <w:iCs/>
          </w:rPr>
          <w:t>P-gp</w:t>
        </w:r>
        <w:r w:rsidR="00406366">
          <w:t xml:space="preserve"> pernašos žarnyne slopinimui (pvz., dabigatrano eteksilato), sisteminę ekspoziciją.</w:t>
        </w:r>
      </w:ins>
    </w:p>
    <w:p w14:paraId="416514C6" w14:textId="77777777" w:rsidR="00BC1A7D" w:rsidRDefault="00BC1A7D" w:rsidP="00406366">
      <w:pPr>
        <w:widowControl w:val="0"/>
        <w:tabs>
          <w:tab w:val="clear" w:pos="567"/>
        </w:tabs>
        <w:spacing w:line="240" w:lineRule="auto"/>
        <w:rPr>
          <w:ins w:id="115" w:author="Author"/>
        </w:rPr>
      </w:pPr>
    </w:p>
    <w:p w14:paraId="6194BE81" w14:textId="27B41C86" w:rsidR="00B84BA2" w:rsidRPr="00406366" w:rsidRDefault="00BC1A7D">
      <w:pPr>
        <w:widowControl w:val="0"/>
        <w:tabs>
          <w:tab w:val="clear" w:pos="567"/>
        </w:tabs>
        <w:spacing w:line="240" w:lineRule="auto"/>
      </w:pPr>
      <w:ins w:id="116" w:author="Author">
        <w:r w:rsidRPr="00DC7696">
          <w:t>Niraparibas yra</w:t>
        </w:r>
        <w:r>
          <w:t xml:space="preserve"> </w:t>
        </w:r>
        <w:r w:rsidRPr="00DC7696">
          <w:rPr>
            <w:i/>
            <w:iCs/>
          </w:rPr>
          <w:t>BCRP</w:t>
        </w:r>
        <w:r w:rsidRPr="00DC7696">
          <w:t xml:space="preserve"> inhibitorius </w:t>
        </w:r>
        <w:r w:rsidRPr="00DC7696">
          <w:rPr>
            <w:i/>
            <w:iCs/>
          </w:rPr>
          <w:t>in vitro</w:t>
        </w:r>
        <w:r w:rsidRPr="00DC7696">
          <w:t xml:space="preserve">. </w:t>
        </w:r>
      </w:ins>
      <w:del w:id="117" w:author="Author">
        <w:r w:rsidR="00B84BA2" w:rsidRPr="00DC7696" w:rsidDel="00BC1A7D">
          <w:delText>Todėl, nors k</w:delText>
        </w:r>
      </w:del>
      <w:ins w:id="118" w:author="Author">
        <w:r>
          <w:t>K</w:t>
        </w:r>
      </w:ins>
      <w:r w:rsidR="00B84BA2" w:rsidRPr="00DC7696">
        <w:t>liniškai reikšming</w:t>
      </w:r>
      <w:ins w:id="119" w:author="Author">
        <w:r>
          <w:t>os</w:t>
        </w:r>
      </w:ins>
      <w:del w:id="120" w:author="Author">
        <w:r w:rsidR="00B84BA2" w:rsidRPr="00DC7696" w:rsidDel="00BC1A7D">
          <w:delText>a</w:delText>
        </w:r>
      </w:del>
      <w:r w:rsidR="00B84BA2" w:rsidRPr="00DC7696">
        <w:t xml:space="preserve"> sąveik</w:t>
      </w:r>
      <w:ins w:id="121" w:author="Author">
        <w:r>
          <w:t>os</w:t>
        </w:r>
      </w:ins>
      <w:del w:id="122" w:author="Author">
        <w:r w:rsidR="00B84BA2" w:rsidRPr="00DC7696" w:rsidDel="00BC1A7D">
          <w:delText>a, susijusi</w:delText>
        </w:r>
      </w:del>
      <w:r w:rsidR="00B84BA2" w:rsidRPr="00DC7696">
        <w:t xml:space="preserve"> su </w:t>
      </w:r>
      <w:ins w:id="123" w:author="Author">
        <w:r w:rsidRPr="00DC7696">
          <w:rPr>
            <w:i/>
            <w:iCs/>
          </w:rPr>
          <w:t>BCRP</w:t>
        </w:r>
        <w:r w:rsidRPr="00DC7696">
          <w:t xml:space="preserve"> substratais </w:t>
        </w:r>
        <w:r>
          <w:t xml:space="preserve">paneigti </w:t>
        </w:r>
      </w:ins>
      <w:del w:id="124" w:author="Author">
        <w:r w:rsidR="00B84BA2" w:rsidRPr="00DC7696" w:rsidDel="00BC1A7D">
          <w:delText xml:space="preserve">šių efliukso nešiklių slopinimu, yra mažai tikėtina, </w:delText>
        </w:r>
      </w:del>
      <w:r w:rsidR="00B84BA2" w:rsidRPr="00DC7696">
        <w:t>negalima</w:t>
      </w:r>
      <w:del w:id="125" w:author="Author">
        <w:r w:rsidR="00B84BA2" w:rsidRPr="00DC7696" w:rsidDel="00BC1A7D">
          <w:delText xml:space="preserve"> visiškai atmesti jos tikimybės</w:delText>
        </w:r>
      </w:del>
      <w:r w:rsidR="00B84BA2" w:rsidRPr="00DC7696">
        <w:t xml:space="preserve">. </w:t>
      </w:r>
      <w:ins w:id="126" w:author="Author">
        <w:r>
          <w:t xml:space="preserve">Todėl </w:t>
        </w:r>
        <w:r w:rsidR="0059422E">
          <w:t>dėl sisteminės ekspozicijos rizikos padidėjimo</w:t>
        </w:r>
        <w:r w:rsidR="0059422E" w:rsidRPr="00DC7696" w:rsidDel="00BC1A7D">
          <w:t xml:space="preserve"> </w:t>
        </w:r>
      </w:ins>
      <w:del w:id="127" w:author="Author">
        <w:r w:rsidR="00B84BA2" w:rsidRPr="00DC7696" w:rsidDel="00BC1A7D">
          <w:delText xml:space="preserve">Rekomenduojama būti atsargiems, kai </w:delText>
        </w:r>
      </w:del>
      <w:ins w:id="128" w:author="Author">
        <w:r>
          <w:t>skiriant vartoti</w:t>
        </w:r>
        <w:r w:rsidRPr="00DC7696">
          <w:t xml:space="preserve"> </w:t>
        </w:r>
      </w:ins>
      <w:r w:rsidR="00B84BA2" w:rsidRPr="00DC7696">
        <w:t>niraparib</w:t>
      </w:r>
      <w:ins w:id="129" w:author="Author">
        <w:r>
          <w:t>ą</w:t>
        </w:r>
      </w:ins>
      <w:del w:id="130" w:author="Author">
        <w:r w:rsidR="00B84BA2" w:rsidRPr="00DC7696" w:rsidDel="00BC1A7D">
          <w:delText>as vartojamas</w:delText>
        </w:r>
      </w:del>
      <w:r w:rsidR="00B84BA2" w:rsidRPr="00DC7696">
        <w:t xml:space="preserve"> kartu su </w:t>
      </w:r>
      <w:r w:rsidR="00B84BA2" w:rsidRPr="00DC7696">
        <w:rPr>
          <w:i/>
          <w:iCs/>
        </w:rPr>
        <w:t>BCRP</w:t>
      </w:r>
      <w:r w:rsidR="00B84BA2" w:rsidRPr="00DC7696">
        <w:t xml:space="preserve"> substratais (irinotekanu, rosuvastatinu, simvastatinu, atorvastatinu ir metotreksatu)</w:t>
      </w:r>
      <w:ins w:id="131" w:author="Author">
        <w:r>
          <w:t>,</w:t>
        </w:r>
        <w:r w:rsidRPr="00DC7696">
          <w:t xml:space="preserve"> </w:t>
        </w:r>
        <w:r>
          <w:t>r</w:t>
        </w:r>
        <w:r w:rsidRPr="00DC7696">
          <w:t>ekomenduojama būti atsargiems</w:t>
        </w:r>
      </w:ins>
      <w:r w:rsidR="00B84BA2" w:rsidRPr="00DC7696">
        <w:t>.</w:t>
      </w:r>
    </w:p>
    <w:p w14:paraId="225D3D9F" w14:textId="77777777" w:rsidR="00B84BA2" w:rsidRPr="00DC7696" w:rsidRDefault="00B84BA2">
      <w:pPr>
        <w:widowControl w:val="0"/>
        <w:tabs>
          <w:tab w:val="clear" w:pos="567"/>
        </w:tabs>
        <w:spacing w:line="240" w:lineRule="auto"/>
        <w:rPr>
          <w:szCs w:val="22"/>
        </w:rPr>
      </w:pPr>
    </w:p>
    <w:p w14:paraId="6E11BFAC" w14:textId="755C4A24" w:rsidR="00B84BA2" w:rsidRPr="00DC7696" w:rsidRDefault="00B84BA2">
      <w:pPr>
        <w:widowControl w:val="0"/>
        <w:suppressAutoHyphens w:val="0"/>
        <w:spacing w:line="240" w:lineRule="auto"/>
        <w:rPr>
          <w:szCs w:val="22"/>
          <w:lang w:eastAsia="en-US"/>
        </w:rPr>
      </w:pPr>
      <w:r w:rsidRPr="00DC7696">
        <w:rPr>
          <w:szCs w:val="22"/>
          <w:lang w:eastAsia="en-US"/>
        </w:rPr>
        <w:t xml:space="preserve">Niraparibas yra </w:t>
      </w:r>
      <w:r w:rsidRPr="00DC7696">
        <w:rPr>
          <w:i/>
          <w:iCs/>
          <w:szCs w:val="22"/>
          <w:lang w:eastAsia="en-US"/>
        </w:rPr>
        <w:t>MATE1</w:t>
      </w:r>
      <w:r w:rsidRPr="00DC7696">
        <w:rPr>
          <w:szCs w:val="22"/>
          <w:lang w:eastAsia="en-US"/>
        </w:rPr>
        <w:t xml:space="preserve"> ir </w:t>
      </w:r>
      <w:r w:rsidRPr="00DC7696">
        <w:rPr>
          <w:i/>
          <w:iCs/>
          <w:szCs w:val="22"/>
          <w:lang w:eastAsia="en-US"/>
        </w:rPr>
        <w:t>MATE2</w:t>
      </w:r>
      <w:ins w:id="132" w:author="Author">
        <w:r w:rsidR="00510C57" w:rsidRPr="00DC7696">
          <w:rPr>
            <w:i/>
            <w:iCs/>
            <w:szCs w:val="22"/>
            <w:lang w:eastAsia="en-US"/>
          </w:rPr>
          <w:t>K</w:t>
        </w:r>
      </w:ins>
      <w:r w:rsidRPr="00DC7696">
        <w:rPr>
          <w:szCs w:val="22"/>
          <w:lang w:eastAsia="en-US"/>
        </w:rPr>
        <w:t xml:space="preserve"> inhibitorius</w:t>
      </w:r>
      <w:ins w:id="133" w:author="Author">
        <w:r w:rsidR="00510C57" w:rsidRPr="00DC7696">
          <w:rPr>
            <w:szCs w:val="22"/>
            <w:lang w:eastAsia="en-US"/>
          </w:rPr>
          <w:t xml:space="preserve"> </w:t>
        </w:r>
        <w:r w:rsidR="00510C57" w:rsidRPr="00DC7696">
          <w:rPr>
            <w:i/>
            <w:iCs/>
          </w:rPr>
          <w:t>in vitro</w:t>
        </w:r>
      </w:ins>
      <w:del w:id="134" w:author="Author">
        <w:r w:rsidRPr="00DC7696" w:rsidDel="001D549A">
          <w:rPr>
            <w:szCs w:val="22"/>
            <w:lang w:eastAsia="en-US"/>
          </w:rPr>
          <w:delText xml:space="preserve">, o jo </w:delText>
        </w:r>
        <w:r w:rsidRPr="00DC7696" w:rsidDel="001D549A">
          <w:rPr>
            <w:i/>
            <w:iCs/>
            <w:szCs w:val="22"/>
            <w:lang w:eastAsia="en-US"/>
          </w:rPr>
          <w:delText>IC</w:delText>
        </w:r>
        <w:r w:rsidRPr="00DC7696" w:rsidDel="001D549A">
          <w:rPr>
            <w:i/>
            <w:iCs/>
            <w:szCs w:val="22"/>
            <w:vertAlign w:val="subscript"/>
            <w:lang w:eastAsia="en-US"/>
          </w:rPr>
          <w:delText>50</w:delText>
        </w:r>
        <w:r w:rsidRPr="00DC7696" w:rsidDel="001D549A">
          <w:rPr>
            <w:szCs w:val="22"/>
            <w:lang w:eastAsia="en-US"/>
          </w:rPr>
          <w:delText xml:space="preserve"> atitinkamai siekia 0,18 µM ir ≤ 0,14 µM</w:delText>
        </w:r>
      </w:del>
      <w:r w:rsidRPr="00DC7696">
        <w:rPr>
          <w:szCs w:val="22"/>
          <w:lang w:eastAsia="en-US"/>
        </w:rPr>
        <w:t xml:space="preserve">. </w:t>
      </w:r>
      <w:del w:id="135" w:author="Author">
        <w:r w:rsidRPr="00DC7696" w:rsidDel="001D549A">
          <w:rPr>
            <w:szCs w:val="22"/>
            <w:lang w:eastAsia="en-US"/>
          </w:rPr>
          <w:delText>Negalima atmesti tikimybės, kad kartu skiriamų vaistinių preparatų, kurie yra šių nešiklių substratai (pvz.,</w:delText>
        </w:r>
      </w:del>
      <w:ins w:id="136" w:author="Author">
        <w:r w:rsidR="001D549A" w:rsidRPr="00DC7696">
          <w:rPr>
            <w:szCs w:val="22"/>
            <w:lang w:eastAsia="en-US"/>
          </w:rPr>
          <w:t>Gali padidėti</w:t>
        </w:r>
      </w:ins>
      <w:r w:rsidRPr="00DC7696">
        <w:rPr>
          <w:szCs w:val="22"/>
          <w:lang w:eastAsia="en-US"/>
        </w:rPr>
        <w:t xml:space="preserve"> </w:t>
      </w:r>
      <w:ins w:id="137" w:author="Author">
        <w:r w:rsidR="001D549A" w:rsidRPr="00DC7696">
          <w:rPr>
            <w:szCs w:val="22"/>
            <w:lang w:eastAsia="en-US"/>
          </w:rPr>
          <w:t xml:space="preserve">kartu su niraparibu vartojamo </w:t>
        </w:r>
      </w:ins>
      <w:r w:rsidRPr="00DC7696">
        <w:rPr>
          <w:szCs w:val="22"/>
          <w:lang w:eastAsia="en-US"/>
        </w:rPr>
        <w:t>metformino</w:t>
      </w:r>
      <w:del w:id="138" w:author="Author">
        <w:r w:rsidRPr="00DC7696" w:rsidDel="001D549A">
          <w:rPr>
            <w:szCs w:val="22"/>
            <w:lang w:eastAsia="en-US"/>
          </w:rPr>
          <w:delText>),</w:delText>
        </w:r>
      </w:del>
      <w:r w:rsidRPr="00DC7696">
        <w:rPr>
          <w:szCs w:val="22"/>
          <w:lang w:eastAsia="en-US"/>
        </w:rPr>
        <w:t xml:space="preserve"> koncentracija plazmoje</w:t>
      </w:r>
      <w:del w:id="139" w:author="Author">
        <w:r w:rsidRPr="00DC7696" w:rsidDel="001D549A">
          <w:rPr>
            <w:szCs w:val="22"/>
            <w:lang w:eastAsia="en-US"/>
          </w:rPr>
          <w:delText xml:space="preserve"> padidės</w:delText>
        </w:r>
      </w:del>
      <w:r w:rsidRPr="00DC7696">
        <w:rPr>
          <w:szCs w:val="22"/>
          <w:lang w:eastAsia="en-US"/>
        </w:rPr>
        <w:t>.</w:t>
      </w:r>
      <w:ins w:id="140" w:author="Author">
        <w:r w:rsidR="001D549A" w:rsidRPr="00DC7696">
          <w:rPr>
            <w:szCs w:val="22"/>
            <w:lang w:eastAsia="en-US"/>
          </w:rPr>
          <w:t xml:space="preserve"> </w:t>
        </w:r>
        <w:r w:rsidR="000A4699" w:rsidRPr="00DC7696">
          <w:rPr>
            <w:szCs w:val="22"/>
            <w:lang w:eastAsia="en-US"/>
          </w:rPr>
          <w:t>Pradedant ir nutraukian</w:t>
        </w:r>
        <w:r w:rsidR="00786DC3" w:rsidRPr="00DC7696">
          <w:rPr>
            <w:szCs w:val="22"/>
            <w:lang w:eastAsia="en-US"/>
          </w:rPr>
          <w:t>t</w:t>
        </w:r>
        <w:r w:rsidR="000A4699" w:rsidRPr="00DC7696">
          <w:rPr>
            <w:szCs w:val="22"/>
            <w:lang w:eastAsia="en-US"/>
          </w:rPr>
          <w:t xml:space="preserve"> niraparibo vartojimą, r</w:t>
        </w:r>
        <w:r w:rsidR="001D549A" w:rsidRPr="00DC7696">
          <w:rPr>
            <w:szCs w:val="22"/>
            <w:lang w:eastAsia="en-US"/>
          </w:rPr>
          <w:t xml:space="preserve">eikia atidžiai matuoti </w:t>
        </w:r>
        <w:r w:rsidR="000A4699" w:rsidRPr="00DC7696">
          <w:rPr>
            <w:szCs w:val="22"/>
            <w:lang w:eastAsia="en-US"/>
          </w:rPr>
          <w:t xml:space="preserve">metforminu gydomų </w:t>
        </w:r>
        <w:r w:rsidR="001D549A" w:rsidRPr="00DC7696">
          <w:rPr>
            <w:szCs w:val="22"/>
            <w:lang w:eastAsia="en-US"/>
          </w:rPr>
          <w:t xml:space="preserve">pacientų </w:t>
        </w:r>
        <w:r w:rsidR="00787852" w:rsidRPr="00DC7696">
          <w:rPr>
            <w:szCs w:val="22"/>
            <w:lang w:eastAsia="en-US"/>
          </w:rPr>
          <w:t xml:space="preserve">kraujyje </w:t>
        </w:r>
        <w:r w:rsidR="001D549A" w:rsidRPr="00DC7696">
          <w:rPr>
            <w:szCs w:val="22"/>
            <w:lang w:eastAsia="en-US"/>
          </w:rPr>
          <w:t>gliukozės koncentracijas</w:t>
        </w:r>
        <w:r w:rsidR="000A4699" w:rsidRPr="00DC7696">
          <w:rPr>
            <w:szCs w:val="22"/>
            <w:lang w:eastAsia="en-US"/>
          </w:rPr>
          <w:t>. Gali prireikti koreguoti metformino dozę</w:t>
        </w:r>
        <w:r w:rsidR="00787852" w:rsidRPr="00DC7696">
          <w:rPr>
            <w:szCs w:val="22"/>
            <w:lang w:eastAsia="en-US"/>
          </w:rPr>
          <w:t>.</w:t>
        </w:r>
      </w:ins>
    </w:p>
    <w:p w14:paraId="39F30B31" w14:textId="199A1A2C" w:rsidR="00B84BA2" w:rsidRPr="00DC7696" w:rsidDel="00CF572C" w:rsidRDefault="00B84BA2">
      <w:pPr>
        <w:widowControl w:val="0"/>
        <w:suppressAutoHyphens w:val="0"/>
        <w:spacing w:line="240" w:lineRule="auto"/>
        <w:rPr>
          <w:del w:id="141" w:author="Author"/>
          <w:szCs w:val="22"/>
          <w:lang w:eastAsia="en-US"/>
        </w:rPr>
      </w:pPr>
    </w:p>
    <w:p w14:paraId="3C012B3F" w14:textId="408EF09F" w:rsidR="00B84BA2" w:rsidRPr="00DC7696" w:rsidDel="00CF572C" w:rsidRDefault="00B84BA2">
      <w:pPr>
        <w:widowControl w:val="0"/>
        <w:tabs>
          <w:tab w:val="clear" w:pos="567"/>
        </w:tabs>
        <w:spacing w:line="240" w:lineRule="auto"/>
        <w:rPr>
          <w:del w:id="142" w:author="Author"/>
          <w:szCs w:val="22"/>
        </w:rPr>
      </w:pPr>
      <w:bookmarkStart w:id="143" w:name="_Hlk43483631"/>
      <w:del w:id="144" w:author="Author">
        <w:r w:rsidRPr="00DC7696" w:rsidDel="00CF572C">
          <w:delText xml:space="preserve">Pagrindinis svarbiausias metabolitas M1 nėra Pgp, </w:delText>
        </w:r>
        <w:r w:rsidRPr="00DC7696" w:rsidDel="00CF572C">
          <w:rPr>
            <w:i/>
            <w:iCs/>
          </w:rPr>
          <w:delText>BCRP</w:delText>
        </w:r>
        <w:r w:rsidRPr="00DC7696" w:rsidDel="00CF572C">
          <w:delText xml:space="preserve">, </w:delText>
        </w:r>
        <w:r w:rsidRPr="00DC7696" w:rsidDel="00CF572C">
          <w:rPr>
            <w:i/>
            <w:iCs/>
          </w:rPr>
          <w:delText>BSEP</w:delText>
        </w:r>
        <w:r w:rsidRPr="00DC7696" w:rsidDel="00CF572C">
          <w:delText xml:space="preserve">, </w:delText>
        </w:r>
        <w:r w:rsidRPr="00DC7696" w:rsidDel="00CF572C">
          <w:rPr>
            <w:i/>
          </w:rPr>
          <w:delText xml:space="preserve">MRP2 </w:delText>
        </w:r>
        <w:r w:rsidRPr="00DC7696" w:rsidDel="00CF572C">
          <w:delText xml:space="preserve">arba </w:delText>
        </w:r>
        <w:r w:rsidRPr="00DC7696" w:rsidDel="00CF572C">
          <w:rPr>
            <w:i/>
            <w:iCs/>
          </w:rPr>
          <w:delText>MATE1/2</w:delText>
        </w:r>
        <w:r w:rsidRPr="00DC7696" w:rsidDel="00CF572C">
          <w:delText xml:space="preserve"> inhibitorius.</w:delText>
        </w:r>
      </w:del>
    </w:p>
    <w:bookmarkEnd w:id="143"/>
    <w:p w14:paraId="13E4DE90" w14:textId="5BED01DB" w:rsidR="00B84BA2" w:rsidRPr="00DC7696" w:rsidDel="00CF572C" w:rsidRDefault="00B84BA2">
      <w:pPr>
        <w:widowControl w:val="0"/>
        <w:tabs>
          <w:tab w:val="clear" w:pos="567"/>
        </w:tabs>
        <w:spacing w:line="240" w:lineRule="auto"/>
        <w:rPr>
          <w:del w:id="145" w:author="Author"/>
          <w:szCs w:val="22"/>
        </w:rPr>
      </w:pPr>
    </w:p>
    <w:p w14:paraId="4E3B0983" w14:textId="290775CC" w:rsidR="00B84BA2" w:rsidRPr="00DC7696" w:rsidDel="00CF572C" w:rsidRDefault="00B84BA2">
      <w:pPr>
        <w:widowControl w:val="0"/>
        <w:tabs>
          <w:tab w:val="clear" w:pos="567"/>
        </w:tabs>
        <w:spacing w:line="240" w:lineRule="auto"/>
        <w:rPr>
          <w:del w:id="146" w:author="Author"/>
          <w:i/>
        </w:rPr>
      </w:pPr>
      <w:del w:id="147" w:author="Author">
        <w:r w:rsidRPr="00DC7696" w:rsidDel="00CF572C">
          <w:rPr>
            <w:i/>
          </w:rPr>
          <w:delText>Kepenų pereigos nešiklių (OATP1B1, OATP1B3 ir OCT1) slopinimas</w:delText>
        </w:r>
      </w:del>
    </w:p>
    <w:p w14:paraId="49E8C034" w14:textId="2998E416" w:rsidR="00B84BA2" w:rsidRPr="00DC7696" w:rsidDel="00CF572C" w:rsidRDefault="00B84BA2">
      <w:pPr>
        <w:widowControl w:val="0"/>
        <w:tabs>
          <w:tab w:val="clear" w:pos="567"/>
        </w:tabs>
        <w:spacing w:line="240" w:lineRule="auto"/>
        <w:rPr>
          <w:del w:id="148" w:author="Author"/>
          <w:szCs w:val="22"/>
        </w:rPr>
      </w:pPr>
      <w:del w:id="149" w:author="Author">
        <w:r w:rsidRPr="00DC7696" w:rsidDel="00CF572C">
          <w:delText>Nei niraparibas, nei M1 nėra organinius anijonus pernešančio polipeptido 1B1 (</w:delText>
        </w:r>
        <w:r w:rsidRPr="00DC7696" w:rsidDel="00CF572C">
          <w:rPr>
            <w:i/>
            <w:iCs/>
          </w:rPr>
          <w:delText>OATP1B1</w:delText>
        </w:r>
        <w:r w:rsidRPr="00DC7696" w:rsidDel="00CF572C">
          <w:delText>) ar 1B3 (</w:delText>
        </w:r>
        <w:r w:rsidRPr="00DC7696" w:rsidDel="00CF572C">
          <w:rPr>
            <w:i/>
            <w:iCs/>
          </w:rPr>
          <w:delText>OATP1B3</w:delText>
        </w:r>
        <w:r w:rsidRPr="00DC7696" w:rsidDel="00CF572C">
          <w:delText>) inhibitorius.</w:delText>
        </w:r>
      </w:del>
    </w:p>
    <w:p w14:paraId="01226E06" w14:textId="6972E05A" w:rsidR="00B84BA2" w:rsidRPr="00DC7696" w:rsidDel="00CF572C" w:rsidRDefault="00B84BA2">
      <w:pPr>
        <w:widowControl w:val="0"/>
        <w:tabs>
          <w:tab w:val="clear" w:pos="567"/>
        </w:tabs>
        <w:spacing w:line="240" w:lineRule="auto"/>
        <w:rPr>
          <w:del w:id="150" w:author="Author"/>
          <w:szCs w:val="22"/>
        </w:rPr>
      </w:pPr>
    </w:p>
    <w:p w14:paraId="20E39B92" w14:textId="53ABD810" w:rsidR="00B84BA2" w:rsidRPr="00DC7696" w:rsidDel="00CF572C" w:rsidRDefault="00B84BA2">
      <w:pPr>
        <w:widowControl w:val="0"/>
        <w:tabs>
          <w:tab w:val="clear" w:pos="567"/>
        </w:tabs>
        <w:spacing w:line="240" w:lineRule="auto"/>
        <w:rPr>
          <w:del w:id="151" w:author="Author"/>
          <w:szCs w:val="22"/>
          <w:u w:val="single"/>
        </w:rPr>
      </w:pPr>
      <w:del w:id="152" w:author="Author">
        <w:r w:rsidRPr="00DC7696" w:rsidDel="00CF572C">
          <w:rPr>
            <w:i/>
          </w:rPr>
          <w:delText>In vitro</w:delText>
        </w:r>
        <w:r w:rsidRPr="00DC7696" w:rsidDel="00CF572C">
          <w:delText xml:space="preserve"> niraparibas silpnai slopina organinių katijonų nešiklį 1 (</w:delText>
        </w:r>
        <w:r w:rsidRPr="00DC7696" w:rsidDel="00CF572C">
          <w:rPr>
            <w:i/>
            <w:iCs/>
          </w:rPr>
          <w:delText>OCT1</w:delText>
        </w:r>
        <w:r w:rsidRPr="00DC7696" w:rsidDel="00CF572C">
          <w:delText>), kai IC</w:delText>
        </w:r>
        <w:r w:rsidRPr="00DC7696" w:rsidDel="00CF572C">
          <w:rPr>
            <w:vertAlign w:val="subscript"/>
          </w:rPr>
          <w:delText>50</w:delText>
        </w:r>
        <w:r w:rsidRPr="00DC7696" w:rsidDel="00CF572C">
          <w:delText xml:space="preserve"> = 34,4 µM. Reikia būti atsargiems, kai niraparibas vartojamas kartu su veikliosiomis medžiagomis, kurios pernešamos </w:delText>
        </w:r>
        <w:r w:rsidRPr="00DC7696" w:rsidDel="00CF572C">
          <w:rPr>
            <w:i/>
            <w:iCs/>
          </w:rPr>
          <w:delText>OCT1</w:delText>
        </w:r>
        <w:r w:rsidRPr="00DC7696" w:rsidDel="00CF572C">
          <w:delText>, pavyzdžiui, metforminu.</w:delText>
        </w:r>
      </w:del>
    </w:p>
    <w:p w14:paraId="56D3FD24" w14:textId="77777777" w:rsidR="00B84BA2" w:rsidRPr="00DC7696" w:rsidDel="00CF572C" w:rsidRDefault="00B84BA2">
      <w:pPr>
        <w:widowControl w:val="0"/>
        <w:tabs>
          <w:tab w:val="clear" w:pos="567"/>
        </w:tabs>
        <w:spacing w:line="240" w:lineRule="auto"/>
        <w:rPr>
          <w:del w:id="153" w:author="Author"/>
          <w:szCs w:val="22"/>
        </w:rPr>
      </w:pPr>
    </w:p>
    <w:p w14:paraId="1DA32FE6" w14:textId="6BF71DD3" w:rsidR="00B84BA2" w:rsidRPr="00DC7696" w:rsidDel="00CF572C" w:rsidRDefault="00B84BA2">
      <w:pPr>
        <w:widowControl w:val="0"/>
        <w:tabs>
          <w:tab w:val="clear" w:pos="567"/>
        </w:tabs>
        <w:spacing w:line="240" w:lineRule="auto"/>
        <w:rPr>
          <w:del w:id="154" w:author="Author"/>
          <w:i/>
        </w:rPr>
      </w:pPr>
      <w:del w:id="155" w:author="Author">
        <w:r w:rsidRPr="00DC7696" w:rsidDel="00CF572C">
          <w:rPr>
            <w:i/>
          </w:rPr>
          <w:delText>Inkstų pereigos nešiklių (OAT1, OAT3 ir OCT2) slopinimas</w:delText>
        </w:r>
      </w:del>
    </w:p>
    <w:p w14:paraId="1871564F" w14:textId="607AF8FD" w:rsidR="00B84BA2" w:rsidRPr="00DC7696" w:rsidDel="00CF572C" w:rsidRDefault="00B84BA2">
      <w:pPr>
        <w:widowControl w:val="0"/>
        <w:tabs>
          <w:tab w:val="clear" w:pos="567"/>
        </w:tabs>
        <w:spacing w:line="240" w:lineRule="auto"/>
        <w:rPr>
          <w:del w:id="156" w:author="Author"/>
          <w:szCs w:val="22"/>
        </w:rPr>
      </w:pPr>
      <w:del w:id="157" w:author="Author">
        <w:r w:rsidRPr="00DC7696" w:rsidDel="00CF572C">
          <w:delText>Nei niraparibas, nei M1 neslopina organinių anijonų nešiklio 1 (</w:delText>
        </w:r>
        <w:r w:rsidRPr="00DC7696" w:rsidDel="00CF572C">
          <w:rPr>
            <w:i/>
            <w:iCs/>
          </w:rPr>
          <w:delText>OAT1</w:delText>
        </w:r>
        <w:r w:rsidRPr="00DC7696" w:rsidDel="00CF572C">
          <w:delText>), 3 (</w:delText>
        </w:r>
        <w:r w:rsidRPr="00DC7696" w:rsidDel="00CF572C">
          <w:rPr>
            <w:i/>
            <w:iCs/>
          </w:rPr>
          <w:delText>OAT3</w:delText>
        </w:r>
        <w:r w:rsidRPr="00DC7696" w:rsidDel="00CF572C">
          <w:delText>) ir organinių katijonų nešiklio 2 (</w:delText>
        </w:r>
        <w:r w:rsidRPr="00DC7696" w:rsidDel="00CF572C">
          <w:rPr>
            <w:i/>
            <w:iCs/>
          </w:rPr>
          <w:delText>OCT2</w:delText>
        </w:r>
        <w:r w:rsidRPr="00DC7696" w:rsidDel="00CF572C">
          <w:delText>).</w:delText>
        </w:r>
      </w:del>
    </w:p>
    <w:p w14:paraId="4F08E0AD" w14:textId="68AEE7CF" w:rsidR="00B84BA2" w:rsidRPr="00DC7696" w:rsidDel="00CF572C" w:rsidRDefault="00B84BA2">
      <w:pPr>
        <w:widowControl w:val="0"/>
        <w:tabs>
          <w:tab w:val="clear" w:pos="567"/>
        </w:tabs>
        <w:spacing w:line="240" w:lineRule="auto"/>
        <w:rPr>
          <w:del w:id="158" w:author="Author"/>
          <w:szCs w:val="22"/>
        </w:rPr>
      </w:pPr>
    </w:p>
    <w:p w14:paraId="22A02DBB" w14:textId="2DE46F06" w:rsidR="00B84BA2" w:rsidRPr="00DC7696" w:rsidDel="00CF572C" w:rsidRDefault="00B84BA2">
      <w:pPr>
        <w:widowControl w:val="0"/>
        <w:tabs>
          <w:tab w:val="clear" w:pos="567"/>
        </w:tabs>
        <w:spacing w:line="240" w:lineRule="auto"/>
        <w:rPr>
          <w:del w:id="159" w:author="Author"/>
          <w:szCs w:val="22"/>
        </w:rPr>
      </w:pPr>
      <w:del w:id="160" w:author="Author">
        <w:r w:rsidRPr="00DC7696" w:rsidDel="00CF572C">
          <w:delText>Visi klinikiniai tyrimai atlikti tik suaugusiesiems.</w:delText>
        </w:r>
      </w:del>
    </w:p>
    <w:p w14:paraId="76073373" w14:textId="77777777" w:rsidR="00B84BA2" w:rsidRPr="00DC7696" w:rsidRDefault="00B84BA2">
      <w:pPr>
        <w:widowControl w:val="0"/>
        <w:tabs>
          <w:tab w:val="clear" w:pos="567"/>
        </w:tabs>
        <w:spacing w:line="240" w:lineRule="auto"/>
        <w:rPr>
          <w:szCs w:val="22"/>
        </w:rPr>
      </w:pPr>
    </w:p>
    <w:p w14:paraId="0D4DBEC9" w14:textId="77777777" w:rsidR="00B84BA2" w:rsidRPr="00DC7696" w:rsidRDefault="00B84BA2">
      <w:pPr>
        <w:keepNext/>
        <w:widowControl w:val="0"/>
        <w:tabs>
          <w:tab w:val="clear" w:pos="567"/>
        </w:tabs>
        <w:spacing w:line="240" w:lineRule="auto"/>
        <w:ind w:left="567" w:hanging="567"/>
        <w:rPr>
          <w:szCs w:val="22"/>
        </w:rPr>
      </w:pPr>
      <w:r w:rsidRPr="00DC7696">
        <w:rPr>
          <w:b/>
        </w:rPr>
        <w:lastRenderedPageBreak/>
        <w:t>4.6</w:t>
      </w:r>
      <w:r w:rsidRPr="00DC7696">
        <w:rPr>
          <w:b/>
        </w:rPr>
        <w:tab/>
        <w:t>Vaisingumas, nėštumo ir žindymo laikotarpis</w:t>
      </w:r>
    </w:p>
    <w:p w14:paraId="7A9CF02B" w14:textId="77777777" w:rsidR="00B84BA2" w:rsidRPr="00DC7696" w:rsidRDefault="00B84BA2">
      <w:pPr>
        <w:keepNext/>
        <w:widowControl w:val="0"/>
        <w:tabs>
          <w:tab w:val="clear" w:pos="567"/>
        </w:tabs>
        <w:spacing w:line="240" w:lineRule="auto"/>
        <w:rPr>
          <w:szCs w:val="22"/>
        </w:rPr>
      </w:pPr>
    </w:p>
    <w:p w14:paraId="71B6A8F0" w14:textId="77777777" w:rsidR="00B84BA2" w:rsidRPr="00DC7696" w:rsidRDefault="00B84BA2">
      <w:pPr>
        <w:keepNext/>
        <w:widowControl w:val="0"/>
        <w:tabs>
          <w:tab w:val="clear" w:pos="567"/>
        </w:tabs>
        <w:spacing w:line="240" w:lineRule="auto"/>
        <w:rPr>
          <w:szCs w:val="22"/>
        </w:rPr>
      </w:pPr>
      <w:r w:rsidRPr="00DC7696">
        <w:rPr>
          <w:u w:val="single"/>
        </w:rPr>
        <w:t>Vaisingos moterys ir moterų kontracepcija</w:t>
      </w:r>
    </w:p>
    <w:p w14:paraId="077C010B" w14:textId="77777777" w:rsidR="00B84BA2" w:rsidRPr="00DC7696" w:rsidRDefault="00B84BA2">
      <w:pPr>
        <w:keepNext/>
        <w:widowControl w:val="0"/>
        <w:tabs>
          <w:tab w:val="clear" w:pos="567"/>
        </w:tabs>
        <w:spacing w:line="240" w:lineRule="auto"/>
        <w:rPr>
          <w:szCs w:val="22"/>
        </w:rPr>
      </w:pPr>
    </w:p>
    <w:p w14:paraId="3B40AE3B" w14:textId="77777777" w:rsidR="00336993" w:rsidRPr="00DC7696" w:rsidRDefault="00B84BA2">
      <w:pPr>
        <w:keepNext/>
        <w:widowControl w:val="0"/>
        <w:tabs>
          <w:tab w:val="clear" w:pos="567"/>
        </w:tabs>
        <w:spacing w:line="240" w:lineRule="auto"/>
      </w:pPr>
      <w:r w:rsidRPr="00DC7696">
        <w:t xml:space="preserve">Vaisingos moterys turi nepastoti, kol vartoja šį vaistinį preparatą ir neturi lauktis gydymo pradžioje. Prieš pradedant gydymą, visos vaisingos moterys turi atlikti nėštumo testą. </w:t>
      </w:r>
    </w:p>
    <w:p w14:paraId="3B68DFDB" w14:textId="77777777" w:rsidR="00336993" w:rsidRPr="00DC7696" w:rsidRDefault="00336993">
      <w:pPr>
        <w:keepNext/>
        <w:widowControl w:val="0"/>
        <w:tabs>
          <w:tab w:val="clear" w:pos="567"/>
        </w:tabs>
        <w:spacing w:line="240" w:lineRule="auto"/>
      </w:pPr>
    </w:p>
    <w:p w14:paraId="4160A6E8" w14:textId="77777777" w:rsidR="00B84BA2" w:rsidRPr="00DC7696" w:rsidRDefault="00B84BA2">
      <w:pPr>
        <w:keepNext/>
        <w:widowControl w:val="0"/>
        <w:tabs>
          <w:tab w:val="clear" w:pos="567"/>
        </w:tabs>
        <w:spacing w:line="240" w:lineRule="auto"/>
        <w:rPr>
          <w:szCs w:val="22"/>
        </w:rPr>
      </w:pPr>
      <w:r w:rsidRPr="00DC7696">
        <w:t>Vaisingos moterys turi naudoti labai veiksmingą kontracepciją gydymo metu ir 6 mėnesius po paskutinės Zejula dozės pavartojimo.</w:t>
      </w:r>
    </w:p>
    <w:p w14:paraId="33EFDDA9" w14:textId="77777777" w:rsidR="00B84BA2" w:rsidRPr="00DC7696" w:rsidRDefault="00B84BA2">
      <w:pPr>
        <w:widowControl w:val="0"/>
        <w:tabs>
          <w:tab w:val="clear" w:pos="567"/>
        </w:tabs>
        <w:spacing w:line="240" w:lineRule="auto"/>
        <w:rPr>
          <w:szCs w:val="22"/>
        </w:rPr>
      </w:pPr>
    </w:p>
    <w:p w14:paraId="14176BE5" w14:textId="77777777" w:rsidR="00B84BA2" w:rsidRPr="00DC7696" w:rsidRDefault="00B84BA2">
      <w:pPr>
        <w:widowControl w:val="0"/>
        <w:tabs>
          <w:tab w:val="clear" w:pos="567"/>
        </w:tabs>
        <w:spacing w:line="240" w:lineRule="auto"/>
        <w:rPr>
          <w:szCs w:val="22"/>
        </w:rPr>
      </w:pPr>
      <w:r w:rsidRPr="00DC7696">
        <w:rPr>
          <w:u w:val="single"/>
        </w:rPr>
        <w:t>Nėštumas</w:t>
      </w:r>
    </w:p>
    <w:p w14:paraId="6192FF50" w14:textId="77777777" w:rsidR="00B84BA2" w:rsidRPr="00DC7696" w:rsidRDefault="00B84BA2">
      <w:pPr>
        <w:widowControl w:val="0"/>
        <w:tabs>
          <w:tab w:val="clear" w:pos="567"/>
        </w:tabs>
        <w:spacing w:line="240" w:lineRule="auto"/>
        <w:rPr>
          <w:szCs w:val="22"/>
        </w:rPr>
      </w:pPr>
    </w:p>
    <w:p w14:paraId="5F599912" w14:textId="77777777" w:rsidR="00336993" w:rsidRPr="00DC7696" w:rsidRDefault="00B84BA2">
      <w:pPr>
        <w:widowControl w:val="0"/>
        <w:tabs>
          <w:tab w:val="clear" w:pos="567"/>
        </w:tabs>
        <w:spacing w:line="240" w:lineRule="auto"/>
      </w:pPr>
      <w:r w:rsidRPr="00DC7696">
        <w:t xml:space="preserve">Duomenų apie niraparibo vartojimą nėštumo metu nėra arba jų nepakanka. Nebuvo atlikta toksinio poveikio reprodukcijai ir vystymuisi tyrimų su gyvūnais. Tačiau remiantis niraparibo veikimo mechanizmu, šis vaistinis preparatas gali pakenkti embrionui ar vaisiui, įskaitant embriono mirtį ir teratogeninį poveikį, kai jo vartoja nėščios moterys. </w:t>
      </w:r>
    </w:p>
    <w:p w14:paraId="0B522ECB" w14:textId="77777777" w:rsidR="00336993" w:rsidRPr="00DC7696" w:rsidRDefault="00336993">
      <w:pPr>
        <w:widowControl w:val="0"/>
        <w:tabs>
          <w:tab w:val="clear" w:pos="567"/>
        </w:tabs>
        <w:spacing w:line="240" w:lineRule="auto"/>
      </w:pPr>
    </w:p>
    <w:p w14:paraId="6AD9E0C2" w14:textId="77777777" w:rsidR="00B84BA2" w:rsidRPr="00DC7696" w:rsidRDefault="00B84BA2">
      <w:pPr>
        <w:widowControl w:val="0"/>
        <w:tabs>
          <w:tab w:val="clear" w:pos="567"/>
        </w:tabs>
        <w:spacing w:line="240" w:lineRule="auto"/>
        <w:rPr>
          <w:szCs w:val="22"/>
          <w:u w:val="single"/>
        </w:rPr>
      </w:pPr>
      <w:r w:rsidRPr="00DC7696">
        <w:t>Zejula nėštumo metu vartoti negalima.</w:t>
      </w:r>
    </w:p>
    <w:p w14:paraId="43906976" w14:textId="77777777" w:rsidR="00B84BA2" w:rsidRPr="00DC7696" w:rsidRDefault="00B84BA2">
      <w:pPr>
        <w:widowControl w:val="0"/>
        <w:tabs>
          <w:tab w:val="clear" w:pos="567"/>
        </w:tabs>
        <w:spacing w:line="240" w:lineRule="auto"/>
        <w:rPr>
          <w:szCs w:val="22"/>
        </w:rPr>
      </w:pPr>
    </w:p>
    <w:p w14:paraId="162ABECB" w14:textId="77777777" w:rsidR="00B84BA2" w:rsidRPr="00DC7696" w:rsidRDefault="00B84BA2">
      <w:pPr>
        <w:widowControl w:val="0"/>
        <w:tabs>
          <w:tab w:val="clear" w:pos="567"/>
        </w:tabs>
        <w:spacing w:line="240" w:lineRule="auto"/>
        <w:rPr>
          <w:szCs w:val="22"/>
        </w:rPr>
      </w:pPr>
      <w:r w:rsidRPr="00DC7696">
        <w:rPr>
          <w:u w:val="single"/>
        </w:rPr>
        <w:t>Žindymas</w:t>
      </w:r>
    </w:p>
    <w:p w14:paraId="00E62CF2" w14:textId="77777777" w:rsidR="00B84BA2" w:rsidRPr="00DC7696" w:rsidRDefault="00B84BA2">
      <w:pPr>
        <w:widowControl w:val="0"/>
        <w:tabs>
          <w:tab w:val="clear" w:pos="567"/>
        </w:tabs>
        <w:spacing w:line="240" w:lineRule="auto"/>
        <w:rPr>
          <w:szCs w:val="22"/>
        </w:rPr>
      </w:pPr>
    </w:p>
    <w:p w14:paraId="1956E010" w14:textId="77777777" w:rsidR="00336993" w:rsidRPr="00DC7696" w:rsidRDefault="00B84BA2">
      <w:pPr>
        <w:widowControl w:val="0"/>
        <w:tabs>
          <w:tab w:val="clear" w:pos="567"/>
        </w:tabs>
        <w:spacing w:line="240" w:lineRule="auto"/>
      </w:pPr>
      <w:r w:rsidRPr="00DC7696">
        <w:t xml:space="preserve">Nežinoma, ar niraparibas arba jo metabolitai išsiskiria į motinos pieną. </w:t>
      </w:r>
    </w:p>
    <w:p w14:paraId="34DE765E" w14:textId="77777777" w:rsidR="00336993" w:rsidRPr="00DC7696" w:rsidRDefault="00336993">
      <w:pPr>
        <w:widowControl w:val="0"/>
        <w:tabs>
          <w:tab w:val="clear" w:pos="567"/>
        </w:tabs>
        <w:spacing w:line="240" w:lineRule="auto"/>
      </w:pPr>
    </w:p>
    <w:p w14:paraId="556FCE19" w14:textId="77777777" w:rsidR="00B84BA2" w:rsidRPr="00DC7696" w:rsidRDefault="00B84BA2">
      <w:pPr>
        <w:widowControl w:val="0"/>
        <w:tabs>
          <w:tab w:val="clear" w:pos="567"/>
        </w:tabs>
        <w:spacing w:line="240" w:lineRule="auto"/>
        <w:rPr>
          <w:szCs w:val="22"/>
          <w:u w:val="single"/>
        </w:rPr>
      </w:pPr>
      <w:r w:rsidRPr="00DC7696">
        <w:t>Zejula negalima vartoti žindymo laikotarpiu ir negalima žindyti 1 mėn. po paskutinės jo dozės pavartojimo (žr. 4.3 skyrių).</w:t>
      </w:r>
    </w:p>
    <w:p w14:paraId="3D428463" w14:textId="77777777" w:rsidR="00B84BA2" w:rsidRPr="00DC7696" w:rsidRDefault="00B84BA2">
      <w:pPr>
        <w:widowControl w:val="0"/>
        <w:tabs>
          <w:tab w:val="clear" w:pos="567"/>
        </w:tabs>
        <w:spacing w:line="240" w:lineRule="auto"/>
        <w:rPr>
          <w:szCs w:val="22"/>
        </w:rPr>
      </w:pPr>
    </w:p>
    <w:p w14:paraId="3BDDB064" w14:textId="77777777" w:rsidR="00B84BA2" w:rsidRPr="00DC7696" w:rsidRDefault="00B84BA2">
      <w:pPr>
        <w:widowControl w:val="0"/>
        <w:tabs>
          <w:tab w:val="clear" w:pos="567"/>
        </w:tabs>
        <w:spacing w:line="240" w:lineRule="auto"/>
        <w:rPr>
          <w:szCs w:val="22"/>
        </w:rPr>
      </w:pPr>
      <w:r w:rsidRPr="00DC7696">
        <w:rPr>
          <w:u w:val="single"/>
        </w:rPr>
        <w:t>Vaisingumas</w:t>
      </w:r>
    </w:p>
    <w:p w14:paraId="42C4D1C8" w14:textId="77777777" w:rsidR="00B84BA2" w:rsidRPr="00DC7696" w:rsidRDefault="00B84BA2">
      <w:pPr>
        <w:widowControl w:val="0"/>
        <w:tabs>
          <w:tab w:val="clear" w:pos="567"/>
        </w:tabs>
        <w:spacing w:line="240" w:lineRule="auto"/>
        <w:rPr>
          <w:szCs w:val="22"/>
        </w:rPr>
      </w:pPr>
    </w:p>
    <w:p w14:paraId="13B0BD40" w14:textId="77777777" w:rsidR="00B84BA2" w:rsidRPr="00DC7696" w:rsidRDefault="00B84BA2">
      <w:pPr>
        <w:widowControl w:val="0"/>
        <w:tabs>
          <w:tab w:val="clear" w:pos="567"/>
        </w:tabs>
        <w:spacing w:line="240" w:lineRule="auto"/>
        <w:rPr>
          <w:szCs w:val="22"/>
        </w:rPr>
      </w:pPr>
      <w:r w:rsidRPr="00DC7696">
        <w:t>Poveikio vaisingumui klinikinių duomenų nėra. Buvo stebėtas žiurkių ir šunų spermatogenezės laikinas sumažėjimas (žr. 5.3 skyrių).</w:t>
      </w:r>
    </w:p>
    <w:p w14:paraId="7E5900AF" w14:textId="77777777" w:rsidR="00B84BA2" w:rsidRPr="00DC7696" w:rsidRDefault="00B84BA2">
      <w:pPr>
        <w:widowControl w:val="0"/>
        <w:tabs>
          <w:tab w:val="clear" w:pos="567"/>
        </w:tabs>
        <w:spacing w:line="240" w:lineRule="auto"/>
        <w:rPr>
          <w:szCs w:val="22"/>
        </w:rPr>
      </w:pPr>
    </w:p>
    <w:p w14:paraId="377C41DF" w14:textId="77777777" w:rsidR="00B84BA2" w:rsidRPr="00DC7696" w:rsidRDefault="00B84BA2">
      <w:pPr>
        <w:keepNext/>
        <w:tabs>
          <w:tab w:val="clear" w:pos="567"/>
        </w:tabs>
        <w:spacing w:line="240" w:lineRule="auto"/>
        <w:ind w:left="567" w:hanging="567"/>
        <w:rPr>
          <w:szCs w:val="22"/>
        </w:rPr>
      </w:pPr>
      <w:r w:rsidRPr="00DC7696">
        <w:rPr>
          <w:b/>
        </w:rPr>
        <w:t>4.7</w:t>
      </w:r>
      <w:r w:rsidRPr="00DC7696">
        <w:rPr>
          <w:b/>
        </w:rPr>
        <w:tab/>
        <w:t>Poveikis gebėjimui vairuoti ir valdyti mechanizmus</w:t>
      </w:r>
    </w:p>
    <w:p w14:paraId="34F7CB13" w14:textId="77777777" w:rsidR="00B84BA2" w:rsidRPr="00DC7696" w:rsidRDefault="00B84BA2">
      <w:pPr>
        <w:widowControl w:val="0"/>
        <w:tabs>
          <w:tab w:val="clear" w:pos="567"/>
        </w:tabs>
        <w:spacing w:line="240" w:lineRule="auto"/>
        <w:rPr>
          <w:szCs w:val="22"/>
        </w:rPr>
      </w:pPr>
    </w:p>
    <w:p w14:paraId="2136612F" w14:textId="77777777" w:rsidR="00B84BA2" w:rsidRPr="00DC7696" w:rsidRDefault="00B84BA2">
      <w:pPr>
        <w:widowControl w:val="0"/>
        <w:tabs>
          <w:tab w:val="clear" w:pos="567"/>
        </w:tabs>
        <w:autoSpaceDE w:val="0"/>
        <w:spacing w:line="240" w:lineRule="auto"/>
        <w:rPr>
          <w:szCs w:val="22"/>
        </w:rPr>
      </w:pPr>
      <w:r w:rsidRPr="00DC7696">
        <w:rPr>
          <w:color w:val="000000"/>
        </w:rPr>
        <w:t>Zejula gebėjimą vairuoti ir valdyti mechanizmus veikia vidutiniškai.</w:t>
      </w:r>
      <w:r w:rsidRPr="00DC7696">
        <w:rPr>
          <w:rStyle w:val="apple-converted-space"/>
          <w:color w:val="000000"/>
        </w:rPr>
        <w:t xml:space="preserve"> </w:t>
      </w:r>
      <w:bookmarkStart w:id="161" w:name="_Hlk72251152"/>
      <w:r w:rsidRPr="00DC7696">
        <w:t xml:space="preserve">Zejula vartojančioms pacientėms gali pasireikšti astenija, nuovargis, svaigulys ar gali būti sunku susikaupti. </w:t>
      </w:r>
      <w:bookmarkEnd w:id="161"/>
      <w:r w:rsidRPr="00DC7696">
        <w:t>Pasireiškus šiems simptomams, vairuoti ir valdyti mechanizmus reikia atsargiai.</w:t>
      </w:r>
    </w:p>
    <w:p w14:paraId="3E3B1447" w14:textId="77777777" w:rsidR="00B84BA2" w:rsidRPr="00DC7696" w:rsidRDefault="00B84BA2">
      <w:pPr>
        <w:widowControl w:val="0"/>
        <w:tabs>
          <w:tab w:val="clear" w:pos="567"/>
        </w:tabs>
        <w:spacing w:line="240" w:lineRule="auto"/>
        <w:rPr>
          <w:szCs w:val="22"/>
        </w:rPr>
      </w:pPr>
    </w:p>
    <w:p w14:paraId="7B85B737" w14:textId="77777777" w:rsidR="00B84BA2" w:rsidRPr="00DC7696" w:rsidRDefault="00B84BA2">
      <w:pPr>
        <w:keepNext/>
        <w:tabs>
          <w:tab w:val="clear" w:pos="567"/>
        </w:tabs>
        <w:spacing w:line="240" w:lineRule="auto"/>
        <w:ind w:left="567" w:hanging="567"/>
        <w:rPr>
          <w:szCs w:val="22"/>
          <w:u w:val="single"/>
        </w:rPr>
      </w:pPr>
      <w:r w:rsidRPr="00DC7696">
        <w:rPr>
          <w:b/>
        </w:rPr>
        <w:t>4.8</w:t>
      </w:r>
      <w:r w:rsidRPr="00DC7696">
        <w:rPr>
          <w:b/>
        </w:rPr>
        <w:tab/>
        <w:t>Nepageidaujamas poveikis</w:t>
      </w:r>
    </w:p>
    <w:p w14:paraId="53D2A780" w14:textId="77777777" w:rsidR="00B84BA2" w:rsidRPr="00DC7696" w:rsidRDefault="00B84BA2">
      <w:pPr>
        <w:keepNext/>
        <w:tabs>
          <w:tab w:val="clear" w:pos="567"/>
        </w:tabs>
        <w:spacing w:line="240" w:lineRule="auto"/>
        <w:rPr>
          <w:szCs w:val="22"/>
        </w:rPr>
      </w:pPr>
    </w:p>
    <w:p w14:paraId="5370B057" w14:textId="77777777" w:rsidR="00B84BA2" w:rsidRPr="00DC7696" w:rsidRDefault="00B84BA2">
      <w:pPr>
        <w:widowControl w:val="0"/>
        <w:tabs>
          <w:tab w:val="clear" w:pos="567"/>
        </w:tabs>
        <w:spacing w:line="240" w:lineRule="auto"/>
        <w:rPr>
          <w:rFonts w:eastAsia="SimSun"/>
          <w:szCs w:val="22"/>
        </w:rPr>
      </w:pPr>
      <w:r w:rsidRPr="00DC7696">
        <w:rPr>
          <w:u w:val="single"/>
        </w:rPr>
        <w:t>Saugumo duomenų santrauka</w:t>
      </w:r>
    </w:p>
    <w:p w14:paraId="2529E774" w14:textId="77777777" w:rsidR="00B84BA2" w:rsidRPr="00DC7696" w:rsidRDefault="00B84BA2">
      <w:pPr>
        <w:widowControl w:val="0"/>
        <w:tabs>
          <w:tab w:val="clear" w:pos="567"/>
        </w:tabs>
        <w:autoSpaceDE w:val="0"/>
        <w:spacing w:line="240" w:lineRule="auto"/>
        <w:rPr>
          <w:rFonts w:eastAsia="SimSun"/>
          <w:szCs w:val="22"/>
        </w:rPr>
      </w:pPr>
      <w:bookmarkStart w:id="162" w:name="_Hlk50984220"/>
    </w:p>
    <w:p w14:paraId="53A10B8E" w14:textId="5C3DECCF" w:rsidR="00B84BA2" w:rsidRPr="00DC7696" w:rsidRDefault="00B84BA2">
      <w:pPr>
        <w:widowControl w:val="0"/>
        <w:tabs>
          <w:tab w:val="clear" w:pos="567"/>
        </w:tabs>
        <w:spacing w:line="240" w:lineRule="auto"/>
        <w:rPr>
          <w:rFonts w:eastAsia="SimSun"/>
          <w:szCs w:val="22"/>
        </w:rPr>
      </w:pPr>
      <w:bookmarkStart w:id="163" w:name="_Hlk51498978"/>
      <w:r w:rsidRPr="00DC7696">
        <w:t xml:space="preserve">Remiantis sujungtais </w:t>
      </w:r>
      <w:r w:rsidRPr="00DC7696">
        <w:rPr>
          <w:i/>
          <w:iCs/>
          <w:szCs w:val="22"/>
        </w:rPr>
        <w:t>PRIMA</w:t>
      </w:r>
      <w:r w:rsidRPr="00DC7696">
        <w:rPr>
          <w:szCs w:val="22"/>
        </w:rPr>
        <w:t xml:space="preserve"> (pradinė dozė 200 mg arba 300 mg) ir </w:t>
      </w:r>
      <w:r w:rsidRPr="00DC7696">
        <w:rPr>
          <w:i/>
          <w:iCs/>
          <w:szCs w:val="22"/>
        </w:rPr>
        <w:t>NOVA</w:t>
      </w:r>
      <w:r w:rsidRPr="00DC7696">
        <w:rPr>
          <w:szCs w:val="22"/>
        </w:rPr>
        <w:t xml:space="preserve"> tyrimų</w:t>
      </w:r>
      <w:r w:rsidRPr="00DC7696">
        <w:t xml:space="preserve"> duomenimis, visų sunkumo laipsnių </w:t>
      </w:r>
      <w:r w:rsidR="00176CA5" w:rsidRPr="00DC7696">
        <w:t>nepageidaujamos reakcijos</w:t>
      </w:r>
      <w:r w:rsidRPr="00DC7696">
        <w:t>, kurios pasireiškė 10</w:t>
      </w:r>
      <w:r w:rsidR="00AE00C7" w:rsidRPr="00DC7696">
        <w:t> </w:t>
      </w:r>
      <w:r w:rsidRPr="00DC7696">
        <w:t>% ar dažniau, stebint 851 pacientę, kurioms buvo skirta Zejula monoterapija, buvo: pykinimas, anemija, trombocitopenija, nuovargis, vidurių užkietėjimas, vėmimas, galvos skausmas, nemiga, trombocitų skaičiaus sumažėjimas, neutropenija, pilvo skausmas, sumažėjęs apetitas, viduriavimas, dispnėja, hipertenzija, astenija, svaigulys, neutrofilų skaičiaus sumažėjimas, kosulys, artralgija, nugaros skausmas, baltųjų kraujo ląstelių skaičiaus sumažėjimas ir karščio pylimas.</w:t>
      </w:r>
    </w:p>
    <w:bookmarkEnd w:id="162"/>
    <w:bookmarkEnd w:id="163"/>
    <w:p w14:paraId="64452C30" w14:textId="77777777" w:rsidR="00B84BA2" w:rsidRPr="00DC7696" w:rsidRDefault="00B84BA2">
      <w:pPr>
        <w:widowControl w:val="0"/>
        <w:tabs>
          <w:tab w:val="clear" w:pos="567"/>
        </w:tabs>
        <w:spacing w:line="240" w:lineRule="auto"/>
        <w:rPr>
          <w:rFonts w:eastAsia="SimSun"/>
          <w:szCs w:val="22"/>
        </w:rPr>
      </w:pPr>
    </w:p>
    <w:p w14:paraId="4CBD12F7" w14:textId="77777777" w:rsidR="00B84BA2" w:rsidRPr="00DC7696" w:rsidRDefault="00B84BA2">
      <w:pPr>
        <w:widowControl w:val="0"/>
        <w:tabs>
          <w:tab w:val="clear" w:pos="567"/>
        </w:tabs>
        <w:spacing w:line="240" w:lineRule="auto"/>
        <w:rPr>
          <w:szCs w:val="22"/>
          <w:u w:val="single"/>
        </w:rPr>
      </w:pPr>
      <w:r w:rsidRPr="00DC7696">
        <w:t>Dažniausiai pasireiškusios sunkios nepageidaujamos reakcijos (&gt; 1% dažnis pradėjus gydymą) buvo trombocitopenija ir anemija.</w:t>
      </w:r>
    </w:p>
    <w:p w14:paraId="0C8D6C4B" w14:textId="77777777" w:rsidR="00B84BA2" w:rsidRPr="00DC7696" w:rsidRDefault="00B84BA2">
      <w:pPr>
        <w:widowControl w:val="0"/>
        <w:tabs>
          <w:tab w:val="clear" w:pos="567"/>
        </w:tabs>
        <w:spacing w:line="240" w:lineRule="auto"/>
        <w:rPr>
          <w:szCs w:val="22"/>
        </w:rPr>
      </w:pPr>
    </w:p>
    <w:p w14:paraId="28803591" w14:textId="77777777" w:rsidR="00B84BA2" w:rsidRPr="00DC7696" w:rsidRDefault="00B84BA2">
      <w:pPr>
        <w:keepNext/>
        <w:tabs>
          <w:tab w:val="clear" w:pos="567"/>
        </w:tabs>
        <w:spacing w:line="240" w:lineRule="auto"/>
        <w:rPr>
          <w:szCs w:val="22"/>
        </w:rPr>
      </w:pPr>
      <w:r w:rsidRPr="00DC7696">
        <w:rPr>
          <w:u w:val="single"/>
        </w:rPr>
        <w:t>Nepageidaujamų reakcijų sąrašas lentelėje</w:t>
      </w:r>
    </w:p>
    <w:p w14:paraId="5993B79E" w14:textId="77777777" w:rsidR="00B84BA2" w:rsidRPr="00DC7696" w:rsidRDefault="00B84BA2">
      <w:pPr>
        <w:widowControl w:val="0"/>
        <w:tabs>
          <w:tab w:val="clear" w:pos="567"/>
        </w:tabs>
        <w:spacing w:line="240" w:lineRule="auto"/>
        <w:rPr>
          <w:szCs w:val="22"/>
        </w:rPr>
      </w:pPr>
    </w:p>
    <w:p w14:paraId="12F80E3B" w14:textId="77777777" w:rsidR="00176CA5" w:rsidRPr="00DC7696" w:rsidRDefault="00B84BA2">
      <w:pPr>
        <w:widowControl w:val="0"/>
        <w:tabs>
          <w:tab w:val="clear" w:pos="567"/>
        </w:tabs>
        <w:spacing w:line="240" w:lineRule="auto"/>
      </w:pPr>
      <w:bookmarkStart w:id="164" w:name="_Hlk50979903"/>
      <w:bookmarkStart w:id="165" w:name="_Hlk72251434"/>
      <w:r w:rsidRPr="00DC7696">
        <w:t xml:space="preserve">Remiantis </w:t>
      </w:r>
      <w:r w:rsidRPr="00DC7696">
        <w:rPr>
          <w:szCs w:val="22"/>
        </w:rPr>
        <w:t>klinikinių tyrimų</w:t>
      </w:r>
      <w:r w:rsidRPr="00DC7696">
        <w:t xml:space="preserve"> ir stebėjimo po vaistinio preparato registracijos duomenimis, pacientėms, kurioms buvo skirta Zejula monoterapija, pasireiškė toliau išvardytos nepageidaujamos reakcijos (žr. 4 lentelę). </w:t>
      </w:r>
      <w:bookmarkEnd w:id="164"/>
      <w:r w:rsidRPr="00DC7696">
        <w:t xml:space="preserve">Nepageidaujamo poveikio dažnis buvo apskaičiuotas remiantis apibendrintais </w:t>
      </w:r>
      <w:r w:rsidRPr="00DC7696">
        <w:lastRenderedPageBreak/>
        <w:t xml:space="preserve">nepageidaujamų reakcijų duomenimis, gautais </w:t>
      </w:r>
      <w:r w:rsidRPr="00DC7696">
        <w:rPr>
          <w:i/>
          <w:iCs/>
          <w:szCs w:val="22"/>
        </w:rPr>
        <w:t>PRIMA</w:t>
      </w:r>
      <w:r w:rsidRPr="00DC7696">
        <w:rPr>
          <w:szCs w:val="22"/>
        </w:rPr>
        <w:t xml:space="preserve"> ir </w:t>
      </w:r>
      <w:r w:rsidRPr="00DC7696">
        <w:rPr>
          <w:i/>
          <w:iCs/>
          <w:szCs w:val="22"/>
        </w:rPr>
        <w:t>NOVA</w:t>
      </w:r>
      <w:r w:rsidRPr="00DC7696">
        <w:t xml:space="preserve"> tyrimų metu (fiksuota pradinė 300 mg per parą dozė), kai ekspozicija paciento organizme yra žinoma, ir apibūdinamas taip: </w:t>
      </w:r>
    </w:p>
    <w:p w14:paraId="51469B24" w14:textId="77777777" w:rsidR="00176CA5" w:rsidRPr="00DC7696" w:rsidRDefault="00176CA5">
      <w:pPr>
        <w:widowControl w:val="0"/>
        <w:tabs>
          <w:tab w:val="clear" w:pos="567"/>
        </w:tabs>
        <w:spacing w:line="240" w:lineRule="auto"/>
      </w:pPr>
    </w:p>
    <w:p w14:paraId="1CBA8647" w14:textId="48346DCA" w:rsidR="00176CA5" w:rsidRPr="00DC7696" w:rsidRDefault="00176CA5">
      <w:pPr>
        <w:widowControl w:val="0"/>
        <w:tabs>
          <w:tab w:val="clear" w:pos="567"/>
        </w:tabs>
        <w:spacing w:line="240" w:lineRule="auto"/>
      </w:pPr>
      <w:r w:rsidRPr="00DC7696">
        <w:t>L</w:t>
      </w:r>
      <w:r w:rsidR="00B84BA2" w:rsidRPr="00DC7696">
        <w:t>abai dažnas</w:t>
      </w:r>
      <w:r w:rsidRPr="00DC7696">
        <w:t>:</w:t>
      </w:r>
      <w:r w:rsidR="00B84BA2" w:rsidRPr="00DC7696">
        <w:t xml:space="preserve"> ≥ 1/10</w:t>
      </w:r>
    </w:p>
    <w:p w14:paraId="3ABE0F3C" w14:textId="0C99936A" w:rsidR="00176CA5" w:rsidRPr="00DC7696" w:rsidRDefault="00176CA5">
      <w:pPr>
        <w:widowControl w:val="0"/>
        <w:tabs>
          <w:tab w:val="clear" w:pos="567"/>
        </w:tabs>
        <w:spacing w:line="240" w:lineRule="auto"/>
      </w:pPr>
      <w:r w:rsidRPr="00DC7696">
        <w:t>D</w:t>
      </w:r>
      <w:r w:rsidR="00B84BA2" w:rsidRPr="00DC7696">
        <w:t>ažnas</w:t>
      </w:r>
      <w:r w:rsidRPr="00DC7696">
        <w:t>:</w:t>
      </w:r>
      <w:r w:rsidR="00B84BA2" w:rsidRPr="00DC7696">
        <w:t xml:space="preserve"> nuo ≥ 1/100 iki &lt; 1/10</w:t>
      </w:r>
    </w:p>
    <w:p w14:paraId="285B488A" w14:textId="51FF9DAC" w:rsidR="00176CA5" w:rsidRPr="00DC7696" w:rsidRDefault="00176CA5">
      <w:pPr>
        <w:widowControl w:val="0"/>
        <w:tabs>
          <w:tab w:val="clear" w:pos="567"/>
        </w:tabs>
        <w:spacing w:line="240" w:lineRule="auto"/>
      </w:pPr>
      <w:r w:rsidRPr="00DC7696">
        <w:t>N</w:t>
      </w:r>
      <w:r w:rsidR="00B84BA2" w:rsidRPr="00DC7696">
        <w:t>edažnas</w:t>
      </w:r>
      <w:r w:rsidRPr="00DC7696">
        <w:t>:</w:t>
      </w:r>
      <w:r w:rsidR="00B84BA2" w:rsidRPr="00DC7696">
        <w:t xml:space="preserve"> nuo ≥ 1/1 000 iki &lt; 1/100</w:t>
      </w:r>
    </w:p>
    <w:p w14:paraId="50FAA482" w14:textId="44E34722" w:rsidR="00176CA5" w:rsidRPr="00DC7696" w:rsidRDefault="00176CA5">
      <w:pPr>
        <w:widowControl w:val="0"/>
        <w:tabs>
          <w:tab w:val="clear" w:pos="567"/>
        </w:tabs>
        <w:spacing w:line="240" w:lineRule="auto"/>
      </w:pPr>
      <w:r w:rsidRPr="00DC7696">
        <w:t>R</w:t>
      </w:r>
      <w:r w:rsidR="00B84BA2" w:rsidRPr="00DC7696">
        <w:t>etas</w:t>
      </w:r>
      <w:r w:rsidRPr="00DC7696">
        <w:t>:</w:t>
      </w:r>
      <w:r w:rsidR="00B84BA2" w:rsidRPr="00DC7696">
        <w:t xml:space="preserve"> nuo ≥ 1/10 000 iki &lt; 1/1 000</w:t>
      </w:r>
    </w:p>
    <w:p w14:paraId="3A85E8EB" w14:textId="28952977" w:rsidR="00176CA5" w:rsidRPr="00DC7696" w:rsidRDefault="00176CA5">
      <w:pPr>
        <w:widowControl w:val="0"/>
        <w:tabs>
          <w:tab w:val="clear" w:pos="567"/>
        </w:tabs>
        <w:spacing w:line="240" w:lineRule="auto"/>
      </w:pPr>
      <w:r w:rsidRPr="00DC7696">
        <w:t>L</w:t>
      </w:r>
      <w:r w:rsidR="00B84BA2" w:rsidRPr="00DC7696">
        <w:t>abai retas</w:t>
      </w:r>
      <w:r w:rsidRPr="00DC7696">
        <w:t>:</w:t>
      </w:r>
      <w:r w:rsidR="00B84BA2" w:rsidRPr="00DC7696">
        <w:t xml:space="preserve"> &lt; 1/10 000</w:t>
      </w:r>
      <w:bookmarkEnd w:id="165"/>
    </w:p>
    <w:p w14:paraId="3E45431B" w14:textId="77777777" w:rsidR="00176CA5" w:rsidRPr="00DC7696" w:rsidRDefault="00176CA5">
      <w:pPr>
        <w:widowControl w:val="0"/>
        <w:tabs>
          <w:tab w:val="clear" w:pos="567"/>
        </w:tabs>
        <w:spacing w:line="240" w:lineRule="auto"/>
      </w:pPr>
    </w:p>
    <w:p w14:paraId="022C4472" w14:textId="77777777" w:rsidR="00B84BA2" w:rsidRPr="00DC7696" w:rsidRDefault="00B84BA2">
      <w:pPr>
        <w:widowControl w:val="0"/>
        <w:tabs>
          <w:tab w:val="clear" w:pos="567"/>
        </w:tabs>
        <w:spacing w:line="240" w:lineRule="auto"/>
        <w:rPr>
          <w:szCs w:val="22"/>
        </w:rPr>
      </w:pPr>
      <w:r w:rsidRPr="00DC7696">
        <w:t>Kiekvienoje dažnio grupėje nepageidaujamas poveikis pateiktas mažėjančio sunkumo tvarka.</w:t>
      </w:r>
    </w:p>
    <w:p w14:paraId="774A7086" w14:textId="77777777" w:rsidR="00B84BA2" w:rsidRPr="00DC7696" w:rsidRDefault="00B84BA2">
      <w:pPr>
        <w:widowControl w:val="0"/>
        <w:tabs>
          <w:tab w:val="clear" w:pos="567"/>
        </w:tabs>
        <w:spacing w:line="240" w:lineRule="auto"/>
        <w:rPr>
          <w:szCs w:val="22"/>
        </w:rPr>
      </w:pPr>
    </w:p>
    <w:p w14:paraId="7DCBBDD6" w14:textId="77777777" w:rsidR="00B84BA2" w:rsidRPr="00DC7696" w:rsidRDefault="00B84BA2">
      <w:pPr>
        <w:keepNext/>
        <w:tabs>
          <w:tab w:val="clear" w:pos="567"/>
        </w:tabs>
        <w:spacing w:line="240" w:lineRule="auto"/>
        <w:rPr>
          <w:b/>
        </w:rPr>
      </w:pPr>
      <w:bookmarkStart w:id="166" w:name="_Hlk51499095"/>
      <w:bookmarkStart w:id="167" w:name="_Hlk50984296"/>
      <w:r w:rsidRPr="00DC7696">
        <w:rPr>
          <w:b/>
        </w:rPr>
        <w:t xml:space="preserve">4 lentelė. </w:t>
      </w:r>
      <w:bookmarkStart w:id="168" w:name="_Hlk50984276"/>
      <w:bookmarkStart w:id="169" w:name="_Hlk72251495"/>
      <w:r w:rsidRPr="00DC7696">
        <w:rPr>
          <w:b/>
        </w:rPr>
        <w:t>Nepageidaujamų reakcijų santrauka lentelėje</w:t>
      </w:r>
      <w:bookmarkEnd w:id="166"/>
      <w:bookmarkEnd w:id="168"/>
      <w:bookmarkEnd w:id="169"/>
    </w:p>
    <w:tbl>
      <w:tblPr>
        <w:tblW w:w="9321" w:type="dxa"/>
        <w:tblInd w:w="-10" w:type="dxa"/>
        <w:tblLayout w:type="fixed"/>
        <w:tblLook w:val="0000" w:firstRow="0" w:lastRow="0" w:firstColumn="0" w:lastColumn="0" w:noHBand="0" w:noVBand="0"/>
      </w:tblPr>
      <w:tblGrid>
        <w:gridCol w:w="3101"/>
        <w:gridCol w:w="3101"/>
        <w:gridCol w:w="3119"/>
      </w:tblGrid>
      <w:tr w:rsidR="00B84BA2" w:rsidRPr="00DC7696" w14:paraId="00E27CAA" w14:textId="77777777">
        <w:trPr>
          <w:tblHeader/>
        </w:trPr>
        <w:tc>
          <w:tcPr>
            <w:tcW w:w="3101" w:type="dxa"/>
            <w:tcBorders>
              <w:top w:val="single" w:sz="4" w:space="0" w:color="000000"/>
              <w:left w:val="single" w:sz="4" w:space="0" w:color="000000"/>
              <w:bottom w:val="single" w:sz="4" w:space="0" w:color="000000"/>
            </w:tcBorders>
            <w:shd w:val="clear" w:color="auto" w:fill="auto"/>
          </w:tcPr>
          <w:bookmarkEnd w:id="167"/>
          <w:p w14:paraId="0C3EC6F0" w14:textId="77777777" w:rsidR="00B84BA2" w:rsidRPr="00DC7696" w:rsidRDefault="00B84BA2">
            <w:pPr>
              <w:keepNext/>
              <w:tabs>
                <w:tab w:val="clear" w:pos="567"/>
              </w:tabs>
              <w:spacing w:line="240" w:lineRule="auto"/>
              <w:rPr>
                <w:b/>
              </w:rPr>
            </w:pPr>
            <w:r w:rsidRPr="00DC7696">
              <w:rPr>
                <w:b/>
              </w:rPr>
              <w:t>Organų sistemų klasė</w:t>
            </w:r>
          </w:p>
        </w:tc>
        <w:tc>
          <w:tcPr>
            <w:tcW w:w="3101" w:type="dxa"/>
            <w:tcBorders>
              <w:top w:val="single" w:sz="4" w:space="0" w:color="000000"/>
              <w:left w:val="single" w:sz="4" w:space="0" w:color="000000"/>
              <w:bottom w:val="single" w:sz="4" w:space="0" w:color="000000"/>
            </w:tcBorders>
            <w:shd w:val="clear" w:color="auto" w:fill="auto"/>
          </w:tcPr>
          <w:p w14:paraId="5F6292F8" w14:textId="66DA5EF1" w:rsidR="00B84BA2" w:rsidRPr="00DC7696" w:rsidRDefault="00B84BA2">
            <w:pPr>
              <w:widowControl w:val="0"/>
              <w:tabs>
                <w:tab w:val="clear" w:pos="567"/>
              </w:tabs>
              <w:spacing w:line="240" w:lineRule="auto"/>
              <w:rPr>
                <w:b/>
              </w:rPr>
            </w:pPr>
            <w:bookmarkStart w:id="170" w:name="_Hlk50980063"/>
            <w:r w:rsidRPr="00DC7696">
              <w:rPr>
                <w:b/>
              </w:rPr>
              <w:t xml:space="preserve">Visų </w:t>
            </w:r>
            <w:r w:rsidRPr="00DC7696">
              <w:rPr>
                <w:b/>
                <w:i/>
                <w:iCs/>
              </w:rPr>
              <w:t>CTCAE</w:t>
            </w:r>
            <w:r w:rsidRPr="00DC7696">
              <w:rPr>
                <w:b/>
              </w:rPr>
              <w:t xml:space="preserve"> laipsnių dažnis</w:t>
            </w:r>
            <w:bookmarkEnd w:id="170"/>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AD0D42" w14:textId="0B7D61C6" w:rsidR="00B84BA2" w:rsidRPr="00DC7696" w:rsidRDefault="00B84BA2">
            <w:pPr>
              <w:widowControl w:val="0"/>
              <w:tabs>
                <w:tab w:val="clear" w:pos="567"/>
              </w:tabs>
              <w:spacing w:line="240" w:lineRule="auto"/>
            </w:pPr>
            <w:bookmarkStart w:id="171" w:name="_Hlk50980091"/>
            <w:r w:rsidRPr="00DC7696">
              <w:rPr>
                <w:b/>
              </w:rPr>
              <w:t>3</w:t>
            </w:r>
            <w:r w:rsidRPr="00DC7696">
              <w:rPr>
                <w:b/>
              </w:rPr>
              <w:noBreakHyphen/>
              <w:t>iojo ar 4</w:t>
            </w:r>
            <w:r w:rsidRPr="00DC7696">
              <w:rPr>
                <w:b/>
              </w:rPr>
              <w:noBreakHyphen/>
            </w:r>
            <w:r w:rsidRPr="00DC7696">
              <w:rPr>
                <w:b/>
              </w:rPr>
              <w:noBreakHyphen/>
              <w:t xml:space="preserve">ojo </w:t>
            </w:r>
            <w:r w:rsidRPr="00DC7696">
              <w:rPr>
                <w:b/>
                <w:i/>
                <w:iCs/>
              </w:rPr>
              <w:t>CTCAE</w:t>
            </w:r>
            <w:r w:rsidRPr="00DC7696">
              <w:rPr>
                <w:b/>
              </w:rPr>
              <w:t xml:space="preserve"> laipsnių dažnis</w:t>
            </w:r>
            <w:bookmarkEnd w:id="171"/>
          </w:p>
        </w:tc>
      </w:tr>
      <w:tr w:rsidR="00B84BA2" w:rsidRPr="00DC7696" w14:paraId="0B509F99" w14:textId="77777777">
        <w:tc>
          <w:tcPr>
            <w:tcW w:w="3101" w:type="dxa"/>
            <w:tcBorders>
              <w:top w:val="single" w:sz="4" w:space="0" w:color="000000"/>
              <w:left w:val="single" w:sz="4" w:space="0" w:color="000000"/>
              <w:bottom w:val="single" w:sz="4" w:space="0" w:color="000000"/>
            </w:tcBorders>
            <w:shd w:val="clear" w:color="auto" w:fill="auto"/>
          </w:tcPr>
          <w:p w14:paraId="0BD53784" w14:textId="77777777" w:rsidR="00B84BA2" w:rsidRPr="00DC7696" w:rsidRDefault="00B84BA2">
            <w:pPr>
              <w:keepNext/>
              <w:tabs>
                <w:tab w:val="clear" w:pos="567"/>
              </w:tabs>
              <w:spacing w:line="240" w:lineRule="auto"/>
              <w:rPr>
                <w:b/>
              </w:rPr>
            </w:pPr>
            <w:r w:rsidRPr="00DC7696">
              <w:t>Infekcijos ir infestacijos</w:t>
            </w:r>
          </w:p>
        </w:tc>
        <w:tc>
          <w:tcPr>
            <w:tcW w:w="3101" w:type="dxa"/>
            <w:tcBorders>
              <w:top w:val="single" w:sz="4" w:space="0" w:color="000000"/>
              <w:left w:val="single" w:sz="4" w:space="0" w:color="000000"/>
              <w:bottom w:val="single" w:sz="4" w:space="0" w:color="000000"/>
            </w:tcBorders>
            <w:shd w:val="clear" w:color="auto" w:fill="auto"/>
          </w:tcPr>
          <w:p w14:paraId="0DBF6773" w14:textId="77777777" w:rsidR="00B84BA2" w:rsidRPr="00DC7696" w:rsidRDefault="00B84BA2">
            <w:pPr>
              <w:widowControl w:val="0"/>
              <w:tabs>
                <w:tab w:val="clear" w:pos="567"/>
              </w:tabs>
              <w:spacing w:line="240" w:lineRule="auto"/>
            </w:pPr>
            <w:r w:rsidRPr="00DC7696">
              <w:rPr>
                <w:b/>
              </w:rPr>
              <w:t>Labai dažnas</w:t>
            </w:r>
          </w:p>
          <w:p w14:paraId="02F05101" w14:textId="77777777" w:rsidR="00B84BA2" w:rsidRPr="00DC7696" w:rsidRDefault="00B84BA2">
            <w:pPr>
              <w:widowControl w:val="0"/>
              <w:tabs>
                <w:tab w:val="clear" w:pos="567"/>
              </w:tabs>
              <w:spacing w:line="240" w:lineRule="auto"/>
              <w:rPr>
                <w:b/>
              </w:rPr>
            </w:pPr>
            <w:r w:rsidRPr="00DC7696">
              <w:t>Šlapimo takų infekcija</w:t>
            </w:r>
          </w:p>
          <w:p w14:paraId="58604141" w14:textId="77777777" w:rsidR="00B84BA2" w:rsidRPr="00DC7696" w:rsidRDefault="00B84BA2">
            <w:pPr>
              <w:widowControl w:val="0"/>
              <w:tabs>
                <w:tab w:val="clear" w:pos="567"/>
              </w:tabs>
              <w:spacing w:line="240" w:lineRule="auto"/>
            </w:pPr>
            <w:r w:rsidRPr="00DC7696">
              <w:rPr>
                <w:b/>
              </w:rPr>
              <w:t>Dažnas</w:t>
            </w:r>
          </w:p>
          <w:p w14:paraId="7FB45169" w14:textId="77777777" w:rsidR="00B84BA2" w:rsidRPr="00DC7696" w:rsidRDefault="00B84BA2">
            <w:pPr>
              <w:widowControl w:val="0"/>
              <w:tabs>
                <w:tab w:val="clear" w:pos="567"/>
              </w:tabs>
              <w:spacing w:line="240" w:lineRule="auto"/>
              <w:rPr>
                <w:szCs w:val="22"/>
              </w:rPr>
            </w:pPr>
            <w:r w:rsidRPr="00DC7696">
              <w:t>Bronchitas, konjunktyvitas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3A42CCB" w14:textId="77777777" w:rsidR="00B84BA2" w:rsidRPr="00DC7696" w:rsidRDefault="00B84BA2">
            <w:pPr>
              <w:widowControl w:val="0"/>
              <w:tabs>
                <w:tab w:val="clear" w:pos="567"/>
              </w:tabs>
              <w:suppressAutoHyphens w:val="0"/>
              <w:spacing w:line="240" w:lineRule="auto"/>
              <w:rPr>
                <w:b/>
                <w:szCs w:val="22"/>
                <w:lang w:eastAsia="en-US"/>
              </w:rPr>
            </w:pPr>
            <w:r w:rsidRPr="00DC7696">
              <w:rPr>
                <w:b/>
                <w:szCs w:val="22"/>
                <w:lang w:eastAsia="en-US"/>
              </w:rPr>
              <w:t>Nedažnas</w:t>
            </w:r>
          </w:p>
          <w:p w14:paraId="0C574722" w14:textId="77777777" w:rsidR="00B84BA2" w:rsidRPr="00DC7696" w:rsidRDefault="00B84BA2">
            <w:pPr>
              <w:widowControl w:val="0"/>
              <w:tabs>
                <w:tab w:val="clear" w:pos="567"/>
              </w:tabs>
              <w:snapToGrid w:val="0"/>
              <w:spacing w:line="240" w:lineRule="auto"/>
              <w:rPr>
                <w:szCs w:val="22"/>
              </w:rPr>
            </w:pPr>
            <w:r w:rsidRPr="00DC7696">
              <w:rPr>
                <w:szCs w:val="22"/>
                <w:lang w:eastAsia="en-US"/>
              </w:rPr>
              <w:t>Šlapimo takų infekcija, bronchitas</w:t>
            </w:r>
          </w:p>
        </w:tc>
      </w:tr>
      <w:tr w:rsidR="00B84BA2" w:rsidRPr="00DC7696" w14:paraId="4DDDD518" w14:textId="77777777">
        <w:tc>
          <w:tcPr>
            <w:tcW w:w="3101" w:type="dxa"/>
            <w:tcBorders>
              <w:top w:val="single" w:sz="4" w:space="0" w:color="000000"/>
              <w:left w:val="single" w:sz="4" w:space="0" w:color="000000"/>
              <w:bottom w:val="single" w:sz="4" w:space="0" w:color="000000"/>
            </w:tcBorders>
            <w:shd w:val="clear" w:color="auto" w:fill="auto"/>
          </w:tcPr>
          <w:p w14:paraId="2F07658F" w14:textId="77777777" w:rsidR="00B84BA2" w:rsidRPr="00DC7696" w:rsidRDefault="00B84BA2">
            <w:pPr>
              <w:widowControl w:val="0"/>
              <w:tabs>
                <w:tab w:val="clear" w:pos="567"/>
              </w:tabs>
              <w:spacing w:line="240" w:lineRule="auto"/>
            </w:pPr>
            <w:r w:rsidRPr="00DC7696">
              <w:t>Gerybiniai, piktybiniai ir nepatikslinti navikai (tarp jų cistos ir polipai)</w:t>
            </w:r>
          </w:p>
        </w:tc>
        <w:tc>
          <w:tcPr>
            <w:tcW w:w="3101" w:type="dxa"/>
            <w:tcBorders>
              <w:top w:val="single" w:sz="4" w:space="0" w:color="000000"/>
              <w:left w:val="single" w:sz="4" w:space="0" w:color="000000"/>
              <w:bottom w:val="single" w:sz="4" w:space="0" w:color="000000"/>
            </w:tcBorders>
            <w:shd w:val="clear" w:color="auto" w:fill="auto"/>
          </w:tcPr>
          <w:p w14:paraId="49CFE289" w14:textId="77777777" w:rsidR="00B84BA2" w:rsidRPr="00DC7696" w:rsidRDefault="00B84BA2">
            <w:pPr>
              <w:widowControl w:val="0"/>
              <w:tabs>
                <w:tab w:val="clear" w:pos="567"/>
              </w:tabs>
              <w:spacing w:line="240" w:lineRule="auto"/>
            </w:pPr>
            <w:r w:rsidRPr="00DC7696">
              <w:rPr>
                <w:b/>
              </w:rPr>
              <w:t>Dažnas</w:t>
            </w:r>
          </w:p>
          <w:p w14:paraId="47327577" w14:textId="5F69FB8F" w:rsidR="00B84BA2" w:rsidRPr="00DC7696" w:rsidRDefault="00B84BA2">
            <w:pPr>
              <w:widowControl w:val="0"/>
              <w:tabs>
                <w:tab w:val="clear" w:pos="567"/>
              </w:tabs>
              <w:spacing w:line="240" w:lineRule="auto"/>
              <w:rPr>
                <w:b/>
              </w:rPr>
            </w:pPr>
            <w:r w:rsidRPr="00DC7696">
              <w:t>Mielodisplazinis sindromas / ūminė mieloidinė leukemija</w:t>
            </w:r>
            <w:r w:rsidR="00C16BD5" w:rsidRPr="00DC7696">
              <w:rPr>
                <w:vertAlign w:val="superscript"/>
              </w:rPr>
              <w:t>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5D12BF2" w14:textId="77777777" w:rsidR="00B84BA2" w:rsidRPr="00DC7696" w:rsidRDefault="00B84BA2">
            <w:pPr>
              <w:widowControl w:val="0"/>
              <w:tabs>
                <w:tab w:val="clear" w:pos="567"/>
              </w:tabs>
              <w:spacing w:line="240" w:lineRule="auto"/>
            </w:pPr>
            <w:r w:rsidRPr="00DC7696">
              <w:rPr>
                <w:b/>
              </w:rPr>
              <w:t>Dažnas</w:t>
            </w:r>
          </w:p>
          <w:p w14:paraId="748FDB52" w14:textId="7D6B557F" w:rsidR="00B84BA2" w:rsidRPr="00DC7696" w:rsidRDefault="00B84BA2">
            <w:pPr>
              <w:widowControl w:val="0"/>
              <w:tabs>
                <w:tab w:val="clear" w:pos="567"/>
              </w:tabs>
              <w:spacing w:line="240" w:lineRule="auto"/>
              <w:rPr>
                <w:b/>
              </w:rPr>
            </w:pPr>
            <w:r w:rsidRPr="00DC7696">
              <w:t>Mielodisplazinis sindromas / ūminė mieloidinė leukemija</w:t>
            </w:r>
            <w:r w:rsidR="00C16BD5" w:rsidRPr="00DC7696">
              <w:rPr>
                <w:vertAlign w:val="superscript"/>
              </w:rPr>
              <w:t>a</w:t>
            </w:r>
          </w:p>
        </w:tc>
      </w:tr>
      <w:tr w:rsidR="00B84BA2" w:rsidRPr="00DC7696" w14:paraId="244AD33B" w14:textId="77777777">
        <w:tc>
          <w:tcPr>
            <w:tcW w:w="3101" w:type="dxa"/>
            <w:tcBorders>
              <w:top w:val="single" w:sz="4" w:space="0" w:color="000000"/>
              <w:left w:val="single" w:sz="4" w:space="0" w:color="000000"/>
              <w:bottom w:val="single" w:sz="4" w:space="0" w:color="000000"/>
            </w:tcBorders>
            <w:shd w:val="clear" w:color="auto" w:fill="auto"/>
          </w:tcPr>
          <w:p w14:paraId="5244E0BF" w14:textId="77777777" w:rsidR="00B84BA2" w:rsidRPr="00DC7696" w:rsidRDefault="00B84BA2">
            <w:pPr>
              <w:widowControl w:val="0"/>
              <w:tabs>
                <w:tab w:val="clear" w:pos="567"/>
              </w:tabs>
              <w:spacing w:line="240" w:lineRule="auto"/>
              <w:rPr>
                <w:b/>
              </w:rPr>
            </w:pPr>
            <w:r w:rsidRPr="00DC7696">
              <w:t>Kraujo ir limfinės sistemos sutrikimai</w:t>
            </w:r>
          </w:p>
        </w:tc>
        <w:tc>
          <w:tcPr>
            <w:tcW w:w="3101" w:type="dxa"/>
            <w:tcBorders>
              <w:top w:val="single" w:sz="4" w:space="0" w:color="000000"/>
              <w:left w:val="single" w:sz="4" w:space="0" w:color="000000"/>
              <w:bottom w:val="single" w:sz="4" w:space="0" w:color="000000"/>
            </w:tcBorders>
            <w:shd w:val="clear" w:color="auto" w:fill="auto"/>
          </w:tcPr>
          <w:p w14:paraId="376ECFDC" w14:textId="77777777" w:rsidR="00B84BA2" w:rsidRPr="00DC7696" w:rsidRDefault="00B84BA2">
            <w:pPr>
              <w:widowControl w:val="0"/>
              <w:tabs>
                <w:tab w:val="clear" w:pos="567"/>
              </w:tabs>
              <w:spacing w:line="240" w:lineRule="auto"/>
            </w:pPr>
            <w:r w:rsidRPr="00DC7696">
              <w:rPr>
                <w:b/>
              </w:rPr>
              <w:t>Labai dažnas</w:t>
            </w:r>
          </w:p>
          <w:p w14:paraId="312907E9" w14:textId="77777777" w:rsidR="00B84BA2" w:rsidRPr="00DC7696" w:rsidRDefault="00B84BA2">
            <w:pPr>
              <w:widowControl w:val="0"/>
              <w:tabs>
                <w:tab w:val="clear" w:pos="567"/>
              </w:tabs>
              <w:spacing w:line="240" w:lineRule="auto"/>
              <w:rPr>
                <w:b/>
              </w:rPr>
            </w:pPr>
            <w:bookmarkStart w:id="172" w:name="_Hlk50980118"/>
            <w:r w:rsidRPr="00DC7696">
              <w:t>Trombocitopenija, anemija, neutropenija, leukopenija</w:t>
            </w:r>
          </w:p>
          <w:bookmarkEnd w:id="172"/>
          <w:p w14:paraId="0E213915" w14:textId="77777777" w:rsidR="00B84BA2" w:rsidRPr="00DC7696" w:rsidRDefault="00B84BA2">
            <w:pPr>
              <w:widowControl w:val="0"/>
              <w:tabs>
                <w:tab w:val="clear" w:pos="567"/>
              </w:tabs>
              <w:spacing w:line="240" w:lineRule="auto"/>
            </w:pPr>
            <w:r w:rsidRPr="00DC7696">
              <w:rPr>
                <w:b/>
              </w:rPr>
              <w:t>Nedažnas</w:t>
            </w:r>
          </w:p>
          <w:p w14:paraId="2B97A064" w14:textId="77777777" w:rsidR="00B84BA2" w:rsidRPr="00DC7696" w:rsidRDefault="00B84BA2">
            <w:pPr>
              <w:widowControl w:val="0"/>
              <w:tabs>
                <w:tab w:val="clear" w:pos="567"/>
              </w:tabs>
              <w:spacing w:line="240" w:lineRule="auto"/>
              <w:rPr>
                <w:b/>
              </w:rPr>
            </w:pPr>
            <w:r w:rsidRPr="00DC7696">
              <w:t>Pancitopenija, febrilinė neutropenija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2F0D3EC" w14:textId="77777777" w:rsidR="00B84BA2" w:rsidRPr="00DC7696" w:rsidRDefault="00B84BA2">
            <w:pPr>
              <w:widowControl w:val="0"/>
              <w:tabs>
                <w:tab w:val="clear" w:pos="567"/>
              </w:tabs>
              <w:spacing w:line="240" w:lineRule="auto"/>
            </w:pPr>
            <w:r w:rsidRPr="00DC7696">
              <w:rPr>
                <w:b/>
              </w:rPr>
              <w:t>Labai dažnas</w:t>
            </w:r>
          </w:p>
          <w:p w14:paraId="1BFEFC66" w14:textId="77777777" w:rsidR="00B84BA2" w:rsidRPr="00DC7696" w:rsidRDefault="00B84BA2">
            <w:pPr>
              <w:widowControl w:val="0"/>
              <w:tabs>
                <w:tab w:val="clear" w:pos="567"/>
              </w:tabs>
              <w:spacing w:line="240" w:lineRule="auto"/>
              <w:rPr>
                <w:b/>
              </w:rPr>
            </w:pPr>
            <w:r w:rsidRPr="00DC7696">
              <w:t>Trombocitopenija, anemija, neutropenija</w:t>
            </w:r>
          </w:p>
          <w:p w14:paraId="20258BAE" w14:textId="77777777" w:rsidR="00B84BA2" w:rsidRPr="00DC7696" w:rsidRDefault="00B84BA2">
            <w:pPr>
              <w:widowControl w:val="0"/>
              <w:tabs>
                <w:tab w:val="clear" w:pos="567"/>
              </w:tabs>
              <w:spacing w:line="240" w:lineRule="auto"/>
            </w:pPr>
            <w:r w:rsidRPr="00DC7696">
              <w:rPr>
                <w:b/>
              </w:rPr>
              <w:t>Dažnas</w:t>
            </w:r>
          </w:p>
          <w:p w14:paraId="5B6C55A5" w14:textId="77777777" w:rsidR="00B84BA2" w:rsidRPr="00DC7696" w:rsidRDefault="00B84BA2">
            <w:pPr>
              <w:widowControl w:val="0"/>
              <w:tabs>
                <w:tab w:val="clear" w:pos="567"/>
              </w:tabs>
              <w:spacing w:line="240" w:lineRule="auto"/>
              <w:rPr>
                <w:b/>
              </w:rPr>
            </w:pPr>
            <w:r w:rsidRPr="00DC7696">
              <w:t>Leukopenija</w:t>
            </w:r>
          </w:p>
          <w:p w14:paraId="661E8710" w14:textId="77777777" w:rsidR="00B84BA2" w:rsidRPr="00DC7696" w:rsidRDefault="00B84BA2">
            <w:pPr>
              <w:widowControl w:val="0"/>
              <w:tabs>
                <w:tab w:val="clear" w:pos="567"/>
              </w:tabs>
              <w:spacing w:line="240" w:lineRule="auto"/>
            </w:pPr>
            <w:r w:rsidRPr="00DC7696">
              <w:rPr>
                <w:b/>
              </w:rPr>
              <w:t>Nedažnas</w:t>
            </w:r>
          </w:p>
          <w:p w14:paraId="3C304EC6" w14:textId="77777777" w:rsidR="00B84BA2" w:rsidRPr="00DC7696" w:rsidRDefault="00B84BA2">
            <w:pPr>
              <w:widowControl w:val="0"/>
              <w:tabs>
                <w:tab w:val="clear" w:pos="567"/>
              </w:tabs>
              <w:spacing w:line="240" w:lineRule="auto"/>
            </w:pPr>
            <w:r w:rsidRPr="00DC7696">
              <w:t>Pancitopenija, febrilinė neutropenija</w:t>
            </w:r>
          </w:p>
        </w:tc>
      </w:tr>
      <w:tr w:rsidR="00B84BA2" w:rsidRPr="00DC7696" w14:paraId="63D0DCBF" w14:textId="77777777">
        <w:tc>
          <w:tcPr>
            <w:tcW w:w="3101" w:type="dxa"/>
            <w:tcBorders>
              <w:top w:val="single" w:sz="4" w:space="0" w:color="000000"/>
              <w:left w:val="single" w:sz="4" w:space="0" w:color="000000"/>
              <w:bottom w:val="single" w:sz="4" w:space="0" w:color="000000"/>
            </w:tcBorders>
            <w:shd w:val="clear" w:color="auto" w:fill="auto"/>
          </w:tcPr>
          <w:p w14:paraId="659634FB" w14:textId="77777777" w:rsidR="00B84BA2" w:rsidRPr="00DC7696" w:rsidRDefault="00B84BA2">
            <w:pPr>
              <w:widowControl w:val="0"/>
              <w:tabs>
                <w:tab w:val="clear" w:pos="567"/>
              </w:tabs>
              <w:spacing w:line="240" w:lineRule="auto"/>
            </w:pPr>
            <w:r w:rsidRPr="00DC7696">
              <w:t>Imuninės sistemos sutrikimai</w:t>
            </w:r>
          </w:p>
        </w:tc>
        <w:tc>
          <w:tcPr>
            <w:tcW w:w="3101" w:type="dxa"/>
            <w:tcBorders>
              <w:top w:val="single" w:sz="4" w:space="0" w:color="000000"/>
              <w:left w:val="single" w:sz="4" w:space="0" w:color="000000"/>
              <w:bottom w:val="single" w:sz="4" w:space="0" w:color="000000"/>
            </w:tcBorders>
            <w:shd w:val="clear" w:color="auto" w:fill="auto"/>
          </w:tcPr>
          <w:p w14:paraId="4E7B6403" w14:textId="77777777" w:rsidR="00B84BA2" w:rsidRPr="00DC7696" w:rsidRDefault="00B84BA2">
            <w:pPr>
              <w:widowControl w:val="0"/>
              <w:tabs>
                <w:tab w:val="clear" w:pos="567"/>
              </w:tabs>
              <w:spacing w:line="240" w:lineRule="auto"/>
            </w:pPr>
            <w:r w:rsidRPr="00DC7696">
              <w:rPr>
                <w:b/>
              </w:rPr>
              <w:t>Dažnas</w:t>
            </w:r>
          </w:p>
          <w:p w14:paraId="6EB8B754" w14:textId="57B18ED6" w:rsidR="00B84BA2" w:rsidRPr="00DC7696" w:rsidRDefault="00B84BA2">
            <w:pPr>
              <w:widowControl w:val="0"/>
              <w:tabs>
                <w:tab w:val="clear" w:pos="567"/>
              </w:tabs>
              <w:spacing w:line="240" w:lineRule="auto"/>
              <w:rPr>
                <w:b/>
              </w:rPr>
            </w:pPr>
            <w:r w:rsidRPr="00DC7696">
              <w:t>Padidėjęs jautrumas</w:t>
            </w:r>
            <w:r w:rsidR="006624DA" w:rsidRPr="00DC7696">
              <w:rPr>
                <w:vertAlign w:val="superscript"/>
              </w:rPr>
              <w:t>b</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F5E1577" w14:textId="77777777" w:rsidR="00B84BA2" w:rsidRPr="00DC7696" w:rsidRDefault="00B84BA2">
            <w:pPr>
              <w:widowControl w:val="0"/>
              <w:tabs>
                <w:tab w:val="clear" w:pos="567"/>
              </w:tabs>
              <w:spacing w:line="240" w:lineRule="auto"/>
            </w:pPr>
            <w:r w:rsidRPr="00DC7696">
              <w:rPr>
                <w:b/>
              </w:rPr>
              <w:t>Nedažnas</w:t>
            </w:r>
          </w:p>
          <w:p w14:paraId="176A4B21" w14:textId="77777777" w:rsidR="00B84BA2" w:rsidRPr="00DC7696" w:rsidRDefault="00B84BA2">
            <w:pPr>
              <w:widowControl w:val="0"/>
              <w:tabs>
                <w:tab w:val="clear" w:pos="567"/>
              </w:tabs>
              <w:spacing w:line="240" w:lineRule="auto"/>
              <w:rPr>
                <w:b/>
              </w:rPr>
            </w:pPr>
            <w:r w:rsidRPr="00DC7696">
              <w:t>Padidėjęs jautrumas</w:t>
            </w:r>
          </w:p>
        </w:tc>
      </w:tr>
      <w:tr w:rsidR="00B84BA2" w:rsidRPr="00DC7696" w14:paraId="0ECDFC63" w14:textId="77777777">
        <w:tc>
          <w:tcPr>
            <w:tcW w:w="3101" w:type="dxa"/>
            <w:tcBorders>
              <w:top w:val="single" w:sz="4" w:space="0" w:color="000000"/>
              <w:left w:val="single" w:sz="4" w:space="0" w:color="000000"/>
              <w:bottom w:val="single" w:sz="4" w:space="0" w:color="000000"/>
            </w:tcBorders>
            <w:shd w:val="clear" w:color="auto" w:fill="auto"/>
          </w:tcPr>
          <w:p w14:paraId="5EB16839" w14:textId="77777777" w:rsidR="00B84BA2" w:rsidRPr="00DC7696" w:rsidRDefault="00B84BA2">
            <w:pPr>
              <w:widowControl w:val="0"/>
              <w:tabs>
                <w:tab w:val="clear" w:pos="567"/>
              </w:tabs>
              <w:spacing w:line="240" w:lineRule="auto"/>
              <w:rPr>
                <w:b/>
              </w:rPr>
            </w:pPr>
            <w:r w:rsidRPr="00DC7696">
              <w:t>Metabolizmo ir mitybos sutrikimai</w:t>
            </w:r>
          </w:p>
        </w:tc>
        <w:tc>
          <w:tcPr>
            <w:tcW w:w="3101" w:type="dxa"/>
            <w:tcBorders>
              <w:top w:val="single" w:sz="4" w:space="0" w:color="000000"/>
              <w:left w:val="single" w:sz="4" w:space="0" w:color="000000"/>
              <w:bottom w:val="single" w:sz="4" w:space="0" w:color="000000"/>
            </w:tcBorders>
            <w:shd w:val="clear" w:color="auto" w:fill="auto"/>
          </w:tcPr>
          <w:p w14:paraId="56F82E91" w14:textId="77777777" w:rsidR="00B84BA2" w:rsidRPr="00DC7696" w:rsidRDefault="00B84BA2">
            <w:pPr>
              <w:widowControl w:val="0"/>
              <w:tabs>
                <w:tab w:val="clear" w:pos="567"/>
              </w:tabs>
              <w:spacing w:line="240" w:lineRule="auto"/>
            </w:pPr>
            <w:r w:rsidRPr="00DC7696">
              <w:rPr>
                <w:b/>
              </w:rPr>
              <w:t>Labai dažnas</w:t>
            </w:r>
          </w:p>
          <w:p w14:paraId="0A1F650B" w14:textId="77777777" w:rsidR="00B84BA2" w:rsidRPr="00DC7696" w:rsidRDefault="00B84BA2">
            <w:pPr>
              <w:widowControl w:val="0"/>
              <w:tabs>
                <w:tab w:val="clear" w:pos="567"/>
              </w:tabs>
              <w:spacing w:line="240" w:lineRule="auto"/>
              <w:rPr>
                <w:b/>
              </w:rPr>
            </w:pPr>
            <w:r w:rsidRPr="00DC7696">
              <w:t>Sumažėjęs apetitas</w:t>
            </w:r>
          </w:p>
          <w:p w14:paraId="71740DD7" w14:textId="77777777" w:rsidR="00B84BA2" w:rsidRPr="00DC7696" w:rsidRDefault="00B84BA2">
            <w:pPr>
              <w:widowControl w:val="0"/>
              <w:tabs>
                <w:tab w:val="clear" w:pos="567"/>
              </w:tabs>
              <w:spacing w:line="240" w:lineRule="auto"/>
            </w:pPr>
            <w:r w:rsidRPr="00DC7696">
              <w:rPr>
                <w:b/>
              </w:rPr>
              <w:t>Dažnas</w:t>
            </w:r>
          </w:p>
          <w:p w14:paraId="0C43EFD0" w14:textId="77777777" w:rsidR="00B84BA2" w:rsidRPr="00DC7696" w:rsidRDefault="00B84BA2">
            <w:pPr>
              <w:widowControl w:val="0"/>
              <w:tabs>
                <w:tab w:val="clear" w:pos="567"/>
              </w:tabs>
              <w:spacing w:line="240" w:lineRule="auto"/>
              <w:rPr>
                <w:b/>
              </w:rPr>
            </w:pPr>
            <w:r w:rsidRPr="00DC7696">
              <w:t>Hipokalemija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53B809" w14:textId="77777777" w:rsidR="00B84BA2" w:rsidRPr="00DC7696" w:rsidRDefault="00B84BA2">
            <w:pPr>
              <w:widowControl w:val="0"/>
              <w:tabs>
                <w:tab w:val="clear" w:pos="567"/>
              </w:tabs>
              <w:spacing w:line="240" w:lineRule="auto"/>
            </w:pPr>
            <w:r w:rsidRPr="00DC7696">
              <w:rPr>
                <w:b/>
              </w:rPr>
              <w:t>Dažnas</w:t>
            </w:r>
          </w:p>
          <w:p w14:paraId="17C7F0F6" w14:textId="77777777" w:rsidR="00B84BA2" w:rsidRPr="00DC7696" w:rsidRDefault="00B84BA2">
            <w:pPr>
              <w:widowControl w:val="0"/>
              <w:tabs>
                <w:tab w:val="clear" w:pos="567"/>
              </w:tabs>
              <w:spacing w:line="240" w:lineRule="auto"/>
            </w:pPr>
            <w:r w:rsidRPr="00DC7696">
              <w:t>Hipokalemija</w:t>
            </w:r>
          </w:p>
          <w:p w14:paraId="6C73CFFA" w14:textId="77777777" w:rsidR="00B84BA2" w:rsidRPr="00DC7696" w:rsidRDefault="00B84BA2">
            <w:pPr>
              <w:widowControl w:val="0"/>
              <w:tabs>
                <w:tab w:val="clear" w:pos="567"/>
              </w:tabs>
              <w:spacing w:line="240" w:lineRule="auto"/>
            </w:pPr>
            <w:r w:rsidRPr="00DC7696">
              <w:rPr>
                <w:b/>
              </w:rPr>
              <w:t>Nedažnas</w:t>
            </w:r>
          </w:p>
          <w:p w14:paraId="31FE9605" w14:textId="77777777" w:rsidR="00B84BA2" w:rsidRPr="00DC7696" w:rsidRDefault="00B84BA2">
            <w:pPr>
              <w:widowControl w:val="0"/>
              <w:tabs>
                <w:tab w:val="clear" w:pos="567"/>
              </w:tabs>
              <w:spacing w:line="240" w:lineRule="auto"/>
            </w:pPr>
            <w:r w:rsidRPr="00DC7696">
              <w:t>Sumažėjęs apetitas</w:t>
            </w:r>
          </w:p>
        </w:tc>
      </w:tr>
      <w:tr w:rsidR="00B84BA2" w:rsidRPr="00DC7696" w14:paraId="5FC63102" w14:textId="77777777">
        <w:tc>
          <w:tcPr>
            <w:tcW w:w="3101" w:type="dxa"/>
            <w:tcBorders>
              <w:top w:val="single" w:sz="4" w:space="0" w:color="000000"/>
              <w:left w:val="single" w:sz="4" w:space="0" w:color="000000"/>
              <w:bottom w:val="single" w:sz="4" w:space="0" w:color="000000"/>
            </w:tcBorders>
            <w:shd w:val="clear" w:color="auto" w:fill="auto"/>
          </w:tcPr>
          <w:p w14:paraId="0F5808C8" w14:textId="77777777" w:rsidR="00B84BA2" w:rsidRPr="00DC7696" w:rsidRDefault="00B84BA2">
            <w:pPr>
              <w:widowControl w:val="0"/>
              <w:tabs>
                <w:tab w:val="clear" w:pos="567"/>
              </w:tabs>
              <w:spacing w:line="240" w:lineRule="auto"/>
              <w:rPr>
                <w:b/>
              </w:rPr>
            </w:pPr>
            <w:r w:rsidRPr="00DC7696">
              <w:t>Psichikos sutrikimai</w:t>
            </w:r>
          </w:p>
        </w:tc>
        <w:tc>
          <w:tcPr>
            <w:tcW w:w="3101" w:type="dxa"/>
            <w:tcBorders>
              <w:top w:val="single" w:sz="4" w:space="0" w:color="000000"/>
              <w:left w:val="single" w:sz="4" w:space="0" w:color="000000"/>
              <w:bottom w:val="single" w:sz="4" w:space="0" w:color="000000"/>
            </w:tcBorders>
            <w:shd w:val="clear" w:color="auto" w:fill="auto"/>
          </w:tcPr>
          <w:p w14:paraId="3F559794" w14:textId="77777777" w:rsidR="00B84BA2" w:rsidRPr="00DC7696" w:rsidRDefault="00B84BA2">
            <w:pPr>
              <w:widowControl w:val="0"/>
              <w:tabs>
                <w:tab w:val="clear" w:pos="567"/>
              </w:tabs>
              <w:spacing w:line="240" w:lineRule="auto"/>
            </w:pPr>
            <w:r w:rsidRPr="00DC7696">
              <w:rPr>
                <w:b/>
              </w:rPr>
              <w:t>Labai dažnas</w:t>
            </w:r>
          </w:p>
          <w:p w14:paraId="51A4E813" w14:textId="77777777" w:rsidR="00B84BA2" w:rsidRPr="00DC7696" w:rsidRDefault="00B84BA2">
            <w:pPr>
              <w:widowControl w:val="0"/>
              <w:tabs>
                <w:tab w:val="clear" w:pos="567"/>
              </w:tabs>
              <w:spacing w:line="240" w:lineRule="auto"/>
              <w:rPr>
                <w:b/>
              </w:rPr>
            </w:pPr>
            <w:r w:rsidRPr="00DC7696">
              <w:t>Nemiga</w:t>
            </w:r>
          </w:p>
          <w:p w14:paraId="3E67FC8A" w14:textId="77777777" w:rsidR="00B84BA2" w:rsidRPr="00DC7696" w:rsidRDefault="00B84BA2">
            <w:pPr>
              <w:widowControl w:val="0"/>
              <w:tabs>
                <w:tab w:val="clear" w:pos="567"/>
              </w:tabs>
              <w:spacing w:line="240" w:lineRule="auto"/>
            </w:pPr>
            <w:r w:rsidRPr="00DC7696">
              <w:rPr>
                <w:b/>
              </w:rPr>
              <w:t>Dažnas</w:t>
            </w:r>
          </w:p>
          <w:p w14:paraId="36501998" w14:textId="77777777" w:rsidR="00B84BA2" w:rsidRPr="00DC7696" w:rsidRDefault="00B84BA2">
            <w:pPr>
              <w:widowControl w:val="0"/>
              <w:tabs>
                <w:tab w:val="clear" w:pos="567"/>
              </w:tabs>
              <w:spacing w:line="240" w:lineRule="auto"/>
            </w:pPr>
            <w:r w:rsidRPr="00DC7696">
              <w:t>Nerimas, depresija</w:t>
            </w:r>
            <w:bookmarkStart w:id="173" w:name="_Hlk72251568"/>
            <w:r w:rsidRPr="00DC7696">
              <w:t>,</w:t>
            </w:r>
          </w:p>
          <w:p w14:paraId="39F29F6E" w14:textId="08BD157C" w:rsidR="00B84BA2" w:rsidRPr="00DC7696" w:rsidRDefault="00B84BA2">
            <w:pPr>
              <w:widowControl w:val="0"/>
              <w:tabs>
                <w:tab w:val="clear" w:pos="567"/>
              </w:tabs>
              <w:spacing w:line="240" w:lineRule="auto"/>
            </w:pPr>
            <w:r w:rsidRPr="00DC7696">
              <w:t>pažinimo sutrikimas</w:t>
            </w:r>
            <w:r w:rsidR="006624DA" w:rsidRPr="00DC7696">
              <w:rPr>
                <w:vertAlign w:val="superscript"/>
              </w:rPr>
              <w:t>c</w:t>
            </w:r>
          </w:p>
          <w:p w14:paraId="2BDB162E" w14:textId="77777777" w:rsidR="00B84BA2" w:rsidRPr="00DC7696" w:rsidRDefault="00B84BA2">
            <w:pPr>
              <w:widowControl w:val="0"/>
              <w:tabs>
                <w:tab w:val="clear" w:pos="567"/>
              </w:tabs>
              <w:spacing w:line="240" w:lineRule="auto"/>
            </w:pPr>
            <w:bookmarkStart w:id="174" w:name="_Hlk46056583"/>
            <w:bookmarkEnd w:id="173"/>
            <w:r w:rsidRPr="00DC7696">
              <w:rPr>
                <w:b/>
              </w:rPr>
              <w:t>Nedažnas</w:t>
            </w:r>
          </w:p>
          <w:p w14:paraId="0EEEA6AD" w14:textId="77777777" w:rsidR="00B84BA2" w:rsidRPr="00DC7696" w:rsidRDefault="00B84BA2">
            <w:pPr>
              <w:widowControl w:val="0"/>
              <w:tabs>
                <w:tab w:val="clear" w:pos="567"/>
              </w:tabs>
              <w:spacing w:line="240" w:lineRule="auto"/>
              <w:rPr>
                <w:b/>
                <w:szCs w:val="22"/>
              </w:rPr>
            </w:pPr>
            <w:r w:rsidRPr="00DC7696">
              <w:t>Sumišimo būklė</w:t>
            </w:r>
            <w:bookmarkEnd w:id="174"/>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7CE4A8" w14:textId="77777777" w:rsidR="00B84BA2" w:rsidRPr="00DC7696" w:rsidRDefault="00B84BA2">
            <w:pPr>
              <w:widowControl w:val="0"/>
              <w:tabs>
                <w:tab w:val="clear" w:pos="567"/>
              </w:tabs>
              <w:spacing w:line="240" w:lineRule="auto"/>
            </w:pPr>
            <w:r w:rsidRPr="00DC7696">
              <w:rPr>
                <w:b/>
              </w:rPr>
              <w:t>Nedažnas</w:t>
            </w:r>
          </w:p>
          <w:p w14:paraId="765CE881" w14:textId="77777777" w:rsidR="00B84BA2" w:rsidRPr="00DC7696" w:rsidRDefault="00B84BA2">
            <w:pPr>
              <w:widowControl w:val="0"/>
              <w:tabs>
                <w:tab w:val="clear" w:pos="567"/>
              </w:tabs>
              <w:snapToGrid w:val="0"/>
              <w:spacing w:line="240" w:lineRule="auto"/>
            </w:pPr>
            <w:r w:rsidRPr="00DC7696">
              <w:t>Nemiga, nerimas, depresija, sumišimo būklė</w:t>
            </w:r>
          </w:p>
          <w:p w14:paraId="65509738" w14:textId="77777777" w:rsidR="00B84BA2" w:rsidRPr="00DC7696" w:rsidRDefault="00B84BA2">
            <w:pPr>
              <w:widowControl w:val="0"/>
              <w:tabs>
                <w:tab w:val="clear" w:pos="567"/>
              </w:tabs>
              <w:snapToGrid w:val="0"/>
              <w:spacing w:line="240" w:lineRule="auto"/>
              <w:rPr>
                <w:b/>
                <w:szCs w:val="22"/>
              </w:rPr>
            </w:pPr>
          </w:p>
        </w:tc>
      </w:tr>
      <w:tr w:rsidR="00B84BA2" w:rsidRPr="00DC7696" w14:paraId="70C81C44" w14:textId="77777777">
        <w:tc>
          <w:tcPr>
            <w:tcW w:w="3101" w:type="dxa"/>
            <w:tcBorders>
              <w:top w:val="single" w:sz="4" w:space="0" w:color="000000"/>
              <w:left w:val="single" w:sz="4" w:space="0" w:color="000000"/>
              <w:bottom w:val="single" w:sz="4" w:space="0" w:color="000000"/>
            </w:tcBorders>
            <w:shd w:val="clear" w:color="auto" w:fill="auto"/>
          </w:tcPr>
          <w:p w14:paraId="5153089F" w14:textId="77777777" w:rsidR="00B84BA2" w:rsidRPr="00DC7696" w:rsidRDefault="00B84BA2">
            <w:pPr>
              <w:widowControl w:val="0"/>
              <w:tabs>
                <w:tab w:val="clear" w:pos="567"/>
              </w:tabs>
              <w:spacing w:line="240" w:lineRule="auto"/>
              <w:rPr>
                <w:b/>
              </w:rPr>
            </w:pPr>
            <w:r w:rsidRPr="00DC7696">
              <w:t>Nervų sistemos sutrikimai</w:t>
            </w:r>
          </w:p>
        </w:tc>
        <w:tc>
          <w:tcPr>
            <w:tcW w:w="3101" w:type="dxa"/>
            <w:tcBorders>
              <w:top w:val="single" w:sz="4" w:space="0" w:color="000000"/>
              <w:left w:val="single" w:sz="4" w:space="0" w:color="000000"/>
              <w:bottom w:val="single" w:sz="4" w:space="0" w:color="000000"/>
            </w:tcBorders>
            <w:shd w:val="clear" w:color="auto" w:fill="auto"/>
          </w:tcPr>
          <w:p w14:paraId="797E8F01" w14:textId="77777777" w:rsidR="00B84BA2" w:rsidRPr="00DC7696" w:rsidRDefault="00B84BA2">
            <w:pPr>
              <w:widowControl w:val="0"/>
              <w:tabs>
                <w:tab w:val="clear" w:pos="567"/>
              </w:tabs>
              <w:spacing w:line="240" w:lineRule="auto"/>
            </w:pPr>
            <w:r w:rsidRPr="00DC7696">
              <w:rPr>
                <w:b/>
              </w:rPr>
              <w:t>Labai dažnas</w:t>
            </w:r>
          </w:p>
          <w:p w14:paraId="07411200" w14:textId="77777777" w:rsidR="00B84BA2" w:rsidRPr="00DC7696" w:rsidRDefault="00B84BA2">
            <w:pPr>
              <w:widowControl w:val="0"/>
              <w:tabs>
                <w:tab w:val="clear" w:pos="567"/>
              </w:tabs>
              <w:spacing w:line="240" w:lineRule="auto"/>
            </w:pPr>
            <w:r w:rsidRPr="00DC7696">
              <w:t>Galvos skausmas, svaigulys</w:t>
            </w:r>
          </w:p>
          <w:p w14:paraId="665C4E68" w14:textId="77777777" w:rsidR="00B84BA2" w:rsidRPr="00DC7696" w:rsidRDefault="00B84BA2">
            <w:pPr>
              <w:widowControl w:val="0"/>
              <w:tabs>
                <w:tab w:val="clear" w:pos="567"/>
              </w:tabs>
              <w:spacing w:line="240" w:lineRule="auto"/>
              <w:rPr>
                <w:b/>
                <w:bCs/>
              </w:rPr>
            </w:pPr>
            <w:bookmarkStart w:id="175" w:name="_Hlk50980179"/>
            <w:r w:rsidRPr="00DC7696">
              <w:rPr>
                <w:b/>
                <w:bCs/>
              </w:rPr>
              <w:t>Dažnas</w:t>
            </w:r>
          </w:p>
          <w:p w14:paraId="7E38E5C3" w14:textId="77777777" w:rsidR="00B84BA2" w:rsidRPr="00DC7696" w:rsidRDefault="00B84BA2">
            <w:pPr>
              <w:widowControl w:val="0"/>
              <w:tabs>
                <w:tab w:val="clear" w:pos="567"/>
              </w:tabs>
              <w:spacing w:line="240" w:lineRule="auto"/>
            </w:pPr>
            <w:r w:rsidRPr="00DC7696">
              <w:t>Disgeuzija</w:t>
            </w:r>
          </w:p>
          <w:bookmarkEnd w:id="175"/>
          <w:p w14:paraId="67D35EF3" w14:textId="77777777" w:rsidR="00B84BA2" w:rsidRPr="00DC7696" w:rsidRDefault="00B84BA2">
            <w:pPr>
              <w:widowControl w:val="0"/>
              <w:tabs>
                <w:tab w:val="clear" w:pos="567"/>
              </w:tabs>
              <w:spacing w:line="240" w:lineRule="auto"/>
            </w:pPr>
            <w:r w:rsidRPr="00DC7696">
              <w:rPr>
                <w:b/>
              </w:rPr>
              <w:t xml:space="preserve">Retas </w:t>
            </w:r>
          </w:p>
          <w:p w14:paraId="32EE8CE2" w14:textId="209B5CB6" w:rsidR="00B84BA2" w:rsidRPr="00DC7696" w:rsidRDefault="00B84BA2">
            <w:pPr>
              <w:widowControl w:val="0"/>
              <w:tabs>
                <w:tab w:val="clear" w:pos="567"/>
              </w:tabs>
              <w:spacing w:line="240" w:lineRule="auto"/>
              <w:rPr>
                <w:b/>
                <w:strike/>
                <w:szCs w:val="22"/>
                <w:vertAlign w:val="superscript"/>
              </w:rPr>
            </w:pPr>
            <w:r w:rsidRPr="00DC7696">
              <w:rPr>
                <w:bCs/>
                <w:szCs w:val="22"/>
              </w:rPr>
              <w:t>Užpakalinės grįžtamosios encefalopatijos sindromas (UGES)</w:t>
            </w:r>
            <w:r w:rsidR="006624DA" w:rsidRPr="00DC7696">
              <w:rPr>
                <w:bCs/>
                <w:szCs w:val="22"/>
                <w:vertAlign w:val="superscript"/>
              </w:rPr>
              <w:t>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49F9691" w14:textId="77777777" w:rsidR="00B84BA2" w:rsidRPr="00DC7696" w:rsidRDefault="00B84BA2">
            <w:pPr>
              <w:widowControl w:val="0"/>
              <w:tabs>
                <w:tab w:val="clear" w:pos="567"/>
              </w:tabs>
              <w:spacing w:line="240" w:lineRule="auto"/>
            </w:pPr>
            <w:r w:rsidRPr="00DC7696">
              <w:rPr>
                <w:b/>
              </w:rPr>
              <w:t>Nedažnas</w:t>
            </w:r>
          </w:p>
          <w:p w14:paraId="795FF1B1" w14:textId="77777777" w:rsidR="00B84BA2" w:rsidRPr="00DC7696" w:rsidRDefault="00B84BA2">
            <w:pPr>
              <w:widowControl w:val="0"/>
              <w:tabs>
                <w:tab w:val="clear" w:pos="567"/>
              </w:tabs>
              <w:snapToGrid w:val="0"/>
              <w:spacing w:line="240" w:lineRule="auto"/>
              <w:rPr>
                <w:b/>
                <w:strike/>
                <w:szCs w:val="22"/>
              </w:rPr>
            </w:pPr>
            <w:r w:rsidRPr="00DC7696">
              <w:t>Galvos skausmas</w:t>
            </w:r>
          </w:p>
        </w:tc>
      </w:tr>
      <w:tr w:rsidR="00B84BA2" w:rsidRPr="00DC7696" w14:paraId="46B82AA9" w14:textId="77777777">
        <w:tc>
          <w:tcPr>
            <w:tcW w:w="3101" w:type="dxa"/>
            <w:tcBorders>
              <w:top w:val="single" w:sz="4" w:space="0" w:color="000000"/>
              <w:left w:val="single" w:sz="4" w:space="0" w:color="000000"/>
              <w:bottom w:val="single" w:sz="4" w:space="0" w:color="000000"/>
            </w:tcBorders>
            <w:shd w:val="clear" w:color="auto" w:fill="auto"/>
          </w:tcPr>
          <w:p w14:paraId="47F15E67" w14:textId="77777777" w:rsidR="00B84BA2" w:rsidRPr="00DC7696" w:rsidRDefault="00B84BA2">
            <w:pPr>
              <w:keepNext/>
              <w:widowControl w:val="0"/>
              <w:tabs>
                <w:tab w:val="clear" w:pos="567"/>
              </w:tabs>
              <w:spacing w:line="240" w:lineRule="auto"/>
              <w:rPr>
                <w:b/>
              </w:rPr>
            </w:pPr>
            <w:r w:rsidRPr="00DC7696">
              <w:t>Širdies sutrikimai</w:t>
            </w:r>
          </w:p>
        </w:tc>
        <w:tc>
          <w:tcPr>
            <w:tcW w:w="3101" w:type="dxa"/>
            <w:tcBorders>
              <w:top w:val="single" w:sz="4" w:space="0" w:color="000000"/>
              <w:left w:val="single" w:sz="4" w:space="0" w:color="000000"/>
              <w:bottom w:val="single" w:sz="4" w:space="0" w:color="000000"/>
            </w:tcBorders>
            <w:shd w:val="clear" w:color="auto" w:fill="auto"/>
          </w:tcPr>
          <w:p w14:paraId="11BF7F72" w14:textId="77777777" w:rsidR="00B84BA2" w:rsidRPr="00DC7696" w:rsidRDefault="00B84BA2">
            <w:pPr>
              <w:keepNext/>
              <w:widowControl w:val="0"/>
              <w:tabs>
                <w:tab w:val="clear" w:pos="567"/>
              </w:tabs>
              <w:spacing w:line="240" w:lineRule="auto"/>
            </w:pPr>
            <w:r w:rsidRPr="00DC7696">
              <w:rPr>
                <w:b/>
              </w:rPr>
              <w:t>Labai dažnas</w:t>
            </w:r>
          </w:p>
          <w:p w14:paraId="7A88ECB6" w14:textId="77777777" w:rsidR="00B84BA2" w:rsidRPr="00DC7696" w:rsidRDefault="00B84BA2">
            <w:pPr>
              <w:keepNext/>
              <w:widowControl w:val="0"/>
              <w:tabs>
                <w:tab w:val="clear" w:pos="567"/>
              </w:tabs>
              <w:spacing w:line="240" w:lineRule="auto"/>
              <w:rPr>
                <w:b/>
              </w:rPr>
            </w:pPr>
            <w:r w:rsidRPr="00DC7696">
              <w:t>Palpitacijos</w:t>
            </w:r>
          </w:p>
          <w:p w14:paraId="71EDFA13" w14:textId="77777777" w:rsidR="00B84BA2" w:rsidRPr="00DC7696" w:rsidRDefault="00B84BA2">
            <w:pPr>
              <w:keepNext/>
              <w:widowControl w:val="0"/>
              <w:tabs>
                <w:tab w:val="clear" w:pos="567"/>
              </w:tabs>
              <w:spacing w:line="240" w:lineRule="auto"/>
            </w:pPr>
            <w:r w:rsidRPr="00DC7696">
              <w:rPr>
                <w:b/>
              </w:rPr>
              <w:t>Dažnas</w:t>
            </w:r>
          </w:p>
          <w:p w14:paraId="519FA3C3" w14:textId="77777777" w:rsidR="00B84BA2" w:rsidRPr="00DC7696" w:rsidRDefault="00B84BA2">
            <w:pPr>
              <w:keepNext/>
              <w:widowControl w:val="0"/>
              <w:tabs>
                <w:tab w:val="clear" w:pos="567"/>
              </w:tabs>
              <w:spacing w:line="240" w:lineRule="auto"/>
              <w:rPr>
                <w:b/>
                <w:szCs w:val="22"/>
              </w:rPr>
            </w:pPr>
            <w:r w:rsidRPr="00DC7696">
              <w:t>Tachikardija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45A493A" w14:textId="77777777" w:rsidR="00B84BA2" w:rsidRPr="00DC7696" w:rsidRDefault="00B84BA2">
            <w:pPr>
              <w:widowControl w:val="0"/>
              <w:tabs>
                <w:tab w:val="clear" w:pos="567"/>
              </w:tabs>
              <w:snapToGrid w:val="0"/>
              <w:spacing w:line="240" w:lineRule="auto"/>
              <w:rPr>
                <w:b/>
                <w:szCs w:val="22"/>
              </w:rPr>
            </w:pPr>
          </w:p>
        </w:tc>
      </w:tr>
      <w:tr w:rsidR="00B84BA2" w:rsidRPr="00DC7696" w14:paraId="746A8B05" w14:textId="77777777">
        <w:tc>
          <w:tcPr>
            <w:tcW w:w="3101" w:type="dxa"/>
            <w:tcBorders>
              <w:top w:val="single" w:sz="4" w:space="0" w:color="000000"/>
              <w:left w:val="single" w:sz="4" w:space="0" w:color="000000"/>
              <w:bottom w:val="single" w:sz="4" w:space="0" w:color="000000"/>
            </w:tcBorders>
            <w:shd w:val="clear" w:color="auto" w:fill="auto"/>
          </w:tcPr>
          <w:p w14:paraId="22496126" w14:textId="77777777" w:rsidR="00B84BA2" w:rsidRPr="00DC7696" w:rsidRDefault="00B84BA2">
            <w:pPr>
              <w:widowControl w:val="0"/>
              <w:tabs>
                <w:tab w:val="clear" w:pos="567"/>
              </w:tabs>
              <w:spacing w:line="240" w:lineRule="auto"/>
              <w:rPr>
                <w:b/>
              </w:rPr>
            </w:pPr>
            <w:r w:rsidRPr="00DC7696">
              <w:t>Kraujagyslių sutrikimai</w:t>
            </w:r>
          </w:p>
        </w:tc>
        <w:tc>
          <w:tcPr>
            <w:tcW w:w="3101" w:type="dxa"/>
            <w:tcBorders>
              <w:top w:val="single" w:sz="4" w:space="0" w:color="000000"/>
              <w:left w:val="single" w:sz="4" w:space="0" w:color="000000"/>
              <w:bottom w:val="single" w:sz="4" w:space="0" w:color="000000"/>
            </w:tcBorders>
            <w:shd w:val="clear" w:color="auto" w:fill="auto"/>
          </w:tcPr>
          <w:p w14:paraId="7420BAC7" w14:textId="77777777" w:rsidR="00B84BA2" w:rsidRPr="00DC7696" w:rsidRDefault="00B84BA2">
            <w:pPr>
              <w:widowControl w:val="0"/>
              <w:tabs>
                <w:tab w:val="clear" w:pos="567"/>
              </w:tabs>
              <w:spacing w:line="240" w:lineRule="auto"/>
            </w:pPr>
            <w:r w:rsidRPr="00DC7696">
              <w:rPr>
                <w:b/>
              </w:rPr>
              <w:t>Labai dažnas</w:t>
            </w:r>
          </w:p>
          <w:p w14:paraId="26AA6B8A" w14:textId="77777777" w:rsidR="00B84BA2" w:rsidRPr="00DC7696" w:rsidRDefault="00B84BA2">
            <w:pPr>
              <w:widowControl w:val="0"/>
              <w:tabs>
                <w:tab w:val="clear" w:pos="567"/>
              </w:tabs>
              <w:spacing w:line="240" w:lineRule="auto"/>
            </w:pPr>
            <w:r w:rsidRPr="00DC7696">
              <w:t>Hipertenzija</w:t>
            </w:r>
          </w:p>
          <w:p w14:paraId="72EC61B9" w14:textId="77777777" w:rsidR="00B84BA2" w:rsidRPr="00DC7696" w:rsidRDefault="00B84BA2">
            <w:pPr>
              <w:widowControl w:val="0"/>
              <w:tabs>
                <w:tab w:val="clear" w:pos="567"/>
              </w:tabs>
              <w:spacing w:line="240" w:lineRule="auto"/>
            </w:pPr>
            <w:bookmarkStart w:id="176" w:name="_Hlk38967535"/>
            <w:r w:rsidRPr="00DC7696">
              <w:rPr>
                <w:b/>
              </w:rPr>
              <w:t>Retas</w:t>
            </w:r>
          </w:p>
          <w:p w14:paraId="716DF92E" w14:textId="77777777" w:rsidR="00B84BA2" w:rsidRPr="00DC7696" w:rsidRDefault="00B84BA2">
            <w:pPr>
              <w:widowControl w:val="0"/>
              <w:tabs>
                <w:tab w:val="clear" w:pos="567"/>
              </w:tabs>
              <w:spacing w:line="240" w:lineRule="auto"/>
              <w:rPr>
                <w:b/>
              </w:rPr>
            </w:pPr>
            <w:r w:rsidRPr="00DC7696">
              <w:rPr>
                <w:bCs/>
                <w:szCs w:val="22"/>
              </w:rPr>
              <w:lastRenderedPageBreak/>
              <w:t>Hipertenzinė krizė</w:t>
            </w:r>
            <w:bookmarkEnd w:id="176"/>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FD4709" w14:textId="77777777" w:rsidR="00B84BA2" w:rsidRPr="00DC7696" w:rsidRDefault="00B84BA2">
            <w:pPr>
              <w:widowControl w:val="0"/>
              <w:tabs>
                <w:tab w:val="clear" w:pos="567"/>
              </w:tabs>
              <w:spacing w:line="240" w:lineRule="auto"/>
            </w:pPr>
            <w:r w:rsidRPr="00DC7696">
              <w:rPr>
                <w:b/>
              </w:rPr>
              <w:lastRenderedPageBreak/>
              <w:t>Dažnas</w:t>
            </w:r>
          </w:p>
          <w:p w14:paraId="699AD858" w14:textId="77777777" w:rsidR="00B84BA2" w:rsidRPr="00DC7696" w:rsidRDefault="00B84BA2">
            <w:pPr>
              <w:widowControl w:val="0"/>
              <w:tabs>
                <w:tab w:val="clear" w:pos="567"/>
              </w:tabs>
              <w:spacing w:line="240" w:lineRule="auto"/>
            </w:pPr>
            <w:r w:rsidRPr="00DC7696">
              <w:t>Hipertenzija</w:t>
            </w:r>
          </w:p>
        </w:tc>
      </w:tr>
      <w:tr w:rsidR="00B84BA2" w:rsidRPr="00DC7696" w14:paraId="32C6FF7F" w14:textId="77777777">
        <w:tc>
          <w:tcPr>
            <w:tcW w:w="3101" w:type="dxa"/>
            <w:tcBorders>
              <w:top w:val="single" w:sz="4" w:space="0" w:color="000000"/>
              <w:left w:val="single" w:sz="4" w:space="0" w:color="000000"/>
              <w:bottom w:val="single" w:sz="4" w:space="0" w:color="000000"/>
            </w:tcBorders>
            <w:shd w:val="clear" w:color="auto" w:fill="auto"/>
          </w:tcPr>
          <w:p w14:paraId="366443F7" w14:textId="77777777" w:rsidR="00B84BA2" w:rsidRPr="00DC7696" w:rsidRDefault="00B84BA2">
            <w:pPr>
              <w:widowControl w:val="0"/>
              <w:tabs>
                <w:tab w:val="clear" w:pos="567"/>
              </w:tabs>
              <w:spacing w:line="240" w:lineRule="auto"/>
              <w:rPr>
                <w:b/>
              </w:rPr>
            </w:pPr>
            <w:r w:rsidRPr="00DC7696">
              <w:t>Kvėpavimo sistemos, krūtinės ląstos ir tarpuplaučio sutrikimai</w:t>
            </w:r>
          </w:p>
        </w:tc>
        <w:tc>
          <w:tcPr>
            <w:tcW w:w="3101" w:type="dxa"/>
            <w:tcBorders>
              <w:top w:val="single" w:sz="4" w:space="0" w:color="000000"/>
              <w:left w:val="single" w:sz="4" w:space="0" w:color="000000"/>
              <w:bottom w:val="single" w:sz="4" w:space="0" w:color="000000"/>
            </w:tcBorders>
            <w:shd w:val="clear" w:color="auto" w:fill="auto"/>
          </w:tcPr>
          <w:p w14:paraId="3F902C07" w14:textId="77777777" w:rsidR="00B84BA2" w:rsidRPr="00DC7696" w:rsidRDefault="00B84BA2">
            <w:pPr>
              <w:widowControl w:val="0"/>
              <w:tabs>
                <w:tab w:val="clear" w:pos="567"/>
              </w:tabs>
              <w:spacing w:line="240" w:lineRule="auto"/>
            </w:pPr>
            <w:r w:rsidRPr="00DC7696">
              <w:rPr>
                <w:b/>
              </w:rPr>
              <w:t>Labai dažnas</w:t>
            </w:r>
          </w:p>
          <w:p w14:paraId="18F5E575" w14:textId="77777777" w:rsidR="00B84BA2" w:rsidRPr="00DC7696" w:rsidRDefault="00B84BA2">
            <w:pPr>
              <w:widowControl w:val="0"/>
              <w:tabs>
                <w:tab w:val="clear" w:pos="567"/>
              </w:tabs>
              <w:spacing w:line="240" w:lineRule="auto"/>
              <w:rPr>
                <w:b/>
              </w:rPr>
            </w:pPr>
            <w:r w:rsidRPr="00DC7696">
              <w:t>Dispnėja, kosulys, nazofaringitas</w:t>
            </w:r>
          </w:p>
          <w:p w14:paraId="2C7075F9" w14:textId="77777777" w:rsidR="00B84BA2" w:rsidRPr="00DC7696" w:rsidRDefault="00B84BA2">
            <w:pPr>
              <w:widowControl w:val="0"/>
              <w:tabs>
                <w:tab w:val="clear" w:pos="567"/>
              </w:tabs>
              <w:spacing w:line="240" w:lineRule="auto"/>
            </w:pPr>
            <w:r w:rsidRPr="00DC7696">
              <w:rPr>
                <w:b/>
              </w:rPr>
              <w:t>Dažnas</w:t>
            </w:r>
          </w:p>
          <w:p w14:paraId="716A9B55" w14:textId="77777777" w:rsidR="00B84BA2" w:rsidRPr="00DC7696" w:rsidRDefault="00B84BA2">
            <w:pPr>
              <w:widowControl w:val="0"/>
              <w:tabs>
                <w:tab w:val="clear" w:pos="567"/>
              </w:tabs>
              <w:spacing w:line="240" w:lineRule="auto"/>
            </w:pPr>
            <w:r w:rsidRPr="00DC7696">
              <w:t>Kraujavimas iš nosies</w:t>
            </w:r>
          </w:p>
          <w:p w14:paraId="21D60FD4" w14:textId="77777777" w:rsidR="00B84BA2" w:rsidRPr="00DC7696" w:rsidRDefault="00B84BA2">
            <w:pPr>
              <w:widowControl w:val="0"/>
              <w:tabs>
                <w:tab w:val="clear" w:pos="567"/>
              </w:tabs>
              <w:spacing w:line="240" w:lineRule="auto"/>
            </w:pPr>
            <w:bookmarkStart w:id="177" w:name="_Hlk46056642"/>
            <w:r w:rsidRPr="00DC7696">
              <w:rPr>
                <w:b/>
              </w:rPr>
              <w:t>Nedažnas</w:t>
            </w:r>
          </w:p>
          <w:p w14:paraId="2C2A0CE9" w14:textId="77777777" w:rsidR="00B84BA2" w:rsidRPr="00DC7696" w:rsidRDefault="00B84BA2">
            <w:pPr>
              <w:widowControl w:val="0"/>
              <w:tabs>
                <w:tab w:val="clear" w:pos="567"/>
              </w:tabs>
              <w:spacing w:line="240" w:lineRule="auto"/>
              <w:rPr>
                <w:szCs w:val="22"/>
              </w:rPr>
            </w:pPr>
            <w:r w:rsidRPr="00DC7696">
              <w:t>Pneumonitas</w:t>
            </w:r>
            <w:bookmarkEnd w:id="177"/>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43E18C4" w14:textId="77777777" w:rsidR="00B84BA2" w:rsidRPr="00DC7696" w:rsidRDefault="00B84BA2">
            <w:pPr>
              <w:widowControl w:val="0"/>
              <w:tabs>
                <w:tab w:val="clear" w:pos="567"/>
              </w:tabs>
              <w:spacing w:line="240" w:lineRule="auto"/>
            </w:pPr>
            <w:bookmarkStart w:id="178" w:name="_Hlk50980231"/>
            <w:r w:rsidRPr="00DC7696">
              <w:rPr>
                <w:b/>
              </w:rPr>
              <w:t>Nedažnas</w:t>
            </w:r>
          </w:p>
          <w:p w14:paraId="3D48F40A" w14:textId="77777777" w:rsidR="00B84BA2" w:rsidRPr="00DC7696" w:rsidRDefault="00B84BA2">
            <w:pPr>
              <w:widowControl w:val="0"/>
              <w:tabs>
                <w:tab w:val="clear" w:pos="567"/>
              </w:tabs>
              <w:snapToGrid w:val="0"/>
              <w:spacing w:line="240" w:lineRule="auto"/>
              <w:rPr>
                <w:szCs w:val="22"/>
              </w:rPr>
            </w:pPr>
            <w:r w:rsidRPr="00DC7696">
              <w:t xml:space="preserve">Dispnėja, kraujavimas iš nosies, </w:t>
            </w:r>
            <w:bookmarkEnd w:id="178"/>
            <w:r w:rsidRPr="00DC7696">
              <w:t>pneumonitas</w:t>
            </w:r>
          </w:p>
        </w:tc>
      </w:tr>
      <w:tr w:rsidR="00B84BA2" w:rsidRPr="00DC7696" w14:paraId="341D7FA2" w14:textId="77777777">
        <w:trPr>
          <w:trHeight w:val="1606"/>
        </w:trPr>
        <w:tc>
          <w:tcPr>
            <w:tcW w:w="3101" w:type="dxa"/>
            <w:tcBorders>
              <w:top w:val="single" w:sz="4" w:space="0" w:color="000000"/>
              <w:left w:val="single" w:sz="4" w:space="0" w:color="000000"/>
              <w:bottom w:val="single" w:sz="4" w:space="0" w:color="000000"/>
            </w:tcBorders>
            <w:shd w:val="clear" w:color="auto" w:fill="auto"/>
          </w:tcPr>
          <w:p w14:paraId="17447924" w14:textId="77777777" w:rsidR="00B84BA2" w:rsidRPr="00DC7696" w:rsidRDefault="00B84BA2">
            <w:pPr>
              <w:widowControl w:val="0"/>
              <w:tabs>
                <w:tab w:val="clear" w:pos="567"/>
              </w:tabs>
              <w:spacing w:line="240" w:lineRule="auto"/>
              <w:rPr>
                <w:b/>
              </w:rPr>
            </w:pPr>
            <w:r w:rsidRPr="00DC7696">
              <w:t>Virškinimo trakto sutrikimai</w:t>
            </w:r>
          </w:p>
        </w:tc>
        <w:tc>
          <w:tcPr>
            <w:tcW w:w="3101" w:type="dxa"/>
            <w:tcBorders>
              <w:top w:val="single" w:sz="4" w:space="0" w:color="000000"/>
              <w:left w:val="single" w:sz="4" w:space="0" w:color="000000"/>
              <w:bottom w:val="single" w:sz="4" w:space="0" w:color="000000"/>
            </w:tcBorders>
            <w:shd w:val="clear" w:color="auto" w:fill="auto"/>
          </w:tcPr>
          <w:p w14:paraId="38E810ED" w14:textId="77777777" w:rsidR="00B84BA2" w:rsidRPr="00DC7696" w:rsidRDefault="00B84BA2">
            <w:pPr>
              <w:widowControl w:val="0"/>
              <w:tabs>
                <w:tab w:val="clear" w:pos="567"/>
              </w:tabs>
              <w:spacing w:line="240" w:lineRule="auto"/>
            </w:pPr>
            <w:r w:rsidRPr="00DC7696">
              <w:rPr>
                <w:b/>
              </w:rPr>
              <w:t>Labai dažnas</w:t>
            </w:r>
          </w:p>
          <w:p w14:paraId="39DE2C70" w14:textId="77777777" w:rsidR="00B84BA2" w:rsidRPr="00DC7696" w:rsidRDefault="00B84BA2">
            <w:pPr>
              <w:widowControl w:val="0"/>
              <w:tabs>
                <w:tab w:val="clear" w:pos="567"/>
              </w:tabs>
              <w:spacing w:line="240" w:lineRule="auto"/>
            </w:pPr>
            <w:r w:rsidRPr="00DC7696">
              <w:t>Pykinimas, vidurių užkietėjimas, vėmimas, pilvo skausmas, viduriavimas, dispepsija</w:t>
            </w:r>
          </w:p>
          <w:p w14:paraId="1B5BA473" w14:textId="77777777" w:rsidR="00B84BA2" w:rsidRPr="00DC7696" w:rsidRDefault="00B84BA2">
            <w:pPr>
              <w:widowControl w:val="0"/>
              <w:tabs>
                <w:tab w:val="clear" w:pos="567"/>
              </w:tabs>
              <w:spacing w:line="240" w:lineRule="auto"/>
            </w:pPr>
            <w:r w:rsidRPr="00DC7696">
              <w:rPr>
                <w:b/>
              </w:rPr>
              <w:t>Dažnas</w:t>
            </w:r>
          </w:p>
          <w:p w14:paraId="25C08880" w14:textId="77777777" w:rsidR="00B84BA2" w:rsidRPr="00DC7696" w:rsidRDefault="00B84BA2">
            <w:pPr>
              <w:widowControl w:val="0"/>
              <w:tabs>
                <w:tab w:val="clear" w:pos="567"/>
              </w:tabs>
              <w:spacing w:line="240" w:lineRule="auto"/>
              <w:rPr>
                <w:b/>
              </w:rPr>
            </w:pPr>
            <w:r w:rsidRPr="00DC7696">
              <w:t>Burnos džiūvimas, pilvo pūtimas, gleivinės uždegimas, stomatitas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6415D3B" w14:textId="77777777" w:rsidR="00B84BA2" w:rsidRPr="00DC7696" w:rsidRDefault="00B84BA2">
            <w:pPr>
              <w:widowControl w:val="0"/>
              <w:tabs>
                <w:tab w:val="clear" w:pos="567"/>
              </w:tabs>
              <w:spacing w:line="240" w:lineRule="auto"/>
            </w:pPr>
            <w:r w:rsidRPr="00DC7696">
              <w:rPr>
                <w:b/>
              </w:rPr>
              <w:t>Dažnas</w:t>
            </w:r>
          </w:p>
          <w:p w14:paraId="74A28C41" w14:textId="77777777" w:rsidR="00B84BA2" w:rsidRPr="00DC7696" w:rsidRDefault="00B84BA2">
            <w:pPr>
              <w:widowControl w:val="0"/>
              <w:tabs>
                <w:tab w:val="clear" w:pos="567"/>
              </w:tabs>
              <w:spacing w:line="240" w:lineRule="auto"/>
            </w:pPr>
            <w:r w:rsidRPr="00DC7696">
              <w:t>Pykinimas, vėmimas, pilvo skausmas</w:t>
            </w:r>
          </w:p>
          <w:p w14:paraId="1AEB8211" w14:textId="77777777" w:rsidR="00B84BA2" w:rsidRPr="00DC7696" w:rsidRDefault="00B84BA2">
            <w:pPr>
              <w:widowControl w:val="0"/>
              <w:tabs>
                <w:tab w:val="clear" w:pos="567"/>
              </w:tabs>
              <w:spacing w:line="240" w:lineRule="auto"/>
            </w:pPr>
            <w:r w:rsidRPr="00DC7696">
              <w:rPr>
                <w:b/>
              </w:rPr>
              <w:t>Nedažnas</w:t>
            </w:r>
          </w:p>
          <w:p w14:paraId="57E98198" w14:textId="77777777" w:rsidR="00B84BA2" w:rsidRPr="00DC7696" w:rsidRDefault="00B84BA2">
            <w:pPr>
              <w:widowControl w:val="0"/>
              <w:tabs>
                <w:tab w:val="clear" w:pos="567"/>
              </w:tabs>
              <w:spacing w:line="240" w:lineRule="auto"/>
            </w:pPr>
            <w:r w:rsidRPr="00DC7696">
              <w:t>Viduriavimas, vidurių užkietėjimas, gleivinės uždegimas, stomatitas, burnos džiūvimas</w:t>
            </w:r>
          </w:p>
        </w:tc>
      </w:tr>
      <w:tr w:rsidR="00B84BA2" w:rsidRPr="00DC7696" w14:paraId="31E5B4D9" w14:textId="77777777">
        <w:tc>
          <w:tcPr>
            <w:tcW w:w="3101" w:type="dxa"/>
            <w:tcBorders>
              <w:top w:val="single" w:sz="4" w:space="0" w:color="000000"/>
              <w:left w:val="single" w:sz="4" w:space="0" w:color="000000"/>
              <w:bottom w:val="single" w:sz="4" w:space="0" w:color="000000"/>
            </w:tcBorders>
            <w:shd w:val="clear" w:color="auto" w:fill="auto"/>
          </w:tcPr>
          <w:p w14:paraId="6AB63467" w14:textId="77777777" w:rsidR="00B84BA2" w:rsidRPr="00DC7696" w:rsidRDefault="00B84BA2">
            <w:pPr>
              <w:widowControl w:val="0"/>
              <w:tabs>
                <w:tab w:val="clear" w:pos="567"/>
              </w:tabs>
              <w:spacing w:line="240" w:lineRule="auto"/>
              <w:rPr>
                <w:b/>
              </w:rPr>
            </w:pPr>
            <w:r w:rsidRPr="00DC7696">
              <w:t>Odos ir poodinio audinio sutrikimai</w:t>
            </w:r>
          </w:p>
        </w:tc>
        <w:tc>
          <w:tcPr>
            <w:tcW w:w="3101" w:type="dxa"/>
            <w:tcBorders>
              <w:top w:val="single" w:sz="4" w:space="0" w:color="000000"/>
              <w:left w:val="single" w:sz="4" w:space="0" w:color="000000"/>
              <w:bottom w:val="single" w:sz="4" w:space="0" w:color="000000"/>
            </w:tcBorders>
            <w:shd w:val="clear" w:color="auto" w:fill="auto"/>
          </w:tcPr>
          <w:p w14:paraId="6B05495A" w14:textId="77777777" w:rsidR="00B84BA2" w:rsidRPr="00DC7696" w:rsidRDefault="00B84BA2">
            <w:pPr>
              <w:widowControl w:val="0"/>
              <w:tabs>
                <w:tab w:val="clear" w:pos="567"/>
              </w:tabs>
              <w:spacing w:line="240" w:lineRule="auto"/>
            </w:pPr>
            <w:r w:rsidRPr="00DC7696">
              <w:rPr>
                <w:b/>
              </w:rPr>
              <w:t>Dažnas</w:t>
            </w:r>
          </w:p>
          <w:p w14:paraId="44DBFE27" w14:textId="77777777" w:rsidR="00B84BA2" w:rsidRPr="00DC7696" w:rsidRDefault="00B84BA2">
            <w:pPr>
              <w:widowControl w:val="0"/>
              <w:tabs>
                <w:tab w:val="clear" w:pos="567"/>
              </w:tabs>
              <w:spacing w:line="240" w:lineRule="auto"/>
              <w:rPr>
                <w:szCs w:val="22"/>
              </w:rPr>
            </w:pPr>
            <w:r w:rsidRPr="00DC7696">
              <w:t>Jautrumas šviesai, išbėrimas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6B1ECC5" w14:textId="77777777" w:rsidR="00B84BA2" w:rsidRPr="00DC7696" w:rsidRDefault="00B84BA2">
            <w:pPr>
              <w:widowControl w:val="0"/>
              <w:tabs>
                <w:tab w:val="clear" w:pos="567"/>
              </w:tabs>
              <w:spacing w:line="240" w:lineRule="auto"/>
            </w:pPr>
            <w:r w:rsidRPr="00DC7696">
              <w:rPr>
                <w:b/>
              </w:rPr>
              <w:t>Nedažnas</w:t>
            </w:r>
          </w:p>
          <w:p w14:paraId="32D509CC" w14:textId="77777777" w:rsidR="00B84BA2" w:rsidRPr="00DC7696" w:rsidRDefault="00B84BA2">
            <w:pPr>
              <w:widowControl w:val="0"/>
              <w:tabs>
                <w:tab w:val="clear" w:pos="567"/>
              </w:tabs>
              <w:snapToGrid w:val="0"/>
              <w:spacing w:line="240" w:lineRule="auto"/>
              <w:rPr>
                <w:szCs w:val="22"/>
              </w:rPr>
            </w:pPr>
            <w:r w:rsidRPr="00DC7696">
              <w:t>Jautrumas šviesai, išbėrimas</w:t>
            </w:r>
          </w:p>
        </w:tc>
      </w:tr>
      <w:tr w:rsidR="00B84BA2" w:rsidRPr="00DC7696" w14:paraId="0125C2BD" w14:textId="77777777">
        <w:tc>
          <w:tcPr>
            <w:tcW w:w="3101" w:type="dxa"/>
            <w:tcBorders>
              <w:top w:val="single" w:sz="4" w:space="0" w:color="000000"/>
              <w:left w:val="single" w:sz="4" w:space="0" w:color="000000"/>
              <w:bottom w:val="single" w:sz="4" w:space="0" w:color="000000"/>
            </w:tcBorders>
            <w:shd w:val="clear" w:color="auto" w:fill="auto"/>
          </w:tcPr>
          <w:p w14:paraId="5457A539" w14:textId="77777777" w:rsidR="00B84BA2" w:rsidRPr="00DC7696" w:rsidRDefault="00B84BA2">
            <w:pPr>
              <w:widowControl w:val="0"/>
              <w:tabs>
                <w:tab w:val="clear" w:pos="567"/>
              </w:tabs>
              <w:spacing w:line="240" w:lineRule="auto"/>
              <w:rPr>
                <w:b/>
              </w:rPr>
            </w:pPr>
            <w:r w:rsidRPr="00DC7696">
              <w:t>Skeleto, raumenų ir jungiamojo audinio sutrikimai</w:t>
            </w:r>
          </w:p>
        </w:tc>
        <w:tc>
          <w:tcPr>
            <w:tcW w:w="3101" w:type="dxa"/>
            <w:tcBorders>
              <w:top w:val="single" w:sz="4" w:space="0" w:color="000000"/>
              <w:left w:val="single" w:sz="4" w:space="0" w:color="000000"/>
              <w:bottom w:val="single" w:sz="4" w:space="0" w:color="000000"/>
            </w:tcBorders>
            <w:shd w:val="clear" w:color="auto" w:fill="auto"/>
          </w:tcPr>
          <w:p w14:paraId="416A64FB" w14:textId="77777777" w:rsidR="00B84BA2" w:rsidRPr="00DC7696" w:rsidRDefault="00B84BA2">
            <w:pPr>
              <w:widowControl w:val="0"/>
              <w:tabs>
                <w:tab w:val="clear" w:pos="567"/>
              </w:tabs>
              <w:spacing w:line="240" w:lineRule="auto"/>
            </w:pPr>
            <w:r w:rsidRPr="00DC7696">
              <w:rPr>
                <w:b/>
              </w:rPr>
              <w:t>Labai dažnas</w:t>
            </w:r>
          </w:p>
          <w:p w14:paraId="29B0D2E4" w14:textId="77777777" w:rsidR="00B84BA2" w:rsidRPr="00DC7696" w:rsidRDefault="00B84BA2">
            <w:pPr>
              <w:widowControl w:val="0"/>
              <w:tabs>
                <w:tab w:val="clear" w:pos="567"/>
              </w:tabs>
              <w:spacing w:line="240" w:lineRule="auto"/>
            </w:pPr>
            <w:r w:rsidRPr="00DC7696">
              <w:t>Nugaros skausmas, artralgija</w:t>
            </w:r>
          </w:p>
          <w:p w14:paraId="7F974945" w14:textId="77777777" w:rsidR="00B84BA2" w:rsidRPr="00DC7696" w:rsidRDefault="00B84BA2">
            <w:pPr>
              <w:widowControl w:val="0"/>
              <w:tabs>
                <w:tab w:val="clear" w:pos="567"/>
              </w:tabs>
              <w:spacing w:line="240" w:lineRule="auto"/>
            </w:pPr>
            <w:r w:rsidRPr="00DC7696">
              <w:rPr>
                <w:b/>
              </w:rPr>
              <w:t>Dažnas</w:t>
            </w:r>
          </w:p>
          <w:p w14:paraId="69E2D11A" w14:textId="77777777" w:rsidR="00B84BA2" w:rsidRPr="00DC7696" w:rsidRDefault="00B84BA2">
            <w:pPr>
              <w:widowControl w:val="0"/>
              <w:tabs>
                <w:tab w:val="clear" w:pos="567"/>
              </w:tabs>
              <w:spacing w:line="240" w:lineRule="auto"/>
              <w:rPr>
                <w:szCs w:val="22"/>
              </w:rPr>
            </w:pPr>
            <w:r w:rsidRPr="00DC7696">
              <w:t>Mialgija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D7CC802" w14:textId="77777777" w:rsidR="00B84BA2" w:rsidRPr="00DC7696" w:rsidRDefault="00B84BA2">
            <w:pPr>
              <w:widowControl w:val="0"/>
              <w:tabs>
                <w:tab w:val="clear" w:pos="567"/>
              </w:tabs>
              <w:spacing w:line="240" w:lineRule="auto"/>
            </w:pPr>
            <w:r w:rsidRPr="00DC7696">
              <w:rPr>
                <w:b/>
              </w:rPr>
              <w:t>Nedažnas</w:t>
            </w:r>
          </w:p>
          <w:p w14:paraId="7711CE56" w14:textId="77777777" w:rsidR="00B84BA2" w:rsidRPr="00DC7696" w:rsidRDefault="00B84BA2">
            <w:pPr>
              <w:widowControl w:val="0"/>
              <w:tabs>
                <w:tab w:val="clear" w:pos="567"/>
              </w:tabs>
              <w:snapToGrid w:val="0"/>
              <w:spacing w:line="240" w:lineRule="auto"/>
              <w:rPr>
                <w:szCs w:val="22"/>
              </w:rPr>
            </w:pPr>
            <w:r w:rsidRPr="00DC7696">
              <w:t>Nugaros skausmas, artralgija, mialgija</w:t>
            </w:r>
          </w:p>
        </w:tc>
      </w:tr>
      <w:tr w:rsidR="00B84BA2" w:rsidRPr="00DC7696" w14:paraId="43401F0C" w14:textId="77777777">
        <w:tc>
          <w:tcPr>
            <w:tcW w:w="3101" w:type="dxa"/>
            <w:tcBorders>
              <w:top w:val="single" w:sz="4" w:space="0" w:color="000000"/>
              <w:left w:val="single" w:sz="4" w:space="0" w:color="000000"/>
              <w:bottom w:val="single" w:sz="4" w:space="0" w:color="000000"/>
            </w:tcBorders>
            <w:shd w:val="clear" w:color="auto" w:fill="auto"/>
          </w:tcPr>
          <w:p w14:paraId="20AC8C20" w14:textId="77777777" w:rsidR="00B84BA2" w:rsidRPr="00DC7696" w:rsidRDefault="00B84BA2">
            <w:pPr>
              <w:widowControl w:val="0"/>
              <w:tabs>
                <w:tab w:val="clear" w:pos="567"/>
              </w:tabs>
              <w:spacing w:line="240" w:lineRule="auto"/>
              <w:rPr>
                <w:b/>
              </w:rPr>
            </w:pPr>
            <w:r w:rsidRPr="00DC7696">
              <w:t>Bendrieji sutrikimai ir vartojimo vietos pažeidimai</w:t>
            </w:r>
          </w:p>
        </w:tc>
        <w:tc>
          <w:tcPr>
            <w:tcW w:w="3101" w:type="dxa"/>
            <w:tcBorders>
              <w:top w:val="single" w:sz="4" w:space="0" w:color="000000"/>
              <w:left w:val="single" w:sz="4" w:space="0" w:color="000000"/>
              <w:bottom w:val="single" w:sz="4" w:space="0" w:color="000000"/>
            </w:tcBorders>
            <w:shd w:val="clear" w:color="auto" w:fill="auto"/>
          </w:tcPr>
          <w:p w14:paraId="16887BB3" w14:textId="77777777" w:rsidR="00B84BA2" w:rsidRPr="00DC7696" w:rsidRDefault="00B84BA2">
            <w:pPr>
              <w:widowControl w:val="0"/>
              <w:tabs>
                <w:tab w:val="clear" w:pos="567"/>
              </w:tabs>
              <w:spacing w:line="240" w:lineRule="auto"/>
            </w:pPr>
            <w:r w:rsidRPr="00DC7696">
              <w:rPr>
                <w:b/>
              </w:rPr>
              <w:t>Labai dažnas</w:t>
            </w:r>
          </w:p>
          <w:p w14:paraId="0CFE395E" w14:textId="77777777" w:rsidR="00B84BA2" w:rsidRPr="00DC7696" w:rsidRDefault="00B84BA2">
            <w:pPr>
              <w:widowControl w:val="0"/>
              <w:tabs>
                <w:tab w:val="clear" w:pos="567"/>
              </w:tabs>
              <w:spacing w:line="240" w:lineRule="auto"/>
              <w:rPr>
                <w:b/>
              </w:rPr>
            </w:pPr>
            <w:r w:rsidRPr="00DC7696">
              <w:t>Nuovargis, astenija</w:t>
            </w:r>
          </w:p>
          <w:p w14:paraId="0FEB70E1" w14:textId="77777777" w:rsidR="00B84BA2" w:rsidRPr="00DC7696" w:rsidRDefault="00B84BA2">
            <w:pPr>
              <w:widowControl w:val="0"/>
              <w:tabs>
                <w:tab w:val="clear" w:pos="567"/>
              </w:tabs>
              <w:spacing w:line="240" w:lineRule="auto"/>
              <w:rPr>
                <w:color w:val="000000"/>
              </w:rPr>
            </w:pPr>
            <w:r w:rsidRPr="00DC7696">
              <w:rPr>
                <w:b/>
              </w:rPr>
              <w:t>Dažnas</w:t>
            </w:r>
          </w:p>
          <w:p w14:paraId="56561987" w14:textId="77777777" w:rsidR="00B84BA2" w:rsidRPr="00DC7696" w:rsidRDefault="00B84BA2">
            <w:pPr>
              <w:widowControl w:val="0"/>
              <w:tabs>
                <w:tab w:val="clear" w:pos="567"/>
              </w:tabs>
              <w:spacing w:line="240" w:lineRule="auto"/>
              <w:rPr>
                <w:b/>
              </w:rPr>
            </w:pPr>
            <w:r w:rsidRPr="00DC7696">
              <w:rPr>
                <w:color w:val="000000"/>
              </w:rPr>
              <w:t>Periferinė edema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01E3190" w14:textId="77777777" w:rsidR="00B84BA2" w:rsidRPr="00DC7696" w:rsidRDefault="00B84BA2">
            <w:pPr>
              <w:widowControl w:val="0"/>
              <w:tabs>
                <w:tab w:val="clear" w:pos="567"/>
              </w:tabs>
              <w:spacing w:line="240" w:lineRule="auto"/>
            </w:pPr>
            <w:r w:rsidRPr="00DC7696">
              <w:rPr>
                <w:b/>
              </w:rPr>
              <w:t>Dažnas</w:t>
            </w:r>
          </w:p>
          <w:p w14:paraId="6160378E" w14:textId="77777777" w:rsidR="00B84BA2" w:rsidRPr="00DC7696" w:rsidRDefault="00B84BA2">
            <w:pPr>
              <w:widowControl w:val="0"/>
              <w:tabs>
                <w:tab w:val="clear" w:pos="567"/>
              </w:tabs>
              <w:spacing w:line="240" w:lineRule="auto"/>
            </w:pPr>
            <w:r w:rsidRPr="00DC7696">
              <w:t>Nuovargis, astenija</w:t>
            </w:r>
          </w:p>
        </w:tc>
      </w:tr>
      <w:tr w:rsidR="00B84BA2" w:rsidRPr="00DC7696" w14:paraId="3AF107E6" w14:textId="77777777">
        <w:tc>
          <w:tcPr>
            <w:tcW w:w="3101" w:type="dxa"/>
            <w:tcBorders>
              <w:top w:val="single" w:sz="4" w:space="0" w:color="000000"/>
              <w:left w:val="single" w:sz="4" w:space="0" w:color="000000"/>
              <w:bottom w:val="single" w:sz="4" w:space="0" w:color="000000"/>
            </w:tcBorders>
            <w:shd w:val="clear" w:color="auto" w:fill="auto"/>
          </w:tcPr>
          <w:p w14:paraId="0DF3EEBF" w14:textId="77777777" w:rsidR="00B84BA2" w:rsidRPr="00DC7696" w:rsidRDefault="00B84BA2">
            <w:pPr>
              <w:widowControl w:val="0"/>
              <w:tabs>
                <w:tab w:val="clear" w:pos="567"/>
              </w:tabs>
              <w:spacing w:line="240" w:lineRule="auto"/>
              <w:rPr>
                <w:b/>
              </w:rPr>
            </w:pPr>
            <w:r w:rsidRPr="00DC7696">
              <w:t>Tyrimai</w:t>
            </w:r>
          </w:p>
        </w:tc>
        <w:tc>
          <w:tcPr>
            <w:tcW w:w="3101" w:type="dxa"/>
            <w:tcBorders>
              <w:top w:val="single" w:sz="4" w:space="0" w:color="000000"/>
              <w:left w:val="single" w:sz="4" w:space="0" w:color="000000"/>
              <w:bottom w:val="single" w:sz="4" w:space="0" w:color="000000"/>
            </w:tcBorders>
            <w:shd w:val="clear" w:color="auto" w:fill="auto"/>
          </w:tcPr>
          <w:p w14:paraId="621AD1A1" w14:textId="77777777" w:rsidR="00B84BA2" w:rsidRPr="00DC7696" w:rsidRDefault="00B84BA2">
            <w:pPr>
              <w:widowControl w:val="0"/>
              <w:tabs>
                <w:tab w:val="clear" w:pos="567"/>
              </w:tabs>
              <w:spacing w:line="240" w:lineRule="auto"/>
              <w:rPr>
                <w:color w:val="000000"/>
              </w:rPr>
            </w:pPr>
            <w:r w:rsidRPr="00DC7696">
              <w:rPr>
                <w:b/>
              </w:rPr>
              <w:t>Dažnas</w:t>
            </w:r>
          </w:p>
          <w:p w14:paraId="39E8E8D4" w14:textId="77777777" w:rsidR="00B84BA2" w:rsidRPr="00DC7696" w:rsidRDefault="00B84BA2">
            <w:pPr>
              <w:widowControl w:val="0"/>
              <w:tabs>
                <w:tab w:val="clear" w:pos="567"/>
              </w:tabs>
              <w:spacing w:line="240" w:lineRule="auto"/>
              <w:rPr>
                <w:b/>
              </w:rPr>
            </w:pPr>
            <w:r w:rsidRPr="00DC7696">
              <w:rPr>
                <w:color w:val="000000"/>
              </w:rPr>
              <w:t>Padidėjęs gama gliutamiltransferazės aktyvumas, padidėjęs AST aktyvumas, padidėjęs kreatinino kiekis kraujyje, padidėjęs ALT aktyvumas, padidėjęs šarminės fosfatazės aktyvumas kraujyje, sumažėjęs svoris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38D09A" w14:textId="77777777" w:rsidR="00B84BA2" w:rsidRPr="00DC7696" w:rsidRDefault="00B84BA2">
            <w:pPr>
              <w:widowControl w:val="0"/>
              <w:tabs>
                <w:tab w:val="clear" w:pos="567"/>
              </w:tabs>
              <w:spacing w:line="240" w:lineRule="auto"/>
            </w:pPr>
            <w:bookmarkStart w:id="179" w:name="_Hlk50980379"/>
            <w:r w:rsidRPr="00DC7696">
              <w:rPr>
                <w:b/>
              </w:rPr>
              <w:t>Dažnas</w:t>
            </w:r>
          </w:p>
          <w:p w14:paraId="19A777A5" w14:textId="77777777" w:rsidR="00B84BA2" w:rsidRPr="00DC7696" w:rsidRDefault="00B84BA2">
            <w:pPr>
              <w:widowControl w:val="0"/>
              <w:tabs>
                <w:tab w:val="clear" w:pos="567"/>
              </w:tabs>
              <w:spacing w:line="240" w:lineRule="auto"/>
              <w:rPr>
                <w:bCs/>
              </w:rPr>
            </w:pPr>
            <w:r w:rsidRPr="00DC7696">
              <w:rPr>
                <w:color w:val="000000"/>
              </w:rPr>
              <w:t>Gama gliutamiltransferazės aktyvumo padidėjimas, ALT aktyvumo padidėjimas</w:t>
            </w:r>
          </w:p>
          <w:p w14:paraId="48A5A44C" w14:textId="77777777" w:rsidR="00B84BA2" w:rsidRPr="00DC7696" w:rsidRDefault="00B84BA2">
            <w:pPr>
              <w:widowControl w:val="0"/>
              <w:tabs>
                <w:tab w:val="clear" w:pos="567"/>
              </w:tabs>
              <w:spacing w:line="240" w:lineRule="auto"/>
            </w:pPr>
            <w:r w:rsidRPr="00DC7696">
              <w:rPr>
                <w:b/>
              </w:rPr>
              <w:t>Nedažnas</w:t>
            </w:r>
          </w:p>
          <w:p w14:paraId="159CC9A9" w14:textId="77777777" w:rsidR="00B84BA2" w:rsidRPr="00DC7696" w:rsidRDefault="00B84BA2">
            <w:pPr>
              <w:widowControl w:val="0"/>
              <w:tabs>
                <w:tab w:val="clear" w:pos="567"/>
              </w:tabs>
              <w:spacing w:line="240" w:lineRule="auto"/>
            </w:pPr>
            <w:r w:rsidRPr="00DC7696">
              <w:t>Padidėjęs AST aktyvumas, padidėjęs šarminės fosfatazės aktyvumas kraujyje</w:t>
            </w:r>
            <w:bookmarkEnd w:id="179"/>
          </w:p>
        </w:tc>
      </w:tr>
    </w:tbl>
    <w:p w14:paraId="4BC8E28A" w14:textId="5A243744" w:rsidR="00B84BA2" w:rsidRPr="00DC7696" w:rsidRDefault="00B84BA2">
      <w:pPr>
        <w:tabs>
          <w:tab w:val="clear" w:pos="567"/>
        </w:tabs>
        <w:suppressAutoHyphens w:val="0"/>
        <w:spacing w:line="240" w:lineRule="auto"/>
        <w:rPr>
          <w:lang w:eastAsia="en-US"/>
        </w:rPr>
      </w:pPr>
      <w:bookmarkStart w:id="180" w:name="_Hlk50982543"/>
      <w:bookmarkStart w:id="181" w:name="_Hlk51499180"/>
      <w:r w:rsidRPr="00DC7696">
        <w:rPr>
          <w:i/>
          <w:iCs/>
          <w:szCs w:val="22"/>
        </w:rPr>
        <w:t>CTCAE</w:t>
      </w:r>
      <w:r w:rsidRPr="00DC7696">
        <w:rPr>
          <w:szCs w:val="22"/>
        </w:rPr>
        <w:t xml:space="preserve"> = angl. </w:t>
      </w:r>
      <w:r w:rsidRPr="00DC7696">
        <w:rPr>
          <w:i/>
          <w:iCs/>
          <w:szCs w:val="22"/>
        </w:rPr>
        <w:t>Common Terminology Criteria for Adverse Events</w:t>
      </w:r>
      <w:r w:rsidRPr="00DC7696">
        <w:rPr>
          <w:szCs w:val="22"/>
        </w:rPr>
        <w:t xml:space="preserve"> – bendrieji nepageidaujamų reiškinių terminijos kriterijai, 4.02 versija</w:t>
      </w:r>
      <w:r w:rsidRPr="00DC7696">
        <w:rPr>
          <w:lang w:eastAsia="en-US"/>
        </w:rPr>
        <w:t>.</w:t>
      </w:r>
    </w:p>
    <w:p w14:paraId="74A795C1" w14:textId="6D032BC5" w:rsidR="00B84BA2" w:rsidRPr="00DC7696" w:rsidRDefault="00316C6C" w:rsidP="00A51326">
      <w:pPr>
        <w:tabs>
          <w:tab w:val="clear" w:pos="567"/>
        </w:tabs>
        <w:suppressAutoHyphens w:val="0"/>
        <w:spacing w:line="240" w:lineRule="auto"/>
        <w:ind w:left="284" w:hanging="284"/>
        <w:rPr>
          <w:lang w:eastAsia="en-US"/>
        </w:rPr>
      </w:pPr>
      <w:bookmarkStart w:id="182" w:name="_Hlk38967705"/>
      <w:bookmarkEnd w:id="180"/>
      <w:bookmarkEnd w:id="181"/>
      <w:r w:rsidRPr="00DC7696">
        <w:rPr>
          <w:szCs w:val="22"/>
          <w:vertAlign w:val="superscript"/>
          <w:lang w:eastAsia="en-US"/>
        </w:rPr>
        <w:t>a</w:t>
      </w:r>
      <w:r w:rsidRPr="00DC7696">
        <w:rPr>
          <w:lang w:eastAsia="en-US"/>
        </w:rPr>
        <w:tab/>
      </w:r>
      <w:r w:rsidR="00B84BA2" w:rsidRPr="00DC7696">
        <w:rPr>
          <w:lang w:eastAsia="en-US"/>
        </w:rPr>
        <w:t xml:space="preserve">Remiantis klinikinio niraparibo tyrimo duomenimis, neapsiribojant pagrindžiamuoju </w:t>
      </w:r>
      <w:r w:rsidR="00B84BA2" w:rsidRPr="00DC7696">
        <w:rPr>
          <w:i/>
          <w:iCs/>
          <w:lang w:eastAsia="en-US"/>
        </w:rPr>
        <w:t>ENGOT-OV16</w:t>
      </w:r>
      <w:r w:rsidR="00B84BA2" w:rsidRPr="00DC7696">
        <w:rPr>
          <w:lang w:eastAsia="en-US"/>
        </w:rPr>
        <w:t xml:space="preserve"> monoterapijos tyrimu.</w:t>
      </w:r>
      <w:bookmarkEnd w:id="182"/>
    </w:p>
    <w:p w14:paraId="5C291435" w14:textId="3B315283" w:rsidR="00B84BA2" w:rsidRPr="00DC7696" w:rsidRDefault="00316C6C" w:rsidP="00A51326">
      <w:pPr>
        <w:tabs>
          <w:tab w:val="clear" w:pos="567"/>
        </w:tabs>
        <w:suppressAutoHyphens w:val="0"/>
        <w:spacing w:line="240" w:lineRule="auto"/>
        <w:ind w:left="284" w:hanging="284"/>
        <w:rPr>
          <w:lang w:eastAsia="en-US"/>
        </w:rPr>
      </w:pPr>
      <w:bookmarkStart w:id="183" w:name="_Hlk46061897"/>
      <w:r w:rsidRPr="00DC7696">
        <w:rPr>
          <w:vertAlign w:val="superscript"/>
        </w:rPr>
        <w:t>b</w:t>
      </w:r>
      <w:r w:rsidRPr="00DC7696">
        <w:tab/>
      </w:r>
      <w:r w:rsidR="00B84BA2" w:rsidRPr="00DC7696">
        <w:rPr>
          <w:lang w:eastAsia="en-US"/>
        </w:rPr>
        <w:t>Įskaitant padidėjusį jautrumą, padidėjusį jautrumą vaistiniams preparatams, anafilaktoidinę reakciją, medikamentinį išbėrimą, angioneurozinę edemą ir dilgėlinę.</w:t>
      </w:r>
    </w:p>
    <w:p w14:paraId="2EF92247" w14:textId="6E373445" w:rsidR="00B84BA2" w:rsidRPr="00DC7696" w:rsidRDefault="00316C6C" w:rsidP="00A51326">
      <w:pPr>
        <w:tabs>
          <w:tab w:val="clear" w:pos="567"/>
        </w:tabs>
        <w:suppressAutoHyphens w:val="0"/>
        <w:spacing w:line="240" w:lineRule="auto"/>
        <w:ind w:left="284" w:hanging="284"/>
        <w:rPr>
          <w:szCs w:val="22"/>
          <w:u w:val="single"/>
        </w:rPr>
      </w:pPr>
      <w:bookmarkStart w:id="184" w:name="_Hlk72251657"/>
      <w:bookmarkEnd w:id="183"/>
      <w:r w:rsidRPr="00DC7696">
        <w:rPr>
          <w:vertAlign w:val="superscript"/>
        </w:rPr>
        <w:t>c</w:t>
      </w:r>
      <w:r w:rsidRPr="00DC7696">
        <w:rPr>
          <w:vertAlign w:val="superscript"/>
        </w:rPr>
        <w:tab/>
      </w:r>
      <w:r w:rsidR="00B84BA2" w:rsidRPr="00DC7696">
        <w:rPr>
          <w:lang w:eastAsia="en-US"/>
        </w:rPr>
        <w:t>Įskaitant</w:t>
      </w:r>
      <w:r w:rsidR="00B84BA2" w:rsidRPr="00DC7696">
        <w:t xml:space="preserve"> atminties sutrikimą, dėmesio sukaupimo sutrikimą.</w:t>
      </w:r>
    </w:p>
    <w:bookmarkEnd w:id="184"/>
    <w:p w14:paraId="26A4BC49" w14:textId="77777777" w:rsidR="00B84BA2" w:rsidRPr="00DC7696" w:rsidRDefault="00B84BA2">
      <w:pPr>
        <w:widowControl w:val="0"/>
        <w:tabs>
          <w:tab w:val="clear" w:pos="567"/>
        </w:tabs>
        <w:spacing w:line="240" w:lineRule="auto"/>
        <w:rPr>
          <w:szCs w:val="22"/>
          <w:u w:val="single"/>
        </w:rPr>
      </w:pPr>
    </w:p>
    <w:p w14:paraId="18D802BB" w14:textId="77777777" w:rsidR="00B84BA2" w:rsidRPr="00DC7696" w:rsidRDefault="00B84BA2">
      <w:pPr>
        <w:widowControl w:val="0"/>
        <w:tabs>
          <w:tab w:val="clear" w:pos="567"/>
        </w:tabs>
        <w:spacing w:line="240" w:lineRule="auto"/>
        <w:rPr>
          <w:bCs/>
          <w:szCs w:val="22"/>
        </w:rPr>
      </w:pPr>
      <w:bookmarkStart w:id="185" w:name="_Hlk50984369"/>
      <w:bookmarkStart w:id="186" w:name="_Hlk51502866"/>
      <w:bookmarkStart w:id="187" w:name="_Hlk50983218"/>
      <w:r w:rsidRPr="00DC7696">
        <w:rPr>
          <w:bCs/>
          <w:szCs w:val="22"/>
        </w:rPr>
        <w:t>Nepageidaujamos reakcijos, kurios buvo pastebėtos grupėje pacienčių, vartojančių pradinę Zejula 200 mg dozę, atsižvelgiant į pradinę kūno masę ir trombocitų skaičių, pasireiškė panašiu dažnumu ar rečiau, palyginti su grupe, kurioje pacientės vartojo fiksuotą pradinę 300 mg dozę (4 lentelė).</w:t>
      </w:r>
    </w:p>
    <w:p w14:paraId="31ED7AFA" w14:textId="77777777" w:rsidR="00B84BA2" w:rsidRPr="00DC7696" w:rsidRDefault="00B84BA2">
      <w:pPr>
        <w:widowControl w:val="0"/>
        <w:tabs>
          <w:tab w:val="clear" w:pos="567"/>
        </w:tabs>
        <w:spacing w:line="240" w:lineRule="auto"/>
        <w:rPr>
          <w:bCs/>
          <w:szCs w:val="22"/>
        </w:rPr>
      </w:pPr>
    </w:p>
    <w:bookmarkEnd w:id="185"/>
    <w:p w14:paraId="7E93A7C0" w14:textId="77777777" w:rsidR="00B84BA2" w:rsidRPr="00DC7696" w:rsidRDefault="00B84BA2">
      <w:pPr>
        <w:widowControl w:val="0"/>
        <w:tabs>
          <w:tab w:val="clear" w:pos="567"/>
        </w:tabs>
        <w:spacing w:line="240" w:lineRule="auto"/>
        <w:rPr>
          <w:bCs/>
          <w:strike/>
          <w:szCs w:val="22"/>
        </w:rPr>
      </w:pPr>
      <w:r w:rsidRPr="00DC7696">
        <w:rPr>
          <w:bCs/>
          <w:szCs w:val="22"/>
        </w:rPr>
        <w:t>Žr. toliau pateiktą konkrečią informaciją apie trombocitopenijos, anemijos ir neutropenijos dažnį.</w:t>
      </w:r>
    </w:p>
    <w:bookmarkEnd w:id="186"/>
    <w:p w14:paraId="01977647" w14:textId="77777777" w:rsidR="00B84BA2" w:rsidRPr="00DC7696" w:rsidRDefault="00B84BA2">
      <w:pPr>
        <w:widowControl w:val="0"/>
        <w:tabs>
          <w:tab w:val="clear" w:pos="567"/>
        </w:tabs>
        <w:spacing w:line="240" w:lineRule="auto"/>
        <w:rPr>
          <w:szCs w:val="22"/>
        </w:rPr>
      </w:pPr>
    </w:p>
    <w:bookmarkEnd w:id="187"/>
    <w:p w14:paraId="2AA12922" w14:textId="77777777" w:rsidR="00B84BA2" w:rsidRPr="00DC7696" w:rsidRDefault="00B84BA2">
      <w:pPr>
        <w:widowControl w:val="0"/>
        <w:tabs>
          <w:tab w:val="clear" w:pos="567"/>
        </w:tabs>
        <w:spacing w:line="240" w:lineRule="auto"/>
        <w:rPr>
          <w:szCs w:val="22"/>
        </w:rPr>
      </w:pPr>
      <w:r w:rsidRPr="00DC7696">
        <w:rPr>
          <w:u w:val="single"/>
        </w:rPr>
        <w:t>Atrinktų nepageidaujamų reakcijų apibūdinimas</w:t>
      </w:r>
    </w:p>
    <w:p w14:paraId="03B3BEB2" w14:textId="77777777" w:rsidR="00B84BA2" w:rsidRPr="00DC7696" w:rsidRDefault="00B84BA2">
      <w:pPr>
        <w:widowControl w:val="0"/>
        <w:tabs>
          <w:tab w:val="clear" w:pos="567"/>
        </w:tabs>
        <w:spacing w:line="240" w:lineRule="auto"/>
        <w:rPr>
          <w:szCs w:val="22"/>
        </w:rPr>
      </w:pPr>
    </w:p>
    <w:p w14:paraId="21A75A44" w14:textId="77777777" w:rsidR="00B84BA2" w:rsidRPr="00DC7696" w:rsidRDefault="00B84BA2">
      <w:pPr>
        <w:widowControl w:val="0"/>
        <w:tabs>
          <w:tab w:val="clear" w:pos="567"/>
        </w:tabs>
        <w:spacing w:line="240" w:lineRule="auto"/>
        <w:rPr>
          <w:rFonts w:eastAsia="SimSun"/>
          <w:szCs w:val="22"/>
        </w:rPr>
      </w:pPr>
      <w:r w:rsidRPr="00DC7696">
        <w:t>Hematologinės nepageidaujamos reakcijos (trombocitopenija, anemija, neutropenija), įskaitant klinikines diagnozes ir (arba) laboratorinius rezultatus, paprastai pasireikšdavo gydymo niraparibu pradžioje ir, einant laikui, jos retėdavo.</w:t>
      </w:r>
    </w:p>
    <w:p w14:paraId="2C3EA940" w14:textId="77777777" w:rsidR="00B84BA2" w:rsidRPr="00DC7696" w:rsidRDefault="00B84BA2">
      <w:pPr>
        <w:widowControl w:val="0"/>
        <w:spacing w:line="240" w:lineRule="auto"/>
        <w:rPr>
          <w:szCs w:val="22"/>
        </w:rPr>
      </w:pPr>
    </w:p>
    <w:p w14:paraId="7AEFC377" w14:textId="5C1A7A78" w:rsidR="00B84BA2" w:rsidRPr="00DC7696" w:rsidRDefault="00B84BA2">
      <w:pPr>
        <w:widowControl w:val="0"/>
        <w:spacing w:line="240" w:lineRule="auto"/>
        <w:rPr>
          <w:szCs w:val="22"/>
        </w:rPr>
      </w:pPr>
      <w:bookmarkStart w:id="188" w:name="_Hlk50984475"/>
      <w:r w:rsidRPr="00DC7696">
        <w:rPr>
          <w:szCs w:val="22"/>
        </w:rPr>
        <w:t xml:space="preserve">Remiantis </w:t>
      </w:r>
      <w:r w:rsidRPr="00DC7696">
        <w:rPr>
          <w:i/>
          <w:iCs/>
          <w:szCs w:val="22"/>
        </w:rPr>
        <w:t>NOVA</w:t>
      </w:r>
      <w:r w:rsidRPr="00DC7696">
        <w:rPr>
          <w:szCs w:val="22"/>
        </w:rPr>
        <w:t xml:space="preserve"> ir </w:t>
      </w:r>
      <w:r w:rsidRPr="00DC7696">
        <w:rPr>
          <w:i/>
          <w:iCs/>
          <w:szCs w:val="22"/>
        </w:rPr>
        <w:t>PRIMA</w:t>
      </w:r>
      <w:r w:rsidRPr="00DC7696">
        <w:rPr>
          <w:szCs w:val="22"/>
        </w:rPr>
        <w:t xml:space="preserve"> duomenimis, pacienčių, kurioms tiko gydymas Zejula, pradiniai</w:t>
      </w:r>
      <w:r w:rsidRPr="00DC7696">
        <w:t xml:space="preserve"> </w:t>
      </w:r>
      <w:r w:rsidRPr="00DC7696">
        <w:rPr>
          <w:szCs w:val="22"/>
        </w:rPr>
        <w:t>hematologiniai parametrai buvo tokie: absoliutus neutrofilų skaičius (ANS) ≥ 1 500 ląstelių/µl; trombocitų skaičius ≥ 100 000 ląstelių/µl, hemoglobino koncentracija ≥ 9 g/dl (</w:t>
      </w:r>
      <w:r w:rsidRPr="00DC7696">
        <w:rPr>
          <w:i/>
          <w:iCs/>
          <w:szCs w:val="22"/>
        </w:rPr>
        <w:t>NOVA</w:t>
      </w:r>
      <w:r w:rsidRPr="00DC7696">
        <w:rPr>
          <w:szCs w:val="22"/>
        </w:rPr>
        <w:t>) arba ≥ 10 g/dl (</w:t>
      </w:r>
      <w:r w:rsidRPr="00DC7696">
        <w:rPr>
          <w:i/>
          <w:iCs/>
          <w:szCs w:val="22"/>
        </w:rPr>
        <w:t>PRIMA</w:t>
      </w:r>
      <w:r w:rsidRPr="00DC7696">
        <w:rPr>
          <w:szCs w:val="22"/>
        </w:rPr>
        <w:t>) prieš pradedant gydymą. Vykdant klinikinę programą, hematologinės nepageidaujamos reakcijos buvo valdomos, kontroliuojant laboratorinių tyrimų rodmenis ir keičiant dozę (žr. 4.2 </w:t>
      </w:r>
      <w:r w:rsidRPr="00DC7696">
        <w:t>skyrių</w:t>
      </w:r>
      <w:r w:rsidRPr="00DC7696">
        <w:rPr>
          <w:szCs w:val="22"/>
        </w:rPr>
        <w:t>).</w:t>
      </w:r>
    </w:p>
    <w:p w14:paraId="5B2AB22A" w14:textId="77777777" w:rsidR="00B84BA2" w:rsidRPr="00DC7696" w:rsidRDefault="00B84BA2">
      <w:pPr>
        <w:widowControl w:val="0"/>
        <w:tabs>
          <w:tab w:val="clear" w:pos="567"/>
        </w:tabs>
        <w:spacing w:line="240" w:lineRule="auto"/>
        <w:rPr>
          <w:rFonts w:eastAsia="SimSun"/>
          <w:szCs w:val="22"/>
        </w:rPr>
      </w:pPr>
    </w:p>
    <w:p w14:paraId="1001D625" w14:textId="161E4849" w:rsidR="00B84BA2" w:rsidRPr="00DC7696" w:rsidRDefault="00B84BA2">
      <w:pPr>
        <w:widowControl w:val="0"/>
        <w:tabs>
          <w:tab w:val="clear" w:pos="567"/>
        </w:tabs>
        <w:spacing w:line="240" w:lineRule="auto"/>
        <w:rPr>
          <w:rFonts w:eastAsia="SimSun"/>
          <w:szCs w:val="22"/>
        </w:rPr>
      </w:pPr>
      <w:bookmarkStart w:id="189" w:name="_Hlk51431054"/>
      <w:r w:rsidRPr="00DC7696">
        <w:rPr>
          <w:rFonts w:eastAsia="SimSun"/>
          <w:szCs w:val="22"/>
        </w:rPr>
        <w:t xml:space="preserve">Remiantis </w:t>
      </w:r>
      <w:r w:rsidRPr="00DC7696">
        <w:rPr>
          <w:i/>
          <w:iCs/>
          <w:szCs w:val="22"/>
        </w:rPr>
        <w:t>PRIMA</w:t>
      </w:r>
      <w:r w:rsidRPr="00DC7696">
        <w:rPr>
          <w:szCs w:val="22"/>
        </w:rPr>
        <w:t xml:space="preserve"> tyrimo duomenimis, </w:t>
      </w:r>
      <w:r w:rsidRPr="00DC7696">
        <w:rPr>
          <w:rFonts w:eastAsia="SimSun"/>
          <w:szCs w:val="22"/>
        </w:rPr>
        <w:t>pacienčių, kurioms pradinė Zejula dozė buvo paskirta atsižvelgiant į pradinę kūno masę ar trombocitų skaičių, duomenimis, 3 ar didesnio sunkumo laipsnio trombocitopenijos, anemijos ar neutropenijos atvejų sumažėjo atitinkamai nuo 48</w:t>
      </w:r>
      <w:r w:rsidR="00AE00C7" w:rsidRPr="00DC7696">
        <w:rPr>
          <w:rFonts w:eastAsia="SimSun"/>
          <w:szCs w:val="22"/>
        </w:rPr>
        <w:t> </w:t>
      </w:r>
      <w:r w:rsidRPr="00DC7696">
        <w:rPr>
          <w:rFonts w:eastAsia="SimSun"/>
          <w:szCs w:val="22"/>
        </w:rPr>
        <w:t>% iki 21</w:t>
      </w:r>
      <w:r w:rsidR="00AE00C7" w:rsidRPr="00DC7696">
        <w:rPr>
          <w:rFonts w:eastAsia="SimSun"/>
          <w:szCs w:val="22"/>
        </w:rPr>
        <w:t> </w:t>
      </w:r>
      <w:r w:rsidRPr="00DC7696">
        <w:rPr>
          <w:rFonts w:eastAsia="SimSun"/>
          <w:szCs w:val="22"/>
        </w:rPr>
        <w:t>%, nuo 36% iki 23</w:t>
      </w:r>
      <w:r w:rsidR="00AE00C7" w:rsidRPr="00DC7696">
        <w:rPr>
          <w:rFonts w:eastAsia="SimSun"/>
          <w:szCs w:val="22"/>
        </w:rPr>
        <w:t> </w:t>
      </w:r>
      <w:r w:rsidRPr="00DC7696">
        <w:rPr>
          <w:rFonts w:eastAsia="SimSun"/>
          <w:szCs w:val="22"/>
        </w:rPr>
        <w:t>% ir nuo 24</w:t>
      </w:r>
      <w:r w:rsidR="00AE00C7" w:rsidRPr="00DC7696">
        <w:rPr>
          <w:rFonts w:eastAsia="SimSun"/>
          <w:szCs w:val="22"/>
        </w:rPr>
        <w:t> </w:t>
      </w:r>
      <w:r w:rsidRPr="00DC7696">
        <w:rPr>
          <w:rFonts w:eastAsia="SimSun"/>
          <w:szCs w:val="22"/>
        </w:rPr>
        <w:t>% iki 15</w:t>
      </w:r>
      <w:r w:rsidR="00AE00C7" w:rsidRPr="00DC7696">
        <w:rPr>
          <w:rFonts w:eastAsia="SimSun"/>
          <w:szCs w:val="22"/>
        </w:rPr>
        <w:t> </w:t>
      </w:r>
      <w:r w:rsidRPr="00DC7696">
        <w:rPr>
          <w:rFonts w:eastAsia="SimSun"/>
          <w:szCs w:val="22"/>
        </w:rPr>
        <w:t xml:space="preserve">%, palyginti su tiriamųjų grupe, kurioje buvo vartota fiksuota pradinė 300 mg dozė. </w:t>
      </w:r>
      <w:bookmarkEnd w:id="189"/>
      <w:r w:rsidRPr="00DC7696">
        <w:rPr>
          <w:rFonts w:eastAsia="SimSun"/>
          <w:szCs w:val="22"/>
        </w:rPr>
        <w:t>Gydymą dėl trombocitopenijos, anemijos ir neutropenijos nutraukė atitinkamai 3</w:t>
      </w:r>
      <w:r w:rsidR="00AE00C7" w:rsidRPr="00DC7696">
        <w:rPr>
          <w:rFonts w:eastAsia="SimSun"/>
          <w:szCs w:val="22"/>
        </w:rPr>
        <w:t> </w:t>
      </w:r>
      <w:r w:rsidRPr="00DC7696">
        <w:rPr>
          <w:rFonts w:eastAsia="SimSun"/>
          <w:szCs w:val="22"/>
        </w:rPr>
        <w:t>%, 3</w:t>
      </w:r>
      <w:r w:rsidR="00AE00C7" w:rsidRPr="00DC7696">
        <w:rPr>
          <w:rFonts w:eastAsia="SimSun"/>
          <w:szCs w:val="22"/>
        </w:rPr>
        <w:t> </w:t>
      </w:r>
      <w:r w:rsidRPr="00DC7696">
        <w:rPr>
          <w:rFonts w:eastAsia="SimSun"/>
          <w:szCs w:val="22"/>
        </w:rPr>
        <w:t>% ir 2</w:t>
      </w:r>
      <w:r w:rsidR="00AE00C7" w:rsidRPr="00DC7696">
        <w:rPr>
          <w:rFonts w:eastAsia="SimSun"/>
          <w:szCs w:val="22"/>
        </w:rPr>
        <w:t> </w:t>
      </w:r>
      <w:r w:rsidRPr="00DC7696">
        <w:rPr>
          <w:rFonts w:eastAsia="SimSun"/>
          <w:szCs w:val="22"/>
        </w:rPr>
        <w:t>% pacienčių.</w:t>
      </w:r>
    </w:p>
    <w:p w14:paraId="3180F799" w14:textId="77777777" w:rsidR="00B84BA2" w:rsidRPr="00DC7696" w:rsidRDefault="00B84BA2">
      <w:pPr>
        <w:widowControl w:val="0"/>
        <w:tabs>
          <w:tab w:val="clear" w:pos="567"/>
        </w:tabs>
        <w:spacing w:line="240" w:lineRule="auto"/>
        <w:rPr>
          <w:rFonts w:eastAsia="SimSun"/>
          <w:szCs w:val="22"/>
        </w:rPr>
      </w:pPr>
    </w:p>
    <w:bookmarkEnd w:id="188"/>
    <w:p w14:paraId="3BA77E3A" w14:textId="77777777" w:rsidR="00B84BA2" w:rsidRPr="00DC7696" w:rsidRDefault="00B84BA2">
      <w:pPr>
        <w:keepNext/>
        <w:tabs>
          <w:tab w:val="clear" w:pos="567"/>
        </w:tabs>
        <w:spacing w:line="240" w:lineRule="auto"/>
      </w:pPr>
      <w:r w:rsidRPr="00DC7696">
        <w:rPr>
          <w:i/>
        </w:rPr>
        <w:t>Trombocitopenija</w:t>
      </w:r>
    </w:p>
    <w:p w14:paraId="23A24227" w14:textId="466A5379" w:rsidR="00B84BA2" w:rsidRPr="00DC7696" w:rsidRDefault="00B84BA2">
      <w:pPr>
        <w:widowControl w:val="0"/>
        <w:spacing w:line="240" w:lineRule="auto"/>
        <w:rPr>
          <w:szCs w:val="22"/>
        </w:rPr>
      </w:pPr>
      <w:r w:rsidRPr="00DC7696">
        <w:rPr>
          <w:rFonts w:eastAsia="SimSun"/>
          <w:szCs w:val="22"/>
        </w:rPr>
        <w:t xml:space="preserve">Remiantis </w:t>
      </w:r>
      <w:r w:rsidRPr="00DC7696">
        <w:rPr>
          <w:rFonts w:eastAsia="SimSun"/>
          <w:i/>
          <w:iCs/>
          <w:szCs w:val="22"/>
        </w:rPr>
        <w:t>PRIMA</w:t>
      </w:r>
      <w:r w:rsidRPr="00DC7696">
        <w:rPr>
          <w:rFonts w:eastAsia="SimSun"/>
          <w:szCs w:val="22"/>
        </w:rPr>
        <w:t xml:space="preserve"> tyrimo duomenimis, 39</w:t>
      </w:r>
      <w:r w:rsidR="00AE00C7" w:rsidRPr="00DC7696">
        <w:rPr>
          <w:rFonts w:eastAsia="SimSun"/>
          <w:szCs w:val="22"/>
        </w:rPr>
        <w:t> </w:t>
      </w:r>
      <w:r w:rsidRPr="00DC7696">
        <w:rPr>
          <w:rFonts w:eastAsia="SimSun"/>
          <w:szCs w:val="22"/>
        </w:rPr>
        <w:t>% Zejula gydytų pacienčių pasireiškė 3/4 sunkumo laipsnio trombocitopenija, palyginti su 0,4</w:t>
      </w:r>
      <w:r w:rsidR="00AE00C7" w:rsidRPr="00DC7696">
        <w:rPr>
          <w:rFonts w:eastAsia="SimSun"/>
          <w:szCs w:val="22"/>
        </w:rPr>
        <w:t> </w:t>
      </w:r>
      <w:r w:rsidRPr="00DC7696">
        <w:rPr>
          <w:rFonts w:eastAsia="SimSun"/>
          <w:szCs w:val="22"/>
        </w:rPr>
        <w:t>% placebą vartojusių pacienčių, laikotarpio, praėjusio nuo pirmosios dozės išgėrimo iki reiškinio atsiradimo pradžios,</w:t>
      </w:r>
      <w:r w:rsidRPr="00DC7696">
        <w:rPr>
          <w:szCs w:val="22"/>
        </w:rPr>
        <w:t xml:space="preserve"> mediana – 22 paros (kitimo sritis: nuo 15 iki 335 parų), trukmės mediana – 6 paros (kitimo sritis: nuo 1 iki 374 parų). </w:t>
      </w:r>
      <w:r w:rsidRPr="00DC7696">
        <w:rPr>
          <w:rFonts w:eastAsia="SimSun"/>
          <w:szCs w:val="22"/>
        </w:rPr>
        <w:t>Gydymą dėl trombocitopenijos nutraukė</w:t>
      </w:r>
      <w:r w:rsidRPr="00DC7696">
        <w:rPr>
          <w:szCs w:val="22"/>
        </w:rPr>
        <w:t xml:space="preserve"> 4% niraparibą vartojančių </w:t>
      </w:r>
      <w:r w:rsidRPr="00DC7696">
        <w:rPr>
          <w:rFonts w:eastAsia="SimSun"/>
          <w:szCs w:val="22"/>
        </w:rPr>
        <w:t>pacienčių</w:t>
      </w:r>
      <w:r w:rsidRPr="00DC7696">
        <w:rPr>
          <w:szCs w:val="22"/>
        </w:rPr>
        <w:t>.</w:t>
      </w:r>
    </w:p>
    <w:p w14:paraId="22D085CC" w14:textId="77777777" w:rsidR="00B84BA2" w:rsidRPr="00DC7696" w:rsidRDefault="00B84BA2">
      <w:pPr>
        <w:widowControl w:val="0"/>
        <w:spacing w:line="240" w:lineRule="auto"/>
        <w:rPr>
          <w:rFonts w:eastAsia="SimSun"/>
          <w:szCs w:val="22"/>
        </w:rPr>
      </w:pPr>
    </w:p>
    <w:p w14:paraId="34A99C5B" w14:textId="2DB35EF6" w:rsidR="00B84BA2" w:rsidRPr="00DC7696" w:rsidRDefault="00B84BA2">
      <w:pPr>
        <w:widowControl w:val="0"/>
        <w:spacing w:line="240" w:lineRule="auto"/>
        <w:rPr>
          <w:szCs w:val="22"/>
        </w:rPr>
      </w:pPr>
      <w:r w:rsidRPr="00DC7696">
        <w:rPr>
          <w:rFonts w:eastAsia="SimSun"/>
          <w:szCs w:val="22"/>
        </w:rPr>
        <w:t>Remiantis</w:t>
      </w:r>
      <w:r w:rsidRPr="00DC7696">
        <w:rPr>
          <w:i/>
          <w:iCs/>
          <w:szCs w:val="22"/>
        </w:rPr>
        <w:t xml:space="preserve"> NOVA </w:t>
      </w:r>
      <w:r w:rsidRPr="00DC7696">
        <w:rPr>
          <w:rFonts w:eastAsia="SimSun"/>
          <w:szCs w:val="22"/>
        </w:rPr>
        <w:t>duomenimis</w:t>
      </w:r>
      <w:r w:rsidRPr="00DC7696">
        <w:rPr>
          <w:szCs w:val="22"/>
        </w:rPr>
        <w:t xml:space="preserve">, </w:t>
      </w:r>
      <w:r w:rsidRPr="00DC7696">
        <w:rPr>
          <w:rFonts w:eastAsia="SimSun"/>
          <w:szCs w:val="22"/>
        </w:rPr>
        <w:t>m</w:t>
      </w:r>
      <w:r w:rsidRPr="00DC7696">
        <w:t>aždaug 60</w:t>
      </w:r>
      <w:r w:rsidR="00AE00C7" w:rsidRPr="00DC7696">
        <w:t> </w:t>
      </w:r>
      <w:r w:rsidRPr="00DC7696">
        <w:t>% pacienčių patyrė bet kurio laipsnio trombocitopeniją, o 34</w:t>
      </w:r>
      <w:r w:rsidR="00AE00C7" w:rsidRPr="00DC7696">
        <w:t> </w:t>
      </w:r>
      <w:r w:rsidRPr="00DC7696">
        <w:t>% pacienčių patyrė 3/4 laipsnio trombocitopeniją. Pacientėms, kurių pradinis trombocitų skaičius buvo mažesnis kaip 180 × 10</w:t>
      </w:r>
      <w:r w:rsidRPr="00DC7696">
        <w:rPr>
          <w:vertAlign w:val="superscript"/>
        </w:rPr>
        <w:t>9</w:t>
      </w:r>
      <w:r w:rsidRPr="00DC7696">
        <w:t>/l, bet kurio laipsnio ir 3/4 laipsnio trombocitopenija pasireiškė atitinkamai 76</w:t>
      </w:r>
      <w:r w:rsidR="00AE00C7" w:rsidRPr="00DC7696">
        <w:t> </w:t>
      </w:r>
      <w:r w:rsidRPr="00DC7696">
        <w:t>% ir 45</w:t>
      </w:r>
      <w:r w:rsidR="00AE00C7" w:rsidRPr="00DC7696">
        <w:t> </w:t>
      </w:r>
      <w:r w:rsidRPr="00DC7696">
        <w:t>% pacienčių. Vidutinis laikas iki bet kurio laipsnio trombocitopenijos ir 3/4 laipsnio trombocitopenijos pradžios atitinkamai buvo 22 ir 23 paros.</w:t>
      </w:r>
      <w:r w:rsidRPr="00DC7696">
        <w:rPr>
          <w:color w:val="000000"/>
        </w:rPr>
        <w:t> Naujos trombocitopenijos atsiradimo dažnis po atlikto intensyvaus dozės keitimo pirmuosius du gydymo mėnesius nuo 4-ojo ciklo siekė 1,2</w:t>
      </w:r>
      <w:r w:rsidR="00AE00C7" w:rsidRPr="00DC7696">
        <w:rPr>
          <w:color w:val="000000"/>
        </w:rPr>
        <w:t> </w:t>
      </w:r>
      <w:r w:rsidRPr="00DC7696">
        <w:rPr>
          <w:color w:val="000000"/>
        </w:rPr>
        <w:t xml:space="preserve">%. </w:t>
      </w:r>
      <w:r w:rsidRPr="00DC7696">
        <w:t xml:space="preserve">Vidutinė bet kokio laipsnio trombocitopenijos trukmė buvo 23 paros, o vidutinė 3/4 laipsnio trombocitopenijos trukmė buvo 10 parų. Zejula gydytoms pacientėms, kurioms išsivystė trombocitopenija, gali būti didesnė kraujavimo rizika. Klinikinės programos metu trombocitopenija kontroliuota stebint laboratorinius rodiklius, koreguojant dozę ir atliekant trombocitų transfuzijas, jeigu taikytina (žr. 4.2 skyrių). </w:t>
      </w:r>
      <w:r w:rsidRPr="00DC7696">
        <w:rPr>
          <w:color w:val="000000"/>
        </w:rPr>
        <w:t>Dėl trombocitopenijos reiškinių (trombocitopenijos ir trombocitų skaičiaus sumažėjimo) gydymas nutrauktas maždaug 3% pacienčių.</w:t>
      </w:r>
    </w:p>
    <w:p w14:paraId="69E02034" w14:textId="77777777" w:rsidR="00B84BA2" w:rsidRPr="00DC7696" w:rsidRDefault="00B84BA2">
      <w:pPr>
        <w:widowControl w:val="0"/>
        <w:tabs>
          <w:tab w:val="clear" w:pos="567"/>
        </w:tabs>
        <w:spacing w:line="240" w:lineRule="auto"/>
        <w:rPr>
          <w:szCs w:val="22"/>
        </w:rPr>
      </w:pPr>
    </w:p>
    <w:p w14:paraId="5640603A" w14:textId="554EDB42" w:rsidR="00B84BA2" w:rsidRPr="00DC7696" w:rsidRDefault="00B84BA2">
      <w:pPr>
        <w:widowControl w:val="0"/>
        <w:tabs>
          <w:tab w:val="clear" w:pos="567"/>
        </w:tabs>
        <w:spacing w:line="240" w:lineRule="auto"/>
        <w:rPr>
          <w:szCs w:val="22"/>
        </w:rPr>
      </w:pPr>
      <w:r w:rsidRPr="00DC7696">
        <w:rPr>
          <w:rFonts w:eastAsia="SimSun"/>
          <w:szCs w:val="22"/>
        </w:rPr>
        <w:t>Remiantis</w:t>
      </w:r>
      <w:r w:rsidRPr="00DC7696">
        <w:rPr>
          <w:i/>
          <w:iCs/>
          <w:szCs w:val="22"/>
        </w:rPr>
        <w:t xml:space="preserve"> NOVA </w:t>
      </w:r>
      <w:r w:rsidRPr="00DC7696">
        <w:rPr>
          <w:rFonts w:eastAsia="SimSun"/>
          <w:szCs w:val="22"/>
        </w:rPr>
        <w:t>tyrimo duomenimis, 13%</w:t>
      </w:r>
      <w:r w:rsidR="009716BD" w:rsidRPr="00DC7696">
        <w:rPr>
          <w:rFonts w:eastAsia="SimSun"/>
          <w:szCs w:val="22"/>
        </w:rPr>
        <w:t xml:space="preserve"> (48 iš 367</w:t>
      </w:r>
      <w:r w:rsidRPr="00DC7696">
        <w:rPr>
          <w:rFonts w:eastAsia="SimSun"/>
          <w:szCs w:val="22"/>
        </w:rPr>
        <w:t>) pacienčių pasireiškė kraujavimas kartu su trombocitopenija. Visi kraujavimo reiškiniai, pasireiškę kartu su trombocitopenija, buvo 1 ar 2 sunkumo laipsnio, išskyrus vieną 3 sunkumo laipsnio taškinės kraujosruvos ir hematomos atvejį, pastebėtą kartu su pavojinga nepageidaujama pancitopenijos reakcija. Trombocitopenija dažniau pasireiškė pacientėms, kurių pradinis trombocitų skaičius buvo mažesnis kaip 180 × 10</w:t>
      </w:r>
      <w:r w:rsidRPr="00DC7696">
        <w:rPr>
          <w:rFonts w:eastAsia="SimSun"/>
          <w:szCs w:val="22"/>
          <w:vertAlign w:val="superscript"/>
        </w:rPr>
        <w:t>9</w:t>
      </w:r>
      <w:r w:rsidRPr="00DC7696">
        <w:rPr>
          <w:rFonts w:eastAsia="SimSun"/>
          <w:szCs w:val="22"/>
        </w:rPr>
        <w:t>/l. Maždaug 76</w:t>
      </w:r>
      <w:r w:rsidR="00AE00C7" w:rsidRPr="00DC7696">
        <w:rPr>
          <w:rFonts w:eastAsia="SimSun"/>
          <w:szCs w:val="22"/>
        </w:rPr>
        <w:t> </w:t>
      </w:r>
      <w:r w:rsidRPr="00DC7696">
        <w:rPr>
          <w:rFonts w:eastAsia="SimSun"/>
          <w:szCs w:val="22"/>
        </w:rPr>
        <w:t>% pacienčių, kurių pradiniai trombocitų kiekiai buvo mažesni (&lt; 180 × 10</w:t>
      </w:r>
      <w:r w:rsidRPr="00DC7696">
        <w:rPr>
          <w:rFonts w:eastAsia="SimSun"/>
          <w:szCs w:val="22"/>
          <w:vertAlign w:val="superscript"/>
        </w:rPr>
        <w:t>9</w:t>
      </w:r>
      <w:r w:rsidRPr="00DC7696">
        <w:rPr>
          <w:rFonts w:eastAsia="SimSun"/>
          <w:szCs w:val="22"/>
        </w:rPr>
        <w:t>/l), vartojančių Zejula, pasireiškė bet kurio sunkumo laipsnio trombocitopenija, o 45</w:t>
      </w:r>
      <w:r w:rsidR="00AE00C7" w:rsidRPr="00DC7696">
        <w:rPr>
          <w:rFonts w:eastAsia="SimSun"/>
          <w:szCs w:val="22"/>
        </w:rPr>
        <w:t> </w:t>
      </w:r>
      <w:r w:rsidRPr="00DC7696">
        <w:rPr>
          <w:rFonts w:eastAsia="SimSun"/>
          <w:szCs w:val="22"/>
        </w:rPr>
        <w:t xml:space="preserve">% pacienčių pasireiškė 3/4 sunkumo laipsnio trombocitopenija. </w:t>
      </w:r>
      <w:r w:rsidRPr="00DC7696">
        <w:rPr>
          <w:szCs w:val="22"/>
        </w:rPr>
        <w:t>Pancitopenija buvo stebėta mažiau kaip 1</w:t>
      </w:r>
      <w:r w:rsidR="00AE00C7" w:rsidRPr="00DC7696">
        <w:rPr>
          <w:szCs w:val="22"/>
        </w:rPr>
        <w:t> </w:t>
      </w:r>
      <w:r w:rsidRPr="00DC7696">
        <w:rPr>
          <w:szCs w:val="22"/>
        </w:rPr>
        <w:t>% niraparibą vartojančių pacienčių.</w:t>
      </w:r>
    </w:p>
    <w:p w14:paraId="7EB87C24" w14:textId="77777777" w:rsidR="00B84BA2" w:rsidRPr="00DC7696" w:rsidRDefault="00B84BA2">
      <w:pPr>
        <w:widowControl w:val="0"/>
        <w:tabs>
          <w:tab w:val="clear" w:pos="567"/>
        </w:tabs>
        <w:spacing w:line="240" w:lineRule="auto"/>
        <w:rPr>
          <w:szCs w:val="22"/>
        </w:rPr>
      </w:pPr>
    </w:p>
    <w:p w14:paraId="067F6093" w14:textId="77777777" w:rsidR="00B84BA2" w:rsidRPr="00DC7696" w:rsidRDefault="00B84BA2">
      <w:pPr>
        <w:keepNext/>
        <w:widowControl w:val="0"/>
        <w:tabs>
          <w:tab w:val="clear" w:pos="567"/>
        </w:tabs>
        <w:suppressAutoHyphens w:val="0"/>
        <w:spacing w:line="240" w:lineRule="auto"/>
        <w:rPr>
          <w:color w:val="000000"/>
        </w:rPr>
        <w:pPrChange w:id="190" w:author="Author">
          <w:pPr>
            <w:widowControl w:val="0"/>
            <w:tabs>
              <w:tab w:val="clear" w:pos="567"/>
            </w:tabs>
            <w:spacing w:line="240" w:lineRule="auto"/>
          </w:pPr>
        </w:pPrChange>
      </w:pPr>
      <w:r w:rsidRPr="00DC7696">
        <w:rPr>
          <w:i/>
          <w:color w:val="000000"/>
        </w:rPr>
        <w:t>Anemija</w:t>
      </w:r>
    </w:p>
    <w:p w14:paraId="5FA8A5AB" w14:textId="60DBFD1A" w:rsidR="00B84BA2" w:rsidRPr="00DC7696" w:rsidRDefault="00B84BA2">
      <w:pPr>
        <w:widowControl w:val="0"/>
        <w:tabs>
          <w:tab w:val="clear" w:pos="567"/>
        </w:tabs>
        <w:spacing w:line="240" w:lineRule="auto"/>
        <w:rPr>
          <w:rFonts w:eastAsia="SimSun"/>
          <w:szCs w:val="22"/>
        </w:rPr>
      </w:pPr>
      <w:r w:rsidRPr="00DC7696">
        <w:rPr>
          <w:rFonts w:eastAsia="SimSun"/>
          <w:szCs w:val="22"/>
        </w:rPr>
        <w:t xml:space="preserve">Remiantis </w:t>
      </w:r>
      <w:r w:rsidRPr="00DC7696">
        <w:rPr>
          <w:rFonts w:eastAsia="SimSun"/>
          <w:i/>
          <w:iCs/>
          <w:szCs w:val="22"/>
        </w:rPr>
        <w:t>PRIMA</w:t>
      </w:r>
      <w:r w:rsidRPr="00DC7696">
        <w:rPr>
          <w:rFonts w:eastAsia="SimSun"/>
          <w:szCs w:val="22"/>
        </w:rPr>
        <w:t xml:space="preserve"> tyrimo duomenimis, 31</w:t>
      </w:r>
      <w:r w:rsidR="00AE00C7" w:rsidRPr="00DC7696">
        <w:rPr>
          <w:rFonts w:eastAsia="SimSun"/>
          <w:szCs w:val="22"/>
        </w:rPr>
        <w:t> </w:t>
      </w:r>
      <w:r w:rsidRPr="00DC7696">
        <w:rPr>
          <w:rFonts w:eastAsia="SimSun"/>
          <w:szCs w:val="22"/>
        </w:rPr>
        <w:t xml:space="preserve">% Zejula gydytų pacienčių pasireiškė 3/4 sunkumo laipsnio </w:t>
      </w:r>
      <w:r w:rsidRPr="00DC7696">
        <w:rPr>
          <w:color w:val="000000"/>
          <w:szCs w:val="22"/>
        </w:rPr>
        <w:t>anemija, palyginti su</w:t>
      </w:r>
      <w:r w:rsidRPr="00DC7696">
        <w:rPr>
          <w:rFonts w:eastAsia="SimSun"/>
          <w:szCs w:val="22"/>
        </w:rPr>
        <w:t xml:space="preserve"> 2% placebą vartojančių pacienčių, laikotarpio, praėjusio nuo pirmosios dozės išgėrimo iki reiškinio atsiradimo pradžios,</w:t>
      </w:r>
      <w:r w:rsidRPr="00DC7696">
        <w:rPr>
          <w:szCs w:val="22"/>
        </w:rPr>
        <w:t xml:space="preserve"> mediana – 80 parų (kitimo sritis: nuo 15 iki 533 parų), trukmės mediana – 7 paros (kitimo sritis: nuo 1 iki 119 parų).</w:t>
      </w:r>
      <w:r w:rsidRPr="00DC7696">
        <w:rPr>
          <w:rFonts w:eastAsia="SimSun"/>
          <w:szCs w:val="22"/>
        </w:rPr>
        <w:t xml:space="preserve"> </w:t>
      </w:r>
      <w:bookmarkStart w:id="191" w:name="_Hlk51431141"/>
      <w:r w:rsidRPr="00DC7696">
        <w:rPr>
          <w:rFonts w:eastAsia="SimSun"/>
          <w:szCs w:val="22"/>
        </w:rPr>
        <w:t>Gydymą dėl anemijos nutraukė 2</w:t>
      </w:r>
      <w:r w:rsidR="00AE00C7" w:rsidRPr="00DC7696">
        <w:rPr>
          <w:rFonts w:eastAsia="SimSun"/>
          <w:szCs w:val="22"/>
        </w:rPr>
        <w:t> </w:t>
      </w:r>
      <w:r w:rsidRPr="00DC7696">
        <w:rPr>
          <w:rFonts w:eastAsia="SimSun"/>
          <w:szCs w:val="22"/>
        </w:rPr>
        <w:t xml:space="preserve">% </w:t>
      </w:r>
      <w:r w:rsidRPr="00DC7696">
        <w:rPr>
          <w:szCs w:val="22"/>
        </w:rPr>
        <w:t xml:space="preserve">niraparibą vartojančių </w:t>
      </w:r>
      <w:r w:rsidRPr="00DC7696">
        <w:rPr>
          <w:rFonts w:eastAsia="SimSun"/>
          <w:szCs w:val="22"/>
        </w:rPr>
        <w:t>pacienčių.</w:t>
      </w:r>
    </w:p>
    <w:bookmarkEnd w:id="191"/>
    <w:p w14:paraId="63E868C9" w14:textId="77777777" w:rsidR="00B84BA2" w:rsidRPr="00DC7696" w:rsidRDefault="00B84BA2">
      <w:pPr>
        <w:widowControl w:val="0"/>
        <w:tabs>
          <w:tab w:val="clear" w:pos="567"/>
        </w:tabs>
        <w:spacing w:line="240" w:lineRule="auto"/>
        <w:rPr>
          <w:rFonts w:eastAsia="SimSun"/>
          <w:szCs w:val="22"/>
        </w:rPr>
      </w:pPr>
    </w:p>
    <w:p w14:paraId="6608D4CA" w14:textId="1C08FB79" w:rsidR="00B84BA2" w:rsidRPr="00DC7696" w:rsidRDefault="00B84BA2">
      <w:pPr>
        <w:widowControl w:val="0"/>
        <w:tabs>
          <w:tab w:val="clear" w:pos="567"/>
        </w:tabs>
        <w:spacing w:line="240" w:lineRule="auto"/>
        <w:rPr>
          <w:szCs w:val="22"/>
        </w:rPr>
      </w:pPr>
      <w:r w:rsidRPr="00DC7696">
        <w:rPr>
          <w:rFonts w:eastAsia="SimSun"/>
          <w:szCs w:val="22"/>
        </w:rPr>
        <w:t>Remiantis</w:t>
      </w:r>
      <w:r w:rsidRPr="00DC7696">
        <w:rPr>
          <w:i/>
          <w:iCs/>
          <w:szCs w:val="22"/>
        </w:rPr>
        <w:t xml:space="preserve"> NOVA </w:t>
      </w:r>
      <w:r w:rsidRPr="00DC7696">
        <w:rPr>
          <w:rFonts w:eastAsia="SimSun"/>
          <w:szCs w:val="22"/>
        </w:rPr>
        <w:t>tyrimo duomenimis, m</w:t>
      </w:r>
      <w:r w:rsidRPr="00DC7696">
        <w:rPr>
          <w:color w:val="000000"/>
        </w:rPr>
        <w:t>aždaug 50</w:t>
      </w:r>
      <w:r w:rsidR="00AE00C7" w:rsidRPr="00DC7696">
        <w:rPr>
          <w:color w:val="000000"/>
        </w:rPr>
        <w:t> </w:t>
      </w:r>
      <w:r w:rsidRPr="00DC7696">
        <w:rPr>
          <w:color w:val="000000"/>
        </w:rPr>
        <w:t xml:space="preserve">% pacienčių patyrė bet kokio laipsnio anemiją, o 25% pacienčių patyrė 3/4 laipsnio anemiją. Vidutinis laikas iki bet kokio laipsnio anemijos pradžios buvo 42 paros, o iki 3/4 laipsnio anemijos – 85 paros. Vidutinė bet kokio laipsnio anemijos trukmė buvo 63 paros, o 3/4 laipsnio anemijos – 8 paros. Bet kokio laipsnio anemija gali tęstis gydymo Zejula laikotarpiu. </w:t>
      </w:r>
      <w:r w:rsidRPr="00DC7696">
        <w:t xml:space="preserve">Klinikinės programos metu anemija buvo kontroliuojama stebint laboratorinius rodiklius, </w:t>
      </w:r>
      <w:r w:rsidRPr="00DC7696">
        <w:lastRenderedPageBreak/>
        <w:t xml:space="preserve">koreguojant dozę (žr. 4.2 skyrių) ir, jeigu taikytina, atliekant eritrocitų transfuzijas. </w:t>
      </w:r>
      <w:bookmarkStart w:id="192" w:name="_Hlk51431149"/>
      <w:r w:rsidRPr="00DC7696">
        <w:rPr>
          <w:color w:val="000000"/>
        </w:rPr>
        <w:t>Dėl anemijos gydymas nutrauktas 1</w:t>
      </w:r>
      <w:r w:rsidR="00AE00C7" w:rsidRPr="00DC7696">
        <w:rPr>
          <w:color w:val="000000"/>
        </w:rPr>
        <w:t> </w:t>
      </w:r>
      <w:r w:rsidRPr="00DC7696">
        <w:rPr>
          <w:color w:val="000000"/>
        </w:rPr>
        <w:t xml:space="preserve">% </w:t>
      </w:r>
      <w:r w:rsidRPr="00DC7696">
        <w:rPr>
          <w:szCs w:val="22"/>
        </w:rPr>
        <w:t xml:space="preserve">niraparibą vartojančių </w:t>
      </w:r>
      <w:r w:rsidRPr="00DC7696">
        <w:rPr>
          <w:color w:val="000000"/>
        </w:rPr>
        <w:t>pacienčių.</w:t>
      </w:r>
    </w:p>
    <w:bookmarkEnd w:id="192"/>
    <w:p w14:paraId="7BD82731" w14:textId="77777777" w:rsidR="00B84BA2" w:rsidRPr="00DC7696" w:rsidRDefault="00B84BA2">
      <w:pPr>
        <w:widowControl w:val="0"/>
        <w:tabs>
          <w:tab w:val="clear" w:pos="567"/>
        </w:tabs>
        <w:spacing w:line="240" w:lineRule="auto"/>
        <w:rPr>
          <w:szCs w:val="22"/>
        </w:rPr>
      </w:pPr>
    </w:p>
    <w:p w14:paraId="2E646C87" w14:textId="77777777" w:rsidR="00B84BA2" w:rsidRPr="00DC7696" w:rsidRDefault="00B84BA2">
      <w:pPr>
        <w:widowControl w:val="0"/>
        <w:tabs>
          <w:tab w:val="clear" w:pos="567"/>
        </w:tabs>
        <w:spacing w:line="240" w:lineRule="auto"/>
      </w:pPr>
      <w:r w:rsidRPr="00DC7696">
        <w:rPr>
          <w:i/>
        </w:rPr>
        <w:t>Neutropenija</w:t>
      </w:r>
    </w:p>
    <w:p w14:paraId="5DA435E8" w14:textId="295F709B" w:rsidR="00B84BA2" w:rsidRPr="00DC7696" w:rsidRDefault="00B84BA2">
      <w:pPr>
        <w:widowControl w:val="0"/>
        <w:spacing w:line="240" w:lineRule="auto"/>
        <w:rPr>
          <w:szCs w:val="22"/>
        </w:rPr>
      </w:pPr>
      <w:bookmarkStart w:id="193" w:name="_Hlk478726186"/>
      <w:r w:rsidRPr="00DC7696">
        <w:rPr>
          <w:rFonts w:eastAsia="SimSun"/>
          <w:szCs w:val="22"/>
        </w:rPr>
        <w:t xml:space="preserve">Remiantis </w:t>
      </w:r>
      <w:r w:rsidRPr="00DC7696">
        <w:rPr>
          <w:rFonts w:eastAsia="SimSun"/>
          <w:i/>
          <w:iCs/>
          <w:szCs w:val="22"/>
        </w:rPr>
        <w:t>PRIMA</w:t>
      </w:r>
      <w:r w:rsidRPr="00DC7696">
        <w:rPr>
          <w:rFonts w:eastAsia="SimSun"/>
          <w:szCs w:val="22"/>
        </w:rPr>
        <w:t xml:space="preserve"> tyrimo duomenimis, 21</w:t>
      </w:r>
      <w:r w:rsidR="00AE00C7" w:rsidRPr="00DC7696">
        <w:rPr>
          <w:rFonts w:eastAsia="SimSun"/>
          <w:szCs w:val="22"/>
        </w:rPr>
        <w:t> </w:t>
      </w:r>
      <w:r w:rsidRPr="00DC7696">
        <w:rPr>
          <w:rFonts w:eastAsia="SimSun"/>
          <w:szCs w:val="22"/>
        </w:rPr>
        <w:t xml:space="preserve">% Zejula gydytų pacienčių pasireiškė 3/4 sunkumo laipsnio </w:t>
      </w:r>
      <w:r w:rsidRPr="00DC7696">
        <w:rPr>
          <w:szCs w:val="22"/>
        </w:rPr>
        <w:t>neutropenija</w:t>
      </w:r>
      <w:r w:rsidRPr="00DC7696">
        <w:rPr>
          <w:color w:val="000000"/>
          <w:szCs w:val="22"/>
        </w:rPr>
        <w:t>, palyginti su</w:t>
      </w:r>
      <w:r w:rsidRPr="00DC7696">
        <w:rPr>
          <w:rFonts w:eastAsia="SimSun"/>
          <w:szCs w:val="22"/>
        </w:rPr>
        <w:t xml:space="preserve"> 1% placebą vartojančių pacienčių, laikotarpio, praėjusio nuo pirmosios dozės išgėrimo iki reiškinio atsiradimo pradžios,</w:t>
      </w:r>
      <w:r w:rsidRPr="00DC7696">
        <w:rPr>
          <w:szCs w:val="22"/>
        </w:rPr>
        <w:t xml:space="preserve"> mediana – 29 paros (kitimo sritis: nuo 15 iki 421 paros), trukmės mediana – 8 paros (kitimo sritis: nuo 1 iki 42 parų). </w:t>
      </w:r>
      <w:r w:rsidRPr="00DC7696">
        <w:rPr>
          <w:rFonts w:eastAsia="SimSun"/>
          <w:szCs w:val="22"/>
        </w:rPr>
        <w:t xml:space="preserve">Gydymą dėl </w:t>
      </w:r>
      <w:r w:rsidRPr="00DC7696">
        <w:rPr>
          <w:szCs w:val="22"/>
        </w:rPr>
        <w:t xml:space="preserve">neutropenijos </w:t>
      </w:r>
      <w:r w:rsidRPr="00DC7696">
        <w:rPr>
          <w:rFonts w:eastAsia="SimSun"/>
          <w:szCs w:val="22"/>
        </w:rPr>
        <w:t>nutraukė 2</w:t>
      </w:r>
      <w:r w:rsidR="00AE00C7" w:rsidRPr="00DC7696">
        <w:rPr>
          <w:rFonts w:eastAsia="SimSun"/>
          <w:szCs w:val="22"/>
        </w:rPr>
        <w:t> </w:t>
      </w:r>
      <w:r w:rsidRPr="00DC7696">
        <w:rPr>
          <w:rFonts w:eastAsia="SimSun"/>
          <w:szCs w:val="22"/>
        </w:rPr>
        <w:t>% pacienčių</w:t>
      </w:r>
      <w:r w:rsidRPr="00DC7696">
        <w:rPr>
          <w:szCs w:val="22"/>
        </w:rPr>
        <w:t>.</w:t>
      </w:r>
    </w:p>
    <w:p w14:paraId="7FB4EE54" w14:textId="77777777" w:rsidR="00B84BA2" w:rsidRPr="00DC7696" w:rsidRDefault="00B84BA2">
      <w:pPr>
        <w:widowControl w:val="0"/>
        <w:spacing w:line="240" w:lineRule="auto"/>
        <w:rPr>
          <w:szCs w:val="22"/>
        </w:rPr>
      </w:pPr>
    </w:p>
    <w:p w14:paraId="5B27FFAE" w14:textId="3AAC0B32" w:rsidR="00B84BA2" w:rsidRPr="00DC7696" w:rsidRDefault="00B84BA2">
      <w:pPr>
        <w:widowControl w:val="0"/>
        <w:tabs>
          <w:tab w:val="clear" w:pos="567"/>
        </w:tabs>
        <w:spacing w:line="240" w:lineRule="auto"/>
        <w:rPr>
          <w:szCs w:val="22"/>
        </w:rPr>
      </w:pPr>
      <w:r w:rsidRPr="00DC7696">
        <w:rPr>
          <w:rFonts w:eastAsia="SimSun"/>
          <w:szCs w:val="22"/>
        </w:rPr>
        <w:t>Remiantis</w:t>
      </w:r>
      <w:r w:rsidRPr="00DC7696">
        <w:rPr>
          <w:i/>
          <w:iCs/>
          <w:szCs w:val="22"/>
        </w:rPr>
        <w:t xml:space="preserve"> NOVA </w:t>
      </w:r>
      <w:r w:rsidRPr="00DC7696">
        <w:rPr>
          <w:rFonts w:eastAsia="SimSun"/>
          <w:szCs w:val="22"/>
        </w:rPr>
        <w:t>tyrimo duomenimis, m</w:t>
      </w:r>
      <w:r w:rsidRPr="00DC7696">
        <w:t>aždaug 30% pacienčių patyrė bet kurio laipsnio neutropeniją, o 20</w:t>
      </w:r>
      <w:r w:rsidR="00AE00C7" w:rsidRPr="00DC7696">
        <w:t> </w:t>
      </w:r>
      <w:r w:rsidRPr="00DC7696">
        <w:t xml:space="preserve">% pacienčių patyrė 3/4 laipsnio neutropeniją. Vidutinis laikas iki bet kurio laipsnio neutropenijos pradžios buvo 27 paros, ir 29 paros – iki 3/4 laipsnio neutropenijos. Vidutinė bet kurio laipsnio neutropenijos trukmė buvo 26 paros ir13 parų – iki 3/4 laipsnio neutropenijos. </w:t>
      </w:r>
      <w:bookmarkEnd w:id="193"/>
      <w:r w:rsidRPr="00DC7696">
        <w:t xml:space="preserve">Be to, granuliocitų kolonijas stimuliuojantis faktorius (GKSF) skirtas maždaug 6% niraparibu gydytų pacienčių kaip papildomas vaistas neutropenijai gydyti. </w:t>
      </w:r>
      <w:r w:rsidRPr="00DC7696">
        <w:rPr>
          <w:color w:val="000000"/>
        </w:rPr>
        <w:t>Dėl neutropenijos gydymas nutrauktas 2% pacienčių.</w:t>
      </w:r>
    </w:p>
    <w:p w14:paraId="28889718" w14:textId="77777777" w:rsidR="00B84BA2" w:rsidRPr="00DC7696" w:rsidRDefault="00B84BA2">
      <w:pPr>
        <w:widowControl w:val="0"/>
        <w:tabs>
          <w:tab w:val="clear" w:pos="567"/>
        </w:tabs>
        <w:spacing w:line="240" w:lineRule="auto"/>
        <w:rPr>
          <w:szCs w:val="22"/>
        </w:rPr>
      </w:pPr>
    </w:p>
    <w:p w14:paraId="1B19483E" w14:textId="77777777" w:rsidR="00B84BA2" w:rsidRPr="00DC7696" w:rsidRDefault="00B84BA2">
      <w:pPr>
        <w:widowControl w:val="0"/>
        <w:tabs>
          <w:tab w:val="clear" w:pos="567"/>
        </w:tabs>
        <w:spacing w:line="240" w:lineRule="auto"/>
      </w:pPr>
      <w:r w:rsidRPr="00DC7696">
        <w:rPr>
          <w:i/>
        </w:rPr>
        <w:t>Mielodisplazinis sindromas / ūminė mieloidinė leukemija</w:t>
      </w:r>
    </w:p>
    <w:p w14:paraId="33F521CE" w14:textId="77777777" w:rsidR="00B84BA2" w:rsidRPr="00DC7696" w:rsidRDefault="00B84BA2">
      <w:pPr>
        <w:widowControl w:val="0"/>
        <w:tabs>
          <w:tab w:val="clear" w:pos="567"/>
        </w:tabs>
        <w:spacing w:line="240" w:lineRule="auto"/>
        <w:rPr>
          <w:rFonts w:eastAsia="SimSun"/>
          <w:szCs w:val="22"/>
        </w:rPr>
      </w:pPr>
      <w:r w:rsidRPr="00DC7696">
        <w:rPr>
          <w:rFonts w:eastAsia="SimSun"/>
          <w:szCs w:val="22"/>
        </w:rPr>
        <w:t>Remiantis klinikinių tyrimų duomenimis, MDS / ŪML pasireiškė 1 % Zejula gydytų pacienčių ir 41 % atvejų baigėsi mirtimi.</w:t>
      </w:r>
      <w:r w:rsidRPr="00DC7696">
        <w:t xml:space="preserve"> </w:t>
      </w:r>
      <w:r w:rsidRPr="00DC7696">
        <w:rPr>
          <w:rFonts w:eastAsia="SimSun"/>
          <w:szCs w:val="22"/>
        </w:rPr>
        <w:t xml:space="preserve">Dažnis po išgyvenimo stebėjimo 75 mėnesius buvo didesnis pacientėms, kurioms kiaušidžių vėžys atsinaujino ir buvo skirta 2 ar daugiau eilių pirmesnė platinos chemoterapija bei, kurios turėjo </w:t>
      </w:r>
      <w:bookmarkStart w:id="194" w:name="_Hlk121747750"/>
      <w:r w:rsidRPr="00DC7696">
        <w:rPr>
          <w:rFonts w:eastAsia="SimSun"/>
          <w:i/>
          <w:iCs/>
          <w:szCs w:val="22"/>
        </w:rPr>
        <w:t>gBRCA</w:t>
      </w:r>
      <w:bookmarkEnd w:id="194"/>
      <w:r w:rsidRPr="00DC7696">
        <w:rPr>
          <w:rFonts w:eastAsia="SimSun"/>
          <w:i/>
          <w:iCs/>
          <w:szCs w:val="22"/>
        </w:rPr>
        <w:t xml:space="preserve"> </w:t>
      </w:r>
      <w:r w:rsidRPr="00DC7696">
        <w:rPr>
          <w:rFonts w:eastAsia="SimSun"/>
          <w:szCs w:val="22"/>
        </w:rPr>
        <w:t>mutaciją.</w:t>
      </w:r>
      <w:r w:rsidRPr="00DC7696">
        <w:t xml:space="preserve"> </w:t>
      </w:r>
      <w:r w:rsidRPr="00DC7696">
        <w:rPr>
          <w:rFonts w:eastAsia="SimSun"/>
          <w:szCs w:val="22"/>
        </w:rPr>
        <w:t xml:space="preserve">Visos pacientės, kurioms pirmiau buvo skirta chemoterapija platinos vaistiniais preparatais, turėjo jautrinamųjų MDS / ŪML rizikos veiksnių. Dauguma taip pat vartojo kitų DNR pažaidą sukeliančių vaistinių preparatų ir gavo spindulinį gydymą. Dauguma pranešimų buvo apie </w:t>
      </w:r>
      <w:r w:rsidRPr="00DC7696">
        <w:rPr>
          <w:rFonts w:eastAsia="SimSun"/>
          <w:i/>
          <w:iCs/>
          <w:szCs w:val="22"/>
        </w:rPr>
        <w:t>gBRCA</w:t>
      </w:r>
      <w:r w:rsidRPr="00DC7696">
        <w:rPr>
          <w:rFonts w:eastAsia="SimSun"/>
          <w:szCs w:val="22"/>
        </w:rPr>
        <w:t xml:space="preserve"> mutacijų nešiotojas. Kai kurios pacientės pirmiau buvo sirgusios vėžiu arba joms buvo pasireiškęs kaulų čiulpų slopinimas. </w:t>
      </w:r>
    </w:p>
    <w:p w14:paraId="5E1EA6EA" w14:textId="77777777" w:rsidR="00B84BA2" w:rsidRPr="00DC7696" w:rsidRDefault="00B84BA2">
      <w:pPr>
        <w:widowControl w:val="0"/>
        <w:tabs>
          <w:tab w:val="clear" w:pos="567"/>
        </w:tabs>
        <w:spacing w:line="240" w:lineRule="auto"/>
        <w:rPr>
          <w:rFonts w:eastAsia="SimSun"/>
          <w:szCs w:val="22"/>
        </w:rPr>
      </w:pPr>
    </w:p>
    <w:p w14:paraId="58F638FF" w14:textId="3441AA38" w:rsidR="00B84BA2" w:rsidRPr="00DC7696" w:rsidRDefault="00B84BA2">
      <w:pPr>
        <w:widowControl w:val="0"/>
        <w:spacing w:line="240" w:lineRule="auto"/>
        <w:rPr>
          <w:iCs/>
          <w:szCs w:val="22"/>
        </w:rPr>
      </w:pPr>
      <w:r w:rsidRPr="00DC7696">
        <w:rPr>
          <w:iCs/>
          <w:szCs w:val="22"/>
        </w:rPr>
        <w:t xml:space="preserve">Remiantis </w:t>
      </w:r>
      <w:r w:rsidRPr="00DC7696">
        <w:rPr>
          <w:i/>
          <w:szCs w:val="22"/>
        </w:rPr>
        <w:t>PRIMA</w:t>
      </w:r>
      <w:r w:rsidRPr="00DC7696">
        <w:rPr>
          <w:iCs/>
          <w:szCs w:val="22"/>
        </w:rPr>
        <w:t xml:space="preserve"> duomenimis, MDS / ŪML dažnis </w:t>
      </w:r>
      <w:r w:rsidR="00211CD7" w:rsidRPr="00DC7696">
        <w:rPr>
          <w:iCs/>
          <w:szCs w:val="22"/>
        </w:rPr>
        <w:t xml:space="preserve">po 74 mėnesių stebėjimo </w:t>
      </w:r>
      <w:r w:rsidRPr="00DC7696">
        <w:rPr>
          <w:iCs/>
          <w:szCs w:val="22"/>
        </w:rPr>
        <w:t xml:space="preserve">pacientėms vartojant Zejula buvo </w:t>
      </w:r>
      <w:r w:rsidR="00211CD7" w:rsidRPr="00DC7696">
        <w:rPr>
          <w:iCs/>
          <w:szCs w:val="22"/>
        </w:rPr>
        <w:t>2,3</w:t>
      </w:r>
      <w:r w:rsidRPr="00DC7696">
        <w:rPr>
          <w:iCs/>
          <w:szCs w:val="22"/>
        </w:rPr>
        <w:t> %, o pacientėms vartojant placeb</w:t>
      </w:r>
      <w:r w:rsidR="00211CD7" w:rsidRPr="00DC7696">
        <w:rPr>
          <w:iCs/>
          <w:szCs w:val="22"/>
        </w:rPr>
        <w:t>ą</w:t>
      </w:r>
      <w:r w:rsidRPr="00DC7696">
        <w:rPr>
          <w:iCs/>
          <w:szCs w:val="22"/>
        </w:rPr>
        <w:t xml:space="preserve"> – </w:t>
      </w:r>
      <w:r w:rsidR="00211CD7" w:rsidRPr="00DC7696">
        <w:rPr>
          <w:iCs/>
          <w:szCs w:val="22"/>
        </w:rPr>
        <w:t>1,6</w:t>
      </w:r>
      <w:r w:rsidRPr="00DC7696">
        <w:rPr>
          <w:iCs/>
          <w:szCs w:val="22"/>
        </w:rPr>
        <w:t> %.</w:t>
      </w:r>
    </w:p>
    <w:p w14:paraId="78F56E3E" w14:textId="77777777" w:rsidR="00B84BA2" w:rsidRPr="00DC7696" w:rsidRDefault="00B84BA2">
      <w:pPr>
        <w:widowControl w:val="0"/>
        <w:tabs>
          <w:tab w:val="clear" w:pos="567"/>
        </w:tabs>
        <w:spacing w:line="240" w:lineRule="auto"/>
        <w:rPr>
          <w:szCs w:val="22"/>
        </w:rPr>
      </w:pPr>
    </w:p>
    <w:p w14:paraId="7A933808" w14:textId="562C0653" w:rsidR="00B84BA2" w:rsidRPr="00DC7696" w:rsidRDefault="00B84BA2">
      <w:pPr>
        <w:widowControl w:val="0"/>
        <w:tabs>
          <w:tab w:val="clear" w:pos="567"/>
        </w:tabs>
        <w:spacing w:line="240" w:lineRule="auto"/>
        <w:rPr>
          <w:iCs/>
          <w:szCs w:val="22"/>
        </w:rPr>
      </w:pPr>
      <w:r w:rsidRPr="00DC7696">
        <w:rPr>
          <w:iCs/>
          <w:szCs w:val="22"/>
        </w:rPr>
        <w:t xml:space="preserve">Remiantis </w:t>
      </w:r>
      <w:r w:rsidRPr="00DC7696">
        <w:rPr>
          <w:i/>
          <w:szCs w:val="22"/>
        </w:rPr>
        <w:t>NOVA</w:t>
      </w:r>
      <w:r w:rsidRPr="00DC7696">
        <w:rPr>
          <w:iCs/>
          <w:szCs w:val="22"/>
        </w:rPr>
        <w:t xml:space="preserve">, kuriame dalyvavo pacientės, kurioms buvo diagnozuotas atsinaujinęs kiaušidžių vėžys ir pirmiau buvo skirta ne mažiau kaip dviejų eilių platinos chemoterapija, duomenimis, bendrasis MDS / ŪML dažnis </w:t>
      </w:r>
      <w:r w:rsidRPr="00DC7696">
        <w:rPr>
          <w:rFonts w:eastAsia="SimSun"/>
          <w:szCs w:val="22"/>
        </w:rPr>
        <w:t xml:space="preserve">po išgyvenimo stebėjimo 75 mėnesius </w:t>
      </w:r>
      <w:r w:rsidRPr="00DC7696">
        <w:rPr>
          <w:iCs/>
          <w:szCs w:val="22"/>
        </w:rPr>
        <w:t>buvo 3,8 % Zejula vartojusių pacienčių grupėje, o pacientėms vartojant placebo – 1,7 %. MDS / ŪML dažnis</w:t>
      </w:r>
      <w:r w:rsidRPr="00DC7696">
        <w:rPr>
          <w:rFonts w:eastAsia="SimSun"/>
          <w:i/>
          <w:iCs/>
          <w:szCs w:val="22"/>
        </w:rPr>
        <w:t xml:space="preserve"> gBRCA </w:t>
      </w:r>
      <w:r w:rsidRPr="00DC7696">
        <w:rPr>
          <w:rFonts w:eastAsia="SimSun"/>
          <w:szCs w:val="22"/>
        </w:rPr>
        <w:t xml:space="preserve">mutacijų grupėje ir grupėje, kurioje nebuvo </w:t>
      </w:r>
      <w:r w:rsidRPr="00DC7696">
        <w:rPr>
          <w:rFonts w:eastAsia="SimSun"/>
          <w:i/>
          <w:iCs/>
          <w:szCs w:val="22"/>
        </w:rPr>
        <w:t>gBRCA</w:t>
      </w:r>
      <w:r w:rsidRPr="00DC7696">
        <w:rPr>
          <w:rFonts w:eastAsia="SimSun"/>
          <w:szCs w:val="22"/>
        </w:rPr>
        <w:t xml:space="preserve"> mutacijų, buvo atitinkamai </w:t>
      </w:r>
      <w:r w:rsidRPr="00DC7696">
        <w:rPr>
          <w:iCs/>
          <w:szCs w:val="24"/>
        </w:rPr>
        <w:t>7,4 % ir 1,7 %</w:t>
      </w:r>
      <w:r w:rsidRPr="00DC7696">
        <w:rPr>
          <w:iCs/>
          <w:szCs w:val="22"/>
        </w:rPr>
        <w:t xml:space="preserve"> pacientėms vartojant Zejula, o pacientėms vartojant placebo – atitinkamai </w:t>
      </w:r>
      <w:r w:rsidRPr="00DC7696">
        <w:rPr>
          <w:iCs/>
          <w:szCs w:val="24"/>
        </w:rPr>
        <w:t>3,1 % ir 0,9 %.</w:t>
      </w:r>
    </w:p>
    <w:p w14:paraId="7CD98051" w14:textId="77777777" w:rsidR="00B84BA2" w:rsidRPr="00DC7696" w:rsidRDefault="00B84BA2">
      <w:pPr>
        <w:widowControl w:val="0"/>
        <w:tabs>
          <w:tab w:val="clear" w:pos="567"/>
        </w:tabs>
        <w:spacing w:line="240" w:lineRule="auto"/>
        <w:rPr>
          <w:szCs w:val="22"/>
        </w:rPr>
      </w:pPr>
    </w:p>
    <w:p w14:paraId="3F1C958B" w14:textId="77777777" w:rsidR="00B84BA2" w:rsidRPr="00DC7696" w:rsidRDefault="00B84BA2">
      <w:pPr>
        <w:widowControl w:val="0"/>
        <w:tabs>
          <w:tab w:val="clear" w:pos="567"/>
        </w:tabs>
        <w:spacing w:line="240" w:lineRule="auto"/>
      </w:pPr>
      <w:r w:rsidRPr="00DC7696">
        <w:rPr>
          <w:i/>
        </w:rPr>
        <w:t>Hipertenzija</w:t>
      </w:r>
    </w:p>
    <w:p w14:paraId="46A1C18C" w14:textId="4E5CA538" w:rsidR="00B84BA2" w:rsidRPr="00DC7696" w:rsidRDefault="00B84BA2">
      <w:pPr>
        <w:widowControl w:val="0"/>
        <w:tabs>
          <w:tab w:val="clear" w:pos="567"/>
        </w:tabs>
        <w:autoSpaceDE w:val="0"/>
        <w:autoSpaceDN w:val="0"/>
        <w:adjustRightInd w:val="0"/>
        <w:spacing w:line="240" w:lineRule="auto"/>
        <w:rPr>
          <w:szCs w:val="22"/>
        </w:rPr>
      </w:pPr>
      <w:r w:rsidRPr="00DC7696">
        <w:rPr>
          <w:rFonts w:eastAsia="SimSun"/>
          <w:szCs w:val="22"/>
        </w:rPr>
        <w:t xml:space="preserve">Remiantis </w:t>
      </w:r>
      <w:r w:rsidRPr="00DC7696">
        <w:rPr>
          <w:rFonts w:eastAsia="SimSun"/>
          <w:i/>
          <w:iCs/>
          <w:szCs w:val="22"/>
        </w:rPr>
        <w:t>PRIMA</w:t>
      </w:r>
      <w:r w:rsidRPr="00DC7696">
        <w:rPr>
          <w:rFonts w:eastAsia="SimSun"/>
          <w:szCs w:val="22"/>
        </w:rPr>
        <w:t xml:space="preserve"> tyrimo duomenimis, 3/4 sunkumo laipsnio </w:t>
      </w:r>
      <w:r w:rsidRPr="00DC7696">
        <w:rPr>
          <w:szCs w:val="22"/>
        </w:rPr>
        <w:t>hipertenzija pasireiškė 6</w:t>
      </w:r>
      <w:r w:rsidR="00AE00C7" w:rsidRPr="00DC7696">
        <w:rPr>
          <w:szCs w:val="22"/>
        </w:rPr>
        <w:t> </w:t>
      </w:r>
      <w:r w:rsidRPr="00DC7696">
        <w:rPr>
          <w:szCs w:val="22"/>
        </w:rPr>
        <w:t xml:space="preserve">% Zejula </w:t>
      </w:r>
      <w:r w:rsidRPr="00DC7696">
        <w:rPr>
          <w:rFonts w:eastAsia="SimSun"/>
          <w:szCs w:val="22"/>
        </w:rPr>
        <w:t>gydytų pacienčių</w:t>
      </w:r>
      <w:r w:rsidRPr="00DC7696">
        <w:rPr>
          <w:color w:val="000000"/>
          <w:szCs w:val="22"/>
        </w:rPr>
        <w:t>, palyginti su</w:t>
      </w:r>
      <w:r w:rsidRPr="00DC7696">
        <w:rPr>
          <w:rFonts w:eastAsia="SimSun"/>
          <w:szCs w:val="22"/>
        </w:rPr>
        <w:t xml:space="preserve"> 1</w:t>
      </w:r>
      <w:r w:rsidR="00AE00C7" w:rsidRPr="00DC7696">
        <w:rPr>
          <w:rFonts w:eastAsia="SimSun"/>
          <w:szCs w:val="22"/>
        </w:rPr>
        <w:t> </w:t>
      </w:r>
      <w:r w:rsidRPr="00DC7696">
        <w:rPr>
          <w:rFonts w:eastAsia="SimSun"/>
          <w:szCs w:val="22"/>
        </w:rPr>
        <w:t>% placebą vartojančių pacienčių, laikotarpio, praėjusio nuo pirmosios dozės išgėrimo iki reiškinio atsiradimo pradžios,</w:t>
      </w:r>
      <w:r w:rsidRPr="00DC7696">
        <w:rPr>
          <w:szCs w:val="22"/>
        </w:rPr>
        <w:t xml:space="preserve"> mediana – 50 parų (kitimo sritis: nuo 1 iki 589 parų), trukmės mediana – 12 parų (kitimo sritis: nuo 1 iki 61 paros).</w:t>
      </w:r>
      <w:r w:rsidRPr="00DC7696">
        <w:rPr>
          <w:rFonts w:eastAsia="SimSun"/>
          <w:szCs w:val="22"/>
        </w:rPr>
        <w:t xml:space="preserve"> </w:t>
      </w:r>
      <w:r w:rsidR="00211CD7" w:rsidRPr="00DC7696">
        <w:rPr>
          <w:rFonts w:eastAsia="SimSun"/>
          <w:szCs w:val="22"/>
        </w:rPr>
        <w:t>Pacienčių, nutraukusių g</w:t>
      </w:r>
      <w:r w:rsidRPr="00DC7696">
        <w:rPr>
          <w:rFonts w:eastAsia="SimSun"/>
          <w:szCs w:val="22"/>
        </w:rPr>
        <w:t xml:space="preserve">ydymą </w:t>
      </w:r>
      <w:r w:rsidR="00211CD7" w:rsidRPr="00DC7696">
        <w:rPr>
          <w:rFonts w:eastAsia="SimSun"/>
          <w:szCs w:val="22"/>
        </w:rPr>
        <w:t xml:space="preserve">Zejula </w:t>
      </w:r>
      <w:r w:rsidRPr="00DC7696">
        <w:rPr>
          <w:rFonts w:eastAsia="SimSun"/>
          <w:szCs w:val="22"/>
        </w:rPr>
        <w:t>dėl</w:t>
      </w:r>
      <w:r w:rsidRPr="00DC7696">
        <w:rPr>
          <w:szCs w:val="22"/>
        </w:rPr>
        <w:t xml:space="preserve"> hipertenzijos</w:t>
      </w:r>
      <w:r w:rsidR="00211CD7" w:rsidRPr="00DC7696">
        <w:rPr>
          <w:szCs w:val="22"/>
        </w:rPr>
        <w:t>,</w:t>
      </w:r>
      <w:r w:rsidRPr="00DC7696">
        <w:rPr>
          <w:szCs w:val="22"/>
        </w:rPr>
        <w:t xml:space="preserve"> </w:t>
      </w:r>
      <w:r w:rsidR="00211CD7" w:rsidRPr="00DC7696">
        <w:rPr>
          <w:rFonts w:eastAsia="SimSun"/>
          <w:szCs w:val="22"/>
        </w:rPr>
        <w:t>nebuvo</w:t>
      </w:r>
      <w:r w:rsidRPr="00DC7696">
        <w:rPr>
          <w:szCs w:val="22"/>
        </w:rPr>
        <w:t>.</w:t>
      </w:r>
    </w:p>
    <w:p w14:paraId="468AFFB6" w14:textId="77777777" w:rsidR="00B84BA2" w:rsidRPr="00DC7696" w:rsidRDefault="00B84BA2">
      <w:pPr>
        <w:widowControl w:val="0"/>
        <w:tabs>
          <w:tab w:val="clear" w:pos="567"/>
        </w:tabs>
        <w:spacing w:line="240" w:lineRule="auto"/>
        <w:rPr>
          <w:rFonts w:eastAsia="SimSun"/>
          <w:szCs w:val="22"/>
        </w:rPr>
      </w:pPr>
    </w:p>
    <w:p w14:paraId="5D80B984" w14:textId="4F108AFE" w:rsidR="00B84BA2" w:rsidRPr="00DC7696" w:rsidRDefault="00B84BA2">
      <w:pPr>
        <w:widowControl w:val="0"/>
        <w:tabs>
          <w:tab w:val="clear" w:pos="567"/>
        </w:tabs>
        <w:spacing w:line="240" w:lineRule="auto"/>
        <w:rPr>
          <w:szCs w:val="22"/>
        </w:rPr>
      </w:pPr>
      <w:r w:rsidRPr="00DC7696">
        <w:rPr>
          <w:rFonts w:eastAsia="SimSun"/>
          <w:szCs w:val="22"/>
        </w:rPr>
        <w:t>Remiantis</w:t>
      </w:r>
      <w:r w:rsidRPr="00DC7696">
        <w:rPr>
          <w:i/>
          <w:iCs/>
          <w:szCs w:val="22"/>
        </w:rPr>
        <w:t xml:space="preserve"> NOVA </w:t>
      </w:r>
      <w:r w:rsidRPr="00DC7696">
        <w:rPr>
          <w:rFonts w:eastAsia="SimSun"/>
          <w:szCs w:val="22"/>
        </w:rPr>
        <w:t>tyrimo duomenimis, b</w:t>
      </w:r>
      <w:r w:rsidRPr="00DC7696">
        <w:t>et kokio laipsnio hipertenzija pasireiškė 19,3</w:t>
      </w:r>
      <w:r w:rsidR="00AE00C7" w:rsidRPr="00DC7696">
        <w:t> </w:t>
      </w:r>
      <w:r w:rsidRPr="00DC7696">
        <w:t>% Zejula gydytų pacienčių. 3/4 laipsnio hipertenzija pasireiškė 8,2</w:t>
      </w:r>
      <w:r w:rsidR="00AE00C7" w:rsidRPr="00DC7696">
        <w:t> </w:t>
      </w:r>
      <w:r w:rsidRPr="00DC7696">
        <w:t>% pacienčių. Hipertenzija buvo lengvai kontroliuota antihipertenziniais vaistiniais preparatais.</w:t>
      </w:r>
      <w:r w:rsidRPr="00DC7696">
        <w:rPr>
          <w:color w:val="000000"/>
        </w:rPr>
        <w:t> Dėl hipertenzijos gydymas buvo nutrauktas 1</w:t>
      </w:r>
      <w:r w:rsidR="00AE00C7" w:rsidRPr="00DC7696">
        <w:rPr>
          <w:color w:val="000000"/>
        </w:rPr>
        <w:t> </w:t>
      </w:r>
      <w:r w:rsidRPr="00DC7696">
        <w:rPr>
          <w:color w:val="000000"/>
        </w:rPr>
        <w:t>% pacienčių.</w:t>
      </w:r>
    </w:p>
    <w:p w14:paraId="2E59D2F9" w14:textId="77777777" w:rsidR="00B84BA2" w:rsidRPr="00DC7696" w:rsidRDefault="00B84BA2">
      <w:pPr>
        <w:widowControl w:val="0"/>
        <w:tabs>
          <w:tab w:val="clear" w:pos="567"/>
        </w:tabs>
        <w:spacing w:line="240" w:lineRule="auto"/>
        <w:rPr>
          <w:szCs w:val="22"/>
        </w:rPr>
      </w:pPr>
    </w:p>
    <w:p w14:paraId="46FF6203" w14:textId="77777777" w:rsidR="00B84BA2" w:rsidRPr="00DC7696" w:rsidRDefault="00B84BA2">
      <w:pPr>
        <w:widowControl w:val="0"/>
        <w:tabs>
          <w:tab w:val="clear" w:pos="567"/>
        </w:tabs>
        <w:spacing w:line="240" w:lineRule="auto"/>
      </w:pPr>
      <w:r w:rsidRPr="00DC7696">
        <w:rPr>
          <w:u w:val="single"/>
        </w:rPr>
        <w:t>Vaikų populiacija</w:t>
      </w:r>
    </w:p>
    <w:p w14:paraId="4E5FF8D6" w14:textId="77777777" w:rsidR="00B84BA2" w:rsidRPr="00DC7696" w:rsidRDefault="00B84BA2">
      <w:pPr>
        <w:widowControl w:val="0"/>
        <w:tabs>
          <w:tab w:val="clear" w:pos="567"/>
        </w:tabs>
        <w:spacing w:line="240" w:lineRule="auto"/>
        <w:rPr>
          <w:szCs w:val="22"/>
        </w:rPr>
      </w:pPr>
      <w:r w:rsidRPr="00DC7696">
        <w:t>Tyrimų vaikams neatlikta.</w:t>
      </w:r>
    </w:p>
    <w:p w14:paraId="52DA0B39" w14:textId="77777777" w:rsidR="00B84BA2" w:rsidRPr="00DC7696" w:rsidRDefault="00B84BA2">
      <w:pPr>
        <w:widowControl w:val="0"/>
        <w:tabs>
          <w:tab w:val="clear" w:pos="567"/>
        </w:tabs>
        <w:spacing w:line="240" w:lineRule="auto"/>
        <w:rPr>
          <w:szCs w:val="22"/>
        </w:rPr>
      </w:pPr>
    </w:p>
    <w:p w14:paraId="11ED6F9D" w14:textId="77777777" w:rsidR="00B84BA2" w:rsidRPr="00DC7696" w:rsidRDefault="00B84BA2">
      <w:pPr>
        <w:widowControl w:val="0"/>
        <w:tabs>
          <w:tab w:val="clear" w:pos="567"/>
        </w:tabs>
        <w:spacing w:line="240" w:lineRule="auto"/>
      </w:pPr>
      <w:r w:rsidRPr="00DC7696">
        <w:rPr>
          <w:u w:val="single"/>
        </w:rPr>
        <w:t>Pranešimas apie įtariamas nepageidaujamas reakcijas</w:t>
      </w:r>
    </w:p>
    <w:p w14:paraId="5CDF8EB5" w14:textId="77777777" w:rsidR="00B84BA2" w:rsidRPr="00DC7696" w:rsidRDefault="00B84BA2">
      <w:pPr>
        <w:widowControl w:val="0"/>
        <w:tabs>
          <w:tab w:val="clear" w:pos="567"/>
        </w:tabs>
        <w:autoSpaceDE w:val="0"/>
        <w:spacing w:line="240" w:lineRule="auto"/>
        <w:rPr>
          <w:szCs w:val="22"/>
        </w:rPr>
      </w:pPr>
      <w:r w:rsidRPr="00DC7696">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w:t>
      </w:r>
      <w:r w:rsidRPr="00DC7696">
        <w:rPr>
          <w:shd w:val="clear" w:color="auto" w:fill="C0C0C0"/>
        </w:rPr>
        <w:t xml:space="preserve"> </w:t>
      </w:r>
      <w:r w:rsidRPr="00DC7696">
        <w:rPr>
          <w:color w:val="0000FF"/>
          <w:szCs w:val="22"/>
          <w:highlight w:val="lightGray"/>
          <w:u w:val="single"/>
          <w:shd w:val="clear" w:color="auto" w:fill="C0C0C0"/>
        </w:rPr>
        <w:t xml:space="preserve">V priede </w:t>
      </w:r>
      <w:r w:rsidRPr="00DC7696">
        <w:rPr>
          <w:szCs w:val="22"/>
          <w:highlight w:val="lightGray"/>
          <w:u w:val="single"/>
          <w:shd w:val="clear" w:color="auto" w:fill="C0C0C0"/>
        </w:rPr>
        <w:t>nurodyta</w:t>
      </w:r>
      <w:r w:rsidRPr="00DC7696">
        <w:rPr>
          <w:highlight w:val="lightGray"/>
          <w:shd w:val="clear" w:color="auto" w:fill="AEAAAA"/>
        </w:rPr>
        <w:t xml:space="preserve"> nacionaline pranešimo sistema</w:t>
      </w:r>
      <w:r w:rsidRPr="00DC7696">
        <w:t>.</w:t>
      </w:r>
    </w:p>
    <w:p w14:paraId="0772AA32" w14:textId="77777777" w:rsidR="00B84BA2" w:rsidRPr="00DC7696" w:rsidRDefault="00B84BA2">
      <w:pPr>
        <w:widowControl w:val="0"/>
        <w:tabs>
          <w:tab w:val="clear" w:pos="567"/>
        </w:tabs>
        <w:spacing w:line="240" w:lineRule="auto"/>
        <w:rPr>
          <w:szCs w:val="22"/>
        </w:rPr>
      </w:pPr>
    </w:p>
    <w:p w14:paraId="54F7FDFB" w14:textId="77777777" w:rsidR="00B84BA2" w:rsidRPr="00DC7696" w:rsidRDefault="00B84BA2">
      <w:pPr>
        <w:widowControl w:val="0"/>
        <w:tabs>
          <w:tab w:val="clear" w:pos="567"/>
        </w:tabs>
        <w:spacing w:line="240" w:lineRule="auto"/>
        <w:ind w:left="567" w:hanging="567"/>
        <w:rPr>
          <w:szCs w:val="22"/>
        </w:rPr>
      </w:pPr>
      <w:r w:rsidRPr="00DC7696">
        <w:rPr>
          <w:b/>
        </w:rPr>
        <w:lastRenderedPageBreak/>
        <w:t>4.9</w:t>
      </w:r>
      <w:r w:rsidRPr="00DC7696">
        <w:rPr>
          <w:b/>
        </w:rPr>
        <w:tab/>
        <w:t>Perdozavimas</w:t>
      </w:r>
    </w:p>
    <w:p w14:paraId="48D75A67" w14:textId="77777777" w:rsidR="00B84BA2" w:rsidRPr="00DC7696" w:rsidRDefault="00B84BA2">
      <w:pPr>
        <w:widowControl w:val="0"/>
        <w:tabs>
          <w:tab w:val="clear" w:pos="567"/>
        </w:tabs>
        <w:spacing w:line="240" w:lineRule="auto"/>
        <w:rPr>
          <w:szCs w:val="22"/>
        </w:rPr>
      </w:pPr>
    </w:p>
    <w:p w14:paraId="08B4018E" w14:textId="0683895F" w:rsidR="00B84BA2" w:rsidRPr="00DC7696" w:rsidRDefault="00B84BA2">
      <w:pPr>
        <w:widowControl w:val="0"/>
        <w:tabs>
          <w:tab w:val="clear" w:pos="567"/>
        </w:tabs>
        <w:spacing w:line="240" w:lineRule="auto"/>
        <w:rPr>
          <w:szCs w:val="22"/>
        </w:rPr>
      </w:pPr>
      <w:r w:rsidRPr="00DC7696">
        <w:t>Perdozavus Zejula</w:t>
      </w:r>
      <w:r w:rsidR="00D31AEF" w:rsidRPr="00DC7696">
        <w:t>,</w:t>
      </w:r>
      <w:r w:rsidRPr="00DC7696">
        <w:t xml:space="preserve"> specifinio gydymo nėra, perdozavimo simptomai nenustatyti. Perdozavus gydytojas turi taikyti bendras palaikomąsias priemones ir simptominį gydymą</w:t>
      </w:r>
    </w:p>
    <w:p w14:paraId="7CAC59C8" w14:textId="77777777" w:rsidR="00B84BA2" w:rsidRPr="00DC7696" w:rsidRDefault="00B84BA2">
      <w:pPr>
        <w:widowControl w:val="0"/>
        <w:tabs>
          <w:tab w:val="clear" w:pos="567"/>
        </w:tabs>
        <w:spacing w:line="240" w:lineRule="auto"/>
        <w:rPr>
          <w:szCs w:val="22"/>
        </w:rPr>
      </w:pPr>
    </w:p>
    <w:p w14:paraId="7AFD4C82" w14:textId="77777777" w:rsidR="00B84BA2" w:rsidRPr="00DC7696" w:rsidRDefault="00B84BA2">
      <w:pPr>
        <w:widowControl w:val="0"/>
        <w:tabs>
          <w:tab w:val="clear" w:pos="567"/>
        </w:tabs>
        <w:spacing w:line="240" w:lineRule="auto"/>
        <w:rPr>
          <w:szCs w:val="22"/>
        </w:rPr>
      </w:pPr>
    </w:p>
    <w:p w14:paraId="626D04FF" w14:textId="77777777" w:rsidR="00B84BA2" w:rsidRPr="00DC7696" w:rsidRDefault="00B84BA2">
      <w:pPr>
        <w:keepNext/>
        <w:tabs>
          <w:tab w:val="clear" w:pos="567"/>
        </w:tabs>
        <w:spacing w:line="240" w:lineRule="auto"/>
        <w:ind w:left="567" w:hanging="567"/>
        <w:rPr>
          <w:szCs w:val="22"/>
        </w:rPr>
      </w:pPr>
      <w:r w:rsidRPr="00DC7696">
        <w:rPr>
          <w:b/>
        </w:rPr>
        <w:t>5.</w:t>
      </w:r>
      <w:r w:rsidRPr="00DC7696">
        <w:rPr>
          <w:b/>
        </w:rPr>
        <w:tab/>
        <w:t>FARMAKOLOGINĖS SAVYBĖS</w:t>
      </w:r>
    </w:p>
    <w:p w14:paraId="0B658887" w14:textId="77777777" w:rsidR="00B84BA2" w:rsidRPr="00DC7696" w:rsidRDefault="00B84BA2">
      <w:pPr>
        <w:keepNext/>
        <w:tabs>
          <w:tab w:val="clear" w:pos="567"/>
        </w:tabs>
        <w:spacing w:line="240" w:lineRule="auto"/>
        <w:rPr>
          <w:szCs w:val="22"/>
        </w:rPr>
      </w:pPr>
    </w:p>
    <w:p w14:paraId="51334702" w14:textId="77777777" w:rsidR="00B84BA2" w:rsidRPr="00DC7696" w:rsidRDefault="00B84BA2">
      <w:pPr>
        <w:keepNext/>
        <w:tabs>
          <w:tab w:val="clear" w:pos="567"/>
        </w:tabs>
        <w:spacing w:line="240" w:lineRule="auto"/>
        <w:ind w:left="567" w:hanging="567"/>
        <w:rPr>
          <w:szCs w:val="22"/>
        </w:rPr>
      </w:pPr>
      <w:r w:rsidRPr="00DC7696">
        <w:rPr>
          <w:b/>
        </w:rPr>
        <w:t>5.1</w:t>
      </w:r>
      <w:r w:rsidRPr="00DC7696">
        <w:rPr>
          <w:b/>
        </w:rPr>
        <w:tab/>
        <w:t>Farmakodinaminės savybės</w:t>
      </w:r>
    </w:p>
    <w:p w14:paraId="3737F8C2" w14:textId="77777777" w:rsidR="00B84BA2" w:rsidRPr="00DC7696" w:rsidRDefault="00B84BA2">
      <w:pPr>
        <w:keepNext/>
        <w:tabs>
          <w:tab w:val="clear" w:pos="567"/>
        </w:tabs>
        <w:spacing w:line="240" w:lineRule="auto"/>
        <w:rPr>
          <w:szCs w:val="22"/>
        </w:rPr>
      </w:pPr>
    </w:p>
    <w:p w14:paraId="794F0CEE" w14:textId="77777777" w:rsidR="00B84BA2" w:rsidRPr="00DC7696" w:rsidRDefault="00B84BA2">
      <w:pPr>
        <w:widowControl w:val="0"/>
        <w:tabs>
          <w:tab w:val="clear" w:pos="567"/>
        </w:tabs>
        <w:spacing w:line="240" w:lineRule="auto"/>
        <w:rPr>
          <w:szCs w:val="22"/>
        </w:rPr>
      </w:pPr>
      <w:r w:rsidRPr="00DC7696">
        <w:t xml:space="preserve">Farmakoterapinė grupė – </w:t>
      </w:r>
      <w:bookmarkStart w:id="195" w:name="_Hlk103693694"/>
      <w:r w:rsidRPr="00DC7696">
        <w:t xml:space="preserve">priešnavikiniai vaistiniai preparatai, </w:t>
      </w:r>
      <w:bookmarkEnd w:id="195"/>
      <w:r w:rsidRPr="00DC7696">
        <w:t>kiti vaistiniai preparatai nuo vėžio, ATC kodas – L01XK02.</w:t>
      </w:r>
    </w:p>
    <w:p w14:paraId="68AFFA39" w14:textId="77777777" w:rsidR="00B84BA2" w:rsidRPr="00DC7696" w:rsidRDefault="00B84BA2">
      <w:pPr>
        <w:widowControl w:val="0"/>
        <w:tabs>
          <w:tab w:val="clear" w:pos="567"/>
        </w:tabs>
        <w:spacing w:line="240" w:lineRule="auto"/>
      </w:pPr>
    </w:p>
    <w:p w14:paraId="421F4EF9" w14:textId="77777777" w:rsidR="00B84BA2" w:rsidRPr="00DC7696" w:rsidRDefault="00B84BA2">
      <w:pPr>
        <w:keepNext/>
        <w:widowControl w:val="0"/>
        <w:tabs>
          <w:tab w:val="clear" w:pos="567"/>
        </w:tabs>
        <w:spacing w:line="240" w:lineRule="auto"/>
        <w:rPr>
          <w:szCs w:val="22"/>
          <w:u w:val="single"/>
        </w:rPr>
      </w:pPr>
      <w:r w:rsidRPr="00DC7696">
        <w:rPr>
          <w:u w:val="single"/>
        </w:rPr>
        <w:t>Veikimo mechanizmas ir farmakodinaminis poveikis</w:t>
      </w:r>
    </w:p>
    <w:p w14:paraId="4625805F" w14:textId="77777777" w:rsidR="00B84BA2" w:rsidRPr="00DC7696" w:rsidRDefault="00B84BA2">
      <w:pPr>
        <w:keepNext/>
        <w:widowControl w:val="0"/>
        <w:tabs>
          <w:tab w:val="clear" w:pos="567"/>
        </w:tabs>
        <w:spacing w:line="240" w:lineRule="auto"/>
      </w:pPr>
    </w:p>
    <w:p w14:paraId="27BA9527" w14:textId="77777777" w:rsidR="00B84BA2" w:rsidRPr="00DC7696" w:rsidRDefault="00B84BA2">
      <w:pPr>
        <w:keepNext/>
        <w:widowControl w:val="0"/>
        <w:shd w:val="clear" w:color="auto" w:fill="FFFFFF"/>
        <w:tabs>
          <w:tab w:val="clear" w:pos="567"/>
        </w:tabs>
        <w:spacing w:line="240" w:lineRule="auto"/>
        <w:rPr>
          <w:szCs w:val="22"/>
          <w:u w:val="single"/>
        </w:rPr>
      </w:pPr>
      <w:r w:rsidRPr="00DC7696">
        <w:t>Niraparibas slopina poli(ADF ribozės) polimerazės (PARP) fermentus PARP</w:t>
      </w:r>
      <w:r w:rsidRPr="00DC7696">
        <w:noBreakHyphen/>
      </w:r>
      <w:r w:rsidRPr="00DC7696">
        <w:noBreakHyphen/>
        <w:t>1 ir PARP</w:t>
      </w:r>
      <w:r w:rsidRPr="00DC7696">
        <w:noBreakHyphen/>
      </w:r>
      <w:r w:rsidRPr="00DC7696">
        <w:noBreakHyphen/>
        <w:t xml:space="preserve">2, kurie reikalingi DNR reparacijai. </w:t>
      </w:r>
      <w:r w:rsidRPr="00DC7696">
        <w:rPr>
          <w:i/>
        </w:rPr>
        <w:t>In vitro</w:t>
      </w:r>
      <w:r w:rsidRPr="00DC7696">
        <w:t xml:space="preserve"> tyrimai parodė, kad niraparibo sukeltas citotoksiškumas gali būti susijęs su PARP fermentų aktyvumo ir padidėjusio PARP ir DNR kompleksų susidarymo slopinimu, lemiančiu DNR pažaidą, apoptozę ir ląstelių žūtį. Padidėjęs niraparibo sukeltas citotoksiškumas stebėtas navikinių ląstelių linijose esant su krūties vėžiu susijusio antigeno (angl. </w:t>
      </w:r>
      <w:r w:rsidRPr="00DC7696">
        <w:rPr>
          <w:i/>
          <w:szCs w:val="22"/>
        </w:rPr>
        <w:t>BReast CAncer,</w:t>
      </w:r>
      <w:r w:rsidRPr="00DC7696">
        <w:t xml:space="preserve"> </w:t>
      </w:r>
      <w:r w:rsidRPr="00DC7696">
        <w:rPr>
          <w:i/>
        </w:rPr>
        <w:t>BRCA</w:t>
      </w:r>
      <w:r w:rsidRPr="00DC7696">
        <w:t xml:space="preserve">) 1 ir </w:t>
      </w:r>
      <w:r w:rsidRPr="00DC7696">
        <w:rPr>
          <w:i/>
        </w:rPr>
        <w:t>BRCA</w:t>
      </w:r>
      <w:r w:rsidRPr="00DC7696">
        <w:t xml:space="preserve"> 2 navikus slopinančių genų stygiui arba jo nesant. Ortotopiškai persodinus iš pacientės gautus didelio piktybiškumo serozinio kiaušidžių vėžio navikus (angl. </w:t>
      </w:r>
      <w:r w:rsidRPr="00DC7696">
        <w:rPr>
          <w:i/>
          <w:iCs/>
          <w:szCs w:val="22"/>
        </w:rPr>
        <w:t>patient-derived xenograft tumours</w:t>
      </w:r>
      <w:r w:rsidRPr="00DC7696">
        <w:rPr>
          <w:szCs w:val="22"/>
        </w:rPr>
        <w:t>,</w:t>
      </w:r>
      <w:r w:rsidRPr="00DC7696">
        <w:t xml:space="preserve"> </w:t>
      </w:r>
      <w:r w:rsidRPr="00DC7696">
        <w:rPr>
          <w:i/>
          <w:iCs/>
        </w:rPr>
        <w:t>PDX</w:t>
      </w:r>
      <w:r w:rsidRPr="00DC7696">
        <w:t xml:space="preserve">) pelėms, niraparibas sumažino navikų augimą </w:t>
      </w:r>
      <w:r w:rsidRPr="00DC7696">
        <w:rPr>
          <w:i/>
        </w:rPr>
        <w:t>BRCA</w:t>
      </w:r>
      <w:r w:rsidRPr="00DC7696">
        <w:t xml:space="preserve"> 1 ir </w:t>
      </w:r>
      <w:r w:rsidRPr="00DC7696">
        <w:rPr>
          <w:i/>
        </w:rPr>
        <w:t>BRCA</w:t>
      </w:r>
      <w:r w:rsidRPr="00DC7696">
        <w:t xml:space="preserve"> 2 mutantėms, laukinio tipo </w:t>
      </w:r>
      <w:r w:rsidRPr="00DC7696">
        <w:rPr>
          <w:i/>
        </w:rPr>
        <w:t>BRCA</w:t>
      </w:r>
      <w:r w:rsidRPr="00DC7696">
        <w:t xml:space="preserve"> esant homologinės rekombinacijos (HR) stygiui atvejais, ir navikuose, kurių </w:t>
      </w:r>
      <w:r w:rsidRPr="00DC7696">
        <w:rPr>
          <w:i/>
        </w:rPr>
        <w:t>BRCA</w:t>
      </w:r>
      <w:r w:rsidRPr="00DC7696">
        <w:t xml:space="preserve"> laukinio tipo, tačiau HR stygiaus nenustatoma.</w:t>
      </w:r>
    </w:p>
    <w:p w14:paraId="3BF8CE70" w14:textId="77777777" w:rsidR="00B84BA2" w:rsidRPr="00DC7696" w:rsidRDefault="00B84BA2">
      <w:pPr>
        <w:widowControl w:val="0"/>
        <w:tabs>
          <w:tab w:val="clear" w:pos="567"/>
        </w:tabs>
        <w:autoSpaceDE w:val="0"/>
        <w:spacing w:line="240" w:lineRule="auto"/>
        <w:rPr>
          <w:szCs w:val="22"/>
        </w:rPr>
      </w:pPr>
    </w:p>
    <w:p w14:paraId="53146D49" w14:textId="77777777" w:rsidR="00B84BA2" w:rsidRPr="00DC7696" w:rsidRDefault="00B84BA2">
      <w:pPr>
        <w:widowControl w:val="0"/>
        <w:tabs>
          <w:tab w:val="clear" w:pos="567"/>
        </w:tabs>
        <w:autoSpaceDE w:val="0"/>
        <w:spacing w:line="240" w:lineRule="auto"/>
        <w:rPr>
          <w:rFonts w:eastAsia="SimSun"/>
          <w:szCs w:val="22"/>
        </w:rPr>
      </w:pPr>
      <w:r w:rsidRPr="00DC7696">
        <w:rPr>
          <w:u w:val="single"/>
        </w:rPr>
        <w:t>Klinikinis veiksmingumas ir saugumas</w:t>
      </w:r>
    </w:p>
    <w:p w14:paraId="51B1781D" w14:textId="77777777" w:rsidR="00B84BA2" w:rsidRPr="00DC7696" w:rsidRDefault="00B84BA2">
      <w:pPr>
        <w:widowControl w:val="0"/>
        <w:tabs>
          <w:tab w:val="clear" w:pos="567"/>
        </w:tabs>
        <w:autoSpaceDE w:val="0"/>
        <w:spacing w:line="240" w:lineRule="auto"/>
        <w:rPr>
          <w:rFonts w:eastAsia="SimSun"/>
          <w:szCs w:val="22"/>
        </w:rPr>
      </w:pPr>
    </w:p>
    <w:p w14:paraId="2059CE46" w14:textId="77F5E52B" w:rsidR="00B84BA2" w:rsidRPr="00DC7696" w:rsidRDefault="00B84BA2">
      <w:pPr>
        <w:pStyle w:val="PIHeading1"/>
        <w:shd w:val="clear" w:color="auto" w:fill="FFFFFF"/>
        <w:spacing w:before="0" w:after="0"/>
        <w:rPr>
          <w:rFonts w:ascii="Times New Roman" w:hAnsi="Times New Roman"/>
          <w:b w:val="0"/>
          <w:bCs/>
          <w:i/>
          <w:iCs/>
          <w:sz w:val="22"/>
          <w:szCs w:val="22"/>
          <w:u w:val="single"/>
          <w:lang w:val="lt-LT"/>
        </w:rPr>
      </w:pPr>
      <w:bookmarkStart w:id="196" w:name="_Hlk45125047"/>
      <w:r w:rsidRPr="00DC7696">
        <w:rPr>
          <w:rFonts w:ascii="Times New Roman" w:hAnsi="Times New Roman"/>
          <w:b w:val="0"/>
          <w:bCs/>
          <w:i/>
          <w:iCs/>
          <w:sz w:val="22"/>
          <w:szCs w:val="22"/>
          <w:u w:val="single"/>
          <w:lang w:val="lt-LT"/>
        </w:rPr>
        <w:t>Pacienčių, kurioms diagnozuotas kiaušidžių vėžys, pirmos eilės palaikomasis gydymas</w:t>
      </w:r>
      <w:r w:rsidR="004E0C54" w:rsidRPr="00DC7696">
        <w:rPr>
          <w:rFonts w:ascii="Times New Roman" w:hAnsi="Times New Roman"/>
          <w:b w:val="0"/>
          <w:bCs/>
          <w:i/>
          <w:iCs/>
          <w:sz w:val="22"/>
          <w:szCs w:val="22"/>
          <w:u w:val="single"/>
          <w:lang w:val="lt-LT"/>
        </w:rPr>
        <w:fldChar w:fldCharType="begin"/>
      </w:r>
      <w:r w:rsidR="004E0C54" w:rsidRPr="00DC7696">
        <w:rPr>
          <w:rFonts w:ascii="Times New Roman" w:hAnsi="Times New Roman"/>
          <w:b w:val="0"/>
          <w:bCs/>
          <w:i/>
          <w:iCs/>
          <w:sz w:val="22"/>
          <w:szCs w:val="22"/>
          <w:u w:val="single"/>
          <w:lang w:val="lt-LT"/>
        </w:rPr>
        <w:instrText xml:space="preserve"> DOCVARIABLE vault_nd_ac29670d-edb4-4be2-bb08-d91547301dad \* MERGEFORMAT </w:instrText>
      </w:r>
      <w:r w:rsidR="004E0C54" w:rsidRPr="00DC7696">
        <w:rPr>
          <w:rFonts w:ascii="Times New Roman" w:hAnsi="Times New Roman"/>
          <w:b w:val="0"/>
          <w:bCs/>
          <w:i/>
          <w:iCs/>
          <w:sz w:val="22"/>
          <w:szCs w:val="22"/>
          <w:u w:val="single"/>
          <w:lang w:val="lt-LT"/>
        </w:rPr>
        <w:fldChar w:fldCharType="separate"/>
      </w:r>
      <w:r w:rsidR="004E0C54" w:rsidRPr="00DC7696">
        <w:rPr>
          <w:rFonts w:ascii="Times New Roman" w:hAnsi="Times New Roman"/>
          <w:b w:val="0"/>
          <w:bCs/>
          <w:i/>
          <w:iCs/>
          <w:sz w:val="22"/>
          <w:szCs w:val="22"/>
          <w:u w:val="single"/>
          <w:lang w:val="lt-LT"/>
        </w:rPr>
        <w:t xml:space="preserve"> </w:t>
      </w:r>
      <w:r w:rsidR="004E0C54" w:rsidRPr="00DC7696">
        <w:rPr>
          <w:rFonts w:ascii="Times New Roman" w:hAnsi="Times New Roman"/>
          <w:b w:val="0"/>
          <w:bCs/>
          <w:i/>
          <w:iCs/>
          <w:sz w:val="22"/>
          <w:szCs w:val="22"/>
          <w:u w:val="single"/>
          <w:lang w:val="lt-LT"/>
        </w:rPr>
        <w:fldChar w:fldCharType="end"/>
      </w:r>
    </w:p>
    <w:p w14:paraId="6DA8B799" w14:textId="77777777" w:rsidR="008B2E1F" w:rsidRPr="00DC7696" w:rsidRDefault="008B2E1F">
      <w:pPr>
        <w:pStyle w:val="PIHeading1"/>
        <w:shd w:val="clear" w:color="auto" w:fill="FFFFFF"/>
        <w:spacing w:before="0" w:after="0"/>
        <w:rPr>
          <w:rFonts w:ascii="Times New Roman" w:eastAsia="SimSun" w:hAnsi="Times New Roman"/>
          <w:b w:val="0"/>
          <w:bCs/>
          <w:i/>
          <w:iCs/>
          <w:sz w:val="22"/>
          <w:szCs w:val="22"/>
          <w:u w:val="single"/>
          <w:lang w:val="lt-LT"/>
        </w:rPr>
      </w:pPr>
    </w:p>
    <w:p w14:paraId="304B0FD3" w14:textId="22347CBD" w:rsidR="00B84BA2" w:rsidRPr="00DC7696" w:rsidRDefault="00B84BA2">
      <w:pPr>
        <w:autoSpaceDE w:val="0"/>
        <w:autoSpaceDN w:val="0"/>
        <w:spacing w:line="240" w:lineRule="auto"/>
        <w:rPr>
          <w:szCs w:val="22"/>
        </w:rPr>
      </w:pPr>
      <w:r w:rsidRPr="00DC7696">
        <w:rPr>
          <w:rFonts w:eastAsia="SimSun"/>
          <w:i/>
          <w:iCs/>
          <w:szCs w:val="22"/>
        </w:rPr>
        <w:t>PRIMA</w:t>
      </w:r>
      <w:r w:rsidRPr="00DC7696">
        <w:rPr>
          <w:rFonts w:eastAsia="SimSun"/>
          <w:szCs w:val="22"/>
        </w:rPr>
        <w:t xml:space="preserve"> – tai 3 fazės, dvigubai koduotas, placebu kontroliuojamasis tyrimas, kuriame dalyvavusios pacientės (n = 733), kurios pilnai arba iš dalies reagavo į pirmos eilės chemoterapiją platinos pagrindu, </w:t>
      </w:r>
      <w:bookmarkStart w:id="197" w:name="_Hlk103693788"/>
      <w:r w:rsidRPr="00DC7696">
        <w:rPr>
          <w:rFonts w:eastAsia="SimSun"/>
          <w:szCs w:val="22"/>
        </w:rPr>
        <w:t xml:space="preserve">atsitiktiniu būdu </w:t>
      </w:r>
      <w:r w:rsidRPr="00DC7696">
        <w:rPr>
          <w:szCs w:val="22"/>
        </w:rPr>
        <w:t xml:space="preserve">santykiu 2:1 </w:t>
      </w:r>
      <w:r w:rsidRPr="00DC7696">
        <w:rPr>
          <w:rFonts w:eastAsia="SimSun"/>
          <w:szCs w:val="22"/>
        </w:rPr>
        <w:t xml:space="preserve">buvo suskirstytos į gydymo </w:t>
      </w:r>
      <w:r w:rsidRPr="00DC7696">
        <w:rPr>
          <w:szCs w:val="22"/>
        </w:rPr>
        <w:t>niraparibu</w:t>
      </w:r>
      <w:r w:rsidRPr="00DC7696">
        <w:rPr>
          <w:rFonts w:eastAsia="SimSun"/>
          <w:szCs w:val="22"/>
        </w:rPr>
        <w:t xml:space="preserve"> arba atitinkamo placebo vartojimo grupes</w:t>
      </w:r>
      <w:r w:rsidRPr="00DC7696">
        <w:rPr>
          <w:szCs w:val="22"/>
        </w:rPr>
        <w:t xml:space="preserve">. </w:t>
      </w:r>
      <w:bookmarkEnd w:id="197"/>
      <w:r w:rsidRPr="00DC7696">
        <w:rPr>
          <w:i/>
          <w:iCs/>
          <w:szCs w:val="22"/>
        </w:rPr>
        <w:t>PRIMA</w:t>
      </w:r>
      <w:r w:rsidRPr="00DC7696">
        <w:rPr>
          <w:szCs w:val="22"/>
        </w:rPr>
        <w:t xml:space="preserve"> tyrimą pradine 300 mg doze </w:t>
      </w:r>
      <w:r w:rsidR="00AE00C7" w:rsidRPr="00DC7696">
        <w:rPr>
          <w:szCs w:val="22"/>
        </w:rPr>
        <w:t xml:space="preserve">vieną kartą </w:t>
      </w:r>
      <w:r w:rsidRPr="00DC7696">
        <w:rPr>
          <w:szCs w:val="22"/>
        </w:rPr>
        <w:t>per parą pradėjo 475 pacientės (iš jų 317 atsitiktiniu būdu buvo paskirta į gydymo niraparibu grupę, palyginti su 158 pacientėmis placebo vartojimo grupėje) nenutrūkstamais 28 dienų ciklais.</w:t>
      </w:r>
      <w:bookmarkStart w:id="198" w:name="_Hlk48821366"/>
      <w:r w:rsidRPr="00DC7696">
        <w:rPr>
          <w:szCs w:val="22"/>
        </w:rPr>
        <w:t xml:space="preserve"> Pradinė dozė </w:t>
      </w:r>
      <w:r w:rsidRPr="00DC7696">
        <w:rPr>
          <w:rFonts w:eastAsia="SimSun"/>
          <w:i/>
          <w:iCs/>
          <w:szCs w:val="22"/>
        </w:rPr>
        <w:t>PRIMA</w:t>
      </w:r>
      <w:r w:rsidRPr="00DC7696">
        <w:rPr>
          <w:rFonts w:eastAsia="SimSun"/>
          <w:szCs w:val="22"/>
        </w:rPr>
        <w:t xml:space="preserve"> tyrimo metu buvo keičiama, atsižvelgiant į protokolo</w:t>
      </w:r>
      <w:r w:rsidRPr="00DC7696">
        <w:rPr>
          <w:szCs w:val="22"/>
        </w:rPr>
        <w:t xml:space="preserve"> 2 pataisą. </w:t>
      </w:r>
      <w:bookmarkStart w:id="199" w:name="_Hlk103693858"/>
      <w:r w:rsidRPr="00DC7696">
        <w:rPr>
          <w:szCs w:val="22"/>
        </w:rPr>
        <w:t>Pradedant nuo šio momento, pacientės, kurių pradinė kūno masė buvo 77 kg ar didesnė ir pradinis trombocitų skaičius buvo 150 000/µl ar didesnis, vartojo 300 mg niraparibo dozę (n =</w:t>
      </w:r>
      <w:bookmarkStart w:id="200" w:name="_Hlk49254038"/>
      <w:r w:rsidRPr="00DC7696">
        <w:rPr>
          <w:szCs w:val="22"/>
        </w:rPr>
        <w:t> 34</w:t>
      </w:r>
      <w:bookmarkEnd w:id="200"/>
      <w:r w:rsidRPr="00DC7696">
        <w:rPr>
          <w:szCs w:val="22"/>
        </w:rPr>
        <w:t>) arba placebą per parą (n =</w:t>
      </w:r>
      <w:bookmarkStart w:id="201" w:name="_Hlk49254009"/>
      <w:r w:rsidRPr="00DC7696">
        <w:rPr>
          <w:szCs w:val="22"/>
        </w:rPr>
        <w:t> 21</w:t>
      </w:r>
      <w:bookmarkEnd w:id="201"/>
      <w:r w:rsidRPr="00DC7696">
        <w:rPr>
          <w:szCs w:val="22"/>
        </w:rPr>
        <w:t>), o pacientės, kurių pradinė kūno masė buvo mažesnė kaip 77 kg, o pradinis trombocitų skaičius mažesnis kaip 150 000/μl, vartojo 200 mg niraparibo dozę (n =</w:t>
      </w:r>
      <w:bookmarkStart w:id="202" w:name="_Hlk49254029"/>
      <w:r w:rsidRPr="00DC7696">
        <w:rPr>
          <w:szCs w:val="22"/>
        </w:rPr>
        <w:t> 122</w:t>
      </w:r>
      <w:bookmarkEnd w:id="202"/>
      <w:r w:rsidRPr="00DC7696">
        <w:rPr>
          <w:szCs w:val="22"/>
        </w:rPr>
        <w:t>) arba placebą per parą (n =</w:t>
      </w:r>
      <w:bookmarkStart w:id="203" w:name="_Hlk49254020"/>
      <w:r w:rsidRPr="00DC7696">
        <w:rPr>
          <w:szCs w:val="22"/>
        </w:rPr>
        <w:t> 61</w:t>
      </w:r>
      <w:bookmarkEnd w:id="203"/>
      <w:r w:rsidRPr="00DC7696">
        <w:rPr>
          <w:szCs w:val="22"/>
        </w:rPr>
        <w:t>).</w:t>
      </w:r>
      <w:bookmarkEnd w:id="198"/>
    </w:p>
    <w:p w14:paraId="4AAAD490" w14:textId="77777777" w:rsidR="00B84BA2" w:rsidRPr="00DC7696" w:rsidRDefault="00B84BA2">
      <w:pPr>
        <w:autoSpaceDE w:val="0"/>
        <w:autoSpaceDN w:val="0"/>
        <w:adjustRightInd w:val="0"/>
        <w:rPr>
          <w:szCs w:val="22"/>
        </w:rPr>
      </w:pPr>
    </w:p>
    <w:bookmarkEnd w:id="199"/>
    <w:p w14:paraId="16A97A06" w14:textId="52A219B4" w:rsidR="00B84BA2" w:rsidRPr="00DC7696" w:rsidRDefault="00B84BA2">
      <w:pPr>
        <w:autoSpaceDE w:val="0"/>
        <w:autoSpaceDN w:val="0"/>
        <w:spacing w:line="240" w:lineRule="auto"/>
        <w:rPr>
          <w:szCs w:val="22"/>
        </w:rPr>
      </w:pPr>
      <w:r w:rsidRPr="00DC7696">
        <w:rPr>
          <w:szCs w:val="22"/>
        </w:rPr>
        <w:t xml:space="preserve">Pacientės atsitiktiniu būdu buvo suskirstytos į grupes po pirmosios eilės chemoterapijos platinos pagrindu užbaigimo plius </w:t>
      </w:r>
      <w:r w:rsidR="00CD342E" w:rsidRPr="00DC7696">
        <w:rPr>
          <w:szCs w:val="22"/>
        </w:rPr>
        <w:t xml:space="preserve">ar </w:t>
      </w:r>
      <w:r w:rsidRPr="00DC7696">
        <w:rPr>
          <w:szCs w:val="22"/>
        </w:rPr>
        <w:t xml:space="preserve">minus operacijos. </w:t>
      </w:r>
      <w:bookmarkStart w:id="204" w:name="_Hlk51431424"/>
      <w:r w:rsidRPr="00DC7696">
        <w:rPr>
          <w:szCs w:val="22"/>
        </w:rPr>
        <w:t>Tiriamosios per 12 savaičių po paskutiniojo chemoterapijos ciklo pirmosios dienos buvo atsitiktiniu būdu suskirstytos į grupes.</w:t>
      </w:r>
      <w:bookmarkEnd w:id="204"/>
      <w:r w:rsidRPr="00DC7696">
        <w:rPr>
          <w:szCs w:val="22"/>
        </w:rPr>
        <w:t xml:space="preserve"> Tiriamosioms buvo skirti 6 ar daugiau bet ne daugiau kaip 9 ciklai gydymo platinos pagrindu. </w:t>
      </w:r>
      <w:bookmarkStart w:id="205" w:name="_Hlk51431672"/>
      <w:r w:rsidRPr="00DC7696">
        <w:rPr>
          <w:szCs w:val="22"/>
        </w:rPr>
        <w:t>Po didžiosios naviko dalies pašalinimo operacijos tiriamosioms buvo skirti 2 ir daugiau gydymo platinos pagrindu</w:t>
      </w:r>
      <w:bookmarkEnd w:id="205"/>
      <w:r w:rsidRPr="00DC7696">
        <w:rPr>
          <w:szCs w:val="22"/>
        </w:rPr>
        <w:t xml:space="preserve"> ciklų. Pacientės, kurios kartu su chemoterapija buvo gydytos bevacizumabu, bet negalėjo vartoti bevacizumabo palaikomajam gydymui, iš tyrimo šalinamos nebuvo. </w:t>
      </w:r>
      <w:bookmarkStart w:id="206" w:name="_Hlk103693953"/>
      <w:r w:rsidRPr="00DC7696">
        <w:rPr>
          <w:szCs w:val="22"/>
        </w:rPr>
        <w:t xml:space="preserve">Pacientės turėjo būti pirmiau negydytos PARP inhibitoriumi (PARPi), įskaitant niraparibą. </w:t>
      </w:r>
      <w:bookmarkEnd w:id="206"/>
      <w:r w:rsidRPr="00DC7696">
        <w:rPr>
          <w:szCs w:val="22"/>
        </w:rPr>
        <w:t>Pacientės, kurioms buvo atlikta neoadjuvantinė chemoterapija, o po to atlikta didžiosios naviko dalies pašalinimo operacija, galėjo turėti arba neturėti matomų liekamųjų ligos reiškinių.</w:t>
      </w:r>
      <w:r w:rsidRPr="00DC7696">
        <w:t xml:space="preserve"> </w:t>
      </w:r>
      <w:r w:rsidRPr="00DC7696">
        <w:rPr>
          <w:szCs w:val="22"/>
        </w:rPr>
        <w:t>Pacientės, kurioms buvo diagnozuota III stadijos liga ir buvo atlikta pilna citoredukcija</w:t>
      </w:r>
      <w:r w:rsidRPr="00DC7696">
        <w:t xml:space="preserve"> (t. y. nėra </w:t>
      </w:r>
      <w:r w:rsidRPr="00DC7696">
        <w:rPr>
          <w:szCs w:val="22"/>
        </w:rPr>
        <w:t>matomų liekamųjų ligos reiškinių</w:t>
      </w:r>
      <w:r w:rsidRPr="00DC7696">
        <w:t xml:space="preserve">) po pradinės </w:t>
      </w:r>
      <w:r w:rsidRPr="00DC7696">
        <w:rPr>
          <w:szCs w:val="22"/>
        </w:rPr>
        <w:t xml:space="preserve">didžiosios naviko dalies pašalinimo </w:t>
      </w:r>
      <w:r w:rsidRPr="00DC7696">
        <w:t xml:space="preserve">operacijos, iš tyrimo buvo pašalintos. </w:t>
      </w:r>
      <w:bookmarkStart w:id="207" w:name="_Hlk51432155"/>
      <w:r w:rsidRPr="00DC7696">
        <w:t>Atsitiktinė atranka buvo sluoksniuojama, atsižvelgiant į geriausią atsaką į gydymą pagal pirmesnės eilės planą platinos pagrindu</w:t>
      </w:r>
      <w:r w:rsidRPr="00DC7696">
        <w:rPr>
          <w:szCs w:val="22"/>
        </w:rPr>
        <w:t xml:space="preserve"> (pilnas atsakas, palyginti su daliniu atsaku), neoadjuvantinę chemoterapiją (NACT) („taip“, palyginti su „ne“) ir homologinės rekombinacijos stygiaus (angl. </w:t>
      </w:r>
      <w:r w:rsidRPr="00DC7696">
        <w:rPr>
          <w:i/>
          <w:iCs/>
        </w:rPr>
        <w:t xml:space="preserve">homologous recombination </w:t>
      </w:r>
      <w:r w:rsidRPr="00DC7696">
        <w:rPr>
          <w:i/>
          <w:iCs/>
        </w:rPr>
        <w:lastRenderedPageBreak/>
        <w:t>deficiency</w:t>
      </w:r>
      <w:r w:rsidRPr="00DC7696">
        <w:t xml:space="preserve">, </w:t>
      </w:r>
      <w:r w:rsidRPr="00DC7696">
        <w:rPr>
          <w:i/>
          <w:iCs/>
        </w:rPr>
        <w:t>HRD</w:t>
      </w:r>
      <w:r w:rsidRPr="00DC7696">
        <w:rPr>
          <w:szCs w:val="22"/>
        </w:rPr>
        <w:t xml:space="preserve">) būklę [teigiama (yra HR stygius), palyginti su neigiama (yra HR) arba nenustatyta]. </w:t>
      </w:r>
      <w:bookmarkEnd w:id="207"/>
      <w:r w:rsidRPr="00DC7696">
        <w:rPr>
          <w:i/>
          <w:iCs/>
        </w:rPr>
        <w:t>HRD</w:t>
      </w:r>
      <w:r w:rsidRPr="00DC7696">
        <w:t xml:space="preserve"> tyrimai buvo atlikti </w:t>
      </w:r>
      <w:r w:rsidRPr="00DC7696">
        <w:rPr>
          <w:i/>
          <w:iCs/>
        </w:rPr>
        <w:t>HRD</w:t>
      </w:r>
      <w:r w:rsidRPr="00DC7696">
        <w:t xml:space="preserve"> testu tiriant navikinį audinį, paimtą pradinės diagnozės nustatymo metu.</w:t>
      </w:r>
      <w:r w:rsidRPr="00DC7696">
        <w:rPr>
          <w:szCs w:val="22"/>
        </w:rPr>
        <w:t xml:space="preserve"> </w:t>
      </w:r>
      <w:bookmarkStart w:id="208" w:name="_Hlk51432292"/>
      <w:r w:rsidRPr="00DC7696">
        <w:rPr>
          <w:szCs w:val="22"/>
        </w:rPr>
        <w:t>CA-125 koncentracijos turėjo būti normalių ribose (arba CA-125 sumažėjimas daugiau kaip 90%) pacientei skiriant pirmesnės eilės gydymą ir nekisti ne trumpiau kaip 7 paras.</w:t>
      </w:r>
    </w:p>
    <w:bookmarkEnd w:id="208"/>
    <w:p w14:paraId="7EBAE642" w14:textId="77777777" w:rsidR="00B84BA2" w:rsidRPr="00DC7696" w:rsidRDefault="00B84BA2">
      <w:pPr>
        <w:widowControl w:val="0"/>
        <w:tabs>
          <w:tab w:val="clear" w:pos="567"/>
        </w:tabs>
        <w:autoSpaceDE w:val="0"/>
        <w:autoSpaceDN w:val="0"/>
        <w:adjustRightInd w:val="0"/>
        <w:spacing w:line="240" w:lineRule="auto"/>
        <w:rPr>
          <w:szCs w:val="22"/>
        </w:rPr>
      </w:pPr>
    </w:p>
    <w:p w14:paraId="63206703" w14:textId="07462A8B" w:rsidR="00B84BA2" w:rsidRPr="00DC7696" w:rsidRDefault="00B84BA2">
      <w:pPr>
        <w:widowControl w:val="0"/>
        <w:tabs>
          <w:tab w:val="clear" w:pos="567"/>
        </w:tabs>
        <w:autoSpaceDE w:val="0"/>
        <w:autoSpaceDN w:val="0"/>
        <w:adjustRightInd w:val="0"/>
        <w:spacing w:line="240" w:lineRule="auto"/>
        <w:rPr>
          <w:rFonts w:eastAsia="SimSun"/>
          <w:szCs w:val="22"/>
        </w:rPr>
      </w:pPr>
      <w:bookmarkStart w:id="209" w:name="_Hlk103694001"/>
      <w:r w:rsidRPr="00DC7696">
        <w:rPr>
          <w:rFonts w:eastAsia="SimSun"/>
          <w:szCs w:val="22"/>
        </w:rPr>
        <w:t xml:space="preserve">Pacienčių gydymas buvo pradėtas 1 ciklo / 1 dieną (C1/D1) skiriant vartoti 200 mg ar 300 mg </w:t>
      </w:r>
      <w:r w:rsidRPr="00DC7696">
        <w:rPr>
          <w:szCs w:val="22"/>
        </w:rPr>
        <w:t xml:space="preserve">niraparibo </w:t>
      </w:r>
      <w:r w:rsidRPr="00DC7696">
        <w:rPr>
          <w:rFonts w:eastAsia="SimSun"/>
          <w:szCs w:val="22"/>
        </w:rPr>
        <w:t xml:space="preserve">dozes </w:t>
      </w:r>
      <w:bookmarkEnd w:id="209"/>
      <w:r w:rsidRPr="00DC7696">
        <w:rPr>
          <w:rFonts w:eastAsia="SimSun"/>
          <w:szCs w:val="22"/>
        </w:rPr>
        <w:t>arba atitinkam</w:t>
      </w:r>
      <w:r w:rsidR="00C2697B" w:rsidRPr="00DC7696">
        <w:rPr>
          <w:rFonts w:eastAsia="SimSun"/>
          <w:szCs w:val="22"/>
        </w:rPr>
        <w:t>ai</w:t>
      </w:r>
      <w:r w:rsidRPr="00DC7696">
        <w:rPr>
          <w:rFonts w:eastAsia="SimSun"/>
          <w:szCs w:val="22"/>
        </w:rPr>
        <w:t xml:space="preserve"> placebą </w:t>
      </w:r>
      <w:r w:rsidR="00AE00C7" w:rsidRPr="00DC7696">
        <w:rPr>
          <w:rFonts w:eastAsia="SimSun"/>
          <w:szCs w:val="22"/>
        </w:rPr>
        <w:t xml:space="preserve">vieną kartą per parą </w:t>
      </w:r>
      <w:r w:rsidRPr="00DC7696">
        <w:rPr>
          <w:rFonts w:eastAsia="SimSun"/>
          <w:szCs w:val="22"/>
        </w:rPr>
        <w:t>nepertraukiamais 28 parų ciklais. Pacientės lankėsi klinikoje kiekvieno ciklo metu (4 savaitės ± 3 paros).</w:t>
      </w:r>
    </w:p>
    <w:p w14:paraId="6D1CD3A6" w14:textId="77777777" w:rsidR="00B84BA2" w:rsidRPr="00DC7696" w:rsidRDefault="00B84BA2">
      <w:pPr>
        <w:autoSpaceDE w:val="0"/>
        <w:autoSpaceDN w:val="0"/>
        <w:adjustRightInd w:val="0"/>
        <w:spacing w:line="240" w:lineRule="auto"/>
        <w:rPr>
          <w:szCs w:val="22"/>
        </w:rPr>
      </w:pPr>
    </w:p>
    <w:p w14:paraId="05F08749" w14:textId="42326996" w:rsidR="00B84BA2" w:rsidRPr="00DC7696" w:rsidRDefault="00911018">
      <w:pPr>
        <w:autoSpaceDE w:val="0"/>
        <w:autoSpaceDN w:val="0"/>
        <w:spacing w:line="240" w:lineRule="auto"/>
        <w:rPr>
          <w:szCs w:val="22"/>
        </w:rPr>
      </w:pPr>
      <w:r w:rsidRPr="00DC7696">
        <w:rPr>
          <w:szCs w:val="22"/>
        </w:rPr>
        <w:t xml:space="preserve">Pirminė </w:t>
      </w:r>
      <w:r w:rsidR="00B84BA2" w:rsidRPr="00DC7696">
        <w:rPr>
          <w:szCs w:val="22"/>
        </w:rPr>
        <w:t>vertinamoji baigtis – išgyvenimas ligai neprogresuojant (angl.</w:t>
      </w:r>
      <w:r w:rsidR="00B84BA2" w:rsidRPr="00DC7696">
        <w:rPr>
          <w:i/>
          <w:iCs/>
          <w:szCs w:val="22"/>
        </w:rPr>
        <w:t xml:space="preserve"> progression-free survival</w:t>
      </w:r>
      <w:r w:rsidR="00B84BA2" w:rsidRPr="00DC7696">
        <w:rPr>
          <w:szCs w:val="22"/>
        </w:rPr>
        <w:t xml:space="preserve">, </w:t>
      </w:r>
      <w:r w:rsidR="00B84BA2" w:rsidRPr="00DC7696">
        <w:rPr>
          <w:i/>
          <w:iCs/>
          <w:szCs w:val="22"/>
        </w:rPr>
        <w:t>PFS</w:t>
      </w:r>
      <w:r w:rsidR="00B84BA2" w:rsidRPr="00DC7696">
        <w:rPr>
          <w:szCs w:val="22"/>
        </w:rPr>
        <w:t>), nustatytas remiantis koduota nepriklausoma centrine peržiūra (angl.</w:t>
      </w:r>
      <w:r w:rsidR="00B84BA2" w:rsidRPr="00DC7696">
        <w:rPr>
          <w:i/>
          <w:iCs/>
          <w:szCs w:val="22"/>
        </w:rPr>
        <w:t xml:space="preserve"> blinded independent central review</w:t>
      </w:r>
      <w:r w:rsidR="00B84BA2" w:rsidRPr="00DC7696">
        <w:rPr>
          <w:szCs w:val="22"/>
        </w:rPr>
        <w:t xml:space="preserve">, </w:t>
      </w:r>
      <w:r w:rsidR="00B84BA2" w:rsidRPr="00DC7696">
        <w:rPr>
          <w:i/>
          <w:iCs/>
          <w:szCs w:val="22"/>
        </w:rPr>
        <w:t>BICR</w:t>
      </w:r>
      <w:r w:rsidR="00B84BA2" w:rsidRPr="00DC7696">
        <w:rPr>
          <w:szCs w:val="22"/>
        </w:rPr>
        <w:t>) vienam 1.1 versijos</w:t>
      </w:r>
      <w:r w:rsidR="00B84BA2" w:rsidRPr="00DC7696">
        <w:rPr>
          <w:i/>
          <w:iCs/>
          <w:szCs w:val="22"/>
        </w:rPr>
        <w:t xml:space="preserve"> </w:t>
      </w:r>
      <w:r w:rsidR="00B84BA2" w:rsidRPr="00DC7696">
        <w:rPr>
          <w:szCs w:val="22"/>
        </w:rPr>
        <w:t xml:space="preserve">solidinių navikų gydymo poveikio kriterijui (angl. </w:t>
      </w:r>
      <w:r w:rsidR="00B84BA2" w:rsidRPr="00DC7696">
        <w:rPr>
          <w:i/>
          <w:iCs/>
          <w:szCs w:val="22"/>
        </w:rPr>
        <w:t>response evaluation criteria in solid tumors, RECIST</w:t>
      </w:r>
      <w:r w:rsidR="00B84BA2" w:rsidRPr="00DC7696">
        <w:rPr>
          <w:szCs w:val="22"/>
        </w:rPr>
        <w:t xml:space="preserve">). </w:t>
      </w:r>
      <w:r w:rsidR="00B84BA2" w:rsidRPr="00DC7696">
        <w:rPr>
          <w:i/>
          <w:iCs/>
          <w:szCs w:val="22"/>
        </w:rPr>
        <w:t>PFS</w:t>
      </w:r>
      <w:r w:rsidR="00B84BA2" w:rsidRPr="00DC7696">
        <w:rPr>
          <w:szCs w:val="22"/>
        </w:rPr>
        <w:t xml:space="preserve"> buvo tirtas hierarchiškai: pirmiausia – </w:t>
      </w:r>
      <w:bookmarkStart w:id="210" w:name="_Hlk48818291"/>
      <w:r w:rsidR="00B84BA2" w:rsidRPr="00DC7696">
        <w:rPr>
          <w:szCs w:val="22"/>
        </w:rPr>
        <w:t xml:space="preserve">HR </w:t>
      </w:r>
      <w:bookmarkEnd w:id="210"/>
      <w:r w:rsidR="00B84BA2" w:rsidRPr="00DC7696">
        <w:rPr>
          <w:szCs w:val="22"/>
        </w:rPr>
        <w:t xml:space="preserve">stygiaus populiacijoje, o tada bendrojoje populiacijoje. </w:t>
      </w:r>
      <w:r w:rsidR="0072370F" w:rsidRPr="00DC7696">
        <w:rPr>
          <w:szCs w:val="22"/>
        </w:rPr>
        <w:t>Atr</w:t>
      </w:r>
      <w:r w:rsidR="00AE00C7" w:rsidRPr="00DC7696">
        <w:rPr>
          <w:szCs w:val="22"/>
        </w:rPr>
        <w:t>inės</w:t>
      </w:r>
      <w:r w:rsidR="0072370F" w:rsidRPr="00DC7696">
        <w:rPr>
          <w:szCs w:val="22"/>
        </w:rPr>
        <w:t xml:space="preserve"> vertinamosios baigtys – </w:t>
      </w:r>
      <w:r w:rsidR="0072370F" w:rsidRPr="00DC7696">
        <w:rPr>
          <w:i/>
          <w:iCs/>
          <w:szCs w:val="22"/>
        </w:rPr>
        <w:t>PFS</w:t>
      </w:r>
      <w:r w:rsidR="0072370F" w:rsidRPr="00DC7696">
        <w:rPr>
          <w:szCs w:val="22"/>
        </w:rPr>
        <w:t xml:space="preserve"> po pirmojo paskesnio gydymo būdo </w:t>
      </w:r>
      <w:r w:rsidR="0072370F" w:rsidRPr="00DC7696">
        <w:rPr>
          <w:bCs/>
        </w:rPr>
        <w:t>(</w:t>
      </w:r>
      <w:r w:rsidR="0072370F" w:rsidRPr="00DC7696">
        <w:rPr>
          <w:bCs/>
          <w:i/>
          <w:iCs/>
        </w:rPr>
        <w:t>PFS2</w:t>
      </w:r>
      <w:r w:rsidR="0072370F" w:rsidRPr="00DC7696">
        <w:rPr>
          <w:bCs/>
        </w:rPr>
        <w:t xml:space="preserve">) ir bendrasis išgyvenamumas (angl. </w:t>
      </w:r>
      <w:r w:rsidR="0072370F" w:rsidRPr="00DC7696">
        <w:rPr>
          <w:bCs/>
          <w:i/>
          <w:iCs/>
        </w:rPr>
        <w:t>o</w:t>
      </w:r>
      <w:r w:rsidR="0072370F" w:rsidRPr="00DC7696">
        <w:rPr>
          <w:i/>
          <w:iCs/>
          <w:lang w:eastAsia="en-US"/>
        </w:rPr>
        <w:t>verall survival</w:t>
      </w:r>
      <w:r w:rsidR="0072370F" w:rsidRPr="00DC7696">
        <w:rPr>
          <w:lang w:eastAsia="en-US"/>
        </w:rPr>
        <w:t xml:space="preserve">, </w:t>
      </w:r>
      <w:r w:rsidR="0072370F" w:rsidRPr="00DC7696">
        <w:rPr>
          <w:i/>
          <w:iCs/>
          <w:lang w:eastAsia="en-US"/>
        </w:rPr>
        <w:t>OS</w:t>
      </w:r>
      <w:r w:rsidR="0072370F" w:rsidRPr="00DC7696">
        <w:rPr>
          <w:lang w:eastAsia="en-US"/>
        </w:rPr>
        <w:t xml:space="preserve">) </w:t>
      </w:r>
      <w:r w:rsidR="0072370F" w:rsidRPr="00DC7696">
        <w:rPr>
          <w:bCs/>
        </w:rPr>
        <w:t>(5 lentelė)</w:t>
      </w:r>
      <w:r w:rsidR="0072370F" w:rsidRPr="00DC7696">
        <w:t xml:space="preserve">. </w:t>
      </w:r>
      <w:r w:rsidR="00B84BA2" w:rsidRPr="00DC7696">
        <w:rPr>
          <w:szCs w:val="22"/>
        </w:rPr>
        <w:t>Amžiaus mediana – 62 metai pacienčių, kurioms atsitiktiniu būdu buvo paskirta vartoti niraparibą</w:t>
      </w:r>
      <w:r w:rsidR="0072370F" w:rsidRPr="00DC7696">
        <w:rPr>
          <w:szCs w:val="22"/>
        </w:rPr>
        <w:t xml:space="preserve"> (kitimo sritis – nuo 32 iki 85 metų) arba placebą</w:t>
      </w:r>
      <w:r w:rsidR="00B84BA2" w:rsidRPr="00DC7696">
        <w:rPr>
          <w:szCs w:val="22"/>
        </w:rPr>
        <w:t xml:space="preserve"> </w:t>
      </w:r>
      <w:r w:rsidR="0072370F" w:rsidRPr="00DC7696">
        <w:rPr>
          <w:szCs w:val="22"/>
        </w:rPr>
        <w:t xml:space="preserve">(kitimo sritis – </w:t>
      </w:r>
      <w:r w:rsidR="00B84BA2" w:rsidRPr="00DC7696">
        <w:rPr>
          <w:szCs w:val="22"/>
        </w:rPr>
        <w:t>nuo 33 iki 88 </w:t>
      </w:r>
      <w:r w:rsidR="00B84BA2" w:rsidRPr="00DC7696">
        <w:t>metų</w:t>
      </w:r>
      <w:r w:rsidR="0072370F" w:rsidRPr="00DC7696">
        <w:t>)</w:t>
      </w:r>
      <w:r w:rsidR="00B84BA2" w:rsidRPr="00DC7696">
        <w:rPr>
          <w:szCs w:val="22"/>
        </w:rPr>
        <w:t>. Aštuoniasdešimt devyni procentai visų pacienčių buvo baltųjų rasės. Šešiasdešimt devyni procentai pacienčių, kurioms atsitiktiniu būdu buvo paskirta vartoti niraparibą, ir 71 procentas pacienčių, kurioms atsitiktiniu būdu buvo paskirta vartoti placebą, pradedant tyrimą buvo įvertintos 0</w:t>
      </w:r>
      <w:r w:rsidR="00B84BA2" w:rsidRPr="00DC7696">
        <w:rPr>
          <w:i/>
          <w:iCs/>
          <w:szCs w:val="22"/>
        </w:rPr>
        <w:t xml:space="preserve"> ECOG</w:t>
      </w:r>
      <w:r w:rsidR="00B84BA2" w:rsidRPr="00DC7696">
        <w:rPr>
          <w:szCs w:val="22"/>
        </w:rPr>
        <w:t xml:space="preserve"> balų. Šešiasdešimt penkiems procentams bendrosios populiacijos pacienčių buvo diagnozuota III stadijos liga, o 35 procentai sirgo IV stadijos liga. </w:t>
      </w:r>
      <w:bookmarkStart w:id="211" w:name="_Hlk51432527"/>
      <w:r w:rsidR="00B84BA2" w:rsidRPr="00DC7696">
        <w:rPr>
          <w:szCs w:val="22"/>
        </w:rPr>
        <w:t xml:space="preserve">Remiantis duomenimis bendrojoje populiacijoje, daugumos pacienčių (≥ 80%) pagrindinė naviko lokalizacija buvo kiaušidėse, daugumos pacienčių (≥ 90%) navikai buvo serozinės histologijos. </w:t>
      </w:r>
      <w:bookmarkEnd w:id="211"/>
      <w:r w:rsidR="00B84BA2" w:rsidRPr="00DC7696">
        <w:rPr>
          <w:szCs w:val="22"/>
        </w:rPr>
        <w:t>Šešiasdešimt septyniems procentams pacienčių buvo skirta NACT. Šešiasdešimt devyniems procentams pacienčių pasireiškė pilnas atsakas į pirmos eilės chemoterapiją platinos pagrindu.</w:t>
      </w:r>
      <w:r w:rsidR="00B84BA2" w:rsidRPr="00DC7696">
        <w:t xml:space="preserve"> Iš viso 6 pacientės </w:t>
      </w:r>
      <w:r w:rsidR="00EC04E3" w:rsidRPr="00DC7696">
        <w:t xml:space="preserve">gydymo Zejula grupėje </w:t>
      </w:r>
      <w:r w:rsidR="00B84BA2" w:rsidRPr="00DC7696">
        <w:t>pirmiau kiaušidžių vėžiui gydyti vartojo bevacizumabą.</w:t>
      </w:r>
    </w:p>
    <w:p w14:paraId="7782B849" w14:textId="77777777" w:rsidR="00B84BA2" w:rsidRPr="00DC7696" w:rsidRDefault="00B84BA2">
      <w:pPr>
        <w:tabs>
          <w:tab w:val="clear" w:pos="567"/>
          <w:tab w:val="left" w:pos="0"/>
        </w:tabs>
        <w:autoSpaceDE w:val="0"/>
        <w:autoSpaceDN w:val="0"/>
        <w:spacing w:line="240" w:lineRule="auto"/>
        <w:rPr>
          <w:szCs w:val="22"/>
        </w:rPr>
      </w:pPr>
    </w:p>
    <w:p w14:paraId="6CE4AE45" w14:textId="77777777" w:rsidR="00B84BA2" w:rsidRPr="00DC7696" w:rsidRDefault="00B84BA2">
      <w:pPr>
        <w:tabs>
          <w:tab w:val="clear" w:pos="567"/>
          <w:tab w:val="left" w:pos="0"/>
        </w:tabs>
        <w:autoSpaceDE w:val="0"/>
        <w:autoSpaceDN w:val="0"/>
        <w:spacing w:line="240" w:lineRule="auto"/>
        <w:rPr>
          <w:szCs w:val="22"/>
        </w:rPr>
      </w:pPr>
      <w:bookmarkStart w:id="212" w:name="_Hlk103694106"/>
      <w:r w:rsidRPr="00DC7696">
        <w:rPr>
          <w:i/>
          <w:iCs/>
          <w:szCs w:val="22"/>
        </w:rPr>
        <w:t>PRIMA</w:t>
      </w:r>
      <w:r w:rsidRPr="00DC7696">
        <w:rPr>
          <w:szCs w:val="22"/>
        </w:rPr>
        <w:t xml:space="preserve"> tyrimas parodė statistiškai reikšmingą </w:t>
      </w:r>
      <w:r w:rsidRPr="00DC7696">
        <w:rPr>
          <w:i/>
          <w:iCs/>
          <w:szCs w:val="22"/>
        </w:rPr>
        <w:t>PFS</w:t>
      </w:r>
      <w:r w:rsidRPr="00DC7696">
        <w:rPr>
          <w:szCs w:val="22"/>
        </w:rPr>
        <w:t xml:space="preserve"> pagerėjimą atsitiktiniu būdu paskirto gydymo </w:t>
      </w:r>
      <w:r w:rsidRPr="00DC7696">
        <w:t>niraparibu</w:t>
      </w:r>
      <w:r w:rsidRPr="00DC7696">
        <w:rPr>
          <w:szCs w:val="22"/>
        </w:rPr>
        <w:t xml:space="preserve"> grupėje, palyginti su placebo grupe</w:t>
      </w:r>
      <w:bookmarkEnd w:id="212"/>
      <w:r w:rsidRPr="00DC7696">
        <w:rPr>
          <w:szCs w:val="22"/>
        </w:rPr>
        <w:t xml:space="preserve">, HR stygiaus ir bendrojoje populiacijoje (5 lentelė, 1 ir 2 paveikslai). </w:t>
      </w:r>
      <w:r w:rsidR="00EC04E3" w:rsidRPr="00DC7696">
        <w:rPr>
          <w:szCs w:val="22"/>
        </w:rPr>
        <w:t xml:space="preserve">Galutinės </w:t>
      </w:r>
      <w:r w:rsidR="00EC04E3" w:rsidRPr="00DC7696">
        <w:rPr>
          <w:i/>
          <w:iCs/>
          <w:szCs w:val="22"/>
        </w:rPr>
        <w:t>OS</w:t>
      </w:r>
      <w:r w:rsidR="00EC04E3" w:rsidRPr="00DC7696">
        <w:rPr>
          <w:szCs w:val="22"/>
        </w:rPr>
        <w:t xml:space="preserve"> duomenų analizės veiksmingumo duomenys pateikiami 5 lentelėje.</w:t>
      </w:r>
    </w:p>
    <w:p w14:paraId="43B8F782" w14:textId="77777777" w:rsidR="00B84BA2" w:rsidRPr="00DC7696" w:rsidRDefault="00B84BA2">
      <w:pPr>
        <w:tabs>
          <w:tab w:val="clear" w:pos="567"/>
          <w:tab w:val="left" w:pos="0"/>
        </w:tabs>
        <w:autoSpaceDE w:val="0"/>
        <w:autoSpaceDN w:val="0"/>
        <w:spacing w:line="240" w:lineRule="auto"/>
        <w:rPr>
          <w:szCs w:val="22"/>
        </w:rPr>
      </w:pPr>
    </w:p>
    <w:p w14:paraId="29FC0D5F" w14:textId="22A1CECC" w:rsidR="00B84BA2" w:rsidRPr="00DC7696" w:rsidRDefault="00B84BA2">
      <w:pPr>
        <w:keepNext/>
        <w:keepLines/>
        <w:autoSpaceDE w:val="0"/>
        <w:autoSpaceDN w:val="0"/>
        <w:spacing w:before="40" w:after="40"/>
        <w:rPr>
          <w:szCs w:val="22"/>
        </w:rPr>
      </w:pPr>
      <w:r w:rsidRPr="00DC7696">
        <w:rPr>
          <w:b/>
          <w:szCs w:val="22"/>
        </w:rPr>
        <w:lastRenderedPageBreak/>
        <w:t>5 lentelė. Veiksmingumo duomenys</w:t>
      </w:r>
      <w:r w:rsidRPr="00DC7696">
        <w:rPr>
          <w:b/>
          <w:bCs/>
          <w:szCs w:val="22"/>
        </w:rPr>
        <w:t xml:space="preserve"> –</w:t>
      </w:r>
      <w:r w:rsidRPr="00DC7696">
        <w:rPr>
          <w:b/>
          <w:bCs/>
          <w:i/>
          <w:iCs/>
          <w:szCs w:val="22"/>
        </w:rPr>
        <w:t xml:space="preserve"> PRIMA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1749"/>
        <w:gridCol w:w="1783"/>
        <w:gridCol w:w="1730"/>
        <w:gridCol w:w="105"/>
        <w:gridCol w:w="1801"/>
      </w:tblGrid>
      <w:tr w:rsidR="00B84BA2" w:rsidRPr="00DC7696" w14:paraId="0595FA4C" w14:textId="77777777" w:rsidTr="00D45656">
        <w:tc>
          <w:tcPr>
            <w:tcW w:w="1044" w:type="pct"/>
            <w:vMerge w:val="restart"/>
            <w:shd w:val="clear" w:color="auto" w:fill="D9D9D9"/>
          </w:tcPr>
          <w:p w14:paraId="4599B281" w14:textId="77777777" w:rsidR="00B84BA2" w:rsidRPr="00DC7696" w:rsidRDefault="00B84BA2">
            <w:pPr>
              <w:keepNext/>
              <w:keepLines/>
              <w:autoSpaceDE w:val="0"/>
              <w:autoSpaceDN w:val="0"/>
              <w:spacing w:before="40" w:after="40"/>
              <w:rPr>
                <w:szCs w:val="22"/>
              </w:rPr>
            </w:pPr>
          </w:p>
        </w:tc>
        <w:tc>
          <w:tcPr>
            <w:tcW w:w="1930" w:type="pct"/>
            <w:gridSpan w:val="2"/>
            <w:shd w:val="clear" w:color="auto" w:fill="auto"/>
          </w:tcPr>
          <w:p w14:paraId="3461D329" w14:textId="77777777" w:rsidR="00B84BA2" w:rsidRPr="00DC7696" w:rsidRDefault="00B84BA2">
            <w:pPr>
              <w:keepNext/>
              <w:keepLines/>
              <w:autoSpaceDE w:val="0"/>
              <w:autoSpaceDN w:val="0"/>
              <w:spacing w:before="40" w:after="40"/>
              <w:jc w:val="center"/>
              <w:rPr>
                <w:b/>
                <w:bCs/>
                <w:szCs w:val="22"/>
              </w:rPr>
            </w:pPr>
            <w:r w:rsidRPr="00DC7696">
              <w:rPr>
                <w:b/>
                <w:bCs/>
                <w:szCs w:val="22"/>
              </w:rPr>
              <w:t>HR stygiaus populiacija</w:t>
            </w:r>
          </w:p>
        </w:tc>
        <w:tc>
          <w:tcPr>
            <w:tcW w:w="2026" w:type="pct"/>
            <w:gridSpan w:val="3"/>
            <w:shd w:val="clear" w:color="auto" w:fill="auto"/>
          </w:tcPr>
          <w:p w14:paraId="27EE8CA2" w14:textId="77777777" w:rsidR="00B84BA2" w:rsidRPr="00DC7696" w:rsidRDefault="00B84BA2">
            <w:pPr>
              <w:keepNext/>
              <w:keepLines/>
              <w:autoSpaceDE w:val="0"/>
              <w:autoSpaceDN w:val="0"/>
              <w:spacing w:before="40" w:after="40"/>
              <w:jc w:val="center"/>
              <w:rPr>
                <w:b/>
                <w:bCs/>
                <w:szCs w:val="22"/>
              </w:rPr>
            </w:pPr>
            <w:r w:rsidRPr="00DC7696">
              <w:rPr>
                <w:b/>
                <w:bCs/>
                <w:szCs w:val="22"/>
              </w:rPr>
              <w:t>Bendroji populiacija</w:t>
            </w:r>
          </w:p>
        </w:tc>
      </w:tr>
      <w:tr w:rsidR="00B84BA2" w:rsidRPr="00DC7696" w14:paraId="2FB0D23D" w14:textId="77777777" w:rsidTr="002F77BB">
        <w:tc>
          <w:tcPr>
            <w:tcW w:w="1044" w:type="pct"/>
            <w:vMerge/>
            <w:shd w:val="clear" w:color="auto" w:fill="D9D9D9"/>
          </w:tcPr>
          <w:p w14:paraId="65AFE81C" w14:textId="77777777" w:rsidR="00B84BA2" w:rsidRPr="00DC7696" w:rsidRDefault="00B84BA2">
            <w:pPr>
              <w:keepNext/>
              <w:keepLines/>
              <w:autoSpaceDE w:val="0"/>
              <w:autoSpaceDN w:val="0"/>
              <w:spacing w:before="40" w:after="40"/>
              <w:rPr>
                <w:szCs w:val="22"/>
              </w:rPr>
            </w:pPr>
          </w:p>
        </w:tc>
        <w:tc>
          <w:tcPr>
            <w:tcW w:w="946" w:type="pct"/>
            <w:shd w:val="clear" w:color="auto" w:fill="auto"/>
          </w:tcPr>
          <w:p w14:paraId="28686459" w14:textId="3487367C" w:rsidR="00B84BA2" w:rsidRPr="00DC7696" w:rsidRDefault="000004A1" w:rsidP="00A51326">
            <w:pPr>
              <w:keepNext/>
              <w:keepLines/>
              <w:autoSpaceDE w:val="0"/>
              <w:autoSpaceDN w:val="0"/>
              <w:spacing w:before="40"/>
              <w:jc w:val="center"/>
              <w:rPr>
                <w:b/>
                <w:bCs/>
                <w:szCs w:val="22"/>
              </w:rPr>
            </w:pPr>
            <w:r w:rsidRPr="00DC7696">
              <w:rPr>
                <w:b/>
                <w:bCs/>
              </w:rPr>
              <w:t>Zejula</w:t>
            </w:r>
          </w:p>
          <w:p w14:paraId="47DE6C92" w14:textId="77777777" w:rsidR="00B84BA2" w:rsidRPr="00DC7696" w:rsidRDefault="00B84BA2" w:rsidP="00A51326">
            <w:pPr>
              <w:keepNext/>
              <w:keepLines/>
              <w:autoSpaceDE w:val="0"/>
              <w:autoSpaceDN w:val="0"/>
              <w:spacing w:before="40"/>
              <w:jc w:val="center"/>
              <w:rPr>
                <w:szCs w:val="22"/>
              </w:rPr>
            </w:pPr>
            <w:r w:rsidRPr="00DC7696">
              <w:rPr>
                <w:b/>
                <w:bCs/>
                <w:szCs w:val="22"/>
              </w:rPr>
              <w:t>(N = 247)</w:t>
            </w:r>
          </w:p>
        </w:tc>
        <w:tc>
          <w:tcPr>
            <w:tcW w:w="984" w:type="pct"/>
            <w:shd w:val="clear" w:color="auto" w:fill="auto"/>
          </w:tcPr>
          <w:p w14:paraId="3AF7E665" w14:textId="42420CBC" w:rsidR="00B84BA2" w:rsidRPr="00DC7696" w:rsidRDefault="000004A1" w:rsidP="00A51326">
            <w:pPr>
              <w:keepNext/>
              <w:keepLines/>
              <w:autoSpaceDE w:val="0"/>
              <w:autoSpaceDN w:val="0"/>
              <w:spacing w:before="40"/>
              <w:jc w:val="center"/>
              <w:rPr>
                <w:b/>
                <w:bCs/>
                <w:szCs w:val="22"/>
              </w:rPr>
            </w:pPr>
            <w:r w:rsidRPr="00DC7696">
              <w:rPr>
                <w:b/>
                <w:bCs/>
                <w:szCs w:val="22"/>
              </w:rPr>
              <w:t>P</w:t>
            </w:r>
            <w:r w:rsidR="00B84BA2" w:rsidRPr="00DC7696">
              <w:rPr>
                <w:b/>
                <w:bCs/>
                <w:szCs w:val="22"/>
              </w:rPr>
              <w:t>lacebas</w:t>
            </w:r>
          </w:p>
          <w:p w14:paraId="534E83DC" w14:textId="77777777" w:rsidR="00B84BA2" w:rsidRPr="00DC7696" w:rsidRDefault="00B84BA2" w:rsidP="00A51326">
            <w:pPr>
              <w:keepNext/>
              <w:keepLines/>
              <w:autoSpaceDE w:val="0"/>
              <w:autoSpaceDN w:val="0"/>
              <w:spacing w:before="40"/>
              <w:jc w:val="center"/>
              <w:rPr>
                <w:b/>
                <w:bCs/>
                <w:szCs w:val="22"/>
              </w:rPr>
            </w:pPr>
            <w:r w:rsidRPr="00DC7696">
              <w:rPr>
                <w:b/>
                <w:bCs/>
                <w:szCs w:val="22"/>
              </w:rPr>
              <w:t>(N = 126)</w:t>
            </w:r>
          </w:p>
        </w:tc>
        <w:tc>
          <w:tcPr>
            <w:tcW w:w="955" w:type="pct"/>
            <w:shd w:val="clear" w:color="auto" w:fill="auto"/>
          </w:tcPr>
          <w:p w14:paraId="06258098" w14:textId="7AEF7264" w:rsidR="00B84BA2" w:rsidRPr="00DC7696" w:rsidRDefault="000004A1" w:rsidP="00A51326">
            <w:pPr>
              <w:keepNext/>
              <w:keepLines/>
              <w:autoSpaceDE w:val="0"/>
              <w:autoSpaceDN w:val="0"/>
              <w:spacing w:before="40"/>
              <w:jc w:val="center"/>
              <w:rPr>
                <w:b/>
                <w:bCs/>
                <w:szCs w:val="22"/>
              </w:rPr>
            </w:pPr>
            <w:r w:rsidRPr="00DC7696">
              <w:rPr>
                <w:b/>
                <w:bCs/>
              </w:rPr>
              <w:t>Zejula</w:t>
            </w:r>
          </w:p>
          <w:p w14:paraId="67C2E962" w14:textId="77777777" w:rsidR="00B84BA2" w:rsidRPr="00DC7696" w:rsidRDefault="00B84BA2" w:rsidP="00A51326">
            <w:pPr>
              <w:keepNext/>
              <w:keepLines/>
              <w:autoSpaceDE w:val="0"/>
              <w:autoSpaceDN w:val="0"/>
              <w:spacing w:before="40"/>
              <w:jc w:val="center"/>
              <w:rPr>
                <w:b/>
                <w:bCs/>
                <w:szCs w:val="22"/>
              </w:rPr>
            </w:pPr>
            <w:r w:rsidRPr="00DC7696">
              <w:rPr>
                <w:b/>
                <w:bCs/>
                <w:szCs w:val="22"/>
              </w:rPr>
              <w:t>(N = 487)</w:t>
            </w:r>
          </w:p>
        </w:tc>
        <w:tc>
          <w:tcPr>
            <w:tcW w:w="1071" w:type="pct"/>
            <w:gridSpan w:val="2"/>
            <w:shd w:val="clear" w:color="auto" w:fill="auto"/>
          </w:tcPr>
          <w:p w14:paraId="3B804E36" w14:textId="4F046E53" w:rsidR="00B84BA2" w:rsidRPr="00DC7696" w:rsidRDefault="000004A1" w:rsidP="00A51326">
            <w:pPr>
              <w:keepNext/>
              <w:keepLines/>
              <w:autoSpaceDE w:val="0"/>
              <w:autoSpaceDN w:val="0"/>
              <w:spacing w:before="40"/>
              <w:jc w:val="center"/>
              <w:rPr>
                <w:b/>
                <w:bCs/>
                <w:szCs w:val="22"/>
              </w:rPr>
            </w:pPr>
            <w:r w:rsidRPr="00DC7696">
              <w:rPr>
                <w:b/>
                <w:bCs/>
                <w:szCs w:val="22"/>
              </w:rPr>
              <w:t>P</w:t>
            </w:r>
            <w:r w:rsidR="00B84BA2" w:rsidRPr="00DC7696">
              <w:rPr>
                <w:b/>
                <w:bCs/>
                <w:szCs w:val="22"/>
              </w:rPr>
              <w:t>lacebas</w:t>
            </w:r>
          </w:p>
          <w:p w14:paraId="44453FE3" w14:textId="77777777" w:rsidR="00B84BA2" w:rsidRPr="00DC7696" w:rsidRDefault="00B84BA2" w:rsidP="00A51326">
            <w:pPr>
              <w:keepNext/>
              <w:keepLines/>
              <w:autoSpaceDE w:val="0"/>
              <w:autoSpaceDN w:val="0"/>
              <w:spacing w:before="40"/>
              <w:jc w:val="center"/>
              <w:rPr>
                <w:b/>
                <w:bCs/>
                <w:szCs w:val="22"/>
              </w:rPr>
            </w:pPr>
            <w:r w:rsidRPr="00DC7696">
              <w:rPr>
                <w:b/>
                <w:bCs/>
                <w:szCs w:val="22"/>
              </w:rPr>
              <w:t>(N = 246)</w:t>
            </w:r>
          </w:p>
        </w:tc>
      </w:tr>
      <w:tr w:rsidR="002F77BB" w:rsidRPr="00DC7696" w14:paraId="404EBFF3" w14:textId="77777777" w:rsidTr="00A51326">
        <w:trPr>
          <w:trHeight w:val="489"/>
        </w:trPr>
        <w:tc>
          <w:tcPr>
            <w:tcW w:w="5000" w:type="pct"/>
            <w:gridSpan w:val="6"/>
            <w:shd w:val="clear" w:color="auto" w:fill="auto"/>
          </w:tcPr>
          <w:p w14:paraId="2D7E41C8" w14:textId="780933B3" w:rsidR="002F77BB" w:rsidRPr="00DC7696" w:rsidRDefault="002F77BB" w:rsidP="00A51326">
            <w:pPr>
              <w:keepNext/>
              <w:keepLines/>
              <w:autoSpaceDE w:val="0"/>
              <w:autoSpaceDN w:val="0"/>
              <w:spacing w:line="240" w:lineRule="auto"/>
              <w:rPr>
                <w:b/>
                <w:bCs/>
                <w:szCs w:val="22"/>
              </w:rPr>
            </w:pPr>
            <w:r w:rsidRPr="00DC7696">
              <w:rPr>
                <w:b/>
                <w:bCs/>
                <w:szCs w:val="22"/>
              </w:rPr>
              <w:t>Pirm</w:t>
            </w:r>
            <w:r w:rsidR="00911018" w:rsidRPr="00DC7696">
              <w:rPr>
                <w:b/>
                <w:bCs/>
                <w:szCs w:val="22"/>
              </w:rPr>
              <w:t xml:space="preserve">inė </w:t>
            </w:r>
            <w:r w:rsidRPr="00DC7696">
              <w:rPr>
                <w:b/>
                <w:bCs/>
                <w:szCs w:val="22"/>
              </w:rPr>
              <w:t xml:space="preserve">vertinamoji baigtis </w:t>
            </w:r>
          </w:p>
          <w:p w14:paraId="5FAE6467" w14:textId="77777777" w:rsidR="002F77BB" w:rsidRPr="00DC7696" w:rsidRDefault="002F77BB" w:rsidP="00A51326">
            <w:pPr>
              <w:keepNext/>
              <w:keepLines/>
              <w:autoSpaceDE w:val="0"/>
              <w:autoSpaceDN w:val="0"/>
              <w:spacing w:line="240" w:lineRule="auto"/>
              <w:rPr>
                <w:szCs w:val="22"/>
              </w:rPr>
            </w:pPr>
            <w:r w:rsidRPr="00DC7696">
              <w:rPr>
                <w:b/>
                <w:bCs/>
                <w:szCs w:val="22"/>
              </w:rPr>
              <w:t xml:space="preserve">(nustatė </w:t>
            </w:r>
            <w:r w:rsidRPr="00DC7696">
              <w:rPr>
                <w:b/>
                <w:bCs/>
                <w:i/>
                <w:iCs/>
                <w:szCs w:val="22"/>
              </w:rPr>
              <w:t>BICR</w:t>
            </w:r>
            <w:r w:rsidRPr="00DC7696">
              <w:rPr>
                <w:b/>
                <w:bCs/>
                <w:szCs w:val="22"/>
              </w:rPr>
              <w:t>)</w:t>
            </w:r>
          </w:p>
        </w:tc>
      </w:tr>
      <w:tr w:rsidR="00B84BA2" w:rsidRPr="00DC7696" w14:paraId="5A90816B" w14:textId="77777777" w:rsidTr="002F77BB">
        <w:trPr>
          <w:trHeight w:val="785"/>
        </w:trPr>
        <w:tc>
          <w:tcPr>
            <w:tcW w:w="1044" w:type="pct"/>
            <w:shd w:val="clear" w:color="auto" w:fill="auto"/>
          </w:tcPr>
          <w:p w14:paraId="2826A2C6" w14:textId="77777777" w:rsidR="00B84BA2" w:rsidRPr="00DC7696" w:rsidRDefault="00B84BA2" w:rsidP="00A51326">
            <w:pPr>
              <w:keepNext/>
              <w:keepLines/>
              <w:numPr>
                <w:ilvl w:val="12"/>
                <w:numId w:val="0"/>
              </w:numPr>
              <w:rPr>
                <w:szCs w:val="22"/>
              </w:rPr>
            </w:pPr>
            <w:r w:rsidRPr="00DC7696">
              <w:rPr>
                <w:i/>
                <w:iCs/>
                <w:szCs w:val="22"/>
              </w:rPr>
              <w:t>PFS</w:t>
            </w:r>
            <w:r w:rsidRPr="00DC7696">
              <w:rPr>
                <w:szCs w:val="22"/>
              </w:rPr>
              <w:t xml:space="preserve"> mediana</w:t>
            </w:r>
            <w:r w:rsidR="00C24ED0" w:rsidRPr="00DC7696">
              <w:rPr>
                <w:szCs w:val="22"/>
              </w:rPr>
              <w:t>,</w:t>
            </w:r>
            <w:r w:rsidRPr="00DC7696">
              <w:rPr>
                <w:szCs w:val="22"/>
              </w:rPr>
              <w:t xml:space="preserve"> </w:t>
            </w:r>
            <w:r w:rsidR="00C24ED0" w:rsidRPr="00DC7696">
              <w:rPr>
                <w:szCs w:val="22"/>
              </w:rPr>
              <w:t>mėnesiai</w:t>
            </w:r>
          </w:p>
          <w:p w14:paraId="6D3F4312" w14:textId="2986EED6" w:rsidR="00B84BA2" w:rsidRPr="00DC7696" w:rsidRDefault="00B84BA2" w:rsidP="00A51326">
            <w:pPr>
              <w:keepNext/>
              <w:keepLines/>
              <w:numPr>
                <w:ilvl w:val="12"/>
                <w:numId w:val="0"/>
              </w:numPr>
              <w:rPr>
                <w:szCs w:val="22"/>
              </w:rPr>
            </w:pPr>
            <w:r w:rsidRPr="00DC7696">
              <w:rPr>
                <w:szCs w:val="22"/>
              </w:rPr>
              <w:t>(95</w:t>
            </w:r>
            <w:r w:rsidR="00911018" w:rsidRPr="00DC7696">
              <w:rPr>
                <w:szCs w:val="22"/>
              </w:rPr>
              <w:t> </w:t>
            </w:r>
            <w:r w:rsidRPr="00DC7696">
              <w:rPr>
                <w:szCs w:val="22"/>
              </w:rPr>
              <w:t>% PI)</w:t>
            </w:r>
          </w:p>
        </w:tc>
        <w:tc>
          <w:tcPr>
            <w:tcW w:w="946" w:type="pct"/>
            <w:shd w:val="clear" w:color="auto" w:fill="auto"/>
          </w:tcPr>
          <w:p w14:paraId="2E9E8AED" w14:textId="77777777" w:rsidR="001C48DE" w:rsidRPr="00DC7696" w:rsidRDefault="00B84BA2" w:rsidP="00A51326">
            <w:pPr>
              <w:keepNext/>
              <w:keepLines/>
              <w:autoSpaceDE w:val="0"/>
              <w:autoSpaceDN w:val="0"/>
              <w:jc w:val="center"/>
              <w:rPr>
                <w:szCs w:val="22"/>
              </w:rPr>
            </w:pPr>
            <w:r w:rsidRPr="00DC7696">
              <w:rPr>
                <w:szCs w:val="22"/>
              </w:rPr>
              <w:t>21,9</w:t>
            </w:r>
          </w:p>
          <w:p w14:paraId="2EFCEBC5" w14:textId="69E5C409" w:rsidR="00B84BA2" w:rsidRPr="00DC7696" w:rsidRDefault="00B84BA2" w:rsidP="00A51326">
            <w:pPr>
              <w:keepNext/>
              <w:keepLines/>
              <w:autoSpaceDE w:val="0"/>
              <w:autoSpaceDN w:val="0"/>
              <w:jc w:val="center"/>
              <w:rPr>
                <w:szCs w:val="22"/>
              </w:rPr>
            </w:pPr>
            <w:r w:rsidRPr="00DC7696">
              <w:rPr>
                <w:szCs w:val="22"/>
              </w:rPr>
              <w:t xml:space="preserve"> (19,3, NE)</w:t>
            </w:r>
          </w:p>
        </w:tc>
        <w:tc>
          <w:tcPr>
            <w:tcW w:w="984" w:type="pct"/>
            <w:shd w:val="clear" w:color="auto" w:fill="auto"/>
          </w:tcPr>
          <w:p w14:paraId="3B59B47E" w14:textId="77777777" w:rsidR="001C48DE" w:rsidRPr="00DC7696" w:rsidRDefault="00B84BA2" w:rsidP="00A51326">
            <w:pPr>
              <w:keepNext/>
              <w:keepLines/>
              <w:autoSpaceDE w:val="0"/>
              <w:autoSpaceDN w:val="0"/>
              <w:jc w:val="center"/>
              <w:rPr>
                <w:szCs w:val="22"/>
              </w:rPr>
            </w:pPr>
            <w:r w:rsidRPr="00DC7696">
              <w:rPr>
                <w:szCs w:val="22"/>
              </w:rPr>
              <w:t xml:space="preserve">10,4 </w:t>
            </w:r>
          </w:p>
          <w:p w14:paraId="37EDC380" w14:textId="56594FDD" w:rsidR="00B84BA2" w:rsidRPr="00DC7696" w:rsidRDefault="00B84BA2" w:rsidP="00A51326">
            <w:pPr>
              <w:keepNext/>
              <w:keepLines/>
              <w:autoSpaceDE w:val="0"/>
              <w:autoSpaceDN w:val="0"/>
              <w:jc w:val="center"/>
              <w:rPr>
                <w:szCs w:val="22"/>
              </w:rPr>
            </w:pPr>
            <w:r w:rsidRPr="00DC7696">
              <w:rPr>
                <w:szCs w:val="22"/>
              </w:rPr>
              <w:t>(8,1, 12,1)</w:t>
            </w:r>
          </w:p>
        </w:tc>
        <w:tc>
          <w:tcPr>
            <w:tcW w:w="955" w:type="pct"/>
            <w:shd w:val="clear" w:color="auto" w:fill="auto"/>
          </w:tcPr>
          <w:p w14:paraId="28C637F2" w14:textId="77777777" w:rsidR="001C48DE" w:rsidRPr="00DC7696" w:rsidRDefault="00B84BA2" w:rsidP="00A51326">
            <w:pPr>
              <w:keepNext/>
              <w:keepLines/>
              <w:autoSpaceDE w:val="0"/>
              <w:autoSpaceDN w:val="0"/>
              <w:jc w:val="center"/>
              <w:rPr>
                <w:szCs w:val="22"/>
              </w:rPr>
            </w:pPr>
            <w:r w:rsidRPr="00DC7696">
              <w:rPr>
                <w:szCs w:val="22"/>
              </w:rPr>
              <w:t xml:space="preserve">13,8 </w:t>
            </w:r>
          </w:p>
          <w:p w14:paraId="3771E4A9" w14:textId="42A0AAD3" w:rsidR="00B84BA2" w:rsidRPr="00DC7696" w:rsidRDefault="00B84BA2" w:rsidP="00A51326">
            <w:pPr>
              <w:keepNext/>
              <w:keepLines/>
              <w:autoSpaceDE w:val="0"/>
              <w:autoSpaceDN w:val="0"/>
              <w:jc w:val="center"/>
              <w:rPr>
                <w:szCs w:val="22"/>
              </w:rPr>
            </w:pPr>
            <w:r w:rsidRPr="00DC7696">
              <w:rPr>
                <w:szCs w:val="22"/>
              </w:rPr>
              <w:t>(11,5, 14,9)</w:t>
            </w:r>
          </w:p>
        </w:tc>
        <w:tc>
          <w:tcPr>
            <w:tcW w:w="1071" w:type="pct"/>
            <w:gridSpan w:val="2"/>
            <w:shd w:val="clear" w:color="auto" w:fill="auto"/>
          </w:tcPr>
          <w:p w14:paraId="74D79260" w14:textId="77777777" w:rsidR="001C48DE" w:rsidRPr="00DC7696" w:rsidRDefault="00B84BA2" w:rsidP="00A51326">
            <w:pPr>
              <w:keepNext/>
              <w:keepLines/>
              <w:autoSpaceDE w:val="0"/>
              <w:autoSpaceDN w:val="0"/>
              <w:jc w:val="center"/>
              <w:rPr>
                <w:szCs w:val="22"/>
              </w:rPr>
            </w:pPr>
            <w:r w:rsidRPr="00DC7696">
              <w:rPr>
                <w:szCs w:val="22"/>
              </w:rPr>
              <w:t xml:space="preserve">8,2 </w:t>
            </w:r>
          </w:p>
          <w:p w14:paraId="275DF519" w14:textId="5762655D" w:rsidR="00B84BA2" w:rsidRPr="00DC7696" w:rsidRDefault="00B84BA2" w:rsidP="00A51326">
            <w:pPr>
              <w:keepNext/>
              <w:keepLines/>
              <w:autoSpaceDE w:val="0"/>
              <w:autoSpaceDN w:val="0"/>
              <w:jc w:val="center"/>
              <w:rPr>
                <w:szCs w:val="22"/>
              </w:rPr>
            </w:pPr>
            <w:r w:rsidRPr="00DC7696">
              <w:rPr>
                <w:szCs w:val="22"/>
              </w:rPr>
              <w:t>(7,3, 8,5)</w:t>
            </w:r>
          </w:p>
        </w:tc>
      </w:tr>
      <w:tr w:rsidR="00B84BA2" w:rsidRPr="00DC7696" w14:paraId="1A5CD2B6" w14:textId="77777777" w:rsidTr="00D45656">
        <w:tc>
          <w:tcPr>
            <w:tcW w:w="1044" w:type="pct"/>
            <w:shd w:val="clear" w:color="auto" w:fill="auto"/>
          </w:tcPr>
          <w:p w14:paraId="74C1CEB1" w14:textId="3A68CA70" w:rsidR="00B84BA2" w:rsidRPr="00DC7696" w:rsidRDefault="00B84BA2" w:rsidP="00A51326">
            <w:pPr>
              <w:keepNext/>
              <w:keepLines/>
              <w:numPr>
                <w:ilvl w:val="12"/>
                <w:numId w:val="0"/>
              </w:numPr>
              <w:rPr>
                <w:szCs w:val="22"/>
              </w:rPr>
            </w:pPr>
            <w:r w:rsidRPr="00DC7696">
              <w:rPr>
                <w:szCs w:val="22"/>
              </w:rPr>
              <w:t>Rizikos santykis (95</w:t>
            </w:r>
            <w:r w:rsidR="00911018" w:rsidRPr="00DC7696">
              <w:rPr>
                <w:szCs w:val="22"/>
              </w:rPr>
              <w:t> </w:t>
            </w:r>
            <w:r w:rsidRPr="00DC7696">
              <w:rPr>
                <w:szCs w:val="22"/>
              </w:rPr>
              <w:t>% PI)</w:t>
            </w:r>
          </w:p>
        </w:tc>
        <w:tc>
          <w:tcPr>
            <w:tcW w:w="1930" w:type="pct"/>
            <w:gridSpan w:val="2"/>
            <w:shd w:val="clear" w:color="auto" w:fill="auto"/>
          </w:tcPr>
          <w:p w14:paraId="17864413" w14:textId="77777777" w:rsidR="00DC52A9" w:rsidRPr="00DC7696" w:rsidRDefault="00B84BA2" w:rsidP="00A51326">
            <w:pPr>
              <w:keepNext/>
              <w:keepLines/>
              <w:autoSpaceDE w:val="0"/>
              <w:autoSpaceDN w:val="0"/>
              <w:jc w:val="center"/>
              <w:rPr>
                <w:szCs w:val="22"/>
              </w:rPr>
            </w:pPr>
            <w:r w:rsidRPr="00DC7696">
              <w:rPr>
                <w:szCs w:val="22"/>
              </w:rPr>
              <w:t xml:space="preserve">0,43 </w:t>
            </w:r>
          </w:p>
          <w:p w14:paraId="4A2360EC" w14:textId="46B7E2D8" w:rsidR="00B84BA2" w:rsidRPr="00DC7696" w:rsidRDefault="00B84BA2" w:rsidP="00A51326">
            <w:pPr>
              <w:keepNext/>
              <w:keepLines/>
              <w:autoSpaceDE w:val="0"/>
              <w:autoSpaceDN w:val="0"/>
              <w:jc w:val="center"/>
              <w:rPr>
                <w:szCs w:val="22"/>
              </w:rPr>
            </w:pPr>
            <w:r w:rsidRPr="00DC7696">
              <w:rPr>
                <w:szCs w:val="22"/>
              </w:rPr>
              <w:t>(0,31, 0,59)</w:t>
            </w:r>
          </w:p>
        </w:tc>
        <w:tc>
          <w:tcPr>
            <w:tcW w:w="2026" w:type="pct"/>
            <w:gridSpan w:val="3"/>
            <w:shd w:val="clear" w:color="auto" w:fill="auto"/>
          </w:tcPr>
          <w:p w14:paraId="0B369CCD" w14:textId="77777777" w:rsidR="00DC52A9" w:rsidRPr="00DC7696" w:rsidRDefault="00B84BA2" w:rsidP="00A51326">
            <w:pPr>
              <w:keepNext/>
              <w:keepLines/>
              <w:autoSpaceDE w:val="0"/>
              <w:autoSpaceDN w:val="0"/>
              <w:jc w:val="center"/>
              <w:rPr>
                <w:szCs w:val="22"/>
              </w:rPr>
            </w:pPr>
            <w:r w:rsidRPr="00DC7696">
              <w:rPr>
                <w:szCs w:val="22"/>
              </w:rPr>
              <w:t xml:space="preserve">0,62 </w:t>
            </w:r>
          </w:p>
          <w:p w14:paraId="4A4A2AE8" w14:textId="45774248" w:rsidR="00B84BA2" w:rsidRPr="00DC7696" w:rsidRDefault="00B84BA2" w:rsidP="00A51326">
            <w:pPr>
              <w:keepNext/>
              <w:keepLines/>
              <w:autoSpaceDE w:val="0"/>
              <w:autoSpaceDN w:val="0"/>
              <w:jc w:val="center"/>
              <w:rPr>
                <w:szCs w:val="22"/>
              </w:rPr>
            </w:pPr>
            <w:r w:rsidRPr="00DC7696">
              <w:rPr>
                <w:szCs w:val="22"/>
              </w:rPr>
              <w:t>(0,50, 0,76)</w:t>
            </w:r>
          </w:p>
        </w:tc>
      </w:tr>
      <w:tr w:rsidR="00B84BA2" w:rsidRPr="00DC7696" w14:paraId="5D3D29F4" w14:textId="77777777" w:rsidTr="00D45656">
        <w:tc>
          <w:tcPr>
            <w:tcW w:w="1044" w:type="pct"/>
            <w:shd w:val="clear" w:color="auto" w:fill="auto"/>
          </w:tcPr>
          <w:p w14:paraId="760C4E14" w14:textId="77777777" w:rsidR="00B84BA2" w:rsidRPr="00DC7696" w:rsidRDefault="00B84BA2" w:rsidP="00A51326">
            <w:pPr>
              <w:keepNext/>
              <w:keepLines/>
              <w:numPr>
                <w:ilvl w:val="12"/>
                <w:numId w:val="0"/>
              </w:numPr>
              <w:rPr>
                <w:szCs w:val="22"/>
              </w:rPr>
            </w:pPr>
            <w:r w:rsidRPr="00DC7696">
              <w:rPr>
                <w:szCs w:val="22"/>
              </w:rPr>
              <w:t>p-vertė</w:t>
            </w:r>
          </w:p>
        </w:tc>
        <w:tc>
          <w:tcPr>
            <w:tcW w:w="1930" w:type="pct"/>
            <w:gridSpan w:val="2"/>
            <w:shd w:val="clear" w:color="auto" w:fill="auto"/>
          </w:tcPr>
          <w:p w14:paraId="511C5DC9" w14:textId="77777777" w:rsidR="00B84BA2" w:rsidRPr="00DC7696" w:rsidRDefault="00B84BA2">
            <w:pPr>
              <w:keepNext/>
              <w:keepLines/>
              <w:autoSpaceDE w:val="0"/>
              <w:autoSpaceDN w:val="0"/>
              <w:spacing w:before="40" w:after="40"/>
              <w:jc w:val="center"/>
              <w:rPr>
                <w:szCs w:val="22"/>
              </w:rPr>
            </w:pPr>
            <w:r w:rsidRPr="00DC7696">
              <w:rPr>
                <w:szCs w:val="22"/>
              </w:rPr>
              <w:t>&lt; 0,0001</w:t>
            </w:r>
          </w:p>
        </w:tc>
        <w:tc>
          <w:tcPr>
            <w:tcW w:w="2026" w:type="pct"/>
            <w:gridSpan w:val="3"/>
            <w:shd w:val="clear" w:color="auto" w:fill="auto"/>
          </w:tcPr>
          <w:p w14:paraId="4846BFE9" w14:textId="77777777" w:rsidR="00B84BA2" w:rsidRPr="00DC7696" w:rsidRDefault="00B84BA2">
            <w:pPr>
              <w:keepNext/>
              <w:keepLines/>
              <w:autoSpaceDE w:val="0"/>
              <w:autoSpaceDN w:val="0"/>
              <w:spacing w:before="40" w:after="40"/>
              <w:jc w:val="center"/>
              <w:rPr>
                <w:szCs w:val="22"/>
              </w:rPr>
            </w:pPr>
            <w:r w:rsidRPr="00DC7696">
              <w:rPr>
                <w:szCs w:val="22"/>
              </w:rPr>
              <w:t>&lt; 0,0001</w:t>
            </w:r>
          </w:p>
        </w:tc>
      </w:tr>
      <w:tr w:rsidR="00B84BA2" w:rsidRPr="00DC7696" w14:paraId="4996BFA0" w14:textId="77777777">
        <w:tc>
          <w:tcPr>
            <w:tcW w:w="5000" w:type="pct"/>
            <w:gridSpan w:val="6"/>
            <w:shd w:val="clear" w:color="auto" w:fill="D9D9D9"/>
          </w:tcPr>
          <w:p w14:paraId="0E7F6D74" w14:textId="78BC7B62" w:rsidR="00B84BA2" w:rsidRPr="00DC7696" w:rsidRDefault="00940E16" w:rsidP="00A51326">
            <w:pPr>
              <w:keepNext/>
              <w:keepLines/>
              <w:autoSpaceDE w:val="0"/>
              <w:autoSpaceDN w:val="0"/>
              <w:spacing w:line="240" w:lineRule="auto"/>
              <w:rPr>
                <w:b/>
                <w:bCs/>
                <w:szCs w:val="22"/>
                <w:vertAlign w:val="superscript"/>
              </w:rPr>
            </w:pPr>
            <w:r w:rsidRPr="00DC7696">
              <w:rPr>
                <w:b/>
                <w:bCs/>
                <w:szCs w:val="22"/>
              </w:rPr>
              <w:t>Antr</w:t>
            </w:r>
            <w:r w:rsidR="00911018" w:rsidRPr="00DC7696">
              <w:rPr>
                <w:b/>
                <w:bCs/>
                <w:szCs w:val="22"/>
              </w:rPr>
              <w:t>inės</w:t>
            </w:r>
            <w:r w:rsidRPr="00DC7696">
              <w:rPr>
                <w:b/>
                <w:bCs/>
                <w:szCs w:val="22"/>
              </w:rPr>
              <w:t xml:space="preserve"> vertinamosios baigtys</w:t>
            </w:r>
            <w:r w:rsidRPr="00DC7696">
              <w:rPr>
                <w:b/>
                <w:bCs/>
                <w:szCs w:val="22"/>
                <w:vertAlign w:val="superscript"/>
              </w:rPr>
              <w:t>a, b, c</w:t>
            </w:r>
          </w:p>
        </w:tc>
      </w:tr>
      <w:tr w:rsidR="00940E16" w:rsidRPr="00DC7696" w14:paraId="08E6967D" w14:textId="77777777" w:rsidTr="00940E16">
        <w:tc>
          <w:tcPr>
            <w:tcW w:w="1044" w:type="pct"/>
            <w:shd w:val="clear" w:color="auto" w:fill="auto"/>
            <w:vAlign w:val="center"/>
          </w:tcPr>
          <w:p w14:paraId="0F5F3CC4" w14:textId="6AAA3EB7" w:rsidR="00B25F95" w:rsidRPr="00DC7696" w:rsidRDefault="00940E16" w:rsidP="00A51326">
            <w:pPr>
              <w:keepNext/>
              <w:keepLines/>
              <w:autoSpaceDE w:val="0"/>
              <w:autoSpaceDN w:val="0"/>
              <w:spacing w:line="240" w:lineRule="auto"/>
              <w:rPr>
                <w:szCs w:val="22"/>
              </w:rPr>
            </w:pPr>
            <w:r w:rsidRPr="00DC7696">
              <w:rPr>
                <w:i/>
                <w:iCs/>
                <w:szCs w:val="22"/>
              </w:rPr>
              <w:t>PFS2</w:t>
            </w:r>
            <w:r w:rsidRPr="00DC7696">
              <w:rPr>
                <w:szCs w:val="22"/>
              </w:rPr>
              <w:t xml:space="preserve"> mediana, mėnesiai</w:t>
            </w:r>
          </w:p>
          <w:p w14:paraId="3F6F32B7" w14:textId="2034F11D" w:rsidR="00940E16" w:rsidRPr="00DC7696" w:rsidRDefault="00864931" w:rsidP="00A51326">
            <w:pPr>
              <w:keepNext/>
              <w:keepLines/>
              <w:autoSpaceDE w:val="0"/>
              <w:autoSpaceDN w:val="0"/>
              <w:spacing w:line="240" w:lineRule="auto"/>
              <w:rPr>
                <w:szCs w:val="22"/>
                <w:vertAlign w:val="superscript"/>
              </w:rPr>
            </w:pPr>
            <w:r w:rsidRPr="00DC7696">
              <w:rPr>
                <w:szCs w:val="22"/>
              </w:rPr>
              <w:t>(95</w:t>
            </w:r>
            <w:r w:rsidR="00911018" w:rsidRPr="00DC7696">
              <w:rPr>
                <w:szCs w:val="22"/>
              </w:rPr>
              <w:t> </w:t>
            </w:r>
            <w:r w:rsidRPr="00DC7696">
              <w:rPr>
                <w:szCs w:val="22"/>
              </w:rPr>
              <w:t>% PI)</w:t>
            </w:r>
          </w:p>
        </w:tc>
        <w:tc>
          <w:tcPr>
            <w:tcW w:w="965" w:type="pct"/>
            <w:shd w:val="clear" w:color="auto" w:fill="auto"/>
          </w:tcPr>
          <w:p w14:paraId="27F96875" w14:textId="77777777" w:rsidR="00940E16" w:rsidRPr="00DC7696" w:rsidRDefault="00940E16" w:rsidP="00CC75AF">
            <w:pPr>
              <w:keepNext/>
              <w:keepLines/>
              <w:autoSpaceDE w:val="0"/>
              <w:autoSpaceDN w:val="0"/>
              <w:jc w:val="center"/>
            </w:pPr>
            <w:r w:rsidRPr="00DC7696">
              <w:t>43,4</w:t>
            </w:r>
          </w:p>
          <w:p w14:paraId="2629100C" w14:textId="77777777" w:rsidR="00940E16" w:rsidRPr="00DC7696" w:rsidRDefault="00940E16" w:rsidP="00CC75AF">
            <w:pPr>
              <w:keepNext/>
              <w:keepLines/>
              <w:autoSpaceDE w:val="0"/>
              <w:autoSpaceDN w:val="0"/>
              <w:jc w:val="center"/>
            </w:pPr>
            <w:r w:rsidRPr="00DC7696">
              <w:t>(37,2, 54,1)</w:t>
            </w:r>
          </w:p>
        </w:tc>
        <w:tc>
          <w:tcPr>
            <w:tcW w:w="965" w:type="pct"/>
            <w:shd w:val="clear" w:color="auto" w:fill="auto"/>
          </w:tcPr>
          <w:p w14:paraId="1059510A" w14:textId="2A1297F7" w:rsidR="00940E16" w:rsidRPr="00DC7696" w:rsidRDefault="00940E16" w:rsidP="00CC75AF">
            <w:pPr>
              <w:keepNext/>
              <w:keepLines/>
              <w:autoSpaceDE w:val="0"/>
              <w:autoSpaceDN w:val="0"/>
              <w:jc w:val="center"/>
            </w:pPr>
            <w:r w:rsidRPr="00DC7696">
              <w:t>39,3</w:t>
            </w:r>
          </w:p>
          <w:p w14:paraId="4D869458" w14:textId="77777777" w:rsidR="00940E16" w:rsidRPr="00DC7696" w:rsidRDefault="00940E16" w:rsidP="00A51326">
            <w:pPr>
              <w:keepNext/>
              <w:keepLines/>
              <w:autoSpaceDE w:val="0"/>
              <w:autoSpaceDN w:val="0"/>
              <w:jc w:val="center"/>
              <w:rPr>
                <w:szCs w:val="22"/>
              </w:rPr>
            </w:pPr>
            <w:r w:rsidRPr="00DC7696">
              <w:t>(30,3, 55,7)</w:t>
            </w:r>
          </w:p>
        </w:tc>
        <w:tc>
          <w:tcPr>
            <w:tcW w:w="1013" w:type="pct"/>
            <w:gridSpan w:val="2"/>
            <w:shd w:val="clear" w:color="auto" w:fill="auto"/>
          </w:tcPr>
          <w:p w14:paraId="3EF5D826" w14:textId="265C9B93" w:rsidR="00940E16" w:rsidRPr="00DC7696" w:rsidRDefault="00940E16" w:rsidP="00A51326">
            <w:pPr>
              <w:keepNext/>
              <w:keepLines/>
              <w:autoSpaceDE w:val="0"/>
              <w:autoSpaceDN w:val="0"/>
              <w:spacing w:line="240" w:lineRule="auto"/>
              <w:jc w:val="center"/>
              <w:rPr>
                <w:szCs w:val="22"/>
              </w:rPr>
            </w:pPr>
            <w:r w:rsidRPr="00DC7696">
              <w:rPr>
                <w:szCs w:val="22"/>
              </w:rPr>
              <w:t>30,1</w:t>
            </w:r>
          </w:p>
          <w:p w14:paraId="7871FE05" w14:textId="77777777" w:rsidR="00940E16" w:rsidRPr="00DC7696" w:rsidRDefault="00940E16" w:rsidP="00A51326">
            <w:pPr>
              <w:keepNext/>
              <w:keepLines/>
              <w:autoSpaceDE w:val="0"/>
              <w:autoSpaceDN w:val="0"/>
              <w:spacing w:line="240" w:lineRule="auto"/>
              <w:jc w:val="center"/>
              <w:rPr>
                <w:szCs w:val="22"/>
              </w:rPr>
            </w:pPr>
            <w:r w:rsidRPr="00DC7696">
              <w:rPr>
                <w:szCs w:val="22"/>
              </w:rPr>
              <w:t>(27,1, 33,1)</w:t>
            </w:r>
          </w:p>
        </w:tc>
        <w:tc>
          <w:tcPr>
            <w:tcW w:w="1013" w:type="pct"/>
            <w:shd w:val="clear" w:color="auto" w:fill="auto"/>
          </w:tcPr>
          <w:p w14:paraId="482B0C50" w14:textId="77777777" w:rsidR="00940E16" w:rsidRPr="00DC7696" w:rsidRDefault="00940E16" w:rsidP="00A51326">
            <w:pPr>
              <w:keepNext/>
              <w:keepLines/>
              <w:autoSpaceDE w:val="0"/>
              <w:autoSpaceDN w:val="0"/>
              <w:spacing w:line="240" w:lineRule="auto"/>
              <w:jc w:val="center"/>
            </w:pPr>
            <w:r w:rsidRPr="00DC7696">
              <w:t>27,6</w:t>
            </w:r>
          </w:p>
          <w:p w14:paraId="368434B3" w14:textId="77777777" w:rsidR="00940E16" w:rsidRPr="00DC7696" w:rsidRDefault="00940E16" w:rsidP="00A51326">
            <w:pPr>
              <w:keepNext/>
              <w:keepLines/>
              <w:autoSpaceDE w:val="0"/>
              <w:autoSpaceDN w:val="0"/>
              <w:spacing w:line="240" w:lineRule="auto"/>
              <w:jc w:val="center"/>
              <w:rPr>
                <w:szCs w:val="22"/>
              </w:rPr>
            </w:pPr>
            <w:r w:rsidRPr="00DC7696">
              <w:t>(24,2, 33,1)</w:t>
            </w:r>
          </w:p>
        </w:tc>
      </w:tr>
      <w:tr w:rsidR="00940E16" w:rsidRPr="00DC7696" w14:paraId="1A75D996" w14:textId="77777777" w:rsidTr="00D45656">
        <w:tc>
          <w:tcPr>
            <w:tcW w:w="1044" w:type="pct"/>
            <w:shd w:val="clear" w:color="auto" w:fill="auto"/>
            <w:vAlign w:val="center"/>
          </w:tcPr>
          <w:p w14:paraId="1127FCA0" w14:textId="0DCFFE6F" w:rsidR="00940E16" w:rsidRPr="00DC7696" w:rsidRDefault="00940E16">
            <w:pPr>
              <w:keepNext/>
              <w:keepLines/>
              <w:autoSpaceDE w:val="0"/>
              <w:autoSpaceDN w:val="0"/>
              <w:spacing w:before="40" w:after="40"/>
              <w:rPr>
                <w:i/>
                <w:iCs/>
                <w:szCs w:val="22"/>
              </w:rPr>
            </w:pPr>
            <w:r w:rsidRPr="00DC7696">
              <w:rPr>
                <w:szCs w:val="22"/>
              </w:rPr>
              <w:t>Rizikos santykis (95</w:t>
            </w:r>
            <w:r w:rsidR="00911018" w:rsidRPr="00DC7696">
              <w:rPr>
                <w:szCs w:val="22"/>
              </w:rPr>
              <w:t> </w:t>
            </w:r>
            <w:r w:rsidRPr="00DC7696">
              <w:rPr>
                <w:szCs w:val="22"/>
              </w:rPr>
              <w:t>% PI)</w:t>
            </w:r>
          </w:p>
        </w:tc>
        <w:tc>
          <w:tcPr>
            <w:tcW w:w="1930" w:type="pct"/>
            <w:gridSpan w:val="2"/>
            <w:shd w:val="clear" w:color="auto" w:fill="auto"/>
          </w:tcPr>
          <w:p w14:paraId="461336FA" w14:textId="77777777" w:rsidR="005D409C" w:rsidRPr="00DC7696" w:rsidRDefault="005D409C" w:rsidP="00CC75AF">
            <w:pPr>
              <w:keepNext/>
              <w:keepLines/>
              <w:autoSpaceDE w:val="0"/>
              <w:autoSpaceDN w:val="0"/>
              <w:jc w:val="center"/>
            </w:pPr>
            <w:r w:rsidRPr="00DC7696">
              <w:t>0,87</w:t>
            </w:r>
          </w:p>
          <w:p w14:paraId="6A30FF24" w14:textId="77777777" w:rsidR="00940E16" w:rsidRPr="00DC7696" w:rsidRDefault="005D409C" w:rsidP="00A51326">
            <w:pPr>
              <w:keepNext/>
              <w:keepLines/>
              <w:autoSpaceDE w:val="0"/>
              <w:autoSpaceDN w:val="0"/>
              <w:jc w:val="center"/>
              <w:rPr>
                <w:szCs w:val="22"/>
              </w:rPr>
            </w:pPr>
            <w:r w:rsidRPr="00DC7696">
              <w:t>(0,66, 1,17)</w:t>
            </w:r>
          </w:p>
        </w:tc>
        <w:tc>
          <w:tcPr>
            <w:tcW w:w="2026" w:type="pct"/>
            <w:gridSpan w:val="3"/>
            <w:shd w:val="clear" w:color="auto" w:fill="auto"/>
          </w:tcPr>
          <w:p w14:paraId="74B8FE9D" w14:textId="77777777" w:rsidR="005D409C" w:rsidRPr="00DC7696" w:rsidRDefault="005D409C" w:rsidP="00CC75AF">
            <w:pPr>
              <w:keepNext/>
              <w:keepLines/>
              <w:autoSpaceDE w:val="0"/>
              <w:autoSpaceDN w:val="0"/>
              <w:jc w:val="center"/>
            </w:pPr>
            <w:r w:rsidRPr="00DC7696">
              <w:t>0,96</w:t>
            </w:r>
          </w:p>
          <w:p w14:paraId="780CB482" w14:textId="77777777" w:rsidR="00940E16" w:rsidRPr="00DC7696" w:rsidRDefault="005D409C" w:rsidP="00A51326">
            <w:pPr>
              <w:keepNext/>
              <w:keepLines/>
              <w:autoSpaceDE w:val="0"/>
              <w:autoSpaceDN w:val="0"/>
              <w:jc w:val="center"/>
              <w:rPr>
                <w:szCs w:val="22"/>
              </w:rPr>
            </w:pPr>
            <w:r w:rsidRPr="00DC7696">
              <w:t>(0,79, 1,17)</w:t>
            </w:r>
          </w:p>
        </w:tc>
      </w:tr>
      <w:tr w:rsidR="00864931" w:rsidRPr="00DC7696" w14:paraId="62A5A02E" w14:textId="77777777" w:rsidTr="00864931">
        <w:tc>
          <w:tcPr>
            <w:tcW w:w="1044" w:type="pct"/>
            <w:shd w:val="clear" w:color="auto" w:fill="auto"/>
          </w:tcPr>
          <w:p w14:paraId="2DB882D3" w14:textId="6C5349BB" w:rsidR="00864931" w:rsidRPr="00DC7696" w:rsidRDefault="00864931" w:rsidP="00CC75AF">
            <w:pPr>
              <w:keepNext/>
              <w:keepLines/>
              <w:numPr>
                <w:ilvl w:val="12"/>
                <w:numId w:val="0"/>
              </w:numPr>
              <w:ind w:right="-2"/>
              <w:rPr>
                <w:szCs w:val="22"/>
                <w:vertAlign w:val="superscript"/>
              </w:rPr>
            </w:pPr>
            <w:r w:rsidRPr="00DC7696">
              <w:rPr>
                <w:i/>
                <w:iCs/>
                <w:szCs w:val="22"/>
              </w:rPr>
              <w:t xml:space="preserve">OS </w:t>
            </w:r>
            <w:r w:rsidRPr="00DC7696">
              <w:rPr>
                <w:szCs w:val="22"/>
              </w:rPr>
              <w:t>mediana</w:t>
            </w:r>
            <w:r w:rsidR="00CF5E09" w:rsidRPr="00DC7696">
              <w:rPr>
                <w:szCs w:val="22"/>
              </w:rPr>
              <w:t xml:space="preserve">, </w:t>
            </w:r>
            <w:r w:rsidRPr="00DC7696">
              <w:rPr>
                <w:szCs w:val="22"/>
              </w:rPr>
              <w:t>mėnesiai</w:t>
            </w:r>
            <w:r w:rsidR="00A42FD3" w:rsidRPr="00DC7696">
              <w:rPr>
                <w:szCs w:val="22"/>
                <w:vertAlign w:val="superscript"/>
              </w:rPr>
              <w:t>d</w:t>
            </w:r>
          </w:p>
          <w:p w14:paraId="1A7FAAED" w14:textId="52406E70" w:rsidR="00864931" w:rsidRPr="00DC7696" w:rsidRDefault="00864931">
            <w:pPr>
              <w:keepNext/>
              <w:keepLines/>
              <w:numPr>
                <w:ilvl w:val="12"/>
                <w:numId w:val="0"/>
              </w:numPr>
              <w:ind w:right="-2"/>
              <w:rPr>
                <w:szCs w:val="22"/>
              </w:rPr>
            </w:pPr>
            <w:r w:rsidRPr="00DC7696">
              <w:rPr>
                <w:szCs w:val="22"/>
              </w:rPr>
              <w:t xml:space="preserve"> (95</w:t>
            </w:r>
            <w:r w:rsidR="00911018" w:rsidRPr="00DC7696">
              <w:rPr>
                <w:szCs w:val="22"/>
              </w:rPr>
              <w:t> </w:t>
            </w:r>
            <w:r w:rsidRPr="00DC7696">
              <w:rPr>
                <w:szCs w:val="22"/>
              </w:rPr>
              <w:t>% PI)</w:t>
            </w:r>
          </w:p>
        </w:tc>
        <w:tc>
          <w:tcPr>
            <w:tcW w:w="965" w:type="pct"/>
            <w:shd w:val="clear" w:color="auto" w:fill="auto"/>
          </w:tcPr>
          <w:p w14:paraId="2ECD0A82" w14:textId="77777777" w:rsidR="00864931" w:rsidRPr="00DC7696" w:rsidRDefault="00864931" w:rsidP="00CC75AF">
            <w:pPr>
              <w:keepNext/>
              <w:keepLines/>
              <w:autoSpaceDE w:val="0"/>
              <w:autoSpaceDN w:val="0"/>
              <w:jc w:val="center"/>
            </w:pPr>
            <w:r w:rsidRPr="00DC7696">
              <w:t>71,9</w:t>
            </w:r>
          </w:p>
          <w:p w14:paraId="0B18F0DA" w14:textId="0CD9A0EC" w:rsidR="00864931" w:rsidRPr="00DC7696" w:rsidRDefault="00864931" w:rsidP="00A51326">
            <w:pPr>
              <w:keepNext/>
              <w:keepLines/>
              <w:autoSpaceDE w:val="0"/>
              <w:autoSpaceDN w:val="0"/>
              <w:jc w:val="center"/>
              <w:rPr>
                <w:szCs w:val="22"/>
              </w:rPr>
            </w:pPr>
            <w:r w:rsidRPr="00DC7696">
              <w:t>(55,5, NE)</w:t>
            </w:r>
          </w:p>
        </w:tc>
        <w:tc>
          <w:tcPr>
            <w:tcW w:w="965" w:type="pct"/>
            <w:shd w:val="clear" w:color="auto" w:fill="auto"/>
          </w:tcPr>
          <w:p w14:paraId="56DC8395" w14:textId="77777777" w:rsidR="00864931" w:rsidRPr="00DC7696" w:rsidRDefault="00864931" w:rsidP="00CC75AF">
            <w:pPr>
              <w:keepNext/>
              <w:keepLines/>
              <w:autoSpaceDE w:val="0"/>
              <w:autoSpaceDN w:val="0"/>
              <w:jc w:val="center"/>
            </w:pPr>
            <w:r w:rsidRPr="00DC7696">
              <w:t>69,8</w:t>
            </w:r>
          </w:p>
          <w:p w14:paraId="64B0C14B" w14:textId="77777777" w:rsidR="00864931" w:rsidRPr="00DC7696" w:rsidRDefault="00864931" w:rsidP="00A51326">
            <w:pPr>
              <w:keepNext/>
              <w:keepLines/>
              <w:autoSpaceDE w:val="0"/>
              <w:autoSpaceDN w:val="0"/>
              <w:jc w:val="center"/>
              <w:rPr>
                <w:szCs w:val="22"/>
              </w:rPr>
            </w:pPr>
            <w:r w:rsidRPr="00DC7696">
              <w:t>(51,6, NE)</w:t>
            </w:r>
          </w:p>
        </w:tc>
        <w:tc>
          <w:tcPr>
            <w:tcW w:w="1013" w:type="pct"/>
            <w:gridSpan w:val="2"/>
            <w:shd w:val="clear" w:color="auto" w:fill="auto"/>
          </w:tcPr>
          <w:p w14:paraId="6BF4561A" w14:textId="13FF363C" w:rsidR="00864931" w:rsidRPr="00DC7696" w:rsidRDefault="00864931" w:rsidP="00CC75AF">
            <w:pPr>
              <w:keepNext/>
              <w:keepLines/>
              <w:autoSpaceDE w:val="0"/>
              <w:autoSpaceDN w:val="0"/>
              <w:jc w:val="center"/>
            </w:pPr>
            <w:r w:rsidRPr="00DC7696">
              <w:t xml:space="preserve"> 46,6</w:t>
            </w:r>
          </w:p>
          <w:p w14:paraId="179806F4" w14:textId="77777777" w:rsidR="00864931" w:rsidRPr="00DC7696" w:rsidRDefault="00864931" w:rsidP="00A51326">
            <w:pPr>
              <w:keepNext/>
              <w:keepLines/>
              <w:autoSpaceDE w:val="0"/>
              <w:autoSpaceDN w:val="0"/>
              <w:jc w:val="center"/>
              <w:rPr>
                <w:szCs w:val="22"/>
              </w:rPr>
            </w:pPr>
            <w:r w:rsidRPr="00DC7696">
              <w:t>(43,7, 52,8)</w:t>
            </w:r>
          </w:p>
        </w:tc>
        <w:tc>
          <w:tcPr>
            <w:tcW w:w="1013" w:type="pct"/>
            <w:shd w:val="clear" w:color="auto" w:fill="auto"/>
          </w:tcPr>
          <w:p w14:paraId="3E4F7A82" w14:textId="77777777" w:rsidR="00864931" w:rsidRPr="00DC7696" w:rsidRDefault="00864931" w:rsidP="00CC75AF">
            <w:pPr>
              <w:keepNext/>
              <w:keepLines/>
              <w:autoSpaceDE w:val="0"/>
              <w:autoSpaceDN w:val="0"/>
              <w:jc w:val="center"/>
            </w:pPr>
            <w:r w:rsidRPr="00DC7696">
              <w:t>48,8</w:t>
            </w:r>
          </w:p>
          <w:p w14:paraId="0A1BAC17" w14:textId="77777777" w:rsidR="00864931" w:rsidRPr="00DC7696" w:rsidRDefault="00864931" w:rsidP="00A51326">
            <w:pPr>
              <w:keepNext/>
              <w:keepLines/>
              <w:autoSpaceDE w:val="0"/>
              <w:autoSpaceDN w:val="0"/>
              <w:jc w:val="center"/>
              <w:rPr>
                <w:szCs w:val="22"/>
              </w:rPr>
            </w:pPr>
            <w:r w:rsidRPr="00DC7696">
              <w:t>(43,1, 61,0)</w:t>
            </w:r>
          </w:p>
        </w:tc>
      </w:tr>
      <w:tr w:rsidR="00864931" w:rsidRPr="00DC7696" w14:paraId="1D5D62A7" w14:textId="77777777" w:rsidTr="00D45656">
        <w:tc>
          <w:tcPr>
            <w:tcW w:w="1044" w:type="pct"/>
            <w:shd w:val="clear" w:color="auto" w:fill="auto"/>
          </w:tcPr>
          <w:p w14:paraId="06FEFCE6" w14:textId="45874BE8" w:rsidR="00864931" w:rsidRPr="00DC7696" w:rsidRDefault="00864931">
            <w:pPr>
              <w:keepNext/>
              <w:keepLines/>
              <w:numPr>
                <w:ilvl w:val="12"/>
                <w:numId w:val="0"/>
              </w:numPr>
              <w:ind w:right="-2"/>
              <w:rPr>
                <w:i/>
                <w:iCs/>
                <w:szCs w:val="22"/>
              </w:rPr>
            </w:pPr>
            <w:r w:rsidRPr="00DC7696">
              <w:rPr>
                <w:szCs w:val="22"/>
              </w:rPr>
              <w:t>Rizikos santykis (95</w:t>
            </w:r>
            <w:r w:rsidR="00911018" w:rsidRPr="00DC7696">
              <w:rPr>
                <w:szCs w:val="22"/>
              </w:rPr>
              <w:t> </w:t>
            </w:r>
            <w:r w:rsidRPr="00DC7696">
              <w:rPr>
                <w:szCs w:val="22"/>
              </w:rPr>
              <w:t>% PI)</w:t>
            </w:r>
          </w:p>
        </w:tc>
        <w:tc>
          <w:tcPr>
            <w:tcW w:w="1930" w:type="pct"/>
            <w:gridSpan w:val="2"/>
            <w:shd w:val="clear" w:color="auto" w:fill="auto"/>
          </w:tcPr>
          <w:p w14:paraId="7F38C484" w14:textId="77777777" w:rsidR="00563398" w:rsidRPr="00DC7696" w:rsidRDefault="00563398" w:rsidP="00CC75AF">
            <w:pPr>
              <w:keepNext/>
              <w:keepLines/>
              <w:autoSpaceDE w:val="0"/>
              <w:autoSpaceDN w:val="0"/>
              <w:jc w:val="center"/>
            </w:pPr>
            <w:r w:rsidRPr="00DC7696">
              <w:t>0,95</w:t>
            </w:r>
          </w:p>
          <w:p w14:paraId="3FD7E84D" w14:textId="77777777" w:rsidR="00864931" w:rsidRPr="00DC7696" w:rsidRDefault="00563398" w:rsidP="00A51326">
            <w:pPr>
              <w:keepNext/>
              <w:keepLines/>
              <w:autoSpaceDE w:val="0"/>
              <w:autoSpaceDN w:val="0"/>
              <w:jc w:val="center"/>
              <w:rPr>
                <w:szCs w:val="22"/>
              </w:rPr>
            </w:pPr>
            <w:r w:rsidRPr="00DC7696">
              <w:t>(0,70, 1,29)</w:t>
            </w:r>
          </w:p>
        </w:tc>
        <w:tc>
          <w:tcPr>
            <w:tcW w:w="2026" w:type="pct"/>
            <w:gridSpan w:val="3"/>
            <w:shd w:val="clear" w:color="auto" w:fill="auto"/>
          </w:tcPr>
          <w:p w14:paraId="58F79E79" w14:textId="77777777" w:rsidR="00563398" w:rsidRPr="00DC7696" w:rsidRDefault="00563398" w:rsidP="00CC75AF">
            <w:pPr>
              <w:keepNext/>
              <w:keepLines/>
              <w:autoSpaceDE w:val="0"/>
              <w:autoSpaceDN w:val="0"/>
              <w:jc w:val="center"/>
            </w:pPr>
            <w:r w:rsidRPr="00DC7696">
              <w:t>1,01</w:t>
            </w:r>
          </w:p>
          <w:p w14:paraId="2E877341" w14:textId="77777777" w:rsidR="00864931" w:rsidRPr="00DC7696" w:rsidRDefault="00563398" w:rsidP="00A51326">
            <w:pPr>
              <w:keepNext/>
              <w:keepLines/>
              <w:autoSpaceDE w:val="0"/>
              <w:autoSpaceDN w:val="0"/>
              <w:jc w:val="center"/>
              <w:rPr>
                <w:szCs w:val="22"/>
              </w:rPr>
            </w:pPr>
            <w:r w:rsidRPr="00DC7696">
              <w:t>(0,84, 1,23)</w:t>
            </w:r>
          </w:p>
        </w:tc>
      </w:tr>
    </w:tbl>
    <w:p w14:paraId="229E5293" w14:textId="60850765" w:rsidR="00B84BA2" w:rsidRPr="00DC7696" w:rsidRDefault="00B84BA2">
      <w:pPr>
        <w:keepNext/>
        <w:keepLines/>
        <w:autoSpaceDE w:val="0"/>
        <w:autoSpaceDN w:val="0"/>
        <w:spacing w:before="40" w:after="40"/>
        <w:rPr>
          <w:szCs w:val="22"/>
        </w:rPr>
      </w:pPr>
      <w:r w:rsidRPr="00DC7696">
        <w:rPr>
          <w:i/>
          <w:iCs/>
          <w:szCs w:val="22"/>
        </w:rPr>
        <w:t xml:space="preserve">PFS = </w:t>
      </w:r>
      <w:r w:rsidRPr="00DC7696">
        <w:rPr>
          <w:szCs w:val="22"/>
        </w:rPr>
        <w:t xml:space="preserve">angl. </w:t>
      </w:r>
      <w:r w:rsidRPr="00DC7696">
        <w:rPr>
          <w:i/>
          <w:iCs/>
          <w:szCs w:val="22"/>
        </w:rPr>
        <w:t xml:space="preserve">progression free survival = </w:t>
      </w:r>
      <w:r w:rsidRPr="00DC7696">
        <w:rPr>
          <w:szCs w:val="22"/>
        </w:rPr>
        <w:t xml:space="preserve">išgyvenimo laikotarpis ligai neprogresuojant. PI = pasikliautinasis intervalas. NE = nevertinamas. </w:t>
      </w:r>
      <w:r w:rsidR="0064023E" w:rsidRPr="00DC7696">
        <w:rPr>
          <w:i/>
          <w:iCs/>
          <w:szCs w:val="22"/>
        </w:rPr>
        <w:t>PFS2</w:t>
      </w:r>
      <w:r w:rsidR="0064023E" w:rsidRPr="00DC7696">
        <w:rPr>
          <w:szCs w:val="22"/>
        </w:rPr>
        <w:t> = išgyvenimo laikotarpis ligai neprogresuojant po pirmosios vėlesnės terapijos</w:t>
      </w:r>
      <w:r w:rsidR="0064023E" w:rsidRPr="00DC7696">
        <w:rPr>
          <w:color w:val="000000"/>
          <w:kern w:val="24"/>
          <w:szCs w:val="22"/>
        </w:rPr>
        <w:t>;</w:t>
      </w:r>
      <w:r w:rsidR="0064023E" w:rsidRPr="00DC7696">
        <w:rPr>
          <w:szCs w:val="22"/>
        </w:rPr>
        <w:t xml:space="preserve"> </w:t>
      </w:r>
      <w:r w:rsidR="0064023E" w:rsidRPr="00DC7696">
        <w:rPr>
          <w:i/>
          <w:iCs/>
          <w:szCs w:val="22"/>
        </w:rPr>
        <w:t xml:space="preserve">OS </w:t>
      </w:r>
      <w:r w:rsidRPr="00DC7696">
        <w:rPr>
          <w:szCs w:val="22"/>
        </w:rPr>
        <w:t xml:space="preserve">= </w:t>
      </w:r>
      <w:r w:rsidR="0064023E" w:rsidRPr="00DC7696">
        <w:rPr>
          <w:szCs w:val="22"/>
        </w:rPr>
        <w:t xml:space="preserve">angl. </w:t>
      </w:r>
      <w:r w:rsidR="0064023E" w:rsidRPr="00DC7696">
        <w:rPr>
          <w:i/>
          <w:iCs/>
          <w:szCs w:val="22"/>
        </w:rPr>
        <w:t xml:space="preserve">overall survival </w:t>
      </w:r>
      <w:r w:rsidR="0064023E" w:rsidRPr="00DC7696">
        <w:rPr>
          <w:szCs w:val="22"/>
        </w:rPr>
        <w:t xml:space="preserve">= </w:t>
      </w:r>
      <w:r w:rsidRPr="00DC7696">
        <w:rPr>
          <w:szCs w:val="22"/>
        </w:rPr>
        <w:t>bendrasis išgyvenimas.</w:t>
      </w:r>
    </w:p>
    <w:p w14:paraId="5D183F38" w14:textId="67BC2A4A" w:rsidR="00B84BA2" w:rsidRPr="00DC7696" w:rsidRDefault="00833F73" w:rsidP="00A51326">
      <w:pPr>
        <w:keepLines/>
        <w:autoSpaceDE w:val="0"/>
        <w:autoSpaceDN w:val="0"/>
        <w:adjustRightInd w:val="0"/>
        <w:ind w:left="180" w:hanging="180"/>
        <w:rPr>
          <w:rFonts w:eastAsia="SimSun"/>
          <w:szCs w:val="22"/>
        </w:rPr>
      </w:pPr>
      <w:r w:rsidRPr="00DC7696">
        <w:rPr>
          <w:rFonts w:eastAsia="SimSun"/>
          <w:szCs w:val="22"/>
          <w:vertAlign w:val="superscript"/>
        </w:rPr>
        <w:t>a</w:t>
      </w:r>
      <w:r w:rsidRPr="00DC7696">
        <w:rPr>
          <w:rFonts w:eastAsia="SimSun"/>
          <w:szCs w:val="22"/>
          <w:vertAlign w:val="superscript"/>
        </w:rPr>
        <w:tab/>
      </w:r>
      <w:r w:rsidRPr="00DC7696">
        <w:rPr>
          <w:rFonts w:eastAsia="SimSun"/>
          <w:szCs w:val="22"/>
        </w:rPr>
        <w:t>Galutine analize pagrįsti</w:t>
      </w:r>
      <w:r w:rsidR="00B84BA2" w:rsidRPr="00DC7696">
        <w:rPr>
          <w:rFonts w:eastAsia="SimSun"/>
          <w:szCs w:val="22"/>
        </w:rPr>
        <w:t xml:space="preserve"> duomenys.</w:t>
      </w:r>
    </w:p>
    <w:p w14:paraId="063E3412" w14:textId="65FFC0DC" w:rsidR="00833F73" w:rsidRPr="00DC7696" w:rsidRDefault="00833F73" w:rsidP="00833F73">
      <w:pPr>
        <w:keepLines/>
        <w:autoSpaceDE w:val="0"/>
        <w:autoSpaceDN w:val="0"/>
        <w:adjustRightInd w:val="0"/>
        <w:ind w:left="180" w:hanging="180"/>
        <w:rPr>
          <w:rFonts w:eastAsia="SimSun"/>
        </w:rPr>
      </w:pPr>
      <w:r w:rsidRPr="00DC7696">
        <w:rPr>
          <w:rFonts w:eastAsia="SimSun"/>
          <w:vertAlign w:val="superscript"/>
        </w:rPr>
        <w:t>b</w:t>
      </w:r>
      <w:r w:rsidRPr="00DC7696">
        <w:rPr>
          <w:rFonts w:eastAsia="SimSun"/>
        </w:rPr>
        <w:tab/>
        <w:t>Atitinkamai 15,8</w:t>
      </w:r>
      <w:r w:rsidR="00911018" w:rsidRPr="00DC7696">
        <w:rPr>
          <w:rFonts w:eastAsia="SimSun"/>
        </w:rPr>
        <w:t> </w:t>
      </w:r>
      <w:r w:rsidRPr="00DC7696">
        <w:rPr>
          <w:rFonts w:eastAsia="SimSun"/>
        </w:rPr>
        <w:t>% ir 11,7</w:t>
      </w:r>
      <w:r w:rsidR="00911018" w:rsidRPr="00DC7696">
        <w:rPr>
          <w:rFonts w:eastAsia="SimSun"/>
        </w:rPr>
        <w:t> </w:t>
      </w:r>
      <w:r w:rsidRPr="00DC7696">
        <w:rPr>
          <w:rFonts w:eastAsia="SimSun"/>
        </w:rPr>
        <w:t>% pacienčių, kurioms nebuvo aptikta HR, ir bendrosios populiacijos pacienčių gydymo Zejula grupėje vėliau buvo gydytos PARPi.</w:t>
      </w:r>
    </w:p>
    <w:p w14:paraId="1B603929" w14:textId="378F3C53" w:rsidR="00833F73" w:rsidRPr="00DC7696" w:rsidRDefault="00833F73" w:rsidP="00833F73">
      <w:pPr>
        <w:keepLines/>
        <w:ind w:left="180" w:hanging="180"/>
        <w:rPr>
          <w:rFonts w:eastAsia="Aptos"/>
          <w:color w:val="000000"/>
        </w:rPr>
      </w:pPr>
      <w:r w:rsidRPr="00DC7696">
        <w:rPr>
          <w:vertAlign w:val="superscript"/>
        </w:rPr>
        <w:t>c</w:t>
      </w:r>
      <w:r w:rsidRPr="00DC7696">
        <w:tab/>
      </w:r>
      <w:r w:rsidRPr="00DC7696">
        <w:rPr>
          <w:rFonts w:eastAsia="SimSun"/>
        </w:rPr>
        <w:t>Atitinkamai</w:t>
      </w:r>
      <w:r w:rsidRPr="00DC7696">
        <w:rPr>
          <w:rFonts w:eastAsia="Aptos"/>
          <w:color w:val="000000"/>
        </w:rPr>
        <w:t xml:space="preserve"> 48,4</w:t>
      </w:r>
      <w:r w:rsidR="00911018" w:rsidRPr="00DC7696">
        <w:rPr>
          <w:rFonts w:eastAsia="Aptos"/>
          <w:color w:val="000000"/>
        </w:rPr>
        <w:t> </w:t>
      </w:r>
      <w:r w:rsidRPr="00DC7696">
        <w:rPr>
          <w:rFonts w:eastAsia="Aptos"/>
          <w:color w:val="000000"/>
        </w:rPr>
        <w:t>% ir 37,8</w:t>
      </w:r>
      <w:r w:rsidR="00911018" w:rsidRPr="00DC7696">
        <w:rPr>
          <w:rFonts w:eastAsia="Aptos"/>
          <w:color w:val="000000"/>
        </w:rPr>
        <w:t> </w:t>
      </w:r>
      <w:r w:rsidRPr="00DC7696">
        <w:rPr>
          <w:rFonts w:eastAsia="Aptos"/>
          <w:color w:val="000000"/>
        </w:rPr>
        <w:t xml:space="preserve">% </w:t>
      </w:r>
      <w:r w:rsidRPr="00DC7696">
        <w:rPr>
          <w:rFonts w:eastAsia="SimSun"/>
        </w:rPr>
        <w:t>pacienčių, kurioms nebuvo aptikta HR, ir bendrosios populiacijos pacienčių,</w:t>
      </w:r>
      <w:r w:rsidRPr="00DC7696">
        <w:rPr>
          <w:rFonts w:eastAsia="Aptos"/>
          <w:color w:val="000000"/>
        </w:rPr>
        <w:t xml:space="preserve"> vartojusių placebą, </w:t>
      </w:r>
      <w:r w:rsidRPr="00DC7696">
        <w:rPr>
          <w:rFonts w:eastAsia="SimSun"/>
        </w:rPr>
        <w:t xml:space="preserve">vėliau buvo gydytos </w:t>
      </w:r>
      <w:r w:rsidRPr="00DC7696">
        <w:rPr>
          <w:rFonts w:eastAsia="Aptos"/>
          <w:color w:val="000000"/>
        </w:rPr>
        <w:t>PARPi.</w:t>
      </w:r>
    </w:p>
    <w:p w14:paraId="557D8A39" w14:textId="16E961B7" w:rsidR="00833F73" w:rsidRPr="00DC7696" w:rsidRDefault="00833F73" w:rsidP="00833F73">
      <w:pPr>
        <w:keepLines/>
        <w:autoSpaceDE w:val="0"/>
        <w:autoSpaceDN w:val="0"/>
        <w:adjustRightInd w:val="0"/>
        <w:ind w:left="180" w:hanging="180"/>
        <w:rPr>
          <w:rFonts w:eastAsia="SimSun"/>
        </w:rPr>
      </w:pPr>
      <w:r w:rsidRPr="00DC7696">
        <w:rPr>
          <w:vertAlign w:val="superscript"/>
        </w:rPr>
        <w:t>d</w:t>
      </w:r>
      <w:r w:rsidRPr="00DC7696">
        <w:tab/>
      </w:r>
      <w:r w:rsidRPr="00DC7696">
        <w:rPr>
          <w:i/>
          <w:iCs/>
        </w:rPr>
        <w:t>OS</w:t>
      </w:r>
      <w:r w:rsidRPr="00DC7696">
        <w:t xml:space="preserve"> </w:t>
      </w:r>
      <w:r w:rsidR="005320D0" w:rsidRPr="00DC7696">
        <w:t>duomenų baigtumas</w:t>
      </w:r>
      <w:r w:rsidRPr="00DC7696">
        <w:t xml:space="preserve"> </w:t>
      </w:r>
      <w:r w:rsidR="005320D0" w:rsidRPr="00DC7696">
        <w:rPr>
          <w:rFonts w:eastAsia="SimSun"/>
        </w:rPr>
        <w:t>pacienčių, kurioms nebuvo aptikta HR, ir bendrosios populiacijos pacienčių</w:t>
      </w:r>
      <w:r w:rsidR="005320D0" w:rsidRPr="00DC7696">
        <w:t xml:space="preserve"> grupėse buvo atitinkamai</w:t>
      </w:r>
      <w:r w:rsidRPr="00DC7696">
        <w:t xml:space="preserve"> 49</w:t>
      </w:r>
      <w:r w:rsidR="005320D0" w:rsidRPr="00DC7696">
        <w:t>,</w:t>
      </w:r>
      <w:r w:rsidRPr="00DC7696">
        <w:t>6</w:t>
      </w:r>
      <w:r w:rsidR="00911018" w:rsidRPr="00DC7696">
        <w:t> </w:t>
      </w:r>
      <w:r w:rsidRPr="00DC7696">
        <w:t xml:space="preserve">% </w:t>
      </w:r>
      <w:r w:rsidR="005320D0" w:rsidRPr="00DC7696">
        <w:t>ir</w:t>
      </w:r>
      <w:r w:rsidRPr="00DC7696">
        <w:t xml:space="preserve"> 62</w:t>
      </w:r>
      <w:r w:rsidR="005320D0" w:rsidRPr="00DC7696">
        <w:t>,</w:t>
      </w:r>
      <w:r w:rsidRPr="00DC7696">
        <w:t>5</w:t>
      </w:r>
      <w:r w:rsidR="00911018" w:rsidRPr="00DC7696">
        <w:t> </w:t>
      </w:r>
      <w:r w:rsidRPr="00DC7696">
        <w:t>%.</w:t>
      </w:r>
    </w:p>
    <w:p w14:paraId="4C2C8C9D" w14:textId="77777777" w:rsidR="00833F73" w:rsidRPr="00DC7696" w:rsidRDefault="00833F73" w:rsidP="00A51326">
      <w:pPr>
        <w:keepLines/>
        <w:autoSpaceDE w:val="0"/>
        <w:autoSpaceDN w:val="0"/>
        <w:adjustRightInd w:val="0"/>
        <w:ind w:left="284" w:hanging="284"/>
        <w:rPr>
          <w:rFonts w:eastAsia="SimSun"/>
          <w:szCs w:val="22"/>
        </w:rPr>
      </w:pPr>
    </w:p>
    <w:p w14:paraId="641B500E" w14:textId="690273DA" w:rsidR="00B84BA2" w:rsidRPr="00DC7696" w:rsidRDefault="00B84BA2">
      <w:pPr>
        <w:pStyle w:val="CommentText"/>
        <w:keepNext/>
        <w:keepLines/>
        <w:rPr>
          <w:b/>
          <w:bCs/>
          <w:sz w:val="22"/>
          <w:szCs w:val="22"/>
        </w:rPr>
      </w:pPr>
      <w:r w:rsidRPr="00DC7696">
        <w:rPr>
          <w:b/>
          <w:bCs/>
          <w:sz w:val="22"/>
          <w:szCs w:val="22"/>
        </w:rPr>
        <w:lastRenderedPageBreak/>
        <w:t xml:space="preserve">1 paveikslas. </w:t>
      </w:r>
      <w:r w:rsidR="005320D0" w:rsidRPr="00DC7696">
        <w:rPr>
          <w:b/>
          <w:bCs/>
          <w:sz w:val="22"/>
          <w:szCs w:val="22"/>
        </w:rPr>
        <w:t>I</w:t>
      </w:r>
      <w:r w:rsidRPr="00DC7696">
        <w:rPr>
          <w:b/>
          <w:bCs/>
          <w:sz w:val="22"/>
          <w:szCs w:val="22"/>
        </w:rPr>
        <w:t xml:space="preserve">šgyvenimas ligai neprogresuojant </w:t>
      </w:r>
      <w:r w:rsidR="005320D0" w:rsidRPr="00DC7696">
        <w:rPr>
          <w:b/>
          <w:bCs/>
          <w:sz w:val="22"/>
          <w:szCs w:val="22"/>
        </w:rPr>
        <w:t>pacienčių, kurioms nebuvo aptikta HR, populiacijoje</w:t>
      </w:r>
      <w:r w:rsidR="00C918E4" w:rsidRPr="00DC7696">
        <w:rPr>
          <w:b/>
          <w:bCs/>
          <w:sz w:val="22"/>
          <w:szCs w:val="22"/>
        </w:rPr>
        <w:t xml:space="preserve"> </w:t>
      </w:r>
      <w:r w:rsidRPr="00DC7696">
        <w:rPr>
          <w:b/>
          <w:bCs/>
          <w:sz w:val="22"/>
          <w:szCs w:val="22"/>
        </w:rPr>
        <w:t xml:space="preserve">– </w:t>
      </w:r>
      <w:r w:rsidRPr="00DC7696">
        <w:rPr>
          <w:b/>
          <w:bCs/>
          <w:i/>
          <w:iCs/>
          <w:sz w:val="22"/>
          <w:szCs w:val="22"/>
        </w:rPr>
        <w:t>PRIMA</w:t>
      </w:r>
      <w:r w:rsidRPr="00DC7696">
        <w:rPr>
          <w:b/>
          <w:bCs/>
          <w:sz w:val="22"/>
          <w:szCs w:val="22"/>
        </w:rPr>
        <w:t xml:space="preserve"> (numatyt</w:t>
      </w:r>
      <w:r w:rsidR="005320D0" w:rsidRPr="00DC7696">
        <w:rPr>
          <w:b/>
          <w:bCs/>
          <w:sz w:val="22"/>
          <w:szCs w:val="22"/>
        </w:rPr>
        <w:t>os</w:t>
      </w:r>
      <w:r w:rsidRPr="00DC7696">
        <w:rPr>
          <w:b/>
          <w:bCs/>
          <w:sz w:val="22"/>
          <w:szCs w:val="22"/>
        </w:rPr>
        <w:t xml:space="preserve"> gydyti pacien</w:t>
      </w:r>
      <w:r w:rsidR="005320D0" w:rsidRPr="00DC7696">
        <w:rPr>
          <w:b/>
          <w:bCs/>
          <w:sz w:val="22"/>
          <w:szCs w:val="22"/>
        </w:rPr>
        <w:t>tės</w:t>
      </w:r>
      <w:r w:rsidRPr="00DC7696">
        <w:rPr>
          <w:b/>
          <w:bCs/>
          <w:sz w:val="22"/>
          <w:szCs w:val="22"/>
        </w:rPr>
        <w:t xml:space="preserve"> [angl.</w:t>
      </w:r>
      <w:r w:rsidRPr="00DC7696">
        <w:rPr>
          <w:b/>
          <w:bCs/>
          <w:i/>
          <w:iCs/>
          <w:sz w:val="22"/>
          <w:szCs w:val="22"/>
        </w:rPr>
        <w:t xml:space="preserve"> intention to-treat, ITT</w:t>
      </w:r>
      <w:r w:rsidRPr="00DC7696">
        <w:rPr>
          <w:b/>
          <w:bCs/>
          <w:sz w:val="22"/>
          <w:szCs w:val="22"/>
        </w:rPr>
        <w:t>])</w:t>
      </w:r>
    </w:p>
    <w:p w14:paraId="06DB0DF1" w14:textId="44FF0A78" w:rsidR="00B84BA2" w:rsidRPr="00DC7696" w:rsidRDefault="00B84BA2">
      <w:pPr>
        <w:pStyle w:val="PIHeading1"/>
        <w:shd w:val="clear" w:color="auto" w:fill="FFFFFF"/>
        <w:spacing w:before="0" w:after="0"/>
        <w:rPr>
          <w:rFonts w:ascii="Times New Roman" w:hAnsi="Times New Roman"/>
          <w:b w:val="0"/>
          <w:bCs/>
          <w:sz w:val="22"/>
          <w:szCs w:val="22"/>
          <w:lang w:val="lt-LT"/>
        </w:rPr>
      </w:pPr>
    </w:p>
    <w:p w14:paraId="067A6A78" w14:textId="20278123" w:rsidR="007C3FDD" w:rsidRPr="00DC7696" w:rsidRDefault="00DD3BA7">
      <w:pPr>
        <w:pStyle w:val="PIHeading1"/>
        <w:shd w:val="clear" w:color="auto" w:fill="FFFFFF"/>
        <w:spacing w:before="0" w:after="0"/>
        <w:rPr>
          <w:rFonts w:ascii="Times New Roman" w:hAnsi="Times New Roman"/>
          <w:b w:val="0"/>
          <w:bCs/>
          <w:sz w:val="22"/>
          <w:szCs w:val="22"/>
          <w:lang w:val="lt-LT"/>
        </w:rPr>
      </w:pPr>
      <w:r w:rsidRPr="00DC7696">
        <w:rPr>
          <w:noProof/>
          <w:lang w:val="lt-LT"/>
        </w:rPr>
        <mc:AlternateContent>
          <mc:Choice Requires="wps">
            <w:drawing>
              <wp:anchor distT="0" distB="0" distL="0" distR="0" simplePos="0" relativeHeight="251658242" behindDoc="0" locked="0" layoutInCell="1" allowOverlap="0" wp14:anchorId="0305D371" wp14:editId="27FA734A">
                <wp:simplePos x="0" y="0"/>
                <wp:positionH relativeFrom="column">
                  <wp:posOffset>-1647797</wp:posOffset>
                </wp:positionH>
                <wp:positionV relativeFrom="paragraph">
                  <wp:posOffset>1482725</wp:posOffset>
                </wp:positionV>
                <wp:extent cx="2574925" cy="268910"/>
                <wp:effectExtent l="0" t="0" r="0" b="0"/>
                <wp:wrapNone/>
                <wp:docPr id="807182902" name="Text Box 807182902"/>
                <wp:cNvGraphicFramePr/>
                <a:graphic xmlns:a="http://schemas.openxmlformats.org/drawingml/2006/main">
                  <a:graphicData uri="http://schemas.microsoft.com/office/word/2010/wordprocessingShape">
                    <wps:wsp>
                      <wps:cNvSpPr txBox="1"/>
                      <wps:spPr>
                        <a:xfrm rot="16200000">
                          <a:off x="0" y="0"/>
                          <a:ext cx="2574925" cy="268910"/>
                        </a:xfrm>
                        <a:prstGeom prst="rect">
                          <a:avLst/>
                        </a:prstGeom>
                        <a:noFill/>
                        <a:ln w="6350">
                          <a:noFill/>
                        </a:ln>
                      </wps:spPr>
                      <wps:txbx>
                        <w:txbxContent>
                          <w:p w14:paraId="2709E4F2" w14:textId="77777777" w:rsidR="00781683" w:rsidRPr="00D43D36" w:rsidRDefault="00781683" w:rsidP="00781683">
                            <w:pPr>
                              <w:ind w:left="227"/>
                              <w:jc w:val="center"/>
                              <w:rPr>
                                <w:rFonts w:ascii="Arial" w:hAnsi="Arial" w:cs="Arial"/>
                                <w:bCs/>
                                <w:sz w:val="12"/>
                                <w:szCs w:val="12"/>
                              </w:rPr>
                            </w:pPr>
                            <w:r w:rsidRPr="00EF01B8">
                              <w:rPr>
                                <w:rFonts w:ascii="Arial" w:hAnsi="Arial" w:cs="Arial"/>
                                <w:bCs/>
                                <w:sz w:val="12"/>
                                <w:szCs w:val="12"/>
                              </w:rPr>
                              <w:t xml:space="preserve">Apskaičiuota išgyvenimo funkcija </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5D371" id="_x0000_t202" coordsize="21600,21600" o:spt="202" path="m,l,21600r21600,l21600,xe">
                <v:stroke joinstyle="miter"/>
                <v:path gradientshapeok="t" o:connecttype="rect"/>
              </v:shapetype>
              <v:shape id="Text Box 807182902" o:spid="_x0000_s1026" type="#_x0000_t202" style="position:absolute;margin-left:-129.75pt;margin-top:116.75pt;width:202.75pt;height:21.15pt;rotation:-90;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" o:allowoverlap="f" filled="f" stroked="f" strokeweight=".5pt">
                <v:textbox>
                  <w:txbxContent>
                    <w:p w14:paraId="2709E4F2" w14:textId="77777777" w:rsidR="00781683" w:rsidRPr="00D43D36" w:rsidRDefault="00781683" w:rsidP="00781683">
                      <w:pPr>
                        <w:ind w:left="227"/>
                        <w:jc w:val="center"/>
                        <w:rPr>
                          <w:rFonts w:ascii="Arial" w:hAnsi="Arial" w:cs="Arial"/>
                          <w:bCs/>
                          <w:sz w:val="12"/>
                          <w:szCs w:val="12"/>
                        </w:rPr>
                      </w:pPr>
                      <w:r w:rsidRPr="00EF01B8">
                        <w:rPr>
                          <w:rFonts w:ascii="Arial" w:hAnsi="Arial" w:cs="Arial"/>
                          <w:bCs/>
                          <w:sz w:val="12"/>
                          <w:szCs w:val="12"/>
                        </w:rPr>
                        <w:t xml:space="preserve">Apskaičiuota išgyvenimo funkcija </w:t>
                      </w:r>
                      <w:r w:rsidRPr="00D43D36">
                        <w:rPr>
                          <w:rFonts w:ascii="Arial" w:hAnsi="Arial" w:cs="Arial"/>
                          <w:bCs/>
                          <w:sz w:val="12"/>
                          <w:szCs w:val="12"/>
                        </w:rPr>
                        <w:t>(%)</w:t>
                      </w:r>
                    </w:p>
                  </w:txbxContent>
                </v:textbox>
              </v:shape>
            </w:pict>
          </mc:Fallback>
        </mc:AlternateContent>
      </w:r>
      <w:r w:rsidRPr="00DC7696">
        <w:rPr>
          <w:noProof/>
          <w:lang w:val="lt-LT"/>
        </w:rPr>
        <mc:AlternateContent>
          <mc:Choice Requires="wps">
            <w:drawing>
              <wp:anchor distT="0" distB="0" distL="0" distR="0" simplePos="0" relativeHeight="251658264" behindDoc="0" locked="0" layoutInCell="1" allowOverlap="0" wp14:anchorId="0A52D55B" wp14:editId="7F304543">
                <wp:simplePos x="0" y="0"/>
                <wp:positionH relativeFrom="column">
                  <wp:posOffset>-421226</wp:posOffset>
                </wp:positionH>
                <wp:positionV relativeFrom="paragraph">
                  <wp:posOffset>2899410</wp:posOffset>
                </wp:positionV>
                <wp:extent cx="641985" cy="304800"/>
                <wp:effectExtent l="0" t="0" r="0" b="0"/>
                <wp:wrapNone/>
                <wp:docPr id="412989908" name="Text Box 412989908"/>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29F2E8AB" w14:textId="77777777" w:rsidR="00DD3BA7" w:rsidRPr="00D43D36" w:rsidRDefault="00DD3BA7" w:rsidP="00DD3BA7">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w:t>
                            </w:r>
                            <w:r>
                              <w:rPr>
                                <w:rFonts w:ascii="Arial" w:hAnsi="Arial" w:cs="Arial"/>
                                <w:bCs/>
                                <w:sz w:val="12"/>
                                <w:szCs w:val="12"/>
                              </w:rPr>
                              <w: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D55B" id="Text Box 412989908" o:spid="_x0000_s1027" type="#_x0000_t202" style="position:absolute;margin-left:-33.15pt;margin-top:228.3pt;width:50.55pt;height:24pt;z-index:251658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4aGQIAADI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" o:allowoverlap="f" filled="f" stroked="f" strokeweight=".5pt">
                <v:textbox>
                  <w:txbxContent>
                    <w:p w14:paraId="29F2E8AB" w14:textId="77777777" w:rsidR="00DD3BA7" w:rsidRPr="00D43D36" w:rsidRDefault="00DD3BA7" w:rsidP="00DD3BA7">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w:t>
                      </w:r>
                      <w:r>
                        <w:rPr>
                          <w:rFonts w:ascii="Arial" w:hAnsi="Arial" w:cs="Arial"/>
                          <w:bCs/>
                          <w:sz w:val="12"/>
                          <w:szCs w:val="12"/>
                        </w:rPr>
                        <w:t>as</w:t>
                      </w:r>
                    </w:p>
                  </w:txbxContent>
                </v:textbox>
              </v:shape>
            </w:pict>
          </mc:Fallback>
        </mc:AlternateContent>
      </w:r>
      <w:r w:rsidR="00781683" w:rsidRPr="00DC7696">
        <w:rPr>
          <w:noProof/>
          <w:lang w:val="lt-LT"/>
        </w:rPr>
        <mc:AlternateContent>
          <mc:Choice Requires="wps">
            <w:drawing>
              <wp:anchor distT="0" distB="0" distL="0" distR="0" simplePos="0" relativeHeight="251658243" behindDoc="0" locked="0" layoutInCell="1" allowOverlap="0" wp14:anchorId="1680128F" wp14:editId="4D4CA6D4">
                <wp:simplePos x="0" y="0"/>
                <wp:positionH relativeFrom="column">
                  <wp:posOffset>-1905</wp:posOffset>
                </wp:positionH>
                <wp:positionV relativeFrom="paragraph">
                  <wp:posOffset>3321741</wp:posOffset>
                </wp:positionV>
                <wp:extent cx="5712460" cy="251460"/>
                <wp:effectExtent l="0" t="0" r="0" b="0"/>
                <wp:wrapNone/>
                <wp:docPr id="1409878543" name="Text Box 140987854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5A4A28B0" w14:textId="43C0A98C" w:rsidR="00781683" w:rsidRPr="00D43D36" w:rsidRDefault="00781683" w:rsidP="00781683">
                            <w:pPr>
                              <w:jc w:val="center"/>
                              <w:rPr>
                                <w:rFonts w:ascii="Arial" w:hAnsi="Arial" w:cs="Arial"/>
                                <w:bCs/>
                                <w:sz w:val="12"/>
                                <w:szCs w:val="12"/>
                              </w:rPr>
                            </w:pPr>
                            <w:r>
                              <w:rPr>
                                <w:rFonts w:ascii="Arial" w:hAnsi="Arial" w:cs="Arial"/>
                                <w:bCs/>
                                <w:sz w:val="12"/>
                                <w:szCs w:val="12"/>
                              </w:rPr>
                              <w:t xml:space="preserve">Laikas </w:t>
                            </w:r>
                            <w:r w:rsidR="00337781">
                              <w:rPr>
                                <w:rFonts w:ascii="Arial" w:hAnsi="Arial" w:cs="Arial"/>
                                <w:bCs/>
                                <w:sz w:val="12"/>
                                <w:szCs w:val="12"/>
                              </w:rPr>
                              <w:t>nuo</w:t>
                            </w:r>
                            <w:r>
                              <w:rPr>
                                <w:rFonts w:ascii="Arial" w:hAnsi="Arial" w:cs="Arial"/>
                                <w:bCs/>
                                <w:sz w:val="12"/>
                                <w:szCs w:val="12"/>
                              </w:rPr>
                              <w:t xml:space="preserve">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80128F" id="Text Box 1409878543" o:spid="_x0000_s1028" type="#_x0000_t202" style="position:absolute;margin-left:-.15pt;margin-top:261.55pt;width:449.8pt;height:19.8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" o:allowoverlap="f" filled="f" stroked="f" strokeweight=".5pt">
                <v:textbox>
                  <w:txbxContent>
                    <w:p w14:paraId="5A4A28B0" w14:textId="43C0A98C" w:rsidR="00781683" w:rsidRPr="00D43D36" w:rsidRDefault="00781683" w:rsidP="00781683">
                      <w:pPr>
                        <w:jc w:val="center"/>
                        <w:rPr>
                          <w:rFonts w:ascii="Arial" w:hAnsi="Arial" w:cs="Arial"/>
                          <w:bCs/>
                          <w:sz w:val="12"/>
                          <w:szCs w:val="12"/>
                        </w:rPr>
                      </w:pPr>
                      <w:r>
                        <w:rPr>
                          <w:rFonts w:ascii="Arial" w:hAnsi="Arial" w:cs="Arial"/>
                          <w:bCs/>
                          <w:sz w:val="12"/>
                          <w:szCs w:val="12"/>
                        </w:rPr>
                        <w:t xml:space="preserve">Laikas </w:t>
                      </w:r>
                      <w:r w:rsidR="00337781">
                        <w:rPr>
                          <w:rFonts w:ascii="Arial" w:hAnsi="Arial" w:cs="Arial"/>
                          <w:bCs/>
                          <w:sz w:val="12"/>
                          <w:szCs w:val="12"/>
                        </w:rPr>
                        <w:t>nuo</w:t>
                      </w:r>
                      <w:r>
                        <w:rPr>
                          <w:rFonts w:ascii="Arial" w:hAnsi="Arial" w:cs="Arial"/>
                          <w:bCs/>
                          <w:sz w:val="12"/>
                          <w:szCs w:val="12"/>
                        </w:rPr>
                        <w:t xml:space="preserve">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v:textbox>
              </v:shape>
            </w:pict>
          </mc:Fallback>
        </mc:AlternateContent>
      </w:r>
      <w:r w:rsidR="005C2CB4" w:rsidRPr="00DC7696">
        <w:rPr>
          <w:noProof/>
          <w:lang w:val="lt-LT"/>
        </w:rPr>
        <mc:AlternateContent>
          <mc:Choice Requires="wps">
            <w:drawing>
              <wp:anchor distT="0" distB="0" distL="0" distR="0" simplePos="0" relativeHeight="251658241" behindDoc="0" locked="0" layoutInCell="1" allowOverlap="0" wp14:anchorId="667DA46E" wp14:editId="04460DA9">
                <wp:simplePos x="0" y="0"/>
                <wp:positionH relativeFrom="column">
                  <wp:posOffset>3591643</wp:posOffset>
                </wp:positionH>
                <wp:positionV relativeFrom="paragraph">
                  <wp:posOffset>469127</wp:posOffset>
                </wp:positionV>
                <wp:extent cx="1789430" cy="25463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789430" cy="254635"/>
                        </a:xfrm>
                        <a:prstGeom prst="rect">
                          <a:avLst/>
                        </a:prstGeom>
                        <a:noFill/>
                        <a:ln w="6350">
                          <a:noFill/>
                        </a:ln>
                      </wps:spPr>
                      <wps:txbx>
                        <w:txbxContent>
                          <w:p w14:paraId="283447F0" w14:textId="77777777" w:rsidR="005C2CB4" w:rsidRPr="00D43D36" w:rsidRDefault="005C2CB4" w:rsidP="005C2CB4">
                            <w:pPr>
                              <w:ind w:left="227"/>
                              <w:jc w:val="right"/>
                              <w:rPr>
                                <w:rFonts w:ascii="Arial" w:hAnsi="Arial" w:cs="Arial"/>
                                <w:bCs/>
                                <w:sz w:val="12"/>
                                <w:szCs w:val="12"/>
                              </w:rPr>
                            </w:pPr>
                            <w:r>
                              <w:rPr>
                                <w:rFonts w:ascii="Arial" w:hAnsi="Arial" w:cs="Arial"/>
                                <w:bCs/>
                                <w:sz w:val="12"/>
                                <w:szCs w:val="12"/>
                              </w:rPr>
                              <w:t>RS (95% PI)</w:t>
                            </w:r>
                            <w:r>
                              <w:rPr>
                                <w:rFonts w:ascii="Arial" w:hAnsi="Arial" w:cs="Arial"/>
                                <w:bCs/>
                                <w:sz w:val="12"/>
                                <w:szCs w:val="12"/>
                              </w:rPr>
                              <w:tab/>
                              <w:t>0,43 (0,310, 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DA46E" id="Text Box 30" o:spid="_x0000_s1029" type="#_x0000_t202" style="position:absolute;margin-left:282.8pt;margin-top:36.95pt;width:140.9pt;height:20.0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0JQGQIAADM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" o:allowoverlap="f" filled="f" stroked="f" strokeweight=".5pt">
                <v:textbox>
                  <w:txbxContent>
                    <w:p w14:paraId="283447F0" w14:textId="77777777" w:rsidR="005C2CB4" w:rsidRPr="00D43D36" w:rsidRDefault="005C2CB4" w:rsidP="005C2CB4">
                      <w:pPr>
                        <w:ind w:left="227"/>
                        <w:jc w:val="right"/>
                        <w:rPr>
                          <w:rFonts w:ascii="Arial" w:hAnsi="Arial" w:cs="Arial"/>
                          <w:bCs/>
                          <w:sz w:val="12"/>
                          <w:szCs w:val="12"/>
                        </w:rPr>
                      </w:pPr>
                      <w:r>
                        <w:rPr>
                          <w:rFonts w:ascii="Arial" w:hAnsi="Arial" w:cs="Arial"/>
                          <w:bCs/>
                          <w:sz w:val="12"/>
                          <w:szCs w:val="12"/>
                        </w:rPr>
                        <w:t>RS (95% PI)</w:t>
                      </w:r>
                      <w:r>
                        <w:rPr>
                          <w:rFonts w:ascii="Arial" w:hAnsi="Arial" w:cs="Arial"/>
                          <w:bCs/>
                          <w:sz w:val="12"/>
                          <w:szCs w:val="12"/>
                        </w:rPr>
                        <w:tab/>
                        <w:t>0,43 (0,310, 0,588)</w:t>
                      </w:r>
                    </w:p>
                  </w:txbxContent>
                </v:textbox>
              </v:shape>
            </w:pict>
          </mc:Fallback>
        </mc:AlternateContent>
      </w:r>
      <w:r w:rsidR="00552B4D" w:rsidRPr="00DC7696">
        <w:rPr>
          <w:noProof/>
          <w:lang w:val="lt-LT"/>
        </w:rPr>
        <mc:AlternateContent>
          <mc:Choice Requires="wps">
            <w:drawing>
              <wp:anchor distT="0" distB="0" distL="114300" distR="114300" simplePos="0" relativeHeight="251658240" behindDoc="0" locked="0" layoutInCell="1" allowOverlap="1" wp14:anchorId="6C41F897" wp14:editId="1047AA05">
                <wp:simplePos x="0" y="0"/>
                <wp:positionH relativeFrom="column">
                  <wp:posOffset>4069080</wp:posOffset>
                </wp:positionH>
                <wp:positionV relativeFrom="paragraph">
                  <wp:posOffset>55162</wp:posOffset>
                </wp:positionV>
                <wp:extent cx="1311965" cy="341906"/>
                <wp:effectExtent l="0" t="0" r="8890" b="13970"/>
                <wp:wrapNone/>
                <wp:docPr id="1372893456" name="Text Box 2"/>
                <wp:cNvGraphicFramePr/>
                <a:graphic xmlns:a="http://schemas.openxmlformats.org/drawingml/2006/main">
                  <a:graphicData uri="http://schemas.microsoft.com/office/word/2010/wordprocessingShape">
                    <wps:wsp>
                      <wps:cNvSpPr txBox="1"/>
                      <wps:spPr>
                        <a:xfrm>
                          <a:off x="0" y="0"/>
                          <a:ext cx="1311965" cy="341906"/>
                        </a:xfrm>
                        <a:prstGeom prst="rect">
                          <a:avLst/>
                        </a:prstGeom>
                        <a:solidFill>
                          <a:schemeClr val="lt1"/>
                        </a:solidFill>
                        <a:ln w="12700">
                          <a:solidFill>
                            <a:schemeClr val="tx1"/>
                          </a:solidFill>
                        </a:ln>
                      </wps:spPr>
                      <wps:txbx>
                        <w:txbxContent>
                          <w:p w14:paraId="78C5347E" w14:textId="6748EDE4" w:rsidR="00552B4D" w:rsidRPr="00A51326" w:rsidRDefault="00552B4D" w:rsidP="00A51326">
                            <w:pPr>
                              <w:spacing w:line="240" w:lineRule="auto"/>
                              <w:jc w:val="center"/>
                              <w:rPr>
                                <w:sz w:val="15"/>
                                <w:szCs w:val="15"/>
                              </w:rPr>
                            </w:pPr>
                            <w:r w:rsidRPr="00A51326">
                              <w:rPr>
                                <w:sz w:val="15"/>
                                <w:szCs w:val="15"/>
                              </w:rPr>
                              <w:t>Cenzūruoti stebėjimai</w:t>
                            </w:r>
                          </w:p>
                          <w:p w14:paraId="6FBA2CB0" w14:textId="2E71397F" w:rsidR="00552B4D" w:rsidRPr="00A51326" w:rsidRDefault="00552B4D" w:rsidP="00A51326">
                            <w:pPr>
                              <w:spacing w:line="240" w:lineRule="auto"/>
                              <w:jc w:val="center"/>
                              <w:rPr>
                                <w:sz w:val="15"/>
                                <w:szCs w:val="15"/>
                              </w:rPr>
                            </w:pPr>
                            <w:r w:rsidRPr="00A51326">
                              <w:rPr>
                                <w:sz w:val="15"/>
                                <w:szCs w:val="15"/>
                              </w:rPr>
                              <w:sym w:font="Symbol" w:char="F02A"/>
                            </w:r>
                            <w:r w:rsidRPr="00A51326">
                              <w:rPr>
                                <w:sz w:val="15"/>
                                <w:szCs w:val="15"/>
                              </w:rPr>
                              <w:sym w:font="Symbol" w:char="F02A"/>
                            </w:r>
                            <w:r w:rsidRPr="00A51326">
                              <w:rPr>
                                <w:sz w:val="15"/>
                                <w:szCs w:val="15"/>
                              </w:rPr>
                              <w:sym w:font="Symbol" w:char="F02A"/>
                            </w:r>
                            <w:r w:rsidRPr="00A51326">
                              <w:rPr>
                                <w:sz w:val="15"/>
                                <w:szCs w:val="15"/>
                              </w:rPr>
                              <w:t xml:space="preserve"> Zejula </w:t>
                            </w:r>
                            <w:r w:rsidRPr="00A51326">
                              <w:rPr>
                                <w:sz w:val="15"/>
                                <w:szCs w:val="15"/>
                              </w:rPr>
                              <w:sym w:font="Symbol" w:char="F0B0"/>
                            </w:r>
                            <w:r w:rsidRPr="00A51326">
                              <w:rPr>
                                <w:sz w:val="15"/>
                                <w:szCs w:val="15"/>
                              </w:rPr>
                              <w:sym w:font="Symbol" w:char="F0B0"/>
                            </w:r>
                            <w:r w:rsidRPr="00A51326">
                              <w:rPr>
                                <w:sz w:val="15"/>
                                <w:szCs w:val="15"/>
                              </w:rPr>
                              <w:sym w:font="Symbol" w:char="F0B0"/>
                            </w:r>
                            <w:r w:rsidRPr="00A51326">
                              <w:rPr>
                                <w:sz w:val="15"/>
                                <w:szCs w:val="15"/>
                              </w:rPr>
                              <w:t>Placebas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1F897" id="Text Box 2" o:spid="_x0000_s1030" type="#_x0000_t202" style="position:absolute;margin-left:320.4pt;margin-top:4.35pt;width:103.3pt;height:2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" fillcolor="white [3201]" strokecolor="black [3213]" strokeweight="1pt">
                <v:textbox>
                  <w:txbxContent>
                    <w:p w14:paraId="78C5347E" w14:textId="6748EDE4" w:rsidR="00552B4D" w:rsidRPr="00A51326" w:rsidRDefault="00552B4D" w:rsidP="00A51326">
                      <w:pPr>
                        <w:spacing w:line="240" w:lineRule="auto"/>
                        <w:jc w:val="center"/>
                        <w:rPr>
                          <w:sz w:val="15"/>
                          <w:szCs w:val="15"/>
                        </w:rPr>
                      </w:pPr>
                      <w:r w:rsidRPr="00A51326">
                        <w:rPr>
                          <w:sz w:val="15"/>
                          <w:szCs w:val="15"/>
                        </w:rPr>
                        <w:t>Cenzūruoti stebėjimai</w:t>
                      </w:r>
                    </w:p>
                    <w:p w14:paraId="6FBA2CB0" w14:textId="2E71397F" w:rsidR="00552B4D" w:rsidRPr="00A51326" w:rsidRDefault="00552B4D" w:rsidP="00A51326">
                      <w:pPr>
                        <w:spacing w:line="240" w:lineRule="auto"/>
                        <w:jc w:val="center"/>
                        <w:rPr>
                          <w:sz w:val="15"/>
                          <w:szCs w:val="15"/>
                        </w:rPr>
                      </w:pPr>
                      <w:r w:rsidRPr="00A51326">
                        <w:rPr>
                          <w:sz w:val="15"/>
                          <w:szCs w:val="15"/>
                        </w:rPr>
                        <w:sym w:font="Symbol" w:char="F02A"/>
                      </w:r>
                      <w:r w:rsidRPr="00A51326">
                        <w:rPr>
                          <w:sz w:val="15"/>
                          <w:szCs w:val="15"/>
                        </w:rPr>
                        <w:sym w:font="Symbol" w:char="F02A"/>
                      </w:r>
                      <w:r w:rsidRPr="00A51326">
                        <w:rPr>
                          <w:sz w:val="15"/>
                          <w:szCs w:val="15"/>
                        </w:rPr>
                        <w:sym w:font="Symbol" w:char="F02A"/>
                      </w:r>
                      <w:r w:rsidRPr="00A51326">
                        <w:rPr>
                          <w:sz w:val="15"/>
                          <w:szCs w:val="15"/>
                        </w:rPr>
                        <w:t xml:space="preserve"> Zejula </w:t>
                      </w:r>
                      <w:r w:rsidRPr="00A51326">
                        <w:rPr>
                          <w:sz w:val="15"/>
                          <w:szCs w:val="15"/>
                        </w:rPr>
                        <w:sym w:font="Symbol" w:char="F0B0"/>
                      </w:r>
                      <w:r w:rsidRPr="00A51326">
                        <w:rPr>
                          <w:sz w:val="15"/>
                          <w:szCs w:val="15"/>
                        </w:rPr>
                        <w:sym w:font="Symbol" w:char="F0B0"/>
                      </w:r>
                      <w:r w:rsidRPr="00A51326">
                        <w:rPr>
                          <w:sz w:val="15"/>
                          <w:szCs w:val="15"/>
                        </w:rPr>
                        <w:sym w:font="Symbol" w:char="F0B0"/>
                      </w:r>
                      <w:r w:rsidRPr="00A51326">
                        <w:rPr>
                          <w:sz w:val="15"/>
                          <w:szCs w:val="15"/>
                        </w:rPr>
                        <w:t>Placebas</w:t>
                      </w:r>
                    </w:p>
                  </w:txbxContent>
                </v:textbox>
              </v:shape>
            </w:pict>
          </mc:Fallback>
        </mc:AlternateContent>
      </w:r>
      <w:r w:rsidR="00C34D96" w:rsidRPr="00DC7696">
        <w:rPr>
          <w:noProof/>
          <w:lang w:val="lt-LT"/>
        </w:rPr>
        <w:drawing>
          <wp:inline distT="0" distB="0" distL="0" distR="0" wp14:anchorId="29054F0E" wp14:editId="41054635">
            <wp:extent cx="5496633" cy="3541395"/>
            <wp:effectExtent l="0" t="0" r="2540" b="1905"/>
            <wp:docPr id="2042621714" name="Picture 2042621714"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01720" cy="3544673"/>
                    </a:xfrm>
                    <a:prstGeom prst="rect">
                      <a:avLst/>
                    </a:prstGeom>
                  </pic:spPr>
                </pic:pic>
              </a:graphicData>
            </a:graphic>
          </wp:inline>
        </w:drawing>
      </w:r>
      <w:r w:rsidR="004E0C54" w:rsidRPr="00DC7696">
        <w:rPr>
          <w:rFonts w:ascii="Times New Roman" w:hAnsi="Times New Roman"/>
          <w:b w:val="0"/>
          <w:bCs/>
          <w:sz w:val="22"/>
          <w:szCs w:val="22"/>
          <w:lang w:val="lt-LT"/>
        </w:rPr>
        <w:fldChar w:fldCharType="begin"/>
      </w:r>
      <w:r w:rsidR="004E0C54" w:rsidRPr="00DC7696">
        <w:rPr>
          <w:rFonts w:ascii="Times New Roman" w:hAnsi="Times New Roman"/>
          <w:b w:val="0"/>
          <w:bCs/>
          <w:sz w:val="22"/>
          <w:szCs w:val="22"/>
          <w:lang w:val="lt-LT"/>
        </w:rPr>
        <w:instrText xml:space="preserve"> DOCVARIABLE VAULT_ND_13a19bb2-7c7a-444c-9442-50fd95dbbd0e \* MERGEFORMAT </w:instrText>
      </w:r>
      <w:r w:rsidR="004E0C54" w:rsidRPr="00DC7696">
        <w:rPr>
          <w:rFonts w:ascii="Times New Roman" w:hAnsi="Times New Roman"/>
          <w:b w:val="0"/>
          <w:bCs/>
          <w:sz w:val="22"/>
          <w:szCs w:val="22"/>
          <w:lang w:val="lt-LT"/>
        </w:rPr>
        <w:fldChar w:fldCharType="separate"/>
      </w:r>
      <w:r w:rsidR="004E0C54" w:rsidRPr="00DC7696">
        <w:rPr>
          <w:rFonts w:ascii="Times New Roman" w:hAnsi="Times New Roman"/>
          <w:b w:val="0"/>
          <w:bCs/>
          <w:sz w:val="22"/>
          <w:szCs w:val="22"/>
          <w:lang w:val="lt-LT"/>
        </w:rPr>
        <w:t xml:space="preserve"> </w:t>
      </w:r>
      <w:r w:rsidR="004E0C54" w:rsidRPr="00DC7696">
        <w:rPr>
          <w:rFonts w:ascii="Times New Roman" w:hAnsi="Times New Roman"/>
          <w:b w:val="0"/>
          <w:bCs/>
          <w:sz w:val="22"/>
          <w:szCs w:val="22"/>
          <w:lang w:val="lt-LT"/>
        </w:rPr>
        <w:fldChar w:fldCharType="end"/>
      </w:r>
    </w:p>
    <w:p w14:paraId="7E28F023" w14:textId="2F6FD839" w:rsidR="00DD3BA7" w:rsidRPr="00DC7696" w:rsidRDefault="00DD3BA7">
      <w:pPr>
        <w:pStyle w:val="PIHeading1"/>
        <w:shd w:val="clear" w:color="auto" w:fill="FFFFFF"/>
        <w:spacing w:before="0" w:after="0"/>
        <w:rPr>
          <w:rFonts w:ascii="Times New Roman" w:hAnsi="Times New Roman"/>
          <w:b w:val="0"/>
          <w:bCs/>
          <w:sz w:val="22"/>
          <w:szCs w:val="22"/>
          <w:lang w:val="lt-LT"/>
        </w:rPr>
      </w:pPr>
    </w:p>
    <w:p w14:paraId="1CB29CC3" w14:textId="1E2359E6" w:rsidR="00B84BA2" w:rsidRPr="00DC7696" w:rsidRDefault="004E0C54">
      <w:pPr>
        <w:pStyle w:val="PIHeading1"/>
        <w:shd w:val="clear" w:color="auto" w:fill="FFFFFF"/>
        <w:spacing w:before="0" w:after="0"/>
        <w:rPr>
          <w:rFonts w:ascii="Times New Roman" w:hAnsi="Times New Roman"/>
          <w:b w:val="0"/>
          <w:bCs/>
          <w:lang w:val="lt-LT"/>
        </w:rPr>
      </w:pPr>
      <w:r w:rsidRPr="00DC7696">
        <w:rPr>
          <w:rFonts w:ascii="Times New Roman" w:hAnsi="Times New Roman"/>
          <w:b w:val="0"/>
          <w:bCs/>
          <w:lang w:val="lt-LT"/>
        </w:rPr>
        <w:fldChar w:fldCharType="begin"/>
      </w:r>
      <w:r w:rsidRPr="00DC7696">
        <w:rPr>
          <w:rFonts w:ascii="Times New Roman" w:hAnsi="Times New Roman"/>
          <w:b w:val="0"/>
          <w:bCs/>
          <w:lang w:val="lt-LT"/>
        </w:rPr>
        <w:instrText xml:space="preserve"> DOCVARIABLE VAULT_ND_0be77655-ea5c-4120-bc55-5bffc3869a26 \* MERGEFORMAT </w:instrText>
      </w:r>
      <w:r w:rsidRPr="00DC7696">
        <w:rPr>
          <w:rFonts w:ascii="Times New Roman" w:hAnsi="Times New Roman"/>
          <w:b w:val="0"/>
          <w:bCs/>
          <w:lang w:val="lt-LT"/>
        </w:rPr>
        <w:fldChar w:fldCharType="separate"/>
      </w:r>
      <w:r w:rsidRPr="00DC7696">
        <w:rPr>
          <w:rFonts w:ascii="Times New Roman" w:hAnsi="Times New Roman"/>
          <w:b w:val="0"/>
          <w:bCs/>
          <w:lang w:val="lt-LT"/>
        </w:rPr>
        <w:t xml:space="preserve"> </w:t>
      </w:r>
      <w:r w:rsidRPr="00DC7696">
        <w:rPr>
          <w:rFonts w:ascii="Times New Roman" w:hAnsi="Times New Roman"/>
          <w:b w:val="0"/>
          <w:bCs/>
          <w:lang w:val="lt-LT"/>
        </w:rPr>
        <w:fldChar w:fldCharType="end"/>
      </w:r>
    </w:p>
    <w:p w14:paraId="13E4B696" w14:textId="77777777" w:rsidR="00B2723D" w:rsidRPr="00DC7696" w:rsidRDefault="00B2723D" w:rsidP="00A51326">
      <w:pPr>
        <w:tabs>
          <w:tab w:val="clear" w:pos="567"/>
          <w:tab w:val="left" w:pos="0"/>
        </w:tabs>
        <w:autoSpaceDE w:val="0"/>
        <w:autoSpaceDN w:val="0"/>
        <w:spacing w:line="240" w:lineRule="auto"/>
        <w:rPr>
          <w:rFonts w:eastAsia="SimSun"/>
          <w:bCs/>
          <w:szCs w:val="22"/>
        </w:rPr>
      </w:pPr>
    </w:p>
    <w:p w14:paraId="0B349FE3" w14:textId="27476AB7" w:rsidR="00B84BA2" w:rsidRPr="00DC7696" w:rsidRDefault="00B84BA2">
      <w:pPr>
        <w:pStyle w:val="PIHeading1"/>
        <w:shd w:val="clear" w:color="auto" w:fill="FFFFFF"/>
        <w:rPr>
          <w:rFonts w:ascii="Times New Roman" w:hAnsi="Times New Roman"/>
          <w:bCs/>
          <w:sz w:val="22"/>
          <w:szCs w:val="22"/>
          <w:lang w:val="lt-LT"/>
        </w:rPr>
      </w:pPr>
      <w:r w:rsidRPr="00DC7696">
        <w:rPr>
          <w:rFonts w:ascii="Times New Roman" w:eastAsia="SimSun" w:hAnsi="Times New Roman"/>
          <w:bCs/>
          <w:sz w:val="22"/>
          <w:szCs w:val="22"/>
          <w:lang w:val="lt-LT"/>
        </w:rPr>
        <w:t>2 paveikslas. Bendrosios populiacijos pacienčių išgyvenimas ligai neprogresuojant</w:t>
      </w:r>
      <w:r w:rsidRPr="00DC7696">
        <w:rPr>
          <w:rFonts w:ascii="Times New Roman" w:hAnsi="Times New Roman"/>
          <w:bCs/>
          <w:sz w:val="22"/>
          <w:szCs w:val="22"/>
          <w:lang w:val="lt-LT"/>
        </w:rPr>
        <w:t xml:space="preserve"> </w:t>
      </w:r>
      <w:r w:rsidRPr="00DC7696">
        <w:rPr>
          <w:rFonts w:ascii="Times New Roman" w:hAnsi="Times New Roman"/>
          <w:bCs/>
          <w:i/>
          <w:iCs/>
          <w:sz w:val="22"/>
          <w:szCs w:val="22"/>
          <w:lang w:val="lt-LT"/>
        </w:rPr>
        <w:t>– PRIMA</w:t>
      </w:r>
      <w:r w:rsidRPr="00DC7696">
        <w:rPr>
          <w:b w:val="0"/>
          <w:bCs/>
          <w:sz w:val="22"/>
          <w:szCs w:val="22"/>
          <w:lang w:val="lt-LT"/>
        </w:rPr>
        <w:t xml:space="preserve"> </w:t>
      </w:r>
      <w:r w:rsidRPr="00DC7696">
        <w:rPr>
          <w:rFonts w:ascii="Times New Roman" w:hAnsi="Times New Roman"/>
          <w:bCs/>
          <w:sz w:val="22"/>
          <w:szCs w:val="22"/>
          <w:lang w:val="lt-LT"/>
        </w:rPr>
        <w:t>(</w:t>
      </w:r>
      <w:r w:rsidRPr="00DC7696">
        <w:rPr>
          <w:rFonts w:ascii="Times New Roman" w:hAnsi="Times New Roman"/>
          <w:bCs/>
          <w:i/>
          <w:iCs/>
          <w:sz w:val="22"/>
          <w:szCs w:val="22"/>
          <w:lang w:val="lt-LT"/>
        </w:rPr>
        <w:t>ITT</w:t>
      </w:r>
      <w:r w:rsidRPr="00DC7696">
        <w:rPr>
          <w:rFonts w:ascii="Times New Roman" w:hAnsi="Times New Roman"/>
          <w:bCs/>
          <w:sz w:val="22"/>
          <w:szCs w:val="22"/>
          <w:lang w:val="lt-LT"/>
        </w:rPr>
        <w:t>)</w:t>
      </w:r>
      <w:r w:rsidR="004E0C54" w:rsidRPr="00DC7696">
        <w:rPr>
          <w:rFonts w:ascii="Times New Roman" w:hAnsi="Times New Roman"/>
          <w:bCs/>
          <w:sz w:val="22"/>
          <w:szCs w:val="22"/>
          <w:lang w:val="lt-LT"/>
        </w:rPr>
        <w:fldChar w:fldCharType="begin"/>
      </w:r>
      <w:r w:rsidR="004E0C54" w:rsidRPr="00DC7696">
        <w:rPr>
          <w:rFonts w:ascii="Times New Roman" w:hAnsi="Times New Roman"/>
          <w:bCs/>
          <w:sz w:val="22"/>
          <w:szCs w:val="22"/>
          <w:lang w:val="lt-LT"/>
        </w:rPr>
        <w:instrText xml:space="preserve"> DOCVARIABLE vault_nd_3a5b0fac-cc55-4727-976d-58d697108f38 \* MERGEFORMAT </w:instrText>
      </w:r>
      <w:r w:rsidR="004E0C54" w:rsidRPr="00DC7696">
        <w:rPr>
          <w:rFonts w:ascii="Times New Roman" w:hAnsi="Times New Roman"/>
          <w:bCs/>
          <w:sz w:val="22"/>
          <w:szCs w:val="22"/>
          <w:lang w:val="lt-LT"/>
        </w:rPr>
        <w:fldChar w:fldCharType="separate"/>
      </w:r>
      <w:r w:rsidR="004E0C54" w:rsidRPr="00DC7696">
        <w:rPr>
          <w:rFonts w:ascii="Times New Roman" w:hAnsi="Times New Roman"/>
          <w:bCs/>
          <w:sz w:val="22"/>
          <w:szCs w:val="22"/>
          <w:lang w:val="lt-LT"/>
        </w:rPr>
        <w:t xml:space="preserve"> </w:t>
      </w:r>
      <w:r w:rsidR="004E0C54" w:rsidRPr="00DC7696">
        <w:rPr>
          <w:rFonts w:ascii="Times New Roman" w:hAnsi="Times New Roman"/>
          <w:bCs/>
          <w:sz w:val="22"/>
          <w:szCs w:val="22"/>
          <w:lang w:val="lt-LT"/>
        </w:rPr>
        <w:fldChar w:fldCharType="end"/>
      </w:r>
    </w:p>
    <w:p w14:paraId="52641645" w14:textId="689B233C" w:rsidR="00B2723D" w:rsidRPr="00DC7696" w:rsidRDefault="00340F7C" w:rsidP="00A51326">
      <w:pPr>
        <w:tabs>
          <w:tab w:val="clear" w:pos="567"/>
          <w:tab w:val="left" w:pos="0"/>
        </w:tabs>
        <w:autoSpaceDE w:val="0"/>
        <w:autoSpaceDN w:val="0"/>
        <w:spacing w:line="240" w:lineRule="auto"/>
        <w:rPr>
          <w:szCs w:val="22"/>
        </w:rPr>
      </w:pPr>
      <w:r w:rsidRPr="00DC7696">
        <w:rPr>
          <w:noProof/>
        </w:rPr>
        <mc:AlternateContent>
          <mc:Choice Requires="wps">
            <w:drawing>
              <wp:anchor distT="0" distB="0" distL="0" distR="0" simplePos="0" relativeHeight="251658246" behindDoc="0" locked="0" layoutInCell="1" allowOverlap="0" wp14:anchorId="6DBEE428" wp14:editId="1DAE640D">
                <wp:simplePos x="0" y="0"/>
                <wp:positionH relativeFrom="column">
                  <wp:posOffset>-1663617</wp:posOffset>
                </wp:positionH>
                <wp:positionV relativeFrom="paragraph">
                  <wp:posOffset>1654175</wp:posOffset>
                </wp:positionV>
                <wp:extent cx="2574925" cy="268910"/>
                <wp:effectExtent l="0" t="0" r="0" b="0"/>
                <wp:wrapNone/>
                <wp:docPr id="761824481" name="Text Box 761824481"/>
                <wp:cNvGraphicFramePr/>
                <a:graphic xmlns:a="http://schemas.openxmlformats.org/drawingml/2006/main">
                  <a:graphicData uri="http://schemas.microsoft.com/office/word/2010/wordprocessingShape">
                    <wps:wsp>
                      <wps:cNvSpPr txBox="1"/>
                      <wps:spPr>
                        <a:xfrm rot="16200000">
                          <a:off x="0" y="0"/>
                          <a:ext cx="2574925" cy="268910"/>
                        </a:xfrm>
                        <a:prstGeom prst="rect">
                          <a:avLst/>
                        </a:prstGeom>
                        <a:noFill/>
                        <a:ln w="6350">
                          <a:noFill/>
                        </a:ln>
                      </wps:spPr>
                      <wps:txbx>
                        <w:txbxContent>
                          <w:p w14:paraId="5D71F78E" w14:textId="77777777" w:rsidR="00B2723D" w:rsidRPr="00D43D36" w:rsidRDefault="00B2723D" w:rsidP="00B2723D">
                            <w:pPr>
                              <w:ind w:left="227"/>
                              <w:jc w:val="center"/>
                              <w:rPr>
                                <w:rFonts w:ascii="Arial" w:hAnsi="Arial" w:cs="Arial"/>
                                <w:bCs/>
                                <w:sz w:val="12"/>
                                <w:szCs w:val="12"/>
                              </w:rPr>
                            </w:pPr>
                            <w:r w:rsidRPr="00EF01B8">
                              <w:rPr>
                                <w:rFonts w:ascii="Arial" w:hAnsi="Arial" w:cs="Arial"/>
                                <w:bCs/>
                                <w:sz w:val="12"/>
                                <w:szCs w:val="12"/>
                              </w:rPr>
                              <w:t xml:space="preserve">Apskaičiuota išgyvenimo funkcija </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EE428" id="Text Box 761824481" o:spid="_x0000_s1031" type="#_x0000_t202" style="position:absolute;margin-left:-131pt;margin-top:130.25pt;width:202.75pt;height:21.15pt;rotation:-90;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" o:allowoverlap="f" filled="f" stroked="f" strokeweight=".5pt">
                <v:textbox>
                  <w:txbxContent>
                    <w:p w14:paraId="5D71F78E" w14:textId="77777777" w:rsidR="00B2723D" w:rsidRPr="00D43D36" w:rsidRDefault="00B2723D" w:rsidP="00B2723D">
                      <w:pPr>
                        <w:ind w:left="227"/>
                        <w:jc w:val="center"/>
                        <w:rPr>
                          <w:rFonts w:ascii="Arial" w:hAnsi="Arial" w:cs="Arial"/>
                          <w:bCs/>
                          <w:sz w:val="12"/>
                          <w:szCs w:val="12"/>
                        </w:rPr>
                      </w:pPr>
                      <w:r w:rsidRPr="00EF01B8">
                        <w:rPr>
                          <w:rFonts w:ascii="Arial" w:hAnsi="Arial" w:cs="Arial"/>
                          <w:bCs/>
                          <w:sz w:val="12"/>
                          <w:szCs w:val="12"/>
                        </w:rPr>
                        <w:t xml:space="preserve">Apskaičiuota išgyvenimo funkcija </w:t>
                      </w:r>
                      <w:r w:rsidRPr="00D43D36">
                        <w:rPr>
                          <w:rFonts w:ascii="Arial" w:hAnsi="Arial" w:cs="Arial"/>
                          <w:bCs/>
                          <w:sz w:val="12"/>
                          <w:szCs w:val="12"/>
                        </w:rPr>
                        <w:t>(%)</w:t>
                      </w:r>
                    </w:p>
                  </w:txbxContent>
                </v:textbox>
              </v:shape>
            </w:pict>
          </mc:Fallback>
        </mc:AlternateContent>
      </w:r>
      <w:r w:rsidRPr="00DC7696">
        <w:rPr>
          <w:noProof/>
        </w:rPr>
        <mc:AlternateContent>
          <mc:Choice Requires="wps">
            <w:drawing>
              <wp:anchor distT="0" distB="0" distL="0" distR="0" simplePos="0" relativeHeight="251658265" behindDoc="0" locked="0" layoutInCell="1" allowOverlap="0" wp14:anchorId="313551F2" wp14:editId="774F59CF">
                <wp:simplePos x="0" y="0"/>
                <wp:positionH relativeFrom="column">
                  <wp:posOffset>-286247</wp:posOffset>
                </wp:positionH>
                <wp:positionV relativeFrom="paragraph">
                  <wp:posOffset>2949299</wp:posOffset>
                </wp:positionV>
                <wp:extent cx="641985" cy="304800"/>
                <wp:effectExtent l="0" t="0" r="0" b="0"/>
                <wp:wrapNone/>
                <wp:docPr id="462290539" name="Text Box 462290539"/>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3CAFD9C7" w14:textId="77777777" w:rsidR="00340F7C" w:rsidRPr="00D43D36" w:rsidRDefault="00340F7C" w:rsidP="00340F7C">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w:t>
                            </w:r>
                            <w:r>
                              <w:rPr>
                                <w:rFonts w:ascii="Arial" w:hAnsi="Arial" w:cs="Arial"/>
                                <w:bCs/>
                                <w:sz w:val="12"/>
                                <w:szCs w:val="12"/>
                              </w:rPr>
                              <w: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551F2" id="Text Box 462290539" o:spid="_x0000_s1032" type="#_x0000_t202" style="position:absolute;margin-left:-22.55pt;margin-top:232.25pt;width:50.55pt;height:24pt;z-index:25165826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2NdGgIAADI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" o:allowoverlap="f" filled="f" stroked="f" strokeweight=".5pt">
                <v:textbox>
                  <w:txbxContent>
                    <w:p w14:paraId="3CAFD9C7" w14:textId="77777777" w:rsidR="00340F7C" w:rsidRPr="00D43D36" w:rsidRDefault="00340F7C" w:rsidP="00340F7C">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w:t>
                      </w:r>
                      <w:r>
                        <w:rPr>
                          <w:rFonts w:ascii="Arial" w:hAnsi="Arial" w:cs="Arial"/>
                          <w:bCs/>
                          <w:sz w:val="12"/>
                          <w:szCs w:val="12"/>
                        </w:rPr>
                        <w:t>as</w:t>
                      </w:r>
                    </w:p>
                  </w:txbxContent>
                </v:textbox>
              </v:shape>
            </w:pict>
          </mc:Fallback>
        </mc:AlternateContent>
      </w:r>
      <w:r w:rsidR="00B2723D" w:rsidRPr="00DC7696">
        <w:rPr>
          <w:noProof/>
        </w:rPr>
        <mc:AlternateContent>
          <mc:Choice Requires="wps">
            <w:drawing>
              <wp:anchor distT="0" distB="0" distL="0" distR="0" simplePos="0" relativeHeight="251658247" behindDoc="0" locked="0" layoutInCell="1" allowOverlap="0" wp14:anchorId="4D6D8733" wp14:editId="379A9969">
                <wp:simplePos x="0" y="0"/>
                <wp:positionH relativeFrom="column">
                  <wp:posOffset>68140</wp:posOffset>
                </wp:positionH>
                <wp:positionV relativeFrom="paragraph">
                  <wp:posOffset>3397250</wp:posOffset>
                </wp:positionV>
                <wp:extent cx="5712460" cy="251460"/>
                <wp:effectExtent l="0" t="0" r="0" b="0"/>
                <wp:wrapNone/>
                <wp:docPr id="25510698" name="Text Box 25510698"/>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7F80B435" w14:textId="480E1240" w:rsidR="00B2723D" w:rsidRPr="00D43D36" w:rsidRDefault="00B2723D" w:rsidP="00B2723D">
                            <w:pPr>
                              <w:jc w:val="center"/>
                              <w:rPr>
                                <w:rFonts w:ascii="Arial" w:hAnsi="Arial" w:cs="Arial"/>
                                <w:bCs/>
                                <w:sz w:val="12"/>
                                <w:szCs w:val="12"/>
                              </w:rPr>
                            </w:pPr>
                            <w:r>
                              <w:rPr>
                                <w:rFonts w:ascii="Arial" w:hAnsi="Arial" w:cs="Arial"/>
                                <w:bCs/>
                                <w:sz w:val="12"/>
                                <w:szCs w:val="12"/>
                              </w:rPr>
                              <w:t xml:space="preserve">Laikas </w:t>
                            </w:r>
                            <w:r w:rsidR="00337781">
                              <w:rPr>
                                <w:rFonts w:ascii="Arial" w:hAnsi="Arial" w:cs="Arial"/>
                                <w:bCs/>
                                <w:sz w:val="12"/>
                                <w:szCs w:val="12"/>
                              </w:rPr>
                              <w:t>nuo</w:t>
                            </w:r>
                            <w:r>
                              <w:rPr>
                                <w:rFonts w:ascii="Arial" w:hAnsi="Arial" w:cs="Arial"/>
                                <w:bCs/>
                                <w:sz w:val="12"/>
                                <w:szCs w:val="12"/>
                              </w:rPr>
                              <w:t xml:space="preserve">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D8733" id="Text Box 25510698" o:spid="_x0000_s1033" type="#_x0000_t202" style="position:absolute;margin-left:5.35pt;margin-top:267.5pt;width:449.8pt;height:19.8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" o:allowoverlap="f" filled="f" stroked="f" strokeweight=".5pt">
                <v:textbox>
                  <w:txbxContent>
                    <w:p w14:paraId="7F80B435" w14:textId="480E1240" w:rsidR="00B2723D" w:rsidRPr="00D43D36" w:rsidRDefault="00B2723D" w:rsidP="00B2723D">
                      <w:pPr>
                        <w:jc w:val="center"/>
                        <w:rPr>
                          <w:rFonts w:ascii="Arial" w:hAnsi="Arial" w:cs="Arial"/>
                          <w:bCs/>
                          <w:sz w:val="12"/>
                          <w:szCs w:val="12"/>
                        </w:rPr>
                      </w:pPr>
                      <w:r>
                        <w:rPr>
                          <w:rFonts w:ascii="Arial" w:hAnsi="Arial" w:cs="Arial"/>
                          <w:bCs/>
                          <w:sz w:val="12"/>
                          <w:szCs w:val="12"/>
                        </w:rPr>
                        <w:t xml:space="preserve">Laikas </w:t>
                      </w:r>
                      <w:r w:rsidR="00337781">
                        <w:rPr>
                          <w:rFonts w:ascii="Arial" w:hAnsi="Arial" w:cs="Arial"/>
                          <w:bCs/>
                          <w:sz w:val="12"/>
                          <w:szCs w:val="12"/>
                        </w:rPr>
                        <w:t>nuo</w:t>
                      </w:r>
                      <w:r>
                        <w:rPr>
                          <w:rFonts w:ascii="Arial" w:hAnsi="Arial" w:cs="Arial"/>
                          <w:bCs/>
                          <w:sz w:val="12"/>
                          <w:szCs w:val="12"/>
                        </w:rPr>
                        <w:t xml:space="preserve">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v:textbox>
              </v:shape>
            </w:pict>
          </mc:Fallback>
        </mc:AlternateContent>
      </w:r>
      <w:r w:rsidR="00B2723D" w:rsidRPr="00DC7696">
        <w:rPr>
          <w:noProof/>
        </w:rPr>
        <mc:AlternateContent>
          <mc:Choice Requires="wps">
            <w:drawing>
              <wp:anchor distT="0" distB="0" distL="0" distR="0" simplePos="0" relativeHeight="251658245" behindDoc="0" locked="0" layoutInCell="1" allowOverlap="0" wp14:anchorId="0CFF0CC2" wp14:editId="2E67BC82">
                <wp:simplePos x="0" y="0"/>
                <wp:positionH relativeFrom="column">
                  <wp:posOffset>3924107</wp:posOffset>
                </wp:positionH>
                <wp:positionV relativeFrom="paragraph">
                  <wp:posOffset>500297</wp:posOffset>
                </wp:positionV>
                <wp:extent cx="1759262" cy="254635"/>
                <wp:effectExtent l="0" t="0" r="0" b="0"/>
                <wp:wrapNone/>
                <wp:docPr id="1200346452" name="Text Box 1200346452"/>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5B7BFD72" w14:textId="4CE037BA" w:rsidR="00B2723D" w:rsidRPr="006526FD" w:rsidRDefault="00B2723D" w:rsidP="00B2723D">
                            <w:pPr>
                              <w:ind w:left="227"/>
                              <w:jc w:val="right"/>
                              <w:rPr>
                                <w:rFonts w:ascii="Arial" w:hAnsi="Arial" w:cs="Arial"/>
                                <w:bCs/>
                                <w:sz w:val="10"/>
                                <w:szCs w:val="10"/>
                              </w:rPr>
                            </w:pPr>
                            <w:r w:rsidRPr="006526FD">
                              <w:rPr>
                                <w:rFonts w:ascii="Arial" w:hAnsi="Arial" w:cs="Arial"/>
                                <w:bCs/>
                                <w:sz w:val="10"/>
                                <w:szCs w:val="10"/>
                              </w:rPr>
                              <w:t>R</w:t>
                            </w:r>
                            <w:r>
                              <w:rPr>
                                <w:rFonts w:ascii="Arial" w:hAnsi="Arial" w:cs="Arial"/>
                                <w:bCs/>
                                <w:sz w:val="10"/>
                                <w:szCs w:val="10"/>
                              </w:rPr>
                              <w:t>S</w:t>
                            </w:r>
                            <w:r w:rsidRPr="006526FD">
                              <w:rPr>
                                <w:rFonts w:ascii="Arial" w:hAnsi="Arial" w:cs="Arial"/>
                                <w:bCs/>
                                <w:sz w:val="10"/>
                                <w:szCs w:val="10"/>
                              </w:rPr>
                              <w:t xml:space="preserve"> (95% </w:t>
                            </w:r>
                            <w:r>
                              <w:rPr>
                                <w:rFonts w:ascii="Arial" w:hAnsi="Arial" w:cs="Arial"/>
                                <w:bCs/>
                                <w:sz w:val="10"/>
                                <w:szCs w:val="10"/>
                              </w:rPr>
                              <w:t>P</w:t>
                            </w:r>
                            <w:r w:rsidRPr="006526FD">
                              <w:rPr>
                                <w:rFonts w:ascii="Arial" w:hAnsi="Arial" w:cs="Arial"/>
                                <w:bCs/>
                                <w:sz w:val="10"/>
                                <w:szCs w:val="10"/>
                              </w:rPr>
                              <w:t>I)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F0CC2" id="Text Box 1200346452" o:spid="_x0000_s1034" type="#_x0000_t202" style="position:absolute;margin-left:309pt;margin-top:39.4pt;width:138.5pt;height:20.05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" o:allowoverlap="f" filled="f" stroked="f" strokeweight=".5pt">
                <v:textbox>
                  <w:txbxContent>
                    <w:p w14:paraId="5B7BFD72" w14:textId="4CE037BA" w:rsidR="00B2723D" w:rsidRPr="006526FD" w:rsidRDefault="00B2723D" w:rsidP="00B2723D">
                      <w:pPr>
                        <w:ind w:left="227"/>
                        <w:jc w:val="right"/>
                        <w:rPr>
                          <w:rFonts w:ascii="Arial" w:hAnsi="Arial" w:cs="Arial"/>
                          <w:bCs/>
                          <w:sz w:val="10"/>
                          <w:szCs w:val="10"/>
                        </w:rPr>
                      </w:pPr>
                      <w:r w:rsidRPr="006526FD">
                        <w:rPr>
                          <w:rFonts w:ascii="Arial" w:hAnsi="Arial" w:cs="Arial"/>
                          <w:bCs/>
                          <w:sz w:val="10"/>
                          <w:szCs w:val="10"/>
                        </w:rPr>
                        <w:t>R</w:t>
                      </w:r>
                      <w:r>
                        <w:rPr>
                          <w:rFonts w:ascii="Arial" w:hAnsi="Arial" w:cs="Arial"/>
                          <w:bCs/>
                          <w:sz w:val="10"/>
                          <w:szCs w:val="10"/>
                        </w:rPr>
                        <w:t>S</w:t>
                      </w:r>
                      <w:r w:rsidRPr="006526FD">
                        <w:rPr>
                          <w:rFonts w:ascii="Arial" w:hAnsi="Arial" w:cs="Arial"/>
                          <w:bCs/>
                          <w:sz w:val="10"/>
                          <w:szCs w:val="10"/>
                        </w:rPr>
                        <w:t xml:space="preserve"> (95% </w:t>
                      </w:r>
                      <w:r>
                        <w:rPr>
                          <w:rFonts w:ascii="Arial" w:hAnsi="Arial" w:cs="Arial"/>
                          <w:bCs/>
                          <w:sz w:val="10"/>
                          <w:szCs w:val="10"/>
                        </w:rPr>
                        <w:t>P</w:t>
                      </w:r>
                      <w:r w:rsidRPr="006526FD">
                        <w:rPr>
                          <w:rFonts w:ascii="Arial" w:hAnsi="Arial" w:cs="Arial"/>
                          <w:bCs/>
                          <w:sz w:val="10"/>
                          <w:szCs w:val="10"/>
                        </w:rPr>
                        <w:t>I)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v:textbox>
              </v:shape>
            </w:pict>
          </mc:Fallback>
        </mc:AlternateContent>
      </w:r>
      <w:r w:rsidR="00B2723D" w:rsidRPr="00DC7696">
        <w:rPr>
          <w:noProof/>
        </w:rPr>
        <mc:AlternateContent>
          <mc:Choice Requires="wps">
            <w:drawing>
              <wp:anchor distT="0" distB="0" distL="114300" distR="114300" simplePos="0" relativeHeight="251658244" behindDoc="0" locked="0" layoutInCell="1" allowOverlap="1" wp14:anchorId="48937980" wp14:editId="7CF93774">
                <wp:simplePos x="0" y="0"/>
                <wp:positionH relativeFrom="column">
                  <wp:posOffset>4275868</wp:posOffset>
                </wp:positionH>
                <wp:positionV relativeFrom="paragraph">
                  <wp:posOffset>102263</wp:posOffset>
                </wp:positionV>
                <wp:extent cx="1407381" cy="341906"/>
                <wp:effectExtent l="0" t="0" r="15240" b="13970"/>
                <wp:wrapNone/>
                <wp:docPr id="863384351" name="Text Box 2"/>
                <wp:cNvGraphicFramePr/>
                <a:graphic xmlns:a="http://schemas.openxmlformats.org/drawingml/2006/main">
                  <a:graphicData uri="http://schemas.microsoft.com/office/word/2010/wordprocessingShape">
                    <wps:wsp>
                      <wps:cNvSpPr txBox="1"/>
                      <wps:spPr>
                        <a:xfrm>
                          <a:off x="0" y="0"/>
                          <a:ext cx="1407381" cy="341906"/>
                        </a:xfrm>
                        <a:prstGeom prst="rect">
                          <a:avLst/>
                        </a:prstGeom>
                        <a:solidFill>
                          <a:schemeClr val="lt1"/>
                        </a:solidFill>
                        <a:ln w="12700">
                          <a:solidFill>
                            <a:schemeClr val="tx1"/>
                          </a:solidFill>
                        </a:ln>
                      </wps:spPr>
                      <wps:txbx>
                        <w:txbxContent>
                          <w:p w14:paraId="0F01F705" w14:textId="77777777" w:rsidR="00B2723D" w:rsidRPr="00A51326" w:rsidRDefault="00B2723D" w:rsidP="00A51326">
                            <w:pPr>
                              <w:spacing w:line="240" w:lineRule="auto"/>
                              <w:jc w:val="center"/>
                              <w:rPr>
                                <w:sz w:val="15"/>
                                <w:szCs w:val="15"/>
                              </w:rPr>
                            </w:pPr>
                            <w:r w:rsidRPr="00A51326">
                              <w:rPr>
                                <w:sz w:val="15"/>
                                <w:szCs w:val="15"/>
                              </w:rPr>
                              <w:t>Cenzūruoti stebėjimai</w:t>
                            </w:r>
                          </w:p>
                          <w:p w14:paraId="596E3F73" w14:textId="77777777" w:rsidR="00B2723D" w:rsidRPr="00A51326" w:rsidRDefault="00B2723D" w:rsidP="00A51326">
                            <w:pPr>
                              <w:spacing w:line="240" w:lineRule="auto"/>
                              <w:jc w:val="center"/>
                              <w:rPr>
                                <w:sz w:val="15"/>
                                <w:szCs w:val="15"/>
                              </w:rPr>
                            </w:pPr>
                            <w:r w:rsidRPr="00A51326">
                              <w:rPr>
                                <w:sz w:val="15"/>
                                <w:szCs w:val="15"/>
                              </w:rPr>
                              <w:sym w:font="Symbol" w:char="F02A"/>
                            </w:r>
                            <w:r w:rsidRPr="00A51326">
                              <w:rPr>
                                <w:sz w:val="15"/>
                                <w:szCs w:val="15"/>
                              </w:rPr>
                              <w:sym w:font="Symbol" w:char="F02A"/>
                            </w:r>
                            <w:r w:rsidRPr="00A51326">
                              <w:rPr>
                                <w:sz w:val="15"/>
                                <w:szCs w:val="15"/>
                              </w:rPr>
                              <w:sym w:font="Symbol" w:char="F02A"/>
                            </w:r>
                            <w:r w:rsidRPr="00A51326">
                              <w:rPr>
                                <w:sz w:val="15"/>
                                <w:szCs w:val="15"/>
                              </w:rPr>
                              <w:t xml:space="preserve"> Zejula </w:t>
                            </w:r>
                            <w:r w:rsidRPr="00A51326">
                              <w:rPr>
                                <w:sz w:val="15"/>
                                <w:szCs w:val="15"/>
                              </w:rPr>
                              <w:sym w:font="Symbol" w:char="F0B0"/>
                            </w:r>
                            <w:r w:rsidRPr="00A51326">
                              <w:rPr>
                                <w:sz w:val="15"/>
                                <w:szCs w:val="15"/>
                              </w:rPr>
                              <w:sym w:font="Symbol" w:char="F0B0"/>
                            </w:r>
                            <w:r w:rsidRPr="00A51326">
                              <w:rPr>
                                <w:sz w:val="15"/>
                                <w:szCs w:val="15"/>
                              </w:rPr>
                              <w:sym w:font="Symbol" w:char="F0B0"/>
                            </w:r>
                            <w:r w:rsidRPr="00A51326">
                              <w:rPr>
                                <w:sz w:val="15"/>
                                <w:szCs w:val="15"/>
                              </w:rPr>
                              <w:t>Placebas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37980" id="_x0000_s1035" type="#_x0000_t202" style="position:absolute;margin-left:336.7pt;margin-top:8.05pt;width:110.8pt;height:26.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" fillcolor="white [3201]" strokecolor="black [3213]" strokeweight="1pt">
                <v:textbox>
                  <w:txbxContent>
                    <w:p w14:paraId="0F01F705" w14:textId="77777777" w:rsidR="00B2723D" w:rsidRPr="00A51326" w:rsidRDefault="00B2723D" w:rsidP="00A51326">
                      <w:pPr>
                        <w:spacing w:line="240" w:lineRule="auto"/>
                        <w:jc w:val="center"/>
                        <w:rPr>
                          <w:sz w:val="15"/>
                          <w:szCs w:val="15"/>
                        </w:rPr>
                      </w:pPr>
                      <w:r w:rsidRPr="00A51326">
                        <w:rPr>
                          <w:sz w:val="15"/>
                          <w:szCs w:val="15"/>
                        </w:rPr>
                        <w:t>Cenzūruoti stebėjimai</w:t>
                      </w:r>
                    </w:p>
                    <w:p w14:paraId="596E3F73" w14:textId="77777777" w:rsidR="00B2723D" w:rsidRPr="00A51326" w:rsidRDefault="00B2723D" w:rsidP="00A51326">
                      <w:pPr>
                        <w:spacing w:line="240" w:lineRule="auto"/>
                        <w:jc w:val="center"/>
                        <w:rPr>
                          <w:sz w:val="15"/>
                          <w:szCs w:val="15"/>
                        </w:rPr>
                      </w:pPr>
                      <w:r w:rsidRPr="00A51326">
                        <w:rPr>
                          <w:sz w:val="15"/>
                          <w:szCs w:val="15"/>
                        </w:rPr>
                        <w:sym w:font="Symbol" w:char="F02A"/>
                      </w:r>
                      <w:r w:rsidRPr="00A51326">
                        <w:rPr>
                          <w:sz w:val="15"/>
                          <w:szCs w:val="15"/>
                        </w:rPr>
                        <w:sym w:font="Symbol" w:char="F02A"/>
                      </w:r>
                      <w:r w:rsidRPr="00A51326">
                        <w:rPr>
                          <w:sz w:val="15"/>
                          <w:szCs w:val="15"/>
                        </w:rPr>
                        <w:sym w:font="Symbol" w:char="F02A"/>
                      </w:r>
                      <w:r w:rsidRPr="00A51326">
                        <w:rPr>
                          <w:sz w:val="15"/>
                          <w:szCs w:val="15"/>
                        </w:rPr>
                        <w:t xml:space="preserve"> Zejula </w:t>
                      </w:r>
                      <w:r w:rsidRPr="00A51326">
                        <w:rPr>
                          <w:sz w:val="15"/>
                          <w:szCs w:val="15"/>
                        </w:rPr>
                        <w:sym w:font="Symbol" w:char="F0B0"/>
                      </w:r>
                      <w:r w:rsidRPr="00A51326">
                        <w:rPr>
                          <w:sz w:val="15"/>
                          <w:szCs w:val="15"/>
                        </w:rPr>
                        <w:sym w:font="Symbol" w:char="F0B0"/>
                      </w:r>
                      <w:r w:rsidRPr="00A51326">
                        <w:rPr>
                          <w:sz w:val="15"/>
                          <w:szCs w:val="15"/>
                        </w:rPr>
                        <w:sym w:font="Symbol" w:char="F0B0"/>
                      </w:r>
                      <w:r w:rsidRPr="00A51326">
                        <w:rPr>
                          <w:sz w:val="15"/>
                          <w:szCs w:val="15"/>
                        </w:rPr>
                        <w:t>Placebas</w:t>
                      </w:r>
                    </w:p>
                  </w:txbxContent>
                </v:textbox>
              </v:shape>
            </w:pict>
          </mc:Fallback>
        </mc:AlternateContent>
      </w:r>
      <w:r w:rsidR="00B2723D" w:rsidRPr="00DC7696">
        <w:rPr>
          <w:noProof/>
        </w:rPr>
        <w:drawing>
          <wp:inline distT="0" distB="0" distL="0" distR="0" wp14:anchorId="0FD4B360" wp14:editId="7E8F13E1">
            <wp:extent cx="5759450" cy="3649732"/>
            <wp:effectExtent l="0" t="0" r="0" b="0"/>
            <wp:docPr id="863072351" name="Picture 863072351"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759450" cy="3649732"/>
                    </a:xfrm>
                    <a:prstGeom prst="rect">
                      <a:avLst/>
                    </a:prstGeom>
                    <a:ln>
                      <a:noFill/>
                    </a:ln>
                    <a:extLst>
                      <a:ext uri="{53640926-AAD7-44D8-BBD7-CCE9431645EC}">
                        <a14:shadowObscured xmlns:a14="http://schemas.microsoft.com/office/drawing/2010/main"/>
                      </a:ext>
                    </a:extLst>
                  </pic:spPr>
                </pic:pic>
              </a:graphicData>
            </a:graphic>
          </wp:inline>
        </w:drawing>
      </w:r>
    </w:p>
    <w:p w14:paraId="7CE68008" w14:textId="79D5B549" w:rsidR="00B84BA2" w:rsidRPr="00DC7696" w:rsidRDefault="004E0C54">
      <w:pPr>
        <w:pStyle w:val="PIHeading1"/>
        <w:shd w:val="clear" w:color="auto" w:fill="FFFFFF"/>
        <w:spacing w:before="0" w:after="0"/>
        <w:rPr>
          <w:rFonts w:ascii="Times New Roman" w:hAnsi="Times New Roman"/>
          <w:b w:val="0"/>
          <w:bCs/>
          <w:lang w:val="lt-LT"/>
        </w:rPr>
      </w:pPr>
      <w:r w:rsidRPr="00DC7696">
        <w:rPr>
          <w:rFonts w:ascii="Times New Roman" w:hAnsi="Times New Roman"/>
          <w:b w:val="0"/>
          <w:bCs/>
          <w:lang w:val="lt-LT"/>
        </w:rPr>
        <w:fldChar w:fldCharType="begin"/>
      </w:r>
      <w:r w:rsidRPr="00DC7696">
        <w:rPr>
          <w:rFonts w:ascii="Times New Roman" w:hAnsi="Times New Roman"/>
          <w:b w:val="0"/>
          <w:bCs/>
          <w:lang w:val="lt-LT"/>
        </w:rPr>
        <w:instrText xml:space="preserve"> DOCVARIABLE VAULT_ND_b77ffa0f-cbaf-4dea-901a-b2a23e30cbb6 \* MERGEFORMAT </w:instrText>
      </w:r>
      <w:r w:rsidRPr="00DC7696">
        <w:rPr>
          <w:rFonts w:ascii="Times New Roman" w:hAnsi="Times New Roman"/>
          <w:b w:val="0"/>
          <w:bCs/>
          <w:lang w:val="lt-LT"/>
        </w:rPr>
        <w:fldChar w:fldCharType="separate"/>
      </w:r>
      <w:r w:rsidRPr="00DC7696">
        <w:rPr>
          <w:rFonts w:ascii="Times New Roman" w:hAnsi="Times New Roman"/>
          <w:b w:val="0"/>
          <w:bCs/>
          <w:lang w:val="lt-LT"/>
        </w:rPr>
        <w:t xml:space="preserve"> </w:t>
      </w:r>
      <w:r w:rsidRPr="00DC7696">
        <w:rPr>
          <w:rFonts w:ascii="Times New Roman" w:hAnsi="Times New Roman"/>
          <w:b w:val="0"/>
          <w:bCs/>
          <w:lang w:val="lt-LT"/>
        </w:rPr>
        <w:fldChar w:fldCharType="end"/>
      </w:r>
    </w:p>
    <w:p w14:paraId="31CAB86E" w14:textId="77777777" w:rsidR="00B84BA2" w:rsidRPr="00DC7696" w:rsidRDefault="00B84BA2">
      <w:pPr>
        <w:widowControl w:val="0"/>
        <w:tabs>
          <w:tab w:val="clear" w:pos="567"/>
        </w:tabs>
        <w:autoSpaceDE w:val="0"/>
        <w:autoSpaceDN w:val="0"/>
        <w:adjustRightInd w:val="0"/>
        <w:spacing w:line="240" w:lineRule="auto"/>
        <w:rPr>
          <w:rFonts w:eastAsia="SimSun"/>
          <w:szCs w:val="22"/>
        </w:rPr>
      </w:pPr>
    </w:p>
    <w:p w14:paraId="491221A9" w14:textId="1698A450" w:rsidR="00B84BA2" w:rsidRPr="00DC7696" w:rsidRDefault="002F4B08">
      <w:pPr>
        <w:pStyle w:val="PIHeading1"/>
        <w:shd w:val="clear" w:color="auto" w:fill="FFFFFF"/>
        <w:spacing w:before="0" w:after="0"/>
        <w:rPr>
          <w:rFonts w:ascii="Times New Roman" w:eastAsia="SimSun" w:hAnsi="Times New Roman"/>
          <w:b w:val="0"/>
          <w:sz w:val="22"/>
          <w:szCs w:val="22"/>
          <w:u w:val="single"/>
          <w:lang w:val="lt-LT"/>
        </w:rPr>
      </w:pPr>
      <w:r w:rsidRPr="00DC7696">
        <w:rPr>
          <w:rFonts w:ascii="Times New Roman" w:eastAsia="SimSun" w:hAnsi="Times New Roman"/>
          <w:b w:val="0"/>
          <w:i/>
          <w:iCs/>
          <w:sz w:val="22"/>
          <w:szCs w:val="22"/>
          <w:u w:val="single"/>
          <w:lang w:val="lt-LT"/>
        </w:rPr>
        <w:lastRenderedPageBreak/>
        <w:t>PFS</w:t>
      </w:r>
      <w:r w:rsidRPr="00A22622">
        <w:rPr>
          <w:rFonts w:ascii="Times New Roman" w:eastAsia="SimSun" w:hAnsi="Times New Roman"/>
          <w:b w:val="0"/>
          <w:i/>
          <w:iCs/>
          <w:sz w:val="22"/>
          <w:szCs w:val="22"/>
          <w:u w:val="single"/>
          <w:lang w:val="lt-LT"/>
        </w:rPr>
        <w:t xml:space="preserve"> </w:t>
      </w:r>
      <w:r w:rsidRPr="00A22622">
        <w:rPr>
          <w:rFonts w:ascii="Times New Roman" w:eastAsia="SimSun" w:hAnsi="Times New Roman"/>
          <w:b w:val="0"/>
          <w:i/>
          <w:iCs/>
          <w:sz w:val="22"/>
          <w:szCs w:val="22"/>
          <w:u w:val="single"/>
          <w:lang w:val="lt-LT"/>
          <w:rPrChange w:id="213" w:author="Author">
            <w:rPr>
              <w:rFonts w:ascii="Times New Roman" w:eastAsia="SimSun" w:hAnsi="Times New Roman"/>
              <w:b w:val="0"/>
              <w:sz w:val="22"/>
              <w:szCs w:val="22"/>
              <w:u w:val="single"/>
              <w:lang w:val="lt-LT"/>
            </w:rPr>
          </w:rPrChange>
        </w:rPr>
        <w:t>d</w:t>
      </w:r>
      <w:r w:rsidR="00B84BA2" w:rsidRPr="00A22622">
        <w:rPr>
          <w:rFonts w:ascii="Times New Roman" w:eastAsia="SimSun" w:hAnsi="Times New Roman"/>
          <w:b w:val="0"/>
          <w:i/>
          <w:iCs/>
          <w:sz w:val="22"/>
          <w:szCs w:val="22"/>
          <w:u w:val="single"/>
          <w:lang w:val="lt-LT"/>
          <w:rPrChange w:id="214" w:author="Author">
            <w:rPr>
              <w:rFonts w:ascii="Times New Roman" w:eastAsia="SimSun" w:hAnsi="Times New Roman"/>
              <w:b w:val="0"/>
              <w:sz w:val="22"/>
              <w:szCs w:val="22"/>
              <w:u w:val="single"/>
              <w:lang w:val="lt-LT"/>
            </w:rPr>
          </w:rPrChange>
        </w:rPr>
        <w:t>uomenų pogrupiuose analizė</w:t>
      </w:r>
      <w:r w:rsidR="004E0C54" w:rsidRPr="00DC7696">
        <w:rPr>
          <w:rFonts w:ascii="Times New Roman" w:eastAsia="SimSun" w:hAnsi="Times New Roman"/>
          <w:b w:val="0"/>
          <w:sz w:val="22"/>
          <w:szCs w:val="22"/>
          <w:u w:val="single"/>
          <w:lang w:val="lt-LT"/>
        </w:rPr>
        <w:fldChar w:fldCharType="begin"/>
      </w:r>
      <w:r w:rsidR="004E0C54" w:rsidRPr="00DC7696">
        <w:rPr>
          <w:rFonts w:ascii="Times New Roman" w:eastAsia="SimSun" w:hAnsi="Times New Roman"/>
          <w:b w:val="0"/>
          <w:sz w:val="22"/>
          <w:szCs w:val="22"/>
          <w:u w:val="single"/>
          <w:lang w:val="lt-LT"/>
        </w:rPr>
        <w:instrText xml:space="preserve"> DOCVARIABLE vault_nd_fe611138-3460-4a78-bfc3-a410f986d82e \* MERGEFORMAT </w:instrText>
      </w:r>
      <w:r w:rsidR="004E0C54" w:rsidRPr="00DC7696">
        <w:rPr>
          <w:rFonts w:ascii="Times New Roman" w:eastAsia="SimSun" w:hAnsi="Times New Roman"/>
          <w:b w:val="0"/>
          <w:sz w:val="22"/>
          <w:szCs w:val="22"/>
          <w:u w:val="single"/>
          <w:lang w:val="lt-LT"/>
        </w:rPr>
        <w:fldChar w:fldCharType="separate"/>
      </w:r>
      <w:r w:rsidR="004E0C54" w:rsidRPr="00DC7696">
        <w:rPr>
          <w:rFonts w:ascii="Times New Roman" w:eastAsia="SimSun" w:hAnsi="Times New Roman"/>
          <w:b w:val="0"/>
          <w:sz w:val="22"/>
          <w:szCs w:val="22"/>
          <w:u w:val="single"/>
          <w:lang w:val="lt-LT"/>
        </w:rPr>
        <w:t xml:space="preserve"> </w:t>
      </w:r>
      <w:r w:rsidR="004E0C54" w:rsidRPr="00DC7696">
        <w:rPr>
          <w:rFonts w:ascii="Times New Roman" w:eastAsia="SimSun" w:hAnsi="Times New Roman"/>
          <w:b w:val="0"/>
          <w:sz w:val="22"/>
          <w:szCs w:val="22"/>
          <w:u w:val="single"/>
          <w:lang w:val="lt-LT"/>
        </w:rPr>
        <w:fldChar w:fldCharType="end"/>
      </w:r>
    </w:p>
    <w:p w14:paraId="57A23818" w14:textId="77777777" w:rsidR="00B84BA2" w:rsidRPr="00DC7696" w:rsidRDefault="00B84BA2">
      <w:pPr>
        <w:pStyle w:val="PIHeading1"/>
        <w:shd w:val="clear" w:color="auto" w:fill="FFFFFF"/>
        <w:spacing w:before="0" w:after="0"/>
        <w:rPr>
          <w:rFonts w:ascii="Times New Roman" w:eastAsia="SimSun" w:hAnsi="Times New Roman"/>
          <w:b w:val="0"/>
          <w:sz w:val="22"/>
          <w:szCs w:val="22"/>
          <w:lang w:val="lt-LT"/>
        </w:rPr>
      </w:pPr>
    </w:p>
    <w:p w14:paraId="054ED98C" w14:textId="69B8A1B2" w:rsidR="00655EBD" w:rsidRPr="00DC7696" w:rsidRDefault="00B84BA2">
      <w:pPr>
        <w:numPr>
          <w:ilvl w:val="12"/>
          <w:numId w:val="0"/>
        </w:numPr>
        <w:ind w:right="-2"/>
        <w:rPr>
          <w:rFonts w:eastAsia="SimSun"/>
          <w:bCs/>
          <w:szCs w:val="22"/>
        </w:rPr>
      </w:pPr>
      <w:r w:rsidRPr="00DC7696">
        <w:rPr>
          <w:rFonts w:eastAsia="SimSun"/>
          <w:bCs/>
          <w:szCs w:val="22"/>
        </w:rPr>
        <w:t>HR stygiaus populiacijos pacienčių, kurioms diagnozuotas kiaušidžių vėžys su</w:t>
      </w:r>
      <w:r w:rsidRPr="00DC7696">
        <w:rPr>
          <w:rFonts w:eastAsia="SimSun"/>
          <w:bCs/>
          <w:i/>
          <w:iCs/>
          <w:szCs w:val="22"/>
        </w:rPr>
        <w:t xml:space="preserve"> BRCA </w:t>
      </w:r>
      <w:r w:rsidRPr="00DC7696">
        <w:rPr>
          <w:rFonts w:eastAsia="SimSun"/>
          <w:bCs/>
          <w:szCs w:val="22"/>
        </w:rPr>
        <w:t>mutacija (</w:t>
      </w:r>
      <w:r w:rsidR="00655EBD" w:rsidRPr="00DC7696">
        <w:rPr>
          <w:rFonts w:eastAsia="SimSun"/>
          <w:bCs/>
          <w:szCs w:val="22"/>
        </w:rPr>
        <w:t>n</w:t>
      </w:r>
      <w:r w:rsidRPr="00DC7696">
        <w:rPr>
          <w:rFonts w:eastAsia="SimSun"/>
          <w:bCs/>
          <w:szCs w:val="22"/>
        </w:rPr>
        <w:t xml:space="preserve"> = 223), pogrupyje stebėtas </w:t>
      </w:r>
      <w:r w:rsidR="002F4B08" w:rsidRPr="00DC7696">
        <w:rPr>
          <w:rFonts w:eastAsia="SimSun"/>
          <w:bCs/>
          <w:i/>
          <w:iCs/>
          <w:szCs w:val="22"/>
        </w:rPr>
        <w:t>PFS</w:t>
      </w:r>
      <w:r w:rsidR="002F4B08" w:rsidRPr="00DC7696">
        <w:rPr>
          <w:rFonts w:eastAsia="SimSun"/>
          <w:bCs/>
          <w:szCs w:val="22"/>
        </w:rPr>
        <w:t xml:space="preserve"> </w:t>
      </w:r>
      <w:r w:rsidRPr="00DC7696">
        <w:rPr>
          <w:rFonts w:eastAsia="SimSun"/>
          <w:bCs/>
          <w:szCs w:val="22"/>
        </w:rPr>
        <w:t>rizikos santykis – 0,40 (95</w:t>
      </w:r>
      <w:r w:rsidR="00911018" w:rsidRPr="00DC7696">
        <w:rPr>
          <w:rFonts w:eastAsia="SimSun"/>
          <w:bCs/>
          <w:szCs w:val="22"/>
        </w:rPr>
        <w:t> </w:t>
      </w:r>
      <w:r w:rsidRPr="00DC7696">
        <w:rPr>
          <w:rFonts w:eastAsia="SimSun"/>
          <w:bCs/>
          <w:szCs w:val="22"/>
        </w:rPr>
        <w:t xml:space="preserve">% PI: 0,27, 0,62). </w:t>
      </w:r>
      <w:bookmarkStart w:id="215" w:name="_Hlk51432695"/>
      <w:r w:rsidRPr="00DC7696">
        <w:rPr>
          <w:rFonts w:eastAsia="SimSun"/>
          <w:bCs/>
          <w:szCs w:val="22"/>
        </w:rPr>
        <w:t xml:space="preserve">HR stygiaus populiacijos pacienčių be </w:t>
      </w:r>
      <w:r w:rsidRPr="00DC7696">
        <w:rPr>
          <w:rFonts w:eastAsia="SimSun"/>
          <w:bCs/>
          <w:i/>
          <w:iCs/>
          <w:szCs w:val="22"/>
        </w:rPr>
        <w:t xml:space="preserve">BRCA </w:t>
      </w:r>
      <w:r w:rsidRPr="00DC7696">
        <w:rPr>
          <w:rFonts w:eastAsia="SimSun"/>
          <w:bCs/>
          <w:szCs w:val="22"/>
        </w:rPr>
        <w:t>mutacijos pogrupyje (</w:t>
      </w:r>
      <w:r w:rsidR="00655EBD" w:rsidRPr="00DC7696">
        <w:rPr>
          <w:rFonts w:eastAsia="SimSun"/>
          <w:bCs/>
          <w:szCs w:val="22"/>
        </w:rPr>
        <w:t>n</w:t>
      </w:r>
      <w:r w:rsidRPr="00DC7696">
        <w:rPr>
          <w:rFonts w:eastAsia="SimSun"/>
          <w:bCs/>
          <w:szCs w:val="22"/>
        </w:rPr>
        <w:t> = 150) rizikos santykis buvo 0,50 (95</w:t>
      </w:r>
      <w:r w:rsidR="00911018" w:rsidRPr="00DC7696">
        <w:rPr>
          <w:rFonts w:eastAsia="SimSun"/>
          <w:bCs/>
          <w:szCs w:val="22"/>
        </w:rPr>
        <w:t> </w:t>
      </w:r>
      <w:r w:rsidRPr="00DC7696">
        <w:rPr>
          <w:rFonts w:eastAsia="SimSun"/>
          <w:bCs/>
          <w:szCs w:val="22"/>
        </w:rPr>
        <w:t>% PI: 0,31, 0,83).</w:t>
      </w:r>
    </w:p>
    <w:p w14:paraId="3CFC87C2" w14:textId="77777777" w:rsidR="00655EBD" w:rsidRPr="00DC7696" w:rsidRDefault="00655EBD">
      <w:pPr>
        <w:numPr>
          <w:ilvl w:val="12"/>
          <w:numId w:val="0"/>
        </w:numPr>
        <w:ind w:right="-2"/>
        <w:rPr>
          <w:rFonts w:eastAsia="SimSun"/>
          <w:bCs/>
          <w:szCs w:val="22"/>
        </w:rPr>
      </w:pPr>
    </w:p>
    <w:p w14:paraId="3EF0E449" w14:textId="6D0664F3" w:rsidR="00B84BA2" w:rsidRPr="00DC7696" w:rsidRDefault="00655EBD">
      <w:pPr>
        <w:numPr>
          <w:ilvl w:val="12"/>
          <w:numId w:val="0"/>
        </w:numPr>
        <w:ind w:right="-2"/>
        <w:rPr>
          <w:rFonts w:eastAsia="SimSun"/>
          <w:bCs/>
          <w:szCs w:val="22"/>
        </w:rPr>
      </w:pPr>
      <w:r w:rsidRPr="00DC7696">
        <w:rPr>
          <w:rFonts w:eastAsia="SimSun"/>
          <w:bCs/>
          <w:i/>
          <w:iCs/>
          <w:szCs w:val="22"/>
        </w:rPr>
        <w:t>PFS</w:t>
      </w:r>
      <w:r w:rsidRPr="00DC7696">
        <w:rPr>
          <w:rFonts w:eastAsia="SimSun"/>
          <w:bCs/>
          <w:szCs w:val="22"/>
        </w:rPr>
        <w:t xml:space="preserve"> mediana</w:t>
      </w:r>
      <w:r w:rsidR="00B84BA2" w:rsidRPr="00DC7696">
        <w:rPr>
          <w:rFonts w:eastAsia="SimSun"/>
          <w:bCs/>
          <w:szCs w:val="22"/>
        </w:rPr>
        <w:t xml:space="preserve"> </w:t>
      </w:r>
      <w:bookmarkEnd w:id="215"/>
      <w:r w:rsidR="00B84BA2" w:rsidRPr="00DC7696">
        <w:rPr>
          <w:rFonts w:eastAsia="SimSun"/>
          <w:bCs/>
          <w:szCs w:val="22"/>
        </w:rPr>
        <w:t xml:space="preserve">HR </w:t>
      </w:r>
      <w:r w:rsidRPr="00DC7696">
        <w:rPr>
          <w:rFonts w:eastAsia="SimSun"/>
          <w:bCs/>
          <w:szCs w:val="22"/>
        </w:rPr>
        <w:t xml:space="preserve">turinčių pacienčių </w:t>
      </w:r>
      <w:r w:rsidR="00B84BA2" w:rsidRPr="00DC7696">
        <w:rPr>
          <w:rFonts w:eastAsia="SimSun"/>
          <w:bCs/>
          <w:szCs w:val="22"/>
        </w:rPr>
        <w:t>populiacijoje (</w:t>
      </w:r>
      <w:r w:rsidRPr="00DC7696">
        <w:rPr>
          <w:rFonts w:eastAsia="SimSun"/>
          <w:bCs/>
          <w:szCs w:val="22"/>
        </w:rPr>
        <w:t>n</w:t>
      </w:r>
      <w:r w:rsidR="00B84BA2" w:rsidRPr="00DC7696">
        <w:rPr>
          <w:rFonts w:eastAsia="SimSun"/>
          <w:bCs/>
          <w:szCs w:val="22"/>
        </w:rPr>
        <w:t xml:space="preserve"> = 249) </w:t>
      </w:r>
      <w:r w:rsidRPr="00DC7696">
        <w:rPr>
          <w:rFonts w:eastAsia="SimSun"/>
          <w:bCs/>
          <w:szCs w:val="22"/>
        </w:rPr>
        <w:t xml:space="preserve">buvo </w:t>
      </w:r>
      <w:r w:rsidRPr="00DC7696">
        <w:rPr>
          <w:rFonts w:eastAsia="SimSun"/>
        </w:rPr>
        <w:t>8,1 mėnesio pacienčių, kurioms atsitiktinės atrankos būdu buvo paskirtas gydymas Zejula, grupėje, palyginti su 5,4 mėnesio vartojant placebą,</w:t>
      </w:r>
      <w:r w:rsidRPr="00DC7696">
        <w:rPr>
          <w:rFonts w:eastAsia="SimSun"/>
          <w:bCs/>
          <w:szCs w:val="22"/>
        </w:rPr>
        <w:t xml:space="preserve"> </w:t>
      </w:r>
      <w:r w:rsidR="00B84BA2" w:rsidRPr="00DC7696">
        <w:rPr>
          <w:rFonts w:eastAsia="SimSun"/>
          <w:bCs/>
          <w:szCs w:val="22"/>
        </w:rPr>
        <w:t xml:space="preserve">rizikos santykis </w:t>
      </w:r>
      <w:r w:rsidRPr="00DC7696">
        <w:rPr>
          <w:rFonts w:eastAsia="SimSun"/>
          <w:bCs/>
          <w:szCs w:val="22"/>
        </w:rPr>
        <w:t xml:space="preserve">– </w:t>
      </w:r>
      <w:r w:rsidR="00B84BA2" w:rsidRPr="00DC7696">
        <w:rPr>
          <w:rFonts w:eastAsia="SimSun"/>
          <w:bCs/>
          <w:szCs w:val="22"/>
        </w:rPr>
        <w:t xml:space="preserve"> 0,68 (95</w:t>
      </w:r>
      <w:r w:rsidR="00911018" w:rsidRPr="00DC7696">
        <w:rPr>
          <w:rFonts w:eastAsia="SimSun"/>
          <w:bCs/>
          <w:szCs w:val="22"/>
        </w:rPr>
        <w:t> </w:t>
      </w:r>
      <w:r w:rsidR="00B84BA2" w:rsidRPr="00DC7696">
        <w:rPr>
          <w:rFonts w:eastAsia="SimSun"/>
          <w:bCs/>
          <w:szCs w:val="22"/>
        </w:rPr>
        <w:t>% PI: 0,49, 0,94).</w:t>
      </w:r>
      <w:bookmarkStart w:id="216" w:name="_Hlk48821707"/>
      <w:r w:rsidR="00B84BA2" w:rsidRPr="00DC7696">
        <w:rPr>
          <w:rFonts w:eastAsia="SimSun"/>
          <w:bCs/>
          <w:szCs w:val="22"/>
        </w:rPr>
        <w:t xml:space="preserve"> </w:t>
      </w:r>
    </w:p>
    <w:p w14:paraId="3A7290F2" w14:textId="77777777" w:rsidR="00B84BA2" w:rsidRPr="00DC7696" w:rsidRDefault="00B84BA2">
      <w:pPr>
        <w:numPr>
          <w:ilvl w:val="12"/>
          <w:numId w:val="0"/>
        </w:numPr>
        <w:ind w:right="-2"/>
        <w:rPr>
          <w:rFonts w:eastAsia="SimSun"/>
          <w:bCs/>
          <w:szCs w:val="22"/>
        </w:rPr>
      </w:pPr>
    </w:p>
    <w:p w14:paraId="582F783E" w14:textId="295BB7D0" w:rsidR="00B84BA2" w:rsidRPr="00DC7696" w:rsidRDefault="00B84BA2">
      <w:pPr>
        <w:numPr>
          <w:ilvl w:val="12"/>
          <w:numId w:val="0"/>
        </w:numPr>
        <w:ind w:right="-2"/>
      </w:pPr>
      <w:r w:rsidRPr="00DC7696">
        <w:rPr>
          <w:szCs w:val="22"/>
        </w:rPr>
        <w:t>Remiantis tiriamojo pogrupio pacienčių, kurios vartojo Zejula 200 mg ar 300 mg dozę, atsižvelgiant į pradinę kūno masę ar trombocitų skaičių, duomenimis, buvo stebėtas panašus veiksmingumas (tyrėjo įvertintas</w:t>
      </w:r>
      <w:r w:rsidRPr="00DC7696">
        <w:rPr>
          <w:i/>
          <w:iCs/>
          <w:szCs w:val="22"/>
        </w:rPr>
        <w:t xml:space="preserve"> PFS</w:t>
      </w:r>
      <w:r w:rsidRPr="00DC7696">
        <w:rPr>
          <w:szCs w:val="22"/>
        </w:rPr>
        <w:t xml:space="preserve">), </w:t>
      </w:r>
      <w:r w:rsidR="007D3C74" w:rsidRPr="00DC7696">
        <w:rPr>
          <w:i/>
          <w:iCs/>
          <w:szCs w:val="22"/>
        </w:rPr>
        <w:t>PFS</w:t>
      </w:r>
      <w:r w:rsidR="007D3C74" w:rsidRPr="00DC7696">
        <w:rPr>
          <w:szCs w:val="22"/>
        </w:rPr>
        <w:t xml:space="preserve"> </w:t>
      </w:r>
      <w:r w:rsidRPr="00DC7696">
        <w:rPr>
          <w:szCs w:val="22"/>
        </w:rPr>
        <w:t>rizikos santykis – 0,54 (95</w:t>
      </w:r>
      <w:r w:rsidR="00911018" w:rsidRPr="00DC7696">
        <w:rPr>
          <w:szCs w:val="22"/>
        </w:rPr>
        <w:t> </w:t>
      </w:r>
      <w:r w:rsidRPr="00DC7696">
        <w:rPr>
          <w:szCs w:val="22"/>
        </w:rPr>
        <w:t>%</w:t>
      </w:r>
      <w:r w:rsidRPr="00DC7696">
        <w:t xml:space="preserve"> PI:</w:t>
      </w:r>
      <w:r w:rsidRPr="00DC7696">
        <w:rPr>
          <w:szCs w:val="22"/>
        </w:rPr>
        <w:t xml:space="preserve"> 0,33, 0,91) HR stygiaus populiacijoje ir rizikos santykis 0,68 (95</w:t>
      </w:r>
      <w:r w:rsidR="00911018" w:rsidRPr="00DC7696">
        <w:rPr>
          <w:szCs w:val="22"/>
        </w:rPr>
        <w:t> </w:t>
      </w:r>
      <w:r w:rsidRPr="00DC7696">
        <w:rPr>
          <w:szCs w:val="22"/>
        </w:rPr>
        <w:t xml:space="preserve">% PI: 0,49, 0,94) bendrojoje populiacijoje. Remiantis </w:t>
      </w:r>
      <w:r w:rsidRPr="00DC7696">
        <w:rPr>
          <w:rFonts w:eastAsia="SimSun"/>
          <w:bCs/>
          <w:szCs w:val="22"/>
        </w:rPr>
        <w:t xml:space="preserve">HR </w:t>
      </w:r>
      <w:r w:rsidR="007D3C74" w:rsidRPr="00DC7696">
        <w:rPr>
          <w:rFonts w:eastAsia="SimSun"/>
          <w:bCs/>
          <w:szCs w:val="22"/>
        </w:rPr>
        <w:t xml:space="preserve">turinčių pacienčių </w:t>
      </w:r>
      <w:r w:rsidRPr="00DC7696">
        <w:rPr>
          <w:rFonts w:eastAsia="SimSun"/>
          <w:bCs/>
          <w:szCs w:val="22"/>
        </w:rPr>
        <w:t>pogrupio duomenimis</w:t>
      </w:r>
      <w:r w:rsidRPr="00DC7696">
        <w:rPr>
          <w:bCs/>
          <w:szCs w:val="22"/>
        </w:rPr>
        <w:t>, 200 mg dozė sukėlė mažesnį gydomąjį poveikį, palyginti su 300 mg doze.</w:t>
      </w:r>
    </w:p>
    <w:bookmarkEnd w:id="216"/>
    <w:p w14:paraId="3024C4AE" w14:textId="77777777" w:rsidR="00B84BA2" w:rsidRPr="00DC7696" w:rsidRDefault="00B84BA2">
      <w:pPr>
        <w:widowControl w:val="0"/>
        <w:tabs>
          <w:tab w:val="clear" w:pos="567"/>
        </w:tabs>
        <w:autoSpaceDE w:val="0"/>
        <w:autoSpaceDN w:val="0"/>
        <w:adjustRightInd w:val="0"/>
        <w:spacing w:line="240" w:lineRule="auto"/>
        <w:rPr>
          <w:rFonts w:eastAsia="SimSun"/>
        </w:rPr>
      </w:pPr>
    </w:p>
    <w:p w14:paraId="0D9A1F1B" w14:textId="228B209D" w:rsidR="00C04623" w:rsidRPr="00DC7696" w:rsidRDefault="00C04623" w:rsidP="00C04623">
      <w:pPr>
        <w:pStyle w:val="PIHeading1"/>
        <w:shd w:val="clear" w:color="auto" w:fill="FFFFFF"/>
        <w:spacing w:before="0" w:after="0"/>
        <w:rPr>
          <w:rFonts w:ascii="Times New Roman" w:eastAsia="SimSun" w:hAnsi="Times New Roman"/>
          <w:b w:val="0"/>
          <w:sz w:val="22"/>
          <w:szCs w:val="22"/>
          <w:u w:val="single"/>
          <w:lang w:val="lt-LT"/>
        </w:rPr>
      </w:pPr>
      <w:r w:rsidRPr="00DC7696">
        <w:rPr>
          <w:rFonts w:ascii="Times New Roman" w:eastAsia="SimSun" w:hAnsi="Times New Roman"/>
          <w:b w:val="0"/>
          <w:i/>
          <w:iCs/>
          <w:sz w:val="22"/>
          <w:szCs w:val="22"/>
          <w:u w:val="single"/>
          <w:lang w:val="lt-LT"/>
        </w:rPr>
        <w:t>OS</w:t>
      </w:r>
      <w:r w:rsidRPr="00A22622">
        <w:rPr>
          <w:rFonts w:ascii="Times New Roman" w:eastAsia="SimSun" w:hAnsi="Times New Roman"/>
          <w:b w:val="0"/>
          <w:i/>
          <w:iCs/>
          <w:sz w:val="22"/>
          <w:szCs w:val="22"/>
          <w:u w:val="single"/>
          <w:lang w:val="lt-LT"/>
        </w:rPr>
        <w:t xml:space="preserve"> </w:t>
      </w:r>
      <w:r w:rsidRPr="00A22622">
        <w:rPr>
          <w:rFonts w:ascii="Times New Roman" w:eastAsia="SimSun" w:hAnsi="Times New Roman"/>
          <w:b w:val="0"/>
          <w:i/>
          <w:iCs/>
          <w:sz w:val="22"/>
          <w:szCs w:val="22"/>
          <w:u w:val="single"/>
          <w:lang w:val="lt-LT"/>
          <w:rPrChange w:id="217" w:author="Author">
            <w:rPr>
              <w:rFonts w:ascii="Times New Roman" w:eastAsia="SimSun" w:hAnsi="Times New Roman"/>
              <w:b w:val="0"/>
              <w:sz w:val="22"/>
              <w:szCs w:val="22"/>
              <w:u w:val="single"/>
              <w:lang w:val="lt-LT"/>
            </w:rPr>
          </w:rPrChange>
        </w:rPr>
        <w:t>duomenų pogrupiuose analizė</w:t>
      </w:r>
      <w:r w:rsidR="004E0C54" w:rsidRPr="00A22622">
        <w:rPr>
          <w:rFonts w:ascii="Times New Roman" w:eastAsia="SimSun" w:hAnsi="Times New Roman"/>
          <w:b w:val="0"/>
          <w:i/>
          <w:iCs/>
          <w:sz w:val="22"/>
          <w:szCs w:val="22"/>
          <w:u w:val="single"/>
          <w:lang w:val="lt-LT"/>
          <w:rPrChange w:id="218" w:author="Author">
            <w:rPr>
              <w:rFonts w:ascii="Times New Roman" w:eastAsia="SimSun" w:hAnsi="Times New Roman"/>
              <w:b w:val="0"/>
              <w:sz w:val="22"/>
              <w:szCs w:val="22"/>
              <w:u w:val="single"/>
              <w:lang w:val="lt-LT"/>
            </w:rPr>
          </w:rPrChange>
        </w:rPr>
        <w:fldChar w:fldCharType="begin"/>
      </w:r>
      <w:r w:rsidR="004E0C54" w:rsidRPr="00A22622">
        <w:rPr>
          <w:rFonts w:ascii="Times New Roman" w:eastAsia="SimSun" w:hAnsi="Times New Roman"/>
          <w:b w:val="0"/>
          <w:i/>
          <w:iCs/>
          <w:sz w:val="22"/>
          <w:szCs w:val="22"/>
          <w:u w:val="single"/>
          <w:lang w:val="lt-LT"/>
          <w:rPrChange w:id="219" w:author="Author">
            <w:rPr>
              <w:rFonts w:ascii="Times New Roman" w:eastAsia="SimSun" w:hAnsi="Times New Roman"/>
              <w:b w:val="0"/>
              <w:sz w:val="22"/>
              <w:szCs w:val="22"/>
              <w:u w:val="single"/>
              <w:lang w:val="lt-LT"/>
            </w:rPr>
          </w:rPrChange>
        </w:rPr>
        <w:instrText xml:space="preserve"> DOCVARIABLE vault_nd_03f7dc8e-d2c2-462c-a0c3-9ef4bfeb3641 \* MERGEFORMAT </w:instrText>
      </w:r>
      <w:r w:rsidR="004E0C54" w:rsidRPr="00A22622">
        <w:rPr>
          <w:rFonts w:ascii="Times New Roman" w:eastAsia="SimSun" w:hAnsi="Times New Roman"/>
          <w:b w:val="0"/>
          <w:i/>
          <w:iCs/>
          <w:sz w:val="22"/>
          <w:szCs w:val="22"/>
          <w:u w:val="single"/>
          <w:lang w:val="lt-LT"/>
          <w:rPrChange w:id="220" w:author="Author">
            <w:rPr>
              <w:rFonts w:ascii="Times New Roman" w:eastAsia="SimSun" w:hAnsi="Times New Roman"/>
              <w:b w:val="0"/>
              <w:sz w:val="22"/>
              <w:szCs w:val="22"/>
              <w:u w:val="single"/>
              <w:lang w:val="lt-LT"/>
            </w:rPr>
          </w:rPrChange>
        </w:rPr>
        <w:fldChar w:fldCharType="separate"/>
      </w:r>
      <w:r w:rsidR="004E0C54" w:rsidRPr="00A22622">
        <w:rPr>
          <w:rFonts w:ascii="Times New Roman" w:eastAsia="SimSun" w:hAnsi="Times New Roman"/>
          <w:b w:val="0"/>
          <w:i/>
          <w:iCs/>
          <w:sz w:val="22"/>
          <w:szCs w:val="22"/>
          <w:u w:val="single"/>
          <w:lang w:val="lt-LT"/>
          <w:rPrChange w:id="221" w:author="Author">
            <w:rPr>
              <w:rFonts w:ascii="Times New Roman" w:eastAsia="SimSun" w:hAnsi="Times New Roman"/>
              <w:b w:val="0"/>
              <w:sz w:val="22"/>
              <w:szCs w:val="22"/>
              <w:u w:val="single"/>
              <w:lang w:val="lt-LT"/>
            </w:rPr>
          </w:rPrChange>
        </w:rPr>
        <w:t xml:space="preserve"> </w:t>
      </w:r>
      <w:r w:rsidR="004E0C54" w:rsidRPr="00A22622">
        <w:rPr>
          <w:rFonts w:ascii="Times New Roman" w:eastAsia="SimSun" w:hAnsi="Times New Roman"/>
          <w:b w:val="0"/>
          <w:i/>
          <w:iCs/>
          <w:sz w:val="22"/>
          <w:szCs w:val="22"/>
          <w:u w:val="single"/>
          <w:lang w:val="lt-LT"/>
          <w:rPrChange w:id="222" w:author="Author">
            <w:rPr>
              <w:rFonts w:ascii="Times New Roman" w:eastAsia="SimSun" w:hAnsi="Times New Roman"/>
              <w:b w:val="0"/>
              <w:sz w:val="22"/>
              <w:szCs w:val="22"/>
              <w:u w:val="single"/>
              <w:lang w:val="lt-LT"/>
            </w:rPr>
          </w:rPrChange>
        </w:rPr>
        <w:fldChar w:fldCharType="end"/>
      </w:r>
    </w:p>
    <w:p w14:paraId="6CA804C1" w14:textId="77777777" w:rsidR="00C04623" w:rsidRPr="00DC7696" w:rsidRDefault="00C04623" w:rsidP="00C04623">
      <w:pPr>
        <w:pStyle w:val="PIHeading1"/>
        <w:shd w:val="clear" w:color="auto" w:fill="FFFFFF"/>
        <w:spacing w:before="0" w:after="0"/>
        <w:rPr>
          <w:rFonts w:ascii="Times New Roman" w:eastAsia="SimSun" w:hAnsi="Times New Roman"/>
          <w:b w:val="0"/>
          <w:sz w:val="22"/>
          <w:szCs w:val="22"/>
          <w:lang w:val="lt-LT"/>
        </w:rPr>
      </w:pPr>
    </w:p>
    <w:p w14:paraId="04CB57ED" w14:textId="087A28CF" w:rsidR="00C04623" w:rsidRPr="00DC7696" w:rsidRDefault="00C04623" w:rsidP="00C04623">
      <w:pPr>
        <w:keepNext/>
        <w:keepLines/>
        <w:rPr>
          <w:rFonts w:eastAsia="SimSun"/>
          <w:lang w:eastAsia="en-US"/>
        </w:rPr>
      </w:pPr>
      <w:r w:rsidRPr="00DC7696">
        <w:rPr>
          <w:szCs w:val="22"/>
        </w:rPr>
        <w:t xml:space="preserve">Remiantis pacienčių, kurioms nebuvo aptikta HR, kurioms yra diagnozuotas kiaušidžių vėžys su </w:t>
      </w:r>
      <w:r w:rsidRPr="00DC7696">
        <w:rPr>
          <w:i/>
          <w:iCs/>
          <w:szCs w:val="22"/>
        </w:rPr>
        <w:t>BRCA</w:t>
      </w:r>
      <w:r w:rsidRPr="00DC7696">
        <w:rPr>
          <w:szCs w:val="22"/>
        </w:rPr>
        <w:t xml:space="preserve"> mutacija, pogrupio </w:t>
      </w:r>
      <w:r w:rsidRPr="00DC7696">
        <w:t xml:space="preserve">(n = 223) </w:t>
      </w:r>
      <w:r w:rsidRPr="00DC7696">
        <w:rPr>
          <w:szCs w:val="22"/>
        </w:rPr>
        <w:t xml:space="preserve">duomenimis, stebėtas </w:t>
      </w:r>
      <w:r w:rsidRPr="00DC7696">
        <w:rPr>
          <w:i/>
          <w:iCs/>
        </w:rPr>
        <w:t xml:space="preserve">OS </w:t>
      </w:r>
      <w:r w:rsidRPr="00DC7696">
        <w:rPr>
          <w:rFonts w:eastAsia="SimSun"/>
          <w:bCs/>
          <w:szCs w:val="22"/>
        </w:rPr>
        <w:t xml:space="preserve">rizikos santykis </w:t>
      </w:r>
      <w:r w:rsidR="00726CE0" w:rsidRPr="00DC7696">
        <w:rPr>
          <w:szCs w:val="22"/>
        </w:rPr>
        <w:t>buvo</w:t>
      </w:r>
      <w:r w:rsidRPr="00DC7696">
        <w:rPr>
          <w:rFonts w:eastAsia="SimSun"/>
          <w:bCs/>
          <w:szCs w:val="22"/>
        </w:rPr>
        <w:t xml:space="preserve"> </w:t>
      </w:r>
      <w:r w:rsidRPr="00DC7696">
        <w:t>0,94 (95</w:t>
      </w:r>
      <w:r w:rsidR="00911018" w:rsidRPr="00DC7696">
        <w:t> </w:t>
      </w:r>
      <w:r w:rsidRPr="00DC7696">
        <w:t xml:space="preserve">% PI: 0,63, 1,41). </w:t>
      </w:r>
      <w:r w:rsidRPr="00DC7696">
        <w:rPr>
          <w:szCs w:val="22"/>
        </w:rPr>
        <w:t xml:space="preserve">Pacienčių, kurioms nebuvo aptikta HR ir neturėjo </w:t>
      </w:r>
      <w:r w:rsidRPr="00DC7696">
        <w:rPr>
          <w:i/>
          <w:iCs/>
          <w:szCs w:val="22"/>
        </w:rPr>
        <w:t>BRCA</w:t>
      </w:r>
      <w:r w:rsidRPr="00DC7696">
        <w:rPr>
          <w:szCs w:val="22"/>
        </w:rPr>
        <w:t xml:space="preserve"> mutacijos, pogrupyje</w:t>
      </w:r>
      <w:r w:rsidRPr="00DC7696">
        <w:rPr>
          <w:rFonts w:eastAsia="SimSun"/>
          <w:lang w:eastAsia="en-US"/>
        </w:rPr>
        <w:t xml:space="preserve"> (n = 149)</w:t>
      </w:r>
      <w:r w:rsidRPr="00DC7696">
        <w:rPr>
          <w:szCs w:val="22"/>
        </w:rPr>
        <w:t xml:space="preserve"> stebėtas</w:t>
      </w:r>
      <w:r w:rsidRPr="00DC7696">
        <w:rPr>
          <w:i/>
          <w:iCs/>
        </w:rPr>
        <w:t xml:space="preserve"> </w:t>
      </w:r>
      <w:r w:rsidRPr="00DC7696">
        <w:rPr>
          <w:rFonts w:eastAsia="SimSun"/>
          <w:bCs/>
          <w:szCs w:val="22"/>
        </w:rPr>
        <w:t xml:space="preserve">rizikos santykis </w:t>
      </w:r>
      <w:r w:rsidRPr="00DC7696">
        <w:rPr>
          <w:szCs w:val="22"/>
        </w:rPr>
        <w:t>buvo</w:t>
      </w:r>
      <w:r w:rsidRPr="00DC7696">
        <w:rPr>
          <w:rFonts w:eastAsia="SimSun"/>
          <w:lang w:eastAsia="en-US"/>
        </w:rPr>
        <w:t xml:space="preserve"> 0,97 (95</w:t>
      </w:r>
      <w:r w:rsidR="00361F29" w:rsidRPr="00DC7696">
        <w:rPr>
          <w:rFonts w:eastAsia="SimSun"/>
          <w:lang w:eastAsia="en-US"/>
        </w:rPr>
        <w:t> </w:t>
      </w:r>
      <w:r w:rsidRPr="00DC7696">
        <w:rPr>
          <w:rFonts w:eastAsia="SimSun"/>
          <w:lang w:eastAsia="en-US"/>
        </w:rPr>
        <w:t>% PI: 0,62, 1,53).</w:t>
      </w:r>
    </w:p>
    <w:p w14:paraId="07F8E3A9" w14:textId="77777777" w:rsidR="00C04623" w:rsidRPr="00DC7696" w:rsidRDefault="00C04623" w:rsidP="00C04623">
      <w:pPr>
        <w:rPr>
          <w:rFonts w:eastAsia="SimSun"/>
          <w:lang w:eastAsia="en-US"/>
        </w:rPr>
      </w:pPr>
    </w:p>
    <w:p w14:paraId="72428596" w14:textId="3C5F5179" w:rsidR="00C04623" w:rsidRPr="00DC7696" w:rsidRDefault="00C04623" w:rsidP="00C04623">
      <w:r w:rsidRPr="00DC7696">
        <w:rPr>
          <w:i/>
          <w:iCs/>
        </w:rPr>
        <w:t>OS</w:t>
      </w:r>
      <w:r w:rsidRPr="00DC7696">
        <w:t xml:space="preserve"> </w:t>
      </w:r>
      <w:r w:rsidR="00124305" w:rsidRPr="00DC7696">
        <w:t xml:space="preserve">mediana </w:t>
      </w:r>
      <w:r w:rsidR="00124305" w:rsidRPr="00DC7696">
        <w:rPr>
          <w:rFonts w:eastAsia="SimSun"/>
          <w:bCs/>
          <w:szCs w:val="22"/>
        </w:rPr>
        <w:t xml:space="preserve">HR turinčių pacienčių populiacijoje </w:t>
      </w:r>
      <w:r w:rsidRPr="00DC7696">
        <w:t xml:space="preserve">(n = 249) </w:t>
      </w:r>
      <w:r w:rsidR="00124305" w:rsidRPr="00DC7696">
        <w:rPr>
          <w:rFonts w:eastAsia="SimSun"/>
          <w:bCs/>
          <w:szCs w:val="22"/>
        </w:rPr>
        <w:t>buvo</w:t>
      </w:r>
      <w:r w:rsidRPr="00DC7696">
        <w:t xml:space="preserve"> 36</w:t>
      </w:r>
      <w:r w:rsidR="00124305" w:rsidRPr="00DC7696">
        <w:t>,</w:t>
      </w:r>
      <w:r w:rsidRPr="00DC7696">
        <w:t>6 </w:t>
      </w:r>
      <w:r w:rsidR="00124305" w:rsidRPr="00DC7696">
        <w:rPr>
          <w:rFonts w:eastAsia="SimSun"/>
        </w:rPr>
        <w:t>mėnesio pacienčių, kurioms atsitiktinės atrankos būdu buvo paskirtas gydymas Zejula, palyginti su</w:t>
      </w:r>
      <w:r w:rsidRPr="00DC7696">
        <w:t xml:space="preserve"> 32</w:t>
      </w:r>
      <w:r w:rsidR="00124305" w:rsidRPr="00DC7696">
        <w:t>,</w:t>
      </w:r>
      <w:r w:rsidRPr="00DC7696">
        <w:t>2 m</w:t>
      </w:r>
      <w:r w:rsidR="00124305" w:rsidRPr="00DC7696">
        <w:t>ėnesio</w:t>
      </w:r>
      <w:r w:rsidRPr="00DC7696">
        <w:t xml:space="preserve"> </w:t>
      </w:r>
      <w:r w:rsidR="00124305" w:rsidRPr="00DC7696">
        <w:rPr>
          <w:rFonts w:eastAsia="SimSun"/>
        </w:rPr>
        <w:t>vartojant placebą</w:t>
      </w:r>
      <w:r w:rsidRPr="00DC7696">
        <w:t xml:space="preserve">, </w:t>
      </w:r>
      <w:r w:rsidR="00124305" w:rsidRPr="00DC7696">
        <w:rPr>
          <w:rFonts w:eastAsia="SimSun"/>
          <w:bCs/>
          <w:szCs w:val="22"/>
        </w:rPr>
        <w:t xml:space="preserve">rizikos santykis – </w:t>
      </w:r>
      <w:r w:rsidRPr="00DC7696">
        <w:t>0</w:t>
      </w:r>
      <w:r w:rsidR="00124305" w:rsidRPr="00DC7696">
        <w:t>,</w:t>
      </w:r>
      <w:r w:rsidRPr="00DC7696">
        <w:t>93 (95</w:t>
      </w:r>
      <w:r w:rsidR="00361F29" w:rsidRPr="00DC7696">
        <w:t> </w:t>
      </w:r>
      <w:r w:rsidRPr="00DC7696">
        <w:t xml:space="preserve">% </w:t>
      </w:r>
      <w:r w:rsidR="00124305" w:rsidRPr="00DC7696">
        <w:t>P</w:t>
      </w:r>
      <w:r w:rsidRPr="00DC7696">
        <w:t>I: 0</w:t>
      </w:r>
      <w:r w:rsidR="00124305" w:rsidRPr="00DC7696">
        <w:t>,</w:t>
      </w:r>
      <w:r w:rsidRPr="00DC7696">
        <w:t>69, 1</w:t>
      </w:r>
      <w:r w:rsidR="00124305" w:rsidRPr="00DC7696">
        <w:t>,</w:t>
      </w:r>
      <w:r w:rsidRPr="00DC7696">
        <w:t>26).</w:t>
      </w:r>
    </w:p>
    <w:p w14:paraId="7D0BB85C" w14:textId="77777777" w:rsidR="00C04623" w:rsidRPr="00DC7696" w:rsidRDefault="00C04623">
      <w:pPr>
        <w:widowControl w:val="0"/>
        <w:tabs>
          <w:tab w:val="clear" w:pos="567"/>
        </w:tabs>
        <w:autoSpaceDE w:val="0"/>
        <w:autoSpaceDN w:val="0"/>
        <w:adjustRightInd w:val="0"/>
        <w:spacing w:line="240" w:lineRule="auto"/>
        <w:rPr>
          <w:rFonts w:eastAsia="SimSun"/>
        </w:rPr>
      </w:pPr>
    </w:p>
    <w:p w14:paraId="45AC9EC7" w14:textId="77777777" w:rsidR="00B84BA2" w:rsidRDefault="00B84BA2">
      <w:pPr>
        <w:keepNext/>
        <w:widowControl w:val="0"/>
        <w:tabs>
          <w:tab w:val="clear" w:pos="567"/>
        </w:tabs>
        <w:suppressAutoHyphens w:val="0"/>
        <w:autoSpaceDE w:val="0"/>
        <w:autoSpaceDN w:val="0"/>
        <w:adjustRightInd w:val="0"/>
        <w:spacing w:line="240" w:lineRule="auto"/>
        <w:rPr>
          <w:ins w:id="223" w:author="Author"/>
          <w:bCs/>
          <w:i/>
          <w:iCs/>
          <w:szCs w:val="22"/>
          <w:u w:val="single"/>
        </w:rPr>
      </w:pPr>
      <w:r w:rsidRPr="00DC7696">
        <w:rPr>
          <w:bCs/>
          <w:i/>
          <w:iCs/>
          <w:szCs w:val="22"/>
          <w:u w:val="single"/>
        </w:rPr>
        <w:t>Platinai jautraus atsinaujinusio kiaušidžių vėžio palaikomasis gydymas</w:t>
      </w:r>
    </w:p>
    <w:p w14:paraId="5FD15E05" w14:textId="77777777" w:rsidR="00801363" w:rsidRPr="00DC7696" w:rsidRDefault="00801363">
      <w:pPr>
        <w:keepNext/>
        <w:widowControl w:val="0"/>
        <w:tabs>
          <w:tab w:val="clear" w:pos="567"/>
        </w:tabs>
        <w:suppressAutoHyphens w:val="0"/>
        <w:autoSpaceDE w:val="0"/>
        <w:autoSpaceDN w:val="0"/>
        <w:adjustRightInd w:val="0"/>
        <w:spacing w:line="240" w:lineRule="auto"/>
        <w:rPr>
          <w:rFonts w:eastAsia="SimSun"/>
          <w:bCs/>
          <w:i/>
          <w:iCs/>
          <w:szCs w:val="22"/>
          <w:u w:val="single"/>
        </w:rPr>
        <w:pPrChange w:id="224" w:author="Author">
          <w:pPr>
            <w:widowControl w:val="0"/>
            <w:tabs>
              <w:tab w:val="clear" w:pos="567"/>
            </w:tabs>
            <w:autoSpaceDE w:val="0"/>
            <w:autoSpaceDN w:val="0"/>
            <w:adjustRightInd w:val="0"/>
            <w:spacing w:line="240" w:lineRule="auto"/>
          </w:pPr>
        </w:pPrChange>
      </w:pPr>
    </w:p>
    <w:bookmarkEnd w:id="196"/>
    <w:p w14:paraId="0A540DCA" w14:textId="18CE1F21" w:rsidR="00B84BA2" w:rsidRPr="00DC7696" w:rsidRDefault="00B84BA2">
      <w:pPr>
        <w:widowControl w:val="0"/>
        <w:tabs>
          <w:tab w:val="clear" w:pos="567"/>
        </w:tabs>
        <w:autoSpaceDE w:val="0"/>
        <w:spacing w:line="240" w:lineRule="auto"/>
        <w:rPr>
          <w:szCs w:val="22"/>
        </w:rPr>
      </w:pPr>
      <w:r w:rsidRPr="00DC7696">
        <w:t>Niraparibo palaikomosios terapijos saugumas ir veiksmingumas tirtas atliekant 3 fazės atsitiktinės atrankos dvigubai aklą placebu kontroliuojamą tarptautinį tyrimą (</w:t>
      </w:r>
      <w:r w:rsidRPr="00DC7696">
        <w:rPr>
          <w:i/>
          <w:iCs/>
        </w:rPr>
        <w:t>NOVA</w:t>
      </w:r>
      <w:r w:rsidRPr="00DC7696">
        <w:t xml:space="preserve">), kuriame dalyvavo pacientės, sergančios atsinaujinusiu didelio piktybiškumo epiteliniu seroziniu kiaušidžių, kiaušintakių arba pirminiu pilvaplėvės gydymui platina jautriu vėžiu, jautrumą apibūdinant kaip visišką atsaką (angl. </w:t>
      </w:r>
      <w:r w:rsidRPr="00DC7696">
        <w:rPr>
          <w:i/>
          <w:iCs/>
        </w:rPr>
        <w:t>complete response</w:t>
      </w:r>
      <w:r w:rsidRPr="00DC7696">
        <w:t xml:space="preserve">, </w:t>
      </w:r>
      <w:r w:rsidRPr="00DC7696">
        <w:rPr>
          <w:i/>
          <w:iCs/>
        </w:rPr>
        <w:t>CR</w:t>
      </w:r>
      <w:r w:rsidRPr="00DC7696">
        <w:t xml:space="preserve">) arba dalinį atsaką (angl. </w:t>
      </w:r>
      <w:r w:rsidRPr="00DC7696">
        <w:rPr>
          <w:i/>
          <w:iCs/>
        </w:rPr>
        <w:t>partial response</w:t>
      </w:r>
      <w:r w:rsidRPr="00DC7696">
        <w:t xml:space="preserve">, </w:t>
      </w:r>
      <w:r w:rsidRPr="00DC7696">
        <w:rPr>
          <w:i/>
          <w:iCs/>
        </w:rPr>
        <w:t>PR</w:t>
      </w:r>
      <w:r w:rsidRPr="00DC7696">
        <w:t xml:space="preserve">), stebėtą ilgiau kaip šešis mėnesius po jų priešpaskutinio gydymo platina. </w:t>
      </w:r>
      <w:bookmarkStart w:id="225" w:name="_Hlk50998254"/>
      <w:r w:rsidRPr="00DC7696">
        <w:t>Į niraparibo grubę atrinktoms pacientėms turėjo būti nustatytas atsakas (</w:t>
      </w:r>
      <w:r w:rsidRPr="00DC7696">
        <w:rPr>
          <w:i/>
          <w:iCs/>
        </w:rPr>
        <w:t>CR</w:t>
      </w:r>
      <w:r w:rsidRPr="00DC7696">
        <w:t xml:space="preserve"> arba </w:t>
      </w:r>
      <w:r w:rsidRPr="00DC7696">
        <w:rPr>
          <w:i/>
          <w:iCs/>
        </w:rPr>
        <w:t>PR</w:t>
      </w:r>
      <w:r w:rsidRPr="00DC7696">
        <w:t xml:space="preserve">) baigus paskutinę chemoterapiją platinos pagrindu. </w:t>
      </w:r>
      <w:bookmarkEnd w:id="225"/>
      <w:r w:rsidRPr="00DC7696">
        <w:t>CA125 lygis po paskutinio gydymo platina turėjo būti normalus (arba &gt; 90</w:t>
      </w:r>
      <w:r w:rsidR="00361F29" w:rsidRPr="00DC7696">
        <w:t> </w:t>
      </w:r>
      <w:r w:rsidRPr="00DC7696">
        <w:t xml:space="preserve">% mažesnis CA125, palyginti su pradiniu vertinimu) ir išlikti stabilus ne trumpiau kaip 7 paras. Pacientės prieš tai negalėjo būti gydytos PARPi , įskaitant Zejula. Reikalavimus atitinkančios pacientės paskirtos į vieną iš dviejų grupių pagal germinacinės </w:t>
      </w:r>
      <w:r w:rsidRPr="00DC7696">
        <w:rPr>
          <w:i/>
        </w:rPr>
        <w:t>BRCA</w:t>
      </w:r>
      <w:r w:rsidRPr="00DC7696">
        <w:t xml:space="preserve"> (</w:t>
      </w:r>
      <w:r w:rsidRPr="00DC7696">
        <w:rPr>
          <w:i/>
          <w:iCs/>
        </w:rPr>
        <w:t>g</w:t>
      </w:r>
      <w:r w:rsidRPr="00DC7696">
        <w:rPr>
          <w:i/>
        </w:rPr>
        <w:t>BRCA</w:t>
      </w:r>
      <w:r w:rsidRPr="00DC7696">
        <w:t>) mutacijos tyrimą. Kiekvienoje grupėje pacientės atsitiktine tvarka buvo suskirstytos vartoti niraparibą ir placebą santykiu 2:1</w:t>
      </w:r>
      <w:bookmarkStart w:id="226" w:name="_Hlk51432910"/>
      <w:r w:rsidRPr="00DC7696">
        <w:t>. Į g</w:t>
      </w:r>
      <w:r w:rsidRPr="00DC7696">
        <w:rPr>
          <w:i/>
        </w:rPr>
        <w:t xml:space="preserve">BRCA </w:t>
      </w:r>
      <w:r w:rsidRPr="00DC7696">
        <w:t>mutacijų grupę pacientės paskirtos remiantis kraujo mėginių, paimtų prieš atsitiktinę atranką, analize nustatant g</w:t>
      </w:r>
      <w:r w:rsidRPr="00DC7696">
        <w:rPr>
          <w:i/>
        </w:rPr>
        <w:t>BRCA</w:t>
      </w:r>
      <w:r w:rsidRPr="00DC7696">
        <w:t xml:space="preserve">. Naviko </w:t>
      </w:r>
      <w:r w:rsidRPr="00DC7696">
        <w:rPr>
          <w:i/>
          <w:iCs/>
        </w:rPr>
        <w:t>BRCA</w:t>
      </w:r>
      <w:r w:rsidRPr="00DC7696">
        <w:t xml:space="preserve"> (angl. </w:t>
      </w:r>
      <w:r w:rsidRPr="00DC7696">
        <w:rPr>
          <w:i/>
          <w:iCs/>
        </w:rPr>
        <w:t>tumour BRCA</w:t>
      </w:r>
      <w:r w:rsidRPr="00DC7696">
        <w:t xml:space="preserve">, </w:t>
      </w:r>
      <w:r w:rsidRPr="00DC7696">
        <w:rPr>
          <w:i/>
          <w:iCs/>
        </w:rPr>
        <w:t>tBRCA</w:t>
      </w:r>
      <w:r w:rsidRPr="00DC7696">
        <w:t xml:space="preserve">) mutacijos ir </w:t>
      </w:r>
      <w:r w:rsidRPr="00DC7696">
        <w:rPr>
          <w:i/>
          <w:iCs/>
        </w:rPr>
        <w:t>HRD</w:t>
      </w:r>
      <w:r w:rsidRPr="00DC7696">
        <w:t xml:space="preserve"> tyrimai atlikti </w:t>
      </w:r>
      <w:r w:rsidRPr="00DC7696">
        <w:rPr>
          <w:i/>
          <w:iCs/>
        </w:rPr>
        <w:t>HRD</w:t>
      </w:r>
      <w:r w:rsidRPr="00DC7696">
        <w:t xml:space="preserve"> testu tiriant navikinį audinį, paimtą pradinės diagnozės nustatymo arba ligos atsikartojimo metu.</w:t>
      </w:r>
    </w:p>
    <w:p w14:paraId="55A1BB86" w14:textId="77777777" w:rsidR="00B84BA2" w:rsidRPr="00DC7696" w:rsidRDefault="00B84BA2">
      <w:pPr>
        <w:widowControl w:val="0"/>
        <w:tabs>
          <w:tab w:val="clear" w:pos="567"/>
        </w:tabs>
        <w:autoSpaceDE w:val="0"/>
        <w:spacing w:line="240" w:lineRule="auto"/>
      </w:pPr>
    </w:p>
    <w:bookmarkEnd w:id="226"/>
    <w:p w14:paraId="38A3E5E9" w14:textId="77777777" w:rsidR="00B84BA2" w:rsidRPr="00DC7696" w:rsidRDefault="00B84BA2">
      <w:pPr>
        <w:widowControl w:val="0"/>
        <w:tabs>
          <w:tab w:val="clear" w:pos="567"/>
        </w:tabs>
        <w:autoSpaceDE w:val="0"/>
        <w:spacing w:line="240" w:lineRule="auto"/>
      </w:pPr>
      <w:r w:rsidRPr="00DC7696">
        <w:t>Kiekvienoje grupėje atsitiktinė atranka stratifikuota pagal laiką iki ligos progresavimo po priešpaskutinio gydymo platinos preparatais prieš įtraukimą į tyrimą (nuo 6 iki &lt; 12 mėnesių ir ≥ 12 mėnesių); bevacizumabo vartojimą arba nevartojimą kartu su priešpaskutiniu ar paskutiniu gydymu platinos preparatais ir geriausią atsaką į paskutinį gydymą platinos preparatais (visiškas ir dalinis atsakas į gydymą).</w:t>
      </w:r>
    </w:p>
    <w:p w14:paraId="02B7FA82" w14:textId="77777777" w:rsidR="00B84BA2" w:rsidRPr="00DC7696" w:rsidRDefault="00B84BA2">
      <w:pPr>
        <w:widowControl w:val="0"/>
        <w:tabs>
          <w:tab w:val="clear" w:pos="567"/>
        </w:tabs>
        <w:autoSpaceDE w:val="0"/>
        <w:spacing w:line="240" w:lineRule="auto"/>
      </w:pPr>
    </w:p>
    <w:p w14:paraId="6711FF0D" w14:textId="00DC1F7D" w:rsidR="00B84BA2" w:rsidRPr="00DC7696" w:rsidRDefault="00B84BA2">
      <w:pPr>
        <w:widowControl w:val="0"/>
        <w:tabs>
          <w:tab w:val="clear" w:pos="567"/>
        </w:tabs>
        <w:autoSpaceDE w:val="0"/>
        <w:spacing w:line="240" w:lineRule="auto"/>
        <w:rPr>
          <w:rFonts w:eastAsia="SimSun"/>
          <w:szCs w:val="22"/>
        </w:rPr>
      </w:pPr>
      <w:r w:rsidRPr="00DC7696">
        <w:t>Pacientėms gydymas buvo pradėtas 1</w:t>
      </w:r>
      <w:r w:rsidRPr="00DC7696">
        <w:noBreakHyphen/>
        <w:t>ojo ciklo/1</w:t>
      </w:r>
      <w:r w:rsidRPr="00DC7696">
        <w:noBreakHyphen/>
        <w:t xml:space="preserve">ąją dieną (C1/D1) </w:t>
      </w:r>
      <w:r w:rsidR="004A78DB" w:rsidRPr="00DC7696">
        <w:t xml:space="preserve">vartojant </w:t>
      </w:r>
      <w:r w:rsidRPr="00DC7696">
        <w:t>300 mg niraparibo arba atitinkam</w:t>
      </w:r>
      <w:r w:rsidR="00650C72" w:rsidRPr="00DC7696">
        <w:t>ai</w:t>
      </w:r>
      <w:r w:rsidRPr="00DC7696">
        <w:t xml:space="preserve"> placeb</w:t>
      </w:r>
      <w:r w:rsidR="00650C72" w:rsidRPr="00DC7696">
        <w:t>ą</w:t>
      </w:r>
      <w:r w:rsidRPr="00DC7696">
        <w:t xml:space="preserve"> </w:t>
      </w:r>
      <w:r w:rsidR="00361F29" w:rsidRPr="00DC7696">
        <w:t>kartą per parą</w:t>
      </w:r>
      <w:r w:rsidRPr="00DC7696">
        <w:t xml:space="preserve"> nepertraukiamais 28 parų ciklais. Klinikiniai vizitai turėjo būti atliekami kiekvieną ciklą (4 savaitės ± 3 paros).</w:t>
      </w:r>
    </w:p>
    <w:p w14:paraId="38728DE9" w14:textId="77777777" w:rsidR="00B84BA2" w:rsidRPr="00DC7696" w:rsidRDefault="00B84BA2">
      <w:pPr>
        <w:widowControl w:val="0"/>
        <w:tabs>
          <w:tab w:val="clear" w:pos="567"/>
        </w:tabs>
        <w:autoSpaceDE w:val="0"/>
        <w:spacing w:line="240" w:lineRule="auto"/>
        <w:rPr>
          <w:rFonts w:eastAsia="SimSun"/>
          <w:szCs w:val="22"/>
        </w:rPr>
      </w:pPr>
    </w:p>
    <w:p w14:paraId="1DBAFB9D" w14:textId="77777777" w:rsidR="00B84BA2" w:rsidRPr="00DC7696" w:rsidRDefault="00B84BA2">
      <w:pPr>
        <w:widowControl w:val="0"/>
        <w:tabs>
          <w:tab w:val="clear" w:pos="567"/>
        </w:tabs>
        <w:spacing w:line="240" w:lineRule="auto"/>
        <w:rPr>
          <w:rFonts w:eastAsia="Arial Unicode MS"/>
          <w:szCs w:val="22"/>
        </w:rPr>
      </w:pPr>
      <w:r w:rsidRPr="00DC7696">
        <w:rPr>
          <w:i/>
          <w:iCs/>
        </w:rPr>
        <w:lastRenderedPageBreak/>
        <w:t>NOVA</w:t>
      </w:r>
      <w:r w:rsidRPr="00DC7696">
        <w:t xml:space="preserve"> tyrime 48% pacienčių dozės vartojimas 1</w:t>
      </w:r>
      <w:r w:rsidRPr="00DC7696">
        <w:noBreakHyphen/>
        <w:t>ojo ciklo metu buvo sustabdytas. Maždaug 47% pacienčių vėl pradėjo vartoti vaistinį preparatą mažesne doze 2</w:t>
      </w:r>
      <w:r w:rsidRPr="00DC7696">
        <w:noBreakHyphen/>
        <w:t>ojo ciklo metu.</w:t>
      </w:r>
    </w:p>
    <w:p w14:paraId="295372F4" w14:textId="77777777" w:rsidR="00B84BA2" w:rsidRPr="00DC7696" w:rsidRDefault="00B84BA2">
      <w:pPr>
        <w:widowControl w:val="0"/>
        <w:tabs>
          <w:tab w:val="clear" w:pos="567"/>
        </w:tabs>
        <w:spacing w:line="240" w:lineRule="auto"/>
        <w:rPr>
          <w:rFonts w:eastAsia="Arial Unicode MS"/>
        </w:rPr>
      </w:pPr>
    </w:p>
    <w:p w14:paraId="016DC7F9" w14:textId="77777777" w:rsidR="00B84BA2" w:rsidRPr="00DC7696" w:rsidRDefault="00B84BA2">
      <w:pPr>
        <w:widowControl w:val="0"/>
        <w:tabs>
          <w:tab w:val="clear" w:pos="567"/>
        </w:tabs>
        <w:spacing w:line="240" w:lineRule="auto"/>
        <w:rPr>
          <w:szCs w:val="22"/>
          <w:shd w:val="clear" w:color="auto" w:fill="00FFFF"/>
        </w:rPr>
      </w:pPr>
      <w:r w:rsidRPr="00DC7696">
        <w:rPr>
          <w:i/>
          <w:iCs/>
        </w:rPr>
        <w:t>NOVA</w:t>
      </w:r>
      <w:r w:rsidRPr="00DC7696">
        <w:t xml:space="preserve"> tyrime dažniausiai pacientės vartojo 200 mg niraparibo dozę.</w:t>
      </w:r>
    </w:p>
    <w:p w14:paraId="6B9D39F3" w14:textId="77777777" w:rsidR="00B84BA2" w:rsidRPr="00DC7696" w:rsidRDefault="00B84BA2"/>
    <w:p w14:paraId="09C51CB6" w14:textId="77777777" w:rsidR="00B84BA2" w:rsidRPr="00DC7696" w:rsidRDefault="00B84BA2">
      <w:pPr>
        <w:widowControl w:val="0"/>
        <w:tabs>
          <w:tab w:val="clear" w:pos="567"/>
        </w:tabs>
        <w:autoSpaceDE w:val="0"/>
        <w:spacing w:line="240" w:lineRule="auto"/>
        <w:rPr>
          <w:szCs w:val="22"/>
        </w:rPr>
      </w:pPr>
      <w:r w:rsidRPr="00DC7696">
        <w:t>Neprogresuojant ligai išgyventas laikotarpis (</w:t>
      </w:r>
      <w:r w:rsidRPr="00DC7696">
        <w:rPr>
          <w:i/>
          <w:iCs/>
        </w:rPr>
        <w:t>PFS</w:t>
      </w:r>
      <w:r w:rsidRPr="00DC7696">
        <w:t>) nustatytas pagal solidinių navikų gydymo poveikio kriterijų 1.1 versiją (</w:t>
      </w:r>
      <w:r w:rsidRPr="00DC7696">
        <w:rPr>
          <w:i/>
          <w:iCs/>
        </w:rPr>
        <w:t>RECIST</w:t>
      </w:r>
      <w:r w:rsidRPr="00DC7696">
        <w:t xml:space="preserve">) arba klinikinius požymius ir simptomus bei padidėjusį CA125. </w:t>
      </w:r>
      <w:r w:rsidRPr="00DC7696">
        <w:rPr>
          <w:i/>
          <w:iCs/>
        </w:rPr>
        <w:t>PFS</w:t>
      </w:r>
      <w:r w:rsidRPr="00DC7696">
        <w:t xml:space="preserve"> vertintas nuo atsitiktinės atrankos (kuri vykdyta praėjus iki 8 savaičių po chemoterapijos) iki ligos progresavimo arba mirties.</w:t>
      </w:r>
    </w:p>
    <w:p w14:paraId="69EB33AD" w14:textId="77777777" w:rsidR="00B84BA2" w:rsidRPr="00DC7696" w:rsidRDefault="00B84BA2">
      <w:pPr>
        <w:widowControl w:val="0"/>
        <w:tabs>
          <w:tab w:val="clear" w:pos="567"/>
        </w:tabs>
        <w:autoSpaceDE w:val="0"/>
        <w:spacing w:line="240" w:lineRule="auto"/>
        <w:rPr>
          <w:szCs w:val="22"/>
        </w:rPr>
      </w:pPr>
    </w:p>
    <w:p w14:paraId="7F2A7193" w14:textId="77777777" w:rsidR="00B84BA2" w:rsidRPr="00DC7696" w:rsidRDefault="00B84BA2">
      <w:pPr>
        <w:widowControl w:val="0"/>
        <w:tabs>
          <w:tab w:val="clear" w:pos="567"/>
        </w:tabs>
        <w:autoSpaceDE w:val="0"/>
        <w:spacing w:line="240" w:lineRule="auto"/>
        <w:rPr>
          <w:rFonts w:eastAsia="SimSun"/>
          <w:szCs w:val="22"/>
        </w:rPr>
      </w:pPr>
      <w:r w:rsidRPr="00DC7696">
        <w:rPr>
          <w:i/>
          <w:iCs/>
        </w:rPr>
        <w:t>PFS</w:t>
      </w:r>
      <w:r w:rsidRPr="00DC7696">
        <w:t xml:space="preserve"> pirminio veiksmingumo analizė nustatyta koduotu centralizuotu nepriklausomu vertinimu ir perspektyviai apibrėžta bei vertinta grupei su </w:t>
      </w:r>
      <w:r w:rsidRPr="00DC7696">
        <w:rPr>
          <w:i/>
        </w:rPr>
        <w:t>BRCA</w:t>
      </w:r>
      <w:r w:rsidRPr="00DC7696">
        <w:t xml:space="preserve"> mutacija (g</w:t>
      </w:r>
      <w:r w:rsidRPr="00DC7696">
        <w:rPr>
          <w:i/>
        </w:rPr>
        <w:t>BRCA</w:t>
      </w:r>
      <w:r w:rsidRPr="00DC7696">
        <w:t xml:space="preserve">mut) ir grupei be </w:t>
      </w:r>
      <w:r w:rsidRPr="00DC7696">
        <w:rPr>
          <w:i/>
        </w:rPr>
        <w:t>BRCA</w:t>
      </w:r>
      <w:r w:rsidRPr="00DC7696">
        <w:t xml:space="preserve"> mutacijos (ne g</w:t>
      </w:r>
      <w:r w:rsidRPr="00DC7696">
        <w:rPr>
          <w:i/>
        </w:rPr>
        <w:t>BRCA</w:t>
      </w:r>
      <w:r w:rsidRPr="00DC7696">
        <w:t>mut) atskirai. B</w:t>
      </w:r>
      <w:r w:rsidRPr="00DC7696">
        <w:rPr>
          <w:color w:val="000000"/>
          <w:kern w:val="1"/>
        </w:rPr>
        <w:t>endrojo išgyvento laikotarpio (BI) analizė buvo antrinės baigties priemonė.</w:t>
      </w:r>
    </w:p>
    <w:p w14:paraId="1A540CAA" w14:textId="77777777" w:rsidR="00B84BA2" w:rsidRPr="00DC7696" w:rsidRDefault="00B84BA2">
      <w:pPr>
        <w:widowControl w:val="0"/>
        <w:tabs>
          <w:tab w:val="clear" w:pos="567"/>
        </w:tabs>
        <w:autoSpaceDE w:val="0"/>
        <w:spacing w:line="240" w:lineRule="auto"/>
        <w:rPr>
          <w:rFonts w:eastAsia="SimSun"/>
          <w:szCs w:val="22"/>
        </w:rPr>
      </w:pPr>
    </w:p>
    <w:p w14:paraId="25769DC4" w14:textId="77777777" w:rsidR="00B84BA2" w:rsidRPr="00DC7696" w:rsidRDefault="00B84BA2">
      <w:pPr>
        <w:widowControl w:val="0"/>
        <w:tabs>
          <w:tab w:val="clear" w:pos="567"/>
        </w:tabs>
        <w:autoSpaceDE w:val="0"/>
        <w:spacing w:line="240" w:lineRule="auto"/>
        <w:rPr>
          <w:bCs/>
          <w:color w:val="000000"/>
          <w:kern w:val="1"/>
          <w:szCs w:val="22"/>
        </w:rPr>
      </w:pPr>
      <w:r w:rsidRPr="00DC7696">
        <w:t xml:space="preserve">Antrinės veiksmingumo vertinamosios baigtys: </w:t>
      </w:r>
      <w:r w:rsidRPr="00DC7696">
        <w:rPr>
          <w:color w:val="000000"/>
          <w:kern w:val="1"/>
        </w:rPr>
        <w:t xml:space="preserve">laikotarpis be chemoterapijos (angl. </w:t>
      </w:r>
      <w:r w:rsidRPr="00DC7696">
        <w:rPr>
          <w:bCs/>
          <w:i/>
          <w:iCs/>
          <w:color w:val="000000"/>
          <w:kern w:val="24"/>
          <w:szCs w:val="22"/>
        </w:rPr>
        <w:t>chemotherapy</w:t>
      </w:r>
      <w:r w:rsidRPr="00DC7696">
        <w:rPr>
          <w:bCs/>
          <w:i/>
          <w:iCs/>
          <w:color w:val="000000"/>
          <w:kern w:val="24"/>
          <w:szCs w:val="22"/>
        </w:rPr>
        <w:noBreakHyphen/>
        <w:t>free interval</w:t>
      </w:r>
      <w:r w:rsidRPr="00DC7696">
        <w:rPr>
          <w:bCs/>
          <w:color w:val="000000"/>
          <w:kern w:val="24"/>
          <w:szCs w:val="22"/>
        </w:rPr>
        <w:t xml:space="preserve">, </w:t>
      </w:r>
      <w:r w:rsidRPr="00DC7696">
        <w:rPr>
          <w:i/>
          <w:iCs/>
          <w:color w:val="000000"/>
          <w:kern w:val="1"/>
        </w:rPr>
        <w:t>CFI</w:t>
      </w:r>
      <w:r w:rsidRPr="00DC7696">
        <w:rPr>
          <w:color w:val="000000"/>
          <w:kern w:val="1"/>
        </w:rPr>
        <w:t xml:space="preserve">), </w:t>
      </w:r>
      <w:r w:rsidRPr="00DC7696">
        <w:t>laikotarpis iki pirmojo vėlesnio gydymo</w:t>
      </w:r>
      <w:r w:rsidRPr="00DC7696">
        <w:rPr>
          <w:color w:val="000000"/>
          <w:kern w:val="1"/>
        </w:rPr>
        <w:t xml:space="preserve"> (angl. </w:t>
      </w:r>
      <w:r w:rsidRPr="00DC7696">
        <w:rPr>
          <w:i/>
          <w:iCs/>
          <w:szCs w:val="22"/>
        </w:rPr>
        <w:t>time to first subsequent therapy</w:t>
      </w:r>
      <w:r w:rsidRPr="00DC7696">
        <w:rPr>
          <w:szCs w:val="22"/>
        </w:rPr>
        <w:t>,</w:t>
      </w:r>
      <w:r w:rsidRPr="00DC7696">
        <w:rPr>
          <w:i/>
          <w:iCs/>
          <w:color w:val="000000"/>
          <w:kern w:val="1"/>
        </w:rPr>
        <w:t xml:space="preserve"> TFST</w:t>
      </w:r>
      <w:r w:rsidRPr="00DC7696">
        <w:rPr>
          <w:color w:val="000000"/>
          <w:kern w:val="1"/>
        </w:rPr>
        <w:t xml:space="preserve">), </w:t>
      </w:r>
      <w:r w:rsidRPr="00DC7696">
        <w:rPr>
          <w:i/>
          <w:iCs/>
          <w:color w:val="000000"/>
          <w:kern w:val="1"/>
        </w:rPr>
        <w:t>PFS</w:t>
      </w:r>
      <w:r w:rsidRPr="00DC7696">
        <w:rPr>
          <w:color w:val="000000"/>
          <w:kern w:val="1"/>
        </w:rPr>
        <w:t xml:space="preserve"> po pirmojo vėlesnio gydymo (</w:t>
      </w:r>
      <w:r w:rsidRPr="00DC7696">
        <w:rPr>
          <w:i/>
          <w:iCs/>
          <w:color w:val="000000"/>
          <w:kern w:val="1"/>
        </w:rPr>
        <w:t>PFS2</w:t>
      </w:r>
      <w:r w:rsidRPr="00DC7696">
        <w:rPr>
          <w:color w:val="000000"/>
          <w:kern w:val="1"/>
        </w:rPr>
        <w:t>) ir BI.</w:t>
      </w:r>
    </w:p>
    <w:p w14:paraId="528F3108" w14:textId="77777777" w:rsidR="00B84BA2" w:rsidRPr="00DC7696" w:rsidRDefault="00B84BA2">
      <w:pPr>
        <w:widowControl w:val="0"/>
        <w:tabs>
          <w:tab w:val="clear" w:pos="567"/>
        </w:tabs>
        <w:autoSpaceDE w:val="0"/>
        <w:spacing w:line="240" w:lineRule="auto"/>
        <w:rPr>
          <w:bCs/>
          <w:color w:val="000000"/>
          <w:kern w:val="1"/>
          <w:szCs w:val="22"/>
        </w:rPr>
      </w:pPr>
    </w:p>
    <w:p w14:paraId="5A58EF06" w14:textId="50206CB2" w:rsidR="00B84BA2" w:rsidRPr="00DC7696" w:rsidRDefault="00B84BA2">
      <w:pPr>
        <w:widowControl w:val="0"/>
        <w:tabs>
          <w:tab w:val="clear" w:pos="567"/>
        </w:tabs>
        <w:autoSpaceDE w:val="0"/>
        <w:spacing w:line="240" w:lineRule="auto"/>
        <w:rPr>
          <w:rFonts w:eastAsia="SimSun"/>
          <w:szCs w:val="22"/>
        </w:rPr>
      </w:pPr>
      <w:r w:rsidRPr="00DC7696">
        <w:t>Demografiniai duomenys, pradinės ligos savybės ir ankstesnio gydymo istorija niraparibą ir placebą vartojančių pacienčių pogrupiuose tiek g</w:t>
      </w:r>
      <w:r w:rsidRPr="00DC7696">
        <w:rPr>
          <w:i/>
        </w:rPr>
        <w:t>BRCA</w:t>
      </w:r>
      <w:r w:rsidRPr="00DC7696">
        <w:t>mut (n = 203), tiek ir ne g</w:t>
      </w:r>
      <w:r w:rsidRPr="00DC7696">
        <w:rPr>
          <w:i/>
        </w:rPr>
        <w:t>BRCA</w:t>
      </w:r>
      <w:r w:rsidRPr="00DC7696">
        <w:t>mut grupėse (n = 350) iš esmės buvo gerai suderinti. Gydomų pacienčių amžiaus mediana grupėse ir pogrupiuose buvo 57–63 metai. Daugumos pacienčių (&gt; 80</w:t>
      </w:r>
      <w:r w:rsidR="00361F29" w:rsidRPr="00DC7696">
        <w:t> </w:t>
      </w:r>
      <w:r w:rsidRPr="00DC7696">
        <w:t>%) kiekvienoje grupėje pirminė naviko vieta buvo kiaušidė; dauguma pacienčių (&gt; 84</w:t>
      </w:r>
      <w:r w:rsidR="00361F29" w:rsidRPr="00DC7696">
        <w:t> </w:t>
      </w:r>
      <w:r w:rsidRPr="00DC7696">
        <w:t>%) turėjo serozinės histologijos navikus. Didelė dalis pacienčių abiejų gydymo grupių abiejuose pogrupiuose anksčiau gydytos taikant 3 ar daugiau chemoterapijos kursų, įskaitant atitinkamai 49</w:t>
      </w:r>
      <w:r w:rsidR="00361F29" w:rsidRPr="00DC7696">
        <w:t> </w:t>
      </w:r>
      <w:r w:rsidRPr="00DC7696">
        <w:t>% ir 34</w:t>
      </w:r>
      <w:r w:rsidR="00361F29" w:rsidRPr="00DC7696">
        <w:t> </w:t>
      </w:r>
      <w:r w:rsidRPr="00DC7696">
        <w:t>% niraparibu gydytų pacienčių g</w:t>
      </w:r>
      <w:r w:rsidRPr="00DC7696">
        <w:rPr>
          <w:i/>
        </w:rPr>
        <w:t>BRCA</w:t>
      </w:r>
      <w:r w:rsidRPr="00DC7696">
        <w:t>mut ir ne g</w:t>
      </w:r>
      <w:r w:rsidRPr="00DC7696">
        <w:rPr>
          <w:i/>
        </w:rPr>
        <w:t>BRCA</w:t>
      </w:r>
      <w:r w:rsidRPr="00DC7696">
        <w:t>mut grupėse. Dauguma pacienčių buvo nuo 18 iki 64 metų (78</w:t>
      </w:r>
      <w:r w:rsidR="00361F29" w:rsidRPr="00DC7696">
        <w:t> </w:t>
      </w:r>
      <w:r w:rsidRPr="00DC7696">
        <w:t>%), baltosios (86</w:t>
      </w:r>
      <w:r w:rsidR="00361F29" w:rsidRPr="00DC7696">
        <w:t> </w:t>
      </w:r>
      <w:r w:rsidRPr="00DC7696">
        <w:t xml:space="preserve">%), o jų būklė pagal </w:t>
      </w:r>
      <w:r w:rsidRPr="00DC7696">
        <w:rPr>
          <w:i/>
          <w:iCs/>
        </w:rPr>
        <w:t xml:space="preserve">ECOG </w:t>
      </w:r>
      <w:r w:rsidRPr="00DC7696">
        <w:t>vertinta 0 balų (68</w:t>
      </w:r>
      <w:r w:rsidR="00361F29" w:rsidRPr="00DC7696">
        <w:t> </w:t>
      </w:r>
      <w:r w:rsidRPr="00DC7696">
        <w:t>%).</w:t>
      </w:r>
    </w:p>
    <w:p w14:paraId="20D6A155" w14:textId="77777777" w:rsidR="00B84BA2" w:rsidRPr="00DC7696" w:rsidRDefault="00B84BA2">
      <w:pPr>
        <w:widowControl w:val="0"/>
        <w:tabs>
          <w:tab w:val="clear" w:pos="567"/>
        </w:tabs>
        <w:autoSpaceDE w:val="0"/>
        <w:spacing w:line="240" w:lineRule="auto"/>
        <w:rPr>
          <w:rFonts w:eastAsia="SimSun"/>
          <w:szCs w:val="22"/>
        </w:rPr>
      </w:pPr>
    </w:p>
    <w:p w14:paraId="64F7FFC9" w14:textId="7D1EBBF9" w:rsidR="00B84BA2" w:rsidRPr="00DC7696" w:rsidRDefault="00B84BA2">
      <w:pPr>
        <w:widowControl w:val="0"/>
        <w:tabs>
          <w:tab w:val="clear" w:pos="567"/>
        </w:tabs>
        <w:autoSpaceDE w:val="0"/>
        <w:spacing w:line="240" w:lineRule="auto"/>
        <w:rPr>
          <w:rFonts w:eastAsia="SimSun"/>
          <w:szCs w:val="22"/>
        </w:rPr>
      </w:pPr>
      <w:r w:rsidRPr="00DC7696">
        <w:t>g</w:t>
      </w:r>
      <w:r w:rsidRPr="00DC7696">
        <w:rPr>
          <w:i/>
        </w:rPr>
        <w:t>BRCA</w:t>
      </w:r>
      <w:r w:rsidRPr="00DC7696">
        <w:t>mut grupėje vidutinis gydymo ciklų skaičius buvo didesnis niraparibo nei placebo pogrupyje (atitinkamai 14 ir 7 ciklai). Dauguma pacienčių niraparibo pogrupyje tęsė gydymą daugiau kaip 12 mėnesių, palyginus su placebo pogrupiu (atitinkamai 54,4</w:t>
      </w:r>
      <w:r w:rsidR="00361F29" w:rsidRPr="00DC7696">
        <w:t> </w:t>
      </w:r>
      <w:r w:rsidRPr="00DC7696">
        <w:t>% ir 16,9</w:t>
      </w:r>
      <w:r w:rsidR="00361F29" w:rsidRPr="00DC7696">
        <w:t> </w:t>
      </w:r>
      <w:r w:rsidRPr="00DC7696">
        <w:t>%).</w:t>
      </w:r>
    </w:p>
    <w:p w14:paraId="191CADEB" w14:textId="77777777" w:rsidR="00B84BA2" w:rsidRPr="00DC7696" w:rsidRDefault="00B84BA2">
      <w:pPr>
        <w:widowControl w:val="0"/>
        <w:tabs>
          <w:tab w:val="clear" w:pos="567"/>
        </w:tabs>
        <w:autoSpaceDE w:val="0"/>
        <w:spacing w:line="240" w:lineRule="auto"/>
        <w:rPr>
          <w:rFonts w:eastAsia="SimSun"/>
          <w:szCs w:val="22"/>
        </w:rPr>
      </w:pPr>
    </w:p>
    <w:p w14:paraId="7C48D96C" w14:textId="134F789C" w:rsidR="00B84BA2" w:rsidRPr="00DC7696" w:rsidRDefault="00B84BA2">
      <w:pPr>
        <w:widowControl w:val="0"/>
        <w:tabs>
          <w:tab w:val="clear" w:pos="567"/>
        </w:tabs>
        <w:autoSpaceDE w:val="0"/>
        <w:spacing w:line="240" w:lineRule="auto"/>
        <w:rPr>
          <w:rFonts w:eastAsia="SimSun"/>
          <w:szCs w:val="22"/>
        </w:rPr>
      </w:pPr>
      <w:r w:rsidRPr="00DC7696">
        <w:t>Visoje ne g</w:t>
      </w:r>
      <w:r w:rsidRPr="00DC7696">
        <w:rPr>
          <w:i/>
        </w:rPr>
        <w:t>BRCA</w:t>
      </w:r>
      <w:r w:rsidRPr="00DC7696">
        <w:t>mut grupėje vidutinis gydymo ciklų skaičius buvo didesnis niraparibo nei placebo pogrupyje (atitinkamai 8 ir 5 ciklai). Daugiau pacienčių niraparibo pogrupyje tęsė gydymą daugiau kaip 12 mėnesių, palyginus su placebo pogrupiu (atitinkamai 34,2</w:t>
      </w:r>
      <w:r w:rsidR="00361F29" w:rsidRPr="00DC7696">
        <w:t> </w:t>
      </w:r>
      <w:r w:rsidRPr="00DC7696">
        <w:t>% ir 21,1</w:t>
      </w:r>
      <w:r w:rsidR="00361F29" w:rsidRPr="00DC7696">
        <w:t> </w:t>
      </w:r>
      <w:r w:rsidRPr="00DC7696">
        <w:t>%).</w:t>
      </w:r>
    </w:p>
    <w:p w14:paraId="11CA0843" w14:textId="77777777" w:rsidR="00B84BA2" w:rsidRPr="00DC7696" w:rsidRDefault="00B84BA2">
      <w:pPr>
        <w:widowControl w:val="0"/>
        <w:tabs>
          <w:tab w:val="clear" w:pos="567"/>
        </w:tabs>
        <w:autoSpaceDE w:val="0"/>
        <w:spacing w:line="240" w:lineRule="auto"/>
        <w:rPr>
          <w:rFonts w:eastAsia="SimSun"/>
          <w:szCs w:val="22"/>
        </w:rPr>
      </w:pPr>
    </w:p>
    <w:p w14:paraId="0EABA7C4" w14:textId="77777777" w:rsidR="00B84BA2" w:rsidRPr="00DC7696" w:rsidRDefault="00B84BA2">
      <w:pPr>
        <w:widowControl w:val="0"/>
        <w:tabs>
          <w:tab w:val="clear" w:pos="567"/>
        </w:tabs>
        <w:autoSpaceDE w:val="0"/>
        <w:spacing w:line="240" w:lineRule="auto"/>
      </w:pPr>
      <w:r w:rsidRPr="00DC7696">
        <w:t xml:space="preserve">Tyrimas pasiekė savo pagrindinį tikslą (statistiškai reikšmingą </w:t>
      </w:r>
      <w:r w:rsidRPr="00DC7696">
        <w:rPr>
          <w:i/>
          <w:iCs/>
        </w:rPr>
        <w:t>PFS</w:t>
      </w:r>
      <w:r w:rsidRPr="00DC7696">
        <w:t xml:space="preserve"> pagerėjimą taikant niraparibo palaikomąją monoterapiją, palyginti su placebu) g</w:t>
      </w:r>
      <w:r w:rsidRPr="00DC7696">
        <w:rPr>
          <w:i/>
        </w:rPr>
        <w:t>BRCA</w:t>
      </w:r>
      <w:r w:rsidRPr="00DC7696">
        <w:t>mut grupėje bei bendroje ne g</w:t>
      </w:r>
      <w:r w:rsidRPr="00DC7696">
        <w:rPr>
          <w:i/>
        </w:rPr>
        <w:t>BRCA</w:t>
      </w:r>
      <w:r w:rsidRPr="00DC7696">
        <w:t xml:space="preserve">mut grupėje. </w:t>
      </w:r>
      <w:bookmarkStart w:id="227" w:name="_Hlk51505335"/>
      <w:r w:rsidRPr="00DC7696">
        <w:t xml:space="preserve">6 lentelėje bei 3 ir 4 paveiksluose pateikti </w:t>
      </w:r>
      <w:r w:rsidRPr="00DC7696">
        <w:rPr>
          <w:i/>
          <w:iCs/>
        </w:rPr>
        <w:t>PFS</w:t>
      </w:r>
      <w:r w:rsidRPr="00DC7696">
        <w:t xml:space="preserve"> pirminio veiksmingumo populiacijų (g</w:t>
      </w:r>
      <w:r w:rsidRPr="00DC7696">
        <w:rPr>
          <w:i/>
        </w:rPr>
        <w:t>BRCA</w:t>
      </w:r>
      <w:r w:rsidRPr="00DC7696">
        <w:t>mut grupės ir bendros ne g</w:t>
      </w:r>
      <w:r w:rsidRPr="00DC7696">
        <w:rPr>
          <w:i/>
        </w:rPr>
        <w:t>BRCA</w:t>
      </w:r>
      <w:r w:rsidRPr="00DC7696">
        <w:t xml:space="preserve">mut grupės) pagrindinės vertinamosios baigties duomenys. </w:t>
      </w:r>
      <w:bookmarkEnd w:id="227"/>
    </w:p>
    <w:p w14:paraId="6A4FD13C" w14:textId="77777777" w:rsidR="00B84BA2" w:rsidRPr="00DC7696" w:rsidRDefault="00B84BA2">
      <w:pPr>
        <w:widowControl w:val="0"/>
        <w:tabs>
          <w:tab w:val="clear" w:pos="567"/>
        </w:tabs>
        <w:autoSpaceDE w:val="0"/>
        <w:spacing w:line="240" w:lineRule="auto"/>
        <w:rPr>
          <w:rFonts w:eastAsia="SimSun"/>
          <w:szCs w:val="22"/>
        </w:rPr>
      </w:pPr>
    </w:p>
    <w:p w14:paraId="131ACC22" w14:textId="6DF3422C" w:rsidR="00B84BA2" w:rsidRPr="00DC7696" w:rsidRDefault="00B84BA2">
      <w:pPr>
        <w:keepNext/>
        <w:widowControl w:val="0"/>
        <w:tabs>
          <w:tab w:val="clear" w:pos="567"/>
        </w:tabs>
        <w:autoSpaceDE w:val="0"/>
        <w:spacing w:line="240" w:lineRule="auto"/>
      </w:pPr>
      <w:bookmarkStart w:id="228" w:name="_Hlk51505355"/>
      <w:r w:rsidRPr="00DC7696">
        <w:rPr>
          <w:b/>
          <w:szCs w:val="22"/>
        </w:rPr>
        <w:t xml:space="preserve">6 lentelė. </w:t>
      </w:r>
      <w:r w:rsidRPr="00DC7696">
        <w:rPr>
          <w:b/>
          <w:i/>
          <w:iCs/>
          <w:szCs w:val="22"/>
        </w:rPr>
        <w:t xml:space="preserve">NOVA </w:t>
      </w:r>
      <w:r w:rsidRPr="00DC7696">
        <w:rPr>
          <w:b/>
          <w:szCs w:val="22"/>
        </w:rPr>
        <w:t xml:space="preserve">tyrimo </w:t>
      </w:r>
      <w:r w:rsidR="001B067C" w:rsidRPr="00DC7696">
        <w:rPr>
          <w:b/>
          <w:szCs w:val="22"/>
        </w:rPr>
        <w:t>pirm</w:t>
      </w:r>
      <w:r w:rsidR="00361F29" w:rsidRPr="00DC7696">
        <w:rPr>
          <w:b/>
          <w:szCs w:val="22"/>
        </w:rPr>
        <w:t>inių</w:t>
      </w:r>
      <w:r w:rsidR="001B067C" w:rsidRPr="00DC7696">
        <w:rPr>
          <w:b/>
          <w:szCs w:val="22"/>
        </w:rPr>
        <w:t xml:space="preserve"> vertinamųjų baigčių suvestinė</w:t>
      </w:r>
    </w:p>
    <w:bookmarkEnd w:id="228"/>
    <w:tbl>
      <w:tblPr>
        <w:tblW w:w="0" w:type="auto"/>
        <w:tblInd w:w="108" w:type="dxa"/>
        <w:tblLayout w:type="fixed"/>
        <w:tblLook w:val="0000" w:firstRow="0" w:lastRow="0" w:firstColumn="0" w:lastColumn="0" w:noHBand="0" w:noVBand="0"/>
      </w:tblPr>
      <w:tblGrid>
        <w:gridCol w:w="2803"/>
        <w:gridCol w:w="1519"/>
        <w:gridCol w:w="1335"/>
        <w:gridCol w:w="1614"/>
        <w:gridCol w:w="1567"/>
      </w:tblGrid>
      <w:tr w:rsidR="00B84BA2" w:rsidRPr="00DC7696" w14:paraId="43008DAC" w14:textId="77777777">
        <w:trPr>
          <w:trHeight w:val="444"/>
          <w:tblHeader/>
        </w:trPr>
        <w:tc>
          <w:tcPr>
            <w:tcW w:w="2803" w:type="dxa"/>
            <w:vMerge w:val="restart"/>
            <w:tcBorders>
              <w:top w:val="single" w:sz="4" w:space="0" w:color="000000"/>
              <w:left w:val="single" w:sz="4" w:space="0" w:color="000000"/>
              <w:bottom w:val="single" w:sz="4" w:space="0" w:color="000000"/>
            </w:tcBorders>
            <w:shd w:val="clear" w:color="auto" w:fill="auto"/>
          </w:tcPr>
          <w:p w14:paraId="0615E5F5" w14:textId="77777777" w:rsidR="00B84BA2" w:rsidRPr="00DC7696" w:rsidRDefault="00B84BA2">
            <w:pPr>
              <w:keepNext/>
              <w:widowControl w:val="0"/>
              <w:tabs>
                <w:tab w:val="clear" w:pos="567"/>
              </w:tabs>
              <w:snapToGrid w:val="0"/>
              <w:spacing w:line="240" w:lineRule="auto"/>
            </w:pPr>
          </w:p>
        </w:tc>
        <w:tc>
          <w:tcPr>
            <w:tcW w:w="2854" w:type="dxa"/>
            <w:gridSpan w:val="2"/>
            <w:tcBorders>
              <w:top w:val="single" w:sz="4" w:space="0" w:color="000000"/>
              <w:left w:val="single" w:sz="4" w:space="0" w:color="000000"/>
              <w:bottom w:val="single" w:sz="4" w:space="0" w:color="000000"/>
            </w:tcBorders>
            <w:shd w:val="clear" w:color="auto" w:fill="auto"/>
          </w:tcPr>
          <w:p w14:paraId="1123A4EC" w14:textId="77777777" w:rsidR="00B84BA2" w:rsidRPr="00DC7696" w:rsidRDefault="00B84BA2">
            <w:pPr>
              <w:keepNext/>
              <w:widowControl w:val="0"/>
              <w:tabs>
                <w:tab w:val="clear" w:pos="567"/>
              </w:tabs>
              <w:spacing w:line="240" w:lineRule="auto"/>
              <w:jc w:val="center"/>
              <w:rPr>
                <w:b/>
              </w:rPr>
            </w:pPr>
            <w:r w:rsidRPr="00DC7696">
              <w:rPr>
                <w:b/>
              </w:rPr>
              <w:t>g</w:t>
            </w:r>
            <w:r w:rsidRPr="00DC7696">
              <w:rPr>
                <w:b/>
                <w:i/>
              </w:rPr>
              <w:t>BRCA</w:t>
            </w:r>
            <w:r w:rsidRPr="00DC7696">
              <w:rPr>
                <w:b/>
              </w:rPr>
              <w:t>mut grupė</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tcPr>
          <w:p w14:paraId="1F7ABF10" w14:textId="77777777" w:rsidR="00B84BA2" w:rsidRPr="00DC7696" w:rsidRDefault="00B84BA2">
            <w:pPr>
              <w:keepNext/>
              <w:widowControl w:val="0"/>
              <w:tabs>
                <w:tab w:val="clear" w:pos="567"/>
              </w:tabs>
              <w:spacing w:line="240" w:lineRule="auto"/>
              <w:jc w:val="center"/>
            </w:pPr>
            <w:r w:rsidRPr="00DC7696">
              <w:rPr>
                <w:b/>
              </w:rPr>
              <w:t>Ne</w:t>
            </w:r>
            <w:r w:rsidRPr="00DC7696">
              <w:t xml:space="preserve"> </w:t>
            </w:r>
            <w:r w:rsidRPr="00DC7696">
              <w:rPr>
                <w:b/>
              </w:rPr>
              <w:t>g</w:t>
            </w:r>
            <w:r w:rsidRPr="00DC7696">
              <w:rPr>
                <w:b/>
                <w:i/>
              </w:rPr>
              <w:t>BRCA</w:t>
            </w:r>
            <w:r w:rsidRPr="00DC7696">
              <w:rPr>
                <w:b/>
              </w:rPr>
              <w:t>mut grupė</w:t>
            </w:r>
          </w:p>
        </w:tc>
      </w:tr>
      <w:tr w:rsidR="00B84BA2" w:rsidRPr="00DC7696" w14:paraId="4EAF6F85" w14:textId="77777777">
        <w:trPr>
          <w:trHeight w:val="489"/>
          <w:tblHeader/>
        </w:trPr>
        <w:tc>
          <w:tcPr>
            <w:tcW w:w="2803" w:type="dxa"/>
            <w:vMerge/>
            <w:tcBorders>
              <w:top w:val="single" w:sz="4" w:space="0" w:color="000000"/>
              <w:left w:val="single" w:sz="4" w:space="0" w:color="000000"/>
              <w:bottom w:val="single" w:sz="4" w:space="0" w:color="000000"/>
            </w:tcBorders>
            <w:shd w:val="clear" w:color="auto" w:fill="auto"/>
          </w:tcPr>
          <w:p w14:paraId="0747D68E" w14:textId="77777777" w:rsidR="00B84BA2" w:rsidRPr="00DC7696" w:rsidRDefault="00B84BA2">
            <w:pPr>
              <w:widowControl w:val="0"/>
              <w:tabs>
                <w:tab w:val="clear" w:pos="567"/>
              </w:tabs>
              <w:snapToGrid w:val="0"/>
              <w:spacing w:line="240" w:lineRule="auto"/>
              <w:rPr>
                <w:szCs w:val="22"/>
              </w:rPr>
            </w:pPr>
          </w:p>
        </w:tc>
        <w:tc>
          <w:tcPr>
            <w:tcW w:w="1519" w:type="dxa"/>
            <w:tcBorders>
              <w:top w:val="single" w:sz="4" w:space="0" w:color="000000"/>
              <w:left w:val="single" w:sz="4" w:space="0" w:color="000000"/>
              <w:bottom w:val="single" w:sz="4" w:space="0" w:color="000000"/>
            </w:tcBorders>
            <w:shd w:val="clear" w:color="auto" w:fill="auto"/>
          </w:tcPr>
          <w:p w14:paraId="69FEBB9B" w14:textId="3366F58C" w:rsidR="00B84BA2" w:rsidRPr="00DC7696" w:rsidRDefault="00B77134">
            <w:pPr>
              <w:widowControl w:val="0"/>
              <w:tabs>
                <w:tab w:val="clear" w:pos="567"/>
              </w:tabs>
              <w:spacing w:line="240" w:lineRule="auto"/>
              <w:jc w:val="center"/>
              <w:rPr>
                <w:b/>
              </w:rPr>
            </w:pPr>
            <w:r w:rsidRPr="00DC7696">
              <w:rPr>
                <w:b/>
              </w:rPr>
              <w:t>Zejula</w:t>
            </w:r>
          </w:p>
          <w:p w14:paraId="6C702816" w14:textId="77777777" w:rsidR="00B84BA2" w:rsidRPr="00DC7696" w:rsidRDefault="00B84BA2">
            <w:pPr>
              <w:widowControl w:val="0"/>
              <w:tabs>
                <w:tab w:val="clear" w:pos="567"/>
              </w:tabs>
              <w:spacing w:line="240" w:lineRule="auto"/>
              <w:jc w:val="center"/>
              <w:rPr>
                <w:b/>
              </w:rPr>
            </w:pPr>
            <w:r w:rsidRPr="00DC7696">
              <w:rPr>
                <w:b/>
              </w:rPr>
              <w:t>(N = 138)</w:t>
            </w:r>
          </w:p>
        </w:tc>
        <w:tc>
          <w:tcPr>
            <w:tcW w:w="1335" w:type="dxa"/>
            <w:tcBorders>
              <w:top w:val="single" w:sz="4" w:space="0" w:color="000000"/>
              <w:left w:val="single" w:sz="4" w:space="0" w:color="000000"/>
              <w:bottom w:val="single" w:sz="4" w:space="0" w:color="000000"/>
            </w:tcBorders>
            <w:shd w:val="clear" w:color="auto" w:fill="auto"/>
          </w:tcPr>
          <w:p w14:paraId="25BEBAB9" w14:textId="0FE6C2AB" w:rsidR="00B84BA2" w:rsidRPr="00DC7696" w:rsidRDefault="00B77134">
            <w:pPr>
              <w:widowControl w:val="0"/>
              <w:tabs>
                <w:tab w:val="clear" w:pos="567"/>
              </w:tabs>
              <w:spacing w:line="240" w:lineRule="auto"/>
              <w:jc w:val="center"/>
              <w:rPr>
                <w:b/>
              </w:rPr>
            </w:pPr>
            <w:r w:rsidRPr="00DC7696">
              <w:rPr>
                <w:b/>
              </w:rPr>
              <w:t>P</w:t>
            </w:r>
            <w:r w:rsidR="00B84BA2" w:rsidRPr="00DC7696">
              <w:rPr>
                <w:b/>
              </w:rPr>
              <w:t>lacebas</w:t>
            </w:r>
          </w:p>
          <w:p w14:paraId="210DFFE2" w14:textId="77777777" w:rsidR="00B84BA2" w:rsidRPr="00DC7696" w:rsidRDefault="00B84BA2">
            <w:pPr>
              <w:widowControl w:val="0"/>
              <w:tabs>
                <w:tab w:val="clear" w:pos="567"/>
              </w:tabs>
              <w:spacing w:line="240" w:lineRule="auto"/>
              <w:jc w:val="center"/>
              <w:rPr>
                <w:b/>
              </w:rPr>
            </w:pPr>
            <w:r w:rsidRPr="00DC7696">
              <w:rPr>
                <w:b/>
              </w:rPr>
              <w:t>(N = 65)</w:t>
            </w:r>
          </w:p>
        </w:tc>
        <w:tc>
          <w:tcPr>
            <w:tcW w:w="1614" w:type="dxa"/>
            <w:tcBorders>
              <w:top w:val="single" w:sz="4" w:space="0" w:color="000000"/>
              <w:left w:val="single" w:sz="4" w:space="0" w:color="000000"/>
              <w:bottom w:val="single" w:sz="4" w:space="0" w:color="000000"/>
            </w:tcBorders>
            <w:shd w:val="clear" w:color="auto" w:fill="auto"/>
          </w:tcPr>
          <w:p w14:paraId="311E4F2E" w14:textId="22C6E68D" w:rsidR="00B84BA2" w:rsidRPr="00DC7696" w:rsidRDefault="00B77134">
            <w:pPr>
              <w:widowControl w:val="0"/>
              <w:tabs>
                <w:tab w:val="clear" w:pos="567"/>
              </w:tabs>
              <w:spacing w:line="240" w:lineRule="auto"/>
              <w:jc w:val="center"/>
              <w:rPr>
                <w:b/>
              </w:rPr>
            </w:pPr>
            <w:r w:rsidRPr="00DC7696">
              <w:rPr>
                <w:b/>
              </w:rPr>
              <w:t>Zejula</w:t>
            </w:r>
          </w:p>
          <w:p w14:paraId="72D05586" w14:textId="77777777" w:rsidR="00B84BA2" w:rsidRPr="00DC7696" w:rsidRDefault="00B84BA2">
            <w:pPr>
              <w:widowControl w:val="0"/>
              <w:tabs>
                <w:tab w:val="clear" w:pos="567"/>
              </w:tabs>
              <w:spacing w:line="240" w:lineRule="auto"/>
              <w:jc w:val="center"/>
              <w:rPr>
                <w:b/>
              </w:rPr>
            </w:pPr>
            <w:r w:rsidRPr="00DC7696">
              <w:rPr>
                <w:b/>
              </w:rPr>
              <w:t>(N = 234)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3D6DF043" w14:textId="43876D30" w:rsidR="00B84BA2" w:rsidRPr="00DC7696" w:rsidRDefault="00B77134">
            <w:pPr>
              <w:widowControl w:val="0"/>
              <w:tabs>
                <w:tab w:val="clear" w:pos="567"/>
              </w:tabs>
              <w:spacing w:line="240" w:lineRule="auto"/>
              <w:jc w:val="center"/>
              <w:rPr>
                <w:b/>
              </w:rPr>
            </w:pPr>
            <w:r w:rsidRPr="00DC7696">
              <w:rPr>
                <w:b/>
              </w:rPr>
              <w:t>P</w:t>
            </w:r>
            <w:r w:rsidR="00B84BA2" w:rsidRPr="00DC7696">
              <w:rPr>
                <w:b/>
              </w:rPr>
              <w:t>lacebas</w:t>
            </w:r>
          </w:p>
          <w:p w14:paraId="3DA71A79" w14:textId="77777777" w:rsidR="00B84BA2" w:rsidRPr="00DC7696" w:rsidRDefault="00B84BA2">
            <w:pPr>
              <w:widowControl w:val="0"/>
              <w:tabs>
                <w:tab w:val="clear" w:pos="567"/>
              </w:tabs>
              <w:spacing w:line="240" w:lineRule="auto"/>
              <w:jc w:val="center"/>
            </w:pPr>
            <w:r w:rsidRPr="00DC7696">
              <w:rPr>
                <w:b/>
              </w:rPr>
              <w:t>(N = 116)</w:t>
            </w:r>
          </w:p>
        </w:tc>
      </w:tr>
      <w:tr w:rsidR="00B84BA2" w:rsidRPr="00DC7696" w14:paraId="1F3470E6" w14:textId="77777777">
        <w:trPr>
          <w:trHeight w:val="435"/>
        </w:trPr>
        <w:tc>
          <w:tcPr>
            <w:tcW w:w="2803" w:type="dxa"/>
            <w:tcBorders>
              <w:top w:val="single" w:sz="4" w:space="0" w:color="000000"/>
              <w:left w:val="single" w:sz="4" w:space="0" w:color="000000"/>
              <w:bottom w:val="single" w:sz="4" w:space="0" w:color="000000"/>
            </w:tcBorders>
            <w:shd w:val="clear" w:color="auto" w:fill="auto"/>
          </w:tcPr>
          <w:p w14:paraId="715D13BC" w14:textId="77777777" w:rsidR="00CE6A93" w:rsidRPr="00DC7696" w:rsidRDefault="00B84BA2">
            <w:pPr>
              <w:widowControl w:val="0"/>
              <w:tabs>
                <w:tab w:val="clear" w:pos="567"/>
              </w:tabs>
              <w:spacing w:line="240" w:lineRule="auto"/>
              <w:rPr>
                <w:bCs/>
              </w:rPr>
            </w:pPr>
            <w:r w:rsidRPr="00DC7696">
              <w:rPr>
                <w:bCs/>
                <w:i/>
                <w:iCs/>
              </w:rPr>
              <w:t>PFS</w:t>
            </w:r>
            <w:r w:rsidRPr="00DC7696">
              <w:rPr>
                <w:bCs/>
              </w:rPr>
              <w:t xml:space="preserve"> mediana </w:t>
            </w:r>
          </w:p>
          <w:p w14:paraId="3B5619CF" w14:textId="16ADD9DF" w:rsidR="00B84BA2" w:rsidRPr="00DC7696" w:rsidRDefault="00B84BA2">
            <w:pPr>
              <w:widowControl w:val="0"/>
              <w:tabs>
                <w:tab w:val="clear" w:pos="567"/>
              </w:tabs>
              <w:spacing w:line="240" w:lineRule="auto"/>
              <w:rPr>
                <w:bCs/>
              </w:rPr>
            </w:pPr>
            <w:r w:rsidRPr="00DC7696">
              <w:rPr>
                <w:bCs/>
              </w:rPr>
              <w:t>(95</w:t>
            </w:r>
            <w:r w:rsidR="00361F29" w:rsidRPr="00DC7696">
              <w:rPr>
                <w:bCs/>
              </w:rPr>
              <w:t> </w:t>
            </w:r>
            <w:r w:rsidRPr="00DC7696">
              <w:rPr>
                <w:bCs/>
              </w:rPr>
              <w:t>% PI*)</w:t>
            </w:r>
          </w:p>
        </w:tc>
        <w:tc>
          <w:tcPr>
            <w:tcW w:w="1519" w:type="dxa"/>
            <w:tcBorders>
              <w:top w:val="single" w:sz="4" w:space="0" w:color="000000"/>
              <w:left w:val="single" w:sz="4" w:space="0" w:color="000000"/>
              <w:bottom w:val="single" w:sz="4" w:space="0" w:color="000000"/>
            </w:tcBorders>
            <w:shd w:val="clear" w:color="auto" w:fill="auto"/>
          </w:tcPr>
          <w:p w14:paraId="7128E187" w14:textId="77777777" w:rsidR="00B84BA2" w:rsidRPr="00DC7696" w:rsidRDefault="00B84BA2">
            <w:pPr>
              <w:widowControl w:val="0"/>
              <w:tabs>
                <w:tab w:val="clear" w:pos="567"/>
              </w:tabs>
              <w:spacing w:line="240" w:lineRule="auto"/>
              <w:jc w:val="center"/>
              <w:rPr>
                <w:bCs/>
              </w:rPr>
            </w:pPr>
            <w:r w:rsidRPr="00DC7696">
              <w:rPr>
                <w:bCs/>
              </w:rPr>
              <w:t>21,0</w:t>
            </w:r>
          </w:p>
          <w:p w14:paraId="4860F53F" w14:textId="77777777" w:rsidR="00B84BA2" w:rsidRPr="00DC7696" w:rsidRDefault="00B84BA2">
            <w:pPr>
              <w:widowControl w:val="0"/>
              <w:tabs>
                <w:tab w:val="clear" w:pos="567"/>
              </w:tabs>
              <w:spacing w:line="240" w:lineRule="auto"/>
              <w:jc w:val="center"/>
              <w:rPr>
                <w:bCs/>
              </w:rPr>
            </w:pPr>
            <w:r w:rsidRPr="00DC7696">
              <w:rPr>
                <w:bCs/>
              </w:rPr>
              <w:t>(12,9, NE)</w:t>
            </w:r>
          </w:p>
        </w:tc>
        <w:tc>
          <w:tcPr>
            <w:tcW w:w="1335" w:type="dxa"/>
            <w:tcBorders>
              <w:top w:val="single" w:sz="4" w:space="0" w:color="000000"/>
              <w:left w:val="single" w:sz="4" w:space="0" w:color="000000"/>
              <w:bottom w:val="single" w:sz="4" w:space="0" w:color="000000"/>
            </w:tcBorders>
            <w:shd w:val="clear" w:color="auto" w:fill="auto"/>
          </w:tcPr>
          <w:p w14:paraId="4AAD5FCE" w14:textId="77777777" w:rsidR="00B84BA2" w:rsidRPr="00DC7696" w:rsidRDefault="00B84BA2">
            <w:pPr>
              <w:widowControl w:val="0"/>
              <w:tabs>
                <w:tab w:val="clear" w:pos="567"/>
              </w:tabs>
              <w:spacing w:line="240" w:lineRule="auto"/>
              <w:jc w:val="center"/>
              <w:rPr>
                <w:bCs/>
              </w:rPr>
            </w:pPr>
            <w:r w:rsidRPr="00DC7696">
              <w:rPr>
                <w:bCs/>
              </w:rPr>
              <w:t>5,5</w:t>
            </w:r>
          </w:p>
          <w:p w14:paraId="78414D94" w14:textId="77777777" w:rsidR="00B84BA2" w:rsidRPr="00DC7696" w:rsidRDefault="00B84BA2">
            <w:pPr>
              <w:widowControl w:val="0"/>
              <w:tabs>
                <w:tab w:val="clear" w:pos="567"/>
              </w:tabs>
              <w:spacing w:line="240" w:lineRule="auto"/>
              <w:jc w:val="center"/>
              <w:rPr>
                <w:bCs/>
              </w:rPr>
            </w:pPr>
            <w:r w:rsidRPr="00DC7696">
              <w:rPr>
                <w:bCs/>
              </w:rPr>
              <w:t>(3,8; 7,2)</w:t>
            </w:r>
          </w:p>
        </w:tc>
        <w:tc>
          <w:tcPr>
            <w:tcW w:w="1614" w:type="dxa"/>
            <w:tcBorders>
              <w:top w:val="single" w:sz="4" w:space="0" w:color="000000"/>
              <w:left w:val="single" w:sz="4" w:space="0" w:color="000000"/>
              <w:bottom w:val="single" w:sz="4" w:space="0" w:color="000000"/>
            </w:tcBorders>
            <w:shd w:val="clear" w:color="auto" w:fill="auto"/>
          </w:tcPr>
          <w:p w14:paraId="7C4A2E9B" w14:textId="77777777" w:rsidR="00B84BA2" w:rsidRPr="00DC7696" w:rsidRDefault="00B84BA2">
            <w:pPr>
              <w:widowControl w:val="0"/>
              <w:tabs>
                <w:tab w:val="clear" w:pos="567"/>
              </w:tabs>
              <w:spacing w:line="240" w:lineRule="auto"/>
              <w:jc w:val="center"/>
              <w:rPr>
                <w:bCs/>
              </w:rPr>
            </w:pPr>
            <w:r w:rsidRPr="00DC7696">
              <w:rPr>
                <w:bCs/>
              </w:rPr>
              <w:t>9,3</w:t>
            </w:r>
          </w:p>
          <w:p w14:paraId="44EAFCA6" w14:textId="77777777" w:rsidR="00B84BA2" w:rsidRPr="00DC7696" w:rsidRDefault="00B84BA2">
            <w:pPr>
              <w:widowControl w:val="0"/>
              <w:tabs>
                <w:tab w:val="clear" w:pos="567"/>
              </w:tabs>
              <w:spacing w:line="240" w:lineRule="auto"/>
              <w:jc w:val="center"/>
              <w:rPr>
                <w:bCs/>
              </w:rPr>
            </w:pPr>
            <w:r w:rsidRPr="00DC7696">
              <w:rPr>
                <w:bCs/>
              </w:rPr>
              <w:t>(7,2; 11,2)</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05EB4E64" w14:textId="77777777" w:rsidR="00B84BA2" w:rsidRPr="00DC7696" w:rsidRDefault="00B84BA2">
            <w:pPr>
              <w:widowControl w:val="0"/>
              <w:tabs>
                <w:tab w:val="clear" w:pos="567"/>
              </w:tabs>
              <w:spacing w:line="240" w:lineRule="auto"/>
              <w:jc w:val="center"/>
              <w:rPr>
                <w:bCs/>
              </w:rPr>
            </w:pPr>
            <w:r w:rsidRPr="00DC7696">
              <w:rPr>
                <w:bCs/>
              </w:rPr>
              <w:t>3,9</w:t>
            </w:r>
          </w:p>
          <w:p w14:paraId="2F2AFCE4" w14:textId="77777777" w:rsidR="00B84BA2" w:rsidRPr="00DC7696" w:rsidRDefault="00B84BA2">
            <w:pPr>
              <w:widowControl w:val="0"/>
              <w:tabs>
                <w:tab w:val="clear" w:pos="567"/>
              </w:tabs>
              <w:spacing w:line="240" w:lineRule="auto"/>
              <w:jc w:val="center"/>
              <w:rPr>
                <w:bCs/>
              </w:rPr>
            </w:pPr>
            <w:r w:rsidRPr="00DC7696">
              <w:rPr>
                <w:bCs/>
              </w:rPr>
              <w:t>(3,7; 5,5)</w:t>
            </w:r>
          </w:p>
        </w:tc>
      </w:tr>
      <w:tr w:rsidR="00B84BA2" w:rsidRPr="00DC7696" w14:paraId="38EE82DA" w14:textId="77777777">
        <w:trPr>
          <w:trHeight w:val="394"/>
        </w:trPr>
        <w:tc>
          <w:tcPr>
            <w:tcW w:w="2803" w:type="dxa"/>
            <w:tcBorders>
              <w:top w:val="single" w:sz="4" w:space="0" w:color="000000"/>
              <w:left w:val="single" w:sz="4" w:space="0" w:color="000000"/>
              <w:bottom w:val="single" w:sz="4" w:space="0" w:color="000000"/>
            </w:tcBorders>
            <w:shd w:val="clear" w:color="auto" w:fill="auto"/>
          </w:tcPr>
          <w:p w14:paraId="39DBF8A1" w14:textId="77777777" w:rsidR="00B84BA2" w:rsidRPr="00DC7696" w:rsidRDefault="00B84BA2">
            <w:pPr>
              <w:widowControl w:val="0"/>
              <w:tabs>
                <w:tab w:val="clear" w:pos="567"/>
              </w:tabs>
              <w:spacing w:line="240" w:lineRule="auto"/>
              <w:rPr>
                <w:bCs/>
              </w:rPr>
            </w:pPr>
            <w:r w:rsidRPr="00DC7696">
              <w:rPr>
                <w:bCs/>
              </w:rPr>
              <w:t>p vertė</w:t>
            </w:r>
          </w:p>
        </w:tc>
        <w:tc>
          <w:tcPr>
            <w:tcW w:w="2854" w:type="dxa"/>
            <w:gridSpan w:val="2"/>
            <w:tcBorders>
              <w:top w:val="single" w:sz="4" w:space="0" w:color="000000"/>
              <w:left w:val="single" w:sz="4" w:space="0" w:color="000000"/>
              <w:bottom w:val="single" w:sz="4" w:space="0" w:color="000000"/>
            </w:tcBorders>
            <w:shd w:val="clear" w:color="auto" w:fill="auto"/>
          </w:tcPr>
          <w:p w14:paraId="46DE007F" w14:textId="77777777" w:rsidR="00B84BA2" w:rsidRPr="00DC7696" w:rsidRDefault="00B84BA2">
            <w:pPr>
              <w:widowControl w:val="0"/>
              <w:tabs>
                <w:tab w:val="clear" w:pos="567"/>
              </w:tabs>
              <w:spacing w:line="240" w:lineRule="auto"/>
              <w:jc w:val="center"/>
              <w:rPr>
                <w:bCs/>
              </w:rPr>
            </w:pPr>
            <w:r w:rsidRPr="00DC7696">
              <w:rPr>
                <w:bCs/>
              </w:rPr>
              <w:t>&lt; 0,0001</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tcPr>
          <w:p w14:paraId="4DC5D0F7" w14:textId="77777777" w:rsidR="00B84BA2" w:rsidRPr="00DC7696" w:rsidRDefault="00B84BA2">
            <w:pPr>
              <w:widowControl w:val="0"/>
              <w:tabs>
                <w:tab w:val="clear" w:pos="567"/>
              </w:tabs>
              <w:spacing w:line="240" w:lineRule="auto"/>
              <w:jc w:val="center"/>
              <w:rPr>
                <w:bCs/>
              </w:rPr>
            </w:pPr>
            <w:r w:rsidRPr="00DC7696">
              <w:rPr>
                <w:bCs/>
              </w:rPr>
              <w:t>&lt; 0,0001</w:t>
            </w:r>
          </w:p>
        </w:tc>
      </w:tr>
      <w:tr w:rsidR="00B84BA2" w:rsidRPr="00DC7696" w14:paraId="09B30E8C" w14:textId="77777777">
        <w:trPr>
          <w:trHeight w:val="503"/>
        </w:trPr>
        <w:tc>
          <w:tcPr>
            <w:tcW w:w="2803" w:type="dxa"/>
            <w:tcBorders>
              <w:top w:val="single" w:sz="4" w:space="0" w:color="000000"/>
              <w:left w:val="single" w:sz="4" w:space="0" w:color="000000"/>
              <w:bottom w:val="single" w:sz="4" w:space="0" w:color="000000"/>
            </w:tcBorders>
            <w:shd w:val="clear" w:color="auto" w:fill="auto"/>
          </w:tcPr>
          <w:p w14:paraId="311EA6FC" w14:textId="77777777" w:rsidR="00B84BA2" w:rsidRPr="00DC7696" w:rsidRDefault="00B84BA2">
            <w:pPr>
              <w:widowControl w:val="0"/>
              <w:tabs>
                <w:tab w:val="clear" w:pos="567"/>
              </w:tabs>
              <w:spacing w:line="240" w:lineRule="auto"/>
              <w:rPr>
                <w:bCs/>
              </w:rPr>
            </w:pPr>
            <w:r w:rsidRPr="00DC7696">
              <w:rPr>
                <w:bCs/>
              </w:rPr>
              <w:t>Rizikos santykis</w:t>
            </w:r>
          </w:p>
          <w:p w14:paraId="73741204" w14:textId="3D74AC98" w:rsidR="003B21DA" w:rsidRPr="00DC7696" w:rsidRDefault="00B84BA2">
            <w:pPr>
              <w:widowControl w:val="0"/>
              <w:tabs>
                <w:tab w:val="clear" w:pos="567"/>
              </w:tabs>
              <w:spacing w:line="240" w:lineRule="auto"/>
              <w:rPr>
                <w:bCs/>
              </w:rPr>
            </w:pPr>
            <w:r w:rsidRPr="00DC7696">
              <w:rPr>
                <w:bCs/>
              </w:rPr>
              <w:t>(</w:t>
            </w:r>
            <w:r w:rsidR="000553F3" w:rsidRPr="00DC7696">
              <w:rPr>
                <w:bCs/>
              </w:rPr>
              <w:t xml:space="preserve">Zejula </w:t>
            </w:r>
            <w:r w:rsidRPr="00DC7696">
              <w:rPr>
                <w:bCs/>
              </w:rPr>
              <w:t>:</w:t>
            </w:r>
            <w:r w:rsidR="000553F3" w:rsidRPr="00DC7696">
              <w:rPr>
                <w:bCs/>
              </w:rPr>
              <w:t xml:space="preserve"> </w:t>
            </w:r>
            <w:r w:rsidRPr="00DC7696">
              <w:rPr>
                <w:bCs/>
              </w:rPr>
              <w:t>plac</w:t>
            </w:r>
            <w:r w:rsidR="000553F3" w:rsidRPr="00DC7696">
              <w:rPr>
                <w:bCs/>
              </w:rPr>
              <w:t>ebas</w:t>
            </w:r>
            <w:r w:rsidRPr="00DC7696">
              <w:rPr>
                <w:bCs/>
              </w:rPr>
              <w:t xml:space="preserve">) </w:t>
            </w:r>
          </w:p>
          <w:p w14:paraId="7FF8D774" w14:textId="78BCDAFF" w:rsidR="00B84BA2" w:rsidRPr="00DC7696" w:rsidRDefault="00B84BA2">
            <w:pPr>
              <w:widowControl w:val="0"/>
              <w:tabs>
                <w:tab w:val="clear" w:pos="567"/>
              </w:tabs>
              <w:spacing w:line="240" w:lineRule="auto"/>
              <w:rPr>
                <w:bCs/>
              </w:rPr>
            </w:pPr>
            <w:r w:rsidRPr="00DC7696">
              <w:rPr>
                <w:bCs/>
              </w:rPr>
              <w:t>(95</w:t>
            </w:r>
            <w:r w:rsidR="00361F29" w:rsidRPr="00DC7696">
              <w:rPr>
                <w:bCs/>
              </w:rPr>
              <w:t> </w:t>
            </w:r>
            <w:r w:rsidRPr="00DC7696">
              <w:rPr>
                <w:bCs/>
              </w:rPr>
              <w:t>% PI*)</w:t>
            </w:r>
          </w:p>
        </w:tc>
        <w:tc>
          <w:tcPr>
            <w:tcW w:w="2854" w:type="dxa"/>
            <w:gridSpan w:val="2"/>
            <w:tcBorders>
              <w:top w:val="single" w:sz="4" w:space="0" w:color="000000"/>
              <w:left w:val="single" w:sz="4" w:space="0" w:color="000000"/>
              <w:bottom w:val="single" w:sz="4" w:space="0" w:color="000000"/>
            </w:tcBorders>
            <w:shd w:val="clear" w:color="auto" w:fill="auto"/>
          </w:tcPr>
          <w:p w14:paraId="086E690B" w14:textId="77777777" w:rsidR="00B84BA2" w:rsidRPr="00DC7696" w:rsidRDefault="00B84BA2">
            <w:pPr>
              <w:widowControl w:val="0"/>
              <w:tabs>
                <w:tab w:val="clear" w:pos="567"/>
              </w:tabs>
              <w:spacing w:line="240" w:lineRule="auto"/>
              <w:jc w:val="center"/>
              <w:rPr>
                <w:bCs/>
              </w:rPr>
            </w:pPr>
            <w:r w:rsidRPr="00DC7696">
              <w:rPr>
                <w:bCs/>
              </w:rPr>
              <w:t>0,27</w:t>
            </w:r>
          </w:p>
          <w:p w14:paraId="0EC06DB1" w14:textId="77777777" w:rsidR="00B84BA2" w:rsidRPr="00DC7696" w:rsidRDefault="00B84BA2">
            <w:pPr>
              <w:widowControl w:val="0"/>
              <w:tabs>
                <w:tab w:val="clear" w:pos="567"/>
              </w:tabs>
              <w:spacing w:line="240" w:lineRule="auto"/>
              <w:jc w:val="center"/>
              <w:rPr>
                <w:bCs/>
              </w:rPr>
            </w:pPr>
            <w:r w:rsidRPr="00DC7696">
              <w:rPr>
                <w:bCs/>
              </w:rPr>
              <w:t>(0,173; 0,410)</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tcPr>
          <w:p w14:paraId="073CD69A" w14:textId="77777777" w:rsidR="00B84BA2" w:rsidRPr="00DC7696" w:rsidRDefault="00B84BA2">
            <w:pPr>
              <w:widowControl w:val="0"/>
              <w:tabs>
                <w:tab w:val="clear" w:pos="567"/>
              </w:tabs>
              <w:spacing w:line="240" w:lineRule="auto"/>
              <w:jc w:val="center"/>
              <w:rPr>
                <w:bCs/>
              </w:rPr>
            </w:pPr>
            <w:r w:rsidRPr="00DC7696">
              <w:rPr>
                <w:bCs/>
              </w:rPr>
              <w:t>0,45</w:t>
            </w:r>
          </w:p>
          <w:p w14:paraId="4401875F" w14:textId="77777777" w:rsidR="00B84BA2" w:rsidRPr="00DC7696" w:rsidRDefault="00B84BA2">
            <w:pPr>
              <w:widowControl w:val="0"/>
              <w:tabs>
                <w:tab w:val="clear" w:pos="567"/>
              </w:tabs>
              <w:spacing w:line="240" w:lineRule="auto"/>
              <w:jc w:val="center"/>
              <w:rPr>
                <w:bCs/>
              </w:rPr>
            </w:pPr>
            <w:r w:rsidRPr="00DC7696">
              <w:rPr>
                <w:bCs/>
              </w:rPr>
              <w:t>(0,338; 0,607)</w:t>
            </w:r>
          </w:p>
        </w:tc>
      </w:tr>
    </w:tbl>
    <w:p w14:paraId="3541CBD4" w14:textId="77777777" w:rsidR="00B84BA2" w:rsidRPr="00DC7696" w:rsidRDefault="00B84BA2">
      <w:pPr>
        <w:widowControl w:val="0"/>
        <w:tabs>
          <w:tab w:val="clear" w:pos="567"/>
        </w:tabs>
        <w:spacing w:line="240" w:lineRule="auto"/>
      </w:pPr>
      <w:r w:rsidRPr="00DC7696">
        <w:rPr>
          <w:i/>
          <w:iCs/>
        </w:rPr>
        <w:t>PFS</w:t>
      </w:r>
      <w:r w:rsidRPr="00DC7696">
        <w:t xml:space="preserve"> = </w:t>
      </w:r>
      <w:r w:rsidRPr="00DC7696">
        <w:rPr>
          <w:szCs w:val="22"/>
        </w:rPr>
        <w:t xml:space="preserve">angl. </w:t>
      </w:r>
      <w:r w:rsidRPr="00DC7696">
        <w:rPr>
          <w:i/>
          <w:iCs/>
          <w:szCs w:val="22"/>
        </w:rPr>
        <w:t xml:space="preserve">progression free survival = </w:t>
      </w:r>
      <w:r w:rsidRPr="00DC7696">
        <w:rPr>
          <w:szCs w:val="22"/>
        </w:rPr>
        <w:t xml:space="preserve">išgyvenimo laikotarpis ligai neprogresuojant. </w:t>
      </w:r>
      <w:r w:rsidRPr="00DC7696">
        <w:t xml:space="preserve">PI = pasikliautinasis intervalas. </w:t>
      </w:r>
      <w:r w:rsidRPr="00DC7696">
        <w:rPr>
          <w:szCs w:val="22"/>
        </w:rPr>
        <w:t>NE</w:t>
      </w:r>
      <w:r w:rsidRPr="00DC7696">
        <w:t xml:space="preserve"> =</w:t>
      </w:r>
      <w:r w:rsidRPr="00DC7696">
        <w:rPr>
          <w:szCs w:val="22"/>
        </w:rPr>
        <w:t xml:space="preserve"> nevertinamas.</w:t>
      </w:r>
    </w:p>
    <w:p w14:paraId="38355BFB" w14:textId="77777777" w:rsidR="00B84BA2" w:rsidRPr="00DC7696" w:rsidRDefault="00B84BA2">
      <w:pPr>
        <w:widowControl w:val="0"/>
        <w:tabs>
          <w:tab w:val="clear" w:pos="567"/>
        </w:tabs>
        <w:spacing w:line="240" w:lineRule="auto"/>
      </w:pPr>
    </w:p>
    <w:p w14:paraId="72168F76" w14:textId="5267AF7E" w:rsidR="00B84BA2" w:rsidRPr="00DC7696" w:rsidRDefault="00B84BA2">
      <w:pPr>
        <w:keepNext/>
        <w:keepLines/>
        <w:tabs>
          <w:tab w:val="clear" w:pos="567"/>
        </w:tabs>
        <w:autoSpaceDE w:val="0"/>
        <w:spacing w:line="240" w:lineRule="auto"/>
        <w:ind w:left="1134" w:hanging="1134"/>
        <w:rPr>
          <w:rFonts w:eastAsia="SimSun"/>
          <w:szCs w:val="22"/>
        </w:rPr>
      </w:pPr>
      <w:bookmarkStart w:id="229" w:name="_Ref457287470"/>
      <w:bookmarkStart w:id="230" w:name="_Hlk50999469"/>
      <w:r w:rsidRPr="00DC7696">
        <w:rPr>
          <w:b/>
        </w:rPr>
        <w:lastRenderedPageBreak/>
        <w:t>3 </w:t>
      </w:r>
      <w:bookmarkEnd w:id="229"/>
      <w:r w:rsidRPr="00DC7696">
        <w:rPr>
          <w:b/>
        </w:rPr>
        <w:t>pav.</w:t>
      </w:r>
      <w:bookmarkEnd w:id="230"/>
      <w:r w:rsidRPr="00DC7696">
        <w:rPr>
          <w:b/>
        </w:rPr>
        <w:tab/>
      </w:r>
      <w:r w:rsidR="00DD06D7" w:rsidRPr="00DC7696">
        <w:rPr>
          <w:b/>
        </w:rPr>
        <w:t>Išgyvenimas n</w:t>
      </w:r>
      <w:r w:rsidRPr="00DC7696">
        <w:rPr>
          <w:b/>
        </w:rPr>
        <w:t>eprogresuojant ligai g</w:t>
      </w:r>
      <w:r w:rsidRPr="00DC7696">
        <w:rPr>
          <w:b/>
          <w:i/>
        </w:rPr>
        <w:t>BRCA</w:t>
      </w:r>
      <w:r w:rsidRPr="00DC7696">
        <w:rPr>
          <w:b/>
        </w:rPr>
        <w:t>mut grupė</w:t>
      </w:r>
      <w:r w:rsidR="00DD06D7" w:rsidRPr="00DC7696">
        <w:rPr>
          <w:b/>
        </w:rPr>
        <w:t>je</w:t>
      </w:r>
      <w:r w:rsidRPr="00DC7696">
        <w:rPr>
          <w:b/>
        </w:rPr>
        <w:t xml:space="preserve">, paremtas </w:t>
      </w:r>
      <w:r w:rsidRPr="00DC7696">
        <w:rPr>
          <w:b/>
          <w:i/>
          <w:iCs/>
        </w:rPr>
        <w:t>IRC</w:t>
      </w:r>
      <w:r w:rsidRPr="00DC7696">
        <w:rPr>
          <w:b/>
        </w:rPr>
        <w:t xml:space="preserve"> vertinimu –</w:t>
      </w:r>
      <w:r w:rsidRPr="00DC7696">
        <w:rPr>
          <w:b/>
          <w:i/>
          <w:iCs/>
        </w:rPr>
        <w:t xml:space="preserve"> NOVA</w:t>
      </w:r>
      <w:r w:rsidRPr="00DC7696">
        <w:rPr>
          <w:b/>
        </w:rPr>
        <w:t xml:space="preserve"> (</w:t>
      </w:r>
      <w:r w:rsidRPr="00DC7696">
        <w:rPr>
          <w:b/>
          <w:i/>
          <w:iCs/>
        </w:rPr>
        <w:t>ITT</w:t>
      </w:r>
      <w:r w:rsidRPr="00DC7696">
        <w:rPr>
          <w:b/>
        </w:rPr>
        <w:t>)</w:t>
      </w:r>
    </w:p>
    <w:p w14:paraId="668A958E" w14:textId="5EFF825E" w:rsidR="00B84BA2" w:rsidRPr="00DC7696" w:rsidRDefault="00717858">
      <w:pPr>
        <w:keepNext/>
        <w:keepLines/>
        <w:tabs>
          <w:tab w:val="clear" w:pos="567"/>
        </w:tabs>
        <w:autoSpaceDE w:val="0"/>
        <w:spacing w:line="240" w:lineRule="auto"/>
        <w:rPr>
          <w:rFonts w:eastAsia="SimSun"/>
          <w:szCs w:val="22"/>
        </w:rPr>
      </w:pPr>
      <w:r w:rsidRPr="00DC7696">
        <w:rPr>
          <w:rFonts w:eastAsia="SimSun"/>
          <w:b/>
          <w:bCs/>
          <w:noProof/>
        </w:rPr>
        <mc:AlternateContent>
          <mc:Choice Requires="wps">
            <w:drawing>
              <wp:anchor distT="0" distB="0" distL="114300" distR="114300" simplePos="0" relativeHeight="251658249" behindDoc="0" locked="0" layoutInCell="1" allowOverlap="1" wp14:anchorId="111E0CE1" wp14:editId="3DFF87F8">
                <wp:simplePos x="0" y="0"/>
                <wp:positionH relativeFrom="column">
                  <wp:posOffset>5007331</wp:posOffset>
                </wp:positionH>
                <wp:positionV relativeFrom="paragraph">
                  <wp:posOffset>371195</wp:posOffset>
                </wp:positionV>
                <wp:extent cx="683260" cy="247650"/>
                <wp:effectExtent l="0" t="0" r="0" b="0"/>
                <wp:wrapNone/>
                <wp:docPr id="371336458" name="Text Box 3"/>
                <wp:cNvGraphicFramePr/>
                <a:graphic xmlns:a="http://schemas.openxmlformats.org/drawingml/2006/main">
                  <a:graphicData uri="http://schemas.microsoft.com/office/word/2010/wordprocessingShape">
                    <wps:wsp>
                      <wps:cNvSpPr txBox="1"/>
                      <wps:spPr>
                        <a:xfrm>
                          <a:off x="0" y="0"/>
                          <a:ext cx="683260" cy="247650"/>
                        </a:xfrm>
                        <a:prstGeom prst="rect">
                          <a:avLst/>
                        </a:prstGeom>
                        <a:noFill/>
                        <a:ln w="6350">
                          <a:noFill/>
                        </a:ln>
                      </wps:spPr>
                      <wps:txbx>
                        <w:txbxContent>
                          <w:p w14:paraId="565909DE" w14:textId="40187212" w:rsidR="008971E2" w:rsidRPr="008971E2" w:rsidRDefault="008971E2" w:rsidP="008971E2">
                            <w:pPr>
                              <w:rPr>
                                <w:rFonts w:ascii="Arial" w:hAnsi="Arial" w:cs="Arial"/>
                                <w:sz w:val="13"/>
                                <w:szCs w:val="13"/>
                                <w:lang w:val="en-US"/>
                              </w:rPr>
                            </w:pPr>
                            <w:r>
                              <w:rPr>
                                <w:rFonts w:ascii="Arial" w:hAnsi="Arial" w:cs="Arial"/>
                                <w:sz w:val="13"/>
                                <w:szCs w:val="13"/>
                                <w:lang w:val="en-US"/>
                              </w:rPr>
                              <w:t xml:space="preserve">B. </w:t>
                            </w:r>
                            <w:proofErr w:type="spellStart"/>
                            <w:r>
                              <w:rPr>
                                <w:rFonts w:ascii="Arial" w:hAnsi="Arial" w:cs="Arial"/>
                                <w:sz w:val="13"/>
                                <w:szCs w:val="13"/>
                                <w:lang w:val="en-US"/>
                              </w:rPr>
                              <w:t>Placebas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1E0CE1" id="Text Box 3" o:spid="_x0000_s1036" type="#_x0000_t202" style="position:absolute;margin-left:394.3pt;margin-top:29.25pt;width:53.8pt;height:19.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" filled="f" stroked="f" strokeweight=".5pt">
                <v:textbox>
                  <w:txbxContent>
                    <w:p w14:paraId="565909DE" w14:textId="40187212" w:rsidR="008971E2" w:rsidRPr="008971E2" w:rsidRDefault="008971E2" w:rsidP="008971E2">
                      <w:pPr>
                        <w:rPr>
                          <w:rFonts w:ascii="Arial" w:hAnsi="Arial" w:cs="Arial"/>
                          <w:sz w:val="13"/>
                          <w:szCs w:val="13"/>
                          <w:lang w:val="en-US"/>
                        </w:rPr>
                      </w:pPr>
                      <w:r>
                        <w:rPr>
                          <w:rFonts w:ascii="Arial" w:hAnsi="Arial" w:cs="Arial"/>
                          <w:sz w:val="13"/>
                          <w:szCs w:val="13"/>
                          <w:lang w:val="en-US"/>
                        </w:rPr>
                        <w:t xml:space="preserve">B. </w:t>
                      </w:r>
                      <w:proofErr w:type="spellStart"/>
                      <w:r>
                        <w:rPr>
                          <w:rFonts w:ascii="Arial" w:hAnsi="Arial" w:cs="Arial"/>
                          <w:sz w:val="13"/>
                          <w:szCs w:val="13"/>
                          <w:lang w:val="en-US"/>
                        </w:rPr>
                        <w:t>Placebas</w:t>
                      </w:r>
                      <w:proofErr w:type="spellEnd"/>
                    </w:p>
                  </w:txbxContent>
                </v:textbox>
              </v:shape>
            </w:pict>
          </mc:Fallback>
        </mc:AlternateContent>
      </w:r>
      <w:r w:rsidRPr="00DC7696">
        <w:rPr>
          <w:rFonts w:eastAsia="SimSun"/>
          <w:b/>
          <w:bCs/>
          <w:noProof/>
        </w:rPr>
        <mc:AlternateContent>
          <mc:Choice Requires="wps">
            <w:drawing>
              <wp:anchor distT="0" distB="0" distL="114300" distR="114300" simplePos="0" relativeHeight="251658248" behindDoc="0" locked="0" layoutInCell="1" allowOverlap="1" wp14:anchorId="31A62595" wp14:editId="0BAC68F0">
                <wp:simplePos x="0" y="0"/>
                <wp:positionH relativeFrom="column">
                  <wp:posOffset>3834791</wp:posOffset>
                </wp:positionH>
                <wp:positionV relativeFrom="paragraph">
                  <wp:posOffset>386039</wp:posOffset>
                </wp:positionV>
                <wp:extent cx="683812" cy="247864"/>
                <wp:effectExtent l="0" t="0" r="0" b="0"/>
                <wp:wrapNone/>
                <wp:docPr id="437962926" name="Text Box 3"/>
                <wp:cNvGraphicFramePr/>
                <a:graphic xmlns:a="http://schemas.openxmlformats.org/drawingml/2006/main">
                  <a:graphicData uri="http://schemas.microsoft.com/office/word/2010/wordprocessingShape">
                    <wps:wsp>
                      <wps:cNvSpPr txBox="1"/>
                      <wps:spPr>
                        <a:xfrm>
                          <a:off x="0" y="0"/>
                          <a:ext cx="683812" cy="247864"/>
                        </a:xfrm>
                        <a:prstGeom prst="rect">
                          <a:avLst/>
                        </a:prstGeom>
                        <a:noFill/>
                        <a:ln w="6350">
                          <a:noFill/>
                        </a:ln>
                      </wps:spPr>
                      <wps:txbx>
                        <w:txbxContent>
                          <w:p w14:paraId="6C0748D2" w14:textId="201C995B" w:rsidR="008971E2" w:rsidRPr="008971E2" w:rsidRDefault="008971E2">
                            <w:pPr>
                              <w:rPr>
                                <w:rFonts w:ascii="Arial" w:hAnsi="Arial" w:cs="Arial"/>
                                <w:sz w:val="13"/>
                                <w:szCs w:val="13"/>
                                <w:lang w:val="en-US"/>
                              </w:rPr>
                            </w:pPr>
                            <w:r w:rsidRPr="008971E2">
                              <w:rPr>
                                <w:rFonts w:ascii="Arial" w:hAnsi="Arial" w:cs="Arial"/>
                                <w:sz w:val="13"/>
                                <w:szCs w:val="13"/>
                                <w:lang w:val="en-US"/>
                              </w:rPr>
                              <w:t>A</w:t>
                            </w:r>
                            <w:r>
                              <w:rPr>
                                <w:rFonts w:ascii="Arial" w:hAnsi="Arial" w:cs="Arial"/>
                                <w:sz w:val="13"/>
                                <w:szCs w:val="13"/>
                                <w:lang w:val="en-US"/>
                              </w:rPr>
                              <w:t>.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A62595" id="_x0000_s1037" type="#_x0000_t202" style="position:absolute;margin-left:301.95pt;margin-top:30.4pt;width:53.85pt;height:19.5pt;z-index:251658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" filled="f" stroked="f" strokeweight=".5pt">
                <v:textbox>
                  <w:txbxContent>
                    <w:p w14:paraId="6C0748D2" w14:textId="201C995B" w:rsidR="008971E2" w:rsidRPr="008971E2" w:rsidRDefault="008971E2">
                      <w:pPr>
                        <w:rPr>
                          <w:rFonts w:ascii="Arial" w:hAnsi="Arial" w:cs="Arial"/>
                          <w:sz w:val="13"/>
                          <w:szCs w:val="13"/>
                          <w:lang w:val="en-US"/>
                        </w:rPr>
                      </w:pPr>
                      <w:r w:rsidRPr="008971E2">
                        <w:rPr>
                          <w:rFonts w:ascii="Arial" w:hAnsi="Arial" w:cs="Arial"/>
                          <w:sz w:val="13"/>
                          <w:szCs w:val="13"/>
                          <w:lang w:val="en-US"/>
                        </w:rPr>
                        <w:t>A</w:t>
                      </w:r>
                      <w:r>
                        <w:rPr>
                          <w:rFonts w:ascii="Arial" w:hAnsi="Arial" w:cs="Arial"/>
                          <w:sz w:val="13"/>
                          <w:szCs w:val="13"/>
                          <w:lang w:val="en-US"/>
                        </w:rPr>
                        <w:t>. Zejula</w:t>
                      </w:r>
                    </w:p>
                  </w:txbxContent>
                </v:textbox>
              </v:shape>
            </w:pict>
          </mc:Fallback>
        </mc:AlternateContent>
      </w:r>
      <w:r w:rsidR="008971E2" w:rsidRPr="00DC7696">
        <w:rPr>
          <w:rFonts w:eastAsia="SimSun"/>
          <w:b/>
          <w:bCs/>
          <w:noProof/>
        </w:rPr>
        <mc:AlternateContent>
          <mc:Choice Requires="wpg">
            <w:drawing>
              <wp:inline distT="0" distB="0" distL="0" distR="0" wp14:anchorId="39DB7599" wp14:editId="46C13ACE">
                <wp:extent cx="6225235" cy="2940711"/>
                <wp:effectExtent l="0" t="0" r="0" b="0"/>
                <wp:docPr id="610729835" name="Group 610729835"/>
                <wp:cNvGraphicFramePr/>
                <a:graphic xmlns:a="http://schemas.openxmlformats.org/drawingml/2006/main">
                  <a:graphicData uri="http://schemas.microsoft.com/office/word/2010/wordprocessingGroup">
                    <wpg:wgp>
                      <wpg:cNvGrpSpPr/>
                      <wpg:grpSpPr>
                        <a:xfrm>
                          <a:off x="0" y="0"/>
                          <a:ext cx="6225235" cy="2940711"/>
                          <a:chOff x="0" y="125731"/>
                          <a:chExt cx="6354556" cy="3107054"/>
                        </a:xfrm>
                      </wpg:grpSpPr>
                      <pic:pic xmlns:pic="http://schemas.openxmlformats.org/drawingml/2006/picture">
                        <pic:nvPicPr>
                          <pic:cNvPr id="224827210" name="Picture 224827210" descr="Chart, line chart&#10;&#10;Description automatically generated"/>
                          <pic:cNvPicPr>
                            <a:picLocks noChangeAspect="1"/>
                          </pic:cNvPicPr>
                        </pic:nvPicPr>
                        <pic:blipFill rotWithShape="1">
                          <a:blip r:embed="rId11"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1046844139" name="Text Box 1046844139"/>
                        <wps:cNvSpPr txBox="1"/>
                        <wps:spPr>
                          <a:xfrm rot="16200000">
                            <a:off x="-1224597" y="1350328"/>
                            <a:ext cx="2734310" cy="285115"/>
                          </a:xfrm>
                          <a:prstGeom prst="rect">
                            <a:avLst/>
                          </a:prstGeom>
                          <a:noFill/>
                          <a:ln w="6350">
                            <a:noFill/>
                          </a:ln>
                        </wps:spPr>
                        <wps:txbx>
                          <w:txbxContent>
                            <w:p w14:paraId="07DE55F6" w14:textId="647B5A62" w:rsidR="008971E2" w:rsidRPr="008971E2" w:rsidRDefault="008971E2" w:rsidP="008971E2">
                              <w:pPr>
                                <w:ind w:left="227"/>
                                <w:jc w:val="center"/>
                                <w:rPr>
                                  <w:rFonts w:ascii="Arial" w:hAnsi="Arial" w:cs="Arial"/>
                                  <w:b/>
                                  <w:sz w:val="12"/>
                                  <w:szCs w:val="12"/>
                                </w:rPr>
                              </w:pPr>
                              <w:r w:rsidRPr="008971E2">
                                <w:rPr>
                                  <w:rFonts w:ascii="Arial" w:hAnsi="Arial" w:cs="Arial"/>
                                  <w:b/>
                                  <w:sz w:val="12"/>
                                  <w:szCs w:val="12"/>
                                </w:rPr>
                                <w:t>Apskaičiuota išgyvenimo funkcija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39107399" name="Text Box 2039107399"/>
                        <wps:cNvSpPr txBox="1"/>
                        <wps:spPr>
                          <a:xfrm>
                            <a:off x="3439793" y="315526"/>
                            <a:ext cx="2279015" cy="325400"/>
                          </a:xfrm>
                          <a:prstGeom prst="rect">
                            <a:avLst/>
                          </a:prstGeom>
                          <a:noFill/>
                          <a:ln w="6350">
                            <a:noFill/>
                          </a:ln>
                        </wps:spPr>
                        <wps:txbx>
                          <w:txbxContent>
                            <w:p w14:paraId="779477E9" w14:textId="45FF532F" w:rsidR="008971E2" w:rsidRPr="008971E2" w:rsidRDefault="008971E2" w:rsidP="008971E2">
                              <w:pPr>
                                <w:ind w:left="227"/>
                                <w:jc w:val="center"/>
                                <w:rPr>
                                  <w:rFonts w:ascii="Arial" w:hAnsi="Arial" w:cs="Arial"/>
                                  <w:bCs/>
                                  <w:sz w:val="12"/>
                                  <w:szCs w:val="12"/>
                                  <w:lang w:val="en-US"/>
                                </w:rPr>
                              </w:pPr>
                              <w:proofErr w:type="spellStart"/>
                              <w:r>
                                <w:rPr>
                                  <w:rFonts w:ascii="Arial" w:hAnsi="Arial" w:cs="Arial"/>
                                  <w:bCs/>
                                  <w:sz w:val="12"/>
                                  <w:szCs w:val="12"/>
                                  <w:lang w:val="en-US"/>
                                </w:rPr>
                                <w:t>Gydymas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858934" name="Text Box 517858934"/>
                        <wps:cNvSpPr txBox="1"/>
                        <wps:spPr>
                          <a:xfrm>
                            <a:off x="3037951" y="794252"/>
                            <a:ext cx="3316605" cy="328435"/>
                          </a:xfrm>
                          <a:prstGeom prst="rect">
                            <a:avLst/>
                          </a:prstGeom>
                          <a:noFill/>
                          <a:ln w="6350">
                            <a:noFill/>
                          </a:ln>
                        </wps:spPr>
                        <wps:txbx>
                          <w:txbxContent>
                            <w:p w14:paraId="15C912AB" w14:textId="47889D61" w:rsidR="008971E2" w:rsidRPr="00D43D36" w:rsidRDefault="008971E2" w:rsidP="008971E2">
                              <w:pPr>
                                <w:ind w:left="227"/>
                                <w:jc w:val="center"/>
                                <w:rPr>
                                  <w:rFonts w:ascii="Arial" w:hAnsi="Arial" w:cs="Arial"/>
                                  <w:bCs/>
                                  <w:sz w:val="12"/>
                                  <w:szCs w:val="12"/>
                                </w:rPr>
                              </w:pPr>
                              <w:r>
                                <w:rPr>
                                  <w:rFonts w:ascii="Arial" w:hAnsi="Arial" w:cs="Arial"/>
                                  <w:bCs/>
                                  <w:sz w:val="12"/>
                                  <w:szCs w:val="12"/>
                                </w:rPr>
                                <w:t>RS (95% PI)</w:t>
                              </w:r>
                              <w:r>
                                <w:rPr>
                                  <w:rFonts w:ascii="Arial" w:hAnsi="Arial" w:cs="Arial"/>
                                  <w:bCs/>
                                  <w:sz w:val="12"/>
                                  <w:szCs w:val="12"/>
                                </w:rPr>
                                <w:tab/>
                                <w:t xml:space="preserve"> 0,27 (0,173, 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9DB7599" id="Group 610729835" o:spid="_x0000_s1038" style="width:490.2pt;height:231.55pt;mso-position-horizontal-relative:char;mso-position-vertical-relative:line" coordorigin=",1257" coordsize="63545,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iiiigAooooAKKKKACiiigAooyPUdM/h6/SigAooooAK&#10;KTIzjPPpS0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4827210" o:spid="_x0000_s1039"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">
                  <v:imagedata r:id="rId12" o:title="Chart, line chart&#10;&#10;Description automatically generated" cropright="-512f"/>
                </v:shape>
                <v:shape id="Text Box 1046844139" o:spid="_x0000_s1040"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" filled="f" stroked="f" strokeweight=".5pt">
                  <v:textbox>
                    <w:txbxContent>
                      <w:p w14:paraId="07DE55F6" w14:textId="647B5A62" w:rsidR="008971E2" w:rsidRPr="008971E2" w:rsidRDefault="008971E2" w:rsidP="008971E2">
                        <w:pPr>
                          <w:ind w:left="227"/>
                          <w:jc w:val="center"/>
                          <w:rPr>
                            <w:rFonts w:ascii="Arial" w:hAnsi="Arial" w:cs="Arial"/>
                            <w:b/>
                            <w:sz w:val="12"/>
                            <w:szCs w:val="12"/>
                          </w:rPr>
                        </w:pPr>
                        <w:r w:rsidRPr="008971E2">
                          <w:rPr>
                            <w:rFonts w:ascii="Arial" w:hAnsi="Arial" w:cs="Arial"/>
                            <w:b/>
                            <w:sz w:val="12"/>
                            <w:szCs w:val="12"/>
                          </w:rPr>
                          <w:t>Apskaičiuota išgyvenimo funkcija</w:t>
                        </w:r>
                      </w:p>
                    </w:txbxContent>
                  </v:textbox>
                </v:shape>
                <v:shape id="Text Box 2039107399" o:spid="_x0000_s1041" type="#_x0000_t202" style="position:absolute;left:34397;top:3155;width:22791;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" filled="f" stroked="f" strokeweight=".5pt">
                  <v:textbox>
                    <w:txbxContent>
                      <w:p w14:paraId="779477E9" w14:textId="45FF532F" w:rsidR="008971E2" w:rsidRPr="008971E2" w:rsidRDefault="008971E2" w:rsidP="008971E2">
                        <w:pPr>
                          <w:ind w:left="227"/>
                          <w:jc w:val="center"/>
                          <w:rPr>
                            <w:rFonts w:ascii="Arial" w:hAnsi="Arial" w:cs="Arial"/>
                            <w:bCs/>
                            <w:sz w:val="12"/>
                            <w:szCs w:val="12"/>
                            <w:lang w:val="en-US"/>
                          </w:rPr>
                        </w:pPr>
                        <w:proofErr w:type="spellStart"/>
                        <w:r>
                          <w:rPr>
                            <w:rFonts w:ascii="Arial" w:hAnsi="Arial" w:cs="Arial"/>
                            <w:bCs/>
                            <w:sz w:val="12"/>
                            <w:szCs w:val="12"/>
                            <w:lang w:val="en-US"/>
                          </w:rPr>
                          <w:t>Gydymas</w:t>
                        </w:r>
                        <w:proofErr w:type="spellEnd"/>
                      </w:p>
                    </w:txbxContent>
                  </v:textbox>
                </v:shape>
                <v:shape id="Text Box 517858934" o:spid="_x0000_s1042" type="#_x0000_t202" style="position:absolute;left:30379;top:7942;width:33166;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" filled="f" stroked="f" strokeweight=".5pt">
                  <v:textbox>
                    <w:txbxContent>
                      <w:p w14:paraId="15C912AB" w14:textId="47889D61" w:rsidR="008971E2" w:rsidRPr="00D43D36" w:rsidRDefault="008971E2" w:rsidP="008971E2">
                        <w:pPr>
                          <w:ind w:left="227"/>
                          <w:jc w:val="center"/>
                          <w:rPr>
                            <w:rFonts w:ascii="Arial" w:hAnsi="Arial" w:cs="Arial"/>
                            <w:bCs/>
                            <w:sz w:val="12"/>
                            <w:szCs w:val="12"/>
                          </w:rPr>
                        </w:pPr>
                        <w:r>
                          <w:rPr>
                            <w:rFonts w:ascii="Arial" w:hAnsi="Arial" w:cs="Arial"/>
                            <w:bCs/>
                            <w:sz w:val="12"/>
                            <w:szCs w:val="12"/>
                          </w:rPr>
                          <w:t>RS (95% PI)</w:t>
                        </w:r>
                        <w:r>
                          <w:rPr>
                            <w:rFonts w:ascii="Arial" w:hAnsi="Arial" w:cs="Arial"/>
                            <w:bCs/>
                            <w:sz w:val="12"/>
                            <w:szCs w:val="12"/>
                          </w:rPr>
                          <w:tab/>
                          <w:t xml:space="preserve"> 0,27 (0,173, 0,410)</w:t>
                        </w:r>
                      </w:p>
                    </w:txbxContent>
                  </v:textbox>
                </v:shape>
                <w10:anchorlock/>
              </v:group>
            </w:pict>
          </mc:Fallback>
        </mc:AlternateContent>
      </w:r>
    </w:p>
    <w:p w14:paraId="1A63161C" w14:textId="235BAAAD" w:rsidR="008971E2" w:rsidRPr="00DC7696" w:rsidRDefault="008971E2">
      <w:pPr>
        <w:keepNext/>
        <w:keepLines/>
        <w:tabs>
          <w:tab w:val="clear" w:pos="567"/>
        </w:tabs>
        <w:autoSpaceDE w:val="0"/>
        <w:spacing w:line="240" w:lineRule="auto"/>
        <w:rPr>
          <w:rFonts w:eastAsia="SimSun"/>
          <w:szCs w:val="22"/>
        </w:rPr>
      </w:pPr>
      <w:r w:rsidRPr="00DC7696">
        <w:rPr>
          <w:noProof/>
        </w:rPr>
        <mc:AlternateContent>
          <mc:Choice Requires="wps">
            <w:drawing>
              <wp:anchor distT="0" distB="0" distL="0" distR="0" simplePos="0" relativeHeight="251658250" behindDoc="0" locked="0" layoutInCell="1" allowOverlap="0" wp14:anchorId="0EAF7C1A" wp14:editId="7D38AF55">
                <wp:simplePos x="0" y="0"/>
                <wp:positionH relativeFrom="column">
                  <wp:posOffset>0</wp:posOffset>
                </wp:positionH>
                <wp:positionV relativeFrom="paragraph">
                  <wp:posOffset>-635</wp:posOffset>
                </wp:positionV>
                <wp:extent cx="5712460" cy="251460"/>
                <wp:effectExtent l="0" t="0" r="0" b="0"/>
                <wp:wrapNone/>
                <wp:docPr id="1087432082" name="Text Box 1087432082"/>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512213BA" w14:textId="77777777" w:rsidR="008971E2" w:rsidRPr="00D43D36" w:rsidRDefault="008971E2" w:rsidP="008971E2">
                            <w:pPr>
                              <w:jc w:val="center"/>
                              <w:rPr>
                                <w:rFonts w:ascii="Arial" w:hAnsi="Arial" w:cs="Arial"/>
                                <w:bCs/>
                                <w:sz w:val="12"/>
                                <w:szCs w:val="12"/>
                              </w:rPr>
                            </w:pPr>
                            <w:r>
                              <w:rPr>
                                <w:rFonts w:ascii="Arial" w:hAnsi="Arial" w:cs="Arial"/>
                                <w:bCs/>
                                <w:sz w:val="12"/>
                                <w:szCs w:val="12"/>
                              </w:rPr>
                              <w:t>Laikas nuo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F7C1A" id="Text Box 1087432082" o:spid="_x0000_s1043" type="#_x0000_t202" style="position:absolute;margin-left:0;margin-top:-.05pt;width:449.8pt;height:19.8pt;z-index:25165825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" o:allowoverlap="f" filled="f" stroked="f" strokeweight=".5pt">
                <v:textbox>
                  <w:txbxContent>
                    <w:p w14:paraId="512213BA" w14:textId="77777777" w:rsidR="008971E2" w:rsidRPr="00D43D36" w:rsidRDefault="008971E2" w:rsidP="008971E2">
                      <w:pPr>
                        <w:jc w:val="center"/>
                        <w:rPr>
                          <w:rFonts w:ascii="Arial" w:hAnsi="Arial" w:cs="Arial"/>
                          <w:bCs/>
                          <w:sz w:val="12"/>
                          <w:szCs w:val="12"/>
                        </w:rPr>
                      </w:pPr>
                      <w:r>
                        <w:rPr>
                          <w:rFonts w:ascii="Arial" w:hAnsi="Arial" w:cs="Arial"/>
                          <w:bCs/>
                          <w:sz w:val="12"/>
                          <w:szCs w:val="12"/>
                        </w:rPr>
                        <w:t>Laikas nuo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v:textbox>
              </v:shape>
            </w:pict>
          </mc:Fallback>
        </mc:AlternateContent>
      </w:r>
    </w:p>
    <w:p w14:paraId="68A56B96" w14:textId="77777777" w:rsidR="008971E2" w:rsidRPr="00DC7696" w:rsidRDefault="008971E2">
      <w:pPr>
        <w:keepNext/>
        <w:keepLines/>
        <w:tabs>
          <w:tab w:val="clear" w:pos="567"/>
        </w:tabs>
        <w:autoSpaceDE w:val="0"/>
        <w:spacing w:line="240" w:lineRule="auto"/>
        <w:rPr>
          <w:rFonts w:eastAsia="SimSun"/>
          <w:szCs w:val="22"/>
        </w:rPr>
      </w:pPr>
    </w:p>
    <w:p w14:paraId="2BCF04D7" w14:textId="004FD3F8" w:rsidR="008971E2" w:rsidRPr="00DC7696" w:rsidRDefault="008971E2" w:rsidP="008971E2">
      <w:pPr>
        <w:keepNext/>
        <w:keepLines/>
        <w:tabs>
          <w:tab w:val="clear" w:pos="567"/>
        </w:tabs>
        <w:autoSpaceDE w:val="0"/>
        <w:spacing w:line="240" w:lineRule="auto"/>
        <w:rPr>
          <w:rFonts w:eastAsia="SimSun"/>
          <w:b/>
          <w:bCs/>
          <w:szCs w:val="22"/>
        </w:rPr>
      </w:pPr>
      <w:bookmarkStart w:id="231" w:name="_Ref459043527"/>
    </w:p>
    <w:p w14:paraId="6B8E2416" w14:textId="59FD17E6" w:rsidR="00B84BA2" w:rsidRPr="00DC7696" w:rsidRDefault="00B84BA2">
      <w:pPr>
        <w:keepNext/>
        <w:keepLines/>
        <w:tabs>
          <w:tab w:val="clear" w:pos="567"/>
        </w:tabs>
        <w:autoSpaceDE w:val="0"/>
        <w:spacing w:line="240" w:lineRule="auto"/>
        <w:ind w:left="1134" w:hanging="1134"/>
        <w:rPr>
          <w:rFonts w:eastAsia="SimSun"/>
        </w:rPr>
      </w:pPr>
      <w:r w:rsidRPr="00DC7696">
        <w:rPr>
          <w:b/>
        </w:rPr>
        <w:t>4 </w:t>
      </w:r>
      <w:bookmarkEnd w:id="231"/>
      <w:r w:rsidRPr="00DC7696">
        <w:rPr>
          <w:b/>
        </w:rPr>
        <w:t>pav.</w:t>
      </w:r>
      <w:r w:rsidRPr="00DC7696">
        <w:rPr>
          <w:b/>
        </w:rPr>
        <w:tab/>
      </w:r>
      <w:r w:rsidR="00DD06D7" w:rsidRPr="00DC7696">
        <w:rPr>
          <w:b/>
        </w:rPr>
        <w:t>Išgyvenimas n</w:t>
      </w:r>
      <w:r w:rsidRPr="00DC7696">
        <w:rPr>
          <w:b/>
        </w:rPr>
        <w:t>eprogresuojant ligai g</w:t>
      </w:r>
      <w:r w:rsidRPr="00DC7696">
        <w:rPr>
          <w:b/>
          <w:i/>
        </w:rPr>
        <w:t>BRCA</w:t>
      </w:r>
      <w:r w:rsidRPr="00DC7696">
        <w:rPr>
          <w:b/>
        </w:rPr>
        <w:t xml:space="preserve">mut </w:t>
      </w:r>
      <w:r w:rsidR="00DD06D7" w:rsidRPr="00DC7696">
        <w:rPr>
          <w:b/>
        </w:rPr>
        <w:t xml:space="preserve">neturinčių </w:t>
      </w:r>
      <w:r w:rsidRPr="00DC7696">
        <w:rPr>
          <w:b/>
        </w:rPr>
        <w:t xml:space="preserve">pacienčių </w:t>
      </w:r>
      <w:r w:rsidR="008C4E89" w:rsidRPr="00DC7696">
        <w:rPr>
          <w:b/>
        </w:rPr>
        <w:t>grupėje</w:t>
      </w:r>
      <w:r w:rsidRPr="00DC7696">
        <w:rPr>
          <w:b/>
        </w:rPr>
        <w:t xml:space="preserve">, paremtas </w:t>
      </w:r>
      <w:r w:rsidRPr="00DC7696">
        <w:rPr>
          <w:b/>
          <w:i/>
          <w:iCs/>
        </w:rPr>
        <w:t>IRC</w:t>
      </w:r>
      <w:r w:rsidRPr="00DC7696">
        <w:rPr>
          <w:b/>
        </w:rPr>
        <w:t xml:space="preserve"> vertinimu –</w:t>
      </w:r>
      <w:r w:rsidRPr="00DC7696">
        <w:rPr>
          <w:b/>
          <w:i/>
          <w:iCs/>
        </w:rPr>
        <w:t xml:space="preserve"> NOVA</w:t>
      </w:r>
      <w:r w:rsidRPr="00DC7696">
        <w:rPr>
          <w:b/>
        </w:rPr>
        <w:t xml:space="preserve"> (</w:t>
      </w:r>
      <w:r w:rsidRPr="00DC7696">
        <w:rPr>
          <w:b/>
          <w:i/>
          <w:iCs/>
        </w:rPr>
        <w:t>ITT</w:t>
      </w:r>
      <w:r w:rsidRPr="00DC7696">
        <w:rPr>
          <w:b/>
        </w:rPr>
        <w:t>)</w:t>
      </w:r>
    </w:p>
    <w:p w14:paraId="470B5EC5" w14:textId="7C521AE8" w:rsidR="00B84BA2" w:rsidRPr="00DC7696" w:rsidRDefault="00B84BA2">
      <w:pPr>
        <w:keepNext/>
        <w:keepLines/>
        <w:tabs>
          <w:tab w:val="clear" w:pos="567"/>
        </w:tabs>
        <w:autoSpaceDE w:val="0"/>
        <w:spacing w:line="240" w:lineRule="auto"/>
        <w:rPr>
          <w:rFonts w:eastAsia="SimSun"/>
        </w:rPr>
      </w:pPr>
    </w:p>
    <w:p w14:paraId="45D62886" w14:textId="5F52F845" w:rsidR="00277DFD" w:rsidRPr="00DC7696" w:rsidRDefault="00717858">
      <w:pPr>
        <w:keepNext/>
        <w:keepLines/>
        <w:tabs>
          <w:tab w:val="clear" w:pos="567"/>
        </w:tabs>
        <w:autoSpaceDE w:val="0"/>
        <w:spacing w:line="240" w:lineRule="auto"/>
        <w:rPr>
          <w:rFonts w:eastAsia="SimSun"/>
        </w:rPr>
      </w:pPr>
      <w:r w:rsidRPr="00DC7696">
        <w:rPr>
          <w:rFonts w:eastAsia="SimSun"/>
          <w:b/>
          <w:bCs/>
          <w:noProof/>
        </w:rPr>
        <mc:AlternateContent>
          <mc:Choice Requires="wpg">
            <w:drawing>
              <wp:anchor distT="0" distB="0" distL="114300" distR="114300" simplePos="0" relativeHeight="251658268" behindDoc="1" locked="0" layoutInCell="1" allowOverlap="1" wp14:anchorId="4F235EE7" wp14:editId="1CBC4B75">
                <wp:simplePos x="0" y="0"/>
                <wp:positionH relativeFrom="column">
                  <wp:posOffset>64770</wp:posOffset>
                </wp:positionH>
                <wp:positionV relativeFrom="paragraph">
                  <wp:posOffset>269240</wp:posOffset>
                </wp:positionV>
                <wp:extent cx="5721350" cy="2978150"/>
                <wp:effectExtent l="0" t="0" r="0" b="0"/>
                <wp:wrapTight wrapText="bothSides">
                  <wp:wrapPolygon edited="0">
                    <wp:start x="432" y="0"/>
                    <wp:lineTo x="216" y="21416"/>
                    <wp:lineTo x="21001" y="21416"/>
                    <wp:lineTo x="21145" y="20034"/>
                    <wp:lineTo x="21504" y="19896"/>
                    <wp:lineTo x="21504" y="0"/>
                    <wp:lineTo x="432" y="0"/>
                  </wp:wrapPolygon>
                </wp:wrapTight>
                <wp:docPr id="29" name="Group 29"/>
                <wp:cNvGraphicFramePr/>
                <a:graphic xmlns:a="http://schemas.openxmlformats.org/drawingml/2006/main">
                  <a:graphicData uri="http://schemas.microsoft.com/office/word/2010/wordprocessingGroup">
                    <wpg:wgp>
                      <wpg:cNvGrpSpPr/>
                      <wpg:grpSpPr>
                        <a:xfrm>
                          <a:off x="0" y="0"/>
                          <a:ext cx="5721350" cy="2978150"/>
                          <a:chOff x="76518" y="113982"/>
                          <a:chExt cx="5798183" cy="3083095"/>
                        </a:xfrm>
                      </wpg:grpSpPr>
                      <pic:pic xmlns:pic="http://schemas.openxmlformats.org/drawingml/2006/picture">
                        <pic:nvPicPr>
                          <pic:cNvPr id="17" name="Picture 17" descr="Chart, scatter chart&#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18" name="Text Box 18"/>
                        <wps:cNvSpPr txBox="1"/>
                        <wps:spPr>
                          <a:xfrm>
                            <a:off x="76518" y="2946887"/>
                            <a:ext cx="5712460" cy="250190"/>
                          </a:xfrm>
                          <a:prstGeom prst="rect">
                            <a:avLst/>
                          </a:prstGeom>
                          <a:noFill/>
                          <a:ln w="6350">
                            <a:noFill/>
                          </a:ln>
                        </wps:spPr>
                        <wps:txbx>
                          <w:txbxContent>
                            <w:p w14:paraId="6CE94458" w14:textId="3ED91709" w:rsidR="00277DFD" w:rsidRPr="00FE2476" w:rsidRDefault="000C2883" w:rsidP="00277DFD">
                              <w:pPr>
                                <w:jc w:val="center"/>
                                <w:rPr>
                                  <w:rFonts w:ascii="Arial" w:hAnsi="Arial" w:cs="Arial"/>
                                  <w:b/>
                                  <w:sz w:val="12"/>
                                  <w:szCs w:val="12"/>
                                </w:rPr>
                              </w:pPr>
                              <w:r w:rsidRPr="000C2883">
                                <w:rPr>
                                  <w:rFonts w:ascii="Arial" w:hAnsi="Arial" w:cs="Arial"/>
                                  <w:b/>
                                  <w:sz w:val="12"/>
                                  <w:szCs w:val="12"/>
                                </w:rPr>
                                <w:t>Laikas nuo atsitiktinės atrankos (mėnesiai)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3737307" y="373109"/>
                            <a:ext cx="1090195" cy="345440"/>
                          </a:xfrm>
                          <a:prstGeom prst="rect">
                            <a:avLst/>
                          </a:prstGeom>
                          <a:noFill/>
                          <a:ln w="6350">
                            <a:noFill/>
                          </a:ln>
                        </wps:spPr>
                        <wps:txbx>
                          <w:txbxContent>
                            <w:p w14:paraId="0772C67C" w14:textId="360EAC3E" w:rsidR="00277DFD" w:rsidRPr="00D43D36" w:rsidRDefault="00277DFD" w:rsidP="00277DFD">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4937911" y="357968"/>
                            <a:ext cx="861060" cy="314325"/>
                          </a:xfrm>
                          <a:prstGeom prst="rect">
                            <a:avLst/>
                          </a:prstGeom>
                          <a:noFill/>
                          <a:ln w="6350">
                            <a:noFill/>
                          </a:ln>
                        </wps:spPr>
                        <wps:txbx>
                          <w:txbxContent>
                            <w:p w14:paraId="67689C25" w14:textId="40C155D8" w:rsidR="00277DFD" w:rsidRPr="00D43D36" w:rsidRDefault="00277DFD" w:rsidP="00277DFD">
                              <w:pPr>
                                <w:ind w:left="227"/>
                                <w:rPr>
                                  <w:rFonts w:ascii="Arial" w:hAnsi="Arial" w:cs="Arial"/>
                                  <w:bCs/>
                                  <w:sz w:val="12"/>
                                  <w:szCs w:val="12"/>
                                </w:rPr>
                              </w:pPr>
                              <w:r>
                                <w:rPr>
                                  <w:rFonts w:ascii="Arial" w:hAnsi="Arial" w:cs="Arial"/>
                                  <w:bCs/>
                                  <w:sz w:val="12"/>
                                  <w:szCs w:val="12"/>
                                </w:rPr>
                                <w:t>B. Placeb</w:t>
                              </w:r>
                              <w:r w:rsidR="00666185">
                                <w:rPr>
                                  <w:rFonts w:ascii="Arial" w:hAnsi="Arial" w:cs="Arial"/>
                                  <w:bCs/>
                                  <w:sz w:val="12"/>
                                  <w:szCs w:val="12"/>
                                </w:rPr>
                                <w: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294945" y="197673"/>
                            <a:ext cx="2395221" cy="276225"/>
                          </a:xfrm>
                          <a:prstGeom prst="rect">
                            <a:avLst/>
                          </a:prstGeom>
                          <a:noFill/>
                          <a:ln w="6350">
                            <a:noFill/>
                          </a:ln>
                        </wps:spPr>
                        <wps:txbx>
                          <w:txbxContent>
                            <w:p w14:paraId="006856EA" w14:textId="2DCF277D" w:rsidR="00277DFD" w:rsidRPr="00D43D36" w:rsidRDefault="00277DFD" w:rsidP="00277DFD">
                              <w:pPr>
                                <w:ind w:left="227"/>
                                <w:jc w:val="center"/>
                                <w:rPr>
                                  <w:rFonts w:ascii="Arial" w:hAnsi="Arial" w:cs="Arial"/>
                                  <w:bCs/>
                                  <w:sz w:val="12"/>
                                  <w:szCs w:val="12"/>
                                </w:rPr>
                              </w:pPr>
                              <w:r>
                                <w:rPr>
                                  <w:rFonts w:ascii="Arial" w:hAnsi="Arial" w:cs="Arial"/>
                                  <w:bCs/>
                                  <w:sz w:val="12"/>
                                  <w:szCs w:val="12"/>
                                </w:rPr>
                                <w:t>Gydymas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7"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133DC047" w14:textId="77777777" w:rsidR="00277DFD" w:rsidRPr="00DE316D" w:rsidRDefault="00277DFD" w:rsidP="00277DFD">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F235EE7" id="Group 29" o:spid="_x0000_s1044" style="position:absolute;margin-left:5.1pt;margin-top:21.2pt;width:450.5pt;height:234.5pt;z-index:-251658212;mso-position-horizontal-relative:text;mso-position-vertical-relative:text;mso-width-relative:margin;mso-height-relative:margin" coordorigin="765,1139" coordsize="57981,308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45"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">
                  <v:imagedata r:id="rId14" o:title="Chart, scatter chart&#10;&#10;Description automatically generated"/>
                </v:shape>
                <v:shape id="Text Box 18" o:spid="_x0000_s1046" type="#_x0000_t202" style="position:absolute;left:765;top:29468;width:57124;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6CE94458" w14:textId="3ED91709" w:rsidR="00277DFD" w:rsidRPr="00FE2476" w:rsidRDefault="000C2883" w:rsidP="00277DFD">
                        <w:pPr>
                          <w:jc w:val="center"/>
                          <w:rPr>
                            <w:rFonts w:ascii="Arial" w:hAnsi="Arial" w:cs="Arial"/>
                            <w:b/>
                            <w:sz w:val="12"/>
                            <w:szCs w:val="12"/>
                          </w:rPr>
                        </w:pPr>
                        <w:r w:rsidRPr="000C2883">
                          <w:rPr>
                            <w:rFonts w:ascii="Arial" w:hAnsi="Arial" w:cs="Arial"/>
                            <w:b/>
                            <w:sz w:val="12"/>
                            <w:szCs w:val="12"/>
                          </w:rPr>
                          <w:t>Laikas nuo atsitiktinės atrankos (mėnesiai)</w:t>
                        </w:r>
                      </w:p>
                    </w:txbxContent>
                  </v:textbox>
                </v:shape>
                <v:shape id="Text Box 10" o:spid="_x0000_s1047" type="#_x0000_t202" style="position:absolute;left:37373;top:3731;width:10902;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0772C67C" w14:textId="360EAC3E" w:rsidR="00277DFD" w:rsidRPr="00D43D36" w:rsidRDefault="00277DFD" w:rsidP="00277DFD">
                        <w:pPr>
                          <w:ind w:left="227"/>
                          <w:rPr>
                            <w:rFonts w:ascii="Arial" w:hAnsi="Arial" w:cs="Arial"/>
                            <w:bCs/>
                            <w:sz w:val="12"/>
                            <w:szCs w:val="12"/>
                          </w:rPr>
                        </w:pPr>
                        <w:r>
                          <w:rPr>
                            <w:rFonts w:ascii="Arial" w:hAnsi="Arial" w:cs="Arial"/>
                            <w:bCs/>
                            <w:sz w:val="12"/>
                            <w:szCs w:val="12"/>
                          </w:rPr>
                          <w:t>A. Zejula</w:t>
                        </w:r>
                      </w:p>
                    </w:txbxContent>
                  </v:textbox>
                </v:shape>
                <v:shape id="Text Box 20" o:spid="_x0000_s1048" type="#_x0000_t202" style="position:absolute;left:49379;top:3579;width:861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67689C25" w14:textId="40C155D8" w:rsidR="00277DFD" w:rsidRPr="00D43D36" w:rsidRDefault="00277DFD" w:rsidP="00277DFD">
                        <w:pPr>
                          <w:ind w:left="227"/>
                          <w:rPr>
                            <w:rFonts w:ascii="Arial" w:hAnsi="Arial" w:cs="Arial"/>
                            <w:bCs/>
                            <w:sz w:val="12"/>
                            <w:szCs w:val="12"/>
                          </w:rPr>
                        </w:pPr>
                        <w:r>
                          <w:rPr>
                            <w:rFonts w:ascii="Arial" w:hAnsi="Arial" w:cs="Arial"/>
                            <w:bCs/>
                            <w:sz w:val="12"/>
                            <w:szCs w:val="12"/>
                          </w:rPr>
                          <w:t>B. Placeb</w:t>
                        </w:r>
                        <w:r w:rsidR="00666185">
                          <w:rPr>
                            <w:rFonts w:ascii="Arial" w:hAnsi="Arial" w:cs="Arial"/>
                            <w:bCs/>
                            <w:sz w:val="12"/>
                            <w:szCs w:val="12"/>
                          </w:rPr>
                          <w:t>as</w:t>
                        </w:r>
                      </w:p>
                    </w:txbxContent>
                  </v:textbox>
                </v:shape>
                <v:shape id="Text Box 21" o:spid="_x0000_s1049" type="#_x0000_t202" style="position:absolute;left:32949;top:1976;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006856EA" w14:textId="2DCF277D" w:rsidR="00277DFD" w:rsidRPr="00D43D36" w:rsidRDefault="00277DFD" w:rsidP="00277DFD">
                        <w:pPr>
                          <w:ind w:left="227"/>
                          <w:jc w:val="center"/>
                          <w:rPr>
                            <w:rFonts w:ascii="Arial" w:hAnsi="Arial" w:cs="Arial"/>
                            <w:bCs/>
                            <w:sz w:val="12"/>
                            <w:szCs w:val="12"/>
                          </w:rPr>
                        </w:pPr>
                        <w:r>
                          <w:rPr>
                            <w:rFonts w:ascii="Arial" w:hAnsi="Arial" w:cs="Arial"/>
                            <w:bCs/>
                            <w:sz w:val="12"/>
                            <w:szCs w:val="12"/>
                          </w:rPr>
                          <w:t>Gydymas</w:t>
                        </w:r>
                      </w:p>
                    </w:txbxContent>
                  </v:textbox>
                </v:shape>
                <v:shape id="_x0000_s1050"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33DC047" w14:textId="77777777" w:rsidR="00277DFD" w:rsidRPr="00DE316D" w:rsidRDefault="00277DFD" w:rsidP="00277DFD">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v:textbox>
                </v:shape>
                <w10:wrap type="tight"/>
              </v:group>
            </w:pict>
          </mc:Fallback>
        </mc:AlternateContent>
      </w:r>
      <w:r w:rsidR="00B10962" w:rsidRPr="00DC7696">
        <w:rPr>
          <w:noProof/>
        </w:rPr>
        <mc:AlternateContent>
          <mc:Choice Requires="wps">
            <w:drawing>
              <wp:anchor distT="0" distB="0" distL="114300" distR="114300" simplePos="0" relativeHeight="251658251" behindDoc="0" locked="0" layoutInCell="1" allowOverlap="1" wp14:anchorId="05CF8115" wp14:editId="0D0B5EF0">
                <wp:simplePos x="0" y="0"/>
                <wp:positionH relativeFrom="column">
                  <wp:posOffset>-1165656</wp:posOffset>
                </wp:positionH>
                <wp:positionV relativeFrom="paragraph">
                  <wp:posOffset>1389024</wp:posOffset>
                </wp:positionV>
                <wp:extent cx="2477779" cy="258359"/>
                <wp:effectExtent l="0" t="0" r="0" b="0"/>
                <wp:wrapNone/>
                <wp:docPr id="1321318510" name="Text Box 1"/>
                <wp:cNvGraphicFramePr/>
                <a:graphic xmlns:a="http://schemas.openxmlformats.org/drawingml/2006/main">
                  <a:graphicData uri="http://schemas.microsoft.com/office/word/2010/wordprocessingShape">
                    <wps:wsp>
                      <wps:cNvSpPr txBox="1"/>
                      <wps:spPr>
                        <a:xfrm rot="16200000">
                          <a:off x="0" y="0"/>
                          <a:ext cx="2477779" cy="258359"/>
                        </a:xfrm>
                        <a:prstGeom prst="rect">
                          <a:avLst/>
                        </a:prstGeom>
                        <a:noFill/>
                        <a:ln w="6350">
                          <a:noFill/>
                        </a:ln>
                      </wps:spPr>
                      <wps:txbx>
                        <w:txbxContent>
                          <w:p w14:paraId="253E6712" w14:textId="77777777" w:rsidR="00A10FDA" w:rsidRPr="008971E2" w:rsidRDefault="00A10FDA" w:rsidP="00A10FDA">
                            <w:pPr>
                              <w:ind w:left="227"/>
                              <w:jc w:val="center"/>
                              <w:rPr>
                                <w:rFonts w:ascii="Arial" w:hAnsi="Arial" w:cs="Arial"/>
                                <w:b/>
                                <w:sz w:val="12"/>
                                <w:szCs w:val="12"/>
                              </w:rPr>
                            </w:pPr>
                            <w:r w:rsidRPr="008971E2">
                              <w:rPr>
                                <w:rFonts w:ascii="Arial" w:hAnsi="Arial" w:cs="Arial"/>
                                <w:b/>
                                <w:sz w:val="12"/>
                                <w:szCs w:val="12"/>
                              </w:rPr>
                              <w:t>Apskaičiuota išgyvenimo funkcija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CF8115" id="Text Box 1" o:spid="_x0000_s1051" type="#_x0000_t202" style="position:absolute;margin-left:-91.8pt;margin-top:109.35pt;width:195.1pt;height:20.35pt;rotation:-90;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" filled="f" stroked="f" strokeweight=".5pt">
                <v:textbox>
                  <w:txbxContent>
                    <w:p w14:paraId="253E6712" w14:textId="77777777" w:rsidR="00A10FDA" w:rsidRPr="008971E2" w:rsidRDefault="00A10FDA" w:rsidP="00A10FDA">
                      <w:pPr>
                        <w:ind w:left="227"/>
                        <w:jc w:val="center"/>
                        <w:rPr>
                          <w:rFonts w:ascii="Arial" w:hAnsi="Arial" w:cs="Arial"/>
                          <w:b/>
                          <w:sz w:val="12"/>
                          <w:szCs w:val="12"/>
                        </w:rPr>
                      </w:pPr>
                      <w:r w:rsidRPr="008971E2">
                        <w:rPr>
                          <w:rFonts w:ascii="Arial" w:hAnsi="Arial" w:cs="Arial"/>
                          <w:b/>
                          <w:sz w:val="12"/>
                          <w:szCs w:val="12"/>
                        </w:rPr>
                        <w:t>Apskaičiuota išgyvenimo funkcija</w:t>
                      </w:r>
                    </w:p>
                  </w:txbxContent>
                </v:textbox>
              </v:shape>
            </w:pict>
          </mc:Fallback>
        </mc:AlternateContent>
      </w:r>
    </w:p>
    <w:p w14:paraId="10F94C8E" w14:textId="0BDBEA29" w:rsidR="00A10FDA" w:rsidRPr="00DC7696" w:rsidRDefault="00A10FDA">
      <w:pPr>
        <w:keepNext/>
        <w:keepLines/>
        <w:tabs>
          <w:tab w:val="clear" w:pos="567"/>
        </w:tabs>
        <w:autoSpaceDE w:val="0"/>
        <w:spacing w:line="240" w:lineRule="auto"/>
        <w:rPr>
          <w:rFonts w:eastAsia="SimSun"/>
        </w:rPr>
      </w:pPr>
      <w:r w:rsidRPr="00DC7696">
        <w:rPr>
          <w:noProof/>
        </w:rPr>
        <mc:AlternateContent>
          <mc:Choice Requires="wps">
            <w:drawing>
              <wp:anchor distT="0" distB="0" distL="0" distR="0" simplePos="0" relativeHeight="251658252" behindDoc="0" locked="0" layoutInCell="1" allowOverlap="0" wp14:anchorId="0EB2EF94" wp14:editId="019DBB97">
                <wp:simplePos x="0" y="0"/>
                <wp:positionH relativeFrom="column">
                  <wp:posOffset>0</wp:posOffset>
                </wp:positionH>
                <wp:positionV relativeFrom="paragraph">
                  <wp:posOffset>-635</wp:posOffset>
                </wp:positionV>
                <wp:extent cx="5712460" cy="251460"/>
                <wp:effectExtent l="0" t="0" r="0" b="0"/>
                <wp:wrapNone/>
                <wp:docPr id="940472493" name="Text Box 94047249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7F1D7F52" w14:textId="77777777" w:rsidR="00A10FDA" w:rsidRPr="00D43D36" w:rsidRDefault="00A10FDA" w:rsidP="00A10FDA">
                            <w:pPr>
                              <w:jc w:val="center"/>
                              <w:rPr>
                                <w:rFonts w:ascii="Arial" w:hAnsi="Arial" w:cs="Arial"/>
                                <w:bCs/>
                                <w:sz w:val="12"/>
                                <w:szCs w:val="12"/>
                              </w:rPr>
                            </w:pPr>
                            <w:r>
                              <w:rPr>
                                <w:rFonts w:ascii="Arial" w:hAnsi="Arial" w:cs="Arial"/>
                                <w:bCs/>
                                <w:sz w:val="12"/>
                                <w:szCs w:val="12"/>
                              </w:rPr>
                              <w:t>Laikas nuo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2EF94" id="Text Box 940472493" o:spid="_x0000_s1052" type="#_x0000_t202" style="position:absolute;margin-left:0;margin-top:-.05pt;width:449.8pt;height:19.8pt;z-index:2516582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" o:allowoverlap="f" filled="f" stroked="f" strokeweight=".5pt">
                <v:textbox>
                  <w:txbxContent>
                    <w:p w14:paraId="7F1D7F52" w14:textId="77777777" w:rsidR="00A10FDA" w:rsidRPr="00D43D36" w:rsidRDefault="00A10FDA" w:rsidP="00A10FDA">
                      <w:pPr>
                        <w:jc w:val="center"/>
                        <w:rPr>
                          <w:rFonts w:ascii="Arial" w:hAnsi="Arial" w:cs="Arial"/>
                          <w:bCs/>
                          <w:sz w:val="12"/>
                          <w:szCs w:val="12"/>
                        </w:rPr>
                      </w:pPr>
                      <w:r>
                        <w:rPr>
                          <w:rFonts w:ascii="Arial" w:hAnsi="Arial" w:cs="Arial"/>
                          <w:bCs/>
                          <w:sz w:val="12"/>
                          <w:szCs w:val="12"/>
                        </w:rPr>
                        <w:t>Laikas nuo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v:textbox>
              </v:shape>
            </w:pict>
          </mc:Fallback>
        </mc:AlternateContent>
      </w:r>
    </w:p>
    <w:p w14:paraId="0AA71A0C" w14:textId="77777777" w:rsidR="00A10FDA" w:rsidRPr="00DC7696" w:rsidRDefault="00A10FDA">
      <w:pPr>
        <w:keepNext/>
        <w:keepLines/>
        <w:tabs>
          <w:tab w:val="clear" w:pos="567"/>
        </w:tabs>
        <w:autoSpaceDE w:val="0"/>
        <w:spacing w:line="240" w:lineRule="auto"/>
        <w:rPr>
          <w:rFonts w:eastAsia="SimSun"/>
        </w:rPr>
      </w:pPr>
    </w:p>
    <w:p w14:paraId="1A3F924C" w14:textId="7C6DB5FB" w:rsidR="00B84BA2" w:rsidRPr="00DC7696" w:rsidRDefault="00B84BA2">
      <w:pPr>
        <w:keepNext/>
        <w:keepLines/>
        <w:tabs>
          <w:tab w:val="clear" w:pos="567"/>
        </w:tabs>
        <w:autoSpaceDE w:val="0"/>
        <w:spacing w:line="240" w:lineRule="auto"/>
        <w:rPr>
          <w:rFonts w:eastAsia="SimSun"/>
          <w:bCs/>
          <w:szCs w:val="22"/>
        </w:rPr>
      </w:pPr>
      <w:bookmarkStart w:id="232" w:name="IDX"/>
      <w:bookmarkEnd w:id="232"/>
    </w:p>
    <w:p w14:paraId="13DC2236" w14:textId="77777777" w:rsidR="00B84BA2" w:rsidRPr="00DC7696" w:rsidRDefault="00B84BA2">
      <w:pPr>
        <w:widowControl w:val="0"/>
        <w:tabs>
          <w:tab w:val="clear" w:pos="567"/>
        </w:tabs>
        <w:autoSpaceDE w:val="0"/>
        <w:spacing w:line="240" w:lineRule="auto"/>
        <w:rPr>
          <w:rFonts w:eastAsia="SimSun"/>
          <w:bCs/>
          <w:szCs w:val="22"/>
        </w:rPr>
      </w:pPr>
    </w:p>
    <w:p w14:paraId="7F1938B8" w14:textId="0568E86D" w:rsidR="00B84BA2" w:rsidRDefault="00B84BA2">
      <w:pPr>
        <w:widowControl w:val="0"/>
        <w:tabs>
          <w:tab w:val="clear" w:pos="567"/>
        </w:tabs>
        <w:autoSpaceDE w:val="0"/>
        <w:autoSpaceDN w:val="0"/>
        <w:adjustRightInd w:val="0"/>
        <w:spacing w:line="240" w:lineRule="auto"/>
        <w:rPr>
          <w:ins w:id="233" w:author="Author"/>
          <w:i/>
          <w:szCs w:val="22"/>
          <w:u w:val="single"/>
        </w:rPr>
      </w:pPr>
      <w:r w:rsidRPr="00DC7696">
        <w:rPr>
          <w:i/>
          <w:szCs w:val="22"/>
          <w:u w:val="single"/>
        </w:rPr>
        <w:t xml:space="preserve">NOVA tyrimo </w:t>
      </w:r>
      <w:r w:rsidR="000C0F7F" w:rsidRPr="00DC7696">
        <w:rPr>
          <w:i/>
          <w:szCs w:val="22"/>
          <w:u w:val="single"/>
        </w:rPr>
        <w:t xml:space="preserve">antrinės </w:t>
      </w:r>
      <w:r w:rsidRPr="00DC7696">
        <w:rPr>
          <w:i/>
          <w:szCs w:val="22"/>
          <w:u w:val="single"/>
        </w:rPr>
        <w:t>vertinamosios baigtys</w:t>
      </w:r>
    </w:p>
    <w:p w14:paraId="39DB4F17" w14:textId="77777777" w:rsidR="00D24BB5" w:rsidRPr="00DC7696" w:rsidRDefault="00D24BB5">
      <w:pPr>
        <w:widowControl w:val="0"/>
        <w:tabs>
          <w:tab w:val="clear" w:pos="567"/>
        </w:tabs>
        <w:autoSpaceDE w:val="0"/>
        <w:autoSpaceDN w:val="0"/>
        <w:adjustRightInd w:val="0"/>
        <w:spacing w:line="240" w:lineRule="auto"/>
        <w:rPr>
          <w:i/>
          <w:szCs w:val="22"/>
          <w:u w:val="single"/>
        </w:rPr>
      </w:pPr>
    </w:p>
    <w:p w14:paraId="05A1F983" w14:textId="77777777" w:rsidR="00B84BA2" w:rsidRPr="00DC7696" w:rsidRDefault="00B84BA2">
      <w:pPr>
        <w:widowControl w:val="0"/>
        <w:tabs>
          <w:tab w:val="clear" w:pos="567"/>
        </w:tabs>
        <w:autoSpaceDE w:val="0"/>
        <w:spacing w:line="240" w:lineRule="auto"/>
        <w:rPr>
          <w:szCs w:val="22"/>
        </w:rPr>
      </w:pPr>
      <w:r w:rsidRPr="00DC7696">
        <w:rPr>
          <w:szCs w:val="22"/>
        </w:rPr>
        <w:t xml:space="preserve">Atliekant galutinę analizę, </w:t>
      </w:r>
      <w:r w:rsidRPr="00DC7696">
        <w:rPr>
          <w:i/>
          <w:iCs/>
          <w:szCs w:val="22"/>
        </w:rPr>
        <w:t>PFS2</w:t>
      </w:r>
      <w:r w:rsidRPr="00DC7696">
        <w:rPr>
          <w:szCs w:val="22"/>
        </w:rPr>
        <w:t xml:space="preserve"> mediana gydant niraparibu g</w:t>
      </w:r>
      <w:r w:rsidRPr="00DC7696">
        <w:rPr>
          <w:i/>
          <w:iCs/>
          <w:szCs w:val="22"/>
        </w:rPr>
        <w:t>BRCA</w:t>
      </w:r>
      <w:r w:rsidRPr="00DC7696">
        <w:rPr>
          <w:szCs w:val="22"/>
        </w:rPr>
        <w:t xml:space="preserve">mut grupėje buvo 29,9 mėnesio, palyginti su 22,7 mėnesio pacientėms vartojant placebo (RS = 0,70; 95 % PI: 0,50, 0,97). </w:t>
      </w:r>
      <w:r w:rsidRPr="00DC7696">
        <w:rPr>
          <w:i/>
          <w:iCs/>
          <w:szCs w:val="22"/>
        </w:rPr>
        <w:t>PFS2</w:t>
      </w:r>
      <w:r w:rsidRPr="00DC7696">
        <w:rPr>
          <w:szCs w:val="22"/>
        </w:rPr>
        <w:t xml:space="preserve"> mediana grupėje, kurioje nebuvo g</w:t>
      </w:r>
      <w:r w:rsidRPr="00DC7696">
        <w:rPr>
          <w:i/>
          <w:iCs/>
          <w:szCs w:val="22"/>
        </w:rPr>
        <w:t>BRCA</w:t>
      </w:r>
      <w:r w:rsidRPr="00DC7696">
        <w:rPr>
          <w:szCs w:val="22"/>
        </w:rPr>
        <w:t>mut, buvo 19,5 mėnesio pacientes gydant niraparibu, palyginti su 16,1 mėnesio pacientėms vartojant placebo (RS = 0,80; 95 % PI: 0,63, 1,02).</w:t>
      </w:r>
    </w:p>
    <w:p w14:paraId="31EDC413" w14:textId="77777777" w:rsidR="00B84BA2" w:rsidRPr="00DC7696" w:rsidRDefault="00B84BA2">
      <w:pPr>
        <w:widowControl w:val="0"/>
        <w:tabs>
          <w:tab w:val="clear" w:pos="567"/>
        </w:tabs>
        <w:autoSpaceDE w:val="0"/>
        <w:spacing w:line="240" w:lineRule="auto"/>
        <w:rPr>
          <w:rFonts w:eastAsia="SimSun"/>
          <w:bCs/>
          <w:szCs w:val="22"/>
        </w:rPr>
      </w:pPr>
    </w:p>
    <w:p w14:paraId="0987CA33" w14:textId="77777777" w:rsidR="00B84BA2" w:rsidRPr="00DC7696" w:rsidRDefault="00B84BA2">
      <w:pPr>
        <w:widowControl w:val="0"/>
        <w:tabs>
          <w:tab w:val="clear" w:pos="567"/>
        </w:tabs>
        <w:autoSpaceDE w:val="0"/>
        <w:spacing w:line="240" w:lineRule="auto"/>
        <w:rPr>
          <w:szCs w:val="22"/>
        </w:rPr>
      </w:pPr>
      <w:r w:rsidRPr="00DC7696">
        <w:rPr>
          <w:szCs w:val="22"/>
        </w:rPr>
        <w:t xml:space="preserve">Atliekant galutinę </w:t>
      </w:r>
      <w:r w:rsidRPr="00DC7696">
        <w:rPr>
          <w:rFonts w:eastAsia="SimSun"/>
          <w:bCs/>
          <w:szCs w:val="22"/>
        </w:rPr>
        <w:t xml:space="preserve">bendrojo išgyvenimo </w:t>
      </w:r>
      <w:r w:rsidRPr="00DC7696">
        <w:rPr>
          <w:szCs w:val="22"/>
        </w:rPr>
        <w:t>analizę, BI mediana g</w:t>
      </w:r>
      <w:r w:rsidRPr="00DC7696">
        <w:rPr>
          <w:i/>
          <w:iCs/>
          <w:szCs w:val="22"/>
        </w:rPr>
        <w:t>BRCA</w:t>
      </w:r>
      <w:r w:rsidRPr="00DC7696">
        <w:rPr>
          <w:szCs w:val="22"/>
        </w:rPr>
        <w:t>mut grupėje (n = 203) buvo 40,9 mėnesio pacientes gydant niraparibu, palyginti su 38,1 mėnesio pacientėms vartojant placebo (RS = 0,85; 95 % PI: 0,61, 1,20). Stebėjimo baigtumas g</w:t>
      </w:r>
      <w:r w:rsidRPr="00DC7696">
        <w:rPr>
          <w:i/>
          <w:iCs/>
          <w:szCs w:val="22"/>
        </w:rPr>
        <w:t>BRCA</w:t>
      </w:r>
      <w:r w:rsidRPr="00DC7696">
        <w:rPr>
          <w:szCs w:val="22"/>
        </w:rPr>
        <w:t>mut grupėje buvo 76 %. BI mediana grupėje, kurioje nebuvo g</w:t>
      </w:r>
      <w:r w:rsidRPr="00DC7696">
        <w:rPr>
          <w:i/>
          <w:iCs/>
          <w:szCs w:val="22"/>
        </w:rPr>
        <w:t>BRCA</w:t>
      </w:r>
      <w:r w:rsidRPr="00DC7696">
        <w:rPr>
          <w:szCs w:val="22"/>
        </w:rPr>
        <w:t>mut (n = 350), buvo 31,0 mėnuo pacientes gydant niraparibu, palyginti su 34,8 mėnesio pacientėms vartojant placebo (RS = 1,06; 95 % PI: 0,81, 1,37). Stebėjimo baigtumas grupėje, kurioje nebuvo g</w:t>
      </w:r>
      <w:r w:rsidRPr="00DC7696">
        <w:rPr>
          <w:i/>
          <w:iCs/>
          <w:szCs w:val="22"/>
        </w:rPr>
        <w:t>BRCA</w:t>
      </w:r>
      <w:r w:rsidRPr="00DC7696">
        <w:rPr>
          <w:szCs w:val="22"/>
        </w:rPr>
        <w:t>mut, buvo 79 %.</w:t>
      </w:r>
    </w:p>
    <w:p w14:paraId="3964A9F8" w14:textId="77777777" w:rsidR="008C4E89" w:rsidRPr="00DC7696" w:rsidRDefault="008C4E89">
      <w:pPr>
        <w:widowControl w:val="0"/>
        <w:tabs>
          <w:tab w:val="clear" w:pos="567"/>
        </w:tabs>
        <w:spacing w:line="240" w:lineRule="auto"/>
      </w:pPr>
    </w:p>
    <w:p w14:paraId="65D965B5" w14:textId="77777777" w:rsidR="008C4E89" w:rsidRPr="00DC7696" w:rsidRDefault="008C4E89">
      <w:pPr>
        <w:widowControl w:val="0"/>
        <w:tabs>
          <w:tab w:val="clear" w:pos="567"/>
        </w:tabs>
        <w:spacing w:line="240" w:lineRule="auto"/>
        <w:rPr>
          <w:i/>
          <w:iCs/>
          <w:u w:val="single"/>
        </w:rPr>
      </w:pPr>
      <w:r w:rsidRPr="00DC7696">
        <w:rPr>
          <w:i/>
          <w:iCs/>
          <w:u w:val="single"/>
        </w:rPr>
        <w:t>Baigtys, apie kurias pranešė pacientės</w:t>
      </w:r>
    </w:p>
    <w:p w14:paraId="601FD00E" w14:textId="77777777" w:rsidR="008C4E89" w:rsidRPr="00DC7696" w:rsidRDefault="008C4E89">
      <w:pPr>
        <w:widowControl w:val="0"/>
        <w:tabs>
          <w:tab w:val="clear" w:pos="567"/>
        </w:tabs>
        <w:spacing w:line="240" w:lineRule="auto"/>
        <w:rPr>
          <w:i/>
          <w:iCs/>
          <w:u w:val="single"/>
        </w:rPr>
      </w:pPr>
    </w:p>
    <w:p w14:paraId="3F7D9A3A" w14:textId="2F4FD2F3" w:rsidR="00B84BA2" w:rsidRPr="00DC7696" w:rsidRDefault="00B84BA2">
      <w:pPr>
        <w:widowControl w:val="0"/>
        <w:tabs>
          <w:tab w:val="clear" w:pos="567"/>
        </w:tabs>
        <w:spacing w:line="240" w:lineRule="auto"/>
        <w:rPr>
          <w:iCs/>
          <w:szCs w:val="22"/>
        </w:rPr>
      </w:pPr>
      <w:r w:rsidRPr="00DC7696">
        <w:t>Pacienčių pateiktų rezultatų duomenys iš patikrintų apklausos priemonių (</w:t>
      </w:r>
      <w:r w:rsidRPr="00DC7696">
        <w:rPr>
          <w:i/>
          <w:iCs/>
        </w:rPr>
        <w:t>FOSI</w:t>
      </w:r>
      <w:r w:rsidRPr="00DC7696">
        <w:t xml:space="preserve"> ir </w:t>
      </w:r>
      <w:r w:rsidRPr="00DC7696">
        <w:rPr>
          <w:i/>
          <w:iCs/>
        </w:rPr>
        <w:t>EQ-5D</w:t>
      </w:r>
      <w:r w:rsidRPr="00DC7696">
        <w:t xml:space="preserve">) rodo, kad niraparibu gydytų pacienčių atsakymai apie gyvenimo kokybę (angl. </w:t>
      </w:r>
      <w:r w:rsidRPr="00DC7696">
        <w:rPr>
          <w:i/>
          <w:iCs/>
        </w:rPr>
        <w:t>QoL</w:t>
      </w:r>
      <w:r w:rsidRPr="00DC7696">
        <w:t>) nesiskyrė nuo placebu gydytų pacienčių.</w:t>
      </w:r>
    </w:p>
    <w:p w14:paraId="5092878C" w14:textId="77777777" w:rsidR="00B84BA2" w:rsidRPr="00DC7696" w:rsidRDefault="00B84BA2">
      <w:pPr>
        <w:widowControl w:val="0"/>
        <w:tabs>
          <w:tab w:val="clear" w:pos="567"/>
        </w:tabs>
        <w:spacing w:line="240" w:lineRule="auto"/>
        <w:rPr>
          <w:iCs/>
          <w:szCs w:val="22"/>
        </w:rPr>
      </w:pPr>
    </w:p>
    <w:p w14:paraId="2066F5F4" w14:textId="77777777" w:rsidR="00B84BA2" w:rsidRPr="00DC7696" w:rsidRDefault="00B84BA2">
      <w:pPr>
        <w:widowControl w:val="0"/>
        <w:tabs>
          <w:tab w:val="clear" w:pos="567"/>
        </w:tabs>
        <w:spacing w:line="240" w:lineRule="auto"/>
        <w:rPr>
          <w:rFonts w:eastAsia="SimSun"/>
          <w:szCs w:val="22"/>
        </w:rPr>
      </w:pPr>
      <w:r w:rsidRPr="00DC7696">
        <w:rPr>
          <w:u w:val="single"/>
        </w:rPr>
        <w:t>Vaikų populiacija</w:t>
      </w:r>
    </w:p>
    <w:p w14:paraId="28F6614B" w14:textId="77777777" w:rsidR="00B84BA2" w:rsidRPr="00DC7696" w:rsidRDefault="00B84BA2">
      <w:pPr>
        <w:widowControl w:val="0"/>
        <w:tabs>
          <w:tab w:val="clear" w:pos="567"/>
        </w:tabs>
        <w:autoSpaceDE w:val="0"/>
        <w:spacing w:line="240" w:lineRule="auto"/>
        <w:rPr>
          <w:rFonts w:eastAsia="SimSun"/>
          <w:szCs w:val="22"/>
        </w:rPr>
      </w:pPr>
    </w:p>
    <w:p w14:paraId="0EFF30F2" w14:textId="0B43E36A" w:rsidR="00B84BA2" w:rsidRPr="00DC7696" w:rsidRDefault="00B84BA2">
      <w:pPr>
        <w:widowControl w:val="0"/>
        <w:tabs>
          <w:tab w:val="clear" w:pos="567"/>
        </w:tabs>
        <w:autoSpaceDE w:val="0"/>
        <w:spacing w:line="240" w:lineRule="auto"/>
        <w:rPr>
          <w:iCs/>
          <w:szCs w:val="22"/>
        </w:rPr>
      </w:pPr>
      <w:r w:rsidRPr="00DC7696">
        <w:t>Europos vaistų agentūra atleido nuo įpareigojimo pateikti Zejula tyrimų su visais vaikų populiacijos pogrupiais duomenis kiaušidžių vėžiui</w:t>
      </w:r>
      <w:r w:rsidR="000E2332" w:rsidRPr="00DC7696">
        <w:t>,</w:t>
      </w:r>
      <w:r w:rsidRPr="00DC7696">
        <w:t xml:space="preserve"> išskyrus rabdomiosarkomą ir užuomazginių ląstelių navikus</w:t>
      </w:r>
      <w:r w:rsidR="000E2332" w:rsidRPr="00DC7696">
        <w:t>,</w:t>
      </w:r>
      <w:r w:rsidRPr="00DC7696">
        <w:t xml:space="preserve"> gydyti</w:t>
      </w:r>
      <w:r w:rsidR="000E2332" w:rsidRPr="00DC7696">
        <w:t xml:space="preserve"> (</w:t>
      </w:r>
      <w:r w:rsidR="000E2332" w:rsidRPr="00DC7696">
        <w:rPr>
          <w:snapToGrid w:val="0"/>
          <w:szCs w:val="24"/>
        </w:rPr>
        <w:t>vartojimo vaikams informacija pateikiama 4.2 skyriuje</w:t>
      </w:r>
      <w:r w:rsidR="000E2332" w:rsidRPr="00DC7696">
        <w:t>)</w:t>
      </w:r>
      <w:r w:rsidRPr="00DC7696">
        <w:t>.</w:t>
      </w:r>
    </w:p>
    <w:p w14:paraId="6F057E51" w14:textId="77777777" w:rsidR="00B84BA2" w:rsidRPr="00DC7696" w:rsidRDefault="00B84BA2">
      <w:pPr>
        <w:widowControl w:val="0"/>
        <w:tabs>
          <w:tab w:val="clear" w:pos="567"/>
        </w:tabs>
        <w:spacing w:line="240" w:lineRule="auto"/>
        <w:rPr>
          <w:iCs/>
          <w:szCs w:val="22"/>
        </w:rPr>
      </w:pPr>
    </w:p>
    <w:p w14:paraId="40CBD16D" w14:textId="77777777" w:rsidR="00B84BA2" w:rsidRPr="00DC7696" w:rsidRDefault="00B84BA2">
      <w:pPr>
        <w:widowControl w:val="0"/>
        <w:tabs>
          <w:tab w:val="clear" w:pos="567"/>
        </w:tabs>
        <w:spacing w:line="240" w:lineRule="auto"/>
        <w:ind w:left="567" w:hanging="567"/>
        <w:rPr>
          <w:b/>
          <w:szCs w:val="22"/>
        </w:rPr>
      </w:pPr>
      <w:r w:rsidRPr="00DC7696">
        <w:rPr>
          <w:b/>
        </w:rPr>
        <w:t>5.2</w:t>
      </w:r>
      <w:r w:rsidRPr="00DC7696">
        <w:rPr>
          <w:b/>
        </w:rPr>
        <w:tab/>
        <w:t>Farmakokinetinės savybės</w:t>
      </w:r>
    </w:p>
    <w:p w14:paraId="662E20EE" w14:textId="77777777" w:rsidR="00B84BA2" w:rsidRPr="00DC7696" w:rsidRDefault="00B84BA2">
      <w:pPr>
        <w:widowControl w:val="0"/>
        <w:tabs>
          <w:tab w:val="clear" w:pos="567"/>
        </w:tabs>
        <w:spacing w:line="240" w:lineRule="auto"/>
        <w:rPr>
          <w:szCs w:val="22"/>
        </w:rPr>
      </w:pPr>
    </w:p>
    <w:p w14:paraId="12B23E9A" w14:textId="77777777" w:rsidR="00B84BA2" w:rsidRPr="00DC7696" w:rsidRDefault="00B84BA2">
      <w:pPr>
        <w:widowControl w:val="0"/>
        <w:tabs>
          <w:tab w:val="clear" w:pos="567"/>
        </w:tabs>
        <w:spacing w:line="240" w:lineRule="auto"/>
        <w:rPr>
          <w:szCs w:val="22"/>
          <w:u w:val="single"/>
        </w:rPr>
      </w:pPr>
      <w:r w:rsidRPr="00DC7696">
        <w:rPr>
          <w:u w:val="single"/>
        </w:rPr>
        <w:t>Absorbcija</w:t>
      </w:r>
    </w:p>
    <w:p w14:paraId="5B186240" w14:textId="77777777" w:rsidR="00B84BA2" w:rsidRPr="00DC7696" w:rsidRDefault="00B84BA2">
      <w:pPr>
        <w:widowControl w:val="0"/>
        <w:tabs>
          <w:tab w:val="clear" w:pos="567"/>
        </w:tabs>
        <w:spacing w:line="240" w:lineRule="auto"/>
      </w:pPr>
    </w:p>
    <w:p w14:paraId="517E15F4" w14:textId="212FAAFE" w:rsidR="00B84BA2" w:rsidRPr="00DC7696" w:rsidRDefault="00B84BA2">
      <w:pPr>
        <w:widowControl w:val="0"/>
        <w:tabs>
          <w:tab w:val="clear" w:pos="567"/>
        </w:tabs>
        <w:spacing w:line="240" w:lineRule="auto"/>
        <w:rPr>
          <w:szCs w:val="22"/>
        </w:rPr>
      </w:pPr>
      <w:r w:rsidRPr="00DC7696">
        <w:t>Pavartojus vienkartinę 300 mg niraparibo dozę</w:t>
      </w:r>
      <w:del w:id="234" w:author="Author">
        <w:r w:rsidRPr="00DC7696" w:rsidDel="00CA1168">
          <w:delText xml:space="preserve"> nevalgius</w:delText>
        </w:r>
      </w:del>
      <w:r w:rsidRPr="00DC7696">
        <w:t>, niraparibo kiekį galima buvo išmatuoti plazmoje po 30 minučių, o vidutinė didžiausia niraparibo koncentracija plazmoje (</w:t>
      </w:r>
      <w:r w:rsidRPr="00DC7696">
        <w:rPr>
          <w:i/>
          <w:iCs/>
        </w:rPr>
        <w:t>C</w:t>
      </w:r>
      <w:r w:rsidRPr="00DC7696">
        <w:rPr>
          <w:i/>
          <w:iCs/>
          <w:vertAlign w:val="subscript"/>
        </w:rPr>
        <w:t>max</w:t>
      </w:r>
      <w:r w:rsidRPr="00DC7696">
        <w:t xml:space="preserve">) </w:t>
      </w:r>
      <w:ins w:id="235" w:author="Author">
        <w:r w:rsidR="00CA1168" w:rsidRPr="00DC7696">
          <w:t xml:space="preserve">buvo </w:t>
        </w:r>
      </w:ins>
      <w:r w:rsidRPr="00DC7696">
        <w:t xml:space="preserve">pasiekta </w:t>
      </w:r>
      <w:del w:id="236" w:author="Author">
        <w:r w:rsidRPr="00DC7696" w:rsidDel="00CA1168">
          <w:delText xml:space="preserve">maždaug </w:delText>
        </w:r>
      </w:del>
      <w:r w:rsidRPr="00DC7696">
        <w:t>per 3</w:t>
      </w:r>
      <w:ins w:id="237" w:author="Author">
        <w:r w:rsidR="00CA1168" w:rsidRPr="00DC7696">
          <w:t>–5</w:t>
        </w:r>
      </w:ins>
      <w:r w:rsidRPr="00DC7696">
        <w:t> valandas (</w:t>
      </w:r>
      <w:ins w:id="238" w:author="Author">
        <w:r w:rsidR="00CA1168" w:rsidRPr="00DC7696">
          <w:t>skirtingų tyrimų duomenimis, kitimo sritis 508–875</w:t>
        </w:r>
      </w:ins>
      <w:del w:id="239" w:author="Author">
        <w:r w:rsidRPr="00DC7696" w:rsidDel="00CA1168">
          <w:delText>804</w:delText>
        </w:r>
      </w:del>
      <w:r w:rsidRPr="00DC7696">
        <w:t> ng/ml</w:t>
      </w:r>
      <w:del w:id="240" w:author="Author">
        <w:r w:rsidRPr="00DC7696" w:rsidDel="00CA1168">
          <w:delText xml:space="preserve"> (% </w:delText>
        </w:r>
        <w:r w:rsidRPr="00DC7696" w:rsidDel="00CA1168">
          <w:rPr>
            <w:i/>
            <w:iCs/>
          </w:rPr>
          <w:delText>CV</w:delText>
        </w:r>
        <w:r w:rsidRPr="00DC7696" w:rsidDel="00CA1168">
          <w:delText>:50,2 %)</w:delText>
        </w:r>
      </w:del>
      <w:r w:rsidRPr="00DC7696">
        <w:t>). Pavartojus kartotines niraparibo dozes nuo 30 mg iki 400 mg kartą per parą, niraparibo akumuliacija buvo maždaug 2–3 kartus didesnė.</w:t>
      </w:r>
    </w:p>
    <w:p w14:paraId="6D1D1046" w14:textId="77777777" w:rsidR="00B84BA2" w:rsidRPr="00DC7696" w:rsidRDefault="00B84BA2">
      <w:pPr>
        <w:widowControl w:val="0"/>
        <w:tabs>
          <w:tab w:val="clear" w:pos="567"/>
        </w:tabs>
        <w:spacing w:line="240" w:lineRule="auto"/>
        <w:rPr>
          <w:szCs w:val="22"/>
        </w:rPr>
      </w:pPr>
    </w:p>
    <w:p w14:paraId="0F063715" w14:textId="67CD2413" w:rsidR="00B84BA2" w:rsidRPr="00DC7696" w:rsidRDefault="00B84BA2">
      <w:pPr>
        <w:widowControl w:val="0"/>
        <w:tabs>
          <w:tab w:val="clear" w:pos="567"/>
        </w:tabs>
        <w:spacing w:line="240" w:lineRule="auto"/>
        <w:rPr>
          <w:szCs w:val="22"/>
        </w:rPr>
      </w:pPr>
      <w:r w:rsidRPr="00DC7696">
        <w:t>Sisteminė niraparibo ekspozicija (</w:t>
      </w:r>
      <w:r w:rsidRPr="00DC7696">
        <w:rPr>
          <w:i/>
          <w:iCs/>
        </w:rPr>
        <w:t>C</w:t>
      </w:r>
      <w:r w:rsidRPr="00DC7696">
        <w:rPr>
          <w:i/>
          <w:iCs/>
          <w:vertAlign w:val="subscript"/>
        </w:rPr>
        <w:t>max</w:t>
      </w:r>
      <w:r w:rsidRPr="00DC7696">
        <w:t xml:space="preserve"> ir </w:t>
      </w:r>
      <w:r w:rsidRPr="00DC7696">
        <w:rPr>
          <w:i/>
          <w:iCs/>
        </w:rPr>
        <w:t>AUC</w:t>
      </w:r>
      <w:r w:rsidRPr="00DC7696">
        <w:t>) didėjo tiesiogiai proporcingai dozei, kai niraparibo dozė didinta nuo 30 mg iki 400 mg. Niraparibo absoliutusis biologinis prieinamumas yra maždaug 73</w:t>
      </w:r>
      <w:r w:rsidR="00361F29" w:rsidRPr="00DC7696">
        <w:t> </w:t>
      </w:r>
      <w:r w:rsidRPr="00DC7696">
        <w:t xml:space="preserve">%, kas rodo minimalų ikisisteminį metabolizmą. </w:t>
      </w:r>
      <w:bookmarkStart w:id="241" w:name="_Hlk51505500"/>
      <w:r w:rsidRPr="00DC7696">
        <w:t>Remiantis niraparibo farmakokinetikos populiacijoje analizės duomenimis, buvo apskaičiuotas biologinio įsisavinamumo kintamumas skirtingų tiriamųjų organizme: variacijos koeficientas (angl.</w:t>
      </w:r>
      <w:r w:rsidRPr="00DC7696">
        <w:rPr>
          <w:i/>
          <w:iCs/>
          <w:szCs w:val="22"/>
        </w:rPr>
        <w:t xml:space="preserve"> the coefficient of variation</w:t>
      </w:r>
      <w:r w:rsidRPr="00DC7696">
        <w:t>,</w:t>
      </w:r>
      <w:r w:rsidRPr="00DC7696">
        <w:rPr>
          <w:i/>
          <w:iCs/>
        </w:rPr>
        <w:t xml:space="preserve"> CV</w:t>
      </w:r>
      <w:r w:rsidRPr="00DC7696">
        <w:t>) – 3</w:t>
      </w:r>
      <w:ins w:id="242" w:author="Author">
        <w:r w:rsidR="00542440" w:rsidRPr="00DC7696">
          <w:t>3,8</w:t>
        </w:r>
      </w:ins>
      <w:del w:id="243" w:author="Author">
        <w:r w:rsidRPr="00DC7696" w:rsidDel="00542440">
          <w:delText>1</w:delText>
        </w:r>
      </w:del>
      <w:r w:rsidR="00361F29" w:rsidRPr="00DC7696">
        <w:t> </w:t>
      </w:r>
      <w:r w:rsidRPr="00DC7696">
        <w:t>%.</w:t>
      </w:r>
    </w:p>
    <w:bookmarkEnd w:id="241"/>
    <w:p w14:paraId="7C7BD872" w14:textId="77777777" w:rsidR="00B84BA2" w:rsidRPr="00DC7696" w:rsidRDefault="00B84BA2">
      <w:pPr>
        <w:widowControl w:val="0"/>
        <w:tabs>
          <w:tab w:val="clear" w:pos="567"/>
        </w:tabs>
        <w:spacing w:line="240" w:lineRule="auto"/>
        <w:rPr>
          <w:szCs w:val="22"/>
        </w:rPr>
      </w:pPr>
    </w:p>
    <w:p w14:paraId="362B99FB" w14:textId="27A0BC64" w:rsidR="00B84BA2" w:rsidRPr="00DC7696" w:rsidRDefault="00B84BA2">
      <w:pPr>
        <w:widowControl w:val="0"/>
        <w:tabs>
          <w:tab w:val="clear" w:pos="567"/>
        </w:tabs>
        <w:spacing w:line="240" w:lineRule="auto"/>
      </w:pPr>
      <w:r w:rsidRPr="00DC7696">
        <w:t>Kartu vartojamas labai riebus maistas neturėjo reikšmingo poveikio niraparibo farmakokinetikai</w:t>
      </w:r>
      <w:r w:rsidR="006652F1" w:rsidRPr="00DC7696">
        <w:t xml:space="preserve"> po</w:t>
      </w:r>
      <w:r w:rsidRPr="00DC7696">
        <w:t xml:space="preserve"> 300 mg niraparibo</w:t>
      </w:r>
      <w:r w:rsidR="006652F1" w:rsidRPr="00DC7696">
        <w:t xml:space="preserve"> kapsulės suvartojimo</w:t>
      </w:r>
      <w:ins w:id="244" w:author="Author">
        <w:r w:rsidR="00D71F0B" w:rsidRPr="00DC7696">
          <w:t xml:space="preserve"> (</w:t>
        </w:r>
        <w:r w:rsidR="00D71F0B" w:rsidRPr="00DC7696">
          <w:rPr>
            <w:i/>
            <w:iCs/>
          </w:rPr>
          <w:t>C</w:t>
        </w:r>
        <w:r w:rsidR="00D71F0B" w:rsidRPr="00DC7696">
          <w:rPr>
            <w:i/>
            <w:iCs/>
            <w:vertAlign w:val="subscript"/>
          </w:rPr>
          <w:t>max</w:t>
        </w:r>
        <w:r w:rsidR="00D71F0B" w:rsidRPr="00DC7696">
          <w:t xml:space="preserve"> sumažėjo 22</w:t>
        </w:r>
        <w:r w:rsidR="006E5042" w:rsidRPr="00DC7696">
          <w:t> </w:t>
        </w:r>
        <w:r w:rsidR="00D71F0B" w:rsidRPr="00DC7696">
          <w:t xml:space="preserve">%, o </w:t>
        </w:r>
        <w:r w:rsidR="00D71F0B" w:rsidRPr="00DC7696">
          <w:rPr>
            <w:i/>
            <w:iCs/>
          </w:rPr>
          <w:t>AUC</w:t>
        </w:r>
        <w:r w:rsidR="00D71F0B" w:rsidRPr="00DC7696">
          <w:rPr>
            <w:i/>
            <w:iCs/>
            <w:vertAlign w:val="subscript"/>
          </w:rPr>
          <w:t>inf</w:t>
        </w:r>
        <w:r w:rsidR="00D71F0B" w:rsidRPr="00DC7696">
          <w:t xml:space="preserve"> padidėjo 10</w:t>
        </w:r>
        <w:r w:rsidR="006E5042" w:rsidRPr="00DC7696">
          <w:t> </w:t>
        </w:r>
        <w:r w:rsidR="00D71F0B" w:rsidRPr="00DC7696">
          <w:t>%, palyginti su išmatuotomis nevalgius; žr. 4.2 skyrių)</w:t>
        </w:r>
      </w:ins>
      <w:r w:rsidRPr="00DC7696">
        <w:t>.</w:t>
      </w:r>
    </w:p>
    <w:p w14:paraId="41BF02BB" w14:textId="77777777" w:rsidR="006652F1" w:rsidRPr="00DC7696" w:rsidRDefault="006652F1">
      <w:pPr>
        <w:widowControl w:val="0"/>
        <w:tabs>
          <w:tab w:val="clear" w:pos="567"/>
        </w:tabs>
        <w:spacing w:line="240" w:lineRule="auto"/>
      </w:pPr>
    </w:p>
    <w:p w14:paraId="57D8A3E3" w14:textId="304E336B" w:rsidR="00B84BA2" w:rsidRPr="00DC7696" w:rsidRDefault="00B84BA2">
      <w:pPr>
        <w:widowControl w:val="0"/>
        <w:tabs>
          <w:tab w:val="clear" w:pos="567"/>
        </w:tabs>
        <w:spacing w:line="240" w:lineRule="auto"/>
        <w:rPr>
          <w:szCs w:val="22"/>
        </w:rPr>
      </w:pPr>
      <w:r w:rsidRPr="00DC7696">
        <w:rPr>
          <w:szCs w:val="22"/>
        </w:rPr>
        <w:t>Įrodyta, kad tabletės ir kapsulės yra biologiškai ekvivalentiškos. Paskyrus vieną 300 mg tabletę arba tris 100 mg niraparibo kapsules 108 pacientams, sergantiems solidiniais navikais nevalgius, 90</w:t>
      </w:r>
      <w:r w:rsidR="00361F29" w:rsidRPr="00DC7696">
        <w:rPr>
          <w:szCs w:val="22"/>
        </w:rPr>
        <w:t> </w:t>
      </w:r>
      <w:r w:rsidRPr="00DC7696">
        <w:rPr>
          <w:szCs w:val="22"/>
        </w:rPr>
        <w:t xml:space="preserve">% geometrinio vidurkio pasikliautinieji intervalai tabletėms, palyginti su kapsulėmis, atitinkantys </w:t>
      </w:r>
      <w:r w:rsidRPr="00DC7696">
        <w:rPr>
          <w:i/>
          <w:iCs/>
          <w:szCs w:val="22"/>
        </w:rPr>
        <w:t>C</w:t>
      </w:r>
      <w:r w:rsidRPr="00DC7696">
        <w:rPr>
          <w:i/>
          <w:iCs/>
          <w:szCs w:val="22"/>
          <w:vertAlign w:val="subscript"/>
        </w:rPr>
        <w:t>max</w:t>
      </w:r>
      <w:r w:rsidRPr="00DC7696">
        <w:rPr>
          <w:szCs w:val="22"/>
        </w:rPr>
        <w:t xml:space="preserve">, </w:t>
      </w:r>
      <w:r w:rsidRPr="00DC7696">
        <w:rPr>
          <w:i/>
          <w:iCs/>
          <w:szCs w:val="22"/>
        </w:rPr>
        <w:t>AUC</w:t>
      </w:r>
      <w:r w:rsidRPr="00DC7696">
        <w:rPr>
          <w:szCs w:val="22"/>
          <w:vertAlign w:val="subscript"/>
        </w:rPr>
        <w:t>paskutinis</w:t>
      </w:r>
      <w:r w:rsidRPr="00DC7696">
        <w:rPr>
          <w:szCs w:val="22"/>
        </w:rPr>
        <w:t xml:space="preserve"> ir </w:t>
      </w:r>
      <w:r w:rsidRPr="00DC7696">
        <w:rPr>
          <w:i/>
          <w:iCs/>
          <w:szCs w:val="22"/>
        </w:rPr>
        <w:t>AUC</w:t>
      </w:r>
      <w:r w:rsidRPr="00DC7696">
        <w:rPr>
          <w:szCs w:val="22"/>
          <w:vertAlign w:val="subscript"/>
        </w:rPr>
        <w:t>∞</w:t>
      </w:r>
      <w:r w:rsidRPr="00DC7696">
        <w:rPr>
          <w:szCs w:val="22"/>
        </w:rPr>
        <w:t>. bioekvivalentiškumo ribos (0,80 ir 1,25).</w:t>
      </w:r>
    </w:p>
    <w:p w14:paraId="2D142125" w14:textId="77777777" w:rsidR="00B84BA2" w:rsidRPr="00DC7696" w:rsidRDefault="00B84BA2">
      <w:pPr>
        <w:widowControl w:val="0"/>
        <w:tabs>
          <w:tab w:val="clear" w:pos="567"/>
        </w:tabs>
        <w:spacing w:line="240" w:lineRule="auto"/>
      </w:pPr>
    </w:p>
    <w:p w14:paraId="78484E92" w14:textId="77777777" w:rsidR="00B84BA2" w:rsidRPr="00DC7696" w:rsidRDefault="00B84BA2">
      <w:pPr>
        <w:keepNext/>
        <w:tabs>
          <w:tab w:val="clear" w:pos="567"/>
        </w:tabs>
        <w:spacing w:line="240" w:lineRule="auto"/>
        <w:rPr>
          <w:rFonts w:eastAsia="Times New Roman Bold"/>
          <w:szCs w:val="22"/>
          <w:u w:val="single"/>
        </w:rPr>
      </w:pPr>
      <w:r w:rsidRPr="00DC7696">
        <w:rPr>
          <w:u w:val="single"/>
        </w:rPr>
        <w:t>Pasiskirstymas</w:t>
      </w:r>
    </w:p>
    <w:p w14:paraId="08FB37D8" w14:textId="77777777" w:rsidR="00B84BA2" w:rsidRPr="00DC7696" w:rsidRDefault="00B84BA2">
      <w:pPr>
        <w:widowControl w:val="0"/>
        <w:tabs>
          <w:tab w:val="clear" w:pos="567"/>
        </w:tabs>
        <w:spacing w:line="240" w:lineRule="auto"/>
        <w:rPr>
          <w:rFonts w:eastAsia="Times New Roman Bold"/>
          <w:szCs w:val="22"/>
        </w:rPr>
      </w:pPr>
    </w:p>
    <w:p w14:paraId="289A163D" w14:textId="3018392B" w:rsidR="00B84BA2" w:rsidRPr="00DC7696" w:rsidRDefault="00B84BA2">
      <w:pPr>
        <w:widowControl w:val="0"/>
        <w:tabs>
          <w:tab w:val="clear" w:pos="567"/>
        </w:tabs>
        <w:spacing w:line="240" w:lineRule="auto"/>
        <w:rPr>
          <w:szCs w:val="22"/>
        </w:rPr>
      </w:pPr>
      <w:r w:rsidRPr="00DC7696">
        <w:t>Vidutinis kiekis niraparibo prisijungia prie žmogaus plazmos baltymų (83</w:t>
      </w:r>
      <w:r w:rsidR="00361F29" w:rsidRPr="00DC7696">
        <w:t> </w:t>
      </w:r>
      <w:r w:rsidRPr="00DC7696">
        <w:t xml:space="preserve">%), daugiausia prie serumo albuminų. </w:t>
      </w:r>
      <w:bookmarkStart w:id="245" w:name="_Hlk51505540"/>
      <w:bookmarkStart w:id="246" w:name="_Hlk50999668"/>
      <w:r w:rsidRPr="00DC7696">
        <w:t>Remiantis niraparibo farmakokinetikos populiacijoje analizės duomenimis, tariamasis pasiskirstymo tūris (</w:t>
      </w:r>
      <w:r w:rsidRPr="00DC7696">
        <w:rPr>
          <w:i/>
          <w:iCs/>
        </w:rPr>
        <w:t>V</w:t>
      </w:r>
      <w:r w:rsidRPr="00DC7696">
        <w:rPr>
          <w:i/>
          <w:iCs/>
          <w:vertAlign w:val="subscript"/>
        </w:rPr>
        <w:t>d</w:t>
      </w:r>
      <w:r w:rsidRPr="00DC7696">
        <w:rPr>
          <w:i/>
          <w:iCs/>
        </w:rPr>
        <w:t>/F</w:t>
      </w:r>
      <w:r w:rsidRPr="00DC7696">
        <w:t>) vėžiu sergančių pacientų organizme buvo 1 </w:t>
      </w:r>
      <w:ins w:id="247" w:author="Author">
        <w:r w:rsidR="004B51C4" w:rsidRPr="00DC7696">
          <w:t>206</w:t>
        </w:r>
      </w:ins>
      <w:del w:id="248" w:author="Author">
        <w:r w:rsidRPr="00DC7696" w:rsidDel="004B51C4">
          <w:delText>311</w:delText>
        </w:r>
      </w:del>
      <w:r w:rsidRPr="00DC7696">
        <w:t xml:space="preserve"> l (apskaičiuotas 70 kg sveriančiam pacientui; </w:t>
      </w:r>
      <w:r w:rsidRPr="00DC7696">
        <w:rPr>
          <w:i/>
          <w:iCs/>
        </w:rPr>
        <w:t>CV –</w:t>
      </w:r>
      <w:r w:rsidRPr="00DC7696">
        <w:t xml:space="preserve"> </w:t>
      </w:r>
      <w:ins w:id="249" w:author="Author">
        <w:r w:rsidR="004B51C4" w:rsidRPr="00DC7696">
          <w:t>18,4</w:t>
        </w:r>
      </w:ins>
      <w:del w:id="250" w:author="Author">
        <w:r w:rsidRPr="00DC7696" w:rsidDel="004B51C4">
          <w:delText>116</w:delText>
        </w:r>
      </w:del>
      <w:r w:rsidR="00361F29" w:rsidRPr="00DC7696">
        <w:t> </w:t>
      </w:r>
      <w:r w:rsidRPr="00DC7696">
        <w:t>%), o tai rodo, kad niraparibas gerai pasiskirsto audiniuose.</w:t>
      </w:r>
      <w:bookmarkEnd w:id="245"/>
    </w:p>
    <w:bookmarkEnd w:id="246"/>
    <w:p w14:paraId="3A53E18D" w14:textId="77777777" w:rsidR="00B84BA2" w:rsidRPr="00DC7696" w:rsidRDefault="00B84BA2">
      <w:pPr>
        <w:widowControl w:val="0"/>
        <w:tabs>
          <w:tab w:val="clear" w:pos="567"/>
        </w:tabs>
        <w:spacing w:line="240" w:lineRule="auto"/>
        <w:rPr>
          <w:szCs w:val="22"/>
        </w:rPr>
      </w:pPr>
    </w:p>
    <w:p w14:paraId="3F00AB53" w14:textId="77777777" w:rsidR="00B84BA2" w:rsidRPr="00DC7696" w:rsidRDefault="00B84BA2">
      <w:pPr>
        <w:widowControl w:val="0"/>
        <w:tabs>
          <w:tab w:val="clear" w:pos="567"/>
        </w:tabs>
        <w:spacing w:line="240" w:lineRule="auto"/>
        <w:rPr>
          <w:rFonts w:eastAsia="Times New Roman Bold"/>
          <w:szCs w:val="22"/>
          <w:u w:val="single"/>
        </w:rPr>
      </w:pPr>
      <w:r w:rsidRPr="00DC7696">
        <w:rPr>
          <w:u w:val="single"/>
        </w:rPr>
        <w:t>Biotransformacija</w:t>
      </w:r>
    </w:p>
    <w:p w14:paraId="17B96579" w14:textId="77777777" w:rsidR="00B84BA2" w:rsidRPr="00DC7696" w:rsidRDefault="00B84BA2">
      <w:pPr>
        <w:widowControl w:val="0"/>
        <w:tabs>
          <w:tab w:val="clear" w:pos="567"/>
        </w:tabs>
        <w:spacing w:line="240" w:lineRule="auto"/>
        <w:rPr>
          <w:rFonts w:eastAsia="Times New Roman Bold"/>
          <w:szCs w:val="22"/>
        </w:rPr>
      </w:pPr>
    </w:p>
    <w:p w14:paraId="3E769006" w14:textId="77777777" w:rsidR="00B84BA2" w:rsidRPr="00DC7696" w:rsidRDefault="00B84BA2">
      <w:pPr>
        <w:widowControl w:val="0"/>
        <w:tabs>
          <w:tab w:val="clear" w:pos="567"/>
        </w:tabs>
        <w:spacing w:line="240" w:lineRule="auto"/>
        <w:rPr>
          <w:rFonts w:eastAsia="Times New Roman Bold"/>
          <w:szCs w:val="22"/>
        </w:rPr>
      </w:pPr>
      <w:r w:rsidRPr="00DC7696">
        <w:t>Niraparibą daugiausia metabolizuoja karboksilesterazės (KE), kad susidarytų pagrindinis neaktyvus metabolitas M1. Masių pusiausvyros tyrime M1 ir M10 (toliau susidarę M1 gliukuronidai) buvo pagrindiniai kraujotakoje aptinkami metabolitai.</w:t>
      </w:r>
    </w:p>
    <w:p w14:paraId="65801171" w14:textId="77777777" w:rsidR="00B84BA2" w:rsidRPr="00DC7696" w:rsidRDefault="00B84BA2">
      <w:pPr>
        <w:widowControl w:val="0"/>
        <w:tabs>
          <w:tab w:val="clear" w:pos="567"/>
        </w:tabs>
        <w:spacing w:line="240" w:lineRule="auto"/>
        <w:rPr>
          <w:rFonts w:eastAsia="Times New Roman Bold"/>
          <w:szCs w:val="22"/>
        </w:rPr>
      </w:pPr>
    </w:p>
    <w:p w14:paraId="7D29FF07" w14:textId="77777777" w:rsidR="00B84BA2" w:rsidRPr="00DC7696" w:rsidRDefault="00B84BA2">
      <w:pPr>
        <w:widowControl w:val="0"/>
        <w:tabs>
          <w:tab w:val="clear" w:pos="567"/>
        </w:tabs>
        <w:spacing w:line="240" w:lineRule="auto"/>
        <w:rPr>
          <w:rFonts w:eastAsia="Times New Roman Bold"/>
          <w:szCs w:val="22"/>
        </w:rPr>
      </w:pPr>
      <w:r w:rsidRPr="00DC7696">
        <w:rPr>
          <w:u w:val="single"/>
        </w:rPr>
        <w:t>Eliminacija</w:t>
      </w:r>
    </w:p>
    <w:p w14:paraId="4F29ADB9" w14:textId="77777777" w:rsidR="00B84BA2" w:rsidRPr="00DC7696" w:rsidRDefault="00B84BA2">
      <w:pPr>
        <w:widowControl w:val="0"/>
        <w:tabs>
          <w:tab w:val="clear" w:pos="567"/>
        </w:tabs>
        <w:spacing w:line="240" w:lineRule="auto"/>
        <w:rPr>
          <w:rFonts w:eastAsia="Times New Roman Bold"/>
          <w:szCs w:val="22"/>
        </w:rPr>
      </w:pPr>
    </w:p>
    <w:p w14:paraId="0CFA678E" w14:textId="790661CE" w:rsidR="00B84BA2" w:rsidRPr="00DC7696" w:rsidRDefault="00B84BA2">
      <w:pPr>
        <w:widowControl w:val="0"/>
        <w:tabs>
          <w:tab w:val="clear" w:pos="567"/>
        </w:tabs>
        <w:spacing w:line="240" w:lineRule="auto"/>
        <w:rPr>
          <w:szCs w:val="22"/>
        </w:rPr>
      </w:pPr>
      <w:r w:rsidRPr="00DC7696">
        <w:t>Pavartojus vieną 300 mg niraparibo dozę per burną, vidutinis niraparibo pusinės eliminacijos periodas (</w:t>
      </w:r>
      <w:r w:rsidRPr="00DC7696">
        <w:rPr>
          <w:i/>
          <w:iCs/>
        </w:rPr>
        <w:t>t</w:t>
      </w:r>
      <w:r w:rsidRPr="00DC7696">
        <w:rPr>
          <w:i/>
          <w:iCs/>
          <w:vertAlign w:val="subscript"/>
        </w:rPr>
        <w:t>½</w:t>
      </w:r>
      <w:r w:rsidRPr="00DC7696">
        <w:t xml:space="preserve">) </w:t>
      </w:r>
      <w:ins w:id="251" w:author="Author">
        <w:r w:rsidR="00C5214F" w:rsidRPr="00DC7696">
          <w:t xml:space="preserve">skirtingų tyrimų duomenimis </w:t>
        </w:r>
      </w:ins>
      <w:r w:rsidRPr="00DC7696">
        <w:t>buvo nuo 4</w:t>
      </w:r>
      <w:ins w:id="252" w:author="Author">
        <w:r w:rsidR="00C5214F" w:rsidRPr="00DC7696">
          <w:t>4</w:t>
        </w:r>
      </w:ins>
      <w:del w:id="253" w:author="Author">
        <w:r w:rsidRPr="00DC7696" w:rsidDel="00C5214F">
          <w:delText>8</w:delText>
        </w:r>
      </w:del>
      <w:r w:rsidRPr="00DC7696">
        <w:t> iki 5</w:t>
      </w:r>
      <w:ins w:id="254" w:author="Author">
        <w:r w:rsidR="00C5214F" w:rsidRPr="00DC7696">
          <w:t>4</w:t>
        </w:r>
      </w:ins>
      <w:del w:id="255" w:author="Author">
        <w:r w:rsidRPr="00DC7696" w:rsidDel="00C5214F">
          <w:delText>1</w:delText>
        </w:r>
      </w:del>
      <w:r w:rsidRPr="00DC7696">
        <w:t> valand</w:t>
      </w:r>
      <w:ins w:id="256" w:author="Author">
        <w:r w:rsidR="00C5214F" w:rsidRPr="00DC7696">
          <w:t>ų</w:t>
        </w:r>
      </w:ins>
      <w:del w:id="257" w:author="Author">
        <w:r w:rsidRPr="00DC7696" w:rsidDel="00C5214F">
          <w:delText>os</w:delText>
        </w:r>
      </w:del>
      <w:r w:rsidRPr="00DC7696">
        <w:t xml:space="preserve"> (maždaug 2 paros). </w:t>
      </w:r>
      <w:bookmarkStart w:id="258" w:name="_Hlk50999772"/>
      <w:r w:rsidRPr="00DC7696">
        <w:t>Populiacijos farmakokinetinėje analizėje vėžiu sergančių pacientų bendras niraparibo klirensas (</w:t>
      </w:r>
      <w:r w:rsidRPr="00DC7696">
        <w:rPr>
          <w:i/>
          <w:iCs/>
        </w:rPr>
        <w:t>CL/F</w:t>
      </w:r>
      <w:r w:rsidRPr="00DC7696">
        <w:t>) buvo 1</w:t>
      </w:r>
      <w:ins w:id="259" w:author="Author">
        <w:r w:rsidR="00C51671" w:rsidRPr="00DC7696">
          <w:t>5,9</w:t>
        </w:r>
      </w:ins>
      <w:del w:id="260" w:author="Author">
        <w:r w:rsidRPr="00DC7696" w:rsidDel="00C51671">
          <w:delText>6,5</w:delText>
        </w:r>
      </w:del>
      <w:r w:rsidRPr="00DC7696">
        <w:t> l/val. (</w:t>
      </w:r>
      <w:r w:rsidRPr="00DC7696">
        <w:rPr>
          <w:i/>
          <w:iCs/>
          <w:szCs w:val="22"/>
        </w:rPr>
        <w:t>CV</w:t>
      </w:r>
      <w:r w:rsidRPr="00DC7696">
        <w:rPr>
          <w:szCs w:val="22"/>
        </w:rPr>
        <w:t xml:space="preserve"> – </w:t>
      </w:r>
      <w:ins w:id="261" w:author="Author">
        <w:r w:rsidR="00C51671" w:rsidRPr="00DC7696">
          <w:rPr>
            <w:szCs w:val="22"/>
          </w:rPr>
          <w:t>24,0</w:t>
        </w:r>
      </w:ins>
      <w:del w:id="262" w:author="Author">
        <w:r w:rsidRPr="00DC7696" w:rsidDel="00C51671">
          <w:rPr>
            <w:szCs w:val="22"/>
          </w:rPr>
          <w:delText>23,4</w:delText>
        </w:r>
      </w:del>
      <w:r w:rsidR="00361F29" w:rsidRPr="00DC7696">
        <w:rPr>
          <w:szCs w:val="22"/>
        </w:rPr>
        <w:t> </w:t>
      </w:r>
      <w:r w:rsidRPr="00DC7696">
        <w:rPr>
          <w:szCs w:val="22"/>
        </w:rPr>
        <w:t>%</w:t>
      </w:r>
      <w:r w:rsidRPr="00DC7696">
        <w:t>).</w:t>
      </w:r>
      <w:bookmarkEnd w:id="258"/>
    </w:p>
    <w:p w14:paraId="7D6361CA" w14:textId="77777777" w:rsidR="00B84BA2" w:rsidRPr="00DC7696" w:rsidRDefault="00B84BA2">
      <w:pPr>
        <w:widowControl w:val="0"/>
        <w:tabs>
          <w:tab w:val="clear" w:pos="567"/>
        </w:tabs>
        <w:spacing w:line="240" w:lineRule="auto"/>
        <w:rPr>
          <w:szCs w:val="22"/>
        </w:rPr>
      </w:pPr>
    </w:p>
    <w:p w14:paraId="68AB6CDB" w14:textId="6B7388E9" w:rsidR="00B84BA2" w:rsidRPr="00DC7696" w:rsidRDefault="00B84BA2">
      <w:pPr>
        <w:widowControl w:val="0"/>
        <w:tabs>
          <w:tab w:val="clear" w:pos="567"/>
        </w:tabs>
        <w:spacing w:line="240" w:lineRule="auto"/>
        <w:rPr>
          <w:rFonts w:eastAsia="Times New Roman Bold"/>
          <w:szCs w:val="22"/>
        </w:rPr>
      </w:pPr>
      <w:r w:rsidRPr="00DC7696">
        <w:t>Niraparibas daugiausiai šalinamas per kepenų ir tulžies bei inkstų sistemas. Pavartojus vienkartinę 300 mg [</w:t>
      </w:r>
      <w:r w:rsidRPr="00DC7696">
        <w:rPr>
          <w:vertAlign w:val="superscript"/>
        </w:rPr>
        <w:t>14</w:t>
      </w:r>
      <w:r w:rsidRPr="00DC7696">
        <w:t>C]niraparibo dozę per burną, vidutiniškai 86,2</w:t>
      </w:r>
      <w:ins w:id="263" w:author="Author">
        <w:r w:rsidR="000619D8" w:rsidRPr="00DC7696">
          <w:t> </w:t>
        </w:r>
      </w:ins>
      <w:r w:rsidRPr="00DC7696">
        <w:t>% (diapazonas 71–91</w:t>
      </w:r>
      <w:r w:rsidR="00361F29" w:rsidRPr="00DC7696">
        <w:t> </w:t>
      </w:r>
      <w:r w:rsidRPr="00DC7696">
        <w:t>%) dozės buvo rasta šlapime ir išmatose per 21 parą. Radioaktyviosios dozės šlapime rasta 47,5</w:t>
      </w:r>
      <w:r w:rsidR="00361F29" w:rsidRPr="00DC7696">
        <w:t> </w:t>
      </w:r>
      <w:r w:rsidRPr="00DC7696">
        <w:t>% (diapazonas 33,4, 60,2</w:t>
      </w:r>
      <w:r w:rsidR="00361F29" w:rsidRPr="00DC7696">
        <w:t> </w:t>
      </w:r>
      <w:r w:rsidRPr="00DC7696">
        <w:t>%), o išmatose – 38,8</w:t>
      </w:r>
      <w:r w:rsidR="00361F29" w:rsidRPr="00DC7696">
        <w:t> </w:t>
      </w:r>
      <w:r w:rsidRPr="00DC7696">
        <w:t>% (diapazonas 28,3, 47</w:t>
      </w:r>
      <w:r w:rsidR="00361F29" w:rsidRPr="00DC7696">
        <w:t> </w:t>
      </w:r>
      <w:r w:rsidRPr="00DC7696">
        <w:t>%). Per 6 paras rinktuose jungtiniuose mėginiuose 40</w:t>
      </w:r>
      <w:r w:rsidR="00361F29" w:rsidRPr="00DC7696">
        <w:t> </w:t>
      </w:r>
      <w:r w:rsidRPr="00DC7696">
        <w:t>% dozės rasta šlapime, daugiausia metabolitų forma, o 31,6</w:t>
      </w:r>
      <w:r w:rsidR="00361F29" w:rsidRPr="00DC7696">
        <w:t> </w:t>
      </w:r>
      <w:r w:rsidRPr="00DC7696">
        <w:t>% dozės – išmatose, daugiausia nepakitusio niraparibo forma.</w:t>
      </w:r>
    </w:p>
    <w:p w14:paraId="137BEBBF" w14:textId="77777777" w:rsidR="00B84BA2" w:rsidRPr="00DC7696" w:rsidRDefault="00B84BA2">
      <w:pPr>
        <w:widowControl w:val="0"/>
        <w:tabs>
          <w:tab w:val="clear" w:pos="567"/>
        </w:tabs>
        <w:spacing w:line="240" w:lineRule="auto"/>
        <w:rPr>
          <w:rFonts w:eastAsia="Times New Roman Bold"/>
          <w:szCs w:val="22"/>
        </w:rPr>
      </w:pPr>
    </w:p>
    <w:p w14:paraId="4AA1E8C0" w14:textId="37D0AAE8" w:rsidR="000619D8" w:rsidRPr="00DC7696" w:rsidRDefault="000619D8" w:rsidP="000619D8">
      <w:pPr>
        <w:widowControl w:val="0"/>
        <w:tabs>
          <w:tab w:val="clear" w:pos="567"/>
        </w:tabs>
        <w:spacing w:line="240" w:lineRule="auto"/>
        <w:rPr>
          <w:ins w:id="264" w:author="Author"/>
          <w:i/>
          <w:szCs w:val="22"/>
          <w:u w:val="single"/>
        </w:rPr>
      </w:pPr>
      <w:ins w:id="265" w:author="Author">
        <w:r w:rsidRPr="00DC7696">
          <w:rPr>
            <w:u w:val="single"/>
          </w:rPr>
          <w:t xml:space="preserve">Tyrimai </w:t>
        </w:r>
        <w:r w:rsidRPr="00DC7696">
          <w:rPr>
            <w:i/>
            <w:iCs/>
            <w:u w:val="single"/>
          </w:rPr>
          <w:t>in vitro</w:t>
        </w:r>
      </w:ins>
    </w:p>
    <w:p w14:paraId="406AE87D" w14:textId="77777777" w:rsidR="000619D8" w:rsidRPr="00DC7696" w:rsidRDefault="000619D8" w:rsidP="000619D8">
      <w:pPr>
        <w:widowControl w:val="0"/>
        <w:tabs>
          <w:tab w:val="clear" w:pos="567"/>
        </w:tabs>
        <w:spacing w:line="240" w:lineRule="auto"/>
        <w:rPr>
          <w:ins w:id="266" w:author="Author"/>
          <w:szCs w:val="22"/>
        </w:rPr>
      </w:pPr>
    </w:p>
    <w:p w14:paraId="5BF106B0" w14:textId="0B6FD9A1" w:rsidR="006C52AB" w:rsidRPr="00DC7696" w:rsidRDefault="006C52AB" w:rsidP="000619D8">
      <w:pPr>
        <w:widowControl w:val="0"/>
        <w:tabs>
          <w:tab w:val="clear" w:pos="567"/>
        </w:tabs>
        <w:spacing w:line="240" w:lineRule="auto"/>
        <w:rPr>
          <w:ins w:id="267" w:author="Author"/>
          <w:szCs w:val="22"/>
        </w:rPr>
      </w:pPr>
      <w:ins w:id="268" w:author="Author">
        <w:r w:rsidRPr="00DC7696">
          <w:rPr>
            <w:szCs w:val="22"/>
          </w:rPr>
          <w:t xml:space="preserve">Niraparibas sužadina CYP1A2 </w:t>
        </w:r>
        <w:r w:rsidRPr="00DC7696">
          <w:rPr>
            <w:i/>
            <w:iCs/>
            <w:szCs w:val="22"/>
          </w:rPr>
          <w:t xml:space="preserve">in vitro </w:t>
        </w:r>
        <w:r w:rsidRPr="00DC7696">
          <w:rPr>
            <w:szCs w:val="22"/>
          </w:rPr>
          <w:t>(žr. 4.5 skyrių).</w:t>
        </w:r>
      </w:ins>
    </w:p>
    <w:p w14:paraId="507B27FB" w14:textId="77777777" w:rsidR="006C52AB" w:rsidRPr="00DC7696" w:rsidRDefault="006C52AB" w:rsidP="000619D8">
      <w:pPr>
        <w:widowControl w:val="0"/>
        <w:tabs>
          <w:tab w:val="clear" w:pos="567"/>
        </w:tabs>
        <w:spacing w:line="240" w:lineRule="auto"/>
        <w:rPr>
          <w:ins w:id="269" w:author="Author"/>
          <w:szCs w:val="22"/>
        </w:rPr>
      </w:pPr>
    </w:p>
    <w:p w14:paraId="6961D752" w14:textId="76637046" w:rsidR="006C52AB" w:rsidRPr="00DC7696" w:rsidRDefault="006C52AB" w:rsidP="000619D8">
      <w:pPr>
        <w:widowControl w:val="0"/>
        <w:tabs>
          <w:tab w:val="clear" w:pos="567"/>
        </w:tabs>
        <w:spacing w:line="240" w:lineRule="auto"/>
        <w:rPr>
          <w:ins w:id="270" w:author="Author"/>
          <w:szCs w:val="22"/>
        </w:rPr>
      </w:pPr>
      <w:ins w:id="271" w:author="Author">
        <w:r w:rsidRPr="00DC7696">
          <w:rPr>
            <w:szCs w:val="22"/>
          </w:rPr>
          <w:t xml:space="preserve">Niraparibas yra </w:t>
        </w:r>
        <w:r w:rsidRPr="00DC7696">
          <w:rPr>
            <w:i/>
            <w:iCs/>
            <w:szCs w:val="22"/>
          </w:rPr>
          <w:t xml:space="preserve">P-gp </w:t>
        </w:r>
        <w:r w:rsidRPr="00DC7696">
          <w:rPr>
            <w:szCs w:val="22"/>
          </w:rPr>
          <w:t xml:space="preserve">ir </w:t>
        </w:r>
        <w:r w:rsidRPr="00DC7696">
          <w:rPr>
            <w:i/>
            <w:iCs/>
            <w:szCs w:val="22"/>
          </w:rPr>
          <w:t xml:space="preserve">BCRP </w:t>
        </w:r>
        <w:r w:rsidRPr="00DC7696">
          <w:rPr>
            <w:szCs w:val="22"/>
          </w:rPr>
          <w:t xml:space="preserve">substratas. </w:t>
        </w:r>
        <w:r w:rsidR="00391CCF" w:rsidRPr="00DC7696">
          <w:rPr>
            <w:szCs w:val="22"/>
          </w:rPr>
          <w:t>Vis dėlto, niraparibui būdingas didelis praeinamumas per membranas ir biologinis įsisavinamumas, todėl kliniškai reikšmingos sąveikos su vaistiniais preparatais, kurie slopina šiuos pernešėjus, rizika yra mažai tikėtina.</w:t>
        </w:r>
      </w:ins>
    </w:p>
    <w:p w14:paraId="0DCF9926" w14:textId="77777777" w:rsidR="003C4DAF" w:rsidRPr="00DC7696" w:rsidRDefault="003C4DAF" w:rsidP="000619D8">
      <w:pPr>
        <w:widowControl w:val="0"/>
        <w:tabs>
          <w:tab w:val="clear" w:pos="567"/>
        </w:tabs>
        <w:spacing w:line="240" w:lineRule="auto"/>
        <w:rPr>
          <w:ins w:id="272" w:author="Author"/>
          <w:szCs w:val="22"/>
        </w:rPr>
      </w:pPr>
    </w:p>
    <w:p w14:paraId="0D8C2887" w14:textId="4A6F6FF3" w:rsidR="003C4DAF" w:rsidRPr="00DC7696" w:rsidRDefault="003C4DAF" w:rsidP="000619D8">
      <w:pPr>
        <w:widowControl w:val="0"/>
        <w:tabs>
          <w:tab w:val="clear" w:pos="567"/>
        </w:tabs>
        <w:spacing w:line="240" w:lineRule="auto"/>
        <w:rPr>
          <w:ins w:id="273" w:author="Author"/>
          <w:szCs w:val="22"/>
        </w:rPr>
      </w:pPr>
      <w:ins w:id="274" w:author="Author">
        <w:r w:rsidRPr="00DC7696">
          <w:rPr>
            <w:szCs w:val="22"/>
          </w:rPr>
          <w:t xml:space="preserve">Niraparibas yra </w:t>
        </w:r>
        <w:r w:rsidRPr="00DC7696">
          <w:rPr>
            <w:i/>
            <w:iCs/>
            <w:szCs w:val="22"/>
          </w:rPr>
          <w:t>P-gp</w:t>
        </w:r>
        <w:r w:rsidRPr="00DC7696">
          <w:rPr>
            <w:szCs w:val="22"/>
          </w:rPr>
          <w:t xml:space="preserve">, </w:t>
        </w:r>
        <w:r w:rsidRPr="00DC7696">
          <w:rPr>
            <w:i/>
            <w:iCs/>
            <w:szCs w:val="22"/>
          </w:rPr>
          <w:t>BCRP</w:t>
        </w:r>
        <w:r w:rsidRPr="00DC7696">
          <w:rPr>
            <w:szCs w:val="22"/>
          </w:rPr>
          <w:t>,</w:t>
        </w:r>
        <w:r w:rsidRPr="00DC7696">
          <w:rPr>
            <w:i/>
            <w:iCs/>
            <w:szCs w:val="22"/>
          </w:rPr>
          <w:t xml:space="preserve"> MATE1/2K </w:t>
        </w:r>
        <w:r w:rsidRPr="00DC7696">
          <w:rPr>
            <w:szCs w:val="22"/>
          </w:rPr>
          <w:t xml:space="preserve">ir </w:t>
        </w:r>
        <w:r w:rsidR="00BE009A" w:rsidRPr="00DC7696">
          <w:rPr>
            <w:szCs w:val="22"/>
          </w:rPr>
          <w:t xml:space="preserve">1-ojo tipo </w:t>
        </w:r>
        <w:r w:rsidRPr="00DC7696">
          <w:rPr>
            <w:szCs w:val="22"/>
          </w:rPr>
          <w:t>organinių katijonų pernešėjų (</w:t>
        </w:r>
        <w:r w:rsidR="00BE009A" w:rsidRPr="00DC7696">
          <w:rPr>
            <w:szCs w:val="22"/>
          </w:rPr>
          <w:t xml:space="preserve">angl. </w:t>
        </w:r>
        <w:r w:rsidR="00BE009A" w:rsidRPr="00DC7696">
          <w:rPr>
            <w:i/>
            <w:iCs/>
          </w:rPr>
          <w:t>organic cation transporter 1</w:t>
        </w:r>
        <w:r w:rsidR="00BE009A" w:rsidRPr="00DC7696">
          <w:t xml:space="preserve">, </w:t>
        </w:r>
        <w:r w:rsidR="00BE009A" w:rsidRPr="00DC7696">
          <w:rPr>
            <w:i/>
            <w:iCs/>
          </w:rPr>
          <w:t>OCT1</w:t>
        </w:r>
        <w:r w:rsidRPr="00DC7696">
          <w:rPr>
            <w:szCs w:val="22"/>
          </w:rPr>
          <w:t>) inhibitorius</w:t>
        </w:r>
        <w:r w:rsidR="00BE009A" w:rsidRPr="00DC7696">
          <w:rPr>
            <w:szCs w:val="22"/>
          </w:rPr>
          <w:t xml:space="preserve"> </w:t>
        </w:r>
        <w:r w:rsidR="00BE009A" w:rsidRPr="00DC7696">
          <w:rPr>
            <w:i/>
            <w:iCs/>
            <w:szCs w:val="22"/>
          </w:rPr>
          <w:t xml:space="preserve">in vitro </w:t>
        </w:r>
        <w:r w:rsidR="00BE009A" w:rsidRPr="00DC7696">
          <w:rPr>
            <w:szCs w:val="22"/>
          </w:rPr>
          <w:t>(žr. 4.5 skyrių).</w:t>
        </w:r>
      </w:ins>
    </w:p>
    <w:p w14:paraId="272650F2" w14:textId="77777777" w:rsidR="006C52AB" w:rsidRPr="00DC7696" w:rsidRDefault="006C52AB" w:rsidP="000619D8">
      <w:pPr>
        <w:widowControl w:val="0"/>
        <w:tabs>
          <w:tab w:val="clear" w:pos="567"/>
        </w:tabs>
        <w:spacing w:line="240" w:lineRule="auto"/>
        <w:rPr>
          <w:ins w:id="275" w:author="Author"/>
          <w:szCs w:val="22"/>
        </w:rPr>
      </w:pPr>
    </w:p>
    <w:p w14:paraId="140FBE3B" w14:textId="77777777" w:rsidR="00B84BA2" w:rsidRPr="00DC7696" w:rsidRDefault="00B84BA2">
      <w:pPr>
        <w:widowControl w:val="0"/>
        <w:tabs>
          <w:tab w:val="clear" w:pos="567"/>
        </w:tabs>
        <w:spacing w:line="240" w:lineRule="auto"/>
        <w:rPr>
          <w:i/>
          <w:szCs w:val="22"/>
          <w:u w:val="single"/>
        </w:rPr>
      </w:pPr>
      <w:r w:rsidRPr="00DC7696">
        <w:rPr>
          <w:u w:val="single"/>
        </w:rPr>
        <w:t>Ypatingos populiacijos</w:t>
      </w:r>
    </w:p>
    <w:p w14:paraId="3B01879E" w14:textId="77777777" w:rsidR="00B84BA2" w:rsidRPr="00DC7696" w:rsidRDefault="00B84BA2">
      <w:pPr>
        <w:widowControl w:val="0"/>
        <w:tabs>
          <w:tab w:val="clear" w:pos="567"/>
        </w:tabs>
        <w:spacing w:line="240" w:lineRule="auto"/>
        <w:rPr>
          <w:szCs w:val="22"/>
        </w:rPr>
      </w:pPr>
    </w:p>
    <w:p w14:paraId="44BC9C5A" w14:textId="77777777" w:rsidR="00B84BA2" w:rsidRPr="00DC7696" w:rsidRDefault="00B84BA2">
      <w:r w:rsidRPr="00DC7696">
        <w:rPr>
          <w:i/>
        </w:rPr>
        <w:t>Inkstų funkcijos sutrikimas</w:t>
      </w:r>
    </w:p>
    <w:p w14:paraId="12C70E60" w14:textId="02405526" w:rsidR="00B84BA2" w:rsidRPr="00DC7696" w:rsidRDefault="00B84BA2">
      <w:bookmarkStart w:id="276" w:name="_Hlk51433965"/>
      <w:r w:rsidRPr="00DC7696">
        <w:t>Remiantis farmakokinetikos populiacijoje analizės duomenimis, pacientų, kuriems yra lengvas (kreatinino klirensas 60</w:t>
      </w:r>
      <w:r w:rsidRPr="00DC7696">
        <w:noBreakHyphen/>
        <w:t>90 ml/min.) ar vidutinis (30</w:t>
      </w:r>
      <w:r w:rsidRPr="00DC7696">
        <w:noBreakHyphen/>
        <w:t>60 ml/min.) inkstų funkcijos sutrikimas, niraparibo klirensas šiek tiek sumažėjo, palyginti su tiriamaisiais, kurių inkstų funkcija yra normali</w:t>
      </w:r>
      <w:del w:id="277" w:author="Author">
        <w:r w:rsidRPr="00DC7696" w:rsidDel="0048799E">
          <w:delText xml:space="preserve"> (</w:delText>
        </w:r>
        <w:r w:rsidRPr="00DC7696" w:rsidDel="0048799E">
          <w:rPr>
            <w:szCs w:val="22"/>
          </w:rPr>
          <w:delText>7</w:delText>
        </w:r>
        <w:r w:rsidRPr="00DC7696" w:rsidDel="0048799E">
          <w:rPr>
            <w:szCs w:val="22"/>
          </w:rPr>
          <w:noBreakHyphen/>
          <w:delText>17</w:delText>
        </w:r>
        <w:r w:rsidR="00361F29" w:rsidRPr="00DC7696" w:rsidDel="0048799E">
          <w:rPr>
            <w:szCs w:val="22"/>
          </w:rPr>
          <w:delText> </w:delText>
        </w:r>
        <w:r w:rsidRPr="00DC7696" w:rsidDel="0048799E">
          <w:rPr>
            <w:szCs w:val="22"/>
          </w:rPr>
          <w:delText>% didesnė ekspozicija lengvo ir 17</w:delText>
        </w:r>
        <w:r w:rsidRPr="00DC7696" w:rsidDel="0048799E">
          <w:rPr>
            <w:szCs w:val="22"/>
          </w:rPr>
          <w:noBreakHyphen/>
          <w:delText>38</w:delText>
        </w:r>
        <w:r w:rsidR="00361F29" w:rsidRPr="00DC7696" w:rsidDel="0048799E">
          <w:rPr>
            <w:szCs w:val="22"/>
          </w:rPr>
          <w:delText> </w:delText>
        </w:r>
        <w:r w:rsidRPr="00DC7696" w:rsidDel="0048799E">
          <w:rPr>
            <w:szCs w:val="22"/>
          </w:rPr>
          <w:delText>% didesnė ekspozicija vidutinio sunkumo</w:delText>
        </w:r>
        <w:r w:rsidRPr="00DC7696" w:rsidDel="0048799E">
          <w:delText xml:space="preserve"> inkstų funkcijos sutrikimo atveju)</w:delText>
        </w:r>
      </w:del>
      <w:r w:rsidRPr="00DC7696">
        <w:t xml:space="preserve">. Laikoma, kad dėl ekspozicijos skirtumo dozės keisti nereikia. </w:t>
      </w:r>
      <w:bookmarkEnd w:id="276"/>
      <w:r w:rsidRPr="00DC7696">
        <w:t>Klinikiniuose tyrimuose pacientų, pradinio vertinimo metu turinčių sunkų inkstų sutrikimą arba terminalinės stadijos inkstų ligą ir gydomų taikant hemodializę nenustatyta (žr. 4.2 skyrių).</w:t>
      </w:r>
    </w:p>
    <w:p w14:paraId="797F3F01" w14:textId="77777777" w:rsidR="00B84BA2" w:rsidRPr="00DC7696" w:rsidRDefault="00B84BA2"/>
    <w:p w14:paraId="21A10A2B" w14:textId="77777777" w:rsidR="00B84BA2" w:rsidRPr="00DC7696" w:rsidRDefault="00B84BA2">
      <w:r w:rsidRPr="00DC7696">
        <w:rPr>
          <w:i/>
        </w:rPr>
        <w:t>Kepenų funkcijos sutrikimas</w:t>
      </w:r>
    </w:p>
    <w:p w14:paraId="3A0FD063" w14:textId="0F84974A" w:rsidR="00B84BA2" w:rsidRPr="00DC7696" w:rsidRDefault="00B84BA2">
      <w:bookmarkStart w:id="278" w:name="_Hlk69806337"/>
      <w:r w:rsidRPr="00DC7696">
        <w:t xml:space="preserve">Populiacijos duomenų, gautų iš pacientų klinikinių tyrimų, farmakokinetikos analizė rodo, kad pradinio vertinimo metu esantis lengvas kepenų funkcijos sutrikimas (n = 155) neturi įtakos niraparibo klirensui. Remiantis klinikinio tyrimo, kuriame dalyvavo vėžiu sergančios pacientės ir kepenų funkcijos sutrikimo laipsnis buvo klasifikuojamas remiantis </w:t>
      </w:r>
      <w:r w:rsidRPr="00DC7696">
        <w:rPr>
          <w:i/>
          <w:iCs/>
        </w:rPr>
        <w:t>NCI-ODWG</w:t>
      </w:r>
      <w:r w:rsidRPr="00DC7696">
        <w:t xml:space="preserve"> kriterijais, duomenimis, niraparibo </w:t>
      </w:r>
      <w:bookmarkStart w:id="279" w:name="_Hlk69806020"/>
      <w:r w:rsidRPr="00DC7696">
        <w:rPr>
          <w:i/>
          <w:iCs/>
        </w:rPr>
        <w:t>AUC</w:t>
      </w:r>
      <w:r w:rsidRPr="00DC7696">
        <w:rPr>
          <w:i/>
          <w:iCs/>
          <w:vertAlign w:val="subscript"/>
        </w:rPr>
        <w:t>inf</w:t>
      </w:r>
      <w:r w:rsidRPr="00DC7696">
        <w:t xml:space="preserve"> </w:t>
      </w:r>
      <w:bookmarkEnd w:id="279"/>
      <w:r w:rsidRPr="00DC7696">
        <w:t xml:space="preserve">po 300 mg dozės suvartojimo pacienčių, kurioms buvo diagnozuotas vidutinio sunkumo kepenų funkcijos sutrikimas (n = 8), organizme buvo 1,56 karto didesnė </w:t>
      </w:r>
      <w:r w:rsidRPr="00DC7696">
        <w:rPr>
          <w:szCs w:val="22"/>
        </w:rPr>
        <w:t>(90</w:t>
      </w:r>
      <w:r w:rsidR="00361F29" w:rsidRPr="00DC7696">
        <w:rPr>
          <w:szCs w:val="22"/>
        </w:rPr>
        <w:t> </w:t>
      </w:r>
      <w:r w:rsidRPr="00DC7696">
        <w:rPr>
          <w:szCs w:val="22"/>
        </w:rPr>
        <w:t xml:space="preserve">% PI: 1,06, 2,30) </w:t>
      </w:r>
      <w:r w:rsidRPr="00DC7696">
        <w:t xml:space="preserve">už niraparibo </w:t>
      </w:r>
      <w:r w:rsidRPr="00DC7696">
        <w:rPr>
          <w:i/>
          <w:iCs/>
        </w:rPr>
        <w:t>AUC</w:t>
      </w:r>
      <w:r w:rsidRPr="00DC7696">
        <w:rPr>
          <w:i/>
          <w:iCs/>
          <w:vertAlign w:val="subscript"/>
        </w:rPr>
        <w:t>inf</w:t>
      </w:r>
      <w:r w:rsidRPr="00DC7696">
        <w:t xml:space="preserve"> pacienčių, kurių kepenų funkcija buvo normali (n = 9), organizme. Rekomenduojama keisti niraparibo dozę pacientėms, kurioms yra vidutinio sunkumo kepenų funkcijos sutrikimas (žr. 4.2 skyrių). Vidutinio sunkumo kepenų funkcijos sutrikimas neturėjo įtakos niraparibo</w:t>
      </w:r>
      <w:r w:rsidRPr="00DC7696">
        <w:rPr>
          <w:szCs w:val="22"/>
        </w:rPr>
        <w:t xml:space="preserve"> </w:t>
      </w:r>
      <w:r w:rsidRPr="00DC7696">
        <w:rPr>
          <w:i/>
          <w:iCs/>
          <w:szCs w:val="22"/>
        </w:rPr>
        <w:t>C</w:t>
      </w:r>
      <w:r w:rsidRPr="00DC7696">
        <w:rPr>
          <w:i/>
          <w:iCs/>
          <w:szCs w:val="22"/>
          <w:vertAlign w:val="subscript"/>
        </w:rPr>
        <w:t>max</w:t>
      </w:r>
      <w:r w:rsidRPr="00DC7696">
        <w:rPr>
          <w:szCs w:val="22"/>
        </w:rPr>
        <w:t xml:space="preserve"> arba niraparibo prisijungimui prie baltymų</w:t>
      </w:r>
      <w:r w:rsidRPr="00DC7696">
        <w:t>. Pacientams, turintiems sunkų kepenų sutrikimą, niraparibo farmakokinetinės savybės neįvertintos (žr. 4.2 ir 4.4 skyrius).</w:t>
      </w:r>
    </w:p>
    <w:bookmarkEnd w:id="278"/>
    <w:p w14:paraId="0BBA4BB9" w14:textId="77777777" w:rsidR="00B84BA2" w:rsidRPr="00DC7696" w:rsidRDefault="00B84BA2">
      <w:pPr>
        <w:widowControl w:val="0"/>
        <w:tabs>
          <w:tab w:val="clear" w:pos="567"/>
        </w:tabs>
        <w:spacing w:line="240" w:lineRule="auto"/>
        <w:rPr>
          <w:szCs w:val="22"/>
        </w:rPr>
      </w:pPr>
    </w:p>
    <w:p w14:paraId="04F79EF3" w14:textId="77777777" w:rsidR="00B84BA2" w:rsidRPr="00DC7696" w:rsidRDefault="00B84BA2">
      <w:pPr>
        <w:keepNext/>
        <w:widowControl w:val="0"/>
        <w:tabs>
          <w:tab w:val="clear" w:pos="567"/>
        </w:tabs>
        <w:spacing w:line="240" w:lineRule="auto"/>
      </w:pPr>
      <w:r w:rsidRPr="00DC7696">
        <w:rPr>
          <w:i/>
        </w:rPr>
        <w:t>Kūno masė, amžius ir rasė</w:t>
      </w:r>
    </w:p>
    <w:p w14:paraId="2A99803C" w14:textId="63CF7F53" w:rsidR="00B84BA2" w:rsidRPr="00DC7696" w:rsidRDefault="00B84BA2">
      <w:pPr>
        <w:widowControl w:val="0"/>
        <w:tabs>
          <w:tab w:val="clear" w:pos="567"/>
        </w:tabs>
        <w:spacing w:line="240" w:lineRule="auto"/>
      </w:pPr>
      <w:bookmarkStart w:id="280" w:name="_Hlk51000254"/>
      <w:bookmarkStart w:id="281" w:name="_Hlk51434635"/>
      <w:r w:rsidRPr="00DC7696">
        <w:t>Remiantis farmakokinetikos populiacijoje analize, pastebėta, kad didėjant kūno masei, didėja niraparibo pasiskirstymo tūris. Kūno masės poveikio niraparibo klirensui ar bendrajai ekspozicijai nenustatyta.</w:t>
      </w:r>
      <w:del w:id="282" w:author="Author">
        <w:r w:rsidRPr="00DC7696" w:rsidDel="00E64C6B">
          <w:delText xml:space="preserve"> Dozės keitimas atsižvelgiant į kūno masę farmakokinetikos požiūriu nėra pagrįstas.</w:delText>
        </w:r>
      </w:del>
    </w:p>
    <w:p w14:paraId="5DD93ADD" w14:textId="77777777" w:rsidR="00B84BA2" w:rsidRPr="00DC7696" w:rsidRDefault="00B84BA2">
      <w:pPr>
        <w:widowControl w:val="0"/>
        <w:tabs>
          <w:tab w:val="clear" w:pos="567"/>
        </w:tabs>
        <w:spacing w:line="240" w:lineRule="auto"/>
        <w:rPr>
          <w:szCs w:val="22"/>
        </w:rPr>
      </w:pPr>
    </w:p>
    <w:p w14:paraId="71B40B8C" w14:textId="7FA25E83" w:rsidR="00B84BA2" w:rsidRPr="00DC7696" w:rsidRDefault="00B84BA2">
      <w:pPr>
        <w:widowControl w:val="0"/>
        <w:tabs>
          <w:tab w:val="clear" w:pos="567"/>
        </w:tabs>
        <w:spacing w:line="240" w:lineRule="auto"/>
        <w:rPr>
          <w:szCs w:val="22"/>
        </w:rPr>
      </w:pPr>
      <w:r w:rsidRPr="00DC7696">
        <w:t xml:space="preserve">Remiantis farmakokinetikos populiacijoje analize, </w:t>
      </w:r>
      <w:del w:id="283" w:author="Author">
        <w:r w:rsidRPr="00DC7696" w:rsidDel="007657FD">
          <w:delText xml:space="preserve">pastebėta, kad senstant, </w:delText>
        </w:r>
      </w:del>
      <w:ins w:id="284" w:author="Author">
        <w:r w:rsidR="007657FD" w:rsidRPr="00DC7696">
          <w:t xml:space="preserve">amžius (nuo 26 iki 91 metų ribose) nebuvo reikšmingai </w:t>
        </w:r>
      </w:ins>
      <w:r w:rsidRPr="00DC7696">
        <w:rPr>
          <w:szCs w:val="22"/>
        </w:rPr>
        <w:t>niraparibo klirens</w:t>
      </w:r>
      <w:ins w:id="285" w:author="Author">
        <w:r w:rsidR="007657FD" w:rsidRPr="00DC7696">
          <w:rPr>
            <w:szCs w:val="22"/>
          </w:rPr>
          <w:t>ą</w:t>
        </w:r>
      </w:ins>
      <w:del w:id="286" w:author="Author">
        <w:r w:rsidRPr="00DC7696" w:rsidDel="007657FD">
          <w:rPr>
            <w:szCs w:val="22"/>
          </w:rPr>
          <w:delText>as mažėja</w:delText>
        </w:r>
      </w:del>
      <w:ins w:id="287" w:author="Author">
        <w:r w:rsidR="007657FD" w:rsidRPr="00DC7696">
          <w:rPr>
            <w:szCs w:val="22"/>
          </w:rPr>
          <w:t xml:space="preserve"> ar pasiskirstymo tūrį keičiantis veiksnys</w:t>
        </w:r>
      </w:ins>
      <w:r w:rsidRPr="00DC7696">
        <w:rPr>
          <w:szCs w:val="22"/>
        </w:rPr>
        <w:t>.</w:t>
      </w:r>
      <w:del w:id="288" w:author="Author">
        <w:r w:rsidRPr="00DC7696" w:rsidDel="007657FD">
          <w:rPr>
            <w:szCs w:val="22"/>
          </w:rPr>
          <w:delText xml:space="preserve"> Prognozuojama, kad niraparibo </w:delText>
        </w:r>
        <w:r w:rsidRPr="00DC7696" w:rsidDel="007657FD">
          <w:delText>ekspozicija 91 metų paciento organizme būtų 23% didesnė nei 30 metų amžiaus paciento organizme. M</w:delText>
        </w:r>
        <w:r w:rsidRPr="00DC7696" w:rsidDel="007657FD">
          <w:rPr>
            <w:szCs w:val="22"/>
          </w:rPr>
          <w:delText>anoma, kad dozės dėl amžiaus poveikio keisti nereikia.</w:delText>
        </w:r>
      </w:del>
    </w:p>
    <w:p w14:paraId="232BDCD7" w14:textId="77777777" w:rsidR="00B84BA2" w:rsidRPr="00DC7696" w:rsidRDefault="00B84BA2">
      <w:pPr>
        <w:widowControl w:val="0"/>
        <w:tabs>
          <w:tab w:val="clear" w:pos="567"/>
        </w:tabs>
        <w:spacing w:line="240" w:lineRule="auto"/>
        <w:rPr>
          <w:szCs w:val="22"/>
        </w:rPr>
      </w:pPr>
    </w:p>
    <w:p w14:paraId="64C3FBFF" w14:textId="77777777" w:rsidR="00B84BA2" w:rsidRPr="00DC7696" w:rsidRDefault="00B84BA2">
      <w:pPr>
        <w:widowControl w:val="0"/>
        <w:tabs>
          <w:tab w:val="clear" w:pos="567"/>
        </w:tabs>
        <w:spacing w:line="240" w:lineRule="auto"/>
        <w:rPr>
          <w:rFonts w:eastAsia="Times New Roman Bold"/>
          <w:szCs w:val="22"/>
        </w:rPr>
      </w:pPr>
      <w:r w:rsidRPr="00DC7696">
        <w:rPr>
          <w:szCs w:val="22"/>
        </w:rPr>
        <w:lastRenderedPageBreak/>
        <w:t xml:space="preserve">Duomenų nepakanka, kad būtų galima daryti išvadas apie rasės poveikį </w:t>
      </w:r>
      <w:r w:rsidRPr="00DC7696">
        <w:t xml:space="preserve">niraparibo </w:t>
      </w:r>
      <w:r w:rsidRPr="00DC7696">
        <w:rPr>
          <w:szCs w:val="22"/>
        </w:rPr>
        <w:t>farmakokinetikai.</w:t>
      </w:r>
    </w:p>
    <w:bookmarkEnd w:id="280"/>
    <w:p w14:paraId="4DA741F3" w14:textId="77777777" w:rsidR="00B84BA2" w:rsidRPr="00DC7696" w:rsidRDefault="00B84BA2">
      <w:pPr>
        <w:widowControl w:val="0"/>
        <w:tabs>
          <w:tab w:val="clear" w:pos="567"/>
        </w:tabs>
        <w:spacing w:line="240" w:lineRule="auto"/>
        <w:rPr>
          <w:rFonts w:eastAsia="Times New Roman Bold"/>
          <w:szCs w:val="22"/>
        </w:rPr>
      </w:pPr>
    </w:p>
    <w:bookmarkEnd w:id="281"/>
    <w:p w14:paraId="2499D8BA" w14:textId="77777777" w:rsidR="00B84BA2" w:rsidRPr="00DC7696" w:rsidRDefault="00B84BA2">
      <w:pPr>
        <w:widowControl w:val="0"/>
        <w:tabs>
          <w:tab w:val="clear" w:pos="567"/>
        </w:tabs>
        <w:spacing w:line="240" w:lineRule="auto"/>
        <w:rPr>
          <w:i/>
        </w:rPr>
      </w:pPr>
      <w:r w:rsidRPr="00DC7696">
        <w:rPr>
          <w:i/>
        </w:rPr>
        <w:t>Vaikų populiacija</w:t>
      </w:r>
    </w:p>
    <w:p w14:paraId="3D1C1C0E" w14:textId="77777777" w:rsidR="00B84BA2" w:rsidRPr="00DC7696" w:rsidRDefault="00B84BA2">
      <w:pPr>
        <w:widowControl w:val="0"/>
        <w:tabs>
          <w:tab w:val="clear" w:pos="567"/>
        </w:tabs>
        <w:spacing w:line="240" w:lineRule="auto"/>
        <w:rPr>
          <w:b/>
          <w:szCs w:val="22"/>
        </w:rPr>
      </w:pPr>
      <w:r w:rsidRPr="00DC7696">
        <w:t>Niraparibo farmakokinetikos tyrimų su vaikais neatlikta.</w:t>
      </w:r>
    </w:p>
    <w:p w14:paraId="7A6D1FAC" w14:textId="77777777" w:rsidR="00B84BA2" w:rsidRPr="00DC7696" w:rsidRDefault="00B84BA2">
      <w:pPr>
        <w:widowControl w:val="0"/>
        <w:tabs>
          <w:tab w:val="clear" w:pos="567"/>
        </w:tabs>
        <w:spacing w:line="240" w:lineRule="auto"/>
        <w:rPr>
          <w:szCs w:val="22"/>
        </w:rPr>
      </w:pPr>
    </w:p>
    <w:p w14:paraId="4764FA7A" w14:textId="77777777" w:rsidR="00B84BA2" w:rsidRPr="00DC7696" w:rsidRDefault="00B84BA2">
      <w:pPr>
        <w:widowControl w:val="0"/>
        <w:tabs>
          <w:tab w:val="clear" w:pos="567"/>
        </w:tabs>
        <w:spacing w:line="240" w:lineRule="auto"/>
        <w:ind w:left="567" w:hanging="567"/>
        <w:rPr>
          <w:szCs w:val="22"/>
          <w:u w:val="single"/>
        </w:rPr>
      </w:pPr>
      <w:r w:rsidRPr="00DC7696">
        <w:rPr>
          <w:b/>
        </w:rPr>
        <w:t>5.3</w:t>
      </w:r>
      <w:r w:rsidRPr="00DC7696">
        <w:rPr>
          <w:b/>
        </w:rPr>
        <w:tab/>
        <w:t>Ikiklinikinių saugumo tyrimų duomenys</w:t>
      </w:r>
    </w:p>
    <w:p w14:paraId="07E9F0DE" w14:textId="77777777" w:rsidR="00B84BA2" w:rsidRPr="00DC7696" w:rsidRDefault="00B84BA2">
      <w:pPr>
        <w:widowControl w:val="0"/>
        <w:tabs>
          <w:tab w:val="clear" w:pos="567"/>
        </w:tabs>
        <w:spacing w:line="240" w:lineRule="auto"/>
        <w:rPr>
          <w:szCs w:val="22"/>
        </w:rPr>
      </w:pPr>
    </w:p>
    <w:p w14:paraId="34CA2042" w14:textId="77777777" w:rsidR="00B84BA2" w:rsidRPr="00DC7696" w:rsidRDefault="00B84BA2">
      <w:pPr>
        <w:widowControl w:val="0"/>
        <w:tabs>
          <w:tab w:val="clear" w:pos="567"/>
        </w:tabs>
        <w:spacing w:line="240" w:lineRule="auto"/>
        <w:rPr>
          <w:szCs w:val="22"/>
        </w:rPr>
      </w:pPr>
      <w:bookmarkStart w:id="289" w:name="_Hlk43483761"/>
      <w:r w:rsidRPr="00DC7696">
        <w:rPr>
          <w:u w:val="single"/>
        </w:rPr>
        <w:t>Saugumo farmakologija</w:t>
      </w:r>
    </w:p>
    <w:bookmarkEnd w:id="289"/>
    <w:p w14:paraId="494452E0" w14:textId="77777777" w:rsidR="00B84BA2" w:rsidRPr="00DC7696" w:rsidRDefault="00B84BA2">
      <w:pPr>
        <w:widowControl w:val="0"/>
        <w:tabs>
          <w:tab w:val="clear" w:pos="567"/>
        </w:tabs>
        <w:spacing w:line="240" w:lineRule="auto"/>
        <w:rPr>
          <w:szCs w:val="22"/>
        </w:rPr>
      </w:pPr>
    </w:p>
    <w:p w14:paraId="5D2C3F7A" w14:textId="77777777" w:rsidR="00B84BA2" w:rsidRPr="00DC7696" w:rsidRDefault="00B84BA2">
      <w:pPr>
        <w:widowControl w:val="0"/>
        <w:tabs>
          <w:tab w:val="clear" w:pos="567"/>
        </w:tabs>
        <w:spacing w:line="240" w:lineRule="auto"/>
        <w:rPr>
          <w:szCs w:val="22"/>
        </w:rPr>
      </w:pPr>
      <w:r w:rsidRPr="00DC7696">
        <w:rPr>
          <w:i/>
        </w:rPr>
        <w:t>In vitro</w:t>
      </w:r>
      <w:r w:rsidRPr="00DC7696">
        <w:t xml:space="preserve"> niraparibas slopino dopamino nešiklį DAT esant mažesnėms koncentracijoms nei ekspozicijos lygiai žmogaus organizme. Vienkartinės niraparibo dozės pelėms padidino viduląstelinio dopamino ir metabolitų lygius smegenų žievėje. Viename iš dviejų tyrimų su pelėmis, kurioms skirta vienkartinė dozė, nustatytas sumažėjęs lokomotorinis aktyvumas. Šių rezultatų klinikinė reikšmė nežinoma. Kartotinių dozių toksiškumo tyrimuose su žiurkėmis ir šunimis poveikio elgsenai ir (arba) neurologiniams parametrams nenustatyta, kai apskaičiuotasis ekspozicijos centrinėje nervų sistemoje (CNS) lygis buvo panašus į tikėtiną terapinį ekspozicijos lygį arba mažesnis.</w:t>
      </w:r>
    </w:p>
    <w:p w14:paraId="058C1EF0" w14:textId="77777777" w:rsidR="00B84BA2" w:rsidRPr="00DC7696" w:rsidRDefault="00B84BA2">
      <w:pPr>
        <w:widowControl w:val="0"/>
        <w:tabs>
          <w:tab w:val="clear" w:pos="567"/>
        </w:tabs>
        <w:spacing w:line="240" w:lineRule="auto"/>
      </w:pPr>
    </w:p>
    <w:p w14:paraId="6B8B9B13" w14:textId="77777777" w:rsidR="00B84BA2" w:rsidRPr="00DC7696" w:rsidRDefault="00B84BA2">
      <w:pPr>
        <w:widowControl w:val="0"/>
        <w:tabs>
          <w:tab w:val="clear" w:pos="567"/>
        </w:tabs>
        <w:spacing w:line="240" w:lineRule="auto"/>
        <w:rPr>
          <w:szCs w:val="22"/>
        </w:rPr>
      </w:pPr>
      <w:r w:rsidRPr="00DC7696">
        <w:rPr>
          <w:u w:val="single"/>
        </w:rPr>
        <w:t>Kartotinių dozių toksiškumas</w:t>
      </w:r>
    </w:p>
    <w:p w14:paraId="65C92974" w14:textId="77777777" w:rsidR="00B84BA2" w:rsidRPr="00DC7696" w:rsidRDefault="00B84BA2">
      <w:pPr>
        <w:widowControl w:val="0"/>
        <w:tabs>
          <w:tab w:val="clear" w:pos="567"/>
        </w:tabs>
        <w:spacing w:line="240" w:lineRule="auto"/>
        <w:rPr>
          <w:szCs w:val="22"/>
        </w:rPr>
      </w:pPr>
    </w:p>
    <w:p w14:paraId="7148233A" w14:textId="77777777" w:rsidR="00B84BA2" w:rsidRPr="00DC7696" w:rsidRDefault="00B84BA2">
      <w:pPr>
        <w:widowControl w:val="0"/>
        <w:tabs>
          <w:tab w:val="clear" w:pos="567"/>
        </w:tabs>
        <w:spacing w:line="240" w:lineRule="auto"/>
        <w:rPr>
          <w:szCs w:val="22"/>
        </w:rPr>
      </w:pPr>
      <w:bookmarkStart w:id="290" w:name="_Hlk43484006"/>
      <w:r w:rsidRPr="00DC7696">
        <w:t>Esant mažesnėms už klinikinę ekspozicijoms, buvo stebėtas žiurkių ir šunų spermatogenezės sumažėjimas, kuris nutraukus dozavimą, beveik išnyko per 4 savaites.</w:t>
      </w:r>
    </w:p>
    <w:bookmarkEnd w:id="290"/>
    <w:p w14:paraId="777C4AF9" w14:textId="77777777" w:rsidR="00B84BA2" w:rsidRPr="00DC7696" w:rsidRDefault="00B84BA2">
      <w:pPr>
        <w:widowControl w:val="0"/>
        <w:tabs>
          <w:tab w:val="clear" w:pos="567"/>
        </w:tabs>
        <w:spacing w:line="240" w:lineRule="auto"/>
        <w:rPr>
          <w:szCs w:val="22"/>
        </w:rPr>
      </w:pPr>
    </w:p>
    <w:p w14:paraId="765529AA" w14:textId="77777777" w:rsidR="00B84BA2" w:rsidRPr="00DC7696" w:rsidRDefault="00B84BA2">
      <w:pPr>
        <w:widowControl w:val="0"/>
        <w:tabs>
          <w:tab w:val="clear" w:pos="567"/>
        </w:tabs>
        <w:spacing w:line="240" w:lineRule="auto"/>
        <w:rPr>
          <w:szCs w:val="22"/>
        </w:rPr>
      </w:pPr>
      <w:r w:rsidRPr="00DC7696">
        <w:rPr>
          <w:u w:val="single"/>
        </w:rPr>
        <w:t>Genotoksiškumas</w:t>
      </w:r>
    </w:p>
    <w:p w14:paraId="3C2C5EA9" w14:textId="77777777" w:rsidR="00B84BA2" w:rsidRPr="00DC7696" w:rsidRDefault="00B84BA2">
      <w:pPr>
        <w:widowControl w:val="0"/>
        <w:tabs>
          <w:tab w:val="clear" w:pos="567"/>
        </w:tabs>
        <w:spacing w:line="240" w:lineRule="auto"/>
        <w:rPr>
          <w:szCs w:val="22"/>
        </w:rPr>
      </w:pPr>
    </w:p>
    <w:p w14:paraId="0D3855A2" w14:textId="77777777" w:rsidR="00B84BA2" w:rsidRPr="00DC7696" w:rsidRDefault="00B84BA2">
      <w:pPr>
        <w:widowControl w:val="0"/>
        <w:tabs>
          <w:tab w:val="clear" w:pos="567"/>
        </w:tabs>
        <w:spacing w:line="240" w:lineRule="auto"/>
        <w:rPr>
          <w:szCs w:val="22"/>
        </w:rPr>
      </w:pPr>
      <w:r w:rsidRPr="00DC7696">
        <w:t>Mutageninio niraparibo poveikio bakterijų grįžtamųjų mutacijų testu (</w:t>
      </w:r>
      <w:r w:rsidRPr="00DC7696">
        <w:rPr>
          <w:i/>
          <w:iCs/>
        </w:rPr>
        <w:t>Ames</w:t>
      </w:r>
      <w:r w:rsidRPr="00DC7696">
        <w:t xml:space="preserve">) nenustatyta, tačiau nustatytas klastogeninis poveikis žinduolių chromosomų aberacijų </w:t>
      </w:r>
      <w:r w:rsidRPr="00DC7696">
        <w:rPr>
          <w:i/>
        </w:rPr>
        <w:t>in vitro</w:t>
      </w:r>
      <w:r w:rsidRPr="00DC7696">
        <w:t xml:space="preserve"> tyrime ir žiurkių kaulų čiulpų mikrobranduolių tyrime </w:t>
      </w:r>
      <w:r w:rsidRPr="00DC7696">
        <w:rPr>
          <w:i/>
        </w:rPr>
        <w:t>in vivo.</w:t>
      </w:r>
      <w:r w:rsidRPr="00DC7696">
        <w:t xml:space="preserve"> Šis klastogeniškumas atitinka poveikį genomo nestabilumui kurį lemia niraparibo farmakologinės savybės, ir rodo galimą genotoksiškumą žmonėms.</w:t>
      </w:r>
    </w:p>
    <w:p w14:paraId="4539F255" w14:textId="77777777" w:rsidR="00B84BA2" w:rsidRPr="00DC7696" w:rsidRDefault="00B84BA2">
      <w:pPr>
        <w:widowControl w:val="0"/>
        <w:tabs>
          <w:tab w:val="clear" w:pos="567"/>
        </w:tabs>
        <w:spacing w:line="240" w:lineRule="auto"/>
        <w:rPr>
          <w:szCs w:val="22"/>
        </w:rPr>
      </w:pPr>
    </w:p>
    <w:p w14:paraId="5B126F7C" w14:textId="77777777" w:rsidR="00B84BA2" w:rsidRPr="00DC7696" w:rsidRDefault="00B84BA2">
      <w:pPr>
        <w:widowControl w:val="0"/>
        <w:tabs>
          <w:tab w:val="clear" w:pos="567"/>
        </w:tabs>
        <w:spacing w:line="240" w:lineRule="auto"/>
        <w:rPr>
          <w:szCs w:val="22"/>
        </w:rPr>
      </w:pPr>
      <w:r w:rsidRPr="00DC7696">
        <w:rPr>
          <w:u w:val="single"/>
        </w:rPr>
        <w:t>Toksinis poveikis reprodukcijai</w:t>
      </w:r>
    </w:p>
    <w:p w14:paraId="6D4BC242" w14:textId="77777777" w:rsidR="00B84BA2" w:rsidRPr="00DC7696" w:rsidRDefault="00B84BA2">
      <w:pPr>
        <w:widowControl w:val="0"/>
        <w:tabs>
          <w:tab w:val="clear" w:pos="567"/>
        </w:tabs>
        <w:spacing w:line="240" w:lineRule="auto"/>
        <w:rPr>
          <w:szCs w:val="22"/>
        </w:rPr>
      </w:pPr>
    </w:p>
    <w:p w14:paraId="0E68527E" w14:textId="77777777" w:rsidR="00B84BA2" w:rsidRPr="00DC7696" w:rsidRDefault="00B84BA2">
      <w:pPr>
        <w:widowControl w:val="0"/>
        <w:tabs>
          <w:tab w:val="clear" w:pos="567"/>
        </w:tabs>
        <w:spacing w:line="240" w:lineRule="auto"/>
        <w:rPr>
          <w:szCs w:val="22"/>
        </w:rPr>
      </w:pPr>
      <w:r w:rsidRPr="00DC7696">
        <w:t>Nebuvo atlikta niraparibo toksinio poveikio reprodukcijai ir vystymuisi tyrimų.</w:t>
      </w:r>
    </w:p>
    <w:p w14:paraId="533170A2" w14:textId="77777777" w:rsidR="00B84BA2" w:rsidRPr="00DC7696" w:rsidRDefault="00B84BA2">
      <w:pPr>
        <w:widowControl w:val="0"/>
        <w:tabs>
          <w:tab w:val="clear" w:pos="567"/>
        </w:tabs>
        <w:spacing w:line="240" w:lineRule="auto"/>
        <w:rPr>
          <w:szCs w:val="22"/>
        </w:rPr>
      </w:pPr>
    </w:p>
    <w:p w14:paraId="2ABACDEB" w14:textId="77777777" w:rsidR="00B84BA2" w:rsidRPr="00DC7696" w:rsidRDefault="00B84BA2">
      <w:pPr>
        <w:widowControl w:val="0"/>
        <w:tabs>
          <w:tab w:val="clear" w:pos="567"/>
        </w:tabs>
        <w:spacing w:line="240" w:lineRule="auto"/>
        <w:rPr>
          <w:szCs w:val="22"/>
        </w:rPr>
      </w:pPr>
      <w:r w:rsidRPr="00DC7696">
        <w:rPr>
          <w:u w:val="single"/>
        </w:rPr>
        <w:t>Kancerogeniškumas</w:t>
      </w:r>
    </w:p>
    <w:p w14:paraId="5B7A8CC2" w14:textId="77777777" w:rsidR="00B84BA2" w:rsidRPr="00DC7696" w:rsidRDefault="00B84BA2">
      <w:pPr>
        <w:widowControl w:val="0"/>
        <w:tabs>
          <w:tab w:val="clear" w:pos="567"/>
        </w:tabs>
        <w:spacing w:line="240" w:lineRule="auto"/>
        <w:rPr>
          <w:szCs w:val="22"/>
        </w:rPr>
      </w:pPr>
    </w:p>
    <w:p w14:paraId="0776C6E5" w14:textId="77777777" w:rsidR="00B84BA2" w:rsidRPr="00DC7696" w:rsidRDefault="00B84BA2">
      <w:pPr>
        <w:widowControl w:val="0"/>
        <w:tabs>
          <w:tab w:val="clear" w:pos="567"/>
        </w:tabs>
        <w:spacing w:line="240" w:lineRule="auto"/>
      </w:pPr>
      <w:r w:rsidRPr="00DC7696">
        <w:t>Nebuvo atlikta niraparibo kancerogeniškumo tyrimų.</w:t>
      </w:r>
    </w:p>
    <w:p w14:paraId="72B8FF8D" w14:textId="77777777" w:rsidR="00B84BA2" w:rsidRPr="00DC7696" w:rsidRDefault="00B84BA2">
      <w:pPr>
        <w:widowControl w:val="0"/>
        <w:tabs>
          <w:tab w:val="clear" w:pos="567"/>
        </w:tabs>
        <w:spacing w:line="240" w:lineRule="auto"/>
      </w:pPr>
    </w:p>
    <w:p w14:paraId="3E30C58D" w14:textId="77777777" w:rsidR="00B84BA2" w:rsidRPr="00DC7696" w:rsidRDefault="00B84BA2">
      <w:pPr>
        <w:widowControl w:val="0"/>
        <w:tabs>
          <w:tab w:val="clear" w:pos="567"/>
        </w:tabs>
        <w:spacing w:line="240" w:lineRule="auto"/>
        <w:rPr>
          <w:szCs w:val="22"/>
        </w:rPr>
      </w:pPr>
    </w:p>
    <w:p w14:paraId="70177954" w14:textId="77777777" w:rsidR="00B84BA2" w:rsidRPr="00DC7696" w:rsidRDefault="00B84BA2" w:rsidP="00D30716">
      <w:pPr>
        <w:widowControl w:val="0"/>
        <w:tabs>
          <w:tab w:val="clear" w:pos="567"/>
        </w:tabs>
        <w:spacing w:line="240" w:lineRule="auto"/>
        <w:ind w:left="567" w:hanging="567"/>
        <w:rPr>
          <w:szCs w:val="22"/>
        </w:rPr>
      </w:pPr>
      <w:r w:rsidRPr="00DC7696">
        <w:rPr>
          <w:b/>
        </w:rPr>
        <w:t>6.</w:t>
      </w:r>
      <w:r w:rsidRPr="00DC7696">
        <w:rPr>
          <w:b/>
        </w:rPr>
        <w:tab/>
        <w:t>FARMACINĖ INFORMACIJA</w:t>
      </w:r>
    </w:p>
    <w:p w14:paraId="4F9673D1" w14:textId="77777777" w:rsidR="00B84BA2" w:rsidRPr="00DC7696" w:rsidRDefault="00B84BA2">
      <w:pPr>
        <w:widowControl w:val="0"/>
        <w:tabs>
          <w:tab w:val="clear" w:pos="567"/>
        </w:tabs>
        <w:spacing w:line="240" w:lineRule="auto"/>
        <w:rPr>
          <w:szCs w:val="22"/>
        </w:rPr>
      </w:pPr>
    </w:p>
    <w:p w14:paraId="59E5ECC5" w14:textId="77777777" w:rsidR="00B84BA2" w:rsidRPr="00DC7696" w:rsidRDefault="00B84BA2">
      <w:pPr>
        <w:widowControl w:val="0"/>
        <w:tabs>
          <w:tab w:val="clear" w:pos="567"/>
        </w:tabs>
        <w:spacing w:line="240" w:lineRule="auto"/>
        <w:ind w:left="567" w:hanging="567"/>
        <w:rPr>
          <w:i/>
          <w:szCs w:val="22"/>
        </w:rPr>
      </w:pPr>
      <w:r w:rsidRPr="00DC7696">
        <w:rPr>
          <w:b/>
        </w:rPr>
        <w:t>6.1</w:t>
      </w:r>
      <w:r w:rsidRPr="00DC7696">
        <w:rPr>
          <w:b/>
        </w:rPr>
        <w:tab/>
        <w:t>Pagalbinių medžiagų sąrašas</w:t>
      </w:r>
    </w:p>
    <w:p w14:paraId="64B92538" w14:textId="77777777" w:rsidR="00B84BA2" w:rsidRPr="00DC7696" w:rsidRDefault="00B84BA2">
      <w:pPr>
        <w:widowControl w:val="0"/>
        <w:tabs>
          <w:tab w:val="clear" w:pos="567"/>
        </w:tabs>
        <w:spacing w:line="240" w:lineRule="auto"/>
        <w:rPr>
          <w:szCs w:val="22"/>
        </w:rPr>
      </w:pPr>
    </w:p>
    <w:p w14:paraId="2DD5C583" w14:textId="77777777" w:rsidR="00B84BA2" w:rsidRPr="00DC7696" w:rsidRDefault="00B84BA2">
      <w:pPr>
        <w:widowControl w:val="0"/>
        <w:tabs>
          <w:tab w:val="clear" w:pos="567"/>
        </w:tabs>
        <w:spacing w:line="240" w:lineRule="auto"/>
        <w:rPr>
          <w:u w:val="single"/>
        </w:rPr>
      </w:pPr>
      <w:r w:rsidRPr="00DC7696">
        <w:rPr>
          <w:u w:val="single"/>
        </w:rPr>
        <w:t>Kapsulės turinys</w:t>
      </w:r>
    </w:p>
    <w:p w14:paraId="7D070934" w14:textId="77777777" w:rsidR="00B84BA2" w:rsidRPr="00DC7696" w:rsidRDefault="00B84BA2">
      <w:pPr>
        <w:widowControl w:val="0"/>
        <w:tabs>
          <w:tab w:val="clear" w:pos="567"/>
        </w:tabs>
        <w:spacing w:line="240" w:lineRule="auto"/>
      </w:pPr>
      <w:r w:rsidRPr="00DC7696">
        <w:t>Magnio stearatas</w:t>
      </w:r>
    </w:p>
    <w:p w14:paraId="11F90F32" w14:textId="77777777" w:rsidR="00B84BA2" w:rsidRPr="00DC7696" w:rsidRDefault="00B84BA2">
      <w:pPr>
        <w:widowControl w:val="0"/>
        <w:tabs>
          <w:tab w:val="clear" w:pos="567"/>
        </w:tabs>
        <w:spacing w:line="240" w:lineRule="auto"/>
        <w:rPr>
          <w:szCs w:val="22"/>
          <w:u w:val="single"/>
        </w:rPr>
      </w:pPr>
      <w:r w:rsidRPr="00DC7696">
        <w:t>Laktozė monohidratas</w:t>
      </w:r>
    </w:p>
    <w:p w14:paraId="1AC8BC05" w14:textId="77777777" w:rsidR="00B84BA2" w:rsidRPr="00DC7696" w:rsidRDefault="00B84BA2">
      <w:pPr>
        <w:widowControl w:val="0"/>
        <w:tabs>
          <w:tab w:val="clear" w:pos="567"/>
        </w:tabs>
        <w:spacing w:line="240" w:lineRule="auto"/>
      </w:pPr>
    </w:p>
    <w:p w14:paraId="21E1D0E7" w14:textId="77777777" w:rsidR="00B84BA2" w:rsidRPr="00DC7696" w:rsidRDefault="00B84BA2">
      <w:pPr>
        <w:widowControl w:val="0"/>
        <w:tabs>
          <w:tab w:val="clear" w:pos="567"/>
        </w:tabs>
        <w:spacing w:line="240" w:lineRule="auto"/>
        <w:rPr>
          <w:u w:val="single"/>
        </w:rPr>
      </w:pPr>
      <w:r w:rsidRPr="00DC7696">
        <w:rPr>
          <w:u w:val="single"/>
        </w:rPr>
        <w:t>Kapsulės apvalkalas</w:t>
      </w:r>
    </w:p>
    <w:p w14:paraId="6F17F386" w14:textId="77777777" w:rsidR="00B84BA2" w:rsidRPr="00DC7696" w:rsidRDefault="00B84BA2">
      <w:pPr>
        <w:widowControl w:val="0"/>
        <w:tabs>
          <w:tab w:val="clear" w:pos="567"/>
        </w:tabs>
        <w:spacing w:line="240" w:lineRule="auto"/>
      </w:pPr>
      <w:r w:rsidRPr="00DC7696">
        <w:t>Titano dioksidas (E 171)</w:t>
      </w:r>
    </w:p>
    <w:p w14:paraId="04E65212" w14:textId="77777777" w:rsidR="00B84BA2" w:rsidRPr="00DC7696" w:rsidRDefault="00B84BA2">
      <w:pPr>
        <w:widowControl w:val="0"/>
        <w:tabs>
          <w:tab w:val="clear" w:pos="567"/>
        </w:tabs>
        <w:spacing w:line="240" w:lineRule="auto"/>
      </w:pPr>
      <w:r w:rsidRPr="00DC7696">
        <w:t>Želatina</w:t>
      </w:r>
    </w:p>
    <w:p w14:paraId="12E72FB8" w14:textId="77777777" w:rsidR="00B84BA2" w:rsidRPr="00DC7696" w:rsidRDefault="00B84BA2">
      <w:pPr>
        <w:widowControl w:val="0"/>
        <w:tabs>
          <w:tab w:val="clear" w:pos="567"/>
        </w:tabs>
        <w:spacing w:line="240" w:lineRule="auto"/>
      </w:pPr>
      <w:r w:rsidRPr="00DC7696">
        <w:t>Briliantinis mėlynasis FCF (E 133)</w:t>
      </w:r>
    </w:p>
    <w:p w14:paraId="4A1E5BA4" w14:textId="77777777" w:rsidR="00B84BA2" w:rsidRPr="00DC7696" w:rsidRDefault="00B84BA2">
      <w:pPr>
        <w:widowControl w:val="0"/>
        <w:tabs>
          <w:tab w:val="clear" w:pos="567"/>
        </w:tabs>
        <w:spacing w:line="240" w:lineRule="auto"/>
      </w:pPr>
      <w:r w:rsidRPr="00DC7696">
        <w:t>Eritrozinas (E 127)</w:t>
      </w:r>
    </w:p>
    <w:p w14:paraId="09AE8C75" w14:textId="77777777" w:rsidR="00B84BA2" w:rsidRPr="00DC7696" w:rsidRDefault="00B84BA2">
      <w:pPr>
        <w:widowControl w:val="0"/>
        <w:tabs>
          <w:tab w:val="clear" w:pos="567"/>
        </w:tabs>
        <w:spacing w:line="240" w:lineRule="auto"/>
        <w:rPr>
          <w:szCs w:val="22"/>
        </w:rPr>
      </w:pPr>
      <w:r w:rsidRPr="00DC7696">
        <w:t>Tartrazinas (E 102)</w:t>
      </w:r>
    </w:p>
    <w:p w14:paraId="084F0ADF" w14:textId="77777777" w:rsidR="00B84BA2" w:rsidRPr="00DC7696" w:rsidRDefault="00B84BA2">
      <w:pPr>
        <w:widowControl w:val="0"/>
        <w:tabs>
          <w:tab w:val="clear" w:pos="567"/>
        </w:tabs>
        <w:spacing w:line="240" w:lineRule="auto"/>
      </w:pPr>
    </w:p>
    <w:p w14:paraId="5B60C07C" w14:textId="77777777" w:rsidR="00B84BA2" w:rsidRPr="00DC7696" w:rsidRDefault="00B84BA2">
      <w:pPr>
        <w:keepNext/>
        <w:widowControl w:val="0"/>
        <w:tabs>
          <w:tab w:val="clear" w:pos="567"/>
        </w:tabs>
        <w:spacing w:line="240" w:lineRule="auto"/>
        <w:rPr>
          <w:u w:val="single"/>
        </w:rPr>
      </w:pPr>
      <w:r w:rsidRPr="00DC7696">
        <w:rPr>
          <w:u w:val="single"/>
        </w:rPr>
        <w:t>Spausdinimo rašalas</w:t>
      </w:r>
    </w:p>
    <w:p w14:paraId="29C54D15" w14:textId="77777777" w:rsidR="00B84BA2" w:rsidRPr="00DC7696" w:rsidRDefault="00B84BA2">
      <w:pPr>
        <w:widowControl w:val="0"/>
        <w:tabs>
          <w:tab w:val="clear" w:pos="567"/>
        </w:tabs>
        <w:spacing w:line="240" w:lineRule="auto"/>
      </w:pPr>
      <w:r w:rsidRPr="00DC7696">
        <w:t>Šelakas (E 904)</w:t>
      </w:r>
    </w:p>
    <w:p w14:paraId="112AF806" w14:textId="77777777" w:rsidR="00B84BA2" w:rsidRPr="00DC7696" w:rsidRDefault="00B84BA2">
      <w:pPr>
        <w:widowControl w:val="0"/>
        <w:tabs>
          <w:tab w:val="clear" w:pos="567"/>
        </w:tabs>
        <w:spacing w:line="240" w:lineRule="auto"/>
      </w:pPr>
      <w:r w:rsidRPr="00DC7696">
        <w:t>Propilenglikolis (E 1520)</w:t>
      </w:r>
    </w:p>
    <w:p w14:paraId="3879A60B" w14:textId="77777777" w:rsidR="00B84BA2" w:rsidRPr="00DC7696" w:rsidRDefault="00B84BA2">
      <w:pPr>
        <w:widowControl w:val="0"/>
        <w:tabs>
          <w:tab w:val="clear" w:pos="567"/>
        </w:tabs>
        <w:spacing w:line="240" w:lineRule="auto"/>
      </w:pPr>
      <w:r w:rsidRPr="00DC7696">
        <w:t>Kalio hidroksidas (E 525)</w:t>
      </w:r>
    </w:p>
    <w:p w14:paraId="2DE3BFC0" w14:textId="77777777" w:rsidR="00B84BA2" w:rsidRPr="00DC7696" w:rsidRDefault="00B84BA2">
      <w:pPr>
        <w:widowControl w:val="0"/>
        <w:tabs>
          <w:tab w:val="clear" w:pos="567"/>
        </w:tabs>
        <w:spacing w:line="240" w:lineRule="auto"/>
      </w:pPr>
      <w:r w:rsidRPr="00DC7696">
        <w:lastRenderedPageBreak/>
        <w:t>Juodasis geležies oksidas (E 172)</w:t>
      </w:r>
    </w:p>
    <w:p w14:paraId="153FF4BB" w14:textId="77777777" w:rsidR="00B84BA2" w:rsidRPr="00DC7696" w:rsidRDefault="00B84BA2">
      <w:pPr>
        <w:widowControl w:val="0"/>
        <w:tabs>
          <w:tab w:val="clear" w:pos="567"/>
        </w:tabs>
        <w:spacing w:line="240" w:lineRule="auto"/>
      </w:pPr>
      <w:r w:rsidRPr="00DC7696">
        <w:t>Natrio hidroksidas (E 524)</w:t>
      </w:r>
    </w:p>
    <w:p w14:paraId="519C6474" w14:textId="77777777" w:rsidR="00B84BA2" w:rsidRPr="00DC7696" w:rsidRDefault="00B84BA2">
      <w:pPr>
        <w:widowControl w:val="0"/>
        <w:tabs>
          <w:tab w:val="clear" w:pos="567"/>
        </w:tabs>
        <w:spacing w:line="240" w:lineRule="auto"/>
      </w:pPr>
      <w:r w:rsidRPr="00DC7696">
        <w:t>Povidonas (E 1201)</w:t>
      </w:r>
    </w:p>
    <w:p w14:paraId="77C68AA8" w14:textId="77777777" w:rsidR="00B84BA2" w:rsidRPr="00DC7696" w:rsidRDefault="00B84BA2">
      <w:pPr>
        <w:widowControl w:val="0"/>
        <w:tabs>
          <w:tab w:val="clear" w:pos="567"/>
        </w:tabs>
        <w:spacing w:line="240" w:lineRule="auto"/>
        <w:rPr>
          <w:szCs w:val="22"/>
        </w:rPr>
      </w:pPr>
      <w:bookmarkStart w:id="291" w:name="_Hlk51000323"/>
      <w:r w:rsidRPr="00DC7696">
        <w:t>Titano dioksidas (E 171)</w:t>
      </w:r>
    </w:p>
    <w:bookmarkEnd w:id="291"/>
    <w:p w14:paraId="16C24B0A" w14:textId="77777777" w:rsidR="00B84BA2" w:rsidRPr="00DC7696" w:rsidRDefault="00B84BA2">
      <w:pPr>
        <w:widowControl w:val="0"/>
        <w:tabs>
          <w:tab w:val="clear" w:pos="567"/>
        </w:tabs>
        <w:spacing w:line="240" w:lineRule="auto"/>
        <w:rPr>
          <w:szCs w:val="22"/>
        </w:rPr>
      </w:pPr>
    </w:p>
    <w:p w14:paraId="36C589C9" w14:textId="77777777" w:rsidR="00B84BA2" w:rsidRPr="00DC7696" w:rsidRDefault="00B84BA2">
      <w:pPr>
        <w:widowControl w:val="0"/>
        <w:tabs>
          <w:tab w:val="clear" w:pos="567"/>
        </w:tabs>
        <w:spacing w:line="240" w:lineRule="auto"/>
        <w:ind w:left="567" w:hanging="567"/>
        <w:rPr>
          <w:szCs w:val="22"/>
        </w:rPr>
      </w:pPr>
      <w:r w:rsidRPr="00DC7696">
        <w:rPr>
          <w:b/>
        </w:rPr>
        <w:t>6.2</w:t>
      </w:r>
      <w:r w:rsidRPr="00DC7696">
        <w:rPr>
          <w:b/>
        </w:rPr>
        <w:tab/>
        <w:t>Nesuderinamumas</w:t>
      </w:r>
    </w:p>
    <w:p w14:paraId="5343C4FA" w14:textId="77777777" w:rsidR="00B84BA2" w:rsidRPr="00DC7696" w:rsidRDefault="00B84BA2">
      <w:pPr>
        <w:widowControl w:val="0"/>
        <w:tabs>
          <w:tab w:val="clear" w:pos="567"/>
        </w:tabs>
        <w:spacing w:line="240" w:lineRule="auto"/>
        <w:rPr>
          <w:szCs w:val="22"/>
        </w:rPr>
      </w:pPr>
    </w:p>
    <w:p w14:paraId="69E8864E" w14:textId="77777777" w:rsidR="00B84BA2" w:rsidRPr="00DC7696" w:rsidRDefault="00B84BA2">
      <w:pPr>
        <w:widowControl w:val="0"/>
        <w:tabs>
          <w:tab w:val="clear" w:pos="567"/>
        </w:tabs>
        <w:spacing w:line="240" w:lineRule="auto"/>
        <w:rPr>
          <w:szCs w:val="22"/>
        </w:rPr>
      </w:pPr>
      <w:r w:rsidRPr="00DC7696">
        <w:t>Duomenys nebūtini.</w:t>
      </w:r>
    </w:p>
    <w:p w14:paraId="18755639" w14:textId="77777777" w:rsidR="00B84BA2" w:rsidRPr="00DC7696" w:rsidRDefault="00B84BA2">
      <w:pPr>
        <w:widowControl w:val="0"/>
        <w:tabs>
          <w:tab w:val="clear" w:pos="567"/>
        </w:tabs>
        <w:spacing w:line="240" w:lineRule="auto"/>
        <w:rPr>
          <w:szCs w:val="22"/>
        </w:rPr>
      </w:pPr>
    </w:p>
    <w:p w14:paraId="68799428" w14:textId="77777777" w:rsidR="00B84BA2" w:rsidRPr="00DC7696" w:rsidRDefault="00B84BA2">
      <w:pPr>
        <w:keepNext/>
        <w:tabs>
          <w:tab w:val="clear" w:pos="567"/>
        </w:tabs>
        <w:spacing w:line="240" w:lineRule="auto"/>
        <w:ind w:left="567" w:hanging="567"/>
        <w:rPr>
          <w:szCs w:val="22"/>
        </w:rPr>
      </w:pPr>
      <w:r w:rsidRPr="00DC7696">
        <w:rPr>
          <w:b/>
        </w:rPr>
        <w:t>6.3</w:t>
      </w:r>
      <w:r w:rsidRPr="00DC7696">
        <w:rPr>
          <w:b/>
        </w:rPr>
        <w:tab/>
        <w:t>Tinkamumo laikas</w:t>
      </w:r>
    </w:p>
    <w:p w14:paraId="1B35BF5D" w14:textId="77777777" w:rsidR="00B84BA2" w:rsidRPr="00DC7696" w:rsidRDefault="00B84BA2">
      <w:pPr>
        <w:keepNext/>
        <w:tabs>
          <w:tab w:val="clear" w:pos="567"/>
        </w:tabs>
        <w:spacing w:line="240" w:lineRule="auto"/>
        <w:rPr>
          <w:szCs w:val="22"/>
        </w:rPr>
      </w:pPr>
    </w:p>
    <w:p w14:paraId="77FB1DC9" w14:textId="77777777" w:rsidR="00B84BA2" w:rsidRPr="00DC7696" w:rsidRDefault="00B84BA2">
      <w:pPr>
        <w:widowControl w:val="0"/>
        <w:tabs>
          <w:tab w:val="clear" w:pos="567"/>
        </w:tabs>
        <w:spacing w:line="240" w:lineRule="auto"/>
        <w:rPr>
          <w:szCs w:val="22"/>
        </w:rPr>
      </w:pPr>
      <w:r w:rsidRPr="00DC7696">
        <w:t>3 metai</w:t>
      </w:r>
    </w:p>
    <w:p w14:paraId="77B2A166" w14:textId="77777777" w:rsidR="00B84BA2" w:rsidRPr="00DC7696" w:rsidRDefault="00B84BA2">
      <w:pPr>
        <w:widowControl w:val="0"/>
        <w:tabs>
          <w:tab w:val="clear" w:pos="567"/>
        </w:tabs>
        <w:spacing w:line="240" w:lineRule="auto"/>
        <w:rPr>
          <w:szCs w:val="22"/>
        </w:rPr>
      </w:pPr>
    </w:p>
    <w:p w14:paraId="1AE6D026" w14:textId="77777777" w:rsidR="00B84BA2" w:rsidRPr="00DC7696" w:rsidRDefault="00B84BA2" w:rsidP="00A51326">
      <w:pPr>
        <w:keepNext/>
        <w:tabs>
          <w:tab w:val="clear" w:pos="567"/>
        </w:tabs>
        <w:spacing w:line="240" w:lineRule="auto"/>
        <w:ind w:left="567" w:hanging="567"/>
        <w:rPr>
          <w:szCs w:val="22"/>
        </w:rPr>
      </w:pPr>
      <w:r w:rsidRPr="00DC7696">
        <w:rPr>
          <w:b/>
        </w:rPr>
        <w:t>6.4</w:t>
      </w:r>
      <w:r w:rsidRPr="00DC7696">
        <w:rPr>
          <w:b/>
        </w:rPr>
        <w:tab/>
        <w:t>Specialios laikymo sąlygos</w:t>
      </w:r>
    </w:p>
    <w:p w14:paraId="23CC12A8" w14:textId="77777777" w:rsidR="00B84BA2" w:rsidRPr="00DC7696" w:rsidRDefault="00B84BA2" w:rsidP="00A51326">
      <w:pPr>
        <w:keepNext/>
        <w:tabs>
          <w:tab w:val="clear" w:pos="567"/>
        </w:tabs>
        <w:spacing w:line="240" w:lineRule="auto"/>
      </w:pPr>
    </w:p>
    <w:p w14:paraId="66F46A21" w14:textId="77777777" w:rsidR="00B84BA2" w:rsidRPr="00DC7696" w:rsidRDefault="00B84BA2">
      <w:pPr>
        <w:widowControl w:val="0"/>
        <w:tabs>
          <w:tab w:val="clear" w:pos="567"/>
        </w:tabs>
        <w:spacing w:line="240" w:lineRule="auto"/>
        <w:rPr>
          <w:b/>
          <w:szCs w:val="22"/>
        </w:rPr>
      </w:pPr>
      <w:r w:rsidRPr="00DC7696">
        <w:rPr>
          <w:color w:val="000000"/>
        </w:rPr>
        <w:t>Laikyti ne aukštesnėje kaip 30°C temperatūroje.</w:t>
      </w:r>
    </w:p>
    <w:p w14:paraId="49986F8B" w14:textId="77777777" w:rsidR="00B84BA2" w:rsidRPr="00DC7696" w:rsidRDefault="00B84BA2">
      <w:pPr>
        <w:widowControl w:val="0"/>
        <w:tabs>
          <w:tab w:val="clear" w:pos="567"/>
        </w:tabs>
        <w:spacing w:line="240" w:lineRule="auto"/>
        <w:rPr>
          <w:szCs w:val="22"/>
        </w:rPr>
      </w:pPr>
    </w:p>
    <w:p w14:paraId="77FC157D" w14:textId="77777777" w:rsidR="00B84BA2" w:rsidRPr="00DC7696" w:rsidRDefault="00B84BA2">
      <w:pPr>
        <w:widowControl w:val="0"/>
        <w:tabs>
          <w:tab w:val="clear" w:pos="567"/>
        </w:tabs>
        <w:spacing w:line="240" w:lineRule="auto"/>
        <w:ind w:left="567" w:hanging="567"/>
        <w:rPr>
          <w:b/>
          <w:szCs w:val="22"/>
        </w:rPr>
      </w:pPr>
      <w:r w:rsidRPr="00DC7696">
        <w:rPr>
          <w:b/>
        </w:rPr>
        <w:t>6.5</w:t>
      </w:r>
      <w:r w:rsidRPr="00DC7696">
        <w:rPr>
          <w:b/>
        </w:rPr>
        <w:tab/>
        <w:t>Talpyklės pobūdis ir jos turinys</w:t>
      </w:r>
    </w:p>
    <w:p w14:paraId="1CD14F21" w14:textId="77777777" w:rsidR="00B84BA2" w:rsidRPr="00DC7696" w:rsidRDefault="00B84BA2">
      <w:pPr>
        <w:widowControl w:val="0"/>
        <w:tabs>
          <w:tab w:val="clear" w:pos="567"/>
        </w:tabs>
        <w:spacing w:line="240" w:lineRule="auto"/>
        <w:rPr>
          <w:szCs w:val="22"/>
        </w:rPr>
      </w:pPr>
    </w:p>
    <w:p w14:paraId="24D55C10" w14:textId="77777777" w:rsidR="00B84BA2" w:rsidRPr="00DC7696" w:rsidRDefault="00B84BA2">
      <w:pPr>
        <w:widowControl w:val="0"/>
        <w:tabs>
          <w:tab w:val="clear" w:pos="567"/>
        </w:tabs>
        <w:spacing w:line="240" w:lineRule="auto"/>
        <w:rPr>
          <w:szCs w:val="22"/>
        </w:rPr>
      </w:pPr>
      <w:r w:rsidRPr="00DC7696">
        <w:t>Aklaro / PVC / aliuminio folijos dalomosios lizdinės plokštelės kartono dėžutėse su 84 × 1, 56 × 1 ir 28 × 1 kietosiomis kapsulėmis.</w:t>
      </w:r>
    </w:p>
    <w:p w14:paraId="283998B2" w14:textId="77777777" w:rsidR="00B84BA2" w:rsidRPr="00DC7696" w:rsidRDefault="00B84BA2">
      <w:pPr>
        <w:widowControl w:val="0"/>
        <w:tabs>
          <w:tab w:val="clear" w:pos="567"/>
        </w:tabs>
        <w:spacing w:line="240" w:lineRule="auto"/>
        <w:rPr>
          <w:szCs w:val="22"/>
        </w:rPr>
      </w:pPr>
    </w:p>
    <w:p w14:paraId="44A3B80F" w14:textId="77777777" w:rsidR="00B84BA2" w:rsidRPr="00DC7696" w:rsidRDefault="00B84BA2">
      <w:pPr>
        <w:widowControl w:val="0"/>
        <w:tabs>
          <w:tab w:val="clear" w:pos="567"/>
        </w:tabs>
        <w:spacing w:line="240" w:lineRule="auto"/>
        <w:rPr>
          <w:szCs w:val="22"/>
        </w:rPr>
      </w:pPr>
      <w:r w:rsidRPr="00DC7696">
        <w:t>Gali būti tiekiamos ne visų dydžių pakuotės.</w:t>
      </w:r>
    </w:p>
    <w:p w14:paraId="57D8F7A8" w14:textId="77777777" w:rsidR="00B84BA2" w:rsidRPr="00DC7696" w:rsidRDefault="00B84BA2">
      <w:pPr>
        <w:widowControl w:val="0"/>
        <w:tabs>
          <w:tab w:val="clear" w:pos="567"/>
        </w:tabs>
        <w:spacing w:line="240" w:lineRule="auto"/>
        <w:rPr>
          <w:szCs w:val="22"/>
        </w:rPr>
      </w:pPr>
    </w:p>
    <w:p w14:paraId="39A1CA90" w14:textId="77777777" w:rsidR="00B84BA2" w:rsidRPr="00DC7696" w:rsidRDefault="00B84BA2">
      <w:pPr>
        <w:widowControl w:val="0"/>
        <w:tabs>
          <w:tab w:val="clear" w:pos="567"/>
        </w:tabs>
        <w:spacing w:line="240" w:lineRule="auto"/>
        <w:ind w:left="567" w:hanging="567"/>
        <w:rPr>
          <w:szCs w:val="22"/>
        </w:rPr>
      </w:pPr>
      <w:bookmarkStart w:id="292" w:name="OLE_LINK1"/>
      <w:r w:rsidRPr="00DC7696">
        <w:rPr>
          <w:b/>
        </w:rPr>
        <w:t>6.6</w:t>
      </w:r>
      <w:r w:rsidRPr="00DC7696">
        <w:rPr>
          <w:b/>
        </w:rPr>
        <w:tab/>
        <w:t>Specialūs reikalavimai atliekoms tvarkyti</w:t>
      </w:r>
    </w:p>
    <w:p w14:paraId="0EE4CAAF" w14:textId="77777777" w:rsidR="00B84BA2" w:rsidRPr="00DC7696" w:rsidRDefault="00B84BA2">
      <w:pPr>
        <w:widowControl w:val="0"/>
        <w:tabs>
          <w:tab w:val="clear" w:pos="567"/>
        </w:tabs>
        <w:spacing w:line="240" w:lineRule="auto"/>
        <w:rPr>
          <w:szCs w:val="22"/>
        </w:rPr>
      </w:pPr>
    </w:p>
    <w:p w14:paraId="7A406347" w14:textId="77777777" w:rsidR="00B84BA2" w:rsidRPr="00DC7696" w:rsidRDefault="00B84BA2">
      <w:pPr>
        <w:widowControl w:val="0"/>
        <w:tabs>
          <w:tab w:val="clear" w:pos="567"/>
        </w:tabs>
        <w:spacing w:line="240" w:lineRule="auto"/>
        <w:rPr>
          <w:szCs w:val="22"/>
        </w:rPr>
      </w:pPr>
      <w:r w:rsidRPr="00DC7696">
        <w:t>Nesuvartotą vaistinį preparatą ar atliekas reikia tvarkyti laikantis vietinių reikalavimų.</w:t>
      </w:r>
    </w:p>
    <w:bookmarkEnd w:id="292"/>
    <w:p w14:paraId="132D947B" w14:textId="77777777" w:rsidR="00B84BA2" w:rsidRPr="00DC7696" w:rsidRDefault="00B84BA2">
      <w:pPr>
        <w:widowControl w:val="0"/>
        <w:tabs>
          <w:tab w:val="clear" w:pos="567"/>
        </w:tabs>
        <w:spacing w:line="240" w:lineRule="auto"/>
        <w:rPr>
          <w:szCs w:val="22"/>
        </w:rPr>
      </w:pPr>
    </w:p>
    <w:p w14:paraId="56A5E58F" w14:textId="77777777" w:rsidR="00B84BA2" w:rsidRPr="00DC7696" w:rsidRDefault="00B84BA2">
      <w:pPr>
        <w:widowControl w:val="0"/>
        <w:tabs>
          <w:tab w:val="clear" w:pos="567"/>
        </w:tabs>
        <w:spacing w:line="240" w:lineRule="auto"/>
        <w:rPr>
          <w:szCs w:val="22"/>
        </w:rPr>
      </w:pPr>
    </w:p>
    <w:p w14:paraId="3564859A" w14:textId="77777777" w:rsidR="00B84BA2" w:rsidRPr="00DC7696" w:rsidRDefault="00B84BA2">
      <w:pPr>
        <w:widowControl w:val="0"/>
        <w:tabs>
          <w:tab w:val="clear" w:pos="567"/>
        </w:tabs>
        <w:spacing w:line="240" w:lineRule="auto"/>
        <w:ind w:left="567" w:hanging="567"/>
        <w:rPr>
          <w:szCs w:val="22"/>
        </w:rPr>
      </w:pPr>
      <w:r w:rsidRPr="00DC7696">
        <w:rPr>
          <w:b/>
        </w:rPr>
        <w:t>7.</w:t>
      </w:r>
      <w:r w:rsidRPr="00DC7696">
        <w:rPr>
          <w:b/>
        </w:rPr>
        <w:tab/>
        <w:t>REGISTRUOTOJAS</w:t>
      </w:r>
    </w:p>
    <w:p w14:paraId="6C6638F0" w14:textId="77777777" w:rsidR="00B84BA2" w:rsidRPr="00DC7696" w:rsidRDefault="00B84BA2">
      <w:pPr>
        <w:widowControl w:val="0"/>
        <w:tabs>
          <w:tab w:val="clear" w:pos="567"/>
        </w:tabs>
        <w:spacing w:line="240" w:lineRule="auto"/>
        <w:rPr>
          <w:szCs w:val="22"/>
        </w:rPr>
      </w:pPr>
    </w:p>
    <w:p w14:paraId="28A340C8" w14:textId="77777777" w:rsidR="00B84BA2" w:rsidRPr="00DC7696" w:rsidRDefault="00B84BA2">
      <w:r w:rsidRPr="00DC7696">
        <w:t>GlaxoSmithKline (Ireland) Limited</w:t>
      </w:r>
    </w:p>
    <w:p w14:paraId="19F8FA39" w14:textId="77777777" w:rsidR="00B84BA2" w:rsidRPr="00DC7696" w:rsidRDefault="00B84BA2">
      <w:r w:rsidRPr="00DC7696">
        <w:t>12 Riverwalk</w:t>
      </w:r>
    </w:p>
    <w:p w14:paraId="7FA40DB5" w14:textId="77777777" w:rsidR="00B84BA2" w:rsidRPr="00DC7696" w:rsidRDefault="00B84BA2">
      <w:r w:rsidRPr="00DC7696">
        <w:t>Citywest Business Campus</w:t>
      </w:r>
    </w:p>
    <w:p w14:paraId="53AED103" w14:textId="77777777" w:rsidR="00B84BA2" w:rsidRPr="00DC7696" w:rsidRDefault="00B84BA2">
      <w:r w:rsidRPr="00DC7696">
        <w:t>Dublin 24</w:t>
      </w:r>
    </w:p>
    <w:p w14:paraId="74954E75" w14:textId="77777777" w:rsidR="00B84BA2" w:rsidRPr="00DC7696" w:rsidRDefault="00B84BA2">
      <w:r w:rsidRPr="00DC7696">
        <w:t>Airija</w:t>
      </w:r>
    </w:p>
    <w:p w14:paraId="1EEFCDB3" w14:textId="77777777" w:rsidR="00B84BA2" w:rsidRPr="00DC7696" w:rsidRDefault="00B84BA2">
      <w:pPr>
        <w:widowControl w:val="0"/>
        <w:tabs>
          <w:tab w:val="clear" w:pos="567"/>
        </w:tabs>
        <w:spacing w:line="240" w:lineRule="auto"/>
        <w:rPr>
          <w:bCs/>
          <w:szCs w:val="22"/>
        </w:rPr>
      </w:pPr>
    </w:p>
    <w:p w14:paraId="70B314C8" w14:textId="77777777" w:rsidR="00B84BA2" w:rsidRPr="00DC7696" w:rsidRDefault="00B84BA2">
      <w:pPr>
        <w:widowControl w:val="0"/>
        <w:tabs>
          <w:tab w:val="clear" w:pos="567"/>
        </w:tabs>
        <w:spacing w:line="240" w:lineRule="auto"/>
        <w:rPr>
          <w:szCs w:val="22"/>
        </w:rPr>
      </w:pPr>
    </w:p>
    <w:p w14:paraId="213124CF" w14:textId="77777777" w:rsidR="00B84BA2" w:rsidRPr="00DC7696" w:rsidRDefault="00B84BA2">
      <w:pPr>
        <w:widowControl w:val="0"/>
        <w:tabs>
          <w:tab w:val="clear" w:pos="567"/>
        </w:tabs>
        <w:spacing w:line="240" w:lineRule="auto"/>
        <w:ind w:left="567" w:hanging="567"/>
        <w:rPr>
          <w:b/>
        </w:rPr>
      </w:pPr>
      <w:r w:rsidRPr="00DC7696">
        <w:rPr>
          <w:b/>
        </w:rPr>
        <w:t>8.</w:t>
      </w:r>
      <w:r w:rsidRPr="00DC7696">
        <w:rPr>
          <w:b/>
        </w:rPr>
        <w:tab/>
        <w:t>REGISTRACIJOS PAŽYMĖJIMO NUMERIS (</w:t>
      </w:r>
      <w:r w:rsidRPr="00DC7696">
        <w:rPr>
          <w:b/>
        </w:rPr>
        <w:noBreakHyphen/>
        <w:t>IAI)</w:t>
      </w:r>
    </w:p>
    <w:p w14:paraId="755DDF1B" w14:textId="77777777" w:rsidR="00B84BA2" w:rsidRPr="00DC7696" w:rsidRDefault="00B84BA2">
      <w:pPr>
        <w:widowControl w:val="0"/>
        <w:tabs>
          <w:tab w:val="clear" w:pos="567"/>
        </w:tabs>
        <w:spacing w:line="240" w:lineRule="auto"/>
        <w:ind w:left="567" w:hanging="567"/>
        <w:rPr>
          <w:szCs w:val="22"/>
        </w:rPr>
      </w:pPr>
    </w:p>
    <w:p w14:paraId="2D44FAB5" w14:textId="77777777" w:rsidR="00B84BA2" w:rsidRPr="00DC7696" w:rsidRDefault="00B84BA2">
      <w:pPr>
        <w:widowControl w:val="0"/>
        <w:suppressAutoHyphens w:val="0"/>
        <w:spacing w:line="240" w:lineRule="auto"/>
        <w:rPr>
          <w:szCs w:val="22"/>
          <w:lang w:eastAsia="en-US"/>
        </w:rPr>
      </w:pPr>
      <w:r w:rsidRPr="00DC7696">
        <w:rPr>
          <w:szCs w:val="22"/>
          <w:lang w:eastAsia="en-US"/>
        </w:rPr>
        <w:t>EU/1/17/1235/001</w:t>
      </w:r>
    </w:p>
    <w:p w14:paraId="4A52BACF" w14:textId="77777777" w:rsidR="00B84BA2" w:rsidRPr="00DC7696" w:rsidRDefault="00B84BA2">
      <w:pPr>
        <w:widowControl w:val="0"/>
        <w:suppressAutoHyphens w:val="0"/>
        <w:spacing w:line="240" w:lineRule="auto"/>
        <w:rPr>
          <w:szCs w:val="22"/>
          <w:lang w:eastAsia="en-US"/>
        </w:rPr>
      </w:pPr>
      <w:r w:rsidRPr="00DC7696">
        <w:rPr>
          <w:szCs w:val="22"/>
          <w:lang w:eastAsia="en-US"/>
        </w:rPr>
        <w:t>EU/1/17/1235/002</w:t>
      </w:r>
    </w:p>
    <w:p w14:paraId="62D574DC" w14:textId="77777777" w:rsidR="00B84BA2" w:rsidRPr="00DC7696" w:rsidRDefault="00B84BA2">
      <w:pPr>
        <w:widowControl w:val="0"/>
        <w:suppressAutoHyphens w:val="0"/>
        <w:spacing w:line="240" w:lineRule="auto"/>
        <w:rPr>
          <w:szCs w:val="22"/>
          <w:lang w:eastAsia="en-US"/>
        </w:rPr>
      </w:pPr>
      <w:r w:rsidRPr="00DC7696">
        <w:rPr>
          <w:szCs w:val="22"/>
          <w:lang w:eastAsia="en-US"/>
        </w:rPr>
        <w:t>EU/1/17/1235/003</w:t>
      </w:r>
    </w:p>
    <w:p w14:paraId="31F0F7B6" w14:textId="77777777" w:rsidR="00B84BA2" w:rsidRPr="00DC7696" w:rsidRDefault="00B84BA2">
      <w:pPr>
        <w:widowControl w:val="0"/>
        <w:suppressAutoHyphens w:val="0"/>
        <w:spacing w:line="240" w:lineRule="auto"/>
        <w:rPr>
          <w:szCs w:val="22"/>
          <w:lang w:eastAsia="en-US"/>
        </w:rPr>
      </w:pPr>
    </w:p>
    <w:p w14:paraId="045BC827" w14:textId="77777777" w:rsidR="00B84BA2" w:rsidRPr="00DC7696" w:rsidRDefault="00B84BA2">
      <w:pPr>
        <w:widowControl w:val="0"/>
        <w:tabs>
          <w:tab w:val="clear" w:pos="567"/>
        </w:tabs>
        <w:spacing w:line="240" w:lineRule="auto"/>
        <w:rPr>
          <w:szCs w:val="22"/>
        </w:rPr>
      </w:pPr>
    </w:p>
    <w:p w14:paraId="501A3B23" w14:textId="77777777" w:rsidR="00B84BA2" w:rsidRPr="00DC7696" w:rsidRDefault="00B84BA2">
      <w:pPr>
        <w:keepNext/>
        <w:tabs>
          <w:tab w:val="clear" w:pos="567"/>
        </w:tabs>
        <w:spacing w:line="240" w:lineRule="auto"/>
        <w:ind w:left="567" w:hanging="567"/>
        <w:rPr>
          <w:i/>
          <w:szCs w:val="22"/>
        </w:rPr>
      </w:pPr>
      <w:r w:rsidRPr="00DC7696">
        <w:rPr>
          <w:b/>
        </w:rPr>
        <w:t>9.</w:t>
      </w:r>
      <w:r w:rsidRPr="00DC7696">
        <w:rPr>
          <w:b/>
        </w:rPr>
        <w:tab/>
        <w:t>REGISTRAVIMO / PERREGISTRAVIMO DATA</w:t>
      </w:r>
    </w:p>
    <w:p w14:paraId="195B85AF" w14:textId="77777777" w:rsidR="00B84BA2" w:rsidRPr="00DC7696" w:rsidRDefault="00B84BA2">
      <w:pPr>
        <w:keepNext/>
        <w:tabs>
          <w:tab w:val="clear" w:pos="567"/>
        </w:tabs>
        <w:spacing w:line="240" w:lineRule="auto"/>
        <w:ind w:left="567" w:hanging="567"/>
        <w:rPr>
          <w:szCs w:val="22"/>
        </w:rPr>
      </w:pPr>
    </w:p>
    <w:p w14:paraId="6724477D" w14:textId="77777777" w:rsidR="00B84BA2" w:rsidRPr="00DC7696" w:rsidRDefault="00B84BA2">
      <w:pPr>
        <w:keepNext/>
        <w:tabs>
          <w:tab w:val="clear" w:pos="567"/>
        </w:tabs>
        <w:spacing w:line="240" w:lineRule="auto"/>
        <w:ind w:left="567" w:hanging="567"/>
        <w:rPr>
          <w:i/>
          <w:szCs w:val="22"/>
        </w:rPr>
      </w:pPr>
      <w:r w:rsidRPr="00DC7696">
        <w:t>Registravim</w:t>
      </w:r>
      <w:r w:rsidRPr="00DC7696">
        <w:rPr>
          <w:szCs w:val="22"/>
        </w:rPr>
        <w:t xml:space="preserve">o data 2017 m. </w:t>
      </w:r>
      <w:r w:rsidRPr="00DC7696">
        <w:rPr>
          <w:szCs w:val="22"/>
          <w:lang w:eastAsia="sv-SE"/>
        </w:rPr>
        <w:t>lapkričio</w:t>
      </w:r>
      <w:r w:rsidRPr="00DC7696">
        <w:rPr>
          <w:szCs w:val="22"/>
        </w:rPr>
        <w:t xml:space="preserve"> 16 d.</w:t>
      </w:r>
    </w:p>
    <w:p w14:paraId="75D77A19" w14:textId="77777777" w:rsidR="00B84BA2" w:rsidRPr="00DC7696" w:rsidRDefault="00B84BA2">
      <w:pPr>
        <w:widowControl w:val="0"/>
        <w:tabs>
          <w:tab w:val="clear" w:pos="567"/>
        </w:tabs>
        <w:spacing w:line="240" w:lineRule="auto"/>
      </w:pPr>
      <w:r w:rsidRPr="00DC7696">
        <w:t>Paskutinio perregistravimo data 2022 m. liepos 18 d.</w:t>
      </w:r>
    </w:p>
    <w:p w14:paraId="6673FC4D" w14:textId="77777777" w:rsidR="00B84BA2" w:rsidRPr="00DC7696" w:rsidRDefault="00B84BA2">
      <w:pPr>
        <w:widowControl w:val="0"/>
        <w:tabs>
          <w:tab w:val="clear" w:pos="567"/>
        </w:tabs>
        <w:spacing w:line="240" w:lineRule="auto"/>
        <w:rPr>
          <w:szCs w:val="22"/>
        </w:rPr>
      </w:pPr>
    </w:p>
    <w:p w14:paraId="0AA3137B" w14:textId="77777777" w:rsidR="00B84BA2" w:rsidRPr="00DC7696" w:rsidRDefault="00B84BA2">
      <w:pPr>
        <w:widowControl w:val="0"/>
        <w:tabs>
          <w:tab w:val="clear" w:pos="567"/>
        </w:tabs>
        <w:spacing w:line="240" w:lineRule="auto"/>
        <w:rPr>
          <w:szCs w:val="22"/>
        </w:rPr>
      </w:pPr>
    </w:p>
    <w:p w14:paraId="2D2F12AD" w14:textId="77777777" w:rsidR="00B84BA2" w:rsidRPr="00DC7696" w:rsidRDefault="00B84BA2">
      <w:pPr>
        <w:widowControl w:val="0"/>
        <w:tabs>
          <w:tab w:val="clear" w:pos="567"/>
        </w:tabs>
        <w:spacing w:line="240" w:lineRule="auto"/>
        <w:ind w:left="567" w:hanging="567"/>
        <w:rPr>
          <w:szCs w:val="22"/>
        </w:rPr>
      </w:pPr>
      <w:r w:rsidRPr="00DC7696">
        <w:rPr>
          <w:b/>
        </w:rPr>
        <w:t>10.</w:t>
      </w:r>
      <w:r w:rsidRPr="00DC7696">
        <w:rPr>
          <w:b/>
        </w:rPr>
        <w:tab/>
        <w:t>TEKSTO PERŽIŪROS DATA</w:t>
      </w:r>
    </w:p>
    <w:p w14:paraId="01EC4B25" w14:textId="77777777" w:rsidR="00B84BA2" w:rsidRPr="00DC7696" w:rsidRDefault="00B84BA2">
      <w:pPr>
        <w:widowControl w:val="0"/>
        <w:tabs>
          <w:tab w:val="clear" w:pos="567"/>
        </w:tabs>
        <w:spacing w:line="240" w:lineRule="auto"/>
        <w:rPr>
          <w:szCs w:val="22"/>
        </w:rPr>
      </w:pPr>
    </w:p>
    <w:p w14:paraId="610B8B2E" w14:textId="77777777" w:rsidR="00B84BA2" w:rsidRPr="00DC7696" w:rsidRDefault="00B84BA2">
      <w:pPr>
        <w:widowControl w:val="0"/>
        <w:tabs>
          <w:tab w:val="clear" w:pos="567"/>
        </w:tabs>
        <w:spacing w:line="240" w:lineRule="auto"/>
        <w:rPr>
          <w:szCs w:val="22"/>
        </w:rPr>
      </w:pPr>
      <w:r w:rsidRPr="00DC7696">
        <w:t xml:space="preserve">Išsami informacija apie šį vaistinį preparatą pateikiama Europos vaistų agentūros tinklalapyje </w:t>
      </w:r>
      <w:hyperlink r:id="rId15" w:history="1">
        <w:r w:rsidR="00B81D63" w:rsidRPr="00DC7696">
          <w:rPr>
            <w:rStyle w:val="Hyperlink"/>
          </w:rPr>
          <w:t>https://www.ema.europa.eu</w:t>
        </w:r>
      </w:hyperlink>
      <w:r w:rsidRPr="00DC7696">
        <w:t>.</w:t>
      </w:r>
      <w:r w:rsidRPr="00DC7696">
        <w:rPr>
          <w:szCs w:val="22"/>
        </w:rPr>
        <w:br w:type="page"/>
      </w:r>
    </w:p>
    <w:p w14:paraId="12E73B28" w14:textId="77777777" w:rsidR="00B84BA2" w:rsidRPr="00DC7696" w:rsidRDefault="00B84BA2">
      <w:pPr>
        <w:widowControl w:val="0"/>
        <w:tabs>
          <w:tab w:val="clear" w:pos="567"/>
        </w:tabs>
        <w:spacing w:line="240" w:lineRule="auto"/>
        <w:ind w:left="567" w:hanging="567"/>
        <w:rPr>
          <w:iCs/>
          <w:szCs w:val="22"/>
        </w:rPr>
      </w:pPr>
      <w:r w:rsidRPr="00DC7696">
        <w:rPr>
          <w:b/>
        </w:rPr>
        <w:lastRenderedPageBreak/>
        <w:t>1.</w:t>
      </w:r>
      <w:r w:rsidRPr="00DC7696">
        <w:rPr>
          <w:b/>
        </w:rPr>
        <w:tab/>
        <w:t>VAISTINIO PREPARATO PAVADINIMAS</w:t>
      </w:r>
    </w:p>
    <w:p w14:paraId="4BD53709" w14:textId="77777777" w:rsidR="00B84BA2" w:rsidRPr="00DC7696" w:rsidRDefault="00B84BA2">
      <w:pPr>
        <w:widowControl w:val="0"/>
        <w:tabs>
          <w:tab w:val="clear" w:pos="567"/>
        </w:tabs>
        <w:spacing w:line="240" w:lineRule="auto"/>
        <w:rPr>
          <w:iCs/>
          <w:szCs w:val="22"/>
        </w:rPr>
      </w:pPr>
    </w:p>
    <w:p w14:paraId="4DAD3560" w14:textId="77777777" w:rsidR="00B84BA2" w:rsidRPr="00DC7696" w:rsidRDefault="00B84BA2">
      <w:pPr>
        <w:widowControl w:val="0"/>
        <w:tabs>
          <w:tab w:val="clear" w:pos="567"/>
        </w:tabs>
        <w:spacing w:line="240" w:lineRule="auto"/>
        <w:rPr>
          <w:iCs/>
          <w:szCs w:val="22"/>
        </w:rPr>
      </w:pPr>
      <w:r w:rsidRPr="00DC7696">
        <w:t>Zejula 100 mg plėvele dengtos tabletės</w:t>
      </w:r>
    </w:p>
    <w:p w14:paraId="08E58D4E" w14:textId="77777777" w:rsidR="00B84BA2" w:rsidRPr="00DC7696" w:rsidRDefault="00B84BA2">
      <w:pPr>
        <w:widowControl w:val="0"/>
        <w:tabs>
          <w:tab w:val="clear" w:pos="567"/>
        </w:tabs>
        <w:spacing w:line="240" w:lineRule="auto"/>
        <w:rPr>
          <w:iCs/>
          <w:szCs w:val="22"/>
        </w:rPr>
      </w:pPr>
    </w:p>
    <w:p w14:paraId="696A8C40" w14:textId="77777777" w:rsidR="00B84BA2" w:rsidRPr="00DC7696" w:rsidRDefault="00B84BA2">
      <w:pPr>
        <w:widowControl w:val="0"/>
        <w:tabs>
          <w:tab w:val="clear" w:pos="567"/>
        </w:tabs>
        <w:spacing w:line="240" w:lineRule="auto"/>
        <w:rPr>
          <w:iCs/>
          <w:szCs w:val="22"/>
        </w:rPr>
      </w:pPr>
    </w:p>
    <w:p w14:paraId="379365D1" w14:textId="77777777" w:rsidR="00B84BA2" w:rsidRPr="00DC7696" w:rsidRDefault="00B84BA2">
      <w:pPr>
        <w:widowControl w:val="0"/>
        <w:tabs>
          <w:tab w:val="clear" w:pos="567"/>
        </w:tabs>
        <w:spacing w:line="240" w:lineRule="auto"/>
        <w:ind w:left="567" w:hanging="567"/>
        <w:rPr>
          <w:iCs/>
          <w:szCs w:val="22"/>
        </w:rPr>
      </w:pPr>
      <w:r w:rsidRPr="00DC7696">
        <w:rPr>
          <w:b/>
        </w:rPr>
        <w:t>2.</w:t>
      </w:r>
      <w:r w:rsidRPr="00DC7696">
        <w:rPr>
          <w:b/>
        </w:rPr>
        <w:tab/>
        <w:t>KOKYBINĖ IR KIEKYBINĖ SUDĖTIS</w:t>
      </w:r>
    </w:p>
    <w:p w14:paraId="2CB5D25A" w14:textId="77777777" w:rsidR="00B84BA2" w:rsidRPr="00DC7696" w:rsidRDefault="00B84BA2">
      <w:pPr>
        <w:widowControl w:val="0"/>
        <w:tabs>
          <w:tab w:val="clear" w:pos="567"/>
        </w:tabs>
        <w:spacing w:line="240" w:lineRule="auto"/>
        <w:rPr>
          <w:iCs/>
          <w:szCs w:val="22"/>
        </w:rPr>
      </w:pPr>
    </w:p>
    <w:p w14:paraId="56538EDA" w14:textId="77777777" w:rsidR="00B84BA2" w:rsidRPr="00DC7696" w:rsidRDefault="00B84BA2">
      <w:pPr>
        <w:widowControl w:val="0"/>
        <w:tabs>
          <w:tab w:val="clear" w:pos="567"/>
        </w:tabs>
        <w:spacing w:line="240" w:lineRule="auto"/>
        <w:rPr>
          <w:szCs w:val="22"/>
        </w:rPr>
      </w:pPr>
      <w:r w:rsidRPr="00DC7696">
        <w:t>Kiekvienoje plėvele dengtoje tabletėje yra niraparibo tosilato monohidrato, atitinkančio 100 mg niraparibo.</w:t>
      </w:r>
    </w:p>
    <w:p w14:paraId="5E9C17F6" w14:textId="77777777" w:rsidR="00B84BA2" w:rsidRPr="00DC7696" w:rsidRDefault="00B84BA2">
      <w:pPr>
        <w:widowControl w:val="0"/>
        <w:tabs>
          <w:tab w:val="clear" w:pos="567"/>
        </w:tabs>
        <w:spacing w:line="240" w:lineRule="auto"/>
      </w:pPr>
    </w:p>
    <w:p w14:paraId="25501F3F" w14:textId="77777777" w:rsidR="00B84BA2" w:rsidRPr="00DC7696" w:rsidRDefault="00B84BA2">
      <w:pPr>
        <w:widowControl w:val="0"/>
        <w:tabs>
          <w:tab w:val="clear" w:pos="567"/>
        </w:tabs>
        <w:spacing w:line="240" w:lineRule="auto"/>
        <w:rPr>
          <w:szCs w:val="22"/>
        </w:rPr>
      </w:pPr>
      <w:r w:rsidRPr="00DC7696">
        <w:rPr>
          <w:u w:val="single"/>
        </w:rPr>
        <w:t>Pagalbinės medžiagos, kurių poveikis žinomas</w:t>
      </w:r>
    </w:p>
    <w:p w14:paraId="0DCB766D" w14:textId="77777777" w:rsidR="00B84BA2" w:rsidRPr="00DC7696" w:rsidRDefault="00B84BA2">
      <w:pPr>
        <w:widowControl w:val="0"/>
        <w:tabs>
          <w:tab w:val="clear" w:pos="567"/>
        </w:tabs>
        <w:spacing w:line="240" w:lineRule="auto"/>
      </w:pPr>
    </w:p>
    <w:p w14:paraId="518AF276" w14:textId="77777777" w:rsidR="00B84BA2" w:rsidRPr="00DC7696" w:rsidRDefault="00B84BA2">
      <w:pPr>
        <w:widowControl w:val="0"/>
        <w:tabs>
          <w:tab w:val="clear" w:pos="567"/>
        </w:tabs>
        <w:spacing w:line="240" w:lineRule="auto"/>
        <w:rPr>
          <w:szCs w:val="22"/>
        </w:rPr>
      </w:pPr>
      <w:r w:rsidRPr="00DC7696">
        <w:t>Kiekvienoje plėvele dengtoje tabletėje yra 34,7 mg laktozės monohidrato (žr. 4.4 skyrių).</w:t>
      </w:r>
    </w:p>
    <w:p w14:paraId="5A8481EA" w14:textId="77777777" w:rsidR="00B84BA2" w:rsidRPr="00DC7696" w:rsidRDefault="00B84BA2">
      <w:pPr>
        <w:widowControl w:val="0"/>
        <w:tabs>
          <w:tab w:val="clear" w:pos="567"/>
        </w:tabs>
        <w:spacing w:line="240" w:lineRule="auto"/>
        <w:rPr>
          <w:szCs w:val="22"/>
        </w:rPr>
      </w:pPr>
    </w:p>
    <w:p w14:paraId="2878E12D" w14:textId="77777777" w:rsidR="00B84BA2" w:rsidRPr="00DC7696" w:rsidRDefault="00B84BA2">
      <w:pPr>
        <w:widowControl w:val="0"/>
        <w:tabs>
          <w:tab w:val="clear" w:pos="567"/>
        </w:tabs>
        <w:spacing w:line="240" w:lineRule="auto"/>
        <w:rPr>
          <w:szCs w:val="22"/>
        </w:rPr>
      </w:pPr>
      <w:r w:rsidRPr="00DC7696">
        <w:t>Visos pagalbinės medžiagos išvardytos </w:t>
      </w:r>
      <w:r w:rsidRPr="00DC7696">
        <w:rPr>
          <w:rStyle w:val="C-Hyperlink"/>
          <w:color w:val="auto"/>
        </w:rPr>
        <w:t>6.1 skyriuje</w:t>
      </w:r>
      <w:r w:rsidRPr="00DC7696">
        <w:t>.</w:t>
      </w:r>
    </w:p>
    <w:p w14:paraId="406335CB" w14:textId="77777777" w:rsidR="00B84BA2" w:rsidRPr="00DC7696" w:rsidRDefault="00B84BA2">
      <w:pPr>
        <w:widowControl w:val="0"/>
        <w:tabs>
          <w:tab w:val="clear" w:pos="567"/>
        </w:tabs>
        <w:spacing w:line="240" w:lineRule="auto"/>
        <w:rPr>
          <w:szCs w:val="22"/>
        </w:rPr>
      </w:pPr>
    </w:p>
    <w:p w14:paraId="39137A4C" w14:textId="77777777" w:rsidR="00B84BA2" w:rsidRPr="00DC7696" w:rsidRDefault="00B84BA2">
      <w:pPr>
        <w:widowControl w:val="0"/>
        <w:tabs>
          <w:tab w:val="clear" w:pos="567"/>
        </w:tabs>
        <w:spacing w:line="240" w:lineRule="auto"/>
        <w:rPr>
          <w:szCs w:val="22"/>
        </w:rPr>
      </w:pPr>
    </w:p>
    <w:p w14:paraId="3B478F60" w14:textId="77777777" w:rsidR="00B84BA2" w:rsidRPr="00DC7696" w:rsidRDefault="00B84BA2">
      <w:pPr>
        <w:widowControl w:val="0"/>
        <w:tabs>
          <w:tab w:val="clear" w:pos="567"/>
        </w:tabs>
        <w:spacing w:line="240" w:lineRule="auto"/>
        <w:ind w:left="567" w:hanging="567"/>
        <w:rPr>
          <w:szCs w:val="22"/>
        </w:rPr>
      </w:pPr>
      <w:r w:rsidRPr="00DC7696">
        <w:rPr>
          <w:b/>
        </w:rPr>
        <w:t>3.</w:t>
      </w:r>
      <w:r w:rsidRPr="00DC7696">
        <w:rPr>
          <w:b/>
        </w:rPr>
        <w:tab/>
        <w:t>FARMACINĖ FORMA</w:t>
      </w:r>
    </w:p>
    <w:p w14:paraId="43542094" w14:textId="77777777" w:rsidR="00B84BA2" w:rsidRPr="00DC7696" w:rsidRDefault="00B84BA2">
      <w:pPr>
        <w:widowControl w:val="0"/>
        <w:tabs>
          <w:tab w:val="clear" w:pos="567"/>
        </w:tabs>
        <w:spacing w:line="240" w:lineRule="auto"/>
        <w:rPr>
          <w:szCs w:val="22"/>
        </w:rPr>
      </w:pPr>
    </w:p>
    <w:p w14:paraId="0D72AB48" w14:textId="77777777" w:rsidR="00B84BA2" w:rsidRPr="00DC7696" w:rsidRDefault="00B84BA2">
      <w:pPr>
        <w:widowControl w:val="0"/>
        <w:tabs>
          <w:tab w:val="clear" w:pos="567"/>
        </w:tabs>
        <w:spacing w:line="240" w:lineRule="auto"/>
      </w:pPr>
      <w:r w:rsidRPr="00DC7696">
        <w:t>Plėvele dengta tabletė (tabletė).</w:t>
      </w:r>
    </w:p>
    <w:p w14:paraId="032190A6" w14:textId="77777777" w:rsidR="00B84BA2" w:rsidRPr="00DC7696" w:rsidRDefault="00B84BA2">
      <w:pPr>
        <w:widowControl w:val="0"/>
        <w:tabs>
          <w:tab w:val="clear" w:pos="567"/>
        </w:tabs>
        <w:spacing w:line="240" w:lineRule="auto"/>
        <w:rPr>
          <w:szCs w:val="22"/>
        </w:rPr>
      </w:pPr>
    </w:p>
    <w:p w14:paraId="39B6D937" w14:textId="77777777" w:rsidR="00B84BA2" w:rsidRPr="00DC7696" w:rsidRDefault="00B84BA2">
      <w:pPr>
        <w:widowControl w:val="0"/>
        <w:tabs>
          <w:tab w:val="clear" w:pos="567"/>
        </w:tabs>
        <w:spacing w:line="240" w:lineRule="auto"/>
        <w:rPr>
          <w:szCs w:val="22"/>
        </w:rPr>
      </w:pPr>
      <w:r w:rsidRPr="00DC7696">
        <w:t>Pilka, ovalios formos (12 mm </w:t>
      </w:r>
      <w:r w:rsidRPr="00DC7696">
        <w:rPr>
          <w:szCs w:val="22"/>
        </w:rPr>
        <w:t>×</w:t>
      </w:r>
      <w:r w:rsidRPr="00DC7696">
        <w:t> 8 mm) plėvele dengta tabletė, kurios vienoje pusėje atspausdinta „100“, o kitoje pusėje „Zejula“.</w:t>
      </w:r>
    </w:p>
    <w:p w14:paraId="36B7F391" w14:textId="77777777" w:rsidR="00B84BA2" w:rsidRPr="00DC7696" w:rsidRDefault="00B84BA2">
      <w:pPr>
        <w:widowControl w:val="0"/>
        <w:tabs>
          <w:tab w:val="clear" w:pos="567"/>
        </w:tabs>
        <w:spacing w:line="240" w:lineRule="auto"/>
        <w:rPr>
          <w:szCs w:val="22"/>
        </w:rPr>
      </w:pPr>
    </w:p>
    <w:p w14:paraId="4A07D153" w14:textId="77777777" w:rsidR="00B84BA2" w:rsidRPr="00DC7696" w:rsidRDefault="00B84BA2">
      <w:pPr>
        <w:widowControl w:val="0"/>
        <w:tabs>
          <w:tab w:val="clear" w:pos="567"/>
        </w:tabs>
        <w:spacing w:line="240" w:lineRule="auto"/>
        <w:rPr>
          <w:szCs w:val="22"/>
        </w:rPr>
      </w:pPr>
    </w:p>
    <w:p w14:paraId="28F63A37" w14:textId="77777777" w:rsidR="00B84BA2" w:rsidRPr="00DC7696" w:rsidRDefault="00B84BA2">
      <w:pPr>
        <w:widowControl w:val="0"/>
        <w:tabs>
          <w:tab w:val="clear" w:pos="567"/>
        </w:tabs>
        <w:spacing w:line="240" w:lineRule="auto"/>
        <w:ind w:left="567" w:hanging="567"/>
        <w:rPr>
          <w:szCs w:val="22"/>
        </w:rPr>
      </w:pPr>
      <w:r w:rsidRPr="00DC7696">
        <w:rPr>
          <w:b/>
        </w:rPr>
        <w:t>4.</w:t>
      </w:r>
      <w:r w:rsidRPr="00DC7696">
        <w:rPr>
          <w:b/>
        </w:rPr>
        <w:tab/>
        <w:t>KLINIKINĖ INFORMACIJA</w:t>
      </w:r>
    </w:p>
    <w:p w14:paraId="09241A63" w14:textId="77777777" w:rsidR="00B84BA2" w:rsidRPr="00DC7696" w:rsidRDefault="00B84BA2">
      <w:pPr>
        <w:widowControl w:val="0"/>
        <w:tabs>
          <w:tab w:val="clear" w:pos="567"/>
        </w:tabs>
        <w:spacing w:line="240" w:lineRule="auto"/>
        <w:rPr>
          <w:szCs w:val="22"/>
        </w:rPr>
      </w:pPr>
    </w:p>
    <w:p w14:paraId="4915099A" w14:textId="77777777" w:rsidR="00B84BA2" w:rsidRPr="00DC7696" w:rsidRDefault="00B84BA2">
      <w:pPr>
        <w:widowControl w:val="0"/>
        <w:tabs>
          <w:tab w:val="clear" w:pos="567"/>
        </w:tabs>
        <w:spacing w:line="240" w:lineRule="auto"/>
        <w:ind w:left="567" w:hanging="567"/>
        <w:rPr>
          <w:szCs w:val="22"/>
        </w:rPr>
      </w:pPr>
      <w:r w:rsidRPr="00DC7696">
        <w:rPr>
          <w:b/>
        </w:rPr>
        <w:t>4.1</w:t>
      </w:r>
      <w:r w:rsidRPr="00DC7696">
        <w:rPr>
          <w:b/>
        </w:rPr>
        <w:tab/>
        <w:t>Terapinės indikacijos</w:t>
      </w:r>
    </w:p>
    <w:p w14:paraId="471E3748" w14:textId="77777777" w:rsidR="00B84BA2" w:rsidRPr="00DC7696" w:rsidRDefault="00B84BA2">
      <w:pPr>
        <w:widowControl w:val="0"/>
        <w:tabs>
          <w:tab w:val="clear" w:pos="567"/>
        </w:tabs>
        <w:spacing w:line="240" w:lineRule="auto"/>
        <w:rPr>
          <w:szCs w:val="22"/>
        </w:rPr>
      </w:pPr>
    </w:p>
    <w:p w14:paraId="6D3B92EE" w14:textId="77777777" w:rsidR="00B84BA2" w:rsidRPr="00DC7696" w:rsidRDefault="00B84BA2">
      <w:pPr>
        <w:widowControl w:val="0"/>
        <w:tabs>
          <w:tab w:val="clear" w:pos="567"/>
        </w:tabs>
        <w:spacing w:line="240" w:lineRule="auto"/>
      </w:pPr>
      <w:r w:rsidRPr="00DC7696">
        <w:t>Zejula skirtas:</w:t>
      </w:r>
    </w:p>
    <w:p w14:paraId="2180A322" w14:textId="77777777" w:rsidR="00B84BA2" w:rsidRPr="00DC7696" w:rsidRDefault="00B84BA2">
      <w:pPr>
        <w:widowControl w:val="0"/>
        <w:numPr>
          <w:ilvl w:val="0"/>
          <w:numId w:val="42"/>
        </w:numPr>
        <w:tabs>
          <w:tab w:val="clear" w:pos="567"/>
        </w:tabs>
        <w:spacing w:line="240" w:lineRule="auto"/>
        <w:ind w:left="567" w:hanging="567"/>
        <w:rPr>
          <w:bCs/>
          <w:szCs w:val="22"/>
        </w:rPr>
      </w:pPr>
      <w:r w:rsidRPr="00DC7696">
        <w:t>palaikomajam gydymui skiriant monoterapiją</w:t>
      </w:r>
      <w:r w:rsidRPr="00DC7696">
        <w:rPr>
          <w:bCs/>
          <w:szCs w:val="22"/>
        </w:rPr>
        <w:t xml:space="preserve"> suaugusioms pacientėms, sergančioms pažengusiu (</w:t>
      </w:r>
      <w:r w:rsidRPr="00DC7696">
        <w:rPr>
          <w:bCs/>
          <w:i/>
          <w:iCs/>
          <w:szCs w:val="22"/>
        </w:rPr>
        <w:t>FIGO</w:t>
      </w:r>
      <w:r w:rsidRPr="00DC7696">
        <w:rPr>
          <w:bCs/>
          <w:szCs w:val="22"/>
        </w:rPr>
        <w:t xml:space="preserve"> III ir IV stadijos), didelio piktybiškumo epiteliniu kiaušidžių, kiaušintakių ar pirminiu pilvaplėvės vėžiu, kurioms pasireiškė atsakas (pilnas ar dalinis) baigus pirmosios eilės chemoterapiją platinos pagrindu</w:t>
      </w:r>
      <w:r w:rsidRPr="00DC7696">
        <w:t>;</w:t>
      </w:r>
    </w:p>
    <w:p w14:paraId="5EFF0DC4" w14:textId="77777777" w:rsidR="00B84BA2" w:rsidRPr="00DC7696" w:rsidRDefault="00B84BA2">
      <w:pPr>
        <w:widowControl w:val="0"/>
        <w:numPr>
          <w:ilvl w:val="0"/>
          <w:numId w:val="42"/>
        </w:numPr>
        <w:tabs>
          <w:tab w:val="clear" w:pos="567"/>
        </w:tabs>
        <w:spacing w:line="240" w:lineRule="auto"/>
        <w:ind w:left="567" w:hanging="567"/>
        <w:rPr>
          <w:b/>
          <w:szCs w:val="22"/>
        </w:rPr>
      </w:pPr>
      <w:r w:rsidRPr="00DC7696">
        <w:t>suaugusių pacienčių, sergančių platinai jautriu recidyvavusiu didelio piktybiškumo epiteliniu seroziniu kiaušidžių, kiaušintakių arba pirminiu pilvaplėvės vėžiu, kurioms po chemoterapijos platina pasireiškė visiškas arba dalinis atsakas į gydymą, palaikomajai monoterapijai.</w:t>
      </w:r>
    </w:p>
    <w:p w14:paraId="79BFFDCD" w14:textId="77777777" w:rsidR="00B84BA2" w:rsidRPr="00DC7696" w:rsidRDefault="00B84BA2">
      <w:pPr>
        <w:widowControl w:val="0"/>
        <w:tabs>
          <w:tab w:val="clear" w:pos="567"/>
        </w:tabs>
        <w:spacing w:line="240" w:lineRule="auto"/>
        <w:rPr>
          <w:szCs w:val="22"/>
        </w:rPr>
      </w:pPr>
    </w:p>
    <w:p w14:paraId="5578AD5D" w14:textId="77777777" w:rsidR="00B84BA2" w:rsidRPr="00DC7696" w:rsidRDefault="00B84BA2">
      <w:pPr>
        <w:widowControl w:val="0"/>
        <w:tabs>
          <w:tab w:val="clear" w:pos="567"/>
        </w:tabs>
        <w:spacing w:line="240" w:lineRule="auto"/>
        <w:ind w:left="567" w:hanging="567"/>
        <w:rPr>
          <w:szCs w:val="22"/>
        </w:rPr>
      </w:pPr>
      <w:r w:rsidRPr="00DC7696">
        <w:rPr>
          <w:b/>
        </w:rPr>
        <w:t>4.2</w:t>
      </w:r>
      <w:r w:rsidRPr="00DC7696">
        <w:rPr>
          <w:b/>
        </w:rPr>
        <w:tab/>
        <w:t>Dozavimas ir vartojimo metodas</w:t>
      </w:r>
    </w:p>
    <w:p w14:paraId="119FA76C" w14:textId="77777777" w:rsidR="00B84BA2" w:rsidRPr="00DC7696" w:rsidRDefault="00B84BA2">
      <w:pPr>
        <w:widowControl w:val="0"/>
        <w:tabs>
          <w:tab w:val="clear" w:pos="567"/>
        </w:tabs>
        <w:spacing w:line="240" w:lineRule="auto"/>
        <w:rPr>
          <w:szCs w:val="22"/>
        </w:rPr>
      </w:pPr>
    </w:p>
    <w:p w14:paraId="34E69D85" w14:textId="77777777" w:rsidR="00B84BA2" w:rsidRPr="00DC7696" w:rsidRDefault="00B84BA2">
      <w:pPr>
        <w:widowControl w:val="0"/>
        <w:tabs>
          <w:tab w:val="clear" w:pos="567"/>
        </w:tabs>
        <w:spacing w:line="240" w:lineRule="auto"/>
        <w:rPr>
          <w:szCs w:val="22"/>
        </w:rPr>
      </w:pPr>
      <w:r w:rsidRPr="00DC7696">
        <w:t>Zejula vartojimą turi pradėti ir prižiūrėti gydytojas, turintis gydymo vaistiniais preparatais nuo vėžio patirties.</w:t>
      </w:r>
    </w:p>
    <w:p w14:paraId="0E35D581" w14:textId="77777777" w:rsidR="00B84BA2" w:rsidRPr="00DC7696" w:rsidRDefault="00B84BA2">
      <w:pPr>
        <w:widowControl w:val="0"/>
        <w:tabs>
          <w:tab w:val="clear" w:pos="567"/>
        </w:tabs>
        <w:spacing w:line="240" w:lineRule="auto"/>
        <w:rPr>
          <w:szCs w:val="22"/>
        </w:rPr>
      </w:pPr>
    </w:p>
    <w:p w14:paraId="424C75B4" w14:textId="77777777" w:rsidR="00B84BA2" w:rsidRPr="00DC7696" w:rsidRDefault="00B84BA2">
      <w:pPr>
        <w:widowControl w:val="0"/>
        <w:tabs>
          <w:tab w:val="clear" w:pos="567"/>
        </w:tabs>
        <w:spacing w:line="240" w:lineRule="auto"/>
        <w:rPr>
          <w:szCs w:val="22"/>
        </w:rPr>
      </w:pPr>
      <w:r w:rsidRPr="00DC7696">
        <w:rPr>
          <w:u w:val="single"/>
        </w:rPr>
        <w:t>Dozavimas</w:t>
      </w:r>
    </w:p>
    <w:p w14:paraId="0A4C4AF1" w14:textId="77777777" w:rsidR="00B84BA2" w:rsidRPr="00DC7696" w:rsidRDefault="00B84BA2">
      <w:pPr>
        <w:widowControl w:val="0"/>
        <w:tabs>
          <w:tab w:val="clear" w:pos="567"/>
        </w:tabs>
        <w:spacing w:line="240" w:lineRule="auto"/>
        <w:rPr>
          <w:szCs w:val="22"/>
        </w:rPr>
      </w:pPr>
    </w:p>
    <w:p w14:paraId="2BE3BD25" w14:textId="77777777" w:rsidR="00B84BA2" w:rsidRPr="00DC7696" w:rsidRDefault="00B84BA2">
      <w:pPr>
        <w:widowControl w:val="0"/>
        <w:tabs>
          <w:tab w:val="clear" w:pos="567"/>
        </w:tabs>
        <w:spacing w:line="240" w:lineRule="auto"/>
        <w:rPr>
          <w:i/>
          <w:iCs/>
          <w:color w:val="000000"/>
          <w:szCs w:val="22"/>
        </w:rPr>
      </w:pPr>
      <w:r w:rsidRPr="00DC7696">
        <w:rPr>
          <w:i/>
          <w:iCs/>
          <w:color w:val="000000"/>
          <w:szCs w:val="22"/>
        </w:rPr>
        <w:t>Kiaušidžių vėžio pirmos eilės palaikomasis gydymas</w:t>
      </w:r>
    </w:p>
    <w:p w14:paraId="5ADBF3C1" w14:textId="77777777" w:rsidR="00B84BA2" w:rsidRPr="00DC7696" w:rsidRDefault="00B84BA2">
      <w:pPr>
        <w:widowControl w:val="0"/>
        <w:tabs>
          <w:tab w:val="clear" w:pos="567"/>
        </w:tabs>
        <w:spacing w:line="240" w:lineRule="auto"/>
        <w:rPr>
          <w:szCs w:val="22"/>
        </w:rPr>
      </w:pPr>
      <w:r w:rsidRPr="00DC7696">
        <w:rPr>
          <w:color w:val="000000"/>
          <w:szCs w:val="22"/>
        </w:rPr>
        <w:t>Rekomenduojama pradinė Zejula dozė – 200 mg (dvi 100 mg tabletės) vieną kartą per parą.</w:t>
      </w:r>
      <w:r w:rsidRPr="00DC7696">
        <w:rPr>
          <w:szCs w:val="22"/>
        </w:rPr>
        <w:t xml:space="preserve"> Vis dėlto, toms pacientėms, kurių kūno masė yra </w:t>
      </w:r>
      <w:r w:rsidRPr="00DC7696">
        <w:rPr>
          <w:color w:val="000000"/>
          <w:szCs w:val="22"/>
        </w:rPr>
        <w:t>77 kg ar didesnė ir pradinis trombocitų skaičius yra 150 000/</w:t>
      </w:r>
      <w:r w:rsidRPr="00DC7696">
        <w:rPr>
          <w:szCs w:val="22"/>
        </w:rPr>
        <w:t>μl ar didesnis</w:t>
      </w:r>
      <w:r w:rsidRPr="00DC7696">
        <w:rPr>
          <w:color w:val="000000"/>
          <w:szCs w:val="22"/>
        </w:rPr>
        <w:t xml:space="preserve">, rekomenduojama pradinė Zejula dozė yra </w:t>
      </w:r>
      <w:r w:rsidRPr="00DC7696">
        <w:rPr>
          <w:szCs w:val="22"/>
        </w:rPr>
        <w:t xml:space="preserve">300 mg (trys </w:t>
      </w:r>
      <w:r w:rsidRPr="00DC7696">
        <w:rPr>
          <w:color w:val="000000"/>
          <w:szCs w:val="22"/>
        </w:rPr>
        <w:t>100 mg</w:t>
      </w:r>
      <w:r w:rsidRPr="00DC7696">
        <w:rPr>
          <w:szCs w:val="22"/>
        </w:rPr>
        <w:t xml:space="preserve"> </w:t>
      </w:r>
      <w:r w:rsidRPr="00DC7696">
        <w:rPr>
          <w:color w:val="000000"/>
          <w:szCs w:val="22"/>
        </w:rPr>
        <w:t>tabletės</w:t>
      </w:r>
      <w:r w:rsidRPr="00DC7696">
        <w:rPr>
          <w:szCs w:val="22"/>
        </w:rPr>
        <w:t>)</w:t>
      </w:r>
      <w:r w:rsidRPr="00DC7696">
        <w:rPr>
          <w:color w:val="000000"/>
          <w:szCs w:val="22"/>
        </w:rPr>
        <w:t xml:space="preserve"> vieną kartą per parą (žr. 4.4 ir 4.8 skyrius)</w:t>
      </w:r>
      <w:r w:rsidRPr="00DC7696">
        <w:rPr>
          <w:szCs w:val="22"/>
        </w:rPr>
        <w:t>.</w:t>
      </w:r>
    </w:p>
    <w:p w14:paraId="43231F9C" w14:textId="77777777" w:rsidR="00B84BA2" w:rsidRPr="00DC7696" w:rsidRDefault="00B84BA2">
      <w:pPr>
        <w:widowControl w:val="0"/>
        <w:tabs>
          <w:tab w:val="clear" w:pos="567"/>
        </w:tabs>
        <w:spacing w:line="240" w:lineRule="auto"/>
        <w:rPr>
          <w:color w:val="000000"/>
          <w:szCs w:val="22"/>
        </w:rPr>
      </w:pPr>
    </w:p>
    <w:p w14:paraId="35807E1C" w14:textId="77777777" w:rsidR="00B84BA2" w:rsidRPr="00DC7696" w:rsidRDefault="00B84BA2">
      <w:pPr>
        <w:keepNext/>
        <w:widowControl w:val="0"/>
        <w:tabs>
          <w:tab w:val="clear" w:pos="567"/>
        </w:tabs>
        <w:spacing w:line="240" w:lineRule="auto"/>
        <w:rPr>
          <w:szCs w:val="22"/>
        </w:rPr>
      </w:pPr>
      <w:r w:rsidRPr="00DC7696">
        <w:rPr>
          <w:i/>
          <w:iCs/>
          <w:color w:val="000000"/>
          <w:szCs w:val="22"/>
        </w:rPr>
        <w:t>Atsinaujinusio kiaušidžių vėžio palaikomasis gydymas</w:t>
      </w:r>
    </w:p>
    <w:p w14:paraId="1D72DB3B" w14:textId="77777777" w:rsidR="00B84BA2" w:rsidRPr="00DC7696" w:rsidRDefault="00B84BA2">
      <w:pPr>
        <w:widowControl w:val="0"/>
        <w:tabs>
          <w:tab w:val="clear" w:pos="567"/>
        </w:tabs>
        <w:spacing w:line="240" w:lineRule="auto"/>
        <w:rPr>
          <w:szCs w:val="22"/>
        </w:rPr>
      </w:pPr>
      <w:r w:rsidRPr="00DC7696">
        <w:t xml:space="preserve">Dozė yra trys 100 mg </w:t>
      </w:r>
      <w:r w:rsidRPr="00DC7696">
        <w:rPr>
          <w:color w:val="000000"/>
          <w:szCs w:val="22"/>
        </w:rPr>
        <w:t>tabletės</w:t>
      </w:r>
      <w:r w:rsidRPr="00DC7696">
        <w:t xml:space="preserve"> kartą per parą, kurios atitinka bendrą 300 mg paros dozę.</w:t>
      </w:r>
    </w:p>
    <w:p w14:paraId="5A511EDA" w14:textId="77777777" w:rsidR="00B84BA2" w:rsidRPr="00DC7696" w:rsidRDefault="00B84BA2">
      <w:pPr>
        <w:widowControl w:val="0"/>
        <w:tabs>
          <w:tab w:val="clear" w:pos="567"/>
        </w:tabs>
        <w:spacing w:line="240" w:lineRule="auto"/>
        <w:rPr>
          <w:szCs w:val="22"/>
        </w:rPr>
      </w:pPr>
    </w:p>
    <w:p w14:paraId="751988C7" w14:textId="77777777" w:rsidR="00B84BA2" w:rsidRPr="00DC7696" w:rsidRDefault="00B84BA2">
      <w:pPr>
        <w:widowControl w:val="0"/>
        <w:tabs>
          <w:tab w:val="clear" w:pos="567"/>
        </w:tabs>
        <w:spacing w:line="240" w:lineRule="auto"/>
        <w:rPr>
          <w:szCs w:val="22"/>
        </w:rPr>
      </w:pPr>
      <w:r w:rsidRPr="00DC7696">
        <w:t>Pacientes reikia paraginti vartoti dozę maždaug tuo pačiu paros metu. Vartojimas prieš miegą gali padėti valdyti pykinimą.</w:t>
      </w:r>
    </w:p>
    <w:p w14:paraId="6FA13699" w14:textId="77777777" w:rsidR="00B84BA2" w:rsidRPr="00DC7696" w:rsidRDefault="00B84BA2">
      <w:pPr>
        <w:widowControl w:val="0"/>
        <w:tabs>
          <w:tab w:val="clear" w:pos="567"/>
        </w:tabs>
        <w:spacing w:line="240" w:lineRule="auto"/>
        <w:rPr>
          <w:szCs w:val="22"/>
        </w:rPr>
      </w:pPr>
    </w:p>
    <w:p w14:paraId="16B8729C" w14:textId="77777777" w:rsidR="00B84BA2" w:rsidRPr="00DC7696" w:rsidRDefault="00B84BA2">
      <w:pPr>
        <w:widowControl w:val="0"/>
        <w:tabs>
          <w:tab w:val="clear" w:pos="567"/>
        </w:tabs>
        <w:autoSpaceDE w:val="0"/>
        <w:spacing w:line="240" w:lineRule="auto"/>
        <w:rPr>
          <w:szCs w:val="22"/>
        </w:rPr>
      </w:pPr>
      <w:r w:rsidRPr="00DC7696">
        <w:lastRenderedPageBreak/>
        <w:t>Rekomenduojama gydyti tol, kol liga nepradės progresuoti arba pasireiškia toksiškumas.</w:t>
      </w:r>
    </w:p>
    <w:p w14:paraId="3D119B38" w14:textId="77777777" w:rsidR="00B84BA2" w:rsidRPr="00DC7696" w:rsidRDefault="00B84BA2">
      <w:pPr>
        <w:widowControl w:val="0"/>
        <w:tabs>
          <w:tab w:val="clear" w:pos="567"/>
        </w:tabs>
        <w:spacing w:line="240" w:lineRule="auto"/>
        <w:rPr>
          <w:szCs w:val="22"/>
        </w:rPr>
      </w:pPr>
    </w:p>
    <w:p w14:paraId="677C974C" w14:textId="77777777" w:rsidR="00B84BA2" w:rsidRPr="00DC7696" w:rsidRDefault="00B84BA2">
      <w:pPr>
        <w:widowControl w:val="0"/>
        <w:tabs>
          <w:tab w:val="clear" w:pos="567"/>
        </w:tabs>
        <w:spacing w:line="240" w:lineRule="auto"/>
      </w:pPr>
      <w:r w:rsidRPr="00DC7696">
        <w:rPr>
          <w:i/>
        </w:rPr>
        <w:t>Praleista dozė</w:t>
      </w:r>
    </w:p>
    <w:p w14:paraId="31C5244A" w14:textId="77777777" w:rsidR="00B84BA2" w:rsidRPr="00DC7696" w:rsidRDefault="00B84BA2">
      <w:pPr>
        <w:widowControl w:val="0"/>
        <w:tabs>
          <w:tab w:val="clear" w:pos="567"/>
        </w:tabs>
        <w:spacing w:line="240" w:lineRule="auto"/>
        <w:rPr>
          <w:szCs w:val="22"/>
        </w:rPr>
      </w:pPr>
      <w:r w:rsidRPr="00DC7696">
        <w:t>Jeigu pacientė praleido dozę, tai turi gerti kitą įprastą dozę nustatytu laiku.</w:t>
      </w:r>
    </w:p>
    <w:p w14:paraId="730DF103" w14:textId="77777777" w:rsidR="00B84BA2" w:rsidRPr="00DC7696" w:rsidRDefault="00B84BA2">
      <w:pPr>
        <w:widowControl w:val="0"/>
        <w:tabs>
          <w:tab w:val="clear" w:pos="567"/>
        </w:tabs>
        <w:spacing w:line="240" w:lineRule="auto"/>
        <w:rPr>
          <w:szCs w:val="22"/>
        </w:rPr>
      </w:pPr>
    </w:p>
    <w:p w14:paraId="78E400E3" w14:textId="77777777" w:rsidR="00B84BA2" w:rsidRPr="00DC7696" w:rsidRDefault="00B84BA2">
      <w:pPr>
        <w:keepNext/>
        <w:widowControl w:val="0"/>
        <w:tabs>
          <w:tab w:val="clear" w:pos="567"/>
        </w:tabs>
        <w:spacing w:line="240" w:lineRule="auto"/>
      </w:pPr>
      <w:r w:rsidRPr="00DC7696">
        <w:rPr>
          <w:i/>
        </w:rPr>
        <w:t>Dozės koregavimas dėl nepageidaujamų reakcijų</w:t>
      </w:r>
    </w:p>
    <w:p w14:paraId="5E030DF5" w14:textId="77777777" w:rsidR="00B84BA2" w:rsidRPr="00DC7696" w:rsidRDefault="00B84BA2">
      <w:pPr>
        <w:keepNext/>
        <w:widowControl w:val="0"/>
        <w:tabs>
          <w:tab w:val="clear" w:pos="567"/>
        </w:tabs>
        <w:spacing w:line="240" w:lineRule="auto"/>
      </w:pPr>
      <w:r w:rsidRPr="00DC7696">
        <w:t xml:space="preserve">Dozavimo keitimo pasireiškus nepageidaujamoms reakcijoms rekomendacijos pateiktos 1, 2 ir 3 lentelėse. </w:t>
      </w:r>
    </w:p>
    <w:p w14:paraId="363B55D5" w14:textId="77777777" w:rsidR="00B84BA2" w:rsidRPr="00DC7696" w:rsidRDefault="00B84BA2">
      <w:pPr>
        <w:keepNext/>
        <w:widowControl w:val="0"/>
        <w:tabs>
          <w:tab w:val="clear" w:pos="567"/>
        </w:tabs>
        <w:spacing w:line="240" w:lineRule="auto"/>
      </w:pPr>
    </w:p>
    <w:p w14:paraId="1D58A073" w14:textId="77777777" w:rsidR="00B84BA2" w:rsidRPr="00DC7696" w:rsidRDefault="00B84BA2">
      <w:pPr>
        <w:keepNext/>
        <w:widowControl w:val="0"/>
        <w:tabs>
          <w:tab w:val="clear" w:pos="567"/>
        </w:tabs>
        <w:spacing w:line="240" w:lineRule="auto"/>
        <w:rPr>
          <w:szCs w:val="22"/>
        </w:rPr>
      </w:pPr>
      <w:r w:rsidRPr="00DC7696">
        <w:t>Apskritai, rekomenduojama pirmiausia pertraukti gydymą (bet ne ilgiau nei 28 paroms iš eilės), kad pacientė atsigautų po nepageidaujamos reakcijos, ir po to vėl pradėti gydymą ta pačia doze. Jeigu nepageidaujama reakcija vėl atsiranda, gydymą rekomenduojama pertraukti ir po to atnaujinti, skiriant mažesnę dozę. Jeigu nepageidaujamos reakcijos išlieka ir po 28 parų nutraukus vartoti vaistinį preparatą, rekomenduojama visiškai nutraukti gydymą Zejula. Jeigu nepageidaujamų reakcijų nepavyksta suvaldyti naudojant šią laikino vaistinio preparato vartojimo nutraukimo ir dozės mažinimo strategiją, rekomenduojama visiškai nutraukti vartoti Zejula.</w:t>
      </w:r>
    </w:p>
    <w:p w14:paraId="6C102DF9" w14:textId="77777777" w:rsidR="00B84BA2" w:rsidRPr="00DC7696" w:rsidRDefault="00B84BA2">
      <w:pPr>
        <w:widowControl w:val="0"/>
        <w:tabs>
          <w:tab w:val="clear" w:pos="567"/>
        </w:tabs>
        <w:spacing w:line="240" w:lineRule="auto"/>
        <w:rPr>
          <w:szCs w:val="22"/>
        </w:rPr>
      </w:pPr>
    </w:p>
    <w:p w14:paraId="43C08D43" w14:textId="77777777" w:rsidR="00124786" w:rsidRPr="00DC7696" w:rsidRDefault="00124786">
      <w:pPr>
        <w:widowControl w:val="0"/>
        <w:tabs>
          <w:tab w:val="clear" w:pos="567"/>
        </w:tabs>
        <w:spacing w:line="240" w:lineRule="auto"/>
        <w:rPr>
          <w:szCs w:val="22"/>
        </w:rPr>
      </w:pPr>
      <w:r w:rsidRPr="00DC7696">
        <w:rPr>
          <w:b/>
          <w:bCs/>
          <w:color w:val="000000"/>
          <w:szCs w:val="22"/>
        </w:rPr>
        <w:t>1 lentelė. Rekomenduojamas dozės keitimas, pasireiškus nepageidaujamoms reakcijoms</w:t>
      </w: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3131"/>
        <w:gridCol w:w="2957"/>
      </w:tblGrid>
      <w:tr w:rsidR="00B84BA2" w:rsidRPr="00DC7696" w14:paraId="6C916F35" w14:textId="77777777">
        <w:trPr>
          <w:trHeight w:val="521"/>
        </w:trPr>
        <w:tc>
          <w:tcPr>
            <w:tcW w:w="1574" w:type="pct"/>
            <w:shd w:val="clear" w:color="auto" w:fill="auto"/>
          </w:tcPr>
          <w:p w14:paraId="0DCCD70E" w14:textId="77777777" w:rsidR="00B84BA2" w:rsidRPr="00DC7696" w:rsidRDefault="00B84BA2">
            <w:pPr>
              <w:autoSpaceDE w:val="0"/>
              <w:autoSpaceDN w:val="0"/>
              <w:adjustRightInd w:val="0"/>
              <w:rPr>
                <w:b/>
                <w:bCs/>
                <w:color w:val="000000"/>
                <w:szCs w:val="22"/>
              </w:rPr>
            </w:pPr>
            <w:r w:rsidRPr="00DC7696">
              <w:rPr>
                <w:b/>
                <w:bCs/>
                <w:color w:val="000000"/>
                <w:szCs w:val="22"/>
              </w:rPr>
              <w:t>Pradinės dozės dydis</w:t>
            </w:r>
          </w:p>
        </w:tc>
        <w:tc>
          <w:tcPr>
            <w:tcW w:w="1762" w:type="pct"/>
          </w:tcPr>
          <w:p w14:paraId="0662F7D3" w14:textId="77777777" w:rsidR="00B84BA2" w:rsidRPr="00DC7696" w:rsidRDefault="00B84BA2">
            <w:pPr>
              <w:autoSpaceDE w:val="0"/>
              <w:autoSpaceDN w:val="0"/>
              <w:adjustRightInd w:val="0"/>
              <w:rPr>
                <w:b/>
                <w:bCs/>
                <w:color w:val="000000"/>
                <w:szCs w:val="22"/>
              </w:rPr>
            </w:pPr>
            <w:r w:rsidRPr="00DC7696">
              <w:rPr>
                <w:b/>
                <w:bCs/>
                <w:color w:val="000000"/>
                <w:szCs w:val="22"/>
              </w:rPr>
              <w:t>200 mg</w:t>
            </w:r>
          </w:p>
        </w:tc>
        <w:tc>
          <w:tcPr>
            <w:tcW w:w="1664" w:type="pct"/>
            <w:shd w:val="clear" w:color="auto" w:fill="auto"/>
          </w:tcPr>
          <w:p w14:paraId="1DCA14EC" w14:textId="77777777" w:rsidR="00B84BA2" w:rsidRPr="00DC7696" w:rsidRDefault="00B84BA2">
            <w:pPr>
              <w:autoSpaceDE w:val="0"/>
              <w:autoSpaceDN w:val="0"/>
              <w:adjustRightInd w:val="0"/>
              <w:rPr>
                <w:b/>
                <w:bCs/>
                <w:color w:val="000000"/>
                <w:szCs w:val="22"/>
              </w:rPr>
            </w:pPr>
            <w:r w:rsidRPr="00DC7696">
              <w:rPr>
                <w:b/>
                <w:bCs/>
                <w:color w:val="000000"/>
                <w:szCs w:val="22"/>
              </w:rPr>
              <w:t>300 mg</w:t>
            </w:r>
          </w:p>
        </w:tc>
      </w:tr>
      <w:tr w:rsidR="00B84BA2" w:rsidRPr="00DC7696" w14:paraId="784DF0B6" w14:textId="77777777">
        <w:tc>
          <w:tcPr>
            <w:tcW w:w="1574" w:type="pct"/>
            <w:shd w:val="clear" w:color="auto" w:fill="auto"/>
          </w:tcPr>
          <w:p w14:paraId="22643D6A" w14:textId="77777777" w:rsidR="00B84BA2" w:rsidRPr="00DC7696" w:rsidRDefault="00B84BA2">
            <w:pPr>
              <w:autoSpaceDE w:val="0"/>
              <w:autoSpaceDN w:val="0"/>
              <w:adjustRightInd w:val="0"/>
              <w:rPr>
                <w:bCs/>
                <w:color w:val="000000"/>
                <w:szCs w:val="22"/>
              </w:rPr>
            </w:pPr>
            <w:r w:rsidRPr="00DC7696">
              <w:rPr>
                <w:bCs/>
                <w:color w:val="000000"/>
                <w:szCs w:val="22"/>
              </w:rPr>
              <w:t>Pirmasis dozės sumažinimas</w:t>
            </w:r>
          </w:p>
        </w:tc>
        <w:tc>
          <w:tcPr>
            <w:tcW w:w="1762" w:type="pct"/>
          </w:tcPr>
          <w:p w14:paraId="7A94DA67" w14:textId="77777777" w:rsidR="00B84BA2" w:rsidRPr="00DC7696" w:rsidRDefault="00B84BA2">
            <w:pPr>
              <w:autoSpaceDE w:val="0"/>
              <w:autoSpaceDN w:val="0"/>
              <w:adjustRightInd w:val="0"/>
              <w:rPr>
                <w:bCs/>
                <w:color w:val="000000"/>
                <w:szCs w:val="22"/>
              </w:rPr>
            </w:pPr>
            <w:r w:rsidRPr="00DC7696">
              <w:rPr>
                <w:bCs/>
                <w:color w:val="000000"/>
                <w:szCs w:val="22"/>
              </w:rPr>
              <w:t>100 mg per parą</w:t>
            </w:r>
          </w:p>
        </w:tc>
        <w:tc>
          <w:tcPr>
            <w:tcW w:w="1664" w:type="pct"/>
            <w:shd w:val="clear" w:color="auto" w:fill="auto"/>
          </w:tcPr>
          <w:p w14:paraId="3B8BABE3" w14:textId="77777777" w:rsidR="00B84BA2" w:rsidRPr="00DC7696" w:rsidRDefault="00B84BA2">
            <w:pPr>
              <w:autoSpaceDE w:val="0"/>
              <w:autoSpaceDN w:val="0"/>
              <w:adjustRightInd w:val="0"/>
              <w:rPr>
                <w:bCs/>
                <w:color w:val="000000"/>
                <w:szCs w:val="22"/>
              </w:rPr>
            </w:pPr>
            <w:r w:rsidRPr="00DC7696">
              <w:rPr>
                <w:bCs/>
                <w:color w:val="000000"/>
                <w:szCs w:val="22"/>
              </w:rPr>
              <w:t xml:space="preserve">200 mg per parą (dvi 100 mg </w:t>
            </w:r>
            <w:r w:rsidRPr="00DC7696">
              <w:rPr>
                <w:color w:val="000000"/>
                <w:szCs w:val="22"/>
              </w:rPr>
              <w:t>tabletės</w:t>
            </w:r>
            <w:r w:rsidRPr="00DC7696">
              <w:rPr>
                <w:bCs/>
                <w:color w:val="000000"/>
                <w:szCs w:val="22"/>
              </w:rPr>
              <w:t>)</w:t>
            </w:r>
          </w:p>
        </w:tc>
      </w:tr>
      <w:tr w:rsidR="00B84BA2" w:rsidRPr="00DC7696" w14:paraId="001D2764" w14:textId="77777777">
        <w:tc>
          <w:tcPr>
            <w:tcW w:w="1574" w:type="pct"/>
            <w:shd w:val="clear" w:color="auto" w:fill="auto"/>
          </w:tcPr>
          <w:p w14:paraId="611880BC" w14:textId="77777777" w:rsidR="00B84BA2" w:rsidRPr="00DC7696" w:rsidRDefault="00B84BA2">
            <w:pPr>
              <w:autoSpaceDE w:val="0"/>
              <w:autoSpaceDN w:val="0"/>
              <w:adjustRightInd w:val="0"/>
              <w:rPr>
                <w:bCs/>
                <w:color w:val="000000"/>
                <w:szCs w:val="22"/>
              </w:rPr>
            </w:pPr>
            <w:r w:rsidRPr="00DC7696">
              <w:rPr>
                <w:bCs/>
                <w:color w:val="000000"/>
                <w:szCs w:val="22"/>
              </w:rPr>
              <w:t>Antrasis dozės sumažinimas</w:t>
            </w:r>
          </w:p>
        </w:tc>
        <w:tc>
          <w:tcPr>
            <w:tcW w:w="1762" w:type="pct"/>
          </w:tcPr>
          <w:p w14:paraId="040F877D" w14:textId="77777777" w:rsidR="00B84BA2" w:rsidRPr="00DC7696" w:rsidRDefault="00B84BA2">
            <w:pPr>
              <w:autoSpaceDE w:val="0"/>
              <w:autoSpaceDN w:val="0"/>
              <w:adjustRightInd w:val="0"/>
              <w:rPr>
                <w:bCs/>
                <w:color w:val="000000"/>
                <w:szCs w:val="22"/>
              </w:rPr>
            </w:pPr>
            <w:bookmarkStart w:id="293" w:name="_Hlk103694751"/>
            <w:r w:rsidRPr="00DC7696">
              <w:rPr>
                <w:bCs/>
                <w:color w:val="000000"/>
                <w:szCs w:val="22"/>
              </w:rPr>
              <w:t>Nutraukti Zejula vartojimą.</w:t>
            </w:r>
            <w:bookmarkEnd w:id="293"/>
          </w:p>
        </w:tc>
        <w:tc>
          <w:tcPr>
            <w:tcW w:w="1664" w:type="pct"/>
            <w:shd w:val="clear" w:color="auto" w:fill="auto"/>
          </w:tcPr>
          <w:p w14:paraId="62CD7C0F" w14:textId="4A50B692" w:rsidR="00B84BA2" w:rsidRPr="00DC7696" w:rsidRDefault="00B84BA2">
            <w:pPr>
              <w:autoSpaceDE w:val="0"/>
              <w:autoSpaceDN w:val="0"/>
              <w:adjustRightInd w:val="0"/>
              <w:rPr>
                <w:bCs/>
                <w:color w:val="000000"/>
                <w:szCs w:val="22"/>
              </w:rPr>
            </w:pPr>
            <w:r w:rsidRPr="00DC7696">
              <w:rPr>
                <w:bCs/>
                <w:color w:val="000000"/>
                <w:szCs w:val="22"/>
              </w:rPr>
              <w:t>100 mg per parą</w:t>
            </w:r>
            <w:r w:rsidR="007D18C6" w:rsidRPr="00DC7696">
              <w:rPr>
                <w:bCs/>
                <w:color w:val="000000"/>
                <w:szCs w:val="22"/>
                <w:vertAlign w:val="superscript"/>
              </w:rPr>
              <w:t>a</w:t>
            </w:r>
            <w:r w:rsidRPr="00DC7696">
              <w:rPr>
                <w:bCs/>
                <w:color w:val="000000"/>
                <w:szCs w:val="22"/>
              </w:rPr>
              <w:t xml:space="preserve"> (viena 100 mg </w:t>
            </w:r>
            <w:r w:rsidRPr="00DC7696">
              <w:rPr>
                <w:color w:val="000000"/>
                <w:szCs w:val="22"/>
              </w:rPr>
              <w:t>tabletė</w:t>
            </w:r>
            <w:r w:rsidRPr="00DC7696">
              <w:rPr>
                <w:bCs/>
                <w:color w:val="000000"/>
                <w:szCs w:val="22"/>
              </w:rPr>
              <w:t>)</w:t>
            </w:r>
          </w:p>
        </w:tc>
      </w:tr>
    </w:tbl>
    <w:p w14:paraId="797CD5EE" w14:textId="1578D057" w:rsidR="00B84BA2" w:rsidRPr="00DC7696" w:rsidRDefault="00124786" w:rsidP="00A51326">
      <w:pPr>
        <w:widowControl w:val="0"/>
        <w:tabs>
          <w:tab w:val="clear" w:pos="567"/>
        </w:tabs>
        <w:spacing w:line="240" w:lineRule="auto"/>
        <w:ind w:left="284" w:hanging="284"/>
        <w:rPr>
          <w:bCs/>
          <w:color w:val="000000"/>
          <w:szCs w:val="22"/>
        </w:rPr>
      </w:pPr>
      <w:r w:rsidRPr="00DC7696">
        <w:rPr>
          <w:bCs/>
          <w:color w:val="000000"/>
          <w:szCs w:val="22"/>
          <w:vertAlign w:val="superscript"/>
        </w:rPr>
        <w:t>a</w:t>
      </w:r>
      <w:r w:rsidRPr="00DC7696">
        <w:rPr>
          <w:bCs/>
          <w:color w:val="000000"/>
          <w:szCs w:val="22"/>
          <w:vertAlign w:val="superscript"/>
        </w:rPr>
        <w:tab/>
      </w:r>
      <w:r w:rsidR="00B84BA2" w:rsidRPr="00DC7696">
        <w:rPr>
          <w:bCs/>
          <w:color w:val="000000"/>
          <w:szCs w:val="22"/>
        </w:rPr>
        <w:t>Jeigu dozę reikia dar sumažinti iki mažesnės kaip 100 mg per parą dozės, Zejula vartojimą reikia nutraukti.</w:t>
      </w:r>
    </w:p>
    <w:p w14:paraId="45280AEA" w14:textId="77777777" w:rsidR="00B84BA2" w:rsidRPr="00DC7696" w:rsidRDefault="00B84BA2">
      <w:pPr>
        <w:widowControl w:val="0"/>
        <w:tabs>
          <w:tab w:val="clear" w:pos="567"/>
        </w:tabs>
        <w:spacing w:line="240" w:lineRule="auto"/>
        <w:rPr>
          <w:bCs/>
          <w:szCs w:val="22"/>
        </w:rPr>
      </w:pPr>
    </w:p>
    <w:p w14:paraId="2C379A09" w14:textId="77777777" w:rsidR="00124786" w:rsidRPr="00DC7696" w:rsidRDefault="00124786">
      <w:pPr>
        <w:widowControl w:val="0"/>
        <w:tabs>
          <w:tab w:val="clear" w:pos="567"/>
        </w:tabs>
        <w:spacing w:line="240" w:lineRule="auto"/>
        <w:rPr>
          <w:bCs/>
          <w:szCs w:val="22"/>
        </w:rPr>
      </w:pPr>
      <w:r w:rsidRPr="00DC7696">
        <w:rPr>
          <w:b/>
        </w:rPr>
        <w:t>2 lentelė. Dozės koregavimas dėl nehematologinių nepageidaujamų reakcijų</w:t>
      </w:r>
    </w:p>
    <w:tbl>
      <w:tblPr>
        <w:tblW w:w="0" w:type="auto"/>
        <w:tblInd w:w="-10" w:type="dxa"/>
        <w:tblLayout w:type="fixed"/>
        <w:tblLook w:val="0000" w:firstRow="0" w:lastRow="0" w:firstColumn="0" w:lastColumn="0" w:noHBand="0" w:noVBand="0"/>
      </w:tblPr>
      <w:tblGrid>
        <w:gridCol w:w="5418"/>
        <w:gridCol w:w="3710"/>
      </w:tblGrid>
      <w:tr w:rsidR="00B84BA2" w:rsidRPr="00DC7696" w14:paraId="6DDD778A" w14:textId="77777777">
        <w:tc>
          <w:tcPr>
            <w:tcW w:w="5418" w:type="dxa"/>
            <w:vMerge w:val="restart"/>
            <w:tcBorders>
              <w:top w:val="single" w:sz="4" w:space="0" w:color="000000"/>
              <w:left w:val="single" w:sz="4" w:space="0" w:color="000000"/>
            </w:tcBorders>
            <w:shd w:val="clear" w:color="auto" w:fill="auto"/>
          </w:tcPr>
          <w:p w14:paraId="209EA79A" w14:textId="1E7E8027" w:rsidR="00B84BA2" w:rsidRPr="00DC7696" w:rsidRDefault="00B84BA2">
            <w:pPr>
              <w:widowControl w:val="0"/>
              <w:tabs>
                <w:tab w:val="clear" w:pos="567"/>
              </w:tabs>
              <w:spacing w:line="240" w:lineRule="auto"/>
            </w:pPr>
            <w:r w:rsidRPr="00DC7696">
              <w:t xml:space="preserve">Nehematologinė </w:t>
            </w:r>
            <w:r w:rsidRPr="00DC7696">
              <w:rPr>
                <w:i/>
                <w:iCs/>
              </w:rPr>
              <w:t>CTCAE</w:t>
            </w:r>
            <w:r w:rsidRPr="00DC7696">
              <w:t> ≥</w:t>
            </w:r>
            <w:r w:rsidR="00124786" w:rsidRPr="00DC7696">
              <w:t> </w:t>
            </w:r>
            <w:r w:rsidRPr="00DC7696">
              <w:t>3 laipsnio su gydymu susijusi nepageidaujama reakcija, kai profilaktinis gydymas laikomas negalimu arba nepageidaujama reakcija išlieka ir taikant gydymą</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14:paraId="01908BAD" w14:textId="77777777" w:rsidR="00B84BA2" w:rsidRPr="00DC7696" w:rsidRDefault="00B84BA2">
            <w:pPr>
              <w:widowControl w:val="0"/>
              <w:tabs>
                <w:tab w:val="clear" w:pos="567"/>
              </w:tabs>
              <w:spacing w:line="240" w:lineRule="auto"/>
            </w:pPr>
            <w:r w:rsidRPr="00DC7696">
              <w:t>Pasireiškus pirmą kartą:</w:t>
            </w:r>
          </w:p>
          <w:p w14:paraId="214B1F53" w14:textId="77777777" w:rsidR="00B84BA2" w:rsidRPr="00DC7696" w:rsidRDefault="00B84BA2">
            <w:pPr>
              <w:widowControl w:val="0"/>
              <w:tabs>
                <w:tab w:val="clear" w:pos="567"/>
              </w:tabs>
              <w:spacing w:line="240" w:lineRule="auto"/>
              <w:ind w:left="567" w:hanging="567"/>
            </w:pPr>
            <w:r w:rsidRPr="00DC7696">
              <w:t>•</w:t>
            </w:r>
            <w:r w:rsidRPr="00DC7696">
              <w:tab/>
              <w:t>Sustabdyti Zejula vartojimą ne ilgiau kaip 28 paras arba kol nepageidaujama reakcija išnyks.</w:t>
            </w:r>
          </w:p>
          <w:p w14:paraId="59FD84D3" w14:textId="77777777" w:rsidR="00B84BA2" w:rsidRPr="00DC7696" w:rsidRDefault="00B84BA2">
            <w:pPr>
              <w:widowControl w:val="0"/>
              <w:tabs>
                <w:tab w:val="clear" w:pos="567"/>
              </w:tabs>
              <w:spacing w:line="240" w:lineRule="auto"/>
              <w:ind w:left="567" w:hanging="567"/>
            </w:pPr>
            <w:r w:rsidRPr="00DC7696">
              <w:t>•</w:t>
            </w:r>
            <w:r w:rsidRPr="00DC7696">
              <w:tab/>
              <w:t>Atnaujinti Zejula vartojimą, skiriant mažesnio dydžio dozę pagal 1 lentelę .</w:t>
            </w:r>
          </w:p>
        </w:tc>
      </w:tr>
      <w:tr w:rsidR="00B84BA2" w:rsidRPr="00DC7696" w14:paraId="24E5E60A" w14:textId="77777777">
        <w:tc>
          <w:tcPr>
            <w:tcW w:w="5418" w:type="dxa"/>
            <w:vMerge/>
            <w:tcBorders>
              <w:left w:val="single" w:sz="4" w:space="0" w:color="000000"/>
              <w:bottom w:val="single" w:sz="4" w:space="0" w:color="000000"/>
            </w:tcBorders>
            <w:shd w:val="clear" w:color="auto" w:fill="auto"/>
          </w:tcPr>
          <w:p w14:paraId="643FEC68" w14:textId="77777777" w:rsidR="00B84BA2" w:rsidRPr="00DC7696" w:rsidRDefault="00B84BA2">
            <w:pPr>
              <w:widowControl w:val="0"/>
              <w:tabs>
                <w:tab w:val="clear" w:pos="567"/>
              </w:tabs>
              <w:snapToGrid w:val="0"/>
              <w:spacing w:line="240" w:lineRule="auto"/>
              <w:rPr>
                <w:szCs w:val="22"/>
              </w:rPr>
            </w:pP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14:paraId="035D349E" w14:textId="77777777" w:rsidR="00B84BA2" w:rsidRPr="00DC7696" w:rsidRDefault="00B84BA2">
            <w:pPr>
              <w:widowControl w:val="0"/>
              <w:tabs>
                <w:tab w:val="clear" w:pos="567"/>
              </w:tabs>
              <w:spacing w:line="240" w:lineRule="auto"/>
            </w:pPr>
            <w:r w:rsidRPr="00DC7696">
              <w:t>Pasireiškus antrą kartą:</w:t>
            </w:r>
          </w:p>
          <w:p w14:paraId="29B834EB" w14:textId="77777777" w:rsidR="00B84BA2" w:rsidRPr="00DC7696" w:rsidRDefault="00B84BA2">
            <w:pPr>
              <w:widowControl w:val="0"/>
              <w:tabs>
                <w:tab w:val="clear" w:pos="567"/>
              </w:tabs>
              <w:spacing w:line="240" w:lineRule="auto"/>
              <w:ind w:left="567" w:hanging="567"/>
            </w:pPr>
            <w:r w:rsidRPr="00DC7696">
              <w:t>•</w:t>
            </w:r>
            <w:r w:rsidRPr="00DC7696">
              <w:tab/>
              <w:t>Sustabdyti Zejula vartojimą ne ilgiau kaip 28 paras arba kol nepageidaujama reakcija išnyks.</w:t>
            </w:r>
          </w:p>
          <w:p w14:paraId="1AD2D299" w14:textId="77777777" w:rsidR="00B84BA2" w:rsidRPr="00DC7696" w:rsidRDefault="00B84BA2">
            <w:pPr>
              <w:widowControl w:val="0"/>
              <w:tabs>
                <w:tab w:val="clear" w:pos="567"/>
              </w:tabs>
              <w:spacing w:line="240" w:lineRule="auto"/>
              <w:ind w:left="567" w:hanging="567"/>
            </w:pPr>
            <w:r w:rsidRPr="00DC7696">
              <w:t>•</w:t>
            </w:r>
            <w:r w:rsidRPr="00DC7696">
              <w:tab/>
              <w:t>Atnaujinti Zejula vartojimą, skiriant mažesnę dozę, arba vartojimą nutraukti pagal 1 lentelę.</w:t>
            </w:r>
          </w:p>
        </w:tc>
      </w:tr>
      <w:tr w:rsidR="00B84BA2" w:rsidRPr="00DC7696" w14:paraId="42B28D4F" w14:textId="77777777">
        <w:tc>
          <w:tcPr>
            <w:tcW w:w="5418" w:type="dxa"/>
            <w:tcBorders>
              <w:top w:val="single" w:sz="4" w:space="0" w:color="000000"/>
              <w:left w:val="single" w:sz="4" w:space="0" w:color="000000"/>
              <w:bottom w:val="single" w:sz="4" w:space="0" w:color="000000"/>
            </w:tcBorders>
            <w:shd w:val="clear" w:color="auto" w:fill="auto"/>
          </w:tcPr>
          <w:p w14:paraId="22B6D8CA" w14:textId="77777777" w:rsidR="00B84BA2" w:rsidRPr="00DC7696" w:rsidRDefault="00B84BA2">
            <w:pPr>
              <w:widowControl w:val="0"/>
              <w:tabs>
                <w:tab w:val="clear" w:pos="567"/>
              </w:tabs>
              <w:spacing w:line="240" w:lineRule="auto"/>
            </w:pPr>
            <w:r w:rsidRPr="00DC7696">
              <w:rPr>
                <w:i/>
                <w:iCs/>
              </w:rPr>
              <w:t>CTCAE</w:t>
            </w:r>
            <w:r w:rsidRPr="00DC7696">
              <w:t> ≥ 3 laipsnio su gydymu susijusi nepageidaujama reakcija, besitęsianti ilgiau kaip 28 paras, kai pacientė vartoja 100 mg/parą Zejula dozę</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14:paraId="5BA777FA" w14:textId="77777777" w:rsidR="00B84BA2" w:rsidRPr="00DC7696" w:rsidRDefault="00B84BA2">
            <w:pPr>
              <w:widowControl w:val="0"/>
              <w:tabs>
                <w:tab w:val="clear" w:pos="567"/>
              </w:tabs>
              <w:spacing w:line="240" w:lineRule="auto"/>
            </w:pPr>
            <w:r w:rsidRPr="00DC7696">
              <w:t>Nutraukti gydymą.</w:t>
            </w:r>
          </w:p>
        </w:tc>
      </w:tr>
    </w:tbl>
    <w:p w14:paraId="56E3E138" w14:textId="760711B6" w:rsidR="00B84BA2" w:rsidRPr="00DC7696" w:rsidRDefault="00B84BA2">
      <w:pPr>
        <w:widowControl w:val="0"/>
        <w:tabs>
          <w:tab w:val="clear" w:pos="567"/>
        </w:tabs>
        <w:spacing w:line="240" w:lineRule="auto"/>
        <w:rPr>
          <w:b/>
          <w:bCs/>
          <w:szCs w:val="22"/>
        </w:rPr>
      </w:pPr>
      <w:r w:rsidRPr="00DC7696">
        <w:rPr>
          <w:i/>
          <w:iCs/>
        </w:rPr>
        <w:t>CTCAE</w:t>
      </w:r>
      <w:r w:rsidRPr="00DC7696">
        <w:t xml:space="preserve"> = angl. </w:t>
      </w:r>
      <w:r w:rsidRPr="00DC7696">
        <w:rPr>
          <w:i/>
          <w:szCs w:val="22"/>
        </w:rPr>
        <w:t>Common Terminology Criteria for Adverse Events</w:t>
      </w:r>
      <w:r w:rsidRPr="00DC7696">
        <w:t xml:space="preserve"> – bendrieji nepageidaujamų reiškinių terminologijos kriterijai.</w:t>
      </w:r>
    </w:p>
    <w:p w14:paraId="7F441328" w14:textId="77777777" w:rsidR="00B84BA2" w:rsidRPr="00DC7696" w:rsidRDefault="00B84BA2">
      <w:pPr>
        <w:widowControl w:val="0"/>
        <w:tabs>
          <w:tab w:val="clear" w:pos="567"/>
        </w:tabs>
        <w:spacing w:line="240" w:lineRule="auto"/>
        <w:rPr>
          <w:bCs/>
          <w:szCs w:val="22"/>
        </w:rPr>
      </w:pPr>
    </w:p>
    <w:p w14:paraId="719FE25C" w14:textId="77777777" w:rsidR="00124786" w:rsidRPr="00DC7696" w:rsidRDefault="00124786" w:rsidP="00A51326">
      <w:pPr>
        <w:keepNext/>
        <w:widowControl w:val="0"/>
        <w:tabs>
          <w:tab w:val="clear" w:pos="567"/>
        </w:tabs>
        <w:spacing w:line="240" w:lineRule="auto"/>
        <w:rPr>
          <w:bCs/>
          <w:szCs w:val="22"/>
        </w:rPr>
      </w:pPr>
      <w:r w:rsidRPr="00DC7696">
        <w:rPr>
          <w:b/>
        </w:rPr>
        <w:t>3 lentelė. Dozės koregavimas dėl hematologinių nepageidaujamų reakcijų</w:t>
      </w:r>
    </w:p>
    <w:tbl>
      <w:tblPr>
        <w:tblW w:w="0" w:type="auto"/>
        <w:tblInd w:w="-10" w:type="dxa"/>
        <w:tblLayout w:type="fixed"/>
        <w:tblLook w:val="0000" w:firstRow="0" w:lastRow="0" w:firstColumn="0" w:lastColumn="0" w:noHBand="0" w:noVBand="0"/>
      </w:tblPr>
      <w:tblGrid>
        <w:gridCol w:w="3348"/>
        <w:gridCol w:w="5780"/>
      </w:tblGrid>
      <w:tr w:rsidR="00B84BA2" w:rsidRPr="00DC7696" w14:paraId="32CE0F78" w14:textId="77777777">
        <w:trPr>
          <w:trHeight w:val="1555"/>
        </w:trPr>
        <w:tc>
          <w:tcPr>
            <w:tcW w:w="9128" w:type="dxa"/>
            <w:gridSpan w:val="2"/>
            <w:tcBorders>
              <w:top w:val="single" w:sz="4" w:space="0" w:color="000000"/>
              <w:left w:val="single" w:sz="4" w:space="0" w:color="000000"/>
              <w:bottom w:val="single" w:sz="4" w:space="0" w:color="000000"/>
              <w:right w:val="single" w:sz="4" w:space="0" w:color="000000"/>
            </w:tcBorders>
            <w:shd w:val="clear" w:color="auto" w:fill="auto"/>
          </w:tcPr>
          <w:p w14:paraId="0F545F06" w14:textId="77777777" w:rsidR="00B84BA2" w:rsidRPr="00DC7696" w:rsidRDefault="00B84BA2">
            <w:pPr>
              <w:widowControl w:val="0"/>
              <w:tabs>
                <w:tab w:val="clear" w:pos="567"/>
              </w:tabs>
              <w:spacing w:line="240" w:lineRule="auto"/>
            </w:pPr>
            <w:r w:rsidRPr="00DC7696">
              <w:t>Gydant Zejula, ypač pradinėje gydymo fazėje, pasireiškė hematologinės nepageidaujamos reakcijos. Todėl pirmąjį gydymo mėnesį rekomenduojama kas savaitę atlikti bendrąjį kraujo tyrimą ir, jeigu reikia, koreguoti dozę. Po pirmojo mėnesio rekomenduojama kas mėnesį ir po to reguliariai atlikti bendrąjį kraujo tyrimą (žr. 4.4 skyrių). Remiantis konkrečios pacientės laboratoriniais duomenimis, antrąjį mėnesį gali prireikti atlikti kraujo tyrimą kas savaitę.</w:t>
            </w:r>
          </w:p>
        </w:tc>
      </w:tr>
      <w:tr w:rsidR="00B84BA2" w:rsidRPr="00DC7696" w14:paraId="228D3AEA" w14:textId="77777777">
        <w:tblPrEx>
          <w:tblCellMar>
            <w:left w:w="0" w:type="dxa"/>
            <w:right w:w="0" w:type="dxa"/>
          </w:tblCellMar>
        </w:tblPrEx>
        <w:trPr>
          <w:trHeight w:val="586"/>
        </w:trPr>
        <w:tc>
          <w:tcPr>
            <w:tcW w:w="3348" w:type="dxa"/>
            <w:tcBorders>
              <w:top w:val="single" w:sz="4" w:space="0" w:color="000000"/>
              <w:left w:val="single" w:sz="4" w:space="0" w:color="000000"/>
              <w:bottom w:val="single" w:sz="4" w:space="0" w:color="000000"/>
            </w:tcBorders>
            <w:shd w:val="clear" w:color="auto" w:fill="auto"/>
            <w:vAlign w:val="center"/>
          </w:tcPr>
          <w:p w14:paraId="26344177" w14:textId="77777777" w:rsidR="00B84BA2" w:rsidRPr="00DC7696" w:rsidRDefault="00B84BA2">
            <w:pPr>
              <w:widowControl w:val="0"/>
              <w:tabs>
                <w:tab w:val="clear" w:pos="567"/>
              </w:tabs>
              <w:spacing w:line="240" w:lineRule="auto"/>
            </w:pPr>
            <w:r w:rsidRPr="00DC7696">
              <w:lastRenderedPageBreak/>
              <w:t>Hematologinė nepageidauja reakcija, kai reikalingas kraujo perpylimas arba hematopoezinio augimo faktoriaus skyrimas</w:t>
            </w:r>
          </w:p>
        </w:tc>
        <w:tc>
          <w:tcPr>
            <w:tcW w:w="5780" w:type="dxa"/>
            <w:tcBorders>
              <w:top w:val="single" w:sz="4" w:space="0" w:color="000000"/>
              <w:left w:val="single" w:sz="4" w:space="0" w:color="000000"/>
              <w:bottom w:val="single" w:sz="4" w:space="0" w:color="000000"/>
              <w:right w:val="single" w:sz="4" w:space="0" w:color="000000"/>
            </w:tcBorders>
            <w:shd w:val="clear" w:color="auto" w:fill="auto"/>
          </w:tcPr>
          <w:p w14:paraId="3DC04806" w14:textId="77777777" w:rsidR="00B84BA2" w:rsidRPr="00DC7696" w:rsidRDefault="00B84BA2">
            <w:pPr>
              <w:widowControl w:val="0"/>
              <w:tabs>
                <w:tab w:val="clear" w:pos="567"/>
              </w:tabs>
              <w:spacing w:line="240" w:lineRule="auto"/>
              <w:ind w:left="567" w:hanging="567"/>
            </w:pPr>
            <w:r w:rsidRPr="00DC7696">
              <w:t>•</w:t>
            </w:r>
            <w:r w:rsidRPr="00DC7696">
              <w:tab/>
              <w:t>Reikėtų apsvarstyti trombocitų transfuziją pacientėms, kurių trombocitų skaičius ≤ 10 000/μl. Jeigu yra kitų kraujavimo rizikos veiksnių, pavyzdžiui, kartu vartojami antikoaguliantai ar antitrombocitiniai vaistiniai preparatai, apsvarstyti šių vaistinių preparatų vartojimo nutraukimą ir (arba) transfuziją esant didesniam trombocitų skaičiui.</w:t>
            </w:r>
          </w:p>
          <w:p w14:paraId="1497E733" w14:textId="77777777" w:rsidR="00B84BA2" w:rsidRPr="00DC7696" w:rsidRDefault="00B84BA2">
            <w:pPr>
              <w:widowControl w:val="0"/>
              <w:tabs>
                <w:tab w:val="clear" w:pos="567"/>
              </w:tabs>
              <w:spacing w:line="240" w:lineRule="auto"/>
              <w:ind w:left="567" w:hanging="567"/>
            </w:pPr>
            <w:r w:rsidRPr="00DC7696">
              <w:t>•</w:t>
            </w:r>
            <w:r w:rsidRPr="00DC7696">
              <w:tab/>
              <w:t>Tęsti gydymą mažesne Zejula doze</w:t>
            </w:r>
            <w:r w:rsidR="00124786" w:rsidRPr="00DC7696">
              <w:t xml:space="preserve"> kaip nurodyta 1 lentelėje</w:t>
            </w:r>
            <w:r w:rsidRPr="00DC7696">
              <w:t>.</w:t>
            </w:r>
          </w:p>
        </w:tc>
      </w:tr>
      <w:tr w:rsidR="00B84BA2" w:rsidRPr="00DC7696" w14:paraId="00D352AB" w14:textId="77777777">
        <w:tblPrEx>
          <w:tblCellMar>
            <w:left w:w="0" w:type="dxa"/>
            <w:right w:w="0" w:type="dxa"/>
          </w:tblCellMar>
        </w:tblPrEx>
        <w:trPr>
          <w:trHeight w:val="336"/>
        </w:trPr>
        <w:tc>
          <w:tcPr>
            <w:tcW w:w="3348" w:type="dxa"/>
            <w:vMerge w:val="restart"/>
            <w:tcBorders>
              <w:top w:val="single" w:sz="4" w:space="0" w:color="000000"/>
              <w:left w:val="single" w:sz="4" w:space="0" w:color="000000"/>
              <w:bottom w:val="single" w:sz="4" w:space="0" w:color="000000"/>
            </w:tcBorders>
            <w:shd w:val="clear" w:color="auto" w:fill="auto"/>
            <w:vAlign w:val="center"/>
          </w:tcPr>
          <w:p w14:paraId="1F19DD01" w14:textId="77777777" w:rsidR="00B84BA2" w:rsidRPr="00DC7696" w:rsidRDefault="00B84BA2">
            <w:pPr>
              <w:widowControl w:val="0"/>
              <w:tabs>
                <w:tab w:val="clear" w:pos="567"/>
              </w:tabs>
              <w:spacing w:line="240" w:lineRule="auto"/>
              <w:rPr>
                <w:szCs w:val="22"/>
              </w:rPr>
            </w:pPr>
            <w:r w:rsidRPr="00DC7696">
              <w:t>Trombocitų skaičius &lt;100 000/μl</w:t>
            </w:r>
          </w:p>
        </w:tc>
        <w:tc>
          <w:tcPr>
            <w:tcW w:w="5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03978" w14:textId="77777777" w:rsidR="00B84BA2" w:rsidRPr="00DC7696" w:rsidRDefault="00B84BA2">
            <w:pPr>
              <w:widowControl w:val="0"/>
              <w:tabs>
                <w:tab w:val="clear" w:pos="567"/>
              </w:tabs>
              <w:spacing w:line="240" w:lineRule="auto"/>
            </w:pPr>
            <w:r w:rsidRPr="00DC7696">
              <w:t>Pasireiškus pirmą kartą:</w:t>
            </w:r>
          </w:p>
          <w:p w14:paraId="40E97CB9" w14:textId="77777777" w:rsidR="00B84BA2" w:rsidRPr="00DC7696" w:rsidRDefault="00B84BA2">
            <w:pPr>
              <w:widowControl w:val="0"/>
              <w:tabs>
                <w:tab w:val="clear" w:pos="567"/>
              </w:tabs>
              <w:spacing w:line="240" w:lineRule="auto"/>
              <w:ind w:left="567" w:hanging="567"/>
            </w:pPr>
            <w:r w:rsidRPr="00DC7696">
              <w:t>•</w:t>
            </w:r>
            <w:r w:rsidRPr="00DC7696">
              <w:tab/>
              <w:t>Sustabdyti Zejula vartojimą ne ilgiau kaip 28 paroms ir kas savaitę atlikti kraujo tyrimą, kol trombocitų skaičius bus ≥ 100 000/µl.</w:t>
            </w:r>
          </w:p>
          <w:p w14:paraId="58628DA9" w14:textId="77777777" w:rsidR="00B84BA2" w:rsidRPr="00DC7696" w:rsidRDefault="00B84BA2">
            <w:pPr>
              <w:widowControl w:val="0"/>
              <w:tabs>
                <w:tab w:val="clear" w:pos="567"/>
              </w:tabs>
              <w:spacing w:line="240" w:lineRule="auto"/>
              <w:ind w:left="567" w:hanging="567"/>
            </w:pPr>
            <w:r w:rsidRPr="00DC7696">
              <w:t>•</w:t>
            </w:r>
            <w:r w:rsidRPr="00DC7696">
              <w:tab/>
              <w:t>Atnaujinti Zejula vartojimą, skiriant tą pačią ar mažesnę dozę pagal 1 lentelę, atsižvelgiant į klinikinį vertinimą.</w:t>
            </w:r>
          </w:p>
          <w:p w14:paraId="57E17F09" w14:textId="77777777" w:rsidR="00B84BA2" w:rsidRPr="00DC7696" w:rsidRDefault="00B84BA2">
            <w:pPr>
              <w:widowControl w:val="0"/>
              <w:tabs>
                <w:tab w:val="clear" w:pos="567"/>
              </w:tabs>
              <w:spacing w:line="240" w:lineRule="auto"/>
              <w:ind w:left="567" w:hanging="567"/>
            </w:pPr>
            <w:r w:rsidRPr="00DC7696">
              <w:t>•</w:t>
            </w:r>
            <w:r w:rsidRPr="00DC7696">
              <w:tab/>
              <w:t>Jeigu bet kuriuo metu trombocitų skaičius yra mažesnis kaip 75 000/μl, atnaujinti gydymą, skiriant mažesnę dozę pagal 1 lentelę.</w:t>
            </w:r>
          </w:p>
        </w:tc>
      </w:tr>
      <w:tr w:rsidR="00B84BA2" w:rsidRPr="00DC7696" w14:paraId="4C2102CA" w14:textId="77777777">
        <w:tblPrEx>
          <w:tblCellMar>
            <w:left w:w="0" w:type="dxa"/>
            <w:right w:w="0" w:type="dxa"/>
          </w:tblCellMar>
        </w:tblPrEx>
        <w:trPr>
          <w:trHeight w:val="457"/>
        </w:trPr>
        <w:tc>
          <w:tcPr>
            <w:tcW w:w="3348" w:type="dxa"/>
            <w:vMerge/>
            <w:tcBorders>
              <w:top w:val="single" w:sz="4" w:space="0" w:color="000000"/>
              <w:left w:val="single" w:sz="4" w:space="0" w:color="000000"/>
              <w:bottom w:val="single" w:sz="4" w:space="0" w:color="000000"/>
            </w:tcBorders>
            <w:shd w:val="clear" w:color="auto" w:fill="auto"/>
            <w:vAlign w:val="center"/>
          </w:tcPr>
          <w:p w14:paraId="461707CB" w14:textId="77777777" w:rsidR="00B84BA2" w:rsidRPr="00DC7696" w:rsidRDefault="00B84BA2">
            <w:pPr>
              <w:widowControl w:val="0"/>
              <w:tabs>
                <w:tab w:val="clear" w:pos="567"/>
              </w:tabs>
              <w:snapToGrid w:val="0"/>
              <w:spacing w:line="240" w:lineRule="auto"/>
              <w:rPr>
                <w:szCs w:val="22"/>
              </w:rPr>
            </w:pPr>
          </w:p>
        </w:tc>
        <w:tc>
          <w:tcPr>
            <w:tcW w:w="5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2CDE3" w14:textId="77777777" w:rsidR="00B84BA2" w:rsidRPr="00DC7696" w:rsidRDefault="00B84BA2">
            <w:pPr>
              <w:widowControl w:val="0"/>
              <w:tabs>
                <w:tab w:val="clear" w:pos="567"/>
              </w:tabs>
              <w:spacing w:line="240" w:lineRule="auto"/>
            </w:pPr>
            <w:r w:rsidRPr="00DC7696">
              <w:t>Pasireiškus antrą kartą:</w:t>
            </w:r>
          </w:p>
          <w:p w14:paraId="26F16C49" w14:textId="77777777" w:rsidR="00B84BA2" w:rsidRPr="00DC7696" w:rsidRDefault="00B84BA2">
            <w:pPr>
              <w:widowControl w:val="0"/>
              <w:tabs>
                <w:tab w:val="clear" w:pos="567"/>
              </w:tabs>
              <w:spacing w:line="240" w:lineRule="auto"/>
              <w:ind w:left="567" w:hanging="567"/>
            </w:pPr>
            <w:r w:rsidRPr="00DC7696">
              <w:t>•</w:t>
            </w:r>
            <w:r w:rsidRPr="00DC7696">
              <w:tab/>
              <w:t>Nutraukti Zejula vartojimą ne ilgiau kaip 28 paroms ir kas savaitę atlikti kraujo tyrimą, kol trombocitų skaičius bus ≥ 100 000/µl.</w:t>
            </w:r>
          </w:p>
          <w:p w14:paraId="16D3F8E0" w14:textId="77777777" w:rsidR="00B84BA2" w:rsidRPr="00DC7696" w:rsidRDefault="00B84BA2">
            <w:pPr>
              <w:widowControl w:val="0"/>
              <w:tabs>
                <w:tab w:val="clear" w:pos="567"/>
              </w:tabs>
              <w:spacing w:line="240" w:lineRule="auto"/>
              <w:ind w:left="567" w:hanging="567"/>
            </w:pPr>
            <w:r w:rsidRPr="00DC7696">
              <w:t>•</w:t>
            </w:r>
            <w:r w:rsidRPr="00DC7696">
              <w:tab/>
              <w:t>Atnaujinti Zejula vartojimą, skiriant mažesnę dozę pagal 1 lentelę.</w:t>
            </w:r>
          </w:p>
          <w:p w14:paraId="5CFF605F" w14:textId="7055FB8F" w:rsidR="00B84BA2" w:rsidRPr="00DC7696" w:rsidRDefault="00B84BA2">
            <w:pPr>
              <w:widowControl w:val="0"/>
              <w:tabs>
                <w:tab w:val="clear" w:pos="567"/>
              </w:tabs>
              <w:spacing w:line="240" w:lineRule="auto"/>
              <w:ind w:left="567" w:hanging="567"/>
            </w:pPr>
            <w:r w:rsidRPr="00DC7696">
              <w:t>•</w:t>
            </w:r>
            <w:r w:rsidRPr="00DC7696">
              <w:tab/>
              <w:t xml:space="preserve">Nutraukti Zejula vartojimą, jeigu per 28 paras nutraukus vartoti vaistinį preparatą trombocitų skaičius nesugrįžo į priimtiną lygį arba jei pacientei jau buvo sumažinta dozė iki 100 mg </w:t>
            </w:r>
            <w:r w:rsidR="00361F29" w:rsidRPr="00DC7696">
              <w:t>per parą</w:t>
            </w:r>
            <w:r w:rsidRPr="00DC7696">
              <w:t>.</w:t>
            </w:r>
          </w:p>
        </w:tc>
      </w:tr>
      <w:tr w:rsidR="00B84BA2" w:rsidRPr="00DC7696" w14:paraId="4A4597CC" w14:textId="77777777">
        <w:tblPrEx>
          <w:tblCellMar>
            <w:left w:w="0" w:type="dxa"/>
            <w:right w:w="0" w:type="dxa"/>
          </w:tblCellMar>
        </w:tblPrEx>
        <w:trPr>
          <w:trHeight w:val="586"/>
        </w:trPr>
        <w:tc>
          <w:tcPr>
            <w:tcW w:w="3348" w:type="dxa"/>
            <w:tcBorders>
              <w:top w:val="single" w:sz="4" w:space="0" w:color="000000"/>
              <w:left w:val="single" w:sz="4" w:space="0" w:color="000000"/>
              <w:bottom w:val="single" w:sz="4" w:space="0" w:color="000000"/>
            </w:tcBorders>
            <w:shd w:val="clear" w:color="auto" w:fill="auto"/>
            <w:vAlign w:val="center"/>
          </w:tcPr>
          <w:p w14:paraId="2974D6E7" w14:textId="77777777" w:rsidR="00B84BA2" w:rsidRPr="00DC7696" w:rsidRDefault="00B84BA2">
            <w:pPr>
              <w:widowControl w:val="0"/>
              <w:tabs>
                <w:tab w:val="clear" w:pos="567"/>
              </w:tabs>
              <w:spacing w:line="240" w:lineRule="auto"/>
            </w:pPr>
            <w:r w:rsidRPr="00DC7696">
              <w:t>Neutrofilų &lt; 1 000/µl arba hemoglobino &lt; 8 g/dl</w:t>
            </w:r>
          </w:p>
        </w:tc>
        <w:tc>
          <w:tcPr>
            <w:tcW w:w="5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51564" w14:textId="77777777" w:rsidR="00B84BA2" w:rsidRPr="00DC7696" w:rsidRDefault="00B84BA2">
            <w:pPr>
              <w:widowControl w:val="0"/>
              <w:tabs>
                <w:tab w:val="clear" w:pos="567"/>
              </w:tabs>
              <w:spacing w:line="240" w:lineRule="auto"/>
              <w:ind w:left="567" w:hanging="567"/>
            </w:pPr>
            <w:r w:rsidRPr="00DC7696">
              <w:t>•</w:t>
            </w:r>
            <w:r w:rsidRPr="00DC7696">
              <w:tab/>
              <w:t>Nutraukti Zejula vartojimą ne ilgiau kaip 28 paroms ir kas savaitę atlikti kraujo tyrimą, kol neutrofilų skaičius bus ≥ 1 500/µl arba hemoglobinas bus ≥ 9 g/dl.</w:t>
            </w:r>
          </w:p>
          <w:p w14:paraId="7AF25D04" w14:textId="77777777" w:rsidR="00B84BA2" w:rsidRPr="00DC7696" w:rsidRDefault="00B84BA2">
            <w:pPr>
              <w:widowControl w:val="0"/>
              <w:tabs>
                <w:tab w:val="clear" w:pos="567"/>
              </w:tabs>
              <w:spacing w:line="240" w:lineRule="auto"/>
              <w:ind w:left="567" w:hanging="567"/>
            </w:pPr>
            <w:r w:rsidRPr="00DC7696">
              <w:t>•</w:t>
            </w:r>
            <w:r w:rsidRPr="00DC7696">
              <w:tab/>
              <w:t>Atnaujinti Zejula vartojimą, skiriant mažesnę dozę pagal 1 lentelę.</w:t>
            </w:r>
          </w:p>
          <w:p w14:paraId="3EE74B6E" w14:textId="04063679" w:rsidR="00B84BA2" w:rsidRPr="00DC7696" w:rsidRDefault="00B84BA2">
            <w:pPr>
              <w:widowControl w:val="0"/>
              <w:tabs>
                <w:tab w:val="clear" w:pos="567"/>
              </w:tabs>
              <w:spacing w:line="240" w:lineRule="auto"/>
              <w:ind w:left="567" w:hanging="567"/>
            </w:pPr>
            <w:r w:rsidRPr="00DC7696">
              <w:t>•</w:t>
            </w:r>
            <w:r w:rsidRPr="00DC7696">
              <w:tab/>
              <w:t xml:space="preserve">Nutraukti Zejula vartojimą, jeigu per 28 paras nutraukus vartoti vaistinį preparatą neutrofilų ir (arba) hemoglobino skaičius nesugrįžo į priimtiną lygį arba jei pacientei jau buvo sumažinta dozė iki 100 mg </w:t>
            </w:r>
            <w:r w:rsidR="00361F29" w:rsidRPr="00DC7696">
              <w:t>per parą</w:t>
            </w:r>
            <w:r w:rsidRPr="00DC7696">
              <w:t>.</w:t>
            </w:r>
          </w:p>
        </w:tc>
      </w:tr>
      <w:tr w:rsidR="00B84BA2" w:rsidRPr="00DC7696" w14:paraId="6AACD3CA" w14:textId="77777777">
        <w:tblPrEx>
          <w:tblCellMar>
            <w:left w:w="0" w:type="dxa"/>
            <w:right w:w="0" w:type="dxa"/>
          </w:tblCellMar>
        </w:tblPrEx>
        <w:trPr>
          <w:trHeight w:val="586"/>
        </w:trPr>
        <w:tc>
          <w:tcPr>
            <w:tcW w:w="3348" w:type="dxa"/>
            <w:tcBorders>
              <w:top w:val="single" w:sz="4" w:space="0" w:color="000000"/>
              <w:left w:val="single" w:sz="4" w:space="0" w:color="000000"/>
              <w:bottom w:val="single" w:sz="4" w:space="0" w:color="000000"/>
            </w:tcBorders>
            <w:shd w:val="clear" w:color="auto" w:fill="auto"/>
            <w:vAlign w:val="center"/>
          </w:tcPr>
          <w:p w14:paraId="6ADD48F8" w14:textId="77777777" w:rsidR="00B84BA2" w:rsidRPr="00DC7696" w:rsidRDefault="00B84BA2">
            <w:pPr>
              <w:widowControl w:val="0"/>
              <w:tabs>
                <w:tab w:val="clear" w:pos="567"/>
              </w:tabs>
              <w:spacing w:line="240" w:lineRule="auto"/>
            </w:pPr>
            <w:r w:rsidRPr="00DC7696">
              <w:t>Patvirtinta mielodisplazinio sindromo (MDS) arba ūminės mieloidinės leukemijos (ŪML) diagnozė</w:t>
            </w:r>
          </w:p>
        </w:tc>
        <w:tc>
          <w:tcPr>
            <w:tcW w:w="5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54675" w14:textId="77777777" w:rsidR="00B84BA2" w:rsidRPr="00DC7696" w:rsidRDefault="00B84BA2">
            <w:pPr>
              <w:widowControl w:val="0"/>
              <w:tabs>
                <w:tab w:val="clear" w:pos="567"/>
              </w:tabs>
              <w:spacing w:line="240" w:lineRule="auto"/>
              <w:ind w:left="567" w:hanging="567"/>
            </w:pPr>
            <w:r w:rsidRPr="00DC7696">
              <w:t>•</w:t>
            </w:r>
            <w:r w:rsidRPr="00DC7696">
              <w:tab/>
              <w:t>Visam laikui nutraukti Zejula vartojimą.</w:t>
            </w:r>
          </w:p>
        </w:tc>
      </w:tr>
    </w:tbl>
    <w:p w14:paraId="0345CBB2" w14:textId="77777777" w:rsidR="00B84BA2" w:rsidRPr="00DC7696" w:rsidRDefault="00B84BA2">
      <w:pPr>
        <w:widowControl w:val="0"/>
        <w:tabs>
          <w:tab w:val="clear" w:pos="567"/>
        </w:tabs>
        <w:spacing w:line="240" w:lineRule="auto"/>
        <w:rPr>
          <w:szCs w:val="22"/>
        </w:rPr>
      </w:pPr>
    </w:p>
    <w:p w14:paraId="27A420F1" w14:textId="77777777" w:rsidR="00B84BA2" w:rsidRPr="00DC7696" w:rsidRDefault="00B84BA2">
      <w:pPr>
        <w:keepNext/>
        <w:tabs>
          <w:tab w:val="clear" w:pos="567"/>
        </w:tabs>
        <w:spacing w:line="240" w:lineRule="auto"/>
      </w:pPr>
      <w:r w:rsidRPr="00DC7696">
        <w:rPr>
          <w:i/>
        </w:rPr>
        <w:t>Pacienčių, kurių kūno masė yra maža, sergančių atsinaujinusiu kiaušidžių vėžiu, palaikomasis gydymas</w:t>
      </w:r>
    </w:p>
    <w:p w14:paraId="5E9076A6" w14:textId="7D6480FE" w:rsidR="00B84BA2" w:rsidRPr="00DC7696" w:rsidRDefault="00B84BA2">
      <w:pPr>
        <w:widowControl w:val="0"/>
        <w:tabs>
          <w:tab w:val="clear" w:pos="567"/>
        </w:tabs>
        <w:spacing w:line="240" w:lineRule="auto"/>
        <w:rPr>
          <w:i/>
          <w:szCs w:val="22"/>
        </w:rPr>
      </w:pPr>
      <w:r w:rsidRPr="00DC7696">
        <w:t>Maždaug 25</w:t>
      </w:r>
      <w:r w:rsidR="00361F29" w:rsidRPr="00DC7696">
        <w:t> </w:t>
      </w:r>
      <w:r w:rsidRPr="00DC7696">
        <w:t xml:space="preserve">% </w:t>
      </w:r>
      <w:r w:rsidRPr="00DC7696">
        <w:rPr>
          <w:i/>
          <w:iCs/>
        </w:rPr>
        <w:t>NOVA</w:t>
      </w:r>
      <w:r w:rsidRPr="00DC7696">
        <w:t xml:space="preserve"> tyrimo pacienčių svėrė mažiau kaip 58 kg, o maždaug 25</w:t>
      </w:r>
      <w:r w:rsidR="00361F29" w:rsidRPr="00DC7696">
        <w:t> </w:t>
      </w:r>
      <w:r w:rsidRPr="00DC7696">
        <w:t xml:space="preserve">% pacienčių svėrė daugiau kaip 77 kg. </w:t>
      </w:r>
      <w:bookmarkStart w:id="294" w:name="_Hlk103694865"/>
      <w:r w:rsidRPr="00DC7696">
        <w:t>3</w:t>
      </w:r>
      <w:r w:rsidRPr="00DC7696">
        <w:noBreakHyphen/>
        <w:t>iojo ar 4</w:t>
      </w:r>
      <w:r w:rsidRPr="00DC7696">
        <w:noBreakHyphen/>
        <w:t>ojo laipsnio nepageidaujamų reakcijų į vaistinį preparatą dažniau pasireiškė mažos kūno masės pacientėms (78</w:t>
      </w:r>
      <w:r w:rsidR="00361F29" w:rsidRPr="00DC7696">
        <w:t> </w:t>
      </w:r>
      <w:r w:rsidRPr="00DC7696">
        <w:t xml:space="preserve">%) nei didelės kūno masės pacientėms (53%). </w:t>
      </w:r>
      <w:bookmarkEnd w:id="294"/>
      <w:r w:rsidRPr="00DC7696">
        <w:t>Tik 13</w:t>
      </w:r>
      <w:r w:rsidR="00361F29" w:rsidRPr="00DC7696">
        <w:t> </w:t>
      </w:r>
      <w:r w:rsidRPr="00DC7696">
        <w:t>% mažos kūno masės pacienčių po 3</w:t>
      </w:r>
      <w:r w:rsidRPr="00DC7696">
        <w:noBreakHyphen/>
        <w:t>iojo ciklo tebevartojo 300 mg dozę. Mažiau nei 58 kg sveriančioms pacientėms būtų galima apsvarstyti 200 mg pradinės dozės vartojimą.</w:t>
      </w:r>
    </w:p>
    <w:p w14:paraId="67249884" w14:textId="77777777" w:rsidR="00B84BA2" w:rsidRPr="00DC7696" w:rsidRDefault="00B84BA2">
      <w:pPr>
        <w:widowControl w:val="0"/>
        <w:tabs>
          <w:tab w:val="clear" w:pos="567"/>
        </w:tabs>
        <w:spacing w:line="240" w:lineRule="auto"/>
        <w:rPr>
          <w:szCs w:val="22"/>
        </w:rPr>
      </w:pPr>
    </w:p>
    <w:p w14:paraId="01FBF479" w14:textId="77777777" w:rsidR="00B84BA2" w:rsidRPr="00DC7696" w:rsidRDefault="00B84BA2">
      <w:pPr>
        <w:keepNext/>
        <w:widowControl w:val="0"/>
        <w:tabs>
          <w:tab w:val="clear" w:pos="567"/>
        </w:tabs>
        <w:spacing w:line="240" w:lineRule="auto"/>
      </w:pPr>
      <w:r w:rsidRPr="00DC7696">
        <w:rPr>
          <w:i/>
        </w:rPr>
        <w:t>Senyvas amžius</w:t>
      </w:r>
    </w:p>
    <w:p w14:paraId="39DE6461" w14:textId="77777777" w:rsidR="00B84BA2" w:rsidRPr="00DC7696" w:rsidRDefault="00B84BA2">
      <w:pPr>
        <w:widowControl w:val="0"/>
        <w:tabs>
          <w:tab w:val="clear" w:pos="567"/>
        </w:tabs>
        <w:spacing w:line="240" w:lineRule="auto"/>
        <w:rPr>
          <w:i/>
          <w:szCs w:val="22"/>
        </w:rPr>
      </w:pPr>
      <w:r w:rsidRPr="00DC7696">
        <w:t>Senyvoms pacientėms (≥ 65 metų) dozės koreguoti nereikia. Vartojimo 75 metų ir vyresnėms pacientėms klinikinių duomenų nedaug.</w:t>
      </w:r>
    </w:p>
    <w:p w14:paraId="23BDAD57" w14:textId="77777777" w:rsidR="00B84BA2" w:rsidRPr="00DC7696" w:rsidRDefault="00B84BA2">
      <w:pPr>
        <w:widowControl w:val="0"/>
        <w:tabs>
          <w:tab w:val="clear" w:pos="567"/>
        </w:tabs>
        <w:spacing w:line="240" w:lineRule="auto"/>
        <w:rPr>
          <w:szCs w:val="22"/>
        </w:rPr>
      </w:pPr>
    </w:p>
    <w:p w14:paraId="3EAFB3C1" w14:textId="77777777" w:rsidR="00B84BA2" w:rsidRPr="00DC7696" w:rsidRDefault="00B84BA2">
      <w:pPr>
        <w:widowControl w:val="0"/>
        <w:tabs>
          <w:tab w:val="clear" w:pos="567"/>
        </w:tabs>
        <w:spacing w:line="240" w:lineRule="auto"/>
      </w:pPr>
      <w:r w:rsidRPr="00DC7696">
        <w:rPr>
          <w:i/>
        </w:rPr>
        <w:t>Inkstų sutrikimas</w:t>
      </w:r>
    </w:p>
    <w:p w14:paraId="758FC216" w14:textId="77777777" w:rsidR="00B84BA2" w:rsidRPr="00DC7696" w:rsidRDefault="00B84BA2">
      <w:pPr>
        <w:widowControl w:val="0"/>
        <w:tabs>
          <w:tab w:val="clear" w:pos="567"/>
        </w:tabs>
        <w:spacing w:line="240" w:lineRule="auto"/>
        <w:rPr>
          <w:szCs w:val="22"/>
        </w:rPr>
      </w:pPr>
      <w:r w:rsidRPr="00DC7696">
        <w:t>Pacientėms, turinčioms lengvą ar vidutinį inkstų sutrikimą, dozės koreguoti nereikia. Pacientėms, kurių inkstų funkcija sunkiai sutrikusi arba kurios serga terminalinės stadijos inkstų nepakankamumu ir joms atliekama hemodializė, vaistinio preparato reikia vartoti atsargiai (žr. 5.2 skyrių).</w:t>
      </w:r>
    </w:p>
    <w:p w14:paraId="2715B111" w14:textId="77777777" w:rsidR="00B84BA2" w:rsidRPr="00DC7696" w:rsidRDefault="00B84BA2">
      <w:pPr>
        <w:widowControl w:val="0"/>
        <w:tabs>
          <w:tab w:val="clear" w:pos="567"/>
        </w:tabs>
        <w:spacing w:line="240" w:lineRule="auto"/>
        <w:rPr>
          <w:szCs w:val="22"/>
        </w:rPr>
      </w:pPr>
    </w:p>
    <w:p w14:paraId="0636A262" w14:textId="77777777" w:rsidR="00B84BA2" w:rsidRPr="00DC7696" w:rsidRDefault="00B84BA2">
      <w:pPr>
        <w:widowControl w:val="0"/>
        <w:tabs>
          <w:tab w:val="clear" w:pos="567"/>
        </w:tabs>
        <w:spacing w:line="240" w:lineRule="auto"/>
      </w:pPr>
      <w:r w:rsidRPr="00DC7696">
        <w:rPr>
          <w:i/>
        </w:rPr>
        <w:lastRenderedPageBreak/>
        <w:t>Kepenų sutrikimas</w:t>
      </w:r>
    </w:p>
    <w:p w14:paraId="79004ED5" w14:textId="77777777" w:rsidR="00B84BA2" w:rsidRPr="00DC7696" w:rsidRDefault="00B84BA2">
      <w:pPr>
        <w:widowControl w:val="0"/>
        <w:tabs>
          <w:tab w:val="clear" w:pos="567"/>
        </w:tabs>
        <w:spacing w:line="240" w:lineRule="auto"/>
        <w:rPr>
          <w:szCs w:val="22"/>
        </w:rPr>
      </w:pPr>
      <w:r w:rsidRPr="00DC7696">
        <w:t>Pacientėms, turinčioms lengvą kepenų funkcijos sutrikimą (arba aspartataminotransferazės [AST] aktyvumas viršija viršutinę normos ribą [VNR], o bendrojo bilirubino [BB] koncentracija yra ties VNR ar mažesnė, arba bet koks AST aktyvumas ir BB koncentracija viršija VNR nuo daugiau kaip 1,0 iki 1,5 karto), dozės koreguoti nereikia. Pacientėms, kurioms yra vidutinio sunkumo kepenų funkcijos sutrikimas (bet koks AST aktyvumas ir BB koncentracija viršija VNR nuo daugiau kaip 1,5 iki 3 kartų), rekomenduojama pradinė Zejula dozė yra 200 mg vieną kartą per parą. Nėra duomenų apie pacientes, kurių kepenų funkcija sunkiai sutrikusi (bet koks AST aktyvumas ir BB koncentracija viršija VNR daugiau kaip 3 kartus), todėl joms vaistinio preparato reikia vartoti atsargiai (žr. 4.4 ir 5.2 skyrius).</w:t>
      </w:r>
    </w:p>
    <w:p w14:paraId="1BDD3B4A" w14:textId="77777777" w:rsidR="00B84BA2" w:rsidRPr="00DC7696" w:rsidRDefault="00B84BA2">
      <w:pPr>
        <w:widowControl w:val="0"/>
        <w:tabs>
          <w:tab w:val="clear" w:pos="567"/>
        </w:tabs>
        <w:spacing w:line="240" w:lineRule="auto"/>
        <w:rPr>
          <w:szCs w:val="22"/>
        </w:rPr>
      </w:pPr>
    </w:p>
    <w:p w14:paraId="11384DBE" w14:textId="01671149" w:rsidR="00B84BA2" w:rsidRPr="00DC7696" w:rsidRDefault="00B84BA2">
      <w:pPr>
        <w:widowControl w:val="0"/>
        <w:tabs>
          <w:tab w:val="clear" w:pos="567"/>
        </w:tabs>
        <w:spacing w:line="240" w:lineRule="auto"/>
      </w:pPr>
      <w:r w:rsidRPr="00DC7696">
        <w:rPr>
          <w:i/>
        </w:rPr>
        <w:t xml:space="preserve">Pacientės, kurių būklė pagal </w:t>
      </w:r>
      <w:r w:rsidR="00D40818" w:rsidRPr="00DC7696">
        <w:rPr>
          <w:i/>
        </w:rPr>
        <w:t xml:space="preserve">būklė pagal Rytų jungtinės onkologijos grupės (angl. </w:t>
      </w:r>
      <w:r w:rsidRPr="00DC7696">
        <w:rPr>
          <w:i/>
        </w:rPr>
        <w:t>ECOG</w:t>
      </w:r>
      <w:r w:rsidR="006617AD" w:rsidRPr="00DC7696">
        <w:rPr>
          <w:i/>
        </w:rPr>
        <w:t>)</w:t>
      </w:r>
      <w:r w:rsidR="00361F29" w:rsidRPr="00DC7696">
        <w:rPr>
          <w:i/>
        </w:rPr>
        <w:t xml:space="preserve"> skalę</w:t>
      </w:r>
      <w:r w:rsidRPr="00DC7696">
        <w:t> </w:t>
      </w:r>
      <w:r w:rsidRPr="00DC7696">
        <w:rPr>
          <w:i/>
        </w:rPr>
        <w:t>2–4</w:t>
      </w:r>
      <w:r w:rsidR="006617AD" w:rsidRPr="00DC7696">
        <w:rPr>
          <w:i/>
        </w:rPr>
        <w:t> </w:t>
      </w:r>
      <w:r w:rsidRPr="00DC7696">
        <w:rPr>
          <w:i/>
        </w:rPr>
        <w:t>balai</w:t>
      </w:r>
    </w:p>
    <w:p w14:paraId="380B2CEB" w14:textId="2119E365" w:rsidR="00B84BA2" w:rsidRPr="00DC7696" w:rsidRDefault="00B84BA2">
      <w:pPr>
        <w:widowControl w:val="0"/>
        <w:tabs>
          <w:tab w:val="clear" w:pos="567"/>
        </w:tabs>
        <w:spacing w:line="240" w:lineRule="auto"/>
        <w:rPr>
          <w:szCs w:val="22"/>
          <w:shd w:val="clear" w:color="auto" w:fill="C0C0C0"/>
        </w:rPr>
      </w:pPr>
      <w:r w:rsidRPr="00DC7696">
        <w:t xml:space="preserve">Pacienčių, kurių būklė pagal </w:t>
      </w:r>
      <w:r w:rsidRPr="00DC7696">
        <w:rPr>
          <w:i/>
        </w:rPr>
        <w:t>ECOG</w:t>
      </w:r>
      <w:r w:rsidRPr="00DC7696">
        <w:t xml:space="preserve"> </w:t>
      </w:r>
      <w:r w:rsidR="00361F29" w:rsidRPr="00DC7696">
        <w:t xml:space="preserve">skalę </w:t>
      </w:r>
      <w:r w:rsidRPr="00DC7696">
        <w:t>vertinama 2–4 balais, klinikinių duomenų nėra.</w:t>
      </w:r>
    </w:p>
    <w:p w14:paraId="1FC7045F" w14:textId="77777777" w:rsidR="00B84BA2" w:rsidRPr="00DC7696" w:rsidRDefault="00B84BA2">
      <w:pPr>
        <w:widowControl w:val="0"/>
        <w:tabs>
          <w:tab w:val="clear" w:pos="567"/>
        </w:tabs>
        <w:spacing w:line="240" w:lineRule="auto"/>
        <w:rPr>
          <w:szCs w:val="22"/>
          <w:shd w:val="clear" w:color="auto" w:fill="C0C0C0"/>
        </w:rPr>
      </w:pPr>
    </w:p>
    <w:p w14:paraId="30FF718D" w14:textId="77777777" w:rsidR="00B84BA2" w:rsidRPr="00DC7696" w:rsidRDefault="00B84BA2">
      <w:pPr>
        <w:widowControl w:val="0"/>
        <w:tabs>
          <w:tab w:val="clear" w:pos="567"/>
        </w:tabs>
        <w:spacing w:line="240" w:lineRule="auto"/>
      </w:pPr>
      <w:r w:rsidRPr="00DC7696">
        <w:rPr>
          <w:i/>
        </w:rPr>
        <w:t>Vaikų populiacija</w:t>
      </w:r>
    </w:p>
    <w:p w14:paraId="52B3FB2C" w14:textId="77777777" w:rsidR="00B84BA2" w:rsidRPr="00DC7696" w:rsidRDefault="00B84BA2">
      <w:pPr>
        <w:widowControl w:val="0"/>
        <w:tabs>
          <w:tab w:val="clear" w:pos="567"/>
        </w:tabs>
        <w:spacing w:line="240" w:lineRule="auto"/>
        <w:rPr>
          <w:szCs w:val="22"/>
        </w:rPr>
      </w:pPr>
      <w:r w:rsidRPr="00DC7696">
        <w:t>Niraparibo saugumas ir veiksmingumas vaikams ir paaugliams iki 18 metų dar neištirti. Duomenų nėra.</w:t>
      </w:r>
    </w:p>
    <w:p w14:paraId="5DB7B5BA" w14:textId="77777777" w:rsidR="00B84BA2" w:rsidRPr="00DC7696" w:rsidRDefault="00B84BA2">
      <w:pPr>
        <w:widowControl w:val="0"/>
        <w:tabs>
          <w:tab w:val="clear" w:pos="567"/>
        </w:tabs>
        <w:spacing w:line="240" w:lineRule="auto"/>
        <w:rPr>
          <w:szCs w:val="22"/>
        </w:rPr>
      </w:pPr>
    </w:p>
    <w:p w14:paraId="6BC38C3D" w14:textId="77777777" w:rsidR="00B84BA2" w:rsidRPr="00DC7696" w:rsidRDefault="00B84BA2">
      <w:pPr>
        <w:widowControl w:val="0"/>
        <w:tabs>
          <w:tab w:val="clear" w:pos="567"/>
        </w:tabs>
        <w:spacing w:line="240" w:lineRule="auto"/>
        <w:rPr>
          <w:szCs w:val="22"/>
        </w:rPr>
      </w:pPr>
      <w:r w:rsidRPr="00DC7696">
        <w:rPr>
          <w:u w:val="single"/>
        </w:rPr>
        <w:t>Vartojimo metodas</w:t>
      </w:r>
    </w:p>
    <w:p w14:paraId="47E80109" w14:textId="77777777" w:rsidR="00B84BA2" w:rsidRPr="00DC7696" w:rsidRDefault="00B84BA2">
      <w:pPr>
        <w:widowControl w:val="0"/>
        <w:tabs>
          <w:tab w:val="clear" w:pos="567"/>
        </w:tabs>
        <w:spacing w:line="240" w:lineRule="auto"/>
        <w:rPr>
          <w:szCs w:val="22"/>
        </w:rPr>
      </w:pPr>
    </w:p>
    <w:p w14:paraId="2A7CA04B" w14:textId="77777777" w:rsidR="00B84BA2" w:rsidRPr="00DC7696" w:rsidRDefault="00B84BA2">
      <w:pPr>
        <w:widowControl w:val="0"/>
        <w:tabs>
          <w:tab w:val="clear" w:pos="567"/>
        </w:tabs>
        <w:spacing w:line="240" w:lineRule="auto"/>
        <w:rPr>
          <w:szCs w:val="22"/>
        </w:rPr>
      </w:pPr>
      <w:bookmarkStart w:id="295" w:name="_Hlk103694936"/>
      <w:r w:rsidRPr="00DC7696">
        <w:t>Zejula skirtas vartoti per burną.</w:t>
      </w:r>
    </w:p>
    <w:bookmarkEnd w:id="295"/>
    <w:p w14:paraId="0A1E37EA" w14:textId="77777777" w:rsidR="00B84BA2" w:rsidRPr="00DC7696" w:rsidRDefault="00B84BA2">
      <w:pPr>
        <w:widowControl w:val="0"/>
        <w:tabs>
          <w:tab w:val="clear" w:pos="567"/>
        </w:tabs>
        <w:spacing w:line="240" w:lineRule="auto"/>
        <w:rPr>
          <w:szCs w:val="22"/>
        </w:rPr>
      </w:pPr>
    </w:p>
    <w:p w14:paraId="4453B73E" w14:textId="77777777" w:rsidR="00B84BA2" w:rsidRPr="00DC7696" w:rsidRDefault="00B84BA2">
      <w:pPr>
        <w:widowControl w:val="0"/>
        <w:tabs>
          <w:tab w:val="clear" w:pos="567"/>
        </w:tabs>
        <w:spacing w:line="240" w:lineRule="auto"/>
        <w:rPr>
          <w:szCs w:val="22"/>
        </w:rPr>
      </w:pPr>
      <w:r w:rsidRPr="00DC7696">
        <w:t xml:space="preserve">Zejula </w:t>
      </w:r>
      <w:r w:rsidR="00D477B5" w:rsidRPr="00DC7696">
        <w:t xml:space="preserve">tabletes rekomenduojama išgerti </w:t>
      </w:r>
      <w:r w:rsidR="009D4967" w:rsidRPr="00DC7696">
        <w:t>nevalgius</w:t>
      </w:r>
      <w:r w:rsidR="00D477B5" w:rsidRPr="00DC7696">
        <w:t xml:space="preserve"> (likus ne mažiau kaip 1 valandai iki valgymo arba praėjus 2 valandoms po </w:t>
      </w:r>
      <w:r w:rsidR="0061599C" w:rsidRPr="00DC7696">
        <w:t>valgio</w:t>
      </w:r>
      <w:r w:rsidR="00D477B5" w:rsidRPr="00DC7696">
        <w:t>) arba su lengvu maistu (žr.</w:t>
      </w:r>
      <w:r w:rsidR="00045340" w:rsidRPr="00DC7696">
        <w:t> </w:t>
      </w:r>
      <w:r w:rsidR="00D477B5" w:rsidRPr="00DC7696">
        <w:t>5.2 skyrių)</w:t>
      </w:r>
      <w:r w:rsidRPr="00DC7696">
        <w:t>.</w:t>
      </w:r>
    </w:p>
    <w:p w14:paraId="5AA997F1" w14:textId="77777777" w:rsidR="00B84BA2" w:rsidRPr="00DC7696" w:rsidRDefault="00B84BA2">
      <w:pPr>
        <w:widowControl w:val="0"/>
        <w:tabs>
          <w:tab w:val="clear" w:pos="567"/>
        </w:tabs>
        <w:spacing w:line="240" w:lineRule="auto"/>
        <w:rPr>
          <w:szCs w:val="22"/>
        </w:rPr>
      </w:pPr>
    </w:p>
    <w:p w14:paraId="3736F143" w14:textId="77777777" w:rsidR="00B84BA2" w:rsidRPr="00DC7696" w:rsidRDefault="00B84BA2">
      <w:pPr>
        <w:widowControl w:val="0"/>
        <w:tabs>
          <w:tab w:val="clear" w:pos="567"/>
        </w:tabs>
        <w:spacing w:line="240" w:lineRule="auto"/>
        <w:ind w:left="567" w:hanging="567"/>
        <w:rPr>
          <w:szCs w:val="22"/>
        </w:rPr>
      </w:pPr>
      <w:r w:rsidRPr="00DC7696">
        <w:rPr>
          <w:b/>
        </w:rPr>
        <w:t>4.3</w:t>
      </w:r>
      <w:r w:rsidRPr="00DC7696">
        <w:rPr>
          <w:b/>
        </w:rPr>
        <w:tab/>
        <w:t>Kontraindikacijos</w:t>
      </w:r>
    </w:p>
    <w:p w14:paraId="51D262B8" w14:textId="77777777" w:rsidR="00B84BA2" w:rsidRPr="00DC7696" w:rsidRDefault="00B84BA2">
      <w:pPr>
        <w:widowControl w:val="0"/>
        <w:tabs>
          <w:tab w:val="clear" w:pos="567"/>
        </w:tabs>
        <w:spacing w:line="240" w:lineRule="auto"/>
        <w:rPr>
          <w:szCs w:val="22"/>
        </w:rPr>
      </w:pPr>
    </w:p>
    <w:p w14:paraId="0F21FC59" w14:textId="77777777" w:rsidR="00B84BA2" w:rsidRPr="00DC7696" w:rsidRDefault="00B84BA2">
      <w:pPr>
        <w:widowControl w:val="0"/>
        <w:tabs>
          <w:tab w:val="clear" w:pos="567"/>
        </w:tabs>
        <w:spacing w:line="240" w:lineRule="auto"/>
        <w:rPr>
          <w:szCs w:val="22"/>
        </w:rPr>
      </w:pPr>
      <w:r w:rsidRPr="00DC7696">
        <w:t>Padidėjęs jautrumas veikliajai arba bet kuriai 6.1 skyriuje nurodytai pagalbinei medžiagai.</w:t>
      </w:r>
    </w:p>
    <w:p w14:paraId="25DA8B18" w14:textId="77777777" w:rsidR="00B84BA2" w:rsidRPr="00DC7696" w:rsidRDefault="00B84BA2">
      <w:pPr>
        <w:widowControl w:val="0"/>
        <w:tabs>
          <w:tab w:val="clear" w:pos="567"/>
        </w:tabs>
        <w:spacing w:line="240" w:lineRule="auto"/>
        <w:rPr>
          <w:szCs w:val="22"/>
        </w:rPr>
      </w:pPr>
    </w:p>
    <w:p w14:paraId="4C16EA5D" w14:textId="77777777" w:rsidR="00B84BA2" w:rsidRPr="00DC7696" w:rsidRDefault="00B84BA2">
      <w:pPr>
        <w:widowControl w:val="0"/>
        <w:tabs>
          <w:tab w:val="clear" w:pos="567"/>
        </w:tabs>
        <w:spacing w:line="240" w:lineRule="auto"/>
        <w:rPr>
          <w:szCs w:val="22"/>
        </w:rPr>
      </w:pPr>
      <w:r w:rsidRPr="00DC7696">
        <w:t>Žindymas (žr. 4.6 skyrių).</w:t>
      </w:r>
    </w:p>
    <w:p w14:paraId="2629D90A" w14:textId="77777777" w:rsidR="00B84BA2" w:rsidRPr="00DC7696" w:rsidRDefault="00B84BA2">
      <w:pPr>
        <w:widowControl w:val="0"/>
        <w:tabs>
          <w:tab w:val="clear" w:pos="567"/>
        </w:tabs>
        <w:spacing w:line="240" w:lineRule="auto"/>
        <w:rPr>
          <w:szCs w:val="22"/>
        </w:rPr>
      </w:pPr>
    </w:p>
    <w:p w14:paraId="2E7813A6" w14:textId="77777777" w:rsidR="00B84BA2" w:rsidRPr="00DC7696" w:rsidRDefault="00B84BA2">
      <w:pPr>
        <w:widowControl w:val="0"/>
        <w:tabs>
          <w:tab w:val="clear" w:pos="567"/>
        </w:tabs>
        <w:spacing w:line="240" w:lineRule="auto"/>
        <w:ind w:left="567" w:hanging="567"/>
        <w:rPr>
          <w:b/>
          <w:szCs w:val="22"/>
        </w:rPr>
      </w:pPr>
      <w:r w:rsidRPr="00DC7696">
        <w:rPr>
          <w:b/>
        </w:rPr>
        <w:t>4.4</w:t>
      </w:r>
      <w:r w:rsidRPr="00DC7696">
        <w:rPr>
          <w:b/>
        </w:rPr>
        <w:tab/>
        <w:t>Specialūs įspėjimai ir atsargumo priemonės</w:t>
      </w:r>
    </w:p>
    <w:p w14:paraId="4F9697ED" w14:textId="77777777" w:rsidR="00B84BA2" w:rsidRPr="00DC7696" w:rsidRDefault="00B84BA2">
      <w:pPr>
        <w:widowControl w:val="0"/>
        <w:tabs>
          <w:tab w:val="clear" w:pos="567"/>
        </w:tabs>
        <w:spacing w:line="240" w:lineRule="auto"/>
        <w:rPr>
          <w:szCs w:val="22"/>
        </w:rPr>
      </w:pPr>
    </w:p>
    <w:p w14:paraId="5F4F4A05" w14:textId="77777777" w:rsidR="00B84BA2" w:rsidRPr="00DC7696" w:rsidRDefault="00B84BA2">
      <w:pPr>
        <w:widowControl w:val="0"/>
        <w:tabs>
          <w:tab w:val="clear" w:pos="567"/>
        </w:tabs>
        <w:spacing w:line="240" w:lineRule="auto"/>
        <w:rPr>
          <w:szCs w:val="22"/>
        </w:rPr>
      </w:pPr>
      <w:r w:rsidRPr="00DC7696">
        <w:rPr>
          <w:u w:val="single"/>
        </w:rPr>
        <w:t>Hematologinės nepageidaujamos reakcijos</w:t>
      </w:r>
    </w:p>
    <w:p w14:paraId="7FD7835F" w14:textId="77777777" w:rsidR="00B84BA2" w:rsidRPr="00DC7696" w:rsidRDefault="00B84BA2">
      <w:pPr>
        <w:widowControl w:val="0"/>
        <w:tabs>
          <w:tab w:val="clear" w:pos="567"/>
        </w:tabs>
        <w:spacing w:line="240" w:lineRule="auto"/>
        <w:rPr>
          <w:szCs w:val="22"/>
        </w:rPr>
      </w:pPr>
    </w:p>
    <w:p w14:paraId="09D7C063" w14:textId="77777777" w:rsidR="00B84BA2" w:rsidRPr="00DC7696" w:rsidRDefault="00B84BA2">
      <w:pPr>
        <w:widowControl w:val="0"/>
        <w:tabs>
          <w:tab w:val="clear" w:pos="567"/>
        </w:tabs>
        <w:spacing w:line="240" w:lineRule="auto"/>
      </w:pPr>
      <w:r w:rsidRPr="00DC7696">
        <w:t>Pacientėms, gydytoms Zejula, buvo registruota hematologinių nepageidaujamų reakcijų (trombocitopenija, anemija, neutropenija) (žr. 4.8 skyrių). Pacientėms, kurių kūno masė yra mažesnė arba mažesnis pradinis trombocitų skaičius, gali būti didesnė 3+ sunkumo laipsnio trombocitopenijos rizika (žr. 4.2 skyrių).</w:t>
      </w:r>
    </w:p>
    <w:p w14:paraId="34FC4698" w14:textId="77777777" w:rsidR="00D40818" w:rsidRPr="00DC7696" w:rsidRDefault="00D40818">
      <w:pPr>
        <w:widowControl w:val="0"/>
        <w:tabs>
          <w:tab w:val="clear" w:pos="567"/>
        </w:tabs>
        <w:spacing w:line="240" w:lineRule="auto"/>
        <w:rPr>
          <w:szCs w:val="22"/>
        </w:rPr>
      </w:pPr>
    </w:p>
    <w:p w14:paraId="4D2D0AA3" w14:textId="77777777" w:rsidR="00B84BA2" w:rsidRPr="00DC7696" w:rsidRDefault="00B84BA2">
      <w:pPr>
        <w:widowControl w:val="0"/>
        <w:tabs>
          <w:tab w:val="clear" w:pos="567"/>
        </w:tabs>
        <w:autoSpaceDE w:val="0"/>
        <w:spacing w:line="240" w:lineRule="auto"/>
        <w:rPr>
          <w:rFonts w:eastAsia="SimSun"/>
          <w:szCs w:val="22"/>
        </w:rPr>
      </w:pPr>
      <w:r w:rsidRPr="00DC7696">
        <w:t>Rekomenduojama pirmąjį mėnesį kas savaitę atlikti bendrąjį kraujo tyrimą, o kitus 10 gydymo mėnesių – kas mėnesį, ir po to reguliariai gydymo metu stebėti kliniškai reikšmingus hematologinių parametrų pokyčius (žr. 4.2 skyrių).</w:t>
      </w:r>
    </w:p>
    <w:p w14:paraId="53FDEBC0" w14:textId="77777777" w:rsidR="00B84BA2" w:rsidRPr="00DC7696" w:rsidRDefault="00B84BA2">
      <w:pPr>
        <w:widowControl w:val="0"/>
        <w:tabs>
          <w:tab w:val="clear" w:pos="567"/>
        </w:tabs>
        <w:spacing w:line="240" w:lineRule="auto"/>
        <w:rPr>
          <w:rFonts w:eastAsia="SimSun"/>
          <w:szCs w:val="22"/>
        </w:rPr>
      </w:pPr>
    </w:p>
    <w:p w14:paraId="4F4A0B1A" w14:textId="77777777" w:rsidR="00B84BA2" w:rsidRPr="00DC7696" w:rsidRDefault="00B84BA2">
      <w:pPr>
        <w:widowControl w:val="0"/>
        <w:tabs>
          <w:tab w:val="clear" w:pos="567"/>
        </w:tabs>
        <w:spacing w:line="240" w:lineRule="auto"/>
        <w:rPr>
          <w:szCs w:val="22"/>
        </w:rPr>
      </w:pPr>
      <w:r w:rsidRPr="00DC7696">
        <w:t>Jeigu pacientei pasireiškia sunkus nepraeinantis hematologinis toksinis poveikis, įskaitant pancitopeniją, kuris nepraeina per 28 paras nustojus vartoti Zejula, šio vaistinio preparato vartojimą reikia visiškai nutraukti.</w:t>
      </w:r>
    </w:p>
    <w:p w14:paraId="6698C2EE" w14:textId="77777777" w:rsidR="00B84BA2" w:rsidRPr="00DC7696" w:rsidRDefault="00B84BA2">
      <w:pPr>
        <w:widowControl w:val="0"/>
        <w:tabs>
          <w:tab w:val="clear" w:pos="567"/>
        </w:tabs>
        <w:spacing w:line="240" w:lineRule="auto"/>
        <w:rPr>
          <w:szCs w:val="22"/>
        </w:rPr>
      </w:pPr>
    </w:p>
    <w:p w14:paraId="0D7B002D" w14:textId="77777777" w:rsidR="00B84BA2" w:rsidRPr="00DC7696" w:rsidRDefault="00B84BA2">
      <w:pPr>
        <w:widowControl w:val="0"/>
        <w:tabs>
          <w:tab w:val="clear" w:pos="567"/>
        </w:tabs>
        <w:spacing w:line="240" w:lineRule="auto"/>
        <w:rPr>
          <w:szCs w:val="22"/>
        </w:rPr>
      </w:pPr>
      <w:r w:rsidRPr="00DC7696">
        <w:t>Dėl trombocitopenijos rizikos reikia atsargiai vartoti antikoaguliantus ir trombocitų skaičių mažinančius vaistinius preparatus (žr. 4.8 skyrių).</w:t>
      </w:r>
    </w:p>
    <w:p w14:paraId="42C27E69" w14:textId="77777777" w:rsidR="00B84BA2" w:rsidRPr="00DC7696" w:rsidRDefault="00B84BA2">
      <w:pPr>
        <w:widowControl w:val="0"/>
        <w:tabs>
          <w:tab w:val="clear" w:pos="567"/>
        </w:tabs>
        <w:spacing w:line="240" w:lineRule="auto"/>
        <w:rPr>
          <w:szCs w:val="22"/>
        </w:rPr>
      </w:pPr>
    </w:p>
    <w:p w14:paraId="3A786799" w14:textId="77777777" w:rsidR="00B84BA2" w:rsidRPr="00DC7696" w:rsidRDefault="00B84BA2">
      <w:pPr>
        <w:widowControl w:val="0"/>
        <w:tabs>
          <w:tab w:val="clear" w:pos="567"/>
        </w:tabs>
        <w:spacing w:line="240" w:lineRule="auto"/>
        <w:rPr>
          <w:szCs w:val="22"/>
        </w:rPr>
      </w:pPr>
      <w:r w:rsidRPr="00DC7696">
        <w:rPr>
          <w:u w:val="single"/>
        </w:rPr>
        <w:t>Mielodisplazinis sindromas ir ūminė mieloidinė leukemija</w:t>
      </w:r>
    </w:p>
    <w:p w14:paraId="382B302D" w14:textId="77777777" w:rsidR="00B84BA2" w:rsidRPr="00DC7696" w:rsidRDefault="00B84BA2">
      <w:pPr>
        <w:widowControl w:val="0"/>
        <w:tabs>
          <w:tab w:val="clear" w:pos="567"/>
        </w:tabs>
        <w:spacing w:line="240" w:lineRule="auto"/>
        <w:rPr>
          <w:szCs w:val="22"/>
        </w:rPr>
      </w:pPr>
    </w:p>
    <w:p w14:paraId="6BE3EEC9" w14:textId="77777777" w:rsidR="00B84BA2" w:rsidRPr="00DC7696" w:rsidRDefault="00B84BA2">
      <w:pPr>
        <w:widowControl w:val="0"/>
        <w:tabs>
          <w:tab w:val="clear" w:pos="567"/>
        </w:tabs>
        <w:autoSpaceDE w:val="0"/>
        <w:spacing w:line="240" w:lineRule="auto"/>
      </w:pPr>
      <w:r w:rsidRPr="00DC7696">
        <w:t xml:space="preserve">Vykdant klinikinių tyrimų programą ar poregistraciniu vaistinio preparato laikotarpiu pacientėms, kurioms buvo skirta monoterapija Zejula ar kombinuotasis gydymas, buvo stebėti mielodisplazinio sindromo (MDS) ir ūminės mieloidinės leukemijos (ŪML) atvejai, įskaitant mirtinus atvejus (žr. </w:t>
      </w:r>
      <w:r w:rsidRPr="00DC7696">
        <w:lastRenderedPageBreak/>
        <w:t>4.8 skyrių).</w:t>
      </w:r>
    </w:p>
    <w:p w14:paraId="224C76F4" w14:textId="77777777" w:rsidR="00B84BA2" w:rsidRPr="00DC7696" w:rsidRDefault="00B84BA2">
      <w:pPr>
        <w:widowControl w:val="0"/>
        <w:tabs>
          <w:tab w:val="clear" w:pos="567"/>
        </w:tabs>
        <w:autoSpaceDE w:val="0"/>
        <w:spacing w:line="240" w:lineRule="auto"/>
        <w:rPr>
          <w:rFonts w:eastAsia="SimSun"/>
          <w:szCs w:val="22"/>
        </w:rPr>
      </w:pPr>
    </w:p>
    <w:p w14:paraId="6A7C31B3" w14:textId="77777777" w:rsidR="00B84BA2" w:rsidRPr="00DC7696" w:rsidRDefault="00B84BA2">
      <w:pPr>
        <w:widowControl w:val="0"/>
        <w:tabs>
          <w:tab w:val="clear" w:pos="567"/>
        </w:tabs>
        <w:autoSpaceDE w:val="0"/>
        <w:spacing w:line="240" w:lineRule="auto"/>
        <w:rPr>
          <w:rFonts w:eastAsia="SimSun"/>
          <w:szCs w:val="22"/>
        </w:rPr>
      </w:pPr>
      <w:r w:rsidRPr="00DC7696">
        <w:t>Remiantis klinikinių tyrimų duomenimis, MDS / ŪML pasireiškė Zejula vartojus nuo 0,5 mėnesio iki ilgiau kaip 4,9 metų. Tai buvo tipiniai antrinio ar su vaistiniais preparatais nuo vėžio susijusių MDS / ŪML atvejai. Visoms pacientėms iki tol taikyti chemoterapijos platina kursai, daugeliui taip pat taikytas gydymas kitais DNR pažeidžiančiais vaistiniais preparatais ir radioterapija. Kai kurioms pacientėms anksčiau buvo pasireiškęs kaulų čiulpų slopinimas. NOVA tyrimo metu MDS / ŪML dažnis</w:t>
      </w:r>
      <w:r w:rsidRPr="00DC7696">
        <w:rPr>
          <w:rFonts w:eastAsia="SimSun"/>
          <w:i/>
          <w:iCs/>
          <w:szCs w:val="22"/>
        </w:rPr>
        <w:t xml:space="preserve"> gBRCA </w:t>
      </w:r>
      <w:r w:rsidRPr="00DC7696">
        <w:rPr>
          <w:rFonts w:eastAsia="SimSun"/>
          <w:szCs w:val="22"/>
        </w:rPr>
        <w:t xml:space="preserve">mutacijų grupėje </w:t>
      </w:r>
      <w:r w:rsidRPr="00DC7696">
        <w:t xml:space="preserve">buvo didesnis (7,4 %) </w:t>
      </w:r>
      <w:r w:rsidRPr="00DC7696">
        <w:rPr>
          <w:rFonts w:eastAsia="SimSun"/>
          <w:szCs w:val="22"/>
        </w:rPr>
        <w:t xml:space="preserve">nei grupėje, kurioje nebuvo </w:t>
      </w:r>
      <w:r w:rsidRPr="00DC7696">
        <w:rPr>
          <w:rFonts w:eastAsia="SimSun"/>
          <w:i/>
          <w:iCs/>
          <w:szCs w:val="22"/>
        </w:rPr>
        <w:t>gBRCA</w:t>
      </w:r>
      <w:r w:rsidRPr="00DC7696">
        <w:rPr>
          <w:rFonts w:eastAsia="SimSun"/>
          <w:szCs w:val="22"/>
        </w:rPr>
        <w:t xml:space="preserve"> mutacijų </w:t>
      </w:r>
      <w:r w:rsidRPr="00DC7696">
        <w:t>(1,7 %).</w:t>
      </w:r>
    </w:p>
    <w:p w14:paraId="398B8FAC" w14:textId="77777777" w:rsidR="00B84BA2" w:rsidRPr="00DC7696" w:rsidRDefault="00B84BA2">
      <w:pPr>
        <w:widowControl w:val="0"/>
        <w:tabs>
          <w:tab w:val="clear" w:pos="567"/>
        </w:tabs>
        <w:autoSpaceDE w:val="0"/>
        <w:spacing w:line="240" w:lineRule="auto"/>
        <w:rPr>
          <w:rFonts w:eastAsia="SimSun"/>
          <w:szCs w:val="22"/>
        </w:rPr>
      </w:pPr>
    </w:p>
    <w:p w14:paraId="3A1385B0" w14:textId="77777777" w:rsidR="00B84BA2" w:rsidRPr="00DC7696" w:rsidRDefault="00B84BA2">
      <w:pPr>
        <w:widowControl w:val="0"/>
        <w:tabs>
          <w:tab w:val="clear" w:pos="567"/>
        </w:tabs>
        <w:autoSpaceDE w:val="0"/>
        <w:spacing w:line="240" w:lineRule="auto"/>
        <w:rPr>
          <w:szCs w:val="22"/>
          <w:u w:val="single"/>
        </w:rPr>
      </w:pPr>
      <w:r w:rsidRPr="00DC7696">
        <w:t>Įtarus MDS / ŪML arba ilgalaikį hematologinį toksiškumą, pacientę reikia siųsti tolesniam hematologo ištyrimui. Patvirtinus MDS / ŪML, gydymą Zejula reikia nutraukti, o pacientę atitinkamai gydyti.</w:t>
      </w:r>
    </w:p>
    <w:p w14:paraId="19FC805D" w14:textId="77777777" w:rsidR="00B84BA2" w:rsidRPr="00DC7696" w:rsidRDefault="00B84BA2">
      <w:pPr>
        <w:widowControl w:val="0"/>
        <w:tabs>
          <w:tab w:val="clear" w:pos="567"/>
        </w:tabs>
        <w:spacing w:line="240" w:lineRule="auto"/>
        <w:rPr>
          <w:szCs w:val="22"/>
        </w:rPr>
      </w:pPr>
    </w:p>
    <w:p w14:paraId="06D537F2" w14:textId="77777777" w:rsidR="00B84BA2" w:rsidRPr="00DC7696" w:rsidRDefault="00B84BA2">
      <w:pPr>
        <w:widowControl w:val="0"/>
        <w:tabs>
          <w:tab w:val="clear" w:pos="567"/>
        </w:tabs>
        <w:autoSpaceDE w:val="0"/>
        <w:spacing w:line="240" w:lineRule="auto"/>
        <w:rPr>
          <w:rFonts w:eastAsia="SimSun"/>
          <w:szCs w:val="22"/>
        </w:rPr>
      </w:pPr>
      <w:r w:rsidRPr="00DC7696">
        <w:rPr>
          <w:u w:val="single"/>
        </w:rPr>
        <w:t>Hipertenzija, įskaitant hipertenzinę krizę</w:t>
      </w:r>
    </w:p>
    <w:p w14:paraId="3CCFEF51" w14:textId="77777777" w:rsidR="00B84BA2" w:rsidRPr="00DC7696" w:rsidRDefault="00B84BA2">
      <w:pPr>
        <w:widowControl w:val="0"/>
        <w:tabs>
          <w:tab w:val="clear" w:pos="567"/>
        </w:tabs>
        <w:autoSpaceDE w:val="0"/>
        <w:spacing w:line="240" w:lineRule="auto"/>
        <w:rPr>
          <w:rFonts w:eastAsia="SimSun"/>
          <w:szCs w:val="22"/>
        </w:rPr>
      </w:pPr>
    </w:p>
    <w:p w14:paraId="101CDD4E" w14:textId="77777777" w:rsidR="00B84BA2" w:rsidRPr="00DC7696" w:rsidRDefault="00B84BA2">
      <w:pPr>
        <w:widowControl w:val="0"/>
        <w:tabs>
          <w:tab w:val="clear" w:pos="567"/>
        </w:tabs>
        <w:autoSpaceDE w:val="0"/>
        <w:spacing w:line="240" w:lineRule="auto"/>
        <w:rPr>
          <w:rFonts w:eastAsia="SimSun"/>
          <w:szCs w:val="22"/>
        </w:rPr>
      </w:pPr>
      <w:r w:rsidRPr="00DC7696">
        <w:t>Vartojant Zejula buvo pranešta apie hipertenzijos, įskaitant hipertenzinę krizę, atvejus (žr. 4.8 skyrių). Prieš pradedant vartoti Zejula, esančią hipertenziją reikia tinkamai kontroliuoti. Gydant Zejula, pirmuosius du mėnesius kraujospūdį reikia matuoti bent vieną kartą per savaitę, po to – kas mėnesį pirmuosius metus ir vėliau reguliariai matuoti kraujospūdį. Galima apsvarstyti galimybę tinkamoms pacientėms matuoti kraujospūdį namuose, nurodant, kad padidėjus kraujospūdžiui, kreiptųsi į savo sveikatos priežiūros įstaigą.</w:t>
      </w:r>
    </w:p>
    <w:p w14:paraId="3E62BBDF" w14:textId="77777777" w:rsidR="00B84BA2" w:rsidRPr="00DC7696" w:rsidRDefault="00B84BA2">
      <w:pPr>
        <w:widowControl w:val="0"/>
        <w:tabs>
          <w:tab w:val="clear" w:pos="567"/>
        </w:tabs>
        <w:autoSpaceDE w:val="0"/>
        <w:spacing w:line="240" w:lineRule="auto"/>
        <w:rPr>
          <w:rFonts w:eastAsia="SimSun"/>
          <w:szCs w:val="22"/>
        </w:rPr>
      </w:pPr>
    </w:p>
    <w:p w14:paraId="6CCE3F3D" w14:textId="77777777" w:rsidR="00B84BA2" w:rsidRPr="00DC7696" w:rsidRDefault="00B84BA2">
      <w:pPr>
        <w:widowControl w:val="0"/>
        <w:tabs>
          <w:tab w:val="clear" w:pos="567"/>
        </w:tabs>
        <w:autoSpaceDE w:val="0"/>
        <w:spacing w:line="240" w:lineRule="auto"/>
        <w:rPr>
          <w:szCs w:val="22"/>
          <w:u w:val="single"/>
        </w:rPr>
      </w:pPr>
      <w:r w:rsidRPr="00DC7696">
        <w:t>Hipertenziją reikia kontroliuoti vartojant antihipertenzinius vaistinius preparatus bei koreguojant Zejula dozę (žr. 4.2 skyrių), jeigu reikia. Klinikinės programos metu pacientėms, kol jos vartojo Zejula, kraujospūdis buvo matuojamas kiekvieno 28 parų ciklo 1</w:t>
      </w:r>
      <w:r w:rsidRPr="00DC7696">
        <w:noBreakHyphen/>
        <w:t>ąją dieną. Daugeliu atvejų hipertenzija buvo tinkamai kontroliuojama vartojant įprastus antihipertenzinius vaistinius preparatus ir koreguojant Zejula dozę arba jos nekoreguojant (žr. 4.2 skyrių). Hipertenzinės krizės atveju arba jeigu kliniškai reikšmingos hipertenzijos negalima tinkamai kontroliuoti antihipertenziniais vaistiniais preparatais, Zejula vartojimą reikia nutraukti.</w:t>
      </w:r>
    </w:p>
    <w:p w14:paraId="3F5CF036" w14:textId="77777777" w:rsidR="00B84BA2" w:rsidRPr="00DC7696" w:rsidRDefault="00B84BA2">
      <w:pPr>
        <w:widowControl w:val="0"/>
        <w:tabs>
          <w:tab w:val="clear" w:pos="567"/>
        </w:tabs>
        <w:spacing w:line="240" w:lineRule="auto"/>
        <w:rPr>
          <w:szCs w:val="22"/>
        </w:rPr>
      </w:pPr>
    </w:p>
    <w:p w14:paraId="6B78146B" w14:textId="77777777" w:rsidR="00B84BA2" w:rsidRPr="00DC7696" w:rsidRDefault="00B84BA2">
      <w:pPr>
        <w:widowControl w:val="0"/>
        <w:spacing w:line="240" w:lineRule="auto"/>
        <w:rPr>
          <w:bCs/>
          <w:szCs w:val="22"/>
          <w:u w:val="single"/>
        </w:rPr>
      </w:pPr>
      <w:r w:rsidRPr="00DC7696">
        <w:rPr>
          <w:bCs/>
          <w:szCs w:val="22"/>
          <w:u w:val="single"/>
        </w:rPr>
        <w:t>Užpakalinės grįžtamosios encefalopatijos sindromas (UGES)</w:t>
      </w:r>
    </w:p>
    <w:p w14:paraId="78B42DAD" w14:textId="77777777" w:rsidR="00B84BA2" w:rsidRPr="00DC7696" w:rsidRDefault="00B84BA2">
      <w:pPr>
        <w:widowControl w:val="0"/>
        <w:spacing w:line="240" w:lineRule="auto"/>
        <w:rPr>
          <w:bCs/>
          <w:szCs w:val="22"/>
          <w:u w:val="single"/>
        </w:rPr>
      </w:pPr>
    </w:p>
    <w:p w14:paraId="334939C3" w14:textId="77777777" w:rsidR="00B84BA2" w:rsidRPr="00DC7696" w:rsidRDefault="00B84BA2">
      <w:pPr>
        <w:widowControl w:val="0"/>
        <w:spacing w:line="240" w:lineRule="auto"/>
        <w:rPr>
          <w:bCs/>
          <w:szCs w:val="22"/>
        </w:rPr>
      </w:pPr>
      <w:bookmarkStart w:id="296" w:name="_Hlk103694989"/>
      <w:r w:rsidRPr="00DC7696">
        <w:rPr>
          <w:bCs/>
          <w:szCs w:val="22"/>
        </w:rPr>
        <w:t xml:space="preserve">Gauta pranešimų apie Zejula vartojančioms pacientėms pasireiškusį UGES </w:t>
      </w:r>
      <w:bookmarkEnd w:id="296"/>
      <w:r w:rsidRPr="00DC7696">
        <w:rPr>
          <w:bCs/>
          <w:szCs w:val="22"/>
        </w:rPr>
        <w:t>(žr. 4.8 skyrių). UGES yra retas, laikinasis, neurologinis sutrikimas, kuris gali pasireikšti greitai progresuojančiais simptomais, įskaitant traukulių priepuolius, galvos skausmą, psichinės būklės pokyčius, regos sutrikimą ar žievinį aklumą, susijusius arba nesusijusius su hipertenzija. UGES diagnozė turi būti patvirtinta smegenų vaizdinimo metodais, geriausia – magnetinio rezonanso tomografija (MRT).</w:t>
      </w:r>
    </w:p>
    <w:p w14:paraId="1B39C7AE" w14:textId="77777777" w:rsidR="00B84BA2" w:rsidRPr="00DC7696" w:rsidRDefault="00B84BA2">
      <w:pPr>
        <w:widowControl w:val="0"/>
        <w:spacing w:line="240" w:lineRule="auto"/>
        <w:rPr>
          <w:bCs/>
          <w:szCs w:val="22"/>
        </w:rPr>
      </w:pPr>
    </w:p>
    <w:p w14:paraId="12AE2FE3" w14:textId="77777777" w:rsidR="00B84BA2" w:rsidRPr="00DC7696" w:rsidRDefault="00B84BA2">
      <w:pPr>
        <w:widowControl w:val="0"/>
        <w:spacing w:line="240" w:lineRule="auto"/>
        <w:rPr>
          <w:szCs w:val="22"/>
        </w:rPr>
      </w:pPr>
      <w:r w:rsidRPr="00DC7696">
        <w:rPr>
          <w:bCs/>
          <w:szCs w:val="22"/>
        </w:rPr>
        <w:t>Pasireiškus UGES, rekomenduojama nutraukti Zejula vartojimą ir gydyti specifinius simptomus, įskaitant hipertenziją. Ar saugu atnaujinti pacientų, pirmiau patyrusių UGES, gydymą Zejula, nežinoma.</w:t>
      </w:r>
    </w:p>
    <w:p w14:paraId="3F6FCA7E" w14:textId="77777777" w:rsidR="00B84BA2" w:rsidRPr="00DC7696" w:rsidRDefault="00B84BA2">
      <w:pPr>
        <w:widowControl w:val="0"/>
        <w:tabs>
          <w:tab w:val="clear" w:pos="567"/>
        </w:tabs>
        <w:spacing w:line="240" w:lineRule="auto"/>
        <w:rPr>
          <w:u w:val="single"/>
        </w:rPr>
      </w:pPr>
    </w:p>
    <w:p w14:paraId="3EB81200" w14:textId="77777777" w:rsidR="00B84BA2" w:rsidRPr="00DC7696" w:rsidRDefault="00B84BA2">
      <w:pPr>
        <w:widowControl w:val="0"/>
        <w:tabs>
          <w:tab w:val="clear" w:pos="567"/>
        </w:tabs>
        <w:spacing w:line="240" w:lineRule="auto"/>
        <w:rPr>
          <w:szCs w:val="22"/>
        </w:rPr>
      </w:pPr>
      <w:r w:rsidRPr="00DC7696">
        <w:rPr>
          <w:u w:val="single"/>
        </w:rPr>
        <w:t>Nėštumas ir kontracepcija</w:t>
      </w:r>
    </w:p>
    <w:p w14:paraId="369755C1" w14:textId="77777777" w:rsidR="00B84BA2" w:rsidRPr="00DC7696" w:rsidRDefault="00B84BA2">
      <w:pPr>
        <w:widowControl w:val="0"/>
        <w:tabs>
          <w:tab w:val="clear" w:pos="567"/>
        </w:tabs>
        <w:spacing w:line="240" w:lineRule="auto"/>
        <w:rPr>
          <w:szCs w:val="22"/>
        </w:rPr>
      </w:pPr>
    </w:p>
    <w:p w14:paraId="66C19917" w14:textId="77777777" w:rsidR="00B84BA2" w:rsidRPr="00DC7696" w:rsidRDefault="00B84BA2">
      <w:pPr>
        <w:widowControl w:val="0"/>
        <w:tabs>
          <w:tab w:val="clear" w:pos="567"/>
        </w:tabs>
        <w:spacing w:line="240" w:lineRule="auto"/>
        <w:rPr>
          <w:szCs w:val="22"/>
        </w:rPr>
      </w:pPr>
      <w:r w:rsidRPr="00DC7696">
        <w:t>Zejula negalima vartoti nėštumo laikotarpiu bei vaisingoms moterims, nesutinkančioms naudoti labai veiksmingos kontracepcijos gydymo metu ir 6 mėnesius po paskutinės Zejula dozės pavartojimo (žr. 4.6 skyrių). Prieš pradedant gydymą visos vaisingos moterys turi atlikti nėštumo testą.</w:t>
      </w:r>
    </w:p>
    <w:p w14:paraId="2C1AE83D" w14:textId="77777777" w:rsidR="00B84BA2" w:rsidRPr="00DC7696" w:rsidRDefault="00B84BA2">
      <w:pPr>
        <w:widowControl w:val="0"/>
        <w:tabs>
          <w:tab w:val="clear" w:pos="567"/>
        </w:tabs>
        <w:spacing w:line="240" w:lineRule="auto"/>
        <w:rPr>
          <w:szCs w:val="22"/>
        </w:rPr>
      </w:pPr>
    </w:p>
    <w:p w14:paraId="1F4C40AE" w14:textId="77777777" w:rsidR="00B84BA2" w:rsidRPr="00DC7696" w:rsidRDefault="00B84BA2" w:rsidP="007743F3">
      <w:pPr>
        <w:keepNext/>
        <w:widowControl w:val="0"/>
        <w:tabs>
          <w:tab w:val="clear" w:pos="567"/>
        </w:tabs>
        <w:spacing w:line="240" w:lineRule="auto"/>
        <w:rPr>
          <w:szCs w:val="22"/>
        </w:rPr>
      </w:pPr>
      <w:r w:rsidRPr="00DC7696">
        <w:rPr>
          <w:u w:val="single"/>
        </w:rPr>
        <w:t>Kepenų funkcijos sutrikimas</w:t>
      </w:r>
    </w:p>
    <w:p w14:paraId="4B5A28DB" w14:textId="77777777" w:rsidR="00B84BA2" w:rsidRPr="00DC7696" w:rsidRDefault="00B84BA2" w:rsidP="007743F3">
      <w:pPr>
        <w:keepNext/>
        <w:widowControl w:val="0"/>
        <w:tabs>
          <w:tab w:val="clear" w:pos="567"/>
        </w:tabs>
        <w:spacing w:line="240" w:lineRule="auto"/>
        <w:rPr>
          <w:szCs w:val="22"/>
        </w:rPr>
      </w:pPr>
    </w:p>
    <w:p w14:paraId="5CDE24A3" w14:textId="77777777" w:rsidR="00B84BA2" w:rsidRPr="00DC7696" w:rsidRDefault="00B84BA2">
      <w:pPr>
        <w:widowControl w:val="0"/>
        <w:tabs>
          <w:tab w:val="clear" w:pos="567"/>
        </w:tabs>
        <w:spacing w:line="240" w:lineRule="auto"/>
      </w:pPr>
      <w:r w:rsidRPr="00DC7696">
        <w:t>Remiantis pacienčių, kurioms diagnozuotas vidutinio sunkumo kepenų funkcijos sutrikimas, duomenimis, niraparibo ekspozicija pacienčių, kurioms yra sunkus kepenų funkcijos sutrikimas, organizme gali būti didesnė ir tokias pacientes reikia atidžiai stebėti (žr. 4.2 ir 5.2 skyrius).</w:t>
      </w:r>
    </w:p>
    <w:p w14:paraId="51305B34" w14:textId="77777777" w:rsidR="00B84BA2" w:rsidRPr="00DC7696" w:rsidRDefault="00B84BA2">
      <w:pPr>
        <w:widowControl w:val="0"/>
        <w:tabs>
          <w:tab w:val="clear" w:pos="567"/>
        </w:tabs>
        <w:spacing w:line="240" w:lineRule="auto"/>
      </w:pPr>
    </w:p>
    <w:p w14:paraId="4727B980" w14:textId="77777777" w:rsidR="00B84BA2" w:rsidRPr="00DC7696" w:rsidRDefault="00B84BA2">
      <w:pPr>
        <w:keepNext/>
        <w:widowControl w:val="0"/>
        <w:tabs>
          <w:tab w:val="clear" w:pos="567"/>
        </w:tabs>
        <w:spacing w:line="240" w:lineRule="auto"/>
        <w:rPr>
          <w:u w:val="single"/>
        </w:rPr>
        <w:pPrChange w:id="297" w:author="Author">
          <w:pPr>
            <w:widowControl w:val="0"/>
            <w:tabs>
              <w:tab w:val="clear" w:pos="567"/>
            </w:tabs>
            <w:spacing w:line="240" w:lineRule="auto"/>
          </w:pPr>
        </w:pPrChange>
      </w:pPr>
      <w:r w:rsidRPr="00DC7696">
        <w:rPr>
          <w:u w:val="single"/>
        </w:rPr>
        <w:lastRenderedPageBreak/>
        <w:t>Laktozė</w:t>
      </w:r>
    </w:p>
    <w:p w14:paraId="5A0434A5" w14:textId="77777777" w:rsidR="00B84BA2" w:rsidRPr="00DC7696" w:rsidRDefault="00B84BA2">
      <w:pPr>
        <w:keepNext/>
        <w:widowControl w:val="0"/>
        <w:tabs>
          <w:tab w:val="clear" w:pos="567"/>
        </w:tabs>
        <w:spacing w:line="240" w:lineRule="auto"/>
        <w:rPr>
          <w:u w:val="single"/>
          <w:rPrChange w:id="298" w:author="Author">
            <w:rPr/>
          </w:rPrChange>
        </w:rPr>
        <w:pPrChange w:id="299" w:author="Author">
          <w:pPr>
            <w:widowControl w:val="0"/>
            <w:tabs>
              <w:tab w:val="clear" w:pos="567"/>
            </w:tabs>
            <w:spacing w:line="240" w:lineRule="auto"/>
          </w:pPr>
        </w:pPrChange>
      </w:pPr>
    </w:p>
    <w:p w14:paraId="6E649347" w14:textId="77777777" w:rsidR="00B84BA2" w:rsidRPr="00DC7696" w:rsidRDefault="00B84BA2">
      <w:pPr>
        <w:widowControl w:val="0"/>
        <w:tabs>
          <w:tab w:val="clear" w:pos="567"/>
        </w:tabs>
        <w:spacing w:line="240" w:lineRule="auto"/>
        <w:rPr>
          <w:szCs w:val="22"/>
        </w:rPr>
      </w:pPr>
      <w:r w:rsidRPr="00DC7696">
        <w:t xml:space="preserve">Zejula plėvele dengtose </w:t>
      </w:r>
      <w:r w:rsidRPr="00DC7696">
        <w:rPr>
          <w:color w:val="000000"/>
          <w:szCs w:val="22"/>
        </w:rPr>
        <w:t>tabletėse</w:t>
      </w:r>
      <w:r w:rsidRPr="00DC7696">
        <w:t xml:space="preserve"> yra laktozės monohidrato. Šio vaistinio preparato negalima vartoti pacientams, kuriems nustatytas retas paveldimas sutrikimas – galaktozės netoleravimas, visiškas laktazės stygius arba gliukozės ir galaktozės malabsorbcija.</w:t>
      </w:r>
    </w:p>
    <w:p w14:paraId="2372F5DE" w14:textId="77777777" w:rsidR="00B84BA2" w:rsidRPr="00DC7696" w:rsidRDefault="00B84BA2">
      <w:pPr>
        <w:widowControl w:val="0"/>
        <w:tabs>
          <w:tab w:val="clear" w:pos="567"/>
        </w:tabs>
        <w:spacing w:line="240" w:lineRule="auto"/>
        <w:rPr>
          <w:szCs w:val="22"/>
        </w:rPr>
      </w:pPr>
    </w:p>
    <w:p w14:paraId="0C4F0EDB" w14:textId="77777777" w:rsidR="00B84BA2" w:rsidRPr="00DC7696" w:rsidRDefault="00B84BA2">
      <w:pPr>
        <w:widowControl w:val="0"/>
        <w:tabs>
          <w:tab w:val="clear" w:pos="567"/>
        </w:tabs>
        <w:spacing w:line="240" w:lineRule="auto"/>
        <w:ind w:left="567" w:hanging="567"/>
        <w:rPr>
          <w:szCs w:val="22"/>
        </w:rPr>
      </w:pPr>
      <w:r w:rsidRPr="00DC7696">
        <w:rPr>
          <w:b/>
        </w:rPr>
        <w:t>4.5</w:t>
      </w:r>
      <w:r w:rsidRPr="00DC7696">
        <w:rPr>
          <w:b/>
        </w:rPr>
        <w:tab/>
        <w:t>Sąveika su kitais vaistiniais preparatais ir kitokia sąveika</w:t>
      </w:r>
    </w:p>
    <w:p w14:paraId="4FF9ACCB" w14:textId="77777777" w:rsidR="00B84BA2" w:rsidRPr="00DC7696" w:rsidRDefault="00B84BA2">
      <w:pPr>
        <w:widowControl w:val="0"/>
        <w:tabs>
          <w:tab w:val="clear" w:pos="567"/>
        </w:tabs>
        <w:spacing w:line="240" w:lineRule="auto"/>
        <w:rPr>
          <w:szCs w:val="22"/>
        </w:rPr>
      </w:pPr>
    </w:p>
    <w:p w14:paraId="3866BB4B" w14:textId="77777777" w:rsidR="00B84BA2" w:rsidRPr="00DC7696" w:rsidRDefault="00B84BA2">
      <w:pPr>
        <w:widowControl w:val="0"/>
        <w:tabs>
          <w:tab w:val="clear" w:pos="567"/>
        </w:tabs>
        <w:spacing w:line="240" w:lineRule="auto"/>
        <w:rPr>
          <w:szCs w:val="22"/>
        </w:rPr>
      </w:pPr>
      <w:r w:rsidRPr="00DC7696">
        <w:rPr>
          <w:u w:val="single"/>
        </w:rPr>
        <w:t>Farmakodinaminė sąveika</w:t>
      </w:r>
    </w:p>
    <w:p w14:paraId="582BF407" w14:textId="77777777" w:rsidR="00B84BA2" w:rsidRPr="00DC7696" w:rsidRDefault="00B84BA2">
      <w:pPr>
        <w:widowControl w:val="0"/>
        <w:tabs>
          <w:tab w:val="clear" w:pos="567"/>
        </w:tabs>
        <w:spacing w:line="240" w:lineRule="auto"/>
        <w:rPr>
          <w:szCs w:val="22"/>
        </w:rPr>
      </w:pPr>
    </w:p>
    <w:p w14:paraId="293D8AD5" w14:textId="77777777" w:rsidR="00B84BA2" w:rsidRPr="00DC7696" w:rsidRDefault="00B84BA2">
      <w:pPr>
        <w:widowControl w:val="0"/>
        <w:tabs>
          <w:tab w:val="clear" w:pos="567"/>
        </w:tabs>
        <w:spacing w:line="240" w:lineRule="auto"/>
        <w:rPr>
          <w:szCs w:val="22"/>
        </w:rPr>
      </w:pPr>
      <w:r w:rsidRPr="00DC7696">
        <w:t>Niraparibo vartojimo kartu su vakcinomis ar imunosupresinėmis medžiagomis tyrimų neatlikta.</w:t>
      </w:r>
    </w:p>
    <w:p w14:paraId="3903E280" w14:textId="77777777" w:rsidR="00B84BA2" w:rsidRPr="00DC7696" w:rsidRDefault="00B84BA2">
      <w:pPr>
        <w:widowControl w:val="0"/>
        <w:tabs>
          <w:tab w:val="clear" w:pos="567"/>
        </w:tabs>
        <w:spacing w:line="240" w:lineRule="auto"/>
        <w:rPr>
          <w:szCs w:val="22"/>
        </w:rPr>
      </w:pPr>
    </w:p>
    <w:p w14:paraId="65150929" w14:textId="77777777" w:rsidR="00B84BA2" w:rsidRPr="00DC7696" w:rsidRDefault="00B84BA2">
      <w:pPr>
        <w:widowControl w:val="0"/>
        <w:tabs>
          <w:tab w:val="clear" w:pos="567"/>
        </w:tabs>
        <w:spacing w:line="240" w:lineRule="auto"/>
        <w:rPr>
          <w:szCs w:val="22"/>
        </w:rPr>
      </w:pPr>
      <w:r w:rsidRPr="00DC7696">
        <w:t>Duomenų apie niraparibo vartojimą su citotoksiniais vaistiniais preparatais nedaug. Todėl niraparibo skiriant kartu su vakcinomis, imunosupresinėmis medžiagomis ar kitais citotoksiniais vaistiniais preparatais reikia būti atsargiems.</w:t>
      </w:r>
    </w:p>
    <w:p w14:paraId="730D60BA" w14:textId="77777777" w:rsidR="00B84BA2" w:rsidRPr="00DC7696" w:rsidRDefault="00B84BA2">
      <w:pPr>
        <w:widowControl w:val="0"/>
        <w:tabs>
          <w:tab w:val="clear" w:pos="567"/>
        </w:tabs>
        <w:spacing w:line="240" w:lineRule="auto"/>
        <w:rPr>
          <w:szCs w:val="22"/>
        </w:rPr>
      </w:pPr>
    </w:p>
    <w:p w14:paraId="6344C2EB" w14:textId="77777777" w:rsidR="00B84BA2" w:rsidRPr="00DC7696" w:rsidRDefault="00B84BA2">
      <w:pPr>
        <w:keepNext/>
        <w:tabs>
          <w:tab w:val="clear" w:pos="567"/>
        </w:tabs>
        <w:spacing w:line="240" w:lineRule="auto"/>
        <w:rPr>
          <w:i/>
          <w:szCs w:val="22"/>
          <w:u w:val="single"/>
        </w:rPr>
      </w:pPr>
      <w:r w:rsidRPr="00DC7696">
        <w:rPr>
          <w:u w:val="single"/>
        </w:rPr>
        <w:t>Farmakokinetinė sąveika</w:t>
      </w:r>
    </w:p>
    <w:p w14:paraId="2A753CF6" w14:textId="77777777" w:rsidR="002208AE" w:rsidRPr="00DC7696" w:rsidRDefault="002208AE" w:rsidP="002208AE">
      <w:pPr>
        <w:keepNext/>
        <w:tabs>
          <w:tab w:val="clear" w:pos="567"/>
        </w:tabs>
        <w:spacing w:line="240" w:lineRule="auto"/>
        <w:rPr>
          <w:ins w:id="300" w:author="Author"/>
          <w:szCs w:val="22"/>
        </w:rPr>
      </w:pPr>
    </w:p>
    <w:p w14:paraId="6EB07FD5" w14:textId="77777777" w:rsidR="002208AE" w:rsidRPr="00DC7696" w:rsidRDefault="002208AE" w:rsidP="002208AE">
      <w:pPr>
        <w:widowControl w:val="0"/>
        <w:tabs>
          <w:tab w:val="clear" w:pos="567"/>
        </w:tabs>
        <w:spacing w:line="240" w:lineRule="auto"/>
        <w:rPr>
          <w:ins w:id="301" w:author="Author"/>
        </w:rPr>
      </w:pPr>
      <w:ins w:id="302" w:author="Author">
        <w:r w:rsidRPr="00DC7696">
          <w:t>Niraparibo sąveikos su kitais vaistiniais preparatais klinikinių tyrimų neatlikta.</w:t>
        </w:r>
      </w:ins>
    </w:p>
    <w:p w14:paraId="5FF69B3E" w14:textId="27868A3C" w:rsidR="00B84BA2" w:rsidRPr="00DC7696" w:rsidDel="002208AE" w:rsidRDefault="00B84BA2">
      <w:pPr>
        <w:keepNext/>
        <w:tabs>
          <w:tab w:val="clear" w:pos="567"/>
        </w:tabs>
        <w:spacing w:line="240" w:lineRule="auto"/>
        <w:rPr>
          <w:del w:id="303" w:author="Author"/>
          <w:szCs w:val="22"/>
        </w:rPr>
      </w:pPr>
    </w:p>
    <w:p w14:paraId="12AE8C9E" w14:textId="6B3BE4DA" w:rsidR="00B84BA2" w:rsidRPr="00DC7696" w:rsidDel="002208AE" w:rsidRDefault="00B84BA2">
      <w:pPr>
        <w:keepNext/>
        <w:tabs>
          <w:tab w:val="clear" w:pos="567"/>
        </w:tabs>
        <w:spacing w:line="240" w:lineRule="auto"/>
        <w:rPr>
          <w:del w:id="304" w:author="Author"/>
          <w:i/>
          <w:szCs w:val="22"/>
          <w:u w:val="single"/>
        </w:rPr>
      </w:pPr>
      <w:del w:id="305" w:author="Author">
        <w:r w:rsidRPr="00DC7696" w:rsidDel="002208AE">
          <w:rPr>
            <w:i/>
            <w:u w:val="single"/>
          </w:rPr>
          <w:delText>Kitų vaistinių preparatų įtaka niraparibo poveikiui</w:delText>
        </w:r>
      </w:del>
    </w:p>
    <w:p w14:paraId="4D553CE0" w14:textId="73C773C9" w:rsidR="00B84BA2" w:rsidRPr="00DC7696" w:rsidDel="002208AE" w:rsidRDefault="00B84BA2">
      <w:pPr>
        <w:keepNext/>
        <w:tabs>
          <w:tab w:val="clear" w:pos="567"/>
        </w:tabs>
        <w:spacing w:line="240" w:lineRule="auto"/>
        <w:rPr>
          <w:del w:id="306" w:author="Author"/>
          <w:szCs w:val="22"/>
        </w:rPr>
      </w:pPr>
    </w:p>
    <w:p w14:paraId="5A0D2F0C" w14:textId="506D5D68" w:rsidR="00B84BA2" w:rsidRPr="00DC7696" w:rsidDel="002208AE" w:rsidRDefault="00B84BA2">
      <w:pPr>
        <w:widowControl w:val="0"/>
        <w:tabs>
          <w:tab w:val="clear" w:pos="567"/>
        </w:tabs>
        <w:spacing w:line="240" w:lineRule="auto"/>
        <w:rPr>
          <w:del w:id="307" w:author="Author"/>
          <w:i/>
        </w:rPr>
      </w:pPr>
      <w:del w:id="308" w:author="Author">
        <w:r w:rsidRPr="00DC7696" w:rsidDel="002208AE">
          <w:rPr>
            <w:i/>
          </w:rPr>
          <w:delText>Niraparibas kaip CYP (CYP1A2 ir CYP3A4) substratas</w:delText>
        </w:r>
      </w:del>
    </w:p>
    <w:p w14:paraId="46D2B8C0" w14:textId="675459DC" w:rsidR="00B84BA2" w:rsidRPr="00DC7696" w:rsidDel="002208AE" w:rsidRDefault="00B84BA2">
      <w:pPr>
        <w:widowControl w:val="0"/>
        <w:tabs>
          <w:tab w:val="clear" w:pos="567"/>
        </w:tabs>
        <w:spacing w:line="240" w:lineRule="auto"/>
        <w:rPr>
          <w:del w:id="309" w:author="Author"/>
          <w:szCs w:val="22"/>
        </w:rPr>
      </w:pPr>
      <w:del w:id="310" w:author="Author">
        <w:r w:rsidRPr="00DC7696" w:rsidDel="002208AE">
          <w:rPr>
            <w:i/>
          </w:rPr>
          <w:delText>In vivo</w:delText>
        </w:r>
        <w:r w:rsidRPr="00DC7696" w:rsidDel="002208AE">
          <w:delText xml:space="preserve"> niraparibas yra karboksilesterazių (KE) ir uridindifosfato (UDF) gliukuronosiltransferazių (UGT) substratas. </w:delText>
        </w:r>
        <w:r w:rsidRPr="00DC7696" w:rsidDel="002208AE">
          <w:rPr>
            <w:i/>
          </w:rPr>
          <w:delText>In vivo</w:delText>
        </w:r>
        <w:r w:rsidRPr="00DC7696" w:rsidDel="002208AE">
          <w:delText xml:space="preserve"> niraparibo oksidacinis metabolizmas minimalus. Zejula dozės koreguoti nereikia, kai šis preparatas vartojamas kartu su vaistiniais preparatais, slopinančiais (pvz., itrakonazoliu, ritonaviru ir klaritromicinu) ar sužadinančiais CYP fermentus (pvz., rifampinu, karbamazepinu ir fenitoinu).</w:delText>
        </w:r>
      </w:del>
    </w:p>
    <w:p w14:paraId="1D066BFA" w14:textId="0F675F0B" w:rsidR="00B84BA2" w:rsidRPr="00DC7696" w:rsidDel="002208AE" w:rsidRDefault="00B84BA2">
      <w:pPr>
        <w:widowControl w:val="0"/>
        <w:tabs>
          <w:tab w:val="clear" w:pos="567"/>
        </w:tabs>
        <w:spacing w:line="240" w:lineRule="auto"/>
        <w:rPr>
          <w:del w:id="311" w:author="Author"/>
          <w:szCs w:val="22"/>
        </w:rPr>
      </w:pPr>
    </w:p>
    <w:p w14:paraId="1A692193" w14:textId="5A1A3F2B" w:rsidR="00B84BA2" w:rsidRPr="00DC7696" w:rsidDel="002208AE" w:rsidRDefault="00B84BA2">
      <w:pPr>
        <w:widowControl w:val="0"/>
        <w:tabs>
          <w:tab w:val="clear" w:pos="567"/>
        </w:tabs>
        <w:spacing w:line="240" w:lineRule="auto"/>
        <w:rPr>
          <w:del w:id="312" w:author="Author"/>
          <w:i/>
        </w:rPr>
      </w:pPr>
      <w:del w:id="313" w:author="Author">
        <w:r w:rsidRPr="00DC7696" w:rsidDel="002208AE">
          <w:rPr>
            <w:i/>
          </w:rPr>
          <w:delText>Niraparibas kaip efliukso nešiklių (Pgp, BCRP, BSEP, MRP2 ir MATE1/2) substratas</w:delText>
        </w:r>
      </w:del>
    </w:p>
    <w:p w14:paraId="4E39D061" w14:textId="16B2D704" w:rsidR="00B84BA2" w:rsidRPr="00DC7696" w:rsidDel="002208AE" w:rsidRDefault="00B84BA2">
      <w:pPr>
        <w:widowControl w:val="0"/>
        <w:tabs>
          <w:tab w:val="clear" w:pos="567"/>
        </w:tabs>
        <w:spacing w:line="240" w:lineRule="auto"/>
        <w:rPr>
          <w:del w:id="314" w:author="Author"/>
          <w:szCs w:val="22"/>
        </w:rPr>
      </w:pPr>
      <w:del w:id="315" w:author="Author">
        <w:r w:rsidRPr="00DC7696" w:rsidDel="002208AE">
          <w:delText xml:space="preserve">Niraparibas yra P glikoproteino (Pgp) ir krūties vėžio atsparumo baltymo (angl. </w:delText>
        </w:r>
        <w:r w:rsidRPr="00DC7696" w:rsidDel="002208AE">
          <w:rPr>
            <w:i/>
            <w:iCs/>
          </w:rPr>
          <w:delText xml:space="preserve">the </w:delText>
        </w:r>
        <w:r w:rsidRPr="00DC7696" w:rsidDel="002208AE">
          <w:rPr>
            <w:i/>
            <w:iCs/>
            <w:szCs w:val="22"/>
          </w:rPr>
          <w:delText>Breast Cancer Resistance Protein</w:delText>
        </w:r>
        <w:r w:rsidRPr="00DC7696" w:rsidDel="002208AE">
          <w:rPr>
            <w:szCs w:val="22"/>
          </w:rPr>
          <w:delText xml:space="preserve">, </w:delText>
        </w:r>
        <w:r w:rsidRPr="00DC7696" w:rsidDel="002208AE">
          <w:rPr>
            <w:i/>
            <w:iCs/>
          </w:rPr>
          <w:delText>BCRP</w:delText>
        </w:r>
        <w:r w:rsidRPr="00DC7696" w:rsidDel="002208AE">
          <w:delText xml:space="preserve">) substratas. Tačiau dėl didelio pralaidumo ir biologinio prieinamumo kliniškai reikšminga sąveika su vaistiniais preparatais, slopinančiais šiuos nešiklius, mažai tikėtina. Todėl vartojant kartu su vaistiniais preparatais, slopinančiais Pgp (pvz., amjodaronu, verapamiliu) arba </w:delText>
        </w:r>
        <w:r w:rsidRPr="00DC7696" w:rsidDel="002208AE">
          <w:rPr>
            <w:i/>
            <w:iCs/>
          </w:rPr>
          <w:delText>BCRP</w:delText>
        </w:r>
        <w:r w:rsidRPr="00DC7696" w:rsidDel="002208AE">
          <w:delText xml:space="preserve"> (pvz., osimertinibu, velpatasviru ir eltrombopagu) Zejula dozės koreguoti nereikia.</w:delText>
        </w:r>
      </w:del>
    </w:p>
    <w:p w14:paraId="1AFBFA20" w14:textId="64C62049" w:rsidR="00B84BA2" w:rsidRPr="00DC7696" w:rsidDel="002208AE" w:rsidRDefault="00B84BA2">
      <w:pPr>
        <w:widowControl w:val="0"/>
        <w:tabs>
          <w:tab w:val="clear" w:pos="567"/>
        </w:tabs>
        <w:spacing w:line="240" w:lineRule="auto"/>
        <w:rPr>
          <w:del w:id="316" w:author="Author"/>
          <w:szCs w:val="22"/>
        </w:rPr>
      </w:pPr>
    </w:p>
    <w:p w14:paraId="4FB74BC8" w14:textId="0FF08CB0" w:rsidR="00B84BA2" w:rsidRPr="00DC7696" w:rsidDel="002208AE" w:rsidRDefault="00B84BA2">
      <w:pPr>
        <w:widowControl w:val="0"/>
        <w:tabs>
          <w:tab w:val="clear" w:pos="567"/>
        </w:tabs>
        <w:spacing w:line="240" w:lineRule="auto"/>
        <w:rPr>
          <w:del w:id="317" w:author="Author"/>
          <w:strike/>
          <w:szCs w:val="22"/>
        </w:rPr>
      </w:pPr>
      <w:del w:id="318" w:author="Author">
        <w:r w:rsidRPr="00DC7696" w:rsidDel="002208AE">
          <w:delText xml:space="preserve">Niraparibas nėra tulžies druskų eksporto siurblio (angl. </w:delText>
        </w:r>
        <w:r w:rsidRPr="00DC7696" w:rsidDel="002208AE">
          <w:rPr>
            <w:i/>
            <w:iCs/>
          </w:rPr>
          <w:delText>the bile export pump</w:delText>
        </w:r>
        <w:r w:rsidRPr="00DC7696" w:rsidDel="002208AE">
          <w:delText xml:space="preserve">, </w:delText>
        </w:r>
        <w:r w:rsidRPr="00DC7696" w:rsidDel="002208AE">
          <w:rPr>
            <w:i/>
            <w:iCs/>
          </w:rPr>
          <w:delText>BSEP</w:delText>
        </w:r>
        <w:r w:rsidRPr="00DC7696" w:rsidDel="002208AE">
          <w:delText>) ir su atsparumu įvairiems vaistiniams preparatams susijusio baltymo 2 (angl.</w:delText>
        </w:r>
        <w:r w:rsidRPr="00DC7696" w:rsidDel="002208AE">
          <w:rPr>
            <w:i/>
            <w:iCs/>
            <w:szCs w:val="22"/>
          </w:rPr>
          <w:delText xml:space="preserve"> the multidrug resistance-associated protein 2</w:delText>
        </w:r>
        <w:r w:rsidRPr="00DC7696" w:rsidDel="002208AE">
          <w:rPr>
            <w:szCs w:val="22"/>
          </w:rPr>
          <w:delText xml:space="preserve">, </w:delText>
        </w:r>
        <w:r w:rsidRPr="00DC7696" w:rsidDel="002208AE">
          <w:rPr>
            <w:i/>
            <w:iCs/>
            <w:szCs w:val="22"/>
          </w:rPr>
          <w:delText>MRP2</w:delText>
        </w:r>
        <w:r w:rsidRPr="00DC7696" w:rsidDel="002208AE">
          <w:delText xml:space="preserve">) substratas. Pagrindinis svarbiausias metabolitas M1 nėra Pgp, </w:delText>
        </w:r>
        <w:r w:rsidRPr="00DC7696" w:rsidDel="002208AE">
          <w:rPr>
            <w:i/>
            <w:iCs/>
          </w:rPr>
          <w:delText>BCRP</w:delText>
        </w:r>
        <w:r w:rsidRPr="00DC7696" w:rsidDel="002208AE">
          <w:delText xml:space="preserve">, </w:delText>
        </w:r>
        <w:r w:rsidRPr="00DC7696" w:rsidDel="002208AE">
          <w:rPr>
            <w:i/>
            <w:iCs/>
          </w:rPr>
          <w:delText>BSEP</w:delText>
        </w:r>
        <w:r w:rsidRPr="00DC7696" w:rsidDel="002208AE">
          <w:delText xml:space="preserve"> ar </w:delText>
        </w:r>
        <w:r w:rsidRPr="00DC7696" w:rsidDel="002208AE">
          <w:rPr>
            <w:i/>
            <w:iCs/>
            <w:szCs w:val="22"/>
          </w:rPr>
          <w:delText xml:space="preserve">MRP2 </w:delText>
        </w:r>
        <w:r w:rsidRPr="00DC7696" w:rsidDel="002208AE">
          <w:delText xml:space="preserve">substratas. Niraparibas nėra įvairių vaistinių preparatų ir toksinų šalinimo iš ląstelės baltymų (angl. </w:delText>
        </w:r>
        <w:r w:rsidRPr="00DC7696" w:rsidDel="002208AE">
          <w:rPr>
            <w:i/>
            <w:iCs/>
            <w:szCs w:val="22"/>
          </w:rPr>
          <w:delText>the multidrug and toxin extrusion</w:delText>
        </w:r>
        <w:r w:rsidRPr="00DC7696" w:rsidDel="002208AE">
          <w:delText xml:space="preserve">, </w:delText>
        </w:r>
        <w:r w:rsidRPr="00DC7696" w:rsidDel="002208AE">
          <w:rPr>
            <w:i/>
            <w:iCs/>
          </w:rPr>
          <w:delText>MATE</w:delText>
        </w:r>
        <w:r w:rsidRPr="00DC7696" w:rsidDel="002208AE">
          <w:delText>) 1 arba 2 substratas, o M1 yra abiejų šių nešiklių substratas.</w:delText>
        </w:r>
      </w:del>
    </w:p>
    <w:p w14:paraId="45E30D4D" w14:textId="4AECDA70" w:rsidR="00B84BA2" w:rsidRPr="00DC7696" w:rsidDel="002208AE" w:rsidRDefault="00B84BA2">
      <w:pPr>
        <w:widowControl w:val="0"/>
        <w:tabs>
          <w:tab w:val="clear" w:pos="567"/>
        </w:tabs>
        <w:spacing w:line="240" w:lineRule="auto"/>
        <w:rPr>
          <w:del w:id="319" w:author="Author"/>
          <w:szCs w:val="22"/>
        </w:rPr>
      </w:pPr>
    </w:p>
    <w:p w14:paraId="32820E0D" w14:textId="34B70FBD" w:rsidR="00B84BA2" w:rsidRPr="00DC7696" w:rsidDel="002208AE" w:rsidRDefault="00B84BA2">
      <w:pPr>
        <w:widowControl w:val="0"/>
        <w:tabs>
          <w:tab w:val="clear" w:pos="567"/>
        </w:tabs>
        <w:spacing w:line="240" w:lineRule="auto"/>
        <w:rPr>
          <w:del w:id="320" w:author="Author"/>
        </w:rPr>
      </w:pPr>
      <w:del w:id="321" w:author="Author">
        <w:r w:rsidRPr="00DC7696" w:rsidDel="002208AE">
          <w:rPr>
            <w:i/>
          </w:rPr>
          <w:delText>Niraparibas kaip kepenų pereigos nešiklių (OATP1B1, OATP1B3 ir OCT1) substratas</w:delText>
        </w:r>
      </w:del>
    </w:p>
    <w:p w14:paraId="4261E2B6" w14:textId="0C4DDFA4" w:rsidR="00B84BA2" w:rsidRPr="00DC7696" w:rsidDel="002208AE" w:rsidRDefault="00B84BA2">
      <w:pPr>
        <w:widowControl w:val="0"/>
        <w:tabs>
          <w:tab w:val="clear" w:pos="567"/>
        </w:tabs>
        <w:spacing w:line="240" w:lineRule="auto"/>
        <w:rPr>
          <w:del w:id="322" w:author="Author"/>
          <w:szCs w:val="22"/>
          <w:u w:val="single"/>
        </w:rPr>
      </w:pPr>
      <w:del w:id="323" w:author="Author">
        <w:r w:rsidRPr="00DC7696" w:rsidDel="002208AE">
          <w:delText>Nei niraparibas, nei M1 nėra organinius anijonus pernešančio polipeptido (angl. </w:delText>
        </w:r>
        <w:r w:rsidRPr="00DC7696" w:rsidDel="002208AE">
          <w:rPr>
            <w:i/>
            <w:iCs/>
            <w:szCs w:val="22"/>
          </w:rPr>
          <w:delText>the organic anion transport polypeptide</w:delText>
        </w:r>
        <w:r w:rsidRPr="00DC7696" w:rsidDel="002208AE">
          <w:rPr>
            <w:szCs w:val="22"/>
          </w:rPr>
          <w:delText xml:space="preserve">, </w:delText>
        </w:r>
        <w:r w:rsidRPr="00DC7696" w:rsidDel="002208AE">
          <w:rPr>
            <w:i/>
            <w:iCs/>
          </w:rPr>
          <w:delText>OATP</w:delText>
        </w:r>
        <w:r w:rsidRPr="00DC7696" w:rsidDel="002208AE">
          <w:delText>) 1B1 (</w:delText>
        </w:r>
        <w:r w:rsidRPr="00DC7696" w:rsidDel="002208AE">
          <w:rPr>
            <w:i/>
            <w:iCs/>
          </w:rPr>
          <w:delText>OATP1B1</w:delText>
        </w:r>
        <w:r w:rsidRPr="00DC7696" w:rsidDel="002208AE">
          <w:delText>), 1B3 (</w:delText>
        </w:r>
        <w:r w:rsidRPr="00DC7696" w:rsidDel="002208AE">
          <w:rPr>
            <w:i/>
            <w:iCs/>
          </w:rPr>
          <w:delText>OATP1B3</w:delText>
        </w:r>
        <w:r w:rsidRPr="00DC7696" w:rsidDel="002208AE">
          <w:delText>) arba organinių katijonų nešiklio (angl.</w:delText>
        </w:r>
        <w:r w:rsidRPr="00DC7696" w:rsidDel="002208AE">
          <w:rPr>
            <w:i/>
            <w:iCs/>
            <w:szCs w:val="22"/>
          </w:rPr>
          <w:delText xml:space="preserve"> the organic cation transporter</w:delText>
        </w:r>
        <w:r w:rsidRPr="00DC7696" w:rsidDel="002208AE">
          <w:rPr>
            <w:szCs w:val="22"/>
          </w:rPr>
          <w:delText>,</w:delText>
        </w:r>
        <w:r w:rsidRPr="00DC7696" w:rsidDel="002208AE">
          <w:delText xml:space="preserve"> </w:delText>
        </w:r>
        <w:r w:rsidRPr="00DC7696" w:rsidDel="002208AE">
          <w:rPr>
            <w:i/>
            <w:iCs/>
          </w:rPr>
          <w:delText>OCT</w:delText>
        </w:r>
        <w:r w:rsidRPr="00DC7696" w:rsidDel="002208AE">
          <w:delText>) 1 (</w:delText>
        </w:r>
        <w:r w:rsidRPr="00DC7696" w:rsidDel="002208AE">
          <w:rPr>
            <w:i/>
            <w:iCs/>
          </w:rPr>
          <w:delText>OCT1</w:delText>
        </w:r>
        <w:r w:rsidRPr="00DC7696" w:rsidDel="002208AE">
          <w:delText xml:space="preserve">) substratas. Todėl vartojant kartu su vaistiniais preparatais, slopinančiais </w:delText>
        </w:r>
        <w:r w:rsidRPr="00DC7696" w:rsidDel="002208AE">
          <w:rPr>
            <w:i/>
            <w:iCs/>
          </w:rPr>
          <w:delText>OATP1B1</w:delText>
        </w:r>
        <w:r w:rsidRPr="00DC7696" w:rsidDel="002208AE">
          <w:delText xml:space="preserve"> ar 1B3 (pvz., gemfibrozilu, ritonaviru) arba </w:delText>
        </w:r>
        <w:r w:rsidRPr="00DC7696" w:rsidDel="002208AE">
          <w:rPr>
            <w:i/>
            <w:iCs/>
          </w:rPr>
          <w:delText>OCT1</w:delText>
        </w:r>
        <w:r w:rsidRPr="00DC7696" w:rsidDel="002208AE">
          <w:delText xml:space="preserve"> (pvz., dolutegraviru) apykaitos nešikliais Zejula dozės koreguoti nereikia.</w:delText>
        </w:r>
      </w:del>
    </w:p>
    <w:p w14:paraId="40433FBA" w14:textId="1C612062" w:rsidR="00B84BA2" w:rsidRPr="00DC7696" w:rsidDel="002208AE" w:rsidRDefault="00B84BA2">
      <w:pPr>
        <w:widowControl w:val="0"/>
        <w:tabs>
          <w:tab w:val="clear" w:pos="567"/>
        </w:tabs>
        <w:spacing w:line="240" w:lineRule="auto"/>
        <w:rPr>
          <w:del w:id="324" w:author="Author"/>
          <w:szCs w:val="22"/>
        </w:rPr>
      </w:pPr>
    </w:p>
    <w:p w14:paraId="6EF093B7" w14:textId="639C50A8" w:rsidR="00B84BA2" w:rsidRPr="00DC7696" w:rsidDel="002208AE" w:rsidRDefault="00B84BA2">
      <w:pPr>
        <w:widowControl w:val="0"/>
        <w:tabs>
          <w:tab w:val="clear" w:pos="567"/>
        </w:tabs>
        <w:spacing w:line="240" w:lineRule="auto"/>
        <w:rPr>
          <w:del w:id="325" w:author="Author"/>
          <w:i/>
        </w:rPr>
      </w:pPr>
      <w:del w:id="326" w:author="Author">
        <w:r w:rsidRPr="00DC7696" w:rsidDel="002208AE">
          <w:rPr>
            <w:i/>
          </w:rPr>
          <w:delText>Niraparibas kaip inkstų pereigos nešiklių (OAT1, OAT3 ir OCT2) substratas</w:delText>
        </w:r>
      </w:del>
    </w:p>
    <w:p w14:paraId="1E5FC8D2" w14:textId="4210499B" w:rsidR="00B84BA2" w:rsidRPr="00DC7696" w:rsidDel="002208AE" w:rsidRDefault="00B84BA2">
      <w:pPr>
        <w:widowControl w:val="0"/>
        <w:tabs>
          <w:tab w:val="clear" w:pos="567"/>
        </w:tabs>
        <w:spacing w:line="240" w:lineRule="auto"/>
        <w:rPr>
          <w:del w:id="327" w:author="Author"/>
          <w:szCs w:val="22"/>
          <w:u w:val="single"/>
        </w:rPr>
      </w:pPr>
      <w:del w:id="328" w:author="Author">
        <w:r w:rsidRPr="00DC7696" w:rsidDel="002208AE">
          <w:delText>Nei niraparibas, nei M1 nėra organinių anijonų nešiklio (angl</w:delText>
        </w:r>
        <w:r w:rsidRPr="00DC7696" w:rsidDel="002208AE">
          <w:rPr>
            <w:i/>
            <w:iCs/>
          </w:rPr>
          <w:delText>. OAT</w:delText>
        </w:r>
        <w:r w:rsidRPr="00DC7696" w:rsidDel="002208AE">
          <w:delText>) 1 (</w:delText>
        </w:r>
        <w:r w:rsidRPr="00DC7696" w:rsidDel="002208AE">
          <w:rPr>
            <w:i/>
            <w:iCs/>
          </w:rPr>
          <w:delText>OAT1</w:delText>
        </w:r>
        <w:r w:rsidRPr="00DC7696" w:rsidDel="002208AE">
          <w:delText>), 3 (</w:delText>
        </w:r>
        <w:r w:rsidRPr="00DC7696" w:rsidDel="002208AE">
          <w:rPr>
            <w:i/>
            <w:iCs/>
          </w:rPr>
          <w:delText>OAT3</w:delText>
        </w:r>
        <w:r w:rsidRPr="00DC7696" w:rsidDel="002208AE">
          <w:delText>) ir organinių katijonų nešiklio 2 (</w:delText>
        </w:r>
        <w:r w:rsidRPr="00DC7696" w:rsidDel="002208AE">
          <w:rPr>
            <w:i/>
            <w:iCs/>
          </w:rPr>
          <w:delText>OCT2</w:delText>
        </w:r>
        <w:r w:rsidRPr="00DC7696" w:rsidDel="002208AE">
          <w:delText xml:space="preserve">) substratas. Todėl vartojant kartu su vaistiniais preparatais, slopinančiais </w:delText>
        </w:r>
        <w:r w:rsidRPr="00DC7696" w:rsidDel="002208AE">
          <w:rPr>
            <w:i/>
            <w:iCs/>
          </w:rPr>
          <w:delText>OAT1</w:delText>
        </w:r>
        <w:r w:rsidRPr="00DC7696" w:rsidDel="002208AE">
          <w:delText xml:space="preserve"> (pvz., probenecidu) ar </w:delText>
        </w:r>
        <w:r w:rsidRPr="00DC7696" w:rsidDel="002208AE">
          <w:rPr>
            <w:i/>
            <w:iCs/>
          </w:rPr>
          <w:delText>OAT3</w:delText>
        </w:r>
        <w:r w:rsidRPr="00DC7696" w:rsidDel="002208AE">
          <w:delText xml:space="preserve"> (pvz., probenecidu, diklofenaku) arba </w:delText>
        </w:r>
        <w:r w:rsidRPr="00DC7696" w:rsidDel="002208AE">
          <w:rPr>
            <w:i/>
            <w:iCs/>
          </w:rPr>
          <w:delText>OCT2</w:delText>
        </w:r>
        <w:r w:rsidRPr="00DC7696" w:rsidDel="002208AE">
          <w:delText xml:space="preserve"> pereigos nešikliais (pvz., cimetidinu, chinidinu), Zejula dozės koreguoti nereikia.</w:delText>
        </w:r>
      </w:del>
    </w:p>
    <w:p w14:paraId="5BA7E4FF" w14:textId="77777777" w:rsidR="00B84BA2" w:rsidRPr="00DC7696" w:rsidRDefault="00B84BA2">
      <w:pPr>
        <w:widowControl w:val="0"/>
        <w:tabs>
          <w:tab w:val="clear" w:pos="567"/>
        </w:tabs>
        <w:spacing w:line="240" w:lineRule="auto"/>
        <w:rPr>
          <w:szCs w:val="22"/>
        </w:rPr>
      </w:pPr>
    </w:p>
    <w:p w14:paraId="5308FA21" w14:textId="77777777" w:rsidR="00B84BA2" w:rsidRPr="00DC7696" w:rsidRDefault="00B84BA2">
      <w:pPr>
        <w:keepNext/>
        <w:widowControl w:val="0"/>
        <w:tabs>
          <w:tab w:val="clear" w:pos="567"/>
        </w:tabs>
        <w:suppressAutoHyphens w:val="0"/>
        <w:spacing w:line="240" w:lineRule="auto"/>
        <w:rPr>
          <w:szCs w:val="22"/>
          <w:u w:val="single"/>
        </w:rPr>
      </w:pPr>
      <w:r w:rsidRPr="00DC7696">
        <w:rPr>
          <w:i/>
          <w:u w:val="single"/>
        </w:rPr>
        <w:t>Niraparibo įtaka kitų vaistinių preparatų poveikiui</w:t>
      </w:r>
    </w:p>
    <w:p w14:paraId="1A70A89F" w14:textId="1468A680" w:rsidR="00B84BA2" w:rsidRPr="00DC7696" w:rsidDel="00B4784B" w:rsidRDefault="00B84BA2">
      <w:pPr>
        <w:keepNext/>
        <w:widowControl w:val="0"/>
        <w:tabs>
          <w:tab w:val="clear" w:pos="567"/>
        </w:tabs>
        <w:suppressAutoHyphens w:val="0"/>
        <w:spacing w:line="240" w:lineRule="auto"/>
        <w:rPr>
          <w:del w:id="329" w:author="Author"/>
          <w:szCs w:val="22"/>
        </w:rPr>
      </w:pPr>
    </w:p>
    <w:p w14:paraId="6F018D10" w14:textId="56DC3959" w:rsidR="00B84BA2" w:rsidRPr="00DC7696" w:rsidDel="00B4784B" w:rsidRDefault="00B84BA2">
      <w:pPr>
        <w:keepNext/>
        <w:widowControl w:val="0"/>
        <w:tabs>
          <w:tab w:val="clear" w:pos="567"/>
        </w:tabs>
        <w:suppressAutoHyphens w:val="0"/>
        <w:spacing w:line="240" w:lineRule="auto"/>
        <w:rPr>
          <w:del w:id="330" w:author="Author"/>
        </w:rPr>
      </w:pPr>
      <w:del w:id="331" w:author="Author">
        <w:r w:rsidRPr="00DC7696" w:rsidDel="00B4784B">
          <w:rPr>
            <w:i/>
          </w:rPr>
          <w:delText>CYP slopinimas (CYP1A2, CYP2B6, CYP2C8, CYP2C9, CYP2C19, CYP2D6 ir CYP3A4)</w:delText>
        </w:r>
      </w:del>
    </w:p>
    <w:p w14:paraId="298D8C96" w14:textId="2A523104" w:rsidR="00B84BA2" w:rsidRPr="00DC7696" w:rsidDel="00B4784B" w:rsidRDefault="00B84BA2">
      <w:pPr>
        <w:widowControl w:val="0"/>
        <w:tabs>
          <w:tab w:val="clear" w:pos="567"/>
        </w:tabs>
        <w:spacing w:line="240" w:lineRule="auto"/>
        <w:rPr>
          <w:del w:id="332" w:author="Author"/>
          <w:szCs w:val="22"/>
        </w:rPr>
      </w:pPr>
      <w:del w:id="333" w:author="Author">
        <w:r w:rsidRPr="00DC7696" w:rsidDel="00B4784B">
          <w:delText>Nei niraparibas, nei M1 nėra jokią veikliąją medžiagą metabolizuojančių CYP fermentų, t. y. CYP1A1/2, CYP2B6, CYP2C8, CYP2C9, CYP2C19, CYP2D6 ir CYP3A4/5, inhibitorius.</w:delText>
        </w:r>
      </w:del>
    </w:p>
    <w:p w14:paraId="36570E04" w14:textId="2E2F2937" w:rsidR="00B84BA2" w:rsidRPr="00DC7696" w:rsidDel="00B4784B" w:rsidRDefault="00B84BA2">
      <w:pPr>
        <w:widowControl w:val="0"/>
        <w:tabs>
          <w:tab w:val="clear" w:pos="567"/>
        </w:tabs>
        <w:spacing w:line="240" w:lineRule="auto"/>
        <w:rPr>
          <w:del w:id="334" w:author="Author"/>
          <w:szCs w:val="22"/>
        </w:rPr>
      </w:pPr>
    </w:p>
    <w:p w14:paraId="44C179C8" w14:textId="3DA30070" w:rsidR="00B84BA2" w:rsidRPr="00DC7696" w:rsidDel="00B4784B" w:rsidRDefault="00B84BA2">
      <w:pPr>
        <w:widowControl w:val="0"/>
        <w:tabs>
          <w:tab w:val="clear" w:pos="567"/>
        </w:tabs>
        <w:spacing w:line="240" w:lineRule="auto"/>
        <w:rPr>
          <w:del w:id="335" w:author="Author"/>
          <w:szCs w:val="22"/>
          <w:u w:val="single"/>
        </w:rPr>
      </w:pPr>
      <w:del w:id="336" w:author="Author">
        <w:r w:rsidRPr="00DC7696" w:rsidDel="00B4784B">
          <w:delText>CYP3A4 slopinimo kepenyse nesitikima, tačiau CYP3A4 slopinamoji geba žarnyno lygyje, esant atitinkamai niraparibo koncentracijai, neištirta. Todėl rekomenduojama būti atsargiems, kai niraparibas vartojamas kartu su veikliąja medžiaga, kurios apykaita priklauso nuo CYP3A4, ypač turinčių siaurą terapinio veikimo indeksą (pvz., ciklosporinu, takrolimuzu, alfentaniliu, ergotaminu, pimozidu, kvetiapinu ir halofantrinu).</w:delText>
        </w:r>
      </w:del>
    </w:p>
    <w:p w14:paraId="4D69CEB0" w14:textId="3154969D" w:rsidR="00B84BA2" w:rsidRPr="00DC7696" w:rsidDel="00B4784B" w:rsidRDefault="00B84BA2">
      <w:pPr>
        <w:widowControl w:val="0"/>
        <w:tabs>
          <w:tab w:val="clear" w:pos="567"/>
        </w:tabs>
        <w:spacing w:line="240" w:lineRule="auto"/>
        <w:rPr>
          <w:del w:id="337" w:author="Author"/>
          <w:szCs w:val="22"/>
        </w:rPr>
      </w:pPr>
    </w:p>
    <w:p w14:paraId="6F2B1864" w14:textId="28AD1000" w:rsidR="00B84BA2" w:rsidRPr="00DC7696" w:rsidDel="00B4784B" w:rsidRDefault="00B84BA2">
      <w:pPr>
        <w:widowControl w:val="0"/>
        <w:spacing w:line="240" w:lineRule="auto"/>
        <w:rPr>
          <w:del w:id="338" w:author="Author"/>
          <w:i/>
          <w:szCs w:val="24"/>
        </w:rPr>
      </w:pPr>
      <w:del w:id="339" w:author="Author">
        <w:r w:rsidRPr="00DC7696" w:rsidDel="00B4784B">
          <w:rPr>
            <w:i/>
            <w:shd w:val="clear" w:color="auto" w:fill="FFFFFF"/>
          </w:rPr>
          <w:delText>UDF-gliukuronoziltransferazės</w:delText>
        </w:r>
        <w:r w:rsidRPr="00DC7696" w:rsidDel="00B4784B">
          <w:rPr>
            <w:i/>
            <w:szCs w:val="22"/>
          </w:rPr>
          <w:delText xml:space="preserve"> (UGT) slopinimas</w:delText>
        </w:r>
      </w:del>
    </w:p>
    <w:p w14:paraId="6353A817" w14:textId="662785CC" w:rsidR="00B84BA2" w:rsidRPr="00DC7696" w:rsidDel="00B4784B" w:rsidRDefault="00B84BA2">
      <w:pPr>
        <w:widowControl w:val="0"/>
        <w:spacing w:line="240" w:lineRule="auto"/>
        <w:rPr>
          <w:del w:id="340" w:author="Author"/>
          <w:szCs w:val="22"/>
        </w:rPr>
      </w:pPr>
      <w:del w:id="341" w:author="Author">
        <w:r w:rsidRPr="00DC7696" w:rsidDel="00B4784B">
          <w:rPr>
            <w:color w:val="000000"/>
            <w:szCs w:val="24"/>
          </w:rPr>
          <w:delText>Niraparibas neslopina UGT izoformų (UGT1A1, UGT1A4, UGT1A9 ir UGT2B7) vartojant iki 200 </w:delText>
        </w:r>
        <w:r w:rsidRPr="00DC7696" w:rsidDel="00B4784B">
          <w:rPr>
            <w:color w:val="000000"/>
            <w:szCs w:val="24"/>
          </w:rPr>
          <w:sym w:font="Symbol" w:char="F06D"/>
        </w:r>
        <w:r w:rsidRPr="00DC7696" w:rsidDel="00B4784B">
          <w:rPr>
            <w:color w:val="000000"/>
            <w:szCs w:val="24"/>
          </w:rPr>
          <w:delText xml:space="preserve">M dozes </w:delText>
        </w:r>
        <w:r w:rsidRPr="00DC7696" w:rsidDel="00B4784B">
          <w:rPr>
            <w:i/>
            <w:color w:val="000000"/>
            <w:szCs w:val="24"/>
          </w:rPr>
          <w:delText>in vitro</w:delText>
        </w:r>
        <w:r w:rsidRPr="00DC7696" w:rsidDel="00B4784B">
          <w:rPr>
            <w:color w:val="000000"/>
            <w:szCs w:val="24"/>
          </w:rPr>
          <w:delText>. Todėl kliniškai reikšmingo UGT slopinimo tikimybė yra minimali.</w:delText>
        </w:r>
      </w:del>
    </w:p>
    <w:p w14:paraId="1B646CA0" w14:textId="77777777" w:rsidR="00B84BA2" w:rsidRPr="00DC7696" w:rsidRDefault="00B84BA2">
      <w:pPr>
        <w:widowControl w:val="0"/>
        <w:tabs>
          <w:tab w:val="clear" w:pos="567"/>
        </w:tabs>
        <w:spacing w:line="240" w:lineRule="auto"/>
        <w:rPr>
          <w:szCs w:val="22"/>
        </w:rPr>
      </w:pPr>
    </w:p>
    <w:p w14:paraId="76A7E9AC" w14:textId="4D0468A1" w:rsidR="00B84BA2" w:rsidRPr="00DC7696" w:rsidRDefault="00B84BA2">
      <w:pPr>
        <w:widowControl w:val="0"/>
        <w:tabs>
          <w:tab w:val="clear" w:pos="567"/>
        </w:tabs>
        <w:spacing w:line="240" w:lineRule="auto"/>
        <w:rPr>
          <w:i/>
        </w:rPr>
      </w:pPr>
      <w:del w:id="342" w:author="Author">
        <w:r w:rsidRPr="00DC7696" w:rsidDel="00B4784B">
          <w:rPr>
            <w:i/>
          </w:rPr>
          <w:delText>CYP indukcija (</w:delText>
        </w:r>
      </w:del>
      <w:r w:rsidRPr="00DC7696">
        <w:rPr>
          <w:i/>
        </w:rPr>
        <w:t xml:space="preserve">CYP1A2 </w:t>
      </w:r>
      <w:ins w:id="343" w:author="Author">
        <w:r w:rsidR="00B4784B" w:rsidRPr="00DC7696">
          <w:rPr>
            <w:i/>
          </w:rPr>
          <w:t>sužadinimas</w:t>
        </w:r>
      </w:ins>
      <w:del w:id="344" w:author="Author">
        <w:r w:rsidRPr="00DC7696" w:rsidDel="00B4784B">
          <w:rPr>
            <w:i/>
          </w:rPr>
          <w:delText>ir CYP3A4)</w:delText>
        </w:r>
      </w:del>
    </w:p>
    <w:p w14:paraId="22BC6A7D" w14:textId="0A3C12A2" w:rsidR="00B84BA2" w:rsidRPr="00DC7696" w:rsidRDefault="00B84BA2">
      <w:pPr>
        <w:widowControl w:val="0"/>
        <w:tabs>
          <w:tab w:val="clear" w:pos="567"/>
        </w:tabs>
        <w:spacing w:line="240" w:lineRule="auto"/>
        <w:rPr>
          <w:szCs w:val="22"/>
          <w:u w:val="single"/>
        </w:rPr>
      </w:pPr>
      <w:del w:id="345" w:author="Author">
        <w:r w:rsidRPr="00DC7696" w:rsidDel="00B4784B">
          <w:rPr>
            <w:i/>
          </w:rPr>
          <w:delText>In vitro</w:delText>
        </w:r>
        <w:r w:rsidRPr="00DC7696" w:rsidDel="00B4784B">
          <w:delText xml:space="preserve"> nei niraparibas, nei M1 nėra CYP3A4 induktoriai. </w:delText>
        </w:r>
        <w:r w:rsidRPr="00DC7696" w:rsidDel="00B4784B">
          <w:rPr>
            <w:i/>
          </w:rPr>
          <w:delText>In vitro</w:delText>
        </w:r>
        <w:r w:rsidRPr="00DC7696" w:rsidDel="00B4784B">
          <w:delText xml:space="preserve"> n</w:delText>
        </w:r>
      </w:del>
      <w:ins w:id="346" w:author="Author">
        <w:r w:rsidR="00B4784B" w:rsidRPr="00DC7696">
          <w:t>N</w:t>
        </w:r>
      </w:ins>
      <w:r w:rsidRPr="00DC7696">
        <w:t xml:space="preserve">iraparibas </w:t>
      </w:r>
      <w:del w:id="347" w:author="Author">
        <w:r w:rsidRPr="00DC7696" w:rsidDel="00954FD3">
          <w:delText>yra silpnas</w:delText>
        </w:r>
      </w:del>
      <w:ins w:id="348" w:author="Author">
        <w:r w:rsidR="00954FD3" w:rsidRPr="00DC7696">
          <w:t>sužadina</w:t>
        </w:r>
      </w:ins>
      <w:r w:rsidRPr="00DC7696">
        <w:t xml:space="preserve"> CYP1A2 </w:t>
      </w:r>
      <w:ins w:id="349" w:author="Author">
        <w:r w:rsidR="00954FD3" w:rsidRPr="00DC7696">
          <w:rPr>
            <w:i/>
            <w:iCs/>
          </w:rPr>
          <w:t>in vitro</w:t>
        </w:r>
      </w:ins>
      <w:del w:id="350" w:author="Author">
        <w:r w:rsidRPr="00DC7696" w:rsidDel="00954FD3">
          <w:rPr>
            <w:i/>
            <w:iCs/>
            <w:rPrChange w:id="351" w:author="Author">
              <w:rPr/>
            </w:rPrChange>
          </w:rPr>
          <w:delText>induktorius esant didelėms koncentracijoms ir negalima visiškai atmesti šio poveikio klinikinės svarbos. M1 nėra CYP1A2 induktorius</w:delText>
        </w:r>
      </w:del>
      <w:r w:rsidRPr="00DC7696">
        <w:t>. Todėl rekomenduojama būti atsargiems, kai niraparibas vartojamas kartu su veikliosiomis medžiagomis, kurių apykaita priklauso nuo CYP1A2, ypač turinčių siaurą terapinio veikimo indeksą (pvz., klozapinu, teofilinu ir ropinirolu).</w:t>
      </w:r>
    </w:p>
    <w:p w14:paraId="314E12C1" w14:textId="77777777" w:rsidR="00B84BA2" w:rsidRPr="00DC7696" w:rsidRDefault="00B84BA2">
      <w:pPr>
        <w:widowControl w:val="0"/>
        <w:tabs>
          <w:tab w:val="clear" w:pos="567"/>
        </w:tabs>
        <w:spacing w:line="240" w:lineRule="auto"/>
        <w:rPr>
          <w:szCs w:val="22"/>
        </w:rPr>
      </w:pPr>
    </w:p>
    <w:p w14:paraId="1B324BAF" w14:textId="0E989E09" w:rsidR="00B84BA2" w:rsidRPr="00DC7696" w:rsidRDefault="00B5371F">
      <w:pPr>
        <w:widowControl w:val="0"/>
        <w:tabs>
          <w:tab w:val="clear" w:pos="567"/>
        </w:tabs>
        <w:spacing w:line="240" w:lineRule="auto"/>
        <w:rPr>
          <w:i/>
        </w:rPr>
      </w:pPr>
      <w:ins w:id="352" w:author="Author">
        <w:r w:rsidRPr="00DC7696">
          <w:rPr>
            <w:i/>
          </w:rPr>
          <w:t>Šalinimo iš ląstelės (e</w:t>
        </w:r>
      </w:ins>
      <w:del w:id="353" w:author="Author">
        <w:r w:rsidR="00B84BA2" w:rsidRPr="00DC7696" w:rsidDel="00B5371F">
          <w:rPr>
            <w:i/>
          </w:rPr>
          <w:delText>E</w:delText>
        </w:r>
      </w:del>
      <w:r w:rsidR="00B84BA2" w:rsidRPr="00DC7696">
        <w:rPr>
          <w:i/>
        </w:rPr>
        <w:t>fliukso</w:t>
      </w:r>
      <w:ins w:id="354" w:author="Author">
        <w:r w:rsidRPr="00DC7696">
          <w:rPr>
            <w:i/>
          </w:rPr>
          <w:t>)</w:t>
        </w:r>
      </w:ins>
      <w:r w:rsidR="00B84BA2" w:rsidRPr="00DC7696">
        <w:rPr>
          <w:i/>
        </w:rPr>
        <w:t xml:space="preserve"> nešiklių </w:t>
      </w:r>
      <w:ins w:id="355" w:author="Author">
        <w:r w:rsidRPr="00DC7696">
          <w:rPr>
            <w:i/>
          </w:rPr>
          <w:t xml:space="preserve">[P glikoproteino </w:t>
        </w:r>
      </w:ins>
      <w:r w:rsidR="00B84BA2" w:rsidRPr="00DC7696">
        <w:rPr>
          <w:i/>
        </w:rPr>
        <w:t>(P</w:t>
      </w:r>
      <w:ins w:id="356" w:author="Author">
        <w:r w:rsidRPr="00DC7696">
          <w:rPr>
            <w:i/>
          </w:rPr>
          <w:t>-</w:t>
        </w:r>
      </w:ins>
      <w:r w:rsidR="00B84BA2" w:rsidRPr="00DC7696">
        <w:rPr>
          <w:i/>
        </w:rPr>
        <w:t>gp</w:t>
      </w:r>
      <w:ins w:id="357" w:author="Author">
        <w:r w:rsidRPr="00DC7696">
          <w:rPr>
            <w:i/>
          </w:rPr>
          <w:t>)</w:t>
        </w:r>
      </w:ins>
      <w:r w:rsidR="00B84BA2" w:rsidRPr="00DC7696">
        <w:rPr>
          <w:i/>
        </w:rPr>
        <w:t xml:space="preserve">, </w:t>
      </w:r>
      <w:ins w:id="358" w:author="Author">
        <w:r w:rsidRPr="00DC7696">
          <w:rPr>
            <w:i/>
          </w:rPr>
          <w:t xml:space="preserve">krūties vėžio atsparumo baltymo (angl. Breast Cancer Resistance Protein, </w:t>
        </w:r>
      </w:ins>
      <w:r w:rsidR="00B84BA2" w:rsidRPr="00DC7696">
        <w:rPr>
          <w:i/>
        </w:rPr>
        <w:t>BCRP</w:t>
      </w:r>
      <w:ins w:id="359" w:author="Author">
        <w:r w:rsidRPr="00DC7696">
          <w:rPr>
            <w:i/>
          </w:rPr>
          <w:t>)</w:t>
        </w:r>
      </w:ins>
      <w:del w:id="360" w:author="Author">
        <w:r w:rsidR="00B84BA2" w:rsidRPr="00DC7696" w:rsidDel="00B5371F">
          <w:rPr>
            <w:i/>
          </w:rPr>
          <w:delText>, BSEP, MRP2</w:delText>
        </w:r>
      </w:del>
      <w:r w:rsidR="00B84BA2" w:rsidRPr="00DC7696">
        <w:rPr>
          <w:i/>
        </w:rPr>
        <w:t xml:space="preserve"> ir MATE1/2</w:t>
      </w:r>
      <w:ins w:id="361" w:author="Author">
        <w:r w:rsidRPr="00DC7696">
          <w:rPr>
            <w:i/>
          </w:rPr>
          <w:t>K</w:t>
        </w:r>
      </w:ins>
      <w:r w:rsidR="00B84BA2" w:rsidRPr="00DC7696">
        <w:rPr>
          <w:i/>
        </w:rPr>
        <w:t>)</w:t>
      </w:r>
      <w:ins w:id="362" w:author="Author">
        <w:r w:rsidR="00D728E3" w:rsidRPr="00D728E3">
          <w:rPr>
            <w:i/>
            <w:szCs w:val="22"/>
          </w:rPr>
          <w:t xml:space="preserve"> </w:t>
        </w:r>
        <w:r w:rsidR="00D728E3">
          <w:rPr>
            <w:i/>
            <w:szCs w:val="22"/>
          </w:rPr>
          <w:t>]</w:t>
        </w:r>
      </w:ins>
      <w:r w:rsidR="00B84BA2" w:rsidRPr="00DC7696">
        <w:rPr>
          <w:i/>
        </w:rPr>
        <w:t xml:space="preserve"> slopinimas</w:t>
      </w:r>
    </w:p>
    <w:p w14:paraId="0BFBDE6E" w14:textId="506BA861" w:rsidR="00444768" w:rsidRDefault="00B84BA2" w:rsidP="00444768">
      <w:pPr>
        <w:widowControl w:val="0"/>
        <w:tabs>
          <w:tab w:val="clear" w:pos="567"/>
        </w:tabs>
        <w:spacing w:line="240" w:lineRule="auto"/>
        <w:rPr>
          <w:ins w:id="363" w:author="Author"/>
        </w:rPr>
      </w:pPr>
      <w:r w:rsidRPr="00DC7696">
        <w:t xml:space="preserve">Niraparibas </w:t>
      </w:r>
      <w:ins w:id="364" w:author="Author">
        <w:r w:rsidR="00444768" w:rsidRPr="00DC7696">
          <w:t>yra</w:t>
        </w:r>
        <w:r w:rsidR="00444768">
          <w:t xml:space="preserve"> </w:t>
        </w:r>
        <w:r w:rsidR="00444768" w:rsidRPr="00F84900">
          <w:rPr>
            <w:i/>
            <w:iCs/>
          </w:rPr>
          <w:t>P-gp</w:t>
        </w:r>
        <w:r w:rsidR="00444768" w:rsidRPr="00DC7696">
          <w:t xml:space="preserve"> inhibitorius </w:t>
        </w:r>
        <w:r w:rsidR="00444768" w:rsidRPr="00DC7696">
          <w:rPr>
            <w:i/>
            <w:iCs/>
          </w:rPr>
          <w:t>in vitro</w:t>
        </w:r>
        <w:r w:rsidR="00444768" w:rsidRPr="00DC7696">
          <w:t xml:space="preserve">. </w:t>
        </w:r>
        <w:r w:rsidR="00444768">
          <w:t>Klinikinių duomenų nėra, todėl negalima paneigti, kad niraparibas</w:t>
        </w:r>
        <w:r w:rsidR="00A31023">
          <w:t xml:space="preserve"> g</w:t>
        </w:r>
        <w:r w:rsidR="00444768">
          <w:t xml:space="preserve">ali didinti kitų vaistinių preparatų, kurie yra pernešami </w:t>
        </w:r>
        <w:r w:rsidR="00444768" w:rsidRPr="00F84900">
          <w:rPr>
            <w:i/>
            <w:iCs/>
          </w:rPr>
          <w:t>P-gp</w:t>
        </w:r>
        <w:r w:rsidR="00444768">
          <w:t xml:space="preserve"> ir yra jautrūs </w:t>
        </w:r>
        <w:r w:rsidR="00444768" w:rsidRPr="00F84900">
          <w:rPr>
            <w:i/>
            <w:iCs/>
          </w:rPr>
          <w:t>P-gp</w:t>
        </w:r>
        <w:r w:rsidR="00444768">
          <w:t xml:space="preserve"> pernašos žarnyne slopinimui (pvz., dabigatrano eteksilato), sisteminę ekspoziciją.</w:t>
        </w:r>
      </w:ins>
    </w:p>
    <w:p w14:paraId="5890DD14" w14:textId="77777777" w:rsidR="00444768" w:rsidRDefault="00444768" w:rsidP="00444768">
      <w:pPr>
        <w:widowControl w:val="0"/>
        <w:tabs>
          <w:tab w:val="clear" w:pos="567"/>
        </w:tabs>
        <w:spacing w:line="240" w:lineRule="auto"/>
        <w:rPr>
          <w:ins w:id="365" w:author="Author"/>
        </w:rPr>
      </w:pPr>
    </w:p>
    <w:p w14:paraId="738E3CAE" w14:textId="26B2C634" w:rsidR="00B84BA2" w:rsidRPr="00444768" w:rsidRDefault="00444768">
      <w:pPr>
        <w:widowControl w:val="0"/>
        <w:tabs>
          <w:tab w:val="clear" w:pos="567"/>
        </w:tabs>
        <w:spacing w:line="240" w:lineRule="auto"/>
        <w:rPr>
          <w:rPrChange w:id="366" w:author="Author">
            <w:rPr>
              <w:szCs w:val="22"/>
              <w:u w:val="single"/>
            </w:rPr>
          </w:rPrChange>
        </w:rPr>
      </w:pPr>
      <w:ins w:id="367" w:author="Author">
        <w:r w:rsidRPr="00DC7696">
          <w:t>Niraparibas yra</w:t>
        </w:r>
        <w:r>
          <w:t xml:space="preserve"> </w:t>
        </w:r>
        <w:r w:rsidRPr="00DC7696">
          <w:rPr>
            <w:i/>
            <w:iCs/>
          </w:rPr>
          <w:t>BCRP</w:t>
        </w:r>
        <w:r w:rsidRPr="00DC7696">
          <w:t xml:space="preserve"> inhibitorius </w:t>
        </w:r>
        <w:r w:rsidRPr="00DC7696">
          <w:rPr>
            <w:i/>
            <w:iCs/>
          </w:rPr>
          <w:t>in vitro</w:t>
        </w:r>
        <w:r w:rsidRPr="00DC7696">
          <w:t xml:space="preserve">. </w:t>
        </w:r>
        <w:r>
          <w:t>K</w:t>
        </w:r>
        <w:r w:rsidRPr="00DC7696">
          <w:t>liniškai reikšming</w:t>
        </w:r>
        <w:r>
          <w:t>os</w:t>
        </w:r>
        <w:r w:rsidRPr="00DC7696">
          <w:t xml:space="preserve"> sąveik</w:t>
        </w:r>
        <w:r>
          <w:t>os</w:t>
        </w:r>
        <w:r w:rsidRPr="00DC7696">
          <w:t xml:space="preserve"> su </w:t>
        </w:r>
        <w:r w:rsidRPr="00DC7696">
          <w:rPr>
            <w:i/>
            <w:iCs/>
          </w:rPr>
          <w:t>BCRP</w:t>
        </w:r>
        <w:r w:rsidRPr="00DC7696">
          <w:t xml:space="preserve"> substratais </w:t>
        </w:r>
        <w:r>
          <w:t xml:space="preserve">paneigti </w:t>
        </w:r>
        <w:r w:rsidRPr="00DC7696">
          <w:t xml:space="preserve">negalima. </w:t>
        </w:r>
        <w:r>
          <w:t>Todėl dėl sisteminės ekspozicijos rizikos padidėjimo</w:t>
        </w:r>
        <w:r w:rsidRPr="00DC7696" w:rsidDel="00BC1A7D">
          <w:t xml:space="preserve"> </w:t>
        </w:r>
        <w:r>
          <w:t>skiriant vartoti</w:t>
        </w:r>
        <w:r w:rsidRPr="00DC7696">
          <w:t xml:space="preserve"> niraparib</w:t>
        </w:r>
        <w:r>
          <w:t>ą</w:t>
        </w:r>
        <w:r w:rsidRPr="00DC7696">
          <w:t xml:space="preserve"> kartu su </w:t>
        </w:r>
        <w:r w:rsidRPr="00DC7696">
          <w:rPr>
            <w:i/>
            <w:iCs/>
          </w:rPr>
          <w:t>BCRP</w:t>
        </w:r>
        <w:r w:rsidRPr="00DC7696">
          <w:t xml:space="preserve"> substratais (irinotekanu, rosuvastatinu, simvastatinu, atorvastatinu ir metotreksatu)</w:t>
        </w:r>
      </w:ins>
      <w:del w:id="368" w:author="Author">
        <w:r w:rsidR="00B84BA2" w:rsidRPr="00DC7696" w:rsidDel="00444768">
          <w:delText xml:space="preserve">nėra </w:delText>
        </w:r>
        <w:r w:rsidR="00B84BA2" w:rsidRPr="00DC7696" w:rsidDel="00444768">
          <w:rPr>
            <w:i/>
            <w:iCs/>
          </w:rPr>
          <w:delText>BSEP</w:delText>
        </w:r>
        <w:r w:rsidR="00B84BA2" w:rsidRPr="00DC7696" w:rsidDel="00444768">
          <w:delText xml:space="preserve"> ar </w:delText>
        </w:r>
        <w:r w:rsidR="00B84BA2" w:rsidRPr="00DC7696" w:rsidDel="00444768">
          <w:rPr>
            <w:i/>
          </w:rPr>
          <w:delText xml:space="preserve">MRP2 </w:delText>
        </w:r>
        <w:r w:rsidR="00B84BA2" w:rsidRPr="00DC7696" w:rsidDel="00444768">
          <w:delText xml:space="preserve">inhibitorius. </w:delText>
        </w:r>
        <w:r w:rsidR="00B84BA2" w:rsidRPr="00DC7696" w:rsidDel="00444768">
          <w:rPr>
            <w:i/>
          </w:rPr>
          <w:delText>In vitro</w:delText>
        </w:r>
        <w:r w:rsidR="00B84BA2" w:rsidRPr="00DC7696" w:rsidDel="00444768">
          <w:delText xml:space="preserve"> niraparibas labai silpnai slopina </w:delText>
        </w:r>
        <w:r w:rsidR="00B84BA2" w:rsidRPr="006103B2" w:rsidDel="00444768">
          <w:delText>Pgp</w:delText>
        </w:r>
        <w:r w:rsidR="00B84BA2" w:rsidRPr="00DC7696" w:rsidDel="00444768">
          <w:delText xml:space="preserve"> ir </w:delText>
        </w:r>
        <w:r w:rsidR="00B84BA2" w:rsidRPr="00DC7696" w:rsidDel="00444768">
          <w:rPr>
            <w:i/>
            <w:iCs/>
          </w:rPr>
          <w:delText>BCRP</w:delText>
        </w:r>
        <w:r w:rsidR="00B84BA2" w:rsidRPr="00DC7696" w:rsidDel="00444768">
          <w:delText>, atitinkamai IC</w:delText>
        </w:r>
        <w:r w:rsidR="00B84BA2" w:rsidRPr="00DC7696" w:rsidDel="00444768">
          <w:rPr>
            <w:vertAlign w:val="subscript"/>
          </w:rPr>
          <w:delText>50</w:delText>
        </w:r>
        <w:r w:rsidR="00B84BA2" w:rsidRPr="00DC7696" w:rsidDel="00444768">
          <w:delText xml:space="preserve"> = 161 µM ir 5,8 µM. Todėl, nors kliniškai reikšminga sąveika, susijusi su šių efliukso nešiklių slopinimu, yra mažai tikėtina, negalima visiškai atmesti jos tikimybės. Rekomenduojama būti atsargiems, kai niraparibas vartojamas kartu su </w:delText>
        </w:r>
        <w:r w:rsidR="00B84BA2" w:rsidRPr="00DC7696" w:rsidDel="00444768">
          <w:rPr>
            <w:i/>
            <w:iCs/>
          </w:rPr>
          <w:delText>BCRP</w:delText>
        </w:r>
        <w:r w:rsidR="00B84BA2" w:rsidRPr="00DC7696" w:rsidDel="00444768">
          <w:delText xml:space="preserve"> substratais</w:delText>
        </w:r>
      </w:del>
      <w:r w:rsidR="00B84BA2" w:rsidRPr="00DC7696">
        <w:t xml:space="preserve"> (irinotekanu, rosuvastatinu, simvastatinu, atorvastatinu ir metotreksatu)</w:t>
      </w:r>
      <w:ins w:id="369" w:author="Author">
        <w:r>
          <w:t>, r</w:t>
        </w:r>
        <w:r w:rsidRPr="00DC7696">
          <w:t>ekomenduojama būti atsargiems</w:t>
        </w:r>
      </w:ins>
      <w:r w:rsidR="00B84BA2" w:rsidRPr="00DC7696">
        <w:t>.</w:t>
      </w:r>
    </w:p>
    <w:p w14:paraId="32BAE3AF" w14:textId="77777777" w:rsidR="00B84BA2" w:rsidRPr="00DC7696" w:rsidRDefault="00B84BA2">
      <w:pPr>
        <w:widowControl w:val="0"/>
        <w:tabs>
          <w:tab w:val="clear" w:pos="567"/>
        </w:tabs>
        <w:spacing w:line="240" w:lineRule="auto"/>
        <w:rPr>
          <w:szCs w:val="22"/>
        </w:rPr>
      </w:pPr>
    </w:p>
    <w:p w14:paraId="46BD8FCF" w14:textId="39D1201A" w:rsidR="00B84BA2" w:rsidRPr="00DC7696" w:rsidRDefault="00B84BA2">
      <w:pPr>
        <w:widowControl w:val="0"/>
        <w:suppressAutoHyphens w:val="0"/>
        <w:spacing w:line="240" w:lineRule="auto"/>
        <w:rPr>
          <w:szCs w:val="22"/>
          <w:lang w:eastAsia="en-US"/>
        </w:rPr>
      </w:pPr>
      <w:r w:rsidRPr="00DC7696">
        <w:rPr>
          <w:szCs w:val="22"/>
          <w:lang w:eastAsia="en-US"/>
        </w:rPr>
        <w:t xml:space="preserve">Niraparibas yra </w:t>
      </w:r>
      <w:r w:rsidRPr="00DC7696">
        <w:rPr>
          <w:i/>
          <w:iCs/>
          <w:szCs w:val="22"/>
          <w:lang w:eastAsia="en-US"/>
        </w:rPr>
        <w:t>MATE1</w:t>
      </w:r>
      <w:r w:rsidRPr="00DC7696">
        <w:rPr>
          <w:szCs w:val="22"/>
          <w:lang w:eastAsia="en-US"/>
        </w:rPr>
        <w:t xml:space="preserve"> ir </w:t>
      </w:r>
      <w:r w:rsidRPr="00DC7696">
        <w:rPr>
          <w:i/>
          <w:iCs/>
          <w:szCs w:val="22"/>
          <w:lang w:eastAsia="en-US"/>
        </w:rPr>
        <w:t>MATE2</w:t>
      </w:r>
      <w:ins w:id="370" w:author="Author">
        <w:r w:rsidR="00FC1632" w:rsidRPr="00DC7696">
          <w:rPr>
            <w:i/>
            <w:iCs/>
            <w:szCs w:val="22"/>
            <w:lang w:eastAsia="en-US"/>
          </w:rPr>
          <w:t>K</w:t>
        </w:r>
      </w:ins>
      <w:r w:rsidRPr="00DC7696">
        <w:rPr>
          <w:szCs w:val="22"/>
          <w:lang w:eastAsia="en-US"/>
        </w:rPr>
        <w:t xml:space="preserve"> inhibitorius</w:t>
      </w:r>
      <w:ins w:id="371" w:author="Author">
        <w:r w:rsidR="00FC1632" w:rsidRPr="00DC7696">
          <w:rPr>
            <w:szCs w:val="22"/>
            <w:lang w:eastAsia="en-US"/>
          </w:rPr>
          <w:t xml:space="preserve"> </w:t>
        </w:r>
        <w:r w:rsidR="00FC1632" w:rsidRPr="00DC7696">
          <w:rPr>
            <w:i/>
            <w:iCs/>
          </w:rPr>
          <w:t>in vitro</w:t>
        </w:r>
      </w:ins>
      <w:del w:id="372" w:author="Author">
        <w:r w:rsidRPr="00DC7696" w:rsidDel="00FC1632">
          <w:rPr>
            <w:szCs w:val="22"/>
            <w:lang w:eastAsia="en-US"/>
          </w:rPr>
          <w:delText xml:space="preserve">, o jo </w:delText>
        </w:r>
        <w:r w:rsidRPr="00DC7696" w:rsidDel="00FC1632">
          <w:rPr>
            <w:i/>
            <w:iCs/>
            <w:szCs w:val="22"/>
            <w:lang w:eastAsia="en-US"/>
          </w:rPr>
          <w:delText>IC</w:delText>
        </w:r>
        <w:r w:rsidRPr="00DC7696" w:rsidDel="00FC1632">
          <w:rPr>
            <w:i/>
            <w:iCs/>
            <w:szCs w:val="22"/>
            <w:vertAlign w:val="subscript"/>
            <w:lang w:eastAsia="en-US"/>
          </w:rPr>
          <w:delText>50</w:delText>
        </w:r>
        <w:r w:rsidRPr="00DC7696" w:rsidDel="00FC1632">
          <w:rPr>
            <w:szCs w:val="22"/>
            <w:lang w:eastAsia="en-US"/>
          </w:rPr>
          <w:delText xml:space="preserve"> atitinkamai siekia 0,18 µM ir ≤ 0,14 µM</w:delText>
        </w:r>
      </w:del>
      <w:r w:rsidRPr="00DC7696">
        <w:rPr>
          <w:szCs w:val="22"/>
          <w:lang w:eastAsia="en-US"/>
        </w:rPr>
        <w:t xml:space="preserve">. </w:t>
      </w:r>
      <w:ins w:id="373" w:author="Author">
        <w:r w:rsidR="000A6116" w:rsidRPr="00DC7696">
          <w:rPr>
            <w:szCs w:val="22"/>
            <w:lang w:eastAsia="en-US"/>
          </w:rPr>
          <w:t>Gali padidėti kartu su niraparibu vartojamo</w:t>
        </w:r>
      </w:ins>
      <w:del w:id="374" w:author="Author">
        <w:r w:rsidRPr="00DC7696" w:rsidDel="000A6116">
          <w:rPr>
            <w:szCs w:val="22"/>
            <w:lang w:eastAsia="en-US"/>
          </w:rPr>
          <w:delText>Negalima atmesti tikimybės, kad kartu skiriamų vaistinių preparatų, kurie yra šių nešiklių substratai (pvz.,</w:delText>
        </w:r>
      </w:del>
      <w:r w:rsidRPr="00DC7696">
        <w:rPr>
          <w:szCs w:val="22"/>
          <w:lang w:eastAsia="en-US"/>
        </w:rPr>
        <w:t xml:space="preserve"> metformino</w:t>
      </w:r>
      <w:del w:id="375" w:author="Author">
        <w:r w:rsidRPr="00DC7696" w:rsidDel="000A6116">
          <w:rPr>
            <w:szCs w:val="22"/>
            <w:lang w:eastAsia="en-US"/>
          </w:rPr>
          <w:delText>),</w:delText>
        </w:r>
      </w:del>
      <w:r w:rsidRPr="00DC7696">
        <w:rPr>
          <w:szCs w:val="22"/>
          <w:lang w:eastAsia="en-US"/>
        </w:rPr>
        <w:t xml:space="preserve"> koncentracija plazmoje</w:t>
      </w:r>
      <w:del w:id="376" w:author="Author">
        <w:r w:rsidRPr="00DC7696" w:rsidDel="000A6116">
          <w:rPr>
            <w:szCs w:val="22"/>
            <w:lang w:eastAsia="en-US"/>
          </w:rPr>
          <w:delText xml:space="preserve"> padidės</w:delText>
        </w:r>
      </w:del>
      <w:r w:rsidRPr="00DC7696">
        <w:rPr>
          <w:szCs w:val="22"/>
          <w:lang w:eastAsia="en-US"/>
        </w:rPr>
        <w:t>.</w:t>
      </w:r>
      <w:ins w:id="377" w:author="Author">
        <w:r w:rsidR="009D53F0" w:rsidRPr="00DC7696">
          <w:rPr>
            <w:szCs w:val="22"/>
            <w:lang w:eastAsia="en-US"/>
          </w:rPr>
          <w:t xml:space="preserve"> Pradedant ir nutraukiant niraparibo vartojimą, reikia atidžiai matuoti metforminu gydomų pacientų </w:t>
        </w:r>
        <w:r w:rsidR="00EE0EBD" w:rsidRPr="00DC7696">
          <w:rPr>
            <w:szCs w:val="22"/>
            <w:lang w:eastAsia="en-US"/>
          </w:rPr>
          <w:t xml:space="preserve">kraujyje </w:t>
        </w:r>
        <w:r w:rsidR="009D53F0" w:rsidRPr="00DC7696">
          <w:rPr>
            <w:szCs w:val="22"/>
            <w:lang w:eastAsia="en-US"/>
          </w:rPr>
          <w:t>gliukozės koncentracijas. Gali prireikti koreguoti metformino dozę.</w:t>
        </w:r>
      </w:ins>
    </w:p>
    <w:p w14:paraId="7142CCDE" w14:textId="77777777" w:rsidR="00B84BA2" w:rsidRPr="00DC7696" w:rsidDel="00747A0A" w:rsidRDefault="00B84BA2">
      <w:pPr>
        <w:widowControl w:val="0"/>
        <w:suppressAutoHyphens w:val="0"/>
        <w:spacing w:line="240" w:lineRule="auto"/>
        <w:rPr>
          <w:del w:id="378" w:author="Author"/>
          <w:szCs w:val="22"/>
          <w:lang w:eastAsia="en-US"/>
        </w:rPr>
      </w:pPr>
    </w:p>
    <w:p w14:paraId="2ABA443B" w14:textId="33E66EBB" w:rsidR="00B84BA2" w:rsidRPr="00DC7696" w:rsidDel="00747A0A" w:rsidRDefault="00B84BA2">
      <w:pPr>
        <w:widowControl w:val="0"/>
        <w:tabs>
          <w:tab w:val="clear" w:pos="567"/>
        </w:tabs>
        <w:spacing w:line="240" w:lineRule="auto"/>
        <w:rPr>
          <w:del w:id="379" w:author="Author"/>
          <w:szCs w:val="22"/>
        </w:rPr>
      </w:pPr>
      <w:del w:id="380" w:author="Author">
        <w:r w:rsidRPr="00DC7696" w:rsidDel="00747A0A">
          <w:delText xml:space="preserve">Pagrindinis svarbiausias metabolitas M1 nėra Pgp, </w:delText>
        </w:r>
        <w:r w:rsidRPr="00DC7696" w:rsidDel="00747A0A">
          <w:rPr>
            <w:i/>
            <w:iCs/>
          </w:rPr>
          <w:delText>BCRP</w:delText>
        </w:r>
        <w:r w:rsidRPr="00DC7696" w:rsidDel="00747A0A">
          <w:delText xml:space="preserve">, </w:delText>
        </w:r>
        <w:r w:rsidRPr="00DC7696" w:rsidDel="00747A0A">
          <w:rPr>
            <w:i/>
            <w:iCs/>
          </w:rPr>
          <w:delText>BSEP</w:delText>
        </w:r>
        <w:r w:rsidRPr="00DC7696" w:rsidDel="00747A0A">
          <w:delText xml:space="preserve">, </w:delText>
        </w:r>
        <w:r w:rsidRPr="00DC7696" w:rsidDel="00747A0A">
          <w:rPr>
            <w:i/>
          </w:rPr>
          <w:delText xml:space="preserve">MRP2 </w:delText>
        </w:r>
        <w:r w:rsidRPr="00DC7696" w:rsidDel="00747A0A">
          <w:delText xml:space="preserve">arba </w:delText>
        </w:r>
        <w:r w:rsidRPr="00DC7696" w:rsidDel="00747A0A">
          <w:rPr>
            <w:i/>
            <w:iCs/>
          </w:rPr>
          <w:delText>MATE1/2</w:delText>
        </w:r>
        <w:r w:rsidRPr="00DC7696" w:rsidDel="00747A0A">
          <w:delText xml:space="preserve"> inhibitorius.</w:delText>
        </w:r>
      </w:del>
    </w:p>
    <w:p w14:paraId="46D84E58" w14:textId="2A32CA9C" w:rsidR="00B84BA2" w:rsidRPr="00DC7696" w:rsidDel="00747A0A" w:rsidRDefault="00B84BA2">
      <w:pPr>
        <w:widowControl w:val="0"/>
        <w:tabs>
          <w:tab w:val="clear" w:pos="567"/>
        </w:tabs>
        <w:spacing w:line="240" w:lineRule="auto"/>
        <w:rPr>
          <w:del w:id="381" w:author="Author"/>
          <w:szCs w:val="22"/>
        </w:rPr>
      </w:pPr>
    </w:p>
    <w:p w14:paraId="734267AC" w14:textId="2D4FF1A1" w:rsidR="00B84BA2" w:rsidRPr="00DC7696" w:rsidDel="00747A0A" w:rsidRDefault="00B84BA2">
      <w:pPr>
        <w:widowControl w:val="0"/>
        <w:tabs>
          <w:tab w:val="clear" w:pos="567"/>
        </w:tabs>
        <w:spacing w:line="240" w:lineRule="auto"/>
        <w:rPr>
          <w:del w:id="382" w:author="Author"/>
          <w:i/>
        </w:rPr>
      </w:pPr>
      <w:del w:id="383" w:author="Author">
        <w:r w:rsidRPr="00DC7696" w:rsidDel="00747A0A">
          <w:rPr>
            <w:i/>
          </w:rPr>
          <w:delText>Kepenų pereigos nešiklių (OATP1B1, OATP1B3 ir OCT1) slopinimas</w:delText>
        </w:r>
      </w:del>
    </w:p>
    <w:p w14:paraId="55902C4A" w14:textId="7A268611" w:rsidR="00B84BA2" w:rsidRPr="00DC7696" w:rsidDel="00747A0A" w:rsidRDefault="00B84BA2">
      <w:pPr>
        <w:widowControl w:val="0"/>
        <w:tabs>
          <w:tab w:val="clear" w:pos="567"/>
        </w:tabs>
        <w:spacing w:line="240" w:lineRule="auto"/>
        <w:rPr>
          <w:del w:id="384" w:author="Author"/>
          <w:szCs w:val="22"/>
        </w:rPr>
      </w:pPr>
      <w:del w:id="385" w:author="Author">
        <w:r w:rsidRPr="00DC7696" w:rsidDel="00747A0A">
          <w:delText>Nei niraparibas, nei M1 nėra organinius anijonus pernešančio polipeptido 1B1 (</w:delText>
        </w:r>
        <w:r w:rsidRPr="00DC7696" w:rsidDel="00747A0A">
          <w:rPr>
            <w:i/>
            <w:iCs/>
          </w:rPr>
          <w:delText>OATP1B1</w:delText>
        </w:r>
        <w:r w:rsidRPr="00DC7696" w:rsidDel="00747A0A">
          <w:delText>) ar 1B3 (</w:delText>
        </w:r>
        <w:r w:rsidRPr="00DC7696" w:rsidDel="00747A0A">
          <w:rPr>
            <w:i/>
            <w:iCs/>
          </w:rPr>
          <w:delText>OATP1B3</w:delText>
        </w:r>
        <w:r w:rsidRPr="00DC7696" w:rsidDel="00747A0A">
          <w:delText>) inhibitorius.</w:delText>
        </w:r>
      </w:del>
    </w:p>
    <w:p w14:paraId="17000800" w14:textId="32F24385" w:rsidR="00B84BA2" w:rsidRPr="00DC7696" w:rsidDel="00747A0A" w:rsidRDefault="00B84BA2">
      <w:pPr>
        <w:widowControl w:val="0"/>
        <w:tabs>
          <w:tab w:val="clear" w:pos="567"/>
        </w:tabs>
        <w:spacing w:line="240" w:lineRule="auto"/>
        <w:rPr>
          <w:del w:id="386" w:author="Author"/>
          <w:szCs w:val="22"/>
        </w:rPr>
      </w:pPr>
    </w:p>
    <w:p w14:paraId="773F97CD" w14:textId="77621609" w:rsidR="00B84BA2" w:rsidRPr="00DC7696" w:rsidDel="00747A0A" w:rsidRDefault="00B84BA2">
      <w:pPr>
        <w:widowControl w:val="0"/>
        <w:tabs>
          <w:tab w:val="clear" w:pos="567"/>
        </w:tabs>
        <w:spacing w:line="240" w:lineRule="auto"/>
        <w:rPr>
          <w:del w:id="387" w:author="Author"/>
          <w:szCs w:val="22"/>
          <w:u w:val="single"/>
        </w:rPr>
      </w:pPr>
      <w:del w:id="388" w:author="Author">
        <w:r w:rsidRPr="00DC7696" w:rsidDel="00747A0A">
          <w:rPr>
            <w:i/>
          </w:rPr>
          <w:delText>In vitro</w:delText>
        </w:r>
        <w:r w:rsidRPr="00DC7696" w:rsidDel="00747A0A">
          <w:delText xml:space="preserve"> niraparibas silpnai slopina organinių katijonų nešiklį 1 (</w:delText>
        </w:r>
        <w:r w:rsidRPr="00DC7696" w:rsidDel="00747A0A">
          <w:rPr>
            <w:i/>
            <w:iCs/>
          </w:rPr>
          <w:delText>OCT1</w:delText>
        </w:r>
        <w:r w:rsidRPr="00DC7696" w:rsidDel="00747A0A">
          <w:delText>), kai IC</w:delText>
        </w:r>
        <w:r w:rsidRPr="00DC7696" w:rsidDel="00747A0A">
          <w:rPr>
            <w:vertAlign w:val="subscript"/>
          </w:rPr>
          <w:delText>50</w:delText>
        </w:r>
        <w:r w:rsidRPr="00DC7696" w:rsidDel="00747A0A">
          <w:delText xml:space="preserve"> = 34,4 µM. Reikia būti atsargiems, kai niraparibas vartojamas kartu su veikliosiomis medžiagomis, kurios pernešamos </w:delText>
        </w:r>
        <w:r w:rsidRPr="00DC7696" w:rsidDel="00747A0A">
          <w:rPr>
            <w:i/>
            <w:iCs/>
          </w:rPr>
          <w:delText>OCT1</w:delText>
        </w:r>
        <w:r w:rsidRPr="00DC7696" w:rsidDel="00747A0A">
          <w:delText>, pavyzdžiui, metforminu.</w:delText>
        </w:r>
      </w:del>
    </w:p>
    <w:p w14:paraId="5DAF8F54" w14:textId="111CACA9" w:rsidR="00B84BA2" w:rsidRPr="00DC7696" w:rsidDel="00747A0A" w:rsidRDefault="00B84BA2">
      <w:pPr>
        <w:widowControl w:val="0"/>
        <w:tabs>
          <w:tab w:val="clear" w:pos="567"/>
        </w:tabs>
        <w:spacing w:line="240" w:lineRule="auto"/>
        <w:rPr>
          <w:del w:id="389" w:author="Author"/>
          <w:szCs w:val="22"/>
        </w:rPr>
      </w:pPr>
    </w:p>
    <w:p w14:paraId="331A6D19" w14:textId="0B9AF41A" w:rsidR="00B84BA2" w:rsidRPr="00DC7696" w:rsidDel="00747A0A" w:rsidRDefault="00B84BA2">
      <w:pPr>
        <w:widowControl w:val="0"/>
        <w:tabs>
          <w:tab w:val="clear" w:pos="567"/>
        </w:tabs>
        <w:spacing w:line="240" w:lineRule="auto"/>
        <w:rPr>
          <w:del w:id="390" w:author="Author"/>
          <w:i/>
        </w:rPr>
      </w:pPr>
      <w:del w:id="391" w:author="Author">
        <w:r w:rsidRPr="00DC7696" w:rsidDel="00747A0A">
          <w:rPr>
            <w:i/>
          </w:rPr>
          <w:delText>Inkstų pereigos nešiklių (OAT1, OAT3 ir OCT2) slopinimas</w:delText>
        </w:r>
      </w:del>
    </w:p>
    <w:p w14:paraId="17D81AEC" w14:textId="4D6C7471" w:rsidR="00B84BA2" w:rsidRPr="00DC7696" w:rsidDel="00747A0A" w:rsidRDefault="00B84BA2">
      <w:pPr>
        <w:widowControl w:val="0"/>
        <w:tabs>
          <w:tab w:val="clear" w:pos="567"/>
        </w:tabs>
        <w:spacing w:line="240" w:lineRule="auto"/>
        <w:rPr>
          <w:del w:id="392" w:author="Author"/>
          <w:szCs w:val="22"/>
        </w:rPr>
      </w:pPr>
      <w:del w:id="393" w:author="Author">
        <w:r w:rsidRPr="00DC7696" w:rsidDel="00747A0A">
          <w:delText>Nei niraparibas, nei M1 neslopina organinių anijonų nešiklio 1 (</w:delText>
        </w:r>
        <w:r w:rsidRPr="00DC7696" w:rsidDel="00747A0A">
          <w:rPr>
            <w:i/>
            <w:iCs/>
          </w:rPr>
          <w:delText>OAT1</w:delText>
        </w:r>
        <w:r w:rsidRPr="00DC7696" w:rsidDel="00747A0A">
          <w:delText>), 3 (</w:delText>
        </w:r>
        <w:r w:rsidRPr="00DC7696" w:rsidDel="00747A0A">
          <w:rPr>
            <w:i/>
            <w:iCs/>
          </w:rPr>
          <w:delText>OAT3</w:delText>
        </w:r>
        <w:r w:rsidRPr="00DC7696" w:rsidDel="00747A0A">
          <w:delText>) ir organinių katijonų nešiklio 2 (</w:delText>
        </w:r>
        <w:r w:rsidRPr="00DC7696" w:rsidDel="00747A0A">
          <w:rPr>
            <w:i/>
            <w:iCs/>
          </w:rPr>
          <w:delText>OCT2</w:delText>
        </w:r>
        <w:r w:rsidRPr="00DC7696" w:rsidDel="00747A0A">
          <w:delText>).</w:delText>
        </w:r>
      </w:del>
    </w:p>
    <w:p w14:paraId="588D841C" w14:textId="54BBF355" w:rsidR="00B84BA2" w:rsidRPr="00DC7696" w:rsidDel="00747A0A" w:rsidRDefault="00B84BA2">
      <w:pPr>
        <w:widowControl w:val="0"/>
        <w:tabs>
          <w:tab w:val="clear" w:pos="567"/>
        </w:tabs>
        <w:spacing w:line="240" w:lineRule="auto"/>
        <w:rPr>
          <w:del w:id="394" w:author="Author"/>
          <w:szCs w:val="22"/>
        </w:rPr>
      </w:pPr>
    </w:p>
    <w:p w14:paraId="4811FEBD" w14:textId="5909727C" w:rsidR="00B84BA2" w:rsidRPr="00DC7696" w:rsidDel="00747A0A" w:rsidRDefault="00B84BA2">
      <w:pPr>
        <w:widowControl w:val="0"/>
        <w:tabs>
          <w:tab w:val="clear" w:pos="567"/>
        </w:tabs>
        <w:spacing w:line="240" w:lineRule="auto"/>
        <w:rPr>
          <w:del w:id="395" w:author="Author"/>
          <w:szCs w:val="22"/>
        </w:rPr>
      </w:pPr>
      <w:del w:id="396" w:author="Author">
        <w:r w:rsidRPr="00DC7696" w:rsidDel="00747A0A">
          <w:delText>Visi klinikiniai tyrimai atlikti tik suaugusiesiems.</w:delText>
        </w:r>
      </w:del>
    </w:p>
    <w:p w14:paraId="756666F5" w14:textId="77777777" w:rsidR="00B84BA2" w:rsidRPr="00DC7696" w:rsidRDefault="00B84BA2">
      <w:pPr>
        <w:widowControl w:val="0"/>
        <w:tabs>
          <w:tab w:val="clear" w:pos="567"/>
        </w:tabs>
        <w:spacing w:line="240" w:lineRule="auto"/>
        <w:rPr>
          <w:szCs w:val="22"/>
        </w:rPr>
      </w:pPr>
    </w:p>
    <w:p w14:paraId="7488BE16" w14:textId="77777777" w:rsidR="00B84BA2" w:rsidRPr="00DC7696" w:rsidRDefault="00B84BA2">
      <w:pPr>
        <w:keepNext/>
        <w:widowControl w:val="0"/>
        <w:tabs>
          <w:tab w:val="clear" w:pos="567"/>
        </w:tabs>
        <w:spacing w:line="240" w:lineRule="auto"/>
        <w:ind w:left="567" w:hanging="567"/>
        <w:rPr>
          <w:szCs w:val="22"/>
        </w:rPr>
      </w:pPr>
      <w:r w:rsidRPr="00DC7696">
        <w:rPr>
          <w:b/>
        </w:rPr>
        <w:t>4.6</w:t>
      </w:r>
      <w:r w:rsidRPr="00DC7696">
        <w:rPr>
          <w:b/>
        </w:rPr>
        <w:tab/>
        <w:t>Vaisingumas, nėštumo ir žindymo laikotarpis</w:t>
      </w:r>
    </w:p>
    <w:p w14:paraId="3CF14036" w14:textId="77777777" w:rsidR="00B84BA2" w:rsidRPr="00DC7696" w:rsidRDefault="00B84BA2">
      <w:pPr>
        <w:keepNext/>
        <w:widowControl w:val="0"/>
        <w:tabs>
          <w:tab w:val="clear" w:pos="567"/>
        </w:tabs>
        <w:spacing w:line="240" w:lineRule="auto"/>
        <w:rPr>
          <w:szCs w:val="22"/>
        </w:rPr>
      </w:pPr>
    </w:p>
    <w:p w14:paraId="0E3938F4" w14:textId="77777777" w:rsidR="00B84BA2" w:rsidRPr="00DC7696" w:rsidRDefault="00B84BA2">
      <w:pPr>
        <w:keepNext/>
        <w:widowControl w:val="0"/>
        <w:tabs>
          <w:tab w:val="clear" w:pos="567"/>
        </w:tabs>
        <w:spacing w:line="240" w:lineRule="auto"/>
        <w:rPr>
          <w:szCs w:val="22"/>
        </w:rPr>
      </w:pPr>
      <w:r w:rsidRPr="00DC7696">
        <w:rPr>
          <w:u w:val="single"/>
        </w:rPr>
        <w:t>Vaisingos moterys ir moterų kontracepcija</w:t>
      </w:r>
    </w:p>
    <w:p w14:paraId="444A9A3E" w14:textId="77777777" w:rsidR="00B84BA2" w:rsidRPr="00DC7696" w:rsidRDefault="00B84BA2">
      <w:pPr>
        <w:keepNext/>
        <w:widowControl w:val="0"/>
        <w:tabs>
          <w:tab w:val="clear" w:pos="567"/>
        </w:tabs>
        <w:spacing w:line="240" w:lineRule="auto"/>
        <w:rPr>
          <w:szCs w:val="22"/>
        </w:rPr>
      </w:pPr>
    </w:p>
    <w:p w14:paraId="7D0C1FCD" w14:textId="77777777" w:rsidR="00D40818" w:rsidRPr="00DC7696" w:rsidRDefault="00B84BA2">
      <w:pPr>
        <w:keepNext/>
        <w:widowControl w:val="0"/>
        <w:tabs>
          <w:tab w:val="clear" w:pos="567"/>
        </w:tabs>
        <w:spacing w:line="240" w:lineRule="auto"/>
      </w:pPr>
      <w:r w:rsidRPr="00DC7696">
        <w:t xml:space="preserve">Vaisingos moterys turi nepastoti, kol vartoja šį vaistinį preparatą ir neturi lauktis gydymo pradžioje. Prieš pradedant gydymą, visos vaisingos moterys turi atlikti nėštumo testą. </w:t>
      </w:r>
    </w:p>
    <w:p w14:paraId="552CEF29" w14:textId="77777777" w:rsidR="00D40818" w:rsidRPr="00DC7696" w:rsidRDefault="00D40818">
      <w:pPr>
        <w:keepNext/>
        <w:widowControl w:val="0"/>
        <w:tabs>
          <w:tab w:val="clear" w:pos="567"/>
        </w:tabs>
        <w:spacing w:line="240" w:lineRule="auto"/>
      </w:pPr>
    </w:p>
    <w:p w14:paraId="37DFE31E" w14:textId="77777777" w:rsidR="00B84BA2" w:rsidRPr="00DC7696" w:rsidRDefault="00B84BA2">
      <w:pPr>
        <w:keepNext/>
        <w:widowControl w:val="0"/>
        <w:tabs>
          <w:tab w:val="clear" w:pos="567"/>
        </w:tabs>
        <w:spacing w:line="240" w:lineRule="auto"/>
        <w:rPr>
          <w:szCs w:val="22"/>
        </w:rPr>
      </w:pPr>
      <w:r w:rsidRPr="00DC7696">
        <w:t>Vaisingos moterys turi naudoti labai veiksmingą kontracepciją gydymo metu ir 6 mėnesius po paskutinės Zejula dozės pavartojimo.</w:t>
      </w:r>
    </w:p>
    <w:p w14:paraId="2318CCF8" w14:textId="77777777" w:rsidR="00B84BA2" w:rsidRPr="00DC7696" w:rsidRDefault="00B84BA2">
      <w:pPr>
        <w:widowControl w:val="0"/>
        <w:tabs>
          <w:tab w:val="clear" w:pos="567"/>
        </w:tabs>
        <w:spacing w:line="240" w:lineRule="auto"/>
        <w:rPr>
          <w:szCs w:val="22"/>
        </w:rPr>
      </w:pPr>
    </w:p>
    <w:p w14:paraId="097BFC1F" w14:textId="77777777" w:rsidR="00B84BA2" w:rsidRPr="00DC7696" w:rsidRDefault="00B84BA2">
      <w:pPr>
        <w:widowControl w:val="0"/>
        <w:tabs>
          <w:tab w:val="clear" w:pos="567"/>
        </w:tabs>
        <w:spacing w:line="240" w:lineRule="auto"/>
        <w:rPr>
          <w:szCs w:val="22"/>
        </w:rPr>
      </w:pPr>
      <w:r w:rsidRPr="00DC7696">
        <w:rPr>
          <w:u w:val="single"/>
        </w:rPr>
        <w:t>Nėštumas</w:t>
      </w:r>
    </w:p>
    <w:p w14:paraId="7483E350" w14:textId="77777777" w:rsidR="00B84BA2" w:rsidRPr="00DC7696" w:rsidRDefault="00B84BA2">
      <w:pPr>
        <w:widowControl w:val="0"/>
        <w:tabs>
          <w:tab w:val="clear" w:pos="567"/>
        </w:tabs>
        <w:spacing w:line="240" w:lineRule="auto"/>
        <w:rPr>
          <w:szCs w:val="22"/>
        </w:rPr>
      </w:pPr>
    </w:p>
    <w:p w14:paraId="02B45ACB" w14:textId="77777777" w:rsidR="00D40818" w:rsidRPr="00DC7696" w:rsidRDefault="00B84BA2">
      <w:pPr>
        <w:widowControl w:val="0"/>
        <w:tabs>
          <w:tab w:val="clear" w:pos="567"/>
        </w:tabs>
        <w:spacing w:line="240" w:lineRule="auto"/>
      </w:pPr>
      <w:r w:rsidRPr="00DC7696">
        <w:t xml:space="preserve">Duomenų apie niraparibo vartojimą nėštumo metu nėra arba jų nepakanka. Nebuvo atlikta toksinio </w:t>
      </w:r>
      <w:r w:rsidRPr="00DC7696">
        <w:lastRenderedPageBreak/>
        <w:t xml:space="preserve">poveikio reprodukcijai ir vystymuisi tyrimų su gyvūnais. Tačiau remiantis niraparibo veikimo mechanizmu, šis vaistinis preparatas gali pakenkti embrionui ar vaisiui, įskaitant embriono mirtį ir teratogeninį poveikį, kai jo vartoja nėščios moterys. </w:t>
      </w:r>
    </w:p>
    <w:p w14:paraId="5C0BD26B" w14:textId="77777777" w:rsidR="00D40818" w:rsidRPr="00DC7696" w:rsidRDefault="00D40818">
      <w:pPr>
        <w:widowControl w:val="0"/>
        <w:tabs>
          <w:tab w:val="clear" w:pos="567"/>
        </w:tabs>
        <w:spacing w:line="240" w:lineRule="auto"/>
      </w:pPr>
    </w:p>
    <w:p w14:paraId="4C944750" w14:textId="77777777" w:rsidR="00B84BA2" w:rsidRPr="00DC7696" w:rsidRDefault="00B84BA2">
      <w:pPr>
        <w:widowControl w:val="0"/>
        <w:tabs>
          <w:tab w:val="clear" w:pos="567"/>
        </w:tabs>
        <w:spacing w:line="240" w:lineRule="auto"/>
        <w:rPr>
          <w:szCs w:val="22"/>
          <w:u w:val="single"/>
        </w:rPr>
      </w:pPr>
      <w:r w:rsidRPr="00DC7696">
        <w:t>Zejula nėštumo metu vartoti negalima.</w:t>
      </w:r>
    </w:p>
    <w:p w14:paraId="6F809CE1" w14:textId="77777777" w:rsidR="00B84BA2" w:rsidRPr="00DC7696" w:rsidRDefault="00B84BA2">
      <w:pPr>
        <w:widowControl w:val="0"/>
        <w:tabs>
          <w:tab w:val="clear" w:pos="567"/>
        </w:tabs>
        <w:spacing w:line="240" w:lineRule="auto"/>
        <w:rPr>
          <w:szCs w:val="22"/>
        </w:rPr>
      </w:pPr>
    </w:p>
    <w:p w14:paraId="340F5541" w14:textId="77777777" w:rsidR="00B84BA2" w:rsidRPr="00DC7696" w:rsidRDefault="00B84BA2">
      <w:pPr>
        <w:widowControl w:val="0"/>
        <w:tabs>
          <w:tab w:val="clear" w:pos="567"/>
        </w:tabs>
        <w:spacing w:line="240" w:lineRule="auto"/>
        <w:rPr>
          <w:szCs w:val="22"/>
        </w:rPr>
      </w:pPr>
      <w:r w:rsidRPr="00DC7696">
        <w:rPr>
          <w:u w:val="single"/>
        </w:rPr>
        <w:t>Žindymas</w:t>
      </w:r>
    </w:p>
    <w:p w14:paraId="4B467FA5" w14:textId="77777777" w:rsidR="00B84BA2" w:rsidRPr="00DC7696" w:rsidRDefault="00B84BA2">
      <w:pPr>
        <w:widowControl w:val="0"/>
        <w:tabs>
          <w:tab w:val="clear" w:pos="567"/>
        </w:tabs>
        <w:spacing w:line="240" w:lineRule="auto"/>
        <w:rPr>
          <w:szCs w:val="22"/>
        </w:rPr>
      </w:pPr>
    </w:p>
    <w:p w14:paraId="6A9BBF65" w14:textId="77777777" w:rsidR="00D40818" w:rsidRPr="00DC7696" w:rsidRDefault="00B84BA2">
      <w:pPr>
        <w:widowControl w:val="0"/>
        <w:tabs>
          <w:tab w:val="clear" w:pos="567"/>
        </w:tabs>
        <w:spacing w:line="240" w:lineRule="auto"/>
      </w:pPr>
      <w:r w:rsidRPr="00DC7696">
        <w:t xml:space="preserve">Nežinoma, ar niraparibas arba jo metabolitai išsiskiria į motinos pieną. </w:t>
      </w:r>
    </w:p>
    <w:p w14:paraId="740A7974" w14:textId="77777777" w:rsidR="00D40818" w:rsidRPr="00DC7696" w:rsidRDefault="00D40818">
      <w:pPr>
        <w:widowControl w:val="0"/>
        <w:tabs>
          <w:tab w:val="clear" w:pos="567"/>
        </w:tabs>
        <w:spacing w:line="240" w:lineRule="auto"/>
      </w:pPr>
    </w:p>
    <w:p w14:paraId="50E24955" w14:textId="77777777" w:rsidR="00B84BA2" w:rsidRPr="00DC7696" w:rsidRDefault="00B84BA2">
      <w:pPr>
        <w:widowControl w:val="0"/>
        <w:tabs>
          <w:tab w:val="clear" w:pos="567"/>
        </w:tabs>
        <w:spacing w:line="240" w:lineRule="auto"/>
        <w:rPr>
          <w:szCs w:val="22"/>
          <w:u w:val="single"/>
        </w:rPr>
      </w:pPr>
      <w:r w:rsidRPr="00DC7696">
        <w:t>Zejula negalima vartoti žindymo laikotarpiu ir negalima žindyti 1 mėn. po paskutinės jo dozės pavartojimo (žr. 4.3 skyrių).</w:t>
      </w:r>
    </w:p>
    <w:p w14:paraId="142414D4" w14:textId="77777777" w:rsidR="00B84BA2" w:rsidRPr="00DC7696" w:rsidRDefault="00B84BA2">
      <w:pPr>
        <w:widowControl w:val="0"/>
        <w:tabs>
          <w:tab w:val="clear" w:pos="567"/>
        </w:tabs>
        <w:spacing w:line="240" w:lineRule="auto"/>
        <w:rPr>
          <w:szCs w:val="22"/>
        </w:rPr>
      </w:pPr>
    </w:p>
    <w:p w14:paraId="473FBF6A" w14:textId="77777777" w:rsidR="00B84BA2" w:rsidRPr="00DC7696" w:rsidRDefault="00B84BA2">
      <w:pPr>
        <w:widowControl w:val="0"/>
        <w:tabs>
          <w:tab w:val="clear" w:pos="567"/>
        </w:tabs>
        <w:spacing w:line="240" w:lineRule="auto"/>
        <w:rPr>
          <w:szCs w:val="22"/>
        </w:rPr>
      </w:pPr>
      <w:r w:rsidRPr="00DC7696">
        <w:rPr>
          <w:u w:val="single"/>
        </w:rPr>
        <w:t>Vaisingumas</w:t>
      </w:r>
    </w:p>
    <w:p w14:paraId="739F1A66" w14:textId="77777777" w:rsidR="00B84BA2" w:rsidRPr="00DC7696" w:rsidRDefault="00B84BA2">
      <w:pPr>
        <w:widowControl w:val="0"/>
        <w:tabs>
          <w:tab w:val="clear" w:pos="567"/>
        </w:tabs>
        <w:spacing w:line="240" w:lineRule="auto"/>
        <w:rPr>
          <w:szCs w:val="22"/>
        </w:rPr>
      </w:pPr>
    </w:p>
    <w:p w14:paraId="39C4B38A" w14:textId="77777777" w:rsidR="00B84BA2" w:rsidRPr="00DC7696" w:rsidRDefault="00B84BA2">
      <w:pPr>
        <w:widowControl w:val="0"/>
        <w:tabs>
          <w:tab w:val="clear" w:pos="567"/>
        </w:tabs>
        <w:spacing w:line="240" w:lineRule="auto"/>
        <w:rPr>
          <w:b/>
          <w:szCs w:val="22"/>
        </w:rPr>
      </w:pPr>
      <w:r w:rsidRPr="00DC7696">
        <w:t>Poveikio vaisingumui klinikinių duomenų nėra. Buvo stebėtas žiurkių ir šunų spermatogenezės laikinas sumažėjimas (žr. 5.3 skyrių).</w:t>
      </w:r>
    </w:p>
    <w:p w14:paraId="4A2891F8" w14:textId="77777777" w:rsidR="00B84BA2" w:rsidRPr="00DC7696" w:rsidRDefault="00B84BA2">
      <w:pPr>
        <w:widowControl w:val="0"/>
        <w:tabs>
          <w:tab w:val="clear" w:pos="567"/>
        </w:tabs>
        <w:spacing w:line="240" w:lineRule="auto"/>
        <w:rPr>
          <w:szCs w:val="22"/>
        </w:rPr>
      </w:pPr>
    </w:p>
    <w:p w14:paraId="1174B2F6" w14:textId="77777777" w:rsidR="00B84BA2" w:rsidRPr="00DC7696" w:rsidRDefault="00B84BA2">
      <w:pPr>
        <w:keepNext/>
        <w:tabs>
          <w:tab w:val="clear" w:pos="567"/>
        </w:tabs>
        <w:spacing w:line="240" w:lineRule="auto"/>
        <w:ind w:left="567" w:hanging="567"/>
        <w:rPr>
          <w:szCs w:val="22"/>
        </w:rPr>
      </w:pPr>
      <w:r w:rsidRPr="00DC7696">
        <w:rPr>
          <w:b/>
        </w:rPr>
        <w:t>4.7</w:t>
      </w:r>
      <w:r w:rsidRPr="00DC7696">
        <w:rPr>
          <w:b/>
        </w:rPr>
        <w:tab/>
        <w:t>Poveikis gebėjimui vairuoti ir valdyti mechanizmus</w:t>
      </w:r>
    </w:p>
    <w:p w14:paraId="45022F01" w14:textId="77777777" w:rsidR="00B84BA2" w:rsidRPr="00DC7696" w:rsidRDefault="00B84BA2">
      <w:pPr>
        <w:widowControl w:val="0"/>
        <w:tabs>
          <w:tab w:val="clear" w:pos="567"/>
        </w:tabs>
        <w:spacing w:line="240" w:lineRule="auto"/>
        <w:rPr>
          <w:szCs w:val="22"/>
        </w:rPr>
      </w:pPr>
    </w:p>
    <w:p w14:paraId="7FD21692" w14:textId="77777777" w:rsidR="00B84BA2" w:rsidRPr="00DC7696" w:rsidRDefault="00B84BA2">
      <w:pPr>
        <w:widowControl w:val="0"/>
        <w:tabs>
          <w:tab w:val="clear" w:pos="567"/>
        </w:tabs>
        <w:autoSpaceDE w:val="0"/>
        <w:spacing w:line="240" w:lineRule="auto"/>
        <w:rPr>
          <w:szCs w:val="22"/>
        </w:rPr>
      </w:pPr>
      <w:r w:rsidRPr="00DC7696">
        <w:rPr>
          <w:color w:val="000000"/>
        </w:rPr>
        <w:t>Zejula gebėjimą vairuoti ir valdyti mechanizmus veikia vidutiniškai.</w:t>
      </w:r>
      <w:r w:rsidRPr="00DC7696">
        <w:rPr>
          <w:rStyle w:val="apple-converted-space"/>
          <w:color w:val="000000"/>
        </w:rPr>
        <w:t xml:space="preserve"> </w:t>
      </w:r>
      <w:r w:rsidRPr="00DC7696">
        <w:t>Zejula vartojančioms pacientėms gali pasireikšti astenija, nuovargis, svaigulys ar gali būti sunku susikaupti. Pasireiškus šiems simptomams, vairuoti ir valdyti mechanizmus reikia atsargiai.</w:t>
      </w:r>
    </w:p>
    <w:p w14:paraId="39B8DDBE" w14:textId="77777777" w:rsidR="00B84BA2" w:rsidRPr="00DC7696" w:rsidRDefault="00B84BA2">
      <w:pPr>
        <w:widowControl w:val="0"/>
        <w:tabs>
          <w:tab w:val="clear" w:pos="567"/>
        </w:tabs>
        <w:spacing w:line="240" w:lineRule="auto"/>
        <w:rPr>
          <w:szCs w:val="22"/>
        </w:rPr>
      </w:pPr>
    </w:p>
    <w:p w14:paraId="041FA1DC" w14:textId="77777777" w:rsidR="00B84BA2" w:rsidRPr="00DC7696" w:rsidRDefault="00B84BA2">
      <w:pPr>
        <w:keepNext/>
        <w:tabs>
          <w:tab w:val="clear" w:pos="567"/>
        </w:tabs>
        <w:spacing w:line="240" w:lineRule="auto"/>
        <w:ind w:left="567" w:hanging="567"/>
        <w:rPr>
          <w:szCs w:val="22"/>
          <w:u w:val="single"/>
        </w:rPr>
      </w:pPr>
      <w:r w:rsidRPr="00DC7696">
        <w:rPr>
          <w:b/>
        </w:rPr>
        <w:t>4.8</w:t>
      </w:r>
      <w:r w:rsidRPr="00DC7696">
        <w:rPr>
          <w:b/>
        </w:rPr>
        <w:tab/>
        <w:t>Nepageidaujamas poveikis</w:t>
      </w:r>
    </w:p>
    <w:p w14:paraId="4C91349C" w14:textId="77777777" w:rsidR="00B84BA2" w:rsidRPr="00DC7696" w:rsidRDefault="00B84BA2">
      <w:pPr>
        <w:keepNext/>
        <w:tabs>
          <w:tab w:val="clear" w:pos="567"/>
        </w:tabs>
        <w:spacing w:line="240" w:lineRule="auto"/>
        <w:rPr>
          <w:szCs w:val="22"/>
        </w:rPr>
      </w:pPr>
    </w:p>
    <w:p w14:paraId="799C2DA5" w14:textId="77777777" w:rsidR="00B84BA2" w:rsidRPr="00DC7696" w:rsidRDefault="00B84BA2">
      <w:pPr>
        <w:widowControl w:val="0"/>
        <w:tabs>
          <w:tab w:val="clear" w:pos="567"/>
        </w:tabs>
        <w:spacing w:line="240" w:lineRule="auto"/>
        <w:rPr>
          <w:rFonts w:eastAsia="SimSun"/>
          <w:szCs w:val="22"/>
        </w:rPr>
      </w:pPr>
      <w:r w:rsidRPr="00DC7696">
        <w:rPr>
          <w:u w:val="single"/>
        </w:rPr>
        <w:t>Saugumo duomenų santrauka</w:t>
      </w:r>
    </w:p>
    <w:p w14:paraId="778FFF23" w14:textId="77777777" w:rsidR="00B84BA2" w:rsidRPr="00DC7696" w:rsidRDefault="00B84BA2">
      <w:pPr>
        <w:widowControl w:val="0"/>
        <w:tabs>
          <w:tab w:val="clear" w:pos="567"/>
        </w:tabs>
        <w:autoSpaceDE w:val="0"/>
        <w:spacing w:line="240" w:lineRule="auto"/>
        <w:rPr>
          <w:rFonts w:eastAsia="SimSun"/>
          <w:szCs w:val="22"/>
        </w:rPr>
      </w:pPr>
    </w:p>
    <w:p w14:paraId="6A3BC6A4" w14:textId="793563CB" w:rsidR="00B84BA2" w:rsidRPr="00DC7696" w:rsidRDefault="00B84BA2">
      <w:pPr>
        <w:widowControl w:val="0"/>
        <w:tabs>
          <w:tab w:val="clear" w:pos="567"/>
        </w:tabs>
        <w:spacing w:line="240" w:lineRule="auto"/>
        <w:rPr>
          <w:rFonts w:eastAsia="SimSun"/>
          <w:szCs w:val="22"/>
        </w:rPr>
      </w:pPr>
      <w:r w:rsidRPr="00DC7696">
        <w:t xml:space="preserve">Remiantis sujungtais </w:t>
      </w:r>
      <w:r w:rsidRPr="00DC7696">
        <w:rPr>
          <w:i/>
          <w:iCs/>
          <w:szCs w:val="22"/>
        </w:rPr>
        <w:t>PRIMA</w:t>
      </w:r>
      <w:r w:rsidRPr="00DC7696">
        <w:rPr>
          <w:szCs w:val="22"/>
        </w:rPr>
        <w:t xml:space="preserve"> (pradinė dozė 200 mg arba 300 mg) ir </w:t>
      </w:r>
      <w:r w:rsidRPr="00DC7696">
        <w:rPr>
          <w:i/>
          <w:iCs/>
          <w:szCs w:val="22"/>
        </w:rPr>
        <w:t>NOVA</w:t>
      </w:r>
      <w:r w:rsidRPr="00DC7696">
        <w:rPr>
          <w:szCs w:val="22"/>
        </w:rPr>
        <w:t xml:space="preserve"> tyrimų</w:t>
      </w:r>
      <w:r w:rsidRPr="00DC7696">
        <w:t xml:space="preserve"> duomenimis, visų sunkumo laipsnių </w:t>
      </w:r>
      <w:r w:rsidR="00D40818" w:rsidRPr="00DC7696">
        <w:t>nepageidaujamos reakcijos</w:t>
      </w:r>
      <w:r w:rsidRPr="00DC7696">
        <w:t>, kurios pasireiškė 10</w:t>
      </w:r>
      <w:r w:rsidR="00361F29" w:rsidRPr="00DC7696">
        <w:t> </w:t>
      </w:r>
      <w:r w:rsidRPr="00DC7696">
        <w:t>% ar dažniau, stebint 851 pacientę, kurioms buvo skirta Zejula monoterapija, buvo: pykinimas, anemija, trombocitopenija, nuovargis, vidurių užkietėjimas, vėmimas, galvos skausmas, nemiga, trombocitų skaičiaus sumažėjimas, neutropenija, pilvo skausmas, sumažėjęs apetitas, viduriavimas, dispnėja, hipertenzija, astenija, svaigulys, neutrofilų skaičiaus sumažėjimas, kosulys, artralgija, nugaros skausmas, baltųjų kraujo ląstelių skaičiaus sumažėjimas ir karščio pylimas.</w:t>
      </w:r>
    </w:p>
    <w:p w14:paraId="12407532" w14:textId="77777777" w:rsidR="00B84BA2" w:rsidRPr="00DC7696" w:rsidRDefault="00B84BA2">
      <w:pPr>
        <w:widowControl w:val="0"/>
        <w:tabs>
          <w:tab w:val="clear" w:pos="567"/>
        </w:tabs>
        <w:spacing w:line="240" w:lineRule="auto"/>
        <w:rPr>
          <w:rFonts w:eastAsia="SimSun"/>
          <w:szCs w:val="22"/>
        </w:rPr>
      </w:pPr>
    </w:p>
    <w:p w14:paraId="4DDCBD0E" w14:textId="77777777" w:rsidR="00B84BA2" w:rsidRPr="00DC7696" w:rsidRDefault="00B84BA2">
      <w:pPr>
        <w:widowControl w:val="0"/>
        <w:tabs>
          <w:tab w:val="clear" w:pos="567"/>
        </w:tabs>
        <w:spacing w:line="240" w:lineRule="auto"/>
        <w:rPr>
          <w:szCs w:val="22"/>
          <w:u w:val="single"/>
        </w:rPr>
      </w:pPr>
      <w:r w:rsidRPr="00DC7696">
        <w:t>Dažniausiai pasireiškusios sunkios nepageidaujamos reakcijos (&gt; 1% dažnis pradėjus gydymą) buvo trombocitopenija ir anemija.</w:t>
      </w:r>
    </w:p>
    <w:p w14:paraId="284D9D47" w14:textId="77777777" w:rsidR="00B84BA2" w:rsidRPr="00DC7696" w:rsidRDefault="00B84BA2">
      <w:pPr>
        <w:widowControl w:val="0"/>
        <w:tabs>
          <w:tab w:val="clear" w:pos="567"/>
        </w:tabs>
        <w:spacing w:line="240" w:lineRule="auto"/>
        <w:rPr>
          <w:szCs w:val="22"/>
        </w:rPr>
      </w:pPr>
    </w:p>
    <w:p w14:paraId="44976271" w14:textId="77777777" w:rsidR="00B84BA2" w:rsidRPr="00DC7696" w:rsidRDefault="00B84BA2">
      <w:pPr>
        <w:keepNext/>
        <w:tabs>
          <w:tab w:val="clear" w:pos="567"/>
        </w:tabs>
        <w:spacing w:line="240" w:lineRule="auto"/>
        <w:rPr>
          <w:szCs w:val="22"/>
        </w:rPr>
      </w:pPr>
      <w:r w:rsidRPr="00DC7696">
        <w:rPr>
          <w:u w:val="single"/>
        </w:rPr>
        <w:t>Nepageidaujamų reakcijų sąrašas lentelėje</w:t>
      </w:r>
    </w:p>
    <w:p w14:paraId="7EA864FC" w14:textId="77777777" w:rsidR="00B84BA2" w:rsidRPr="00DC7696" w:rsidRDefault="00B84BA2">
      <w:pPr>
        <w:keepNext/>
        <w:tabs>
          <w:tab w:val="clear" w:pos="567"/>
        </w:tabs>
        <w:spacing w:line="240" w:lineRule="auto"/>
        <w:rPr>
          <w:szCs w:val="22"/>
        </w:rPr>
        <w:pPrChange w:id="397" w:author="Author">
          <w:pPr>
            <w:widowControl w:val="0"/>
            <w:tabs>
              <w:tab w:val="clear" w:pos="567"/>
            </w:tabs>
            <w:spacing w:line="240" w:lineRule="auto"/>
          </w:pPr>
        </w:pPrChange>
      </w:pPr>
    </w:p>
    <w:p w14:paraId="1D3712E2" w14:textId="77777777" w:rsidR="00C82272" w:rsidRPr="00DC7696" w:rsidRDefault="00B84BA2">
      <w:pPr>
        <w:widowControl w:val="0"/>
        <w:tabs>
          <w:tab w:val="clear" w:pos="567"/>
        </w:tabs>
        <w:spacing w:line="240" w:lineRule="auto"/>
      </w:pPr>
      <w:r w:rsidRPr="00DC7696">
        <w:t xml:space="preserve">Remiantis </w:t>
      </w:r>
      <w:r w:rsidRPr="00DC7696">
        <w:rPr>
          <w:szCs w:val="22"/>
        </w:rPr>
        <w:t>klinikinių tyrimų</w:t>
      </w:r>
      <w:r w:rsidRPr="00DC7696">
        <w:t xml:space="preserve"> ir stebėjimo po vaistinio preparato registracijos duomenimis, pacientėms, kurioms buvo skirta Zejula monoterapija, pasireiškė toliau išvardytos nepageidaujamos reakcijos (žr. 4 lentelę). Nepageidaujamo poveikio dažnis buvo apskaičiuotas remiantis apibendrintais nepageidaujamų reakcijų duomenimis, gautais </w:t>
      </w:r>
      <w:r w:rsidRPr="00DC7696">
        <w:rPr>
          <w:i/>
          <w:iCs/>
          <w:szCs w:val="22"/>
        </w:rPr>
        <w:t>PRIMA</w:t>
      </w:r>
      <w:r w:rsidRPr="00DC7696">
        <w:rPr>
          <w:szCs w:val="22"/>
        </w:rPr>
        <w:t xml:space="preserve"> ir </w:t>
      </w:r>
      <w:r w:rsidRPr="00DC7696">
        <w:rPr>
          <w:i/>
          <w:iCs/>
          <w:szCs w:val="22"/>
        </w:rPr>
        <w:t>NOVA</w:t>
      </w:r>
      <w:r w:rsidRPr="00DC7696">
        <w:t xml:space="preserve"> tyrimų metu (fiksuota pradinė 300 mg per parą dozė), kai ekspozicija paciento organizme yra žinoma, ir apibūdinamas taip: </w:t>
      </w:r>
    </w:p>
    <w:p w14:paraId="64DC1AD3" w14:textId="77777777" w:rsidR="00C82272" w:rsidRPr="00DC7696" w:rsidRDefault="00C82272">
      <w:pPr>
        <w:widowControl w:val="0"/>
        <w:tabs>
          <w:tab w:val="clear" w:pos="567"/>
        </w:tabs>
        <w:spacing w:line="240" w:lineRule="auto"/>
      </w:pPr>
    </w:p>
    <w:p w14:paraId="6AFE0FBA" w14:textId="5AF8F2AD" w:rsidR="00C82272" w:rsidRPr="00DC7696" w:rsidRDefault="00C82272">
      <w:pPr>
        <w:widowControl w:val="0"/>
        <w:tabs>
          <w:tab w:val="clear" w:pos="567"/>
        </w:tabs>
        <w:spacing w:line="240" w:lineRule="auto"/>
      </w:pPr>
      <w:r w:rsidRPr="00DC7696">
        <w:t>L</w:t>
      </w:r>
      <w:r w:rsidR="00B84BA2" w:rsidRPr="00DC7696">
        <w:t>abai dažnas</w:t>
      </w:r>
      <w:r w:rsidRPr="00DC7696">
        <w:t>:</w:t>
      </w:r>
      <w:r w:rsidR="00B84BA2" w:rsidRPr="00DC7696">
        <w:t xml:space="preserve"> ≥ 1/10</w:t>
      </w:r>
    </w:p>
    <w:p w14:paraId="2FAE552C" w14:textId="5E8C3017" w:rsidR="00C82272" w:rsidRPr="00DC7696" w:rsidRDefault="00C82272">
      <w:pPr>
        <w:widowControl w:val="0"/>
        <w:tabs>
          <w:tab w:val="clear" w:pos="567"/>
        </w:tabs>
        <w:spacing w:line="240" w:lineRule="auto"/>
      </w:pPr>
      <w:r w:rsidRPr="00DC7696">
        <w:t>D</w:t>
      </w:r>
      <w:r w:rsidR="00B84BA2" w:rsidRPr="00DC7696">
        <w:t>ažnas</w:t>
      </w:r>
      <w:r w:rsidRPr="00DC7696">
        <w:t>:</w:t>
      </w:r>
      <w:r w:rsidR="00B84BA2" w:rsidRPr="00DC7696">
        <w:t xml:space="preserve"> nuo ≥ 1/100 iki &lt; 1/10</w:t>
      </w:r>
    </w:p>
    <w:p w14:paraId="4E06438A" w14:textId="02A12C24" w:rsidR="00C82272" w:rsidRPr="00DC7696" w:rsidRDefault="00C82272">
      <w:pPr>
        <w:widowControl w:val="0"/>
        <w:tabs>
          <w:tab w:val="clear" w:pos="567"/>
        </w:tabs>
        <w:spacing w:line="240" w:lineRule="auto"/>
      </w:pPr>
      <w:r w:rsidRPr="00DC7696">
        <w:t>N</w:t>
      </w:r>
      <w:r w:rsidR="00B84BA2" w:rsidRPr="00DC7696">
        <w:t>edažnas</w:t>
      </w:r>
      <w:r w:rsidRPr="00DC7696">
        <w:t>:</w:t>
      </w:r>
      <w:r w:rsidR="00B84BA2" w:rsidRPr="00DC7696">
        <w:t xml:space="preserve"> nuo ≥ 1/1 000 iki &lt; 1/100</w:t>
      </w:r>
    </w:p>
    <w:p w14:paraId="6159D4B4" w14:textId="25357253" w:rsidR="00C82272" w:rsidRPr="00DC7696" w:rsidRDefault="00C82272">
      <w:pPr>
        <w:widowControl w:val="0"/>
        <w:tabs>
          <w:tab w:val="clear" w:pos="567"/>
        </w:tabs>
        <w:spacing w:line="240" w:lineRule="auto"/>
      </w:pPr>
      <w:r w:rsidRPr="00DC7696">
        <w:t>R</w:t>
      </w:r>
      <w:r w:rsidR="00B84BA2" w:rsidRPr="00DC7696">
        <w:t>etas</w:t>
      </w:r>
      <w:r w:rsidRPr="00DC7696">
        <w:t>:</w:t>
      </w:r>
      <w:r w:rsidR="00B84BA2" w:rsidRPr="00DC7696">
        <w:t xml:space="preserve"> nuo ≥ 1/10 000 iki &lt; 1/1 000</w:t>
      </w:r>
    </w:p>
    <w:p w14:paraId="4E41F9D9" w14:textId="5C53DC89" w:rsidR="00C82272" w:rsidRPr="00DC7696" w:rsidRDefault="00C82272">
      <w:pPr>
        <w:widowControl w:val="0"/>
        <w:tabs>
          <w:tab w:val="clear" w:pos="567"/>
        </w:tabs>
        <w:spacing w:line="240" w:lineRule="auto"/>
      </w:pPr>
      <w:r w:rsidRPr="00DC7696">
        <w:t>L</w:t>
      </w:r>
      <w:r w:rsidR="00B84BA2" w:rsidRPr="00DC7696">
        <w:t>abai retas</w:t>
      </w:r>
      <w:r w:rsidRPr="00DC7696">
        <w:t>:</w:t>
      </w:r>
      <w:r w:rsidR="00B84BA2" w:rsidRPr="00DC7696">
        <w:t xml:space="preserve"> &lt; 1/10 000 </w:t>
      </w:r>
    </w:p>
    <w:p w14:paraId="541AC85B" w14:textId="77777777" w:rsidR="00C82272" w:rsidRPr="00DC7696" w:rsidRDefault="00C82272">
      <w:pPr>
        <w:widowControl w:val="0"/>
        <w:tabs>
          <w:tab w:val="clear" w:pos="567"/>
        </w:tabs>
        <w:spacing w:line="240" w:lineRule="auto"/>
      </w:pPr>
    </w:p>
    <w:p w14:paraId="228532B0" w14:textId="77777777" w:rsidR="00B84BA2" w:rsidRPr="00DC7696" w:rsidRDefault="00B84BA2">
      <w:pPr>
        <w:widowControl w:val="0"/>
        <w:tabs>
          <w:tab w:val="clear" w:pos="567"/>
        </w:tabs>
        <w:spacing w:line="240" w:lineRule="auto"/>
        <w:rPr>
          <w:szCs w:val="22"/>
        </w:rPr>
      </w:pPr>
      <w:r w:rsidRPr="00DC7696">
        <w:t>Kiekvienoje dažnio grupėje nepageidaujamas poveikis pateiktas mažėjančio sunkumo tvarka.</w:t>
      </w:r>
    </w:p>
    <w:p w14:paraId="6AF6456E" w14:textId="77777777" w:rsidR="00B84BA2" w:rsidRPr="00DC7696" w:rsidRDefault="00B84BA2">
      <w:pPr>
        <w:widowControl w:val="0"/>
        <w:tabs>
          <w:tab w:val="clear" w:pos="567"/>
        </w:tabs>
        <w:spacing w:line="240" w:lineRule="auto"/>
        <w:rPr>
          <w:szCs w:val="22"/>
        </w:rPr>
      </w:pPr>
    </w:p>
    <w:p w14:paraId="04D26F59" w14:textId="77777777" w:rsidR="00B84BA2" w:rsidRPr="00DC7696" w:rsidRDefault="00B84BA2">
      <w:pPr>
        <w:keepNext/>
        <w:tabs>
          <w:tab w:val="clear" w:pos="567"/>
        </w:tabs>
        <w:spacing w:line="240" w:lineRule="auto"/>
        <w:rPr>
          <w:b/>
        </w:rPr>
      </w:pPr>
      <w:r w:rsidRPr="00DC7696">
        <w:rPr>
          <w:b/>
        </w:rPr>
        <w:lastRenderedPageBreak/>
        <w:t>4 lentelė. Nepageidaujamų reakcijų santrauka lentelėje</w:t>
      </w:r>
    </w:p>
    <w:tbl>
      <w:tblPr>
        <w:tblW w:w="9203" w:type="dxa"/>
        <w:tblInd w:w="108" w:type="dxa"/>
        <w:tblLayout w:type="fixed"/>
        <w:tblLook w:val="0000" w:firstRow="0" w:lastRow="0" w:firstColumn="0" w:lastColumn="0" w:noHBand="0" w:noVBand="0"/>
      </w:tblPr>
      <w:tblGrid>
        <w:gridCol w:w="2983"/>
        <w:gridCol w:w="3101"/>
        <w:gridCol w:w="3119"/>
      </w:tblGrid>
      <w:tr w:rsidR="00B84BA2" w:rsidRPr="00DC7696" w14:paraId="2682EF55" w14:textId="77777777">
        <w:trPr>
          <w:tblHeader/>
        </w:trPr>
        <w:tc>
          <w:tcPr>
            <w:tcW w:w="2983" w:type="dxa"/>
            <w:tcBorders>
              <w:top w:val="single" w:sz="4" w:space="0" w:color="000000"/>
              <w:left w:val="single" w:sz="4" w:space="0" w:color="000000"/>
              <w:bottom w:val="single" w:sz="4" w:space="0" w:color="000000"/>
            </w:tcBorders>
            <w:shd w:val="clear" w:color="auto" w:fill="auto"/>
          </w:tcPr>
          <w:p w14:paraId="1806497B" w14:textId="77777777" w:rsidR="00B84BA2" w:rsidRPr="00DC7696" w:rsidRDefault="00B84BA2">
            <w:pPr>
              <w:keepNext/>
              <w:tabs>
                <w:tab w:val="clear" w:pos="567"/>
              </w:tabs>
              <w:spacing w:line="240" w:lineRule="auto"/>
              <w:rPr>
                <w:b/>
              </w:rPr>
            </w:pPr>
            <w:r w:rsidRPr="00DC7696">
              <w:rPr>
                <w:b/>
              </w:rPr>
              <w:t>Organų sistemų klasė</w:t>
            </w:r>
          </w:p>
        </w:tc>
        <w:tc>
          <w:tcPr>
            <w:tcW w:w="3101" w:type="dxa"/>
            <w:tcBorders>
              <w:top w:val="single" w:sz="4" w:space="0" w:color="000000"/>
              <w:left w:val="single" w:sz="4" w:space="0" w:color="000000"/>
              <w:bottom w:val="single" w:sz="4" w:space="0" w:color="000000"/>
            </w:tcBorders>
            <w:shd w:val="clear" w:color="auto" w:fill="auto"/>
          </w:tcPr>
          <w:p w14:paraId="443DA43D" w14:textId="184068A9" w:rsidR="00B84BA2" w:rsidRPr="00DC7696" w:rsidRDefault="00B84BA2">
            <w:pPr>
              <w:widowControl w:val="0"/>
              <w:tabs>
                <w:tab w:val="clear" w:pos="567"/>
              </w:tabs>
              <w:spacing w:line="240" w:lineRule="auto"/>
              <w:rPr>
                <w:b/>
              </w:rPr>
            </w:pPr>
            <w:r w:rsidRPr="00DC7696">
              <w:rPr>
                <w:b/>
              </w:rPr>
              <w:t xml:space="preserve">Visų </w:t>
            </w:r>
            <w:r w:rsidRPr="00DC7696">
              <w:rPr>
                <w:b/>
                <w:i/>
                <w:iCs/>
              </w:rPr>
              <w:t>CTCAE</w:t>
            </w:r>
            <w:r w:rsidRPr="00DC7696">
              <w:rPr>
                <w:b/>
              </w:rPr>
              <w:t xml:space="preserve"> laipsnių dažnis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BD2869D" w14:textId="79FBDCA7" w:rsidR="00B84BA2" w:rsidRPr="00DC7696" w:rsidRDefault="00B84BA2">
            <w:pPr>
              <w:widowControl w:val="0"/>
              <w:tabs>
                <w:tab w:val="clear" w:pos="567"/>
              </w:tabs>
              <w:spacing w:line="240" w:lineRule="auto"/>
            </w:pPr>
            <w:r w:rsidRPr="00DC7696">
              <w:rPr>
                <w:b/>
              </w:rPr>
              <w:t>3</w:t>
            </w:r>
            <w:r w:rsidRPr="00DC7696">
              <w:rPr>
                <w:b/>
              </w:rPr>
              <w:noBreakHyphen/>
              <w:t>iojo ar 4</w:t>
            </w:r>
            <w:r w:rsidRPr="00DC7696">
              <w:rPr>
                <w:b/>
              </w:rPr>
              <w:noBreakHyphen/>
            </w:r>
            <w:r w:rsidRPr="00DC7696">
              <w:rPr>
                <w:b/>
              </w:rPr>
              <w:noBreakHyphen/>
              <w:t xml:space="preserve">ojo </w:t>
            </w:r>
            <w:r w:rsidRPr="00DC7696">
              <w:rPr>
                <w:b/>
                <w:i/>
                <w:iCs/>
              </w:rPr>
              <w:t>CTCAE</w:t>
            </w:r>
            <w:r w:rsidRPr="00DC7696">
              <w:rPr>
                <w:b/>
              </w:rPr>
              <w:t xml:space="preserve"> laipsnių dažnis</w:t>
            </w:r>
          </w:p>
        </w:tc>
      </w:tr>
      <w:tr w:rsidR="00B84BA2" w:rsidRPr="00DC7696" w14:paraId="7CBF0DC7" w14:textId="77777777">
        <w:tc>
          <w:tcPr>
            <w:tcW w:w="2983" w:type="dxa"/>
            <w:tcBorders>
              <w:top w:val="single" w:sz="4" w:space="0" w:color="000000"/>
              <w:left w:val="single" w:sz="4" w:space="0" w:color="000000"/>
              <w:bottom w:val="single" w:sz="4" w:space="0" w:color="000000"/>
            </w:tcBorders>
            <w:shd w:val="clear" w:color="auto" w:fill="auto"/>
          </w:tcPr>
          <w:p w14:paraId="08244F7F" w14:textId="77777777" w:rsidR="00B84BA2" w:rsidRPr="00DC7696" w:rsidRDefault="00B84BA2">
            <w:pPr>
              <w:keepNext/>
              <w:tabs>
                <w:tab w:val="clear" w:pos="567"/>
              </w:tabs>
              <w:spacing w:line="240" w:lineRule="auto"/>
              <w:rPr>
                <w:b/>
              </w:rPr>
            </w:pPr>
            <w:r w:rsidRPr="00DC7696">
              <w:t>Infekcijos ir infestacijos</w:t>
            </w:r>
          </w:p>
        </w:tc>
        <w:tc>
          <w:tcPr>
            <w:tcW w:w="3101" w:type="dxa"/>
            <w:tcBorders>
              <w:top w:val="single" w:sz="4" w:space="0" w:color="000000"/>
              <w:left w:val="single" w:sz="4" w:space="0" w:color="000000"/>
              <w:bottom w:val="single" w:sz="4" w:space="0" w:color="000000"/>
            </w:tcBorders>
            <w:shd w:val="clear" w:color="auto" w:fill="auto"/>
          </w:tcPr>
          <w:p w14:paraId="740A76C7" w14:textId="77777777" w:rsidR="00B84BA2" w:rsidRPr="00DC7696" w:rsidRDefault="00B84BA2">
            <w:pPr>
              <w:widowControl w:val="0"/>
              <w:tabs>
                <w:tab w:val="clear" w:pos="567"/>
              </w:tabs>
              <w:spacing w:line="240" w:lineRule="auto"/>
            </w:pPr>
            <w:r w:rsidRPr="00DC7696">
              <w:rPr>
                <w:b/>
              </w:rPr>
              <w:t>Labai dažnas</w:t>
            </w:r>
          </w:p>
          <w:p w14:paraId="507BA09C" w14:textId="77777777" w:rsidR="00B84BA2" w:rsidRPr="00DC7696" w:rsidRDefault="00B84BA2">
            <w:pPr>
              <w:widowControl w:val="0"/>
              <w:tabs>
                <w:tab w:val="clear" w:pos="567"/>
              </w:tabs>
              <w:spacing w:line="240" w:lineRule="auto"/>
              <w:rPr>
                <w:b/>
              </w:rPr>
            </w:pPr>
            <w:r w:rsidRPr="00DC7696">
              <w:t>Šlapimo takų infekcija</w:t>
            </w:r>
          </w:p>
          <w:p w14:paraId="31CD654D" w14:textId="77777777" w:rsidR="00B84BA2" w:rsidRPr="00DC7696" w:rsidRDefault="00B84BA2">
            <w:pPr>
              <w:widowControl w:val="0"/>
              <w:tabs>
                <w:tab w:val="clear" w:pos="567"/>
              </w:tabs>
              <w:spacing w:line="240" w:lineRule="auto"/>
            </w:pPr>
            <w:r w:rsidRPr="00DC7696">
              <w:rPr>
                <w:b/>
              </w:rPr>
              <w:t>Dažnas</w:t>
            </w:r>
          </w:p>
          <w:p w14:paraId="2FB412A4" w14:textId="77777777" w:rsidR="00B84BA2" w:rsidRPr="00DC7696" w:rsidRDefault="00B84BA2">
            <w:pPr>
              <w:widowControl w:val="0"/>
              <w:tabs>
                <w:tab w:val="clear" w:pos="567"/>
              </w:tabs>
              <w:spacing w:line="240" w:lineRule="auto"/>
              <w:rPr>
                <w:szCs w:val="22"/>
              </w:rPr>
            </w:pPr>
            <w:r w:rsidRPr="00DC7696">
              <w:t>Bronchitas, konjunktyvitas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A3BE4FD" w14:textId="77777777" w:rsidR="00B84BA2" w:rsidRPr="00DC7696" w:rsidRDefault="00B84BA2">
            <w:pPr>
              <w:widowControl w:val="0"/>
              <w:tabs>
                <w:tab w:val="clear" w:pos="567"/>
              </w:tabs>
              <w:suppressAutoHyphens w:val="0"/>
              <w:spacing w:line="240" w:lineRule="auto"/>
              <w:rPr>
                <w:b/>
                <w:szCs w:val="22"/>
                <w:lang w:eastAsia="en-US"/>
              </w:rPr>
            </w:pPr>
            <w:r w:rsidRPr="00DC7696">
              <w:rPr>
                <w:b/>
                <w:szCs w:val="22"/>
                <w:lang w:eastAsia="en-US"/>
              </w:rPr>
              <w:t>Nedažnas</w:t>
            </w:r>
          </w:p>
          <w:p w14:paraId="56CC755B" w14:textId="77777777" w:rsidR="00B84BA2" w:rsidRPr="00DC7696" w:rsidRDefault="00B84BA2">
            <w:pPr>
              <w:widowControl w:val="0"/>
              <w:tabs>
                <w:tab w:val="clear" w:pos="567"/>
              </w:tabs>
              <w:snapToGrid w:val="0"/>
              <w:spacing w:line="240" w:lineRule="auto"/>
              <w:rPr>
                <w:szCs w:val="22"/>
              </w:rPr>
            </w:pPr>
            <w:r w:rsidRPr="00DC7696">
              <w:rPr>
                <w:szCs w:val="22"/>
                <w:lang w:eastAsia="en-US"/>
              </w:rPr>
              <w:t>Šlapimo takų infekcija, bronchitas</w:t>
            </w:r>
          </w:p>
        </w:tc>
      </w:tr>
      <w:tr w:rsidR="00B84BA2" w:rsidRPr="00DC7696" w14:paraId="2671D474" w14:textId="77777777">
        <w:tc>
          <w:tcPr>
            <w:tcW w:w="2983" w:type="dxa"/>
            <w:tcBorders>
              <w:top w:val="single" w:sz="4" w:space="0" w:color="000000"/>
              <w:left w:val="single" w:sz="4" w:space="0" w:color="000000"/>
              <w:bottom w:val="single" w:sz="4" w:space="0" w:color="000000"/>
            </w:tcBorders>
            <w:shd w:val="clear" w:color="auto" w:fill="auto"/>
          </w:tcPr>
          <w:p w14:paraId="488096CF" w14:textId="77777777" w:rsidR="00B84BA2" w:rsidRPr="00DC7696" w:rsidRDefault="00B84BA2">
            <w:pPr>
              <w:widowControl w:val="0"/>
              <w:tabs>
                <w:tab w:val="clear" w:pos="567"/>
              </w:tabs>
              <w:spacing w:line="240" w:lineRule="auto"/>
            </w:pPr>
            <w:r w:rsidRPr="00DC7696">
              <w:t>Gerybiniai, piktybiniai ir nepatikslinti navikai (tarp jų cistos ir polipai)</w:t>
            </w:r>
          </w:p>
        </w:tc>
        <w:tc>
          <w:tcPr>
            <w:tcW w:w="3101" w:type="dxa"/>
            <w:tcBorders>
              <w:top w:val="single" w:sz="4" w:space="0" w:color="000000"/>
              <w:left w:val="single" w:sz="4" w:space="0" w:color="000000"/>
              <w:bottom w:val="single" w:sz="4" w:space="0" w:color="000000"/>
            </w:tcBorders>
            <w:shd w:val="clear" w:color="auto" w:fill="auto"/>
          </w:tcPr>
          <w:p w14:paraId="08266549" w14:textId="77777777" w:rsidR="00B84BA2" w:rsidRPr="00DC7696" w:rsidRDefault="00B84BA2">
            <w:pPr>
              <w:widowControl w:val="0"/>
              <w:tabs>
                <w:tab w:val="clear" w:pos="567"/>
              </w:tabs>
              <w:spacing w:line="240" w:lineRule="auto"/>
            </w:pPr>
            <w:r w:rsidRPr="00DC7696">
              <w:rPr>
                <w:b/>
              </w:rPr>
              <w:t>Dažnas</w:t>
            </w:r>
          </w:p>
          <w:p w14:paraId="44084C14" w14:textId="7A41B8FE" w:rsidR="00B84BA2" w:rsidRPr="00DC7696" w:rsidRDefault="00B84BA2">
            <w:pPr>
              <w:widowControl w:val="0"/>
              <w:tabs>
                <w:tab w:val="clear" w:pos="567"/>
              </w:tabs>
              <w:spacing w:line="240" w:lineRule="auto"/>
              <w:rPr>
                <w:b/>
              </w:rPr>
            </w:pPr>
            <w:r w:rsidRPr="00DC7696">
              <w:t>Mielodisplazinis sindromas / ūminė mieloidinė leukemija</w:t>
            </w:r>
            <w:r w:rsidR="00457F82" w:rsidRPr="00DC7696">
              <w:rPr>
                <w:vertAlign w:val="superscript"/>
              </w:rPr>
              <w:t>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D5B7BB4" w14:textId="77777777" w:rsidR="00B84BA2" w:rsidRPr="00DC7696" w:rsidRDefault="00B84BA2">
            <w:pPr>
              <w:widowControl w:val="0"/>
              <w:tabs>
                <w:tab w:val="clear" w:pos="567"/>
              </w:tabs>
              <w:spacing w:line="240" w:lineRule="auto"/>
            </w:pPr>
            <w:r w:rsidRPr="00DC7696">
              <w:rPr>
                <w:b/>
              </w:rPr>
              <w:t>Dažnas</w:t>
            </w:r>
          </w:p>
          <w:p w14:paraId="09A5531A" w14:textId="4662E302" w:rsidR="00B84BA2" w:rsidRPr="00DC7696" w:rsidRDefault="00B84BA2">
            <w:pPr>
              <w:widowControl w:val="0"/>
              <w:tabs>
                <w:tab w:val="clear" w:pos="567"/>
              </w:tabs>
              <w:spacing w:line="240" w:lineRule="auto"/>
              <w:rPr>
                <w:b/>
              </w:rPr>
            </w:pPr>
            <w:r w:rsidRPr="00DC7696">
              <w:t xml:space="preserve">Mielodisplazinis sindromas / ūminė mieloidinė leukemija </w:t>
            </w:r>
            <w:r w:rsidR="00CA1201" w:rsidRPr="00DC7696">
              <w:rPr>
                <w:vertAlign w:val="superscript"/>
              </w:rPr>
              <w:t>a</w:t>
            </w:r>
          </w:p>
        </w:tc>
      </w:tr>
      <w:tr w:rsidR="00B84BA2" w:rsidRPr="00DC7696" w14:paraId="6AF2B53C" w14:textId="77777777">
        <w:tc>
          <w:tcPr>
            <w:tcW w:w="2983" w:type="dxa"/>
            <w:tcBorders>
              <w:top w:val="single" w:sz="4" w:space="0" w:color="000000"/>
              <w:left w:val="single" w:sz="4" w:space="0" w:color="000000"/>
              <w:bottom w:val="single" w:sz="4" w:space="0" w:color="000000"/>
            </w:tcBorders>
            <w:shd w:val="clear" w:color="auto" w:fill="auto"/>
          </w:tcPr>
          <w:p w14:paraId="77F02EF8" w14:textId="77777777" w:rsidR="00B84BA2" w:rsidRPr="00DC7696" w:rsidRDefault="00B84BA2">
            <w:pPr>
              <w:widowControl w:val="0"/>
              <w:tabs>
                <w:tab w:val="clear" w:pos="567"/>
              </w:tabs>
              <w:spacing w:line="240" w:lineRule="auto"/>
              <w:rPr>
                <w:b/>
              </w:rPr>
            </w:pPr>
            <w:r w:rsidRPr="00DC7696">
              <w:t>Kraujo ir limfinės sistemos sutrikimai</w:t>
            </w:r>
          </w:p>
        </w:tc>
        <w:tc>
          <w:tcPr>
            <w:tcW w:w="3101" w:type="dxa"/>
            <w:tcBorders>
              <w:top w:val="single" w:sz="4" w:space="0" w:color="000000"/>
              <w:left w:val="single" w:sz="4" w:space="0" w:color="000000"/>
              <w:bottom w:val="single" w:sz="4" w:space="0" w:color="000000"/>
            </w:tcBorders>
            <w:shd w:val="clear" w:color="auto" w:fill="auto"/>
          </w:tcPr>
          <w:p w14:paraId="5446CF36" w14:textId="77777777" w:rsidR="00B84BA2" w:rsidRPr="00DC7696" w:rsidRDefault="00B84BA2">
            <w:pPr>
              <w:widowControl w:val="0"/>
              <w:tabs>
                <w:tab w:val="clear" w:pos="567"/>
              </w:tabs>
              <w:spacing w:line="240" w:lineRule="auto"/>
            </w:pPr>
            <w:r w:rsidRPr="00DC7696">
              <w:rPr>
                <w:b/>
              </w:rPr>
              <w:t>Labai dažnas</w:t>
            </w:r>
          </w:p>
          <w:p w14:paraId="3B8832D8" w14:textId="77777777" w:rsidR="00B84BA2" w:rsidRPr="00DC7696" w:rsidRDefault="00B84BA2">
            <w:pPr>
              <w:widowControl w:val="0"/>
              <w:tabs>
                <w:tab w:val="clear" w:pos="567"/>
              </w:tabs>
              <w:spacing w:line="240" w:lineRule="auto"/>
              <w:rPr>
                <w:b/>
              </w:rPr>
            </w:pPr>
            <w:r w:rsidRPr="00DC7696">
              <w:t>Trombocitopenija, anemija, neutropenija, leukopenija</w:t>
            </w:r>
          </w:p>
          <w:p w14:paraId="73135558" w14:textId="77777777" w:rsidR="00B84BA2" w:rsidRPr="00DC7696" w:rsidRDefault="00B84BA2">
            <w:pPr>
              <w:widowControl w:val="0"/>
              <w:tabs>
                <w:tab w:val="clear" w:pos="567"/>
              </w:tabs>
              <w:spacing w:line="240" w:lineRule="auto"/>
            </w:pPr>
            <w:r w:rsidRPr="00DC7696">
              <w:rPr>
                <w:b/>
              </w:rPr>
              <w:t>Nedažnas</w:t>
            </w:r>
          </w:p>
          <w:p w14:paraId="47BDF8BF" w14:textId="77777777" w:rsidR="00B84BA2" w:rsidRPr="00DC7696" w:rsidRDefault="00B84BA2">
            <w:pPr>
              <w:widowControl w:val="0"/>
              <w:tabs>
                <w:tab w:val="clear" w:pos="567"/>
              </w:tabs>
              <w:spacing w:line="240" w:lineRule="auto"/>
              <w:rPr>
                <w:b/>
              </w:rPr>
            </w:pPr>
            <w:r w:rsidRPr="00DC7696">
              <w:t>Pancitopenija, febrilinė neutropenija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DFC80E4" w14:textId="77777777" w:rsidR="00B84BA2" w:rsidRPr="00DC7696" w:rsidRDefault="00B84BA2">
            <w:pPr>
              <w:widowControl w:val="0"/>
              <w:tabs>
                <w:tab w:val="clear" w:pos="567"/>
              </w:tabs>
              <w:spacing w:line="240" w:lineRule="auto"/>
            </w:pPr>
            <w:r w:rsidRPr="00DC7696">
              <w:rPr>
                <w:b/>
              </w:rPr>
              <w:t>Labai dažnas</w:t>
            </w:r>
          </w:p>
          <w:p w14:paraId="3AE98BF0" w14:textId="77777777" w:rsidR="00B84BA2" w:rsidRPr="00DC7696" w:rsidRDefault="00B84BA2">
            <w:pPr>
              <w:widowControl w:val="0"/>
              <w:tabs>
                <w:tab w:val="clear" w:pos="567"/>
              </w:tabs>
              <w:spacing w:line="240" w:lineRule="auto"/>
              <w:rPr>
                <w:b/>
              </w:rPr>
            </w:pPr>
            <w:r w:rsidRPr="00DC7696">
              <w:t>Trombocitopenija, anemija, neutropenija</w:t>
            </w:r>
          </w:p>
          <w:p w14:paraId="2CAA3940" w14:textId="77777777" w:rsidR="00B84BA2" w:rsidRPr="00DC7696" w:rsidRDefault="00B84BA2">
            <w:pPr>
              <w:widowControl w:val="0"/>
              <w:tabs>
                <w:tab w:val="clear" w:pos="567"/>
              </w:tabs>
              <w:spacing w:line="240" w:lineRule="auto"/>
            </w:pPr>
            <w:r w:rsidRPr="00DC7696">
              <w:rPr>
                <w:b/>
              </w:rPr>
              <w:t>Dažnas</w:t>
            </w:r>
          </w:p>
          <w:p w14:paraId="19631588" w14:textId="77777777" w:rsidR="00B84BA2" w:rsidRPr="00DC7696" w:rsidRDefault="00B84BA2">
            <w:pPr>
              <w:widowControl w:val="0"/>
              <w:tabs>
                <w:tab w:val="clear" w:pos="567"/>
              </w:tabs>
              <w:spacing w:line="240" w:lineRule="auto"/>
              <w:rPr>
                <w:b/>
              </w:rPr>
            </w:pPr>
            <w:r w:rsidRPr="00DC7696">
              <w:t>Leukopenija</w:t>
            </w:r>
          </w:p>
          <w:p w14:paraId="093DCE9D" w14:textId="77777777" w:rsidR="00B84BA2" w:rsidRPr="00DC7696" w:rsidRDefault="00B84BA2">
            <w:pPr>
              <w:widowControl w:val="0"/>
              <w:tabs>
                <w:tab w:val="clear" w:pos="567"/>
              </w:tabs>
              <w:spacing w:line="240" w:lineRule="auto"/>
            </w:pPr>
            <w:r w:rsidRPr="00DC7696">
              <w:rPr>
                <w:b/>
              </w:rPr>
              <w:t>Nedažnas</w:t>
            </w:r>
          </w:p>
          <w:p w14:paraId="232C0619" w14:textId="77777777" w:rsidR="00B84BA2" w:rsidRPr="00DC7696" w:rsidRDefault="00B84BA2">
            <w:pPr>
              <w:widowControl w:val="0"/>
              <w:tabs>
                <w:tab w:val="clear" w:pos="567"/>
              </w:tabs>
              <w:spacing w:line="240" w:lineRule="auto"/>
            </w:pPr>
            <w:r w:rsidRPr="00DC7696">
              <w:t>Pancitopenija, febrilinė neutropenija</w:t>
            </w:r>
          </w:p>
        </w:tc>
      </w:tr>
      <w:tr w:rsidR="00B84BA2" w:rsidRPr="00DC7696" w14:paraId="53EF611E" w14:textId="77777777">
        <w:tc>
          <w:tcPr>
            <w:tcW w:w="2983" w:type="dxa"/>
            <w:tcBorders>
              <w:top w:val="single" w:sz="4" w:space="0" w:color="000000"/>
              <w:left w:val="single" w:sz="4" w:space="0" w:color="000000"/>
              <w:bottom w:val="single" w:sz="4" w:space="0" w:color="000000"/>
            </w:tcBorders>
            <w:shd w:val="clear" w:color="auto" w:fill="auto"/>
          </w:tcPr>
          <w:p w14:paraId="7C1FBBEC" w14:textId="77777777" w:rsidR="00B84BA2" w:rsidRPr="00DC7696" w:rsidRDefault="00B84BA2">
            <w:pPr>
              <w:widowControl w:val="0"/>
              <w:tabs>
                <w:tab w:val="clear" w:pos="567"/>
              </w:tabs>
              <w:spacing w:line="240" w:lineRule="auto"/>
            </w:pPr>
            <w:r w:rsidRPr="00DC7696">
              <w:t>Imuninės sistemos sutrikimai</w:t>
            </w:r>
          </w:p>
        </w:tc>
        <w:tc>
          <w:tcPr>
            <w:tcW w:w="3101" w:type="dxa"/>
            <w:tcBorders>
              <w:top w:val="single" w:sz="4" w:space="0" w:color="000000"/>
              <w:left w:val="single" w:sz="4" w:space="0" w:color="000000"/>
              <w:bottom w:val="single" w:sz="4" w:space="0" w:color="000000"/>
            </w:tcBorders>
            <w:shd w:val="clear" w:color="auto" w:fill="auto"/>
          </w:tcPr>
          <w:p w14:paraId="687959F9" w14:textId="77777777" w:rsidR="00B84BA2" w:rsidRPr="00DC7696" w:rsidRDefault="00B84BA2">
            <w:pPr>
              <w:widowControl w:val="0"/>
              <w:tabs>
                <w:tab w:val="clear" w:pos="567"/>
              </w:tabs>
              <w:spacing w:line="240" w:lineRule="auto"/>
            </w:pPr>
            <w:r w:rsidRPr="00DC7696">
              <w:rPr>
                <w:b/>
              </w:rPr>
              <w:t>Dažnas</w:t>
            </w:r>
          </w:p>
          <w:p w14:paraId="127D8E6F" w14:textId="0216B464" w:rsidR="00B84BA2" w:rsidRPr="00DC7696" w:rsidRDefault="00B84BA2">
            <w:pPr>
              <w:widowControl w:val="0"/>
              <w:tabs>
                <w:tab w:val="clear" w:pos="567"/>
              </w:tabs>
              <w:spacing w:line="240" w:lineRule="auto"/>
              <w:rPr>
                <w:b/>
              </w:rPr>
            </w:pPr>
            <w:r w:rsidRPr="00DC7696">
              <w:t>Padidėjęs jautrumas</w:t>
            </w:r>
            <w:r w:rsidR="00457F82" w:rsidRPr="00DC7696">
              <w:rPr>
                <w:vertAlign w:val="superscript"/>
              </w:rPr>
              <w:t>b</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5CDFE28" w14:textId="77777777" w:rsidR="00B84BA2" w:rsidRPr="00DC7696" w:rsidRDefault="00B84BA2">
            <w:pPr>
              <w:widowControl w:val="0"/>
              <w:tabs>
                <w:tab w:val="clear" w:pos="567"/>
              </w:tabs>
              <w:spacing w:line="240" w:lineRule="auto"/>
            </w:pPr>
            <w:r w:rsidRPr="00DC7696">
              <w:rPr>
                <w:b/>
              </w:rPr>
              <w:t>Nedažnas</w:t>
            </w:r>
          </w:p>
          <w:p w14:paraId="7A9C2975" w14:textId="77777777" w:rsidR="00B84BA2" w:rsidRPr="00DC7696" w:rsidRDefault="00B84BA2">
            <w:pPr>
              <w:widowControl w:val="0"/>
              <w:tabs>
                <w:tab w:val="clear" w:pos="567"/>
              </w:tabs>
              <w:spacing w:line="240" w:lineRule="auto"/>
              <w:rPr>
                <w:b/>
              </w:rPr>
            </w:pPr>
            <w:r w:rsidRPr="00DC7696">
              <w:t>Padidėjęs jautrumas</w:t>
            </w:r>
          </w:p>
        </w:tc>
      </w:tr>
      <w:tr w:rsidR="00B84BA2" w:rsidRPr="00DC7696" w14:paraId="7F9B7C84" w14:textId="77777777">
        <w:tc>
          <w:tcPr>
            <w:tcW w:w="2983" w:type="dxa"/>
            <w:tcBorders>
              <w:top w:val="single" w:sz="4" w:space="0" w:color="000000"/>
              <w:left w:val="single" w:sz="4" w:space="0" w:color="000000"/>
              <w:bottom w:val="single" w:sz="4" w:space="0" w:color="000000"/>
            </w:tcBorders>
            <w:shd w:val="clear" w:color="auto" w:fill="auto"/>
          </w:tcPr>
          <w:p w14:paraId="216DA03B" w14:textId="77777777" w:rsidR="00B84BA2" w:rsidRPr="00DC7696" w:rsidRDefault="00B84BA2">
            <w:pPr>
              <w:widowControl w:val="0"/>
              <w:tabs>
                <w:tab w:val="clear" w:pos="567"/>
              </w:tabs>
              <w:spacing w:line="240" w:lineRule="auto"/>
              <w:rPr>
                <w:b/>
              </w:rPr>
            </w:pPr>
            <w:r w:rsidRPr="00DC7696">
              <w:t>Metabolizmo ir mitybos sutrikimai</w:t>
            </w:r>
          </w:p>
        </w:tc>
        <w:tc>
          <w:tcPr>
            <w:tcW w:w="3101" w:type="dxa"/>
            <w:tcBorders>
              <w:top w:val="single" w:sz="4" w:space="0" w:color="000000"/>
              <w:left w:val="single" w:sz="4" w:space="0" w:color="000000"/>
              <w:bottom w:val="single" w:sz="4" w:space="0" w:color="000000"/>
            </w:tcBorders>
            <w:shd w:val="clear" w:color="auto" w:fill="auto"/>
          </w:tcPr>
          <w:p w14:paraId="05A8B33B" w14:textId="77777777" w:rsidR="00B84BA2" w:rsidRPr="00DC7696" w:rsidRDefault="00B84BA2">
            <w:pPr>
              <w:widowControl w:val="0"/>
              <w:tabs>
                <w:tab w:val="clear" w:pos="567"/>
              </w:tabs>
              <w:spacing w:line="240" w:lineRule="auto"/>
            </w:pPr>
            <w:r w:rsidRPr="00DC7696">
              <w:rPr>
                <w:b/>
              </w:rPr>
              <w:t>Labai dažnas</w:t>
            </w:r>
          </w:p>
          <w:p w14:paraId="33F08FF6" w14:textId="77777777" w:rsidR="00B84BA2" w:rsidRPr="00DC7696" w:rsidRDefault="00B84BA2">
            <w:pPr>
              <w:widowControl w:val="0"/>
              <w:tabs>
                <w:tab w:val="clear" w:pos="567"/>
              </w:tabs>
              <w:spacing w:line="240" w:lineRule="auto"/>
              <w:rPr>
                <w:b/>
              </w:rPr>
            </w:pPr>
            <w:r w:rsidRPr="00DC7696">
              <w:t>Sumažėjęs apetitas</w:t>
            </w:r>
          </w:p>
          <w:p w14:paraId="2ECFACAE" w14:textId="77777777" w:rsidR="00B84BA2" w:rsidRPr="00DC7696" w:rsidRDefault="00B84BA2">
            <w:pPr>
              <w:widowControl w:val="0"/>
              <w:tabs>
                <w:tab w:val="clear" w:pos="567"/>
              </w:tabs>
              <w:spacing w:line="240" w:lineRule="auto"/>
            </w:pPr>
            <w:r w:rsidRPr="00DC7696">
              <w:rPr>
                <w:b/>
              </w:rPr>
              <w:t>Dažnas</w:t>
            </w:r>
          </w:p>
          <w:p w14:paraId="702060A8" w14:textId="77777777" w:rsidR="00B84BA2" w:rsidRPr="00DC7696" w:rsidRDefault="00B84BA2">
            <w:pPr>
              <w:widowControl w:val="0"/>
              <w:tabs>
                <w:tab w:val="clear" w:pos="567"/>
              </w:tabs>
              <w:spacing w:line="240" w:lineRule="auto"/>
              <w:rPr>
                <w:b/>
              </w:rPr>
            </w:pPr>
            <w:r w:rsidRPr="00DC7696">
              <w:t>Hipokalemija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28F7E2" w14:textId="77777777" w:rsidR="00B84BA2" w:rsidRPr="00DC7696" w:rsidRDefault="00B84BA2">
            <w:pPr>
              <w:widowControl w:val="0"/>
              <w:tabs>
                <w:tab w:val="clear" w:pos="567"/>
              </w:tabs>
              <w:spacing w:line="240" w:lineRule="auto"/>
            </w:pPr>
            <w:r w:rsidRPr="00DC7696">
              <w:rPr>
                <w:b/>
              </w:rPr>
              <w:t>Dažnas</w:t>
            </w:r>
          </w:p>
          <w:p w14:paraId="2FBA4D54" w14:textId="77777777" w:rsidR="00B84BA2" w:rsidRPr="00DC7696" w:rsidRDefault="00B84BA2">
            <w:pPr>
              <w:widowControl w:val="0"/>
              <w:tabs>
                <w:tab w:val="clear" w:pos="567"/>
              </w:tabs>
              <w:spacing w:line="240" w:lineRule="auto"/>
            </w:pPr>
            <w:r w:rsidRPr="00DC7696">
              <w:t>Hipokalemija</w:t>
            </w:r>
          </w:p>
          <w:p w14:paraId="19355A26" w14:textId="77777777" w:rsidR="00B84BA2" w:rsidRPr="00DC7696" w:rsidRDefault="00B84BA2">
            <w:pPr>
              <w:widowControl w:val="0"/>
              <w:tabs>
                <w:tab w:val="clear" w:pos="567"/>
              </w:tabs>
              <w:spacing w:line="240" w:lineRule="auto"/>
            </w:pPr>
            <w:r w:rsidRPr="00DC7696">
              <w:rPr>
                <w:b/>
              </w:rPr>
              <w:t>Nedažnas</w:t>
            </w:r>
          </w:p>
          <w:p w14:paraId="2ED013FC" w14:textId="77777777" w:rsidR="00B84BA2" w:rsidRPr="00DC7696" w:rsidRDefault="00B84BA2">
            <w:pPr>
              <w:widowControl w:val="0"/>
              <w:tabs>
                <w:tab w:val="clear" w:pos="567"/>
              </w:tabs>
              <w:spacing w:line="240" w:lineRule="auto"/>
            </w:pPr>
            <w:r w:rsidRPr="00DC7696">
              <w:t>Sumažėjęs apetitas</w:t>
            </w:r>
          </w:p>
        </w:tc>
      </w:tr>
      <w:tr w:rsidR="00B84BA2" w:rsidRPr="00DC7696" w14:paraId="4A534DB0" w14:textId="77777777">
        <w:tc>
          <w:tcPr>
            <w:tcW w:w="2983" w:type="dxa"/>
            <w:tcBorders>
              <w:top w:val="single" w:sz="4" w:space="0" w:color="000000"/>
              <w:left w:val="single" w:sz="4" w:space="0" w:color="000000"/>
              <w:bottom w:val="single" w:sz="4" w:space="0" w:color="000000"/>
            </w:tcBorders>
            <w:shd w:val="clear" w:color="auto" w:fill="auto"/>
          </w:tcPr>
          <w:p w14:paraId="0B04C938" w14:textId="77777777" w:rsidR="00B84BA2" w:rsidRPr="00DC7696" w:rsidRDefault="00B84BA2">
            <w:pPr>
              <w:widowControl w:val="0"/>
              <w:tabs>
                <w:tab w:val="clear" w:pos="567"/>
              </w:tabs>
              <w:spacing w:line="240" w:lineRule="auto"/>
              <w:rPr>
                <w:b/>
              </w:rPr>
            </w:pPr>
            <w:r w:rsidRPr="00DC7696">
              <w:t>Psichikos sutrikimai</w:t>
            </w:r>
          </w:p>
        </w:tc>
        <w:tc>
          <w:tcPr>
            <w:tcW w:w="3101" w:type="dxa"/>
            <w:tcBorders>
              <w:top w:val="single" w:sz="4" w:space="0" w:color="000000"/>
              <w:left w:val="single" w:sz="4" w:space="0" w:color="000000"/>
              <w:bottom w:val="single" w:sz="4" w:space="0" w:color="000000"/>
            </w:tcBorders>
            <w:shd w:val="clear" w:color="auto" w:fill="auto"/>
          </w:tcPr>
          <w:p w14:paraId="51A82729" w14:textId="77777777" w:rsidR="00B84BA2" w:rsidRPr="00DC7696" w:rsidRDefault="00B84BA2">
            <w:pPr>
              <w:widowControl w:val="0"/>
              <w:tabs>
                <w:tab w:val="clear" w:pos="567"/>
              </w:tabs>
              <w:spacing w:line="240" w:lineRule="auto"/>
            </w:pPr>
            <w:r w:rsidRPr="00DC7696">
              <w:rPr>
                <w:b/>
              </w:rPr>
              <w:t>Labai dažnas</w:t>
            </w:r>
          </w:p>
          <w:p w14:paraId="3AF3241D" w14:textId="77777777" w:rsidR="00B84BA2" w:rsidRPr="00DC7696" w:rsidRDefault="00B84BA2">
            <w:pPr>
              <w:widowControl w:val="0"/>
              <w:tabs>
                <w:tab w:val="clear" w:pos="567"/>
              </w:tabs>
              <w:spacing w:line="240" w:lineRule="auto"/>
              <w:rPr>
                <w:b/>
              </w:rPr>
            </w:pPr>
            <w:r w:rsidRPr="00DC7696">
              <w:t>Nemiga</w:t>
            </w:r>
          </w:p>
          <w:p w14:paraId="1CBD4CAC" w14:textId="77777777" w:rsidR="00B84BA2" w:rsidRPr="00DC7696" w:rsidRDefault="00B84BA2">
            <w:pPr>
              <w:widowControl w:val="0"/>
              <w:tabs>
                <w:tab w:val="clear" w:pos="567"/>
              </w:tabs>
              <w:spacing w:line="240" w:lineRule="auto"/>
            </w:pPr>
            <w:r w:rsidRPr="00DC7696">
              <w:rPr>
                <w:b/>
              </w:rPr>
              <w:t>Dažnas</w:t>
            </w:r>
          </w:p>
          <w:p w14:paraId="253317AF" w14:textId="77777777" w:rsidR="00B84BA2" w:rsidRPr="00DC7696" w:rsidRDefault="00B84BA2">
            <w:pPr>
              <w:widowControl w:val="0"/>
              <w:tabs>
                <w:tab w:val="clear" w:pos="567"/>
              </w:tabs>
              <w:spacing w:line="240" w:lineRule="auto"/>
            </w:pPr>
            <w:r w:rsidRPr="00DC7696">
              <w:t>Nerimas, depresija,</w:t>
            </w:r>
          </w:p>
          <w:p w14:paraId="34206D11" w14:textId="419866C5" w:rsidR="00B84BA2" w:rsidRPr="00DC7696" w:rsidRDefault="00B84BA2">
            <w:pPr>
              <w:widowControl w:val="0"/>
              <w:tabs>
                <w:tab w:val="clear" w:pos="567"/>
              </w:tabs>
              <w:spacing w:line="240" w:lineRule="auto"/>
            </w:pPr>
            <w:r w:rsidRPr="00DC7696">
              <w:t>pažinimo sutrikimas</w:t>
            </w:r>
            <w:r w:rsidR="00457F82" w:rsidRPr="00DC7696">
              <w:rPr>
                <w:vertAlign w:val="superscript"/>
              </w:rPr>
              <w:t>c</w:t>
            </w:r>
          </w:p>
          <w:p w14:paraId="5B04EC82" w14:textId="77777777" w:rsidR="00B84BA2" w:rsidRPr="00DC7696" w:rsidRDefault="00B84BA2">
            <w:pPr>
              <w:widowControl w:val="0"/>
              <w:tabs>
                <w:tab w:val="clear" w:pos="567"/>
              </w:tabs>
              <w:spacing w:line="240" w:lineRule="auto"/>
            </w:pPr>
            <w:r w:rsidRPr="00DC7696">
              <w:rPr>
                <w:b/>
              </w:rPr>
              <w:t>Nedažnas</w:t>
            </w:r>
          </w:p>
          <w:p w14:paraId="66F20E11" w14:textId="77777777" w:rsidR="00B84BA2" w:rsidRPr="00DC7696" w:rsidRDefault="00B84BA2">
            <w:pPr>
              <w:widowControl w:val="0"/>
              <w:tabs>
                <w:tab w:val="clear" w:pos="567"/>
              </w:tabs>
              <w:spacing w:line="240" w:lineRule="auto"/>
              <w:rPr>
                <w:b/>
                <w:szCs w:val="22"/>
              </w:rPr>
            </w:pPr>
            <w:r w:rsidRPr="00DC7696">
              <w:t>Sumišimo būklė</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F129005" w14:textId="77777777" w:rsidR="00B84BA2" w:rsidRPr="00DC7696" w:rsidRDefault="00B84BA2">
            <w:pPr>
              <w:widowControl w:val="0"/>
              <w:tabs>
                <w:tab w:val="clear" w:pos="567"/>
              </w:tabs>
              <w:spacing w:line="240" w:lineRule="auto"/>
            </w:pPr>
            <w:r w:rsidRPr="00DC7696">
              <w:rPr>
                <w:b/>
              </w:rPr>
              <w:t>Nedažnas</w:t>
            </w:r>
          </w:p>
          <w:p w14:paraId="362BF499" w14:textId="77777777" w:rsidR="00B84BA2" w:rsidRPr="00DC7696" w:rsidRDefault="00B84BA2">
            <w:pPr>
              <w:widowControl w:val="0"/>
              <w:tabs>
                <w:tab w:val="clear" w:pos="567"/>
              </w:tabs>
              <w:snapToGrid w:val="0"/>
              <w:spacing w:line="240" w:lineRule="auto"/>
            </w:pPr>
            <w:r w:rsidRPr="00DC7696">
              <w:t>Nemiga, nerimas, depresija, sumišimo būklė</w:t>
            </w:r>
          </w:p>
          <w:p w14:paraId="4F5350E5" w14:textId="77777777" w:rsidR="00B84BA2" w:rsidRPr="00DC7696" w:rsidRDefault="00B84BA2">
            <w:pPr>
              <w:widowControl w:val="0"/>
              <w:tabs>
                <w:tab w:val="clear" w:pos="567"/>
              </w:tabs>
              <w:snapToGrid w:val="0"/>
              <w:spacing w:line="240" w:lineRule="auto"/>
              <w:rPr>
                <w:b/>
                <w:szCs w:val="22"/>
              </w:rPr>
            </w:pPr>
          </w:p>
        </w:tc>
      </w:tr>
      <w:tr w:rsidR="00B84BA2" w:rsidRPr="00DC7696" w14:paraId="3F80ABA6" w14:textId="77777777">
        <w:tc>
          <w:tcPr>
            <w:tcW w:w="2983" w:type="dxa"/>
            <w:tcBorders>
              <w:top w:val="single" w:sz="4" w:space="0" w:color="000000"/>
              <w:left w:val="single" w:sz="4" w:space="0" w:color="000000"/>
              <w:bottom w:val="single" w:sz="4" w:space="0" w:color="000000"/>
            </w:tcBorders>
            <w:shd w:val="clear" w:color="auto" w:fill="auto"/>
          </w:tcPr>
          <w:p w14:paraId="78D8335F" w14:textId="77777777" w:rsidR="00B84BA2" w:rsidRPr="00DC7696" w:rsidRDefault="00B84BA2">
            <w:pPr>
              <w:widowControl w:val="0"/>
              <w:tabs>
                <w:tab w:val="clear" w:pos="567"/>
              </w:tabs>
              <w:spacing w:line="240" w:lineRule="auto"/>
              <w:rPr>
                <w:b/>
              </w:rPr>
            </w:pPr>
            <w:r w:rsidRPr="00DC7696">
              <w:t>Nervų sistemos sutrikimai</w:t>
            </w:r>
          </w:p>
        </w:tc>
        <w:tc>
          <w:tcPr>
            <w:tcW w:w="3101" w:type="dxa"/>
            <w:tcBorders>
              <w:top w:val="single" w:sz="4" w:space="0" w:color="000000"/>
              <w:left w:val="single" w:sz="4" w:space="0" w:color="000000"/>
              <w:bottom w:val="single" w:sz="4" w:space="0" w:color="000000"/>
            </w:tcBorders>
            <w:shd w:val="clear" w:color="auto" w:fill="auto"/>
          </w:tcPr>
          <w:p w14:paraId="1937CCEF" w14:textId="77777777" w:rsidR="00B84BA2" w:rsidRPr="00DC7696" w:rsidRDefault="00B84BA2">
            <w:pPr>
              <w:widowControl w:val="0"/>
              <w:tabs>
                <w:tab w:val="clear" w:pos="567"/>
              </w:tabs>
              <w:spacing w:line="240" w:lineRule="auto"/>
            </w:pPr>
            <w:r w:rsidRPr="00DC7696">
              <w:rPr>
                <w:b/>
              </w:rPr>
              <w:t>Labai dažnas</w:t>
            </w:r>
          </w:p>
          <w:p w14:paraId="0CBDA540" w14:textId="77777777" w:rsidR="00B84BA2" w:rsidRPr="00DC7696" w:rsidRDefault="00B84BA2">
            <w:pPr>
              <w:widowControl w:val="0"/>
              <w:tabs>
                <w:tab w:val="clear" w:pos="567"/>
              </w:tabs>
              <w:spacing w:line="240" w:lineRule="auto"/>
            </w:pPr>
            <w:r w:rsidRPr="00DC7696">
              <w:t>Galvos skausmas, svaigulys</w:t>
            </w:r>
          </w:p>
          <w:p w14:paraId="6279331B" w14:textId="77777777" w:rsidR="00B84BA2" w:rsidRPr="00DC7696" w:rsidRDefault="00B84BA2">
            <w:pPr>
              <w:widowControl w:val="0"/>
              <w:tabs>
                <w:tab w:val="clear" w:pos="567"/>
              </w:tabs>
              <w:spacing w:line="240" w:lineRule="auto"/>
              <w:rPr>
                <w:b/>
                <w:bCs/>
              </w:rPr>
            </w:pPr>
            <w:r w:rsidRPr="00DC7696">
              <w:rPr>
                <w:b/>
                <w:bCs/>
              </w:rPr>
              <w:t>Dažnas</w:t>
            </w:r>
          </w:p>
          <w:p w14:paraId="5EAA8F1D" w14:textId="77777777" w:rsidR="00B84BA2" w:rsidRPr="00DC7696" w:rsidRDefault="00B84BA2">
            <w:pPr>
              <w:widowControl w:val="0"/>
              <w:tabs>
                <w:tab w:val="clear" w:pos="567"/>
              </w:tabs>
              <w:spacing w:line="240" w:lineRule="auto"/>
            </w:pPr>
            <w:r w:rsidRPr="00DC7696">
              <w:t>Disgeuzija</w:t>
            </w:r>
          </w:p>
          <w:p w14:paraId="5041327C" w14:textId="77777777" w:rsidR="00B84BA2" w:rsidRPr="00DC7696" w:rsidRDefault="00B84BA2">
            <w:pPr>
              <w:widowControl w:val="0"/>
              <w:tabs>
                <w:tab w:val="clear" w:pos="567"/>
              </w:tabs>
              <w:spacing w:line="240" w:lineRule="auto"/>
            </w:pPr>
            <w:r w:rsidRPr="00DC7696">
              <w:rPr>
                <w:b/>
              </w:rPr>
              <w:t xml:space="preserve">Retas </w:t>
            </w:r>
          </w:p>
          <w:p w14:paraId="703AAEEA" w14:textId="63150EFE" w:rsidR="00B84BA2" w:rsidRPr="00DC7696" w:rsidRDefault="00B84BA2">
            <w:pPr>
              <w:widowControl w:val="0"/>
              <w:tabs>
                <w:tab w:val="clear" w:pos="567"/>
              </w:tabs>
              <w:spacing w:line="240" w:lineRule="auto"/>
              <w:rPr>
                <w:b/>
                <w:strike/>
                <w:szCs w:val="22"/>
              </w:rPr>
            </w:pPr>
            <w:r w:rsidRPr="00DC7696">
              <w:rPr>
                <w:bCs/>
                <w:szCs w:val="22"/>
              </w:rPr>
              <w:t>Užpakalinės grįžtamosios encefalopatijos sindromas (UGES)</w:t>
            </w:r>
            <w:r w:rsidR="00457F82" w:rsidRPr="00DC7696">
              <w:rPr>
                <w:bCs/>
                <w:szCs w:val="22"/>
                <w:vertAlign w:val="superscript"/>
              </w:rPr>
              <w:t>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655281E" w14:textId="77777777" w:rsidR="00B84BA2" w:rsidRPr="00DC7696" w:rsidRDefault="00B84BA2">
            <w:pPr>
              <w:widowControl w:val="0"/>
              <w:tabs>
                <w:tab w:val="clear" w:pos="567"/>
              </w:tabs>
              <w:spacing w:line="240" w:lineRule="auto"/>
            </w:pPr>
            <w:r w:rsidRPr="00DC7696">
              <w:rPr>
                <w:b/>
              </w:rPr>
              <w:t>Nedažnas</w:t>
            </w:r>
          </w:p>
          <w:p w14:paraId="5BF0C9F5" w14:textId="77777777" w:rsidR="00B84BA2" w:rsidRPr="00DC7696" w:rsidRDefault="00B84BA2">
            <w:pPr>
              <w:widowControl w:val="0"/>
              <w:tabs>
                <w:tab w:val="clear" w:pos="567"/>
              </w:tabs>
              <w:snapToGrid w:val="0"/>
              <w:spacing w:line="240" w:lineRule="auto"/>
              <w:rPr>
                <w:b/>
                <w:strike/>
                <w:szCs w:val="22"/>
              </w:rPr>
            </w:pPr>
            <w:r w:rsidRPr="00DC7696">
              <w:t>Galvos skausmas</w:t>
            </w:r>
          </w:p>
        </w:tc>
      </w:tr>
      <w:tr w:rsidR="00B84BA2" w:rsidRPr="00DC7696" w14:paraId="17D800F4" w14:textId="77777777">
        <w:tc>
          <w:tcPr>
            <w:tcW w:w="2983" w:type="dxa"/>
            <w:tcBorders>
              <w:top w:val="single" w:sz="4" w:space="0" w:color="000000"/>
              <w:left w:val="single" w:sz="4" w:space="0" w:color="000000"/>
              <w:bottom w:val="single" w:sz="4" w:space="0" w:color="000000"/>
            </w:tcBorders>
            <w:shd w:val="clear" w:color="auto" w:fill="auto"/>
          </w:tcPr>
          <w:p w14:paraId="4645CB82" w14:textId="77777777" w:rsidR="00B84BA2" w:rsidRPr="00DC7696" w:rsidRDefault="00B84BA2">
            <w:pPr>
              <w:keepNext/>
              <w:widowControl w:val="0"/>
              <w:tabs>
                <w:tab w:val="clear" w:pos="567"/>
              </w:tabs>
              <w:spacing w:line="240" w:lineRule="auto"/>
              <w:rPr>
                <w:b/>
              </w:rPr>
            </w:pPr>
            <w:r w:rsidRPr="00DC7696">
              <w:t>Širdies sutrikimai</w:t>
            </w:r>
          </w:p>
        </w:tc>
        <w:tc>
          <w:tcPr>
            <w:tcW w:w="3101" w:type="dxa"/>
            <w:tcBorders>
              <w:top w:val="single" w:sz="4" w:space="0" w:color="000000"/>
              <w:left w:val="single" w:sz="4" w:space="0" w:color="000000"/>
              <w:bottom w:val="single" w:sz="4" w:space="0" w:color="000000"/>
            </w:tcBorders>
            <w:shd w:val="clear" w:color="auto" w:fill="auto"/>
          </w:tcPr>
          <w:p w14:paraId="7E9D09A6" w14:textId="77777777" w:rsidR="00B84BA2" w:rsidRPr="00DC7696" w:rsidRDefault="00B84BA2">
            <w:pPr>
              <w:keepNext/>
              <w:widowControl w:val="0"/>
              <w:tabs>
                <w:tab w:val="clear" w:pos="567"/>
              </w:tabs>
              <w:spacing w:line="240" w:lineRule="auto"/>
            </w:pPr>
            <w:r w:rsidRPr="00DC7696">
              <w:rPr>
                <w:b/>
              </w:rPr>
              <w:t>Labai dažnas</w:t>
            </w:r>
          </w:p>
          <w:p w14:paraId="698813D2" w14:textId="77777777" w:rsidR="00B84BA2" w:rsidRPr="00DC7696" w:rsidRDefault="00B84BA2">
            <w:pPr>
              <w:keepNext/>
              <w:widowControl w:val="0"/>
              <w:tabs>
                <w:tab w:val="clear" w:pos="567"/>
              </w:tabs>
              <w:spacing w:line="240" w:lineRule="auto"/>
              <w:rPr>
                <w:b/>
              </w:rPr>
            </w:pPr>
            <w:r w:rsidRPr="00DC7696">
              <w:t>Palpitacijos</w:t>
            </w:r>
          </w:p>
          <w:p w14:paraId="246D5C7F" w14:textId="77777777" w:rsidR="00B84BA2" w:rsidRPr="00DC7696" w:rsidRDefault="00B84BA2">
            <w:pPr>
              <w:keepNext/>
              <w:widowControl w:val="0"/>
              <w:tabs>
                <w:tab w:val="clear" w:pos="567"/>
              </w:tabs>
              <w:spacing w:line="240" w:lineRule="auto"/>
            </w:pPr>
            <w:r w:rsidRPr="00DC7696">
              <w:rPr>
                <w:b/>
              </w:rPr>
              <w:t>Dažnas</w:t>
            </w:r>
          </w:p>
          <w:p w14:paraId="12823B9F" w14:textId="77777777" w:rsidR="00B84BA2" w:rsidRPr="00DC7696" w:rsidRDefault="00B84BA2">
            <w:pPr>
              <w:keepNext/>
              <w:widowControl w:val="0"/>
              <w:tabs>
                <w:tab w:val="clear" w:pos="567"/>
              </w:tabs>
              <w:spacing w:line="240" w:lineRule="auto"/>
              <w:rPr>
                <w:b/>
                <w:szCs w:val="22"/>
              </w:rPr>
            </w:pPr>
            <w:r w:rsidRPr="00DC7696">
              <w:t>Tachikardija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936012E" w14:textId="77777777" w:rsidR="00B84BA2" w:rsidRPr="00DC7696" w:rsidRDefault="00B84BA2">
            <w:pPr>
              <w:widowControl w:val="0"/>
              <w:tabs>
                <w:tab w:val="clear" w:pos="567"/>
              </w:tabs>
              <w:snapToGrid w:val="0"/>
              <w:spacing w:line="240" w:lineRule="auto"/>
              <w:rPr>
                <w:b/>
                <w:szCs w:val="22"/>
              </w:rPr>
            </w:pPr>
          </w:p>
        </w:tc>
      </w:tr>
      <w:tr w:rsidR="00B84BA2" w:rsidRPr="00DC7696" w14:paraId="29063D3E" w14:textId="77777777">
        <w:tc>
          <w:tcPr>
            <w:tcW w:w="2983" w:type="dxa"/>
            <w:tcBorders>
              <w:top w:val="single" w:sz="4" w:space="0" w:color="000000"/>
              <w:left w:val="single" w:sz="4" w:space="0" w:color="000000"/>
              <w:bottom w:val="single" w:sz="4" w:space="0" w:color="000000"/>
            </w:tcBorders>
            <w:shd w:val="clear" w:color="auto" w:fill="auto"/>
          </w:tcPr>
          <w:p w14:paraId="54A94FCE" w14:textId="77777777" w:rsidR="00B84BA2" w:rsidRPr="00DC7696" w:rsidRDefault="00B84BA2">
            <w:pPr>
              <w:widowControl w:val="0"/>
              <w:tabs>
                <w:tab w:val="clear" w:pos="567"/>
              </w:tabs>
              <w:spacing w:line="240" w:lineRule="auto"/>
              <w:rPr>
                <w:b/>
              </w:rPr>
            </w:pPr>
            <w:r w:rsidRPr="00DC7696">
              <w:t>Kraujagyslių sutrikimai</w:t>
            </w:r>
          </w:p>
        </w:tc>
        <w:tc>
          <w:tcPr>
            <w:tcW w:w="3101" w:type="dxa"/>
            <w:tcBorders>
              <w:top w:val="single" w:sz="4" w:space="0" w:color="000000"/>
              <w:left w:val="single" w:sz="4" w:space="0" w:color="000000"/>
              <w:bottom w:val="single" w:sz="4" w:space="0" w:color="000000"/>
            </w:tcBorders>
            <w:shd w:val="clear" w:color="auto" w:fill="auto"/>
          </w:tcPr>
          <w:p w14:paraId="7E677064" w14:textId="77777777" w:rsidR="00B84BA2" w:rsidRPr="00DC7696" w:rsidRDefault="00B84BA2">
            <w:pPr>
              <w:widowControl w:val="0"/>
              <w:tabs>
                <w:tab w:val="clear" w:pos="567"/>
              </w:tabs>
              <w:spacing w:line="240" w:lineRule="auto"/>
            </w:pPr>
            <w:r w:rsidRPr="00DC7696">
              <w:rPr>
                <w:b/>
              </w:rPr>
              <w:t>Labai dažnas</w:t>
            </w:r>
          </w:p>
          <w:p w14:paraId="614FB55F" w14:textId="77777777" w:rsidR="00B84BA2" w:rsidRPr="00DC7696" w:rsidRDefault="00B84BA2">
            <w:pPr>
              <w:widowControl w:val="0"/>
              <w:tabs>
                <w:tab w:val="clear" w:pos="567"/>
              </w:tabs>
              <w:spacing w:line="240" w:lineRule="auto"/>
            </w:pPr>
            <w:r w:rsidRPr="00DC7696">
              <w:t>Hipertenzija</w:t>
            </w:r>
          </w:p>
          <w:p w14:paraId="49EDDFE4" w14:textId="77777777" w:rsidR="00B84BA2" w:rsidRPr="00DC7696" w:rsidRDefault="00B84BA2">
            <w:pPr>
              <w:widowControl w:val="0"/>
              <w:tabs>
                <w:tab w:val="clear" w:pos="567"/>
              </w:tabs>
              <w:spacing w:line="240" w:lineRule="auto"/>
            </w:pPr>
            <w:r w:rsidRPr="00DC7696">
              <w:rPr>
                <w:b/>
              </w:rPr>
              <w:t>Retas</w:t>
            </w:r>
          </w:p>
          <w:p w14:paraId="45B31AA0" w14:textId="77777777" w:rsidR="00B84BA2" w:rsidRPr="00DC7696" w:rsidRDefault="00B84BA2">
            <w:pPr>
              <w:widowControl w:val="0"/>
              <w:tabs>
                <w:tab w:val="clear" w:pos="567"/>
              </w:tabs>
              <w:spacing w:line="240" w:lineRule="auto"/>
              <w:rPr>
                <w:b/>
              </w:rPr>
            </w:pPr>
            <w:r w:rsidRPr="00DC7696">
              <w:rPr>
                <w:bCs/>
                <w:szCs w:val="22"/>
              </w:rPr>
              <w:t>Hipertenzinė krizė</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3113C14" w14:textId="77777777" w:rsidR="00B84BA2" w:rsidRPr="00DC7696" w:rsidRDefault="00B84BA2">
            <w:pPr>
              <w:widowControl w:val="0"/>
              <w:tabs>
                <w:tab w:val="clear" w:pos="567"/>
              </w:tabs>
              <w:spacing w:line="240" w:lineRule="auto"/>
            </w:pPr>
            <w:r w:rsidRPr="00DC7696">
              <w:rPr>
                <w:b/>
              </w:rPr>
              <w:t>Dažnas</w:t>
            </w:r>
          </w:p>
          <w:p w14:paraId="473A7779" w14:textId="77777777" w:rsidR="00B84BA2" w:rsidRPr="00DC7696" w:rsidRDefault="00B84BA2">
            <w:pPr>
              <w:widowControl w:val="0"/>
              <w:tabs>
                <w:tab w:val="clear" w:pos="567"/>
              </w:tabs>
              <w:spacing w:line="240" w:lineRule="auto"/>
            </w:pPr>
            <w:r w:rsidRPr="00DC7696">
              <w:t>Hipertenzija</w:t>
            </w:r>
          </w:p>
        </w:tc>
      </w:tr>
      <w:tr w:rsidR="00B84BA2" w:rsidRPr="00DC7696" w14:paraId="0D6FEEE2" w14:textId="77777777">
        <w:tc>
          <w:tcPr>
            <w:tcW w:w="2983" w:type="dxa"/>
            <w:tcBorders>
              <w:top w:val="single" w:sz="4" w:space="0" w:color="000000"/>
              <w:left w:val="single" w:sz="4" w:space="0" w:color="000000"/>
              <w:bottom w:val="single" w:sz="4" w:space="0" w:color="000000"/>
            </w:tcBorders>
            <w:shd w:val="clear" w:color="auto" w:fill="auto"/>
          </w:tcPr>
          <w:p w14:paraId="6F684DA9" w14:textId="77777777" w:rsidR="00B84BA2" w:rsidRPr="00DC7696" w:rsidRDefault="00B84BA2">
            <w:pPr>
              <w:widowControl w:val="0"/>
              <w:tabs>
                <w:tab w:val="clear" w:pos="567"/>
              </w:tabs>
              <w:spacing w:line="240" w:lineRule="auto"/>
              <w:rPr>
                <w:b/>
              </w:rPr>
            </w:pPr>
            <w:r w:rsidRPr="00DC7696">
              <w:t>Kvėpavimo sistemos, krūtinės ląstos ir tarpuplaučio sutrikimai</w:t>
            </w:r>
          </w:p>
        </w:tc>
        <w:tc>
          <w:tcPr>
            <w:tcW w:w="3101" w:type="dxa"/>
            <w:tcBorders>
              <w:top w:val="single" w:sz="4" w:space="0" w:color="000000"/>
              <w:left w:val="single" w:sz="4" w:space="0" w:color="000000"/>
              <w:bottom w:val="single" w:sz="4" w:space="0" w:color="000000"/>
            </w:tcBorders>
            <w:shd w:val="clear" w:color="auto" w:fill="auto"/>
          </w:tcPr>
          <w:p w14:paraId="0F7839F1" w14:textId="77777777" w:rsidR="00B84BA2" w:rsidRPr="00DC7696" w:rsidRDefault="00B84BA2">
            <w:pPr>
              <w:widowControl w:val="0"/>
              <w:tabs>
                <w:tab w:val="clear" w:pos="567"/>
              </w:tabs>
              <w:spacing w:line="240" w:lineRule="auto"/>
            </w:pPr>
            <w:r w:rsidRPr="00DC7696">
              <w:rPr>
                <w:b/>
              </w:rPr>
              <w:t>Labai dažnas</w:t>
            </w:r>
          </w:p>
          <w:p w14:paraId="12539B76" w14:textId="77777777" w:rsidR="00B84BA2" w:rsidRPr="00DC7696" w:rsidRDefault="00B84BA2">
            <w:pPr>
              <w:widowControl w:val="0"/>
              <w:tabs>
                <w:tab w:val="clear" w:pos="567"/>
              </w:tabs>
              <w:spacing w:line="240" w:lineRule="auto"/>
              <w:rPr>
                <w:b/>
              </w:rPr>
            </w:pPr>
            <w:r w:rsidRPr="00DC7696">
              <w:t>Dispnėja, kosulys, nazofaringitas</w:t>
            </w:r>
          </w:p>
          <w:p w14:paraId="2C7FA73B" w14:textId="77777777" w:rsidR="00B84BA2" w:rsidRPr="00DC7696" w:rsidRDefault="00B84BA2">
            <w:pPr>
              <w:widowControl w:val="0"/>
              <w:tabs>
                <w:tab w:val="clear" w:pos="567"/>
              </w:tabs>
              <w:spacing w:line="240" w:lineRule="auto"/>
            </w:pPr>
            <w:r w:rsidRPr="00DC7696">
              <w:rPr>
                <w:b/>
              </w:rPr>
              <w:t>Dažnas</w:t>
            </w:r>
          </w:p>
          <w:p w14:paraId="383F401A" w14:textId="77777777" w:rsidR="00B84BA2" w:rsidRPr="00DC7696" w:rsidRDefault="00B84BA2">
            <w:pPr>
              <w:widowControl w:val="0"/>
              <w:tabs>
                <w:tab w:val="clear" w:pos="567"/>
              </w:tabs>
              <w:spacing w:line="240" w:lineRule="auto"/>
            </w:pPr>
            <w:r w:rsidRPr="00DC7696">
              <w:t>Kraujavimas iš nosies</w:t>
            </w:r>
          </w:p>
          <w:p w14:paraId="6D8AEBBA" w14:textId="77777777" w:rsidR="00B84BA2" w:rsidRPr="00DC7696" w:rsidRDefault="00B84BA2">
            <w:pPr>
              <w:widowControl w:val="0"/>
              <w:tabs>
                <w:tab w:val="clear" w:pos="567"/>
              </w:tabs>
              <w:spacing w:line="240" w:lineRule="auto"/>
            </w:pPr>
            <w:r w:rsidRPr="00DC7696">
              <w:rPr>
                <w:b/>
              </w:rPr>
              <w:t>Nedažnas</w:t>
            </w:r>
          </w:p>
          <w:p w14:paraId="058226F3" w14:textId="77777777" w:rsidR="00B84BA2" w:rsidRPr="00DC7696" w:rsidRDefault="00B84BA2">
            <w:pPr>
              <w:widowControl w:val="0"/>
              <w:tabs>
                <w:tab w:val="clear" w:pos="567"/>
              </w:tabs>
              <w:spacing w:line="240" w:lineRule="auto"/>
              <w:rPr>
                <w:szCs w:val="22"/>
              </w:rPr>
            </w:pPr>
            <w:r w:rsidRPr="00DC7696">
              <w:t>Pneumonitas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D1CECCD" w14:textId="77777777" w:rsidR="00B84BA2" w:rsidRPr="00DC7696" w:rsidRDefault="00B84BA2">
            <w:pPr>
              <w:widowControl w:val="0"/>
              <w:tabs>
                <w:tab w:val="clear" w:pos="567"/>
              </w:tabs>
              <w:spacing w:line="240" w:lineRule="auto"/>
            </w:pPr>
            <w:r w:rsidRPr="00DC7696">
              <w:rPr>
                <w:b/>
              </w:rPr>
              <w:t>Nedažnas</w:t>
            </w:r>
          </w:p>
          <w:p w14:paraId="09B55AFA" w14:textId="77777777" w:rsidR="00B84BA2" w:rsidRPr="00DC7696" w:rsidRDefault="00B84BA2">
            <w:pPr>
              <w:widowControl w:val="0"/>
              <w:tabs>
                <w:tab w:val="clear" w:pos="567"/>
              </w:tabs>
              <w:snapToGrid w:val="0"/>
              <w:spacing w:line="240" w:lineRule="auto"/>
              <w:rPr>
                <w:szCs w:val="22"/>
              </w:rPr>
            </w:pPr>
            <w:r w:rsidRPr="00DC7696">
              <w:t>Dispnėja, kraujavimas iš nosies, pneumonitas</w:t>
            </w:r>
          </w:p>
        </w:tc>
      </w:tr>
      <w:tr w:rsidR="00B84BA2" w:rsidRPr="00DC7696" w14:paraId="287F1A89" w14:textId="77777777">
        <w:trPr>
          <w:trHeight w:val="1606"/>
        </w:trPr>
        <w:tc>
          <w:tcPr>
            <w:tcW w:w="2983" w:type="dxa"/>
            <w:tcBorders>
              <w:top w:val="single" w:sz="4" w:space="0" w:color="000000"/>
              <w:left w:val="single" w:sz="4" w:space="0" w:color="000000"/>
              <w:bottom w:val="single" w:sz="4" w:space="0" w:color="000000"/>
            </w:tcBorders>
            <w:shd w:val="clear" w:color="auto" w:fill="auto"/>
          </w:tcPr>
          <w:p w14:paraId="1A2C0136" w14:textId="77777777" w:rsidR="00B84BA2" w:rsidRPr="00DC7696" w:rsidRDefault="00B84BA2">
            <w:pPr>
              <w:widowControl w:val="0"/>
              <w:tabs>
                <w:tab w:val="clear" w:pos="567"/>
              </w:tabs>
              <w:spacing w:line="240" w:lineRule="auto"/>
              <w:rPr>
                <w:b/>
              </w:rPr>
            </w:pPr>
            <w:r w:rsidRPr="00DC7696">
              <w:lastRenderedPageBreak/>
              <w:t>Virškinimo trakto sutrikimai</w:t>
            </w:r>
          </w:p>
        </w:tc>
        <w:tc>
          <w:tcPr>
            <w:tcW w:w="3101" w:type="dxa"/>
            <w:tcBorders>
              <w:top w:val="single" w:sz="4" w:space="0" w:color="000000"/>
              <w:left w:val="single" w:sz="4" w:space="0" w:color="000000"/>
              <w:bottom w:val="single" w:sz="4" w:space="0" w:color="000000"/>
            </w:tcBorders>
            <w:shd w:val="clear" w:color="auto" w:fill="auto"/>
          </w:tcPr>
          <w:p w14:paraId="2537356F" w14:textId="77777777" w:rsidR="00B84BA2" w:rsidRPr="00DC7696" w:rsidRDefault="00B84BA2">
            <w:pPr>
              <w:widowControl w:val="0"/>
              <w:tabs>
                <w:tab w:val="clear" w:pos="567"/>
              </w:tabs>
              <w:spacing w:line="240" w:lineRule="auto"/>
            </w:pPr>
            <w:r w:rsidRPr="00DC7696">
              <w:rPr>
                <w:b/>
              </w:rPr>
              <w:t>Labai dažnas</w:t>
            </w:r>
          </w:p>
          <w:p w14:paraId="52099B5F" w14:textId="77777777" w:rsidR="00B84BA2" w:rsidRPr="00DC7696" w:rsidRDefault="00B84BA2">
            <w:pPr>
              <w:widowControl w:val="0"/>
              <w:tabs>
                <w:tab w:val="clear" w:pos="567"/>
              </w:tabs>
              <w:spacing w:line="240" w:lineRule="auto"/>
            </w:pPr>
            <w:r w:rsidRPr="00DC7696">
              <w:t>Pykinimas, vidurių užkietėjimas, vėmimas, pilvo skausmas, viduriavimas, dispepsija</w:t>
            </w:r>
          </w:p>
          <w:p w14:paraId="559A6041" w14:textId="77777777" w:rsidR="00B84BA2" w:rsidRPr="00DC7696" w:rsidRDefault="00B84BA2">
            <w:pPr>
              <w:widowControl w:val="0"/>
              <w:tabs>
                <w:tab w:val="clear" w:pos="567"/>
              </w:tabs>
              <w:spacing w:line="240" w:lineRule="auto"/>
            </w:pPr>
            <w:r w:rsidRPr="00DC7696">
              <w:rPr>
                <w:b/>
              </w:rPr>
              <w:t>Dažnas</w:t>
            </w:r>
          </w:p>
          <w:p w14:paraId="1E6B882A" w14:textId="77777777" w:rsidR="00B84BA2" w:rsidRPr="00DC7696" w:rsidRDefault="00B84BA2">
            <w:pPr>
              <w:widowControl w:val="0"/>
              <w:tabs>
                <w:tab w:val="clear" w:pos="567"/>
              </w:tabs>
              <w:spacing w:line="240" w:lineRule="auto"/>
              <w:rPr>
                <w:b/>
              </w:rPr>
            </w:pPr>
            <w:r w:rsidRPr="00DC7696">
              <w:t>Burnos džiūvimas, pilvo pūtimas, gleivinės uždegimas, stomatitas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E5371FA" w14:textId="77777777" w:rsidR="00B84BA2" w:rsidRPr="00DC7696" w:rsidRDefault="00B84BA2">
            <w:pPr>
              <w:widowControl w:val="0"/>
              <w:tabs>
                <w:tab w:val="clear" w:pos="567"/>
              </w:tabs>
              <w:spacing w:line="240" w:lineRule="auto"/>
            </w:pPr>
            <w:r w:rsidRPr="00DC7696">
              <w:rPr>
                <w:b/>
              </w:rPr>
              <w:t>Dažnas</w:t>
            </w:r>
          </w:p>
          <w:p w14:paraId="02483893" w14:textId="77777777" w:rsidR="00B84BA2" w:rsidRPr="00DC7696" w:rsidRDefault="00B84BA2">
            <w:pPr>
              <w:widowControl w:val="0"/>
              <w:tabs>
                <w:tab w:val="clear" w:pos="567"/>
              </w:tabs>
              <w:spacing w:line="240" w:lineRule="auto"/>
            </w:pPr>
            <w:r w:rsidRPr="00DC7696">
              <w:t>Pykinimas, vėmimas, pilvo skausmas</w:t>
            </w:r>
          </w:p>
          <w:p w14:paraId="27AF0E16" w14:textId="77777777" w:rsidR="00B84BA2" w:rsidRPr="00DC7696" w:rsidRDefault="00B84BA2">
            <w:pPr>
              <w:widowControl w:val="0"/>
              <w:tabs>
                <w:tab w:val="clear" w:pos="567"/>
              </w:tabs>
              <w:spacing w:line="240" w:lineRule="auto"/>
            </w:pPr>
            <w:r w:rsidRPr="00DC7696">
              <w:rPr>
                <w:b/>
              </w:rPr>
              <w:t>Nedažnas</w:t>
            </w:r>
          </w:p>
          <w:p w14:paraId="01BC1BB2" w14:textId="77777777" w:rsidR="00B84BA2" w:rsidRPr="00DC7696" w:rsidRDefault="00B84BA2">
            <w:pPr>
              <w:widowControl w:val="0"/>
              <w:tabs>
                <w:tab w:val="clear" w:pos="567"/>
              </w:tabs>
              <w:spacing w:line="240" w:lineRule="auto"/>
            </w:pPr>
            <w:r w:rsidRPr="00DC7696">
              <w:t>Viduriavimas, vidurių užkietėjimas, gleivinės uždegimas, stomatitas, burnos džiūvimas</w:t>
            </w:r>
          </w:p>
        </w:tc>
      </w:tr>
      <w:tr w:rsidR="00B84BA2" w:rsidRPr="00DC7696" w14:paraId="5FD7CA08" w14:textId="77777777">
        <w:tc>
          <w:tcPr>
            <w:tcW w:w="2983" w:type="dxa"/>
            <w:tcBorders>
              <w:top w:val="single" w:sz="4" w:space="0" w:color="000000"/>
              <w:left w:val="single" w:sz="4" w:space="0" w:color="000000"/>
              <w:bottom w:val="single" w:sz="4" w:space="0" w:color="000000"/>
            </w:tcBorders>
            <w:shd w:val="clear" w:color="auto" w:fill="auto"/>
          </w:tcPr>
          <w:p w14:paraId="2F29CD51" w14:textId="77777777" w:rsidR="00B84BA2" w:rsidRPr="00DC7696" w:rsidRDefault="00B84BA2">
            <w:pPr>
              <w:widowControl w:val="0"/>
              <w:tabs>
                <w:tab w:val="clear" w:pos="567"/>
              </w:tabs>
              <w:spacing w:line="240" w:lineRule="auto"/>
              <w:rPr>
                <w:b/>
              </w:rPr>
            </w:pPr>
            <w:r w:rsidRPr="00DC7696">
              <w:t>Odos ir poodinio audinio sutrikimai</w:t>
            </w:r>
          </w:p>
        </w:tc>
        <w:tc>
          <w:tcPr>
            <w:tcW w:w="3101" w:type="dxa"/>
            <w:tcBorders>
              <w:top w:val="single" w:sz="4" w:space="0" w:color="000000"/>
              <w:left w:val="single" w:sz="4" w:space="0" w:color="000000"/>
              <w:bottom w:val="single" w:sz="4" w:space="0" w:color="000000"/>
            </w:tcBorders>
            <w:shd w:val="clear" w:color="auto" w:fill="auto"/>
          </w:tcPr>
          <w:p w14:paraId="71B67B35" w14:textId="77777777" w:rsidR="00B84BA2" w:rsidRPr="00DC7696" w:rsidRDefault="00B84BA2">
            <w:pPr>
              <w:widowControl w:val="0"/>
              <w:tabs>
                <w:tab w:val="clear" w:pos="567"/>
              </w:tabs>
              <w:spacing w:line="240" w:lineRule="auto"/>
            </w:pPr>
            <w:r w:rsidRPr="00DC7696">
              <w:rPr>
                <w:b/>
              </w:rPr>
              <w:t>Dažnas</w:t>
            </w:r>
          </w:p>
          <w:p w14:paraId="00A197D8" w14:textId="77777777" w:rsidR="00B84BA2" w:rsidRPr="00DC7696" w:rsidRDefault="00B84BA2">
            <w:pPr>
              <w:widowControl w:val="0"/>
              <w:tabs>
                <w:tab w:val="clear" w:pos="567"/>
              </w:tabs>
              <w:spacing w:line="240" w:lineRule="auto"/>
              <w:rPr>
                <w:szCs w:val="22"/>
              </w:rPr>
            </w:pPr>
            <w:r w:rsidRPr="00DC7696">
              <w:t>Jautrumas šviesai, išbėrimas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524AE90C" w14:textId="77777777" w:rsidR="00B84BA2" w:rsidRPr="00DC7696" w:rsidRDefault="00B84BA2">
            <w:pPr>
              <w:widowControl w:val="0"/>
              <w:tabs>
                <w:tab w:val="clear" w:pos="567"/>
              </w:tabs>
              <w:spacing w:line="240" w:lineRule="auto"/>
            </w:pPr>
            <w:r w:rsidRPr="00DC7696">
              <w:rPr>
                <w:b/>
              </w:rPr>
              <w:t>Nedažnas</w:t>
            </w:r>
          </w:p>
          <w:p w14:paraId="1EDB5850" w14:textId="77777777" w:rsidR="00B84BA2" w:rsidRPr="00DC7696" w:rsidRDefault="00B84BA2">
            <w:pPr>
              <w:widowControl w:val="0"/>
              <w:tabs>
                <w:tab w:val="clear" w:pos="567"/>
              </w:tabs>
              <w:snapToGrid w:val="0"/>
              <w:spacing w:line="240" w:lineRule="auto"/>
              <w:rPr>
                <w:szCs w:val="22"/>
              </w:rPr>
            </w:pPr>
            <w:r w:rsidRPr="00DC7696">
              <w:t>Jautrumas šviesai, išbėrimas</w:t>
            </w:r>
          </w:p>
        </w:tc>
      </w:tr>
      <w:tr w:rsidR="00B84BA2" w:rsidRPr="00DC7696" w14:paraId="7158BC9A" w14:textId="77777777">
        <w:tc>
          <w:tcPr>
            <w:tcW w:w="2983" w:type="dxa"/>
            <w:tcBorders>
              <w:top w:val="single" w:sz="4" w:space="0" w:color="000000"/>
              <w:left w:val="single" w:sz="4" w:space="0" w:color="000000"/>
              <w:bottom w:val="single" w:sz="4" w:space="0" w:color="000000"/>
            </w:tcBorders>
            <w:shd w:val="clear" w:color="auto" w:fill="auto"/>
          </w:tcPr>
          <w:p w14:paraId="746E6DFE" w14:textId="77777777" w:rsidR="00B84BA2" w:rsidRPr="00DC7696" w:rsidRDefault="00B84BA2">
            <w:pPr>
              <w:widowControl w:val="0"/>
              <w:tabs>
                <w:tab w:val="clear" w:pos="567"/>
              </w:tabs>
              <w:spacing w:line="240" w:lineRule="auto"/>
              <w:rPr>
                <w:b/>
              </w:rPr>
            </w:pPr>
            <w:r w:rsidRPr="00DC7696">
              <w:t>Skeleto, raumenų ir jungiamojo audinio sutrikimai</w:t>
            </w:r>
          </w:p>
        </w:tc>
        <w:tc>
          <w:tcPr>
            <w:tcW w:w="3101" w:type="dxa"/>
            <w:tcBorders>
              <w:top w:val="single" w:sz="4" w:space="0" w:color="000000"/>
              <w:left w:val="single" w:sz="4" w:space="0" w:color="000000"/>
              <w:bottom w:val="single" w:sz="4" w:space="0" w:color="000000"/>
            </w:tcBorders>
            <w:shd w:val="clear" w:color="auto" w:fill="auto"/>
          </w:tcPr>
          <w:p w14:paraId="4B7EA85A" w14:textId="77777777" w:rsidR="00B84BA2" w:rsidRPr="00DC7696" w:rsidRDefault="00B84BA2">
            <w:pPr>
              <w:widowControl w:val="0"/>
              <w:tabs>
                <w:tab w:val="clear" w:pos="567"/>
              </w:tabs>
              <w:spacing w:line="240" w:lineRule="auto"/>
            </w:pPr>
            <w:r w:rsidRPr="00DC7696">
              <w:rPr>
                <w:b/>
              </w:rPr>
              <w:t>Labai dažnas</w:t>
            </w:r>
          </w:p>
          <w:p w14:paraId="550D60EE" w14:textId="77777777" w:rsidR="00B84BA2" w:rsidRPr="00DC7696" w:rsidRDefault="00B84BA2">
            <w:pPr>
              <w:widowControl w:val="0"/>
              <w:tabs>
                <w:tab w:val="clear" w:pos="567"/>
              </w:tabs>
              <w:spacing w:line="240" w:lineRule="auto"/>
            </w:pPr>
            <w:r w:rsidRPr="00DC7696">
              <w:t>Nugaros skausmas, artralgija</w:t>
            </w:r>
          </w:p>
          <w:p w14:paraId="7D4C7B4D" w14:textId="77777777" w:rsidR="00B84BA2" w:rsidRPr="00DC7696" w:rsidRDefault="00B84BA2">
            <w:pPr>
              <w:widowControl w:val="0"/>
              <w:tabs>
                <w:tab w:val="clear" w:pos="567"/>
              </w:tabs>
              <w:spacing w:line="240" w:lineRule="auto"/>
            </w:pPr>
            <w:r w:rsidRPr="00DC7696">
              <w:rPr>
                <w:b/>
              </w:rPr>
              <w:t>Dažnas</w:t>
            </w:r>
          </w:p>
          <w:p w14:paraId="7A2327F0" w14:textId="77777777" w:rsidR="00B84BA2" w:rsidRPr="00DC7696" w:rsidRDefault="00B84BA2">
            <w:pPr>
              <w:widowControl w:val="0"/>
              <w:tabs>
                <w:tab w:val="clear" w:pos="567"/>
              </w:tabs>
              <w:spacing w:line="240" w:lineRule="auto"/>
              <w:rPr>
                <w:szCs w:val="22"/>
              </w:rPr>
            </w:pPr>
            <w:r w:rsidRPr="00DC7696">
              <w:t>Mialgija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1C022D7" w14:textId="77777777" w:rsidR="00B84BA2" w:rsidRPr="00DC7696" w:rsidRDefault="00B84BA2">
            <w:pPr>
              <w:widowControl w:val="0"/>
              <w:tabs>
                <w:tab w:val="clear" w:pos="567"/>
              </w:tabs>
              <w:spacing w:line="240" w:lineRule="auto"/>
            </w:pPr>
            <w:r w:rsidRPr="00DC7696">
              <w:rPr>
                <w:b/>
              </w:rPr>
              <w:t>Nedažnas</w:t>
            </w:r>
          </w:p>
          <w:p w14:paraId="3305674D" w14:textId="77777777" w:rsidR="00B84BA2" w:rsidRPr="00DC7696" w:rsidRDefault="00B84BA2">
            <w:pPr>
              <w:widowControl w:val="0"/>
              <w:tabs>
                <w:tab w:val="clear" w:pos="567"/>
              </w:tabs>
              <w:snapToGrid w:val="0"/>
              <w:spacing w:line="240" w:lineRule="auto"/>
              <w:rPr>
                <w:szCs w:val="22"/>
              </w:rPr>
            </w:pPr>
            <w:r w:rsidRPr="00DC7696">
              <w:t>Nugaros skausmas, artralgija, mialgija</w:t>
            </w:r>
          </w:p>
        </w:tc>
      </w:tr>
      <w:tr w:rsidR="00B84BA2" w:rsidRPr="00DC7696" w14:paraId="1D7233DD" w14:textId="77777777">
        <w:tc>
          <w:tcPr>
            <w:tcW w:w="2983" w:type="dxa"/>
            <w:tcBorders>
              <w:top w:val="single" w:sz="4" w:space="0" w:color="000000"/>
              <w:left w:val="single" w:sz="4" w:space="0" w:color="000000"/>
              <w:bottom w:val="single" w:sz="4" w:space="0" w:color="000000"/>
            </w:tcBorders>
            <w:shd w:val="clear" w:color="auto" w:fill="auto"/>
          </w:tcPr>
          <w:p w14:paraId="744852A8" w14:textId="77777777" w:rsidR="00B84BA2" w:rsidRPr="00DC7696" w:rsidRDefault="00B84BA2">
            <w:pPr>
              <w:widowControl w:val="0"/>
              <w:tabs>
                <w:tab w:val="clear" w:pos="567"/>
              </w:tabs>
              <w:spacing w:line="240" w:lineRule="auto"/>
              <w:rPr>
                <w:b/>
              </w:rPr>
            </w:pPr>
            <w:r w:rsidRPr="00DC7696">
              <w:t>Bendrieji sutrikimai ir vartojimo vietos pažeidimai</w:t>
            </w:r>
          </w:p>
        </w:tc>
        <w:tc>
          <w:tcPr>
            <w:tcW w:w="3101" w:type="dxa"/>
            <w:tcBorders>
              <w:top w:val="single" w:sz="4" w:space="0" w:color="000000"/>
              <w:left w:val="single" w:sz="4" w:space="0" w:color="000000"/>
              <w:bottom w:val="single" w:sz="4" w:space="0" w:color="000000"/>
            </w:tcBorders>
            <w:shd w:val="clear" w:color="auto" w:fill="auto"/>
          </w:tcPr>
          <w:p w14:paraId="1597FAD5" w14:textId="77777777" w:rsidR="00B84BA2" w:rsidRPr="00DC7696" w:rsidRDefault="00B84BA2">
            <w:pPr>
              <w:widowControl w:val="0"/>
              <w:tabs>
                <w:tab w:val="clear" w:pos="567"/>
              </w:tabs>
              <w:spacing w:line="240" w:lineRule="auto"/>
            </w:pPr>
            <w:r w:rsidRPr="00DC7696">
              <w:rPr>
                <w:b/>
              </w:rPr>
              <w:t>Labai dažnas</w:t>
            </w:r>
          </w:p>
          <w:p w14:paraId="027E8457" w14:textId="77777777" w:rsidR="00B84BA2" w:rsidRPr="00DC7696" w:rsidRDefault="00B84BA2">
            <w:pPr>
              <w:widowControl w:val="0"/>
              <w:tabs>
                <w:tab w:val="clear" w:pos="567"/>
              </w:tabs>
              <w:spacing w:line="240" w:lineRule="auto"/>
              <w:rPr>
                <w:b/>
              </w:rPr>
            </w:pPr>
            <w:r w:rsidRPr="00DC7696">
              <w:t>Nuovargis, astenija</w:t>
            </w:r>
          </w:p>
          <w:p w14:paraId="4AA7B19B" w14:textId="77777777" w:rsidR="00B84BA2" w:rsidRPr="00DC7696" w:rsidRDefault="00B84BA2">
            <w:pPr>
              <w:widowControl w:val="0"/>
              <w:tabs>
                <w:tab w:val="clear" w:pos="567"/>
              </w:tabs>
              <w:spacing w:line="240" w:lineRule="auto"/>
              <w:rPr>
                <w:color w:val="000000"/>
              </w:rPr>
            </w:pPr>
            <w:r w:rsidRPr="00DC7696">
              <w:rPr>
                <w:b/>
              </w:rPr>
              <w:t>Dažnas</w:t>
            </w:r>
          </w:p>
          <w:p w14:paraId="1E556366" w14:textId="77777777" w:rsidR="00B84BA2" w:rsidRPr="00DC7696" w:rsidRDefault="00B84BA2">
            <w:pPr>
              <w:widowControl w:val="0"/>
              <w:tabs>
                <w:tab w:val="clear" w:pos="567"/>
              </w:tabs>
              <w:spacing w:line="240" w:lineRule="auto"/>
              <w:rPr>
                <w:b/>
              </w:rPr>
            </w:pPr>
            <w:r w:rsidRPr="00DC7696">
              <w:rPr>
                <w:color w:val="000000"/>
              </w:rPr>
              <w:t>Periferinė edema</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CD31399" w14:textId="77777777" w:rsidR="00B84BA2" w:rsidRPr="00DC7696" w:rsidRDefault="00B84BA2">
            <w:pPr>
              <w:widowControl w:val="0"/>
              <w:tabs>
                <w:tab w:val="clear" w:pos="567"/>
              </w:tabs>
              <w:spacing w:line="240" w:lineRule="auto"/>
            </w:pPr>
            <w:r w:rsidRPr="00DC7696">
              <w:rPr>
                <w:b/>
              </w:rPr>
              <w:t>Dažnas</w:t>
            </w:r>
          </w:p>
          <w:p w14:paraId="58A3C2BA" w14:textId="77777777" w:rsidR="00B84BA2" w:rsidRPr="00DC7696" w:rsidRDefault="00B84BA2">
            <w:pPr>
              <w:widowControl w:val="0"/>
              <w:tabs>
                <w:tab w:val="clear" w:pos="567"/>
              </w:tabs>
              <w:spacing w:line="240" w:lineRule="auto"/>
            </w:pPr>
            <w:r w:rsidRPr="00DC7696">
              <w:t>Nuovargis, astenija</w:t>
            </w:r>
          </w:p>
        </w:tc>
      </w:tr>
      <w:tr w:rsidR="00B84BA2" w:rsidRPr="00DC7696" w14:paraId="526D80D2" w14:textId="77777777">
        <w:tc>
          <w:tcPr>
            <w:tcW w:w="2983" w:type="dxa"/>
            <w:tcBorders>
              <w:top w:val="single" w:sz="4" w:space="0" w:color="000000"/>
              <w:left w:val="single" w:sz="4" w:space="0" w:color="000000"/>
              <w:bottom w:val="single" w:sz="4" w:space="0" w:color="000000"/>
            </w:tcBorders>
            <w:shd w:val="clear" w:color="auto" w:fill="auto"/>
          </w:tcPr>
          <w:p w14:paraId="413C540A" w14:textId="77777777" w:rsidR="00B84BA2" w:rsidRPr="00DC7696" w:rsidRDefault="00B84BA2">
            <w:pPr>
              <w:widowControl w:val="0"/>
              <w:tabs>
                <w:tab w:val="clear" w:pos="567"/>
              </w:tabs>
              <w:spacing w:line="240" w:lineRule="auto"/>
              <w:rPr>
                <w:b/>
              </w:rPr>
            </w:pPr>
            <w:r w:rsidRPr="00DC7696">
              <w:t>Tyrimai</w:t>
            </w:r>
          </w:p>
        </w:tc>
        <w:tc>
          <w:tcPr>
            <w:tcW w:w="3101" w:type="dxa"/>
            <w:tcBorders>
              <w:top w:val="single" w:sz="4" w:space="0" w:color="000000"/>
              <w:left w:val="single" w:sz="4" w:space="0" w:color="000000"/>
              <w:bottom w:val="single" w:sz="4" w:space="0" w:color="000000"/>
            </w:tcBorders>
            <w:shd w:val="clear" w:color="auto" w:fill="auto"/>
          </w:tcPr>
          <w:p w14:paraId="4270EAA9" w14:textId="77777777" w:rsidR="00B84BA2" w:rsidRPr="00DC7696" w:rsidRDefault="00B84BA2">
            <w:pPr>
              <w:widowControl w:val="0"/>
              <w:tabs>
                <w:tab w:val="clear" w:pos="567"/>
              </w:tabs>
              <w:spacing w:line="240" w:lineRule="auto"/>
              <w:rPr>
                <w:color w:val="000000"/>
              </w:rPr>
            </w:pPr>
            <w:r w:rsidRPr="00DC7696">
              <w:rPr>
                <w:b/>
              </w:rPr>
              <w:t>Dažnas</w:t>
            </w:r>
          </w:p>
          <w:p w14:paraId="00E725DF" w14:textId="77777777" w:rsidR="00B84BA2" w:rsidRPr="00DC7696" w:rsidRDefault="00B84BA2">
            <w:pPr>
              <w:widowControl w:val="0"/>
              <w:tabs>
                <w:tab w:val="clear" w:pos="567"/>
              </w:tabs>
              <w:spacing w:line="240" w:lineRule="auto"/>
              <w:rPr>
                <w:b/>
              </w:rPr>
            </w:pPr>
            <w:r w:rsidRPr="00DC7696">
              <w:rPr>
                <w:color w:val="000000"/>
              </w:rPr>
              <w:t>Padidėjęs gama gliutamiltransferazės aktyvumas, padidėjęs AST aktyvumas, padidėjęs kreatinino kiekis kraujyje, padidėjęs ALT aktyvumas, padidėjęs šarminės fosfatazės aktyvumas kraujyje, sumažėjęs svoris</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EA492A3" w14:textId="77777777" w:rsidR="00B84BA2" w:rsidRPr="00DC7696" w:rsidRDefault="00B84BA2">
            <w:pPr>
              <w:widowControl w:val="0"/>
              <w:tabs>
                <w:tab w:val="clear" w:pos="567"/>
              </w:tabs>
              <w:spacing w:line="240" w:lineRule="auto"/>
            </w:pPr>
            <w:r w:rsidRPr="00DC7696">
              <w:rPr>
                <w:b/>
              </w:rPr>
              <w:t>Dažnas</w:t>
            </w:r>
          </w:p>
          <w:p w14:paraId="4A9A3AA7" w14:textId="77777777" w:rsidR="00B84BA2" w:rsidRPr="00DC7696" w:rsidRDefault="00B84BA2">
            <w:pPr>
              <w:widowControl w:val="0"/>
              <w:tabs>
                <w:tab w:val="clear" w:pos="567"/>
              </w:tabs>
              <w:spacing w:line="240" w:lineRule="auto"/>
              <w:rPr>
                <w:b/>
              </w:rPr>
            </w:pPr>
            <w:r w:rsidRPr="00DC7696">
              <w:rPr>
                <w:color w:val="000000"/>
              </w:rPr>
              <w:t>Gama gliutamiltransferazės aktyvumo padidėjimas, ALT aktyvumo padidėjimas</w:t>
            </w:r>
            <w:r w:rsidRPr="00DC7696">
              <w:rPr>
                <w:b/>
              </w:rPr>
              <w:t xml:space="preserve"> </w:t>
            </w:r>
          </w:p>
          <w:p w14:paraId="19C8E9E5" w14:textId="77777777" w:rsidR="00B84BA2" w:rsidRPr="00DC7696" w:rsidRDefault="00B84BA2">
            <w:pPr>
              <w:widowControl w:val="0"/>
              <w:tabs>
                <w:tab w:val="clear" w:pos="567"/>
              </w:tabs>
              <w:spacing w:line="240" w:lineRule="auto"/>
            </w:pPr>
            <w:r w:rsidRPr="00DC7696">
              <w:rPr>
                <w:b/>
              </w:rPr>
              <w:t>Nedažnas</w:t>
            </w:r>
          </w:p>
          <w:p w14:paraId="4BC1A5C5" w14:textId="77777777" w:rsidR="00B84BA2" w:rsidRPr="00DC7696" w:rsidRDefault="00B84BA2">
            <w:pPr>
              <w:widowControl w:val="0"/>
              <w:tabs>
                <w:tab w:val="clear" w:pos="567"/>
              </w:tabs>
              <w:spacing w:line="240" w:lineRule="auto"/>
            </w:pPr>
            <w:r w:rsidRPr="00DC7696">
              <w:t>Padidėjęs AST aktyvumas, padidėjęs šarminės fosfatazės aktyvumas kraujyje</w:t>
            </w:r>
          </w:p>
          <w:p w14:paraId="5F015D84" w14:textId="77777777" w:rsidR="00B84BA2" w:rsidRPr="00DC7696" w:rsidRDefault="00B84BA2">
            <w:pPr>
              <w:widowControl w:val="0"/>
              <w:tabs>
                <w:tab w:val="clear" w:pos="567"/>
              </w:tabs>
              <w:spacing w:line="240" w:lineRule="auto"/>
            </w:pPr>
          </w:p>
        </w:tc>
      </w:tr>
    </w:tbl>
    <w:p w14:paraId="4DF3D965" w14:textId="56F5EA01" w:rsidR="00B84BA2" w:rsidRPr="00DC7696" w:rsidRDefault="00B84BA2">
      <w:pPr>
        <w:tabs>
          <w:tab w:val="clear" w:pos="567"/>
        </w:tabs>
        <w:suppressAutoHyphens w:val="0"/>
        <w:spacing w:line="240" w:lineRule="auto"/>
        <w:rPr>
          <w:lang w:eastAsia="en-US"/>
        </w:rPr>
      </w:pPr>
      <w:r w:rsidRPr="00DC7696">
        <w:rPr>
          <w:i/>
          <w:iCs/>
          <w:szCs w:val="22"/>
        </w:rPr>
        <w:t>CTCAE</w:t>
      </w:r>
      <w:r w:rsidRPr="00DC7696">
        <w:rPr>
          <w:szCs w:val="22"/>
        </w:rPr>
        <w:t xml:space="preserve"> = angl. </w:t>
      </w:r>
      <w:r w:rsidRPr="00DC7696">
        <w:rPr>
          <w:i/>
          <w:iCs/>
          <w:szCs w:val="22"/>
        </w:rPr>
        <w:t>Common Terminology Criteria for Adverse Events</w:t>
      </w:r>
      <w:r w:rsidRPr="00DC7696">
        <w:rPr>
          <w:szCs w:val="22"/>
        </w:rPr>
        <w:t xml:space="preserve"> – bendrieji nepageidaujamų reiškinių terminijos kriterijai, 4.02 versija</w:t>
      </w:r>
      <w:r w:rsidRPr="00DC7696">
        <w:rPr>
          <w:lang w:eastAsia="en-US"/>
        </w:rPr>
        <w:t>.</w:t>
      </w:r>
    </w:p>
    <w:p w14:paraId="1EE7E11E" w14:textId="4905E6A8" w:rsidR="00B84BA2" w:rsidRPr="00DC7696" w:rsidRDefault="00457F82" w:rsidP="00A51326">
      <w:pPr>
        <w:tabs>
          <w:tab w:val="clear" w:pos="567"/>
        </w:tabs>
        <w:suppressAutoHyphens w:val="0"/>
        <w:spacing w:line="240" w:lineRule="auto"/>
        <w:ind w:left="284" w:hanging="284"/>
        <w:rPr>
          <w:lang w:eastAsia="en-US"/>
        </w:rPr>
      </w:pPr>
      <w:r w:rsidRPr="00DC7696">
        <w:rPr>
          <w:szCs w:val="22"/>
          <w:vertAlign w:val="superscript"/>
          <w:lang w:eastAsia="en-US"/>
        </w:rPr>
        <w:t>a</w:t>
      </w:r>
      <w:r w:rsidRPr="00DC7696">
        <w:rPr>
          <w:szCs w:val="22"/>
          <w:lang w:eastAsia="en-US"/>
        </w:rPr>
        <w:tab/>
      </w:r>
      <w:r w:rsidR="00B84BA2" w:rsidRPr="00DC7696">
        <w:rPr>
          <w:lang w:eastAsia="en-US"/>
        </w:rPr>
        <w:t xml:space="preserve">Remiantis klinikinio niraparibo tyrimo duomenimis, neapsiribojant pagrindžiamuoju </w:t>
      </w:r>
      <w:r w:rsidR="00B84BA2" w:rsidRPr="00DC7696">
        <w:rPr>
          <w:i/>
          <w:iCs/>
          <w:lang w:eastAsia="en-US"/>
        </w:rPr>
        <w:t>ENGOT-OV16</w:t>
      </w:r>
      <w:r w:rsidR="00B84BA2" w:rsidRPr="00DC7696">
        <w:rPr>
          <w:lang w:eastAsia="en-US"/>
        </w:rPr>
        <w:t xml:space="preserve"> monoterapijos tyrimu.</w:t>
      </w:r>
    </w:p>
    <w:p w14:paraId="40B4052E" w14:textId="66076F8E" w:rsidR="00B84BA2" w:rsidRPr="00DC7696" w:rsidRDefault="00457F82" w:rsidP="00A51326">
      <w:pPr>
        <w:tabs>
          <w:tab w:val="clear" w:pos="567"/>
        </w:tabs>
        <w:suppressAutoHyphens w:val="0"/>
        <w:spacing w:line="240" w:lineRule="auto"/>
        <w:ind w:left="284" w:hanging="284"/>
        <w:rPr>
          <w:lang w:eastAsia="en-US"/>
        </w:rPr>
      </w:pPr>
      <w:r w:rsidRPr="00DC7696">
        <w:rPr>
          <w:vertAlign w:val="superscript"/>
        </w:rPr>
        <w:t>b</w:t>
      </w:r>
      <w:r w:rsidRPr="00DC7696">
        <w:rPr>
          <w:lang w:eastAsia="en-US"/>
        </w:rPr>
        <w:tab/>
      </w:r>
      <w:r w:rsidR="00B84BA2" w:rsidRPr="00DC7696">
        <w:rPr>
          <w:lang w:eastAsia="en-US"/>
        </w:rPr>
        <w:t>Įskaitant padidėjusį jautrumą, padidėjusį jautrumą vaistiniams preparatams, anafilaktoidinę reakciją, medikamentinį išbėrimą, angioneurozinę edemą ir dilgėlinę.</w:t>
      </w:r>
    </w:p>
    <w:p w14:paraId="553781E9" w14:textId="464F818A" w:rsidR="00B84BA2" w:rsidRPr="00DC7696" w:rsidRDefault="00457F82" w:rsidP="00A51326">
      <w:pPr>
        <w:tabs>
          <w:tab w:val="clear" w:pos="567"/>
        </w:tabs>
        <w:suppressAutoHyphens w:val="0"/>
        <w:spacing w:line="240" w:lineRule="auto"/>
        <w:ind w:left="284" w:hanging="284"/>
        <w:rPr>
          <w:szCs w:val="22"/>
          <w:u w:val="single"/>
        </w:rPr>
      </w:pPr>
      <w:r w:rsidRPr="00DC7696">
        <w:rPr>
          <w:vertAlign w:val="superscript"/>
        </w:rPr>
        <w:t>c</w:t>
      </w:r>
      <w:r w:rsidRPr="00DC7696">
        <w:rPr>
          <w:vertAlign w:val="superscript"/>
        </w:rPr>
        <w:tab/>
      </w:r>
      <w:r w:rsidR="00B84BA2" w:rsidRPr="00DC7696">
        <w:rPr>
          <w:lang w:eastAsia="en-US"/>
        </w:rPr>
        <w:t>Įskaitant</w:t>
      </w:r>
      <w:r w:rsidR="00B84BA2" w:rsidRPr="00DC7696">
        <w:t xml:space="preserve"> atminties sutrikimą, dėmesio sukaupimo sutrikimą.</w:t>
      </w:r>
    </w:p>
    <w:p w14:paraId="4D7FBD6E" w14:textId="77777777" w:rsidR="00B84BA2" w:rsidRPr="00DC7696" w:rsidRDefault="00B84BA2">
      <w:pPr>
        <w:widowControl w:val="0"/>
        <w:tabs>
          <w:tab w:val="clear" w:pos="567"/>
        </w:tabs>
        <w:spacing w:line="240" w:lineRule="auto"/>
        <w:rPr>
          <w:szCs w:val="22"/>
        </w:rPr>
      </w:pPr>
    </w:p>
    <w:p w14:paraId="3893137B" w14:textId="77777777" w:rsidR="00B84BA2" w:rsidRPr="00DC7696" w:rsidRDefault="00B84BA2">
      <w:pPr>
        <w:widowControl w:val="0"/>
        <w:tabs>
          <w:tab w:val="clear" w:pos="567"/>
        </w:tabs>
        <w:spacing w:line="240" w:lineRule="auto"/>
        <w:rPr>
          <w:bCs/>
          <w:szCs w:val="22"/>
        </w:rPr>
      </w:pPr>
      <w:r w:rsidRPr="00DC7696">
        <w:rPr>
          <w:bCs/>
          <w:szCs w:val="22"/>
        </w:rPr>
        <w:t>Nepageidaujamos reakcijos, kurios buvo pastebėtos grupėje pacienčių, vartojančių pradinę Zejula 200 mg dozę, atsižvelgiant į pradinę kūno masę ir trombocitų skaičių, pasireiškė panašiu dažnumu ar rečiau, palyginti su grupe, kurioje pacientės vartojo fiksuotą pradinę 300 mg dozę (4 lentelė).</w:t>
      </w:r>
    </w:p>
    <w:p w14:paraId="7D5F2C72" w14:textId="77777777" w:rsidR="00B84BA2" w:rsidRPr="00DC7696" w:rsidRDefault="00B84BA2">
      <w:pPr>
        <w:widowControl w:val="0"/>
        <w:tabs>
          <w:tab w:val="clear" w:pos="567"/>
        </w:tabs>
        <w:spacing w:line="240" w:lineRule="auto"/>
        <w:rPr>
          <w:bCs/>
          <w:szCs w:val="22"/>
        </w:rPr>
      </w:pPr>
    </w:p>
    <w:p w14:paraId="47391EA7" w14:textId="77777777" w:rsidR="00B84BA2" w:rsidRPr="00DC7696" w:rsidRDefault="00B84BA2">
      <w:pPr>
        <w:widowControl w:val="0"/>
        <w:tabs>
          <w:tab w:val="clear" w:pos="567"/>
        </w:tabs>
        <w:spacing w:line="240" w:lineRule="auto"/>
        <w:rPr>
          <w:bCs/>
          <w:strike/>
          <w:szCs w:val="22"/>
        </w:rPr>
      </w:pPr>
      <w:r w:rsidRPr="00DC7696">
        <w:rPr>
          <w:bCs/>
          <w:szCs w:val="22"/>
        </w:rPr>
        <w:t>Žr. toliau pateiktą konkrečią informaciją apie trombocitopenijos, anemijos ir neutropenijos dažnį.</w:t>
      </w:r>
    </w:p>
    <w:p w14:paraId="7559D5A4" w14:textId="77777777" w:rsidR="00B84BA2" w:rsidRPr="00DC7696" w:rsidRDefault="00B84BA2">
      <w:pPr>
        <w:widowControl w:val="0"/>
        <w:tabs>
          <w:tab w:val="clear" w:pos="567"/>
        </w:tabs>
        <w:spacing w:line="240" w:lineRule="auto"/>
        <w:rPr>
          <w:szCs w:val="22"/>
        </w:rPr>
      </w:pPr>
    </w:p>
    <w:p w14:paraId="1265E0C7" w14:textId="77777777" w:rsidR="00B84BA2" w:rsidRPr="00DC7696" w:rsidRDefault="00B84BA2">
      <w:pPr>
        <w:widowControl w:val="0"/>
        <w:tabs>
          <w:tab w:val="clear" w:pos="567"/>
        </w:tabs>
        <w:spacing w:line="240" w:lineRule="auto"/>
        <w:rPr>
          <w:szCs w:val="22"/>
        </w:rPr>
      </w:pPr>
      <w:r w:rsidRPr="00DC7696">
        <w:rPr>
          <w:u w:val="single"/>
        </w:rPr>
        <w:t>Atrinktų nepageidaujamų reakcijų apibūdinimas</w:t>
      </w:r>
    </w:p>
    <w:p w14:paraId="696CF0DB" w14:textId="77777777" w:rsidR="00B84BA2" w:rsidRPr="00DC7696" w:rsidRDefault="00B84BA2">
      <w:pPr>
        <w:widowControl w:val="0"/>
        <w:tabs>
          <w:tab w:val="clear" w:pos="567"/>
        </w:tabs>
        <w:spacing w:line="240" w:lineRule="auto"/>
        <w:rPr>
          <w:szCs w:val="22"/>
        </w:rPr>
      </w:pPr>
    </w:p>
    <w:p w14:paraId="1360F51A" w14:textId="77777777" w:rsidR="00B84BA2" w:rsidRPr="00DC7696" w:rsidRDefault="00B84BA2">
      <w:pPr>
        <w:widowControl w:val="0"/>
        <w:tabs>
          <w:tab w:val="clear" w:pos="567"/>
        </w:tabs>
        <w:spacing w:line="240" w:lineRule="auto"/>
        <w:rPr>
          <w:rFonts w:eastAsia="SimSun"/>
          <w:szCs w:val="22"/>
        </w:rPr>
      </w:pPr>
      <w:r w:rsidRPr="00DC7696">
        <w:t>Hematologinės nepageidaujamos reakcijos (trombocitopenija, anemija, neutropenija), įskaitant klinikines diagnozes ir (arba) laboratorinius rezultatus, paprastai pasireikšdavo gydymo niraparibu pradžioje ir, einant laikui, jos retėdavo.</w:t>
      </w:r>
    </w:p>
    <w:p w14:paraId="09A79D5F" w14:textId="77777777" w:rsidR="00B84BA2" w:rsidRPr="00DC7696" w:rsidRDefault="00B84BA2">
      <w:pPr>
        <w:widowControl w:val="0"/>
        <w:spacing w:line="240" w:lineRule="auto"/>
        <w:rPr>
          <w:szCs w:val="22"/>
        </w:rPr>
      </w:pPr>
    </w:p>
    <w:p w14:paraId="7E4CFE74" w14:textId="73296BA3" w:rsidR="00B84BA2" w:rsidRPr="00DC7696" w:rsidRDefault="00B84BA2">
      <w:pPr>
        <w:widowControl w:val="0"/>
        <w:spacing w:line="240" w:lineRule="auto"/>
        <w:rPr>
          <w:szCs w:val="22"/>
        </w:rPr>
      </w:pPr>
      <w:r w:rsidRPr="00DC7696">
        <w:rPr>
          <w:szCs w:val="22"/>
        </w:rPr>
        <w:t xml:space="preserve">Remiantis </w:t>
      </w:r>
      <w:r w:rsidRPr="00DC7696">
        <w:rPr>
          <w:i/>
          <w:iCs/>
          <w:szCs w:val="22"/>
        </w:rPr>
        <w:t>NOVA</w:t>
      </w:r>
      <w:r w:rsidRPr="00DC7696">
        <w:rPr>
          <w:szCs w:val="22"/>
        </w:rPr>
        <w:t xml:space="preserve"> ir </w:t>
      </w:r>
      <w:r w:rsidRPr="00DC7696">
        <w:rPr>
          <w:i/>
          <w:iCs/>
          <w:szCs w:val="22"/>
        </w:rPr>
        <w:t>PRIMA</w:t>
      </w:r>
      <w:r w:rsidRPr="00DC7696">
        <w:rPr>
          <w:szCs w:val="22"/>
        </w:rPr>
        <w:t xml:space="preserve"> duomenimis, pacienčių, kurioms tiko gydymas Zejula, pradiniai</w:t>
      </w:r>
      <w:r w:rsidRPr="00DC7696">
        <w:t xml:space="preserve"> </w:t>
      </w:r>
      <w:r w:rsidRPr="00DC7696">
        <w:rPr>
          <w:szCs w:val="22"/>
        </w:rPr>
        <w:t>hematologiniai parametrai buvo tokie: absoliutus neutrofilų skaičius (ANS) ≥ 1 500 ląstelių/µl; trombocitų skaičius ≥ 100 000 ląstelių/µl, hemoglobino koncentracija ≥ 9 g/dl (</w:t>
      </w:r>
      <w:r w:rsidRPr="00DC7696">
        <w:rPr>
          <w:i/>
          <w:iCs/>
          <w:szCs w:val="22"/>
        </w:rPr>
        <w:t>NOVA</w:t>
      </w:r>
      <w:r w:rsidRPr="00DC7696">
        <w:rPr>
          <w:szCs w:val="22"/>
        </w:rPr>
        <w:t>) arba ≥ 10 g/dl (</w:t>
      </w:r>
      <w:r w:rsidRPr="00DC7696">
        <w:rPr>
          <w:i/>
          <w:iCs/>
          <w:szCs w:val="22"/>
        </w:rPr>
        <w:t>PRIMA</w:t>
      </w:r>
      <w:r w:rsidRPr="00DC7696">
        <w:rPr>
          <w:szCs w:val="22"/>
        </w:rPr>
        <w:t>) prieš pradedant gydymą. Vykdant klinikinę programą, hematologinės nepageidaujamos reakcijos buvo valdomos, kontroliuojant laboratorinių tyrimų rodmenis ir keičiant dozę (žr. 4.2 </w:t>
      </w:r>
      <w:r w:rsidRPr="00DC7696">
        <w:t>skyrių</w:t>
      </w:r>
      <w:r w:rsidRPr="00DC7696">
        <w:rPr>
          <w:szCs w:val="22"/>
        </w:rPr>
        <w:t>).</w:t>
      </w:r>
    </w:p>
    <w:p w14:paraId="6ACAAA24" w14:textId="77777777" w:rsidR="00B84BA2" w:rsidRPr="00DC7696" w:rsidRDefault="00B84BA2">
      <w:pPr>
        <w:widowControl w:val="0"/>
        <w:tabs>
          <w:tab w:val="clear" w:pos="567"/>
        </w:tabs>
        <w:spacing w:line="240" w:lineRule="auto"/>
        <w:rPr>
          <w:rFonts w:eastAsia="SimSun"/>
          <w:szCs w:val="22"/>
        </w:rPr>
      </w:pPr>
    </w:p>
    <w:p w14:paraId="7BEE069C" w14:textId="3EE941A5" w:rsidR="00B84BA2" w:rsidRPr="00DC7696" w:rsidRDefault="00B84BA2">
      <w:pPr>
        <w:widowControl w:val="0"/>
        <w:tabs>
          <w:tab w:val="clear" w:pos="567"/>
        </w:tabs>
        <w:spacing w:line="240" w:lineRule="auto"/>
        <w:rPr>
          <w:rFonts w:eastAsia="SimSun"/>
          <w:szCs w:val="22"/>
        </w:rPr>
      </w:pPr>
      <w:r w:rsidRPr="00DC7696">
        <w:rPr>
          <w:rFonts w:eastAsia="SimSun"/>
          <w:szCs w:val="22"/>
        </w:rPr>
        <w:lastRenderedPageBreak/>
        <w:t xml:space="preserve">Remiantis </w:t>
      </w:r>
      <w:r w:rsidRPr="00DC7696">
        <w:rPr>
          <w:i/>
          <w:iCs/>
          <w:szCs w:val="22"/>
        </w:rPr>
        <w:t>PRIMA</w:t>
      </w:r>
      <w:r w:rsidRPr="00DC7696">
        <w:rPr>
          <w:szCs w:val="22"/>
        </w:rPr>
        <w:t xml:space="preserve"> tyrimo duomenimis, </w:t>
      </w:r>
      <w:r w:rsidRPr="00DC7696">
        <w:rPr>
          <w:rFonts w:eastAsia="SimSun"/>
          <w:szCs w:val="22"/>
        </w:rPr>
        <w:t>pacienčių, kurioms pradinė Zejula dozė buvo paskirta atsižvelgiant į pradinę kūno masę ar trombocitų skaičių, duomenimis, 3 ar didesnio sunkumo laipsnio trombocitopenijos, anemijos ar neutropenijos atvejų sumažėjo atitinkamai nuo 48</w:t>
      </w:r>
      <w:r w:rsidR="00361F29" w:rsidRPr="00DC7696">
        <w:rPr>
          <w:rFonts w:eastAsia="SimSun"/>
          <w:szCs w:val="22"/>
        </w:rPr>
        <w:t> </w:t>
      </w:r>
      <w:r w:rsidRPr="00DC7696">
        <w:rPr>
          <w:rFonts w:eastAsia="SimSun"/>
          <w:szCs w:val="22"/>
        </w:rPr>
        <w:t>% iki 21</w:t>
      </w:r>
      <w:r w:rsidR="00361F29" w:rsidRPr="00DC7696">
        <w:rPr>
          <w:rFonts w:eastAsia="SimSun"/>
          <w:szCs w:val="22"/>
        </w:rPr>
        <w:t> </w:t>
      </w:r>
      <w:r w:rsidRPr="00DC7696">
        <w:rPr>
          <w:rFonts w:eastAsia="SimSun"/>
          <w:szCs w:val="22"/>
        </w:rPr>
        <w:t>%, nuo 36</w:t>
      </w:r>
      <w:r w:rsidR="00361F29" w:rsidRPr="00DC7696">
        <w:rPr>
          <w:rFonts w:eastAsia="SimSun"/>
          <w:szCs w:val="22"/>
        </w:rPr>
        <w:t> </w:t>
      </w:r>
      <w:r w:rsidRPr="00DC7696">
        <w:rPr>
          <w:rFonts w:eastAsia="SimSun"/>
          <w:szCs w:val="22"/>
        </w:rPr>
        <w:t>% iki 23</w:t>
      </w:r>
      <w:r w:rsidR="00361F29" w:rsidRPr="00DC7696">
        <w:rPr>
          <w:rFonts w:eastAsia="SimSun"/>
          <w:szCs w:val="22"/>
        </w:rPr>
        <w:t> </w:t>
      </w:r>
      <w:r w:rsidRPr="00DC7696">
        <w:rPr>
          <w:rFonts w:eastAsia="SimSun"/>
          <w:szCs w:val="22"/>
        </w:rPr>
        <w:t>% ir nuo 24</w:t>
      </w:r>
      <w:r w:rsidR="00361F29" w:rsidRPr="00DC7696">
        <w:rPr>
          <w:rFonts w:eastAsia="SimSun"/>
          <w:szCs w:val="22"/>
        </w:rPr>
        <w:t> </w:t>
      </w:r>
      <w:r w:rsidRPr="00DC7696">
        <w:rPr>
          <w:rFonts w:eastAsia="SimSun"/>
          <w:szCs w:val="22"/>
        </w:rPr>
        <w:t>% iki 15</w:t>
      </w:r>
      <w:r w:rsidR="00361F29" w:rsidRPr="00DC7696">
        <w:rPr>
          <w:rFonts w:eastAsia="SimSun"/>
          <w:szCs w:val="22"/>
        </w:rPr>
        <w:t> </w:t>
      </w:r>
      <w:r w:rsidRPr="00DC7696">
        <w:rPr>
          <w:rFonts w:eastAsia="SimSun"/>
          <w:szCs w:val="22"/>
        </w:rPr>
        <w:t>%, palyginti su tiriamųjų grupe, kurioje buvo vartota fiksuota pradinė 300 mg dozė. Gydymą dėl trombocitopenijos, anemijos ir neutropenijos nutraukė atitinkamai 3</w:t>
      </w:r>
      <w:r w:rsidR="00361F29" w:rsidRPr="00DC7696">
        <w:rPr>
          <w:rFonts w:eastAsia="SimSun"/>
          <w:szCs w:val="22"/>
        </w:rPr>
        <w:t> </w:t>
      </w:r>
      <w:r w:rsidRPr="00DC7696">
        <w:rPr>
          <w:rFonts w:eastAsia="SimSun"/>
          <w:szCs w:val="22"/>
        </w:rPr>
        <w:t>%, 3% ir 2</w:t>
      </w:r>
      <w:r w:rsidR="00361F29" w:rsidRPr="00DC7696">
        <w:rPr>
          <w:rFonts w:eastAsia="SimSun"/>
          <w:szCs w:val="22"/>
        </w:rPr>
        <w:t> </w:t>
      </w:r>
      <w:r w:rsidRPr="00DC7696">
        <w:rPr>
          <w:rFonts w:eastAsia="SimSun"/>
          <w:szCs w:val="22"/>
        </w:rPr>
        <w:t>% pacienčių.</w:t>
      </w:r>
    </w:p>
    <w:p w14:paraId="75807F49" w14:textId="77777777" w:rsidR="00B84BA2" w:rsidRPr="00DC7696" w:rsidRDefault="00B84BA2">
      <w:pPr>
        <w:widowControl w:val="0"/>
        <w:tabs>
          <w:tab w:val="clear" w:pos="567"/>
        </w:tabs>
        <w:spacing w:line="240" w:lineRule="auto"/>
        <w:rPr>
          <w:rFonts w:eastAsia="SimSun"/>
          <w:szCs w:val="22"/>
        </w:rPr>
      </w:pPr>
    </w:p>
    <w:p w14:paraId="5DA01405" w14:textId="77777777" w:rsidR="00B84BA2" w:rsidRPr="00DC7696" w:rsidRDefault="00B84BA2">
      <w:pPr>
        <w:keepNext/>
        <w:tabs>
          <w:tab w:val="clear" w:pos="567"/>
        </w:tabs>
        <w:spacing w:line="240" w:lineRule="auto"/>
      </w:pPr>
      <w:r w:rsidRPr="00DC7696">
        <w:rPr>
          <w:i/>
        </w:rPr>
        <w:t>Trombocitopenija</w:t>
      </w:r>
    </w:p>
    <w:p w14:paraId="612CF16F" w14:textId="530501AD" w:rsidR="00B84BA2" w:rsidRPr="00DC7696" w:rsidRDefault="00B84BA2">
      <w:pPr>
        <w:widowControl w:val="0"/>
        <w:spacing w:line="240" w:lineRule="auto"/>
        <w:rPr>
          <w:szCs w:val="22"/>
        </w:rPr>
      </w:pPr>
      <w:r w:rsidRPr="00DC7696">
        <w:rPr>
          <w:rFonts w:eastAsia="SimSun"/>
          <w:szCs w:val="22"/>
        </w:rPr>
        <w:t xml:space="preserve">Remiantis </w:t>
      </w:r>
      <w:r w:rsidRPr="00DC7696">
        <w:rPr>
          <w:rFonts w:eastAsia="SimSun"/>
          <w:i/>
          <w:iCs/>
          <w:szCs w:val="22"/>
        </w:rPr>
        <w:t>PRIMA</w:t>
      </w:r>
      <w:r w:rsidRPr="00DC7696">
        <w:rPr>
          <w:rFonts w:eastAsia="SimSun"/>
          <w:szCs w:val="22"/>
        </w:rPr>
        <w:t xml:space="preserve"> tyrimo duomenimis, 39</w:t>
      </w:r>
      <w:r w:rsidR="00361F29" w:rsidRPr="00DC7696">
        <w:rPr>
          <w:rFonts w:eastAsia="SimSun"/>
          <w:szCs w:val="22"/>
        </w:rPr>
        <w:t> </w:t>
      </w:r>
      <w:r w:rsidRPr="00DC7696">
        <w:rPr>
          <w:rFonts w:eastAsia="SimSun"/>
          <w:szCs w:val="22"/>
        </w:rPr>
        <w:t>% Zejula gydytų pacienčių pasireiškė 3/4 sunkumo laipsnio trombocitopenija, palyginti su 0,4</w:t>
      </w:r>
      <w:r w:rsidR="00361F29" w:rsidRPr="00DC7696">
        <w:rPr>
          <w:rFonts w:eastAsia="SimSun"/>
          <w:szCs w:val="22"/>
        </w:rPr>
        <w:t> </w:t>
      </w:r>
      <w:r w:rsidRPr="00DC7696">
        <w:rPr>
          <w:rFonts w:eastAsia="SimSun"/>
          <w:szCs w:val="22"/>
        </w:rPr>
        <w:t>% placebą vartojusių pacienčių, laikotarpio, praėjusio nuo pirmosios dozės išgėrimo iki reiškinio atsiradimo pradžios,</w:t>
      </w:r>
      <w:r w:rsidRPr="00DC7696">
        <w:rPr>
          <w:szCs w:val="22"/>
        </w:rPr>
        <w:t xml:space="preserve"> mediana – 22 paros (kitimo sritis: nuo 15 iki 335 parų), trukmės mediana – 6 paros (kitimo sritis: nuo 1 iki 374 parų). </w:t>
      </w:r>
      <w:r w:rsidRPr="00DC7696">
        <w:rPr>
          <w:rFonts w:eastAsia="SimSun"/>
          <w:szCs w:val="22"/>
        </w:rPr>
        <w:t>Gydymą dėl trombocitopenijos nutraukė</w:t>
      </w:r>
      <w:r w:rsidRPr="00DC7696">
        <w:rPr>
          <w:szCs w:val="22"/>
        </w:rPr>
        <w:t xml:space="preserve"> 4</w:t>
      </w:r>
      <w:r w:rsidR="00361F29" w:rsidRPr="00DC7696">
        <w:rPr>
          <w:szCs w:val="22"/>
        </w:rPr>
        <w:t> </w:t>
      </w:r>
      <w:r w:rsidRPr="00DC7696">
        <w:rPr>
          <w:szCs w:val="22"/>
        </w:rPr>
        <w:t xml:space="preserve">% niraparibą vartojančių </w:t>
      </w:r>
      <w:r w:rsidRPr="00DC7696">
        <w:rPr>
          <w:rFonts w:eastAsia="SimSun"/>
          <w:szCs w:val="22"/>
        </w:rPr>
        <w:t>pacienčių</w:t>
      </w:r>
      <w:r w:rsidRPr="00DC7696">
        <w:rPr>
          <w:szCs w:val="22"/>
        </w:rPr>
        <w:t>.</w:t>
      </w:r>
    </w:p>
    <w:p w14:paraId="14372590" w14:textId="77777777" w:rsidR="00B84BA2" w:rsidRPr="00DC7696" w:rsidRDefault="00B84BA2">
      <w:pPr>
        <w:widowControl w:val="0"/>
        <w:spacing w:line="240" w:lineRule="auto"/>
        <w:rPr>
          <w:rFonts w:eastAsia="SimSun"/>
          <w:szCs w:val="22"/>
        </w:rPr>
      </w:pPr>
    </w:p>
    <w:p w14:paraId="22A8D0EB" w14:textId="5A2279B8" w:rsidR="00B84BA2" w:rsidRPr="00DC7696" w:rsidRDefault="00B84BA2">
      <w:pPr>
        <w:widowControl w:val="0"/>
        <w:spacing w:line="240" w:lineRule="auto"/>
        <w:rPr>
          <w:szCs w:val="22"/>
        </w:rPr>
      </w:pPr>
      <w:r w:rsidRPr="00DC7696">
        <w:rPr>
          <w:rFonts w:eastAsia="SimSun"/>
          <w:szCs w:val="22"/>
        </w:rPr>
        <w:t>Remiantis</w:t>
      </w:r>
      <w:r w:rsidRPr="00DC7696">
        <w:rPr>
          <w:i/>
          <w:iCs/>
          <w:szCs w:val="22"/>
        </w:rPr>
        <w:t xml:space="preserve"> NOVA </w:t>
      </w:r>
      <w:r w:rsidRPr="00DC7696">
        <w:rPr>
          <w:rFonts w:eastAsia="SimSun"/>
          <w:szCs w:val="22"/>
        </w:rPr>
        <w:t>duomenimis</w:t>
      </w:r>
      <w:r w:rsidRPr="00DC7696">
        <w:rPr>
          <w:szCs w:val="22"/>
        </w:rPr>
        <w:t xml:space="preserve">, </w:t>
      </w:r>
      <w:r w:rsidRPr="00DC7696">
        <w:rPr>
          <w:rFonts w:eastAsia="SimSun"/>
          <w:szCs w:val="22"/>
        </w:rPr>
        <w:t>m</w:t>
      </w:r>
      <w:r w:rsidRPr="00DC7696">
        <w:t>aždaug 60% pacienčių patyrė bet kurio laipsnio trombocitopeniją, o 34</w:t>
      </w:r>
      <w:r w:rsidR="00361F29" w:rsidRPr="00DC7696">
        <w:t> </w:t>
      </w:r>
      <w:r w:rsidRPr="00DC7696">
        <w:t>% pacienčių patyrė 3/4 laipsnio trombocitopeniją. Pacientėms, kurių pradinis trombocitų skaičius buvo mažesnis kaip 180 × 10</w:t>
      </w:r>
      <w:r w:rsidRPr="00DC7696">
        <w:rPr>
          <w:vertAlign w:val="superscript"/>
        </w:rPr>
        <w:t>9</w:t>
      </w:r>
      <w:r w:rsidRPr="00DC7696">
        <w:t>/l, bet kurio laipsnio ir 3/4 laipsnio trombocitopenija pasireiškė atitinkamai 76</w:t>
      </w:r>
      <w:r w:rsidR="00361F29" w:rsidRPr="00DC7696">
        <w:t> </w:t>
      </w:r>
      <w:r w:rsidRPr="00DC7696">
        <w:t>% ir 45% pacienčių. Vidutinis laikas iki bet kurio laipsnio trombocitopenijos ir 3/4 laipsnio trombocitopenijos pradžios atitinkamai buvo 22 ir 23 paros.</w:t>
      </w:r>
      <w:r w:rsidRPr="00DC7696">
        <w:rPr>
          <w:color w:val="000000"/>
        </w:rPr>
        <w:t> Naujos trombocitopenijos atsiradimo dažnis po atlikto intensyvaus dozės keitimo pirmuosius du gydymo mėnesius nuo 4-ojo ciklo siekė 1,2</w:t>
      </w:r>
      <w:r w:rsidR="00361F29" w:rsidRPr="00DC7696">
        <w:rPr>
          <w:color w:val="000000"/>
        </w:rPr>
        <w:t> </w:t>
      </w:r>
      <w:r w:rsidRPr="00DC7696">
        <w:rPr>
          <w:color w:val="000000"/>
        </w:rPr>
        <w:t xml:space="preserve">%. </w:t>
      </w:r>
      <w:r w:rsidRPr="00DC7696">
        <w:t xml:space="preserve">Vidutinė bet kokio laipsnio trombocitopenijos trukmė buvo 23 paros, o vidutinė 3/4 laipsnio trombocitopenijos trukmė buvo 10 parų. Zejula gydytoms pacientėms, kurioms išsivystė trombocitopenija, gali būti didesnė kraujavimo rizika. Klinikinės programos metu trombocitopenija kontroliuota stebint laboratorinius rodiklius, koreguojant dozę ir atliekant trombocitų transfuzijas, jeigu taikytina (žr. 4.2 skyrių). </w:t>
      </w:r>
      <w:r w:rsidRPr="00DC7696">
        <w:rPr>
          <w:color w:val="000000"/>
        </w:rPr>
        <w:t>Dėl trombocitopenijos reiškinių (trombocitopenijos ir trombocitų skaičiaus sumažėjimo) gydymas nutrauktas maždaug 3% pacienčių.</w:t>
      </w:r>
    </w:p>
    <w:p w14:paraId="41638569" w14:textId="77777777" w:rsidR="00B84BA2" w:rsidRPr="00DC7696" w:rsidRDefault="00B84BA2">
      <w:pPr>
        <w:widowControl w:val="0"/>
        <w:tabs>
          <w:tab w:val="clear" w:pos="567"/>
        </w:tabs>
        <w:spacing w:line="240" w:lineRule="auto"/>
        <w:rPr>
          <w:szCs w:val="22"/>
        </w:rPr>
      </w:pPr>
    </w:p>
    <w:p w14:paraId="2201F645" w14:textId="7C9136B6" w:rsidR="00B84BA2" w:rsidRPr="00DC7696" w:rsidRDefault="00B84BA2">
      <w:pPr>
        <w:widowControl w:val="0"/>
        <w:tabs>
          <w:tab w:val="clear" w:pos="567"/>
        </w:tabs>
        <w:spacing w:line="240" w:lineRule="auto"/>
        <w:rPr>
          <w:szCs w:val="22"/>
        </w:rPr>
      </w:pPr>
      <w:r w:rsidRPr="00DC7696">
        <w:rPr>
          <w:rFonts w:eastAsia="SimSun"/>
          <w:szCs w:val="22"/>
        </w:rPr>
        <w:t>Remiantis</w:t>
      </w:r>
      <w:r w:rsidRPr="00DC7696">
        <w:rPr>
          <w:i/>
          <w:iCs/>
          <w:szCs w:val="22"/>
        </w:rPr>
        <w:t xml:space="preserve"> NOVA </w:t>
      </w:r>
      <w:r w:rsidRPr="00DC7696">
        <w:rPr>
          <w:rFonts w:eastAsia="SimSun"/>
          <w:szCs w:val="22"/>
        </w:rPr>
        <w:t>duomenimis, 13%</w:t>
      </w:r>
      <w:r w:rsidR="00CA1201" w:rsidRPr="00DC7696">
        <w:rPr>
          <w:rFonts w:eastAsia="SimSun"/>
          <w:szCs w:val="22"/>
        </w:rPr>
        <w:t xml:space="preserve"> (48 iš 367</w:t>
      </w:r>
      <w:r w:rsidRPr="00DC7696">
        <w:rPr>
          <w:rFonts w:eastAsia="SimSun"/>
          <w:szCs w:val="22"/>
        </w:rPr>
        <w:t>) pacienčių pasireiškė kraujavimas kartu su trombocitopenija. Visi kraujavimo reiškiniai, pasireiškę kartu su trombocitopenija, buvo 1 ar 2 sunkumo laipsnio, išskyrus vieną 3 sunkumo laipsnio taškinės kraujosruvos ir hematomos atvejį, pastebėtą kartu su pavojinga nepageidaujama pancitopenijos reakcija. Trombocitopenija dažniau pasireiškė pacientėms, kurių pradinis trombocitų skaičius buvo mažesnis kaip 180 × 10</w:t>
      </w:r>
      <w:r w:rsidRPr="00DC7696">
        <w:rPr>
          <w:rFonts w:eastAsia="SimSun"/>
          <w:szCs w:val="22"/>
          <w:vertAlign w:val="superscript"/>
        </w:rPr>
        <w:t>9</w:t>
      </w:r>
      <w:r w:rsidRPr="00DC7696">
        <w:rPr>
          <w:rFonts w:eastAsia="SimSun"/>
          <w:szCs w:val="22"/>
        </w:rPr>
        <w:t>/l. Maždaug 76</w:t>
      </w:r>
      <w:r w:rsidR="004E4DF6" w:rsidRPr="00DC7696">
        <w:rPr>
          <w:rFonts w:eastAsia="SimSun"/>
          <w:szCs w:val="22"/>
        </w:rPr>
        <w:t> </w:t>
      </w:r>
      <w:r w:rsidRPr="00DC7696">
        <w:rPr>
          <w:rFonts w:eastAsia="SimSun"/>
          <w:szCs w:val="22"/>
        </w:rPr>
        <w:t>% pacienčių, kurių pradiniai trombocitų kiekiai buvo mažesni (&lt; 180 × 10</w:t>
      </w:r>
      <w:r w:rsidRPr="00DC7696">
        <w:rPr>
          <w:rFonts w:eastAsia="SimSun"/>
          <w:szCs w:val="22"/>
          <w:vertAlign w:val="superscript"/>
        </w:rPr>
        <w:t>9</w:t>
      </w:r>
      <w:r w:rsidRPr="00DC7696">
        <w:rPr>
          <w:rFonts w:eastAsia="SimSun"/>
          <w:szCs w:val="22"/>
        </w:rPr>
        <w:t>/l), vartojančių Zejula, pasireiškė bet kurio sunkumo laipsnio trombocitopenija, o 45</w:t>
      </w:r>
      <w:r w:rsidR="004E4DF6" w:rsidRPr="00DC7696">
        <w:rPr>
          <w:rFonts w:eastAsia="SimSun"/>
          <w:szCs w:val="22"/>
        </w:rPr>
        <w:t> </w:t>
      </w:r>
      <w:r w:rsidRPr="00DC7696">
        <w:rPr>
          <w:rFonts w:eastAsia="SimSun"/>
          <w:szCs w:val="22"/>
        </w:rPr>
        <w:t xml:space="preserve">% pacienčių pasireiškė 3/4 sunkumo laipsnio trombocitopenija. </w:t>
      </w:r>
      <w:r w:rsidRPr="00DC7696">
        <w:rPr>
          <w:szCs w:val="22"/>
        </w:rPr>
        <w:t>Pancitopenija buvo stebėta mažiau kaip 1</w:t>
      </w:r>
      <w:r w:rsidR="004E4DF6" w:rsidRPr="00DC7696">
        <w:rPr>
          <w:szCs w:val="22"/>
        </w:rPr>
        <w:t> </w:t>
      </w:r>
      <w:r w:rsidRPr="00DC7696">
        <w:rPr>
          <w:szCs w:val="22"/>
        </w:rPr>
        <w:t>% niraparibą vartojančių pacienčių.</w:t>
      </w:r>
    </w:p>
    <w:p w14:paraId="405188D6" w14:textId="77777777" w:rsidR="00B84BA2" w:rsidRPr="00DC7696" w:rsidRDefault="00B84BA2">
      <w:pPr>
        <w:widowControl w:val="0"/>
        <w:tabs>
          <w:tab w:val="clear" w:pos="567"/>
        </w:tabs>
        <w:spacing w:line="240" w:lineRule="auto"/>
        <w:rPr>
          <w:szCs w:val="22"/>
        </w:rPr>
      </w:pPr>
    </w:p>
    <w:p w14:paraId="12FB566E" w14:textId="77777777" w:rsidR="00B84BA2" w:rsidRPr="00DC7696" w:rsidRDefault="00B84BA2">
      <w:pPr>
        <w:widowControl w:val="0"/>
        <w:tabs>
          <w:tab w:val="clear" w:pos="567"/>
        </w:tabs>
        <w:spacing w:line="240" w:lineRule="auto"/>
        <w:rPr>
          <w:color w:val="000000"/>
        </w:rPr>
      </w:pPr>
      <w:r w:rsidRPr="00DC7696">
        <w:rPr>
          <w:i/>
          <w:color w:val="000000"/>
        </w:rPr>
        <w:t>Anemija</w:t>
      </w:r>
    </w:p>
    <w:p w14:paraId="4F2F87E3" w14:textId="20D638F2" w:rsidR="00B84BA2" w:rsidRPr="00DC7696" w:rsidRDefault="00B84BA2">
      <w:pPr>
        <w:widowControl w:val="0"/>
        <w:tabs>
          <w:tab w:val="clear" w:pos="567"/>
        </w:tabs>
        <w:spacing w:line="240" w:lineRule="auto"/>
        <w:rPr>
          <w:rFonts w:eastAsia="SimSun"/>
          <w:szCs w:val="22"/>
        </w:rPr>
      </w:pPr>
      <w:r w:rsidRPr="00DC7696">
        <w:rPr>
          <w:rFonts w:eastAsia="SimSun"/>
          <w:szCs w:val="22"/>
        </w:rPr>
        <w:t xml:space="preserve">Remiantis </w:t>
      </w:r>
      <w:r w:rsidRPr="00DC7696">
        <w:rPr>
          <w:rFonts w:eastAsia="SimSun"/>
          <w:i/>
          <w:iCs/>
          <w:szCs w:val="22"/>
        </w:rPr>
        <w:t>PRIMA</w:t>
      </w:r>
      <w:r w:rsidRPr="00DC7696">
        <w:rPr>
          <w:rFonts w:eastAsia="SimSun"/>
          <w:szCs w:val="22"/>
        </w:rPr>
        <w:t xml:space="preserve"> tyrimo duomenimis, 31</w:t>
      </w:r>
      <w:r w:rsidR="004E4DF6" w:rsidRPr="00DC7696">
        <w:rPr>
          <w:rFonts w:eastAsia="SimSun"/>
          <w:szCs w:val="22"/>
        </w:rPr>
        <w:t> </w:t>
      </w:r>
      <w:r w:rsidRPr="00DC7696">
        <w:rPr>
          <w:rFonts w:eastAsia="SimSun"/>
          <w:szCs w:val="22"/>
        </w:rPr>
        <w:t xml:space="preserve">% Zejula gydytų pacienčių pasireiškė 3/4 sunkumo laipsnio </w:t>
      </w:r>
      <w:r w:rsidRPr="00DC7696">
        <w:rPr>
          <w:color w:val="000000"/>
          <w:szCs w:val="22"/>
        </w:rPr>
        <w:t>anemija, palyginti su</w:t>
      </w:r>
      <w:r w:rsidRPr="00DC7696">
        <w:rPr>
          <w:rFonts w:eastAsia="SimSun"/>
          <w:szCs w:val="22"/>
        </w:rPr>
        <w:t xml:space="preserve"> 2</w:t>
      </w:r>
      <w:r w:rsidR="004E4DF6" w:rsidRPr="00DC7696">
        <w:rPr>
          <w:rFonts w:eastAsia="SimSun"/>
          <w:szCs w:val="22"/>
        </w:rPr>
        <w:t> </w:t>
      </w:r>
      <w:r w:rsidRPr="00DC7696">
        <w:rPr>
          <w:rFonts w:eastAsia="SimSun"/>
          <w:szCs w:val="22"/>
        </w:rPr>
        <w:t>% placebą vartojančių pacienčių, laikotarpio, praėjusio nuo pirmosios dozės išgėrimo iki reiškinio atsiradimo pradžios,</w:t>
      </w:r>
      <w:r w:rsidRPr="00DC7696">
        <w:rPr>
          <w:szCs w:val="22"/>
        </w:rPr>
        <w:t xml:space="preserve"> mediana – 80 parų (kitimo sritis: nuo 15 iki 533 parų), trukmės mediana – 7 paros (kitimo sritis: nuo 1 iki 119 parų).</w:t>
      </w:r>
      <w:r w:rsidRPr="00DC7696">
        <w:rPr>
          <w:rFonts w:eastAsia="SimSun"/>
          <w:szCs w:val="22"/>
        </w:rPr>
        <w:t xml:space="preserve"> Gydymą dėl anemijos nutraukė 2</w:t>
      </w:r>
      <w:r w:rsidR="004E4DF6" w:rsidRPr="00DC7696">
        <w:rPr>
          <w:rFonts w:eastAsia="SimSun"/>
          <w:szCs w:val="22"/>
        </w:rPr>
        <w:t> </w:t>
      </w:r>
      <w:r w:rsidRPr="00DC7696">
        <w:rPr>
          <w:rFonts w:eastAsia="SimSun"/>
          <w:szCs w:val="22"/>
        </w:rPr>
        <w:t xml:space="preserve">% </w:t>
      </w:r>
      <w:r w:rsidRPr="00DC7696">
        <w:rPr>
          <w:szCs w:val="22"/>
        </w:rPr>
        <w:t xml:space="preserve">niraparibą vartojančių </w:t>
      </w:r>
      <w:r w:rsidRPr="00DC7696">
        <w:rPr>
          <w:rFonts w:eastAsia="SimSun"/>
          <w:szCs w:val="22"/>
        </w:rPr>
        <w:t>pacienčių.</w:t>
      </w:r>
    </w:p>
    <w:p w14:paraId="6D7CE5B4" w14:textId="77777777" w:rsidR="00B84BA2" w:rsidRPr="00DC7696" w:rsidRDefault="00B84BA2">
      <w:pPr>
        <w:widowControl w:val="0"/>
        <w:tabs>
          <w:tab w:val="clear" w:pos="567"/>
        </w:tabs>
        <w:spacing w:line="240" w:lineRule="auto"/>
        <w:rPr>
          <w:rFonts w:eastAsia="SimSun"/>
          <w:szCs w:val="22"/>
        </w:rPr>
      </w:pPr>
    </w:p>
    <w:p w14:paraId="6B852D37" w14:textId="784F551B" w:rsidR="00B84BA2" w:rsidRPr="00DC7696" w:rsidRDefault="00B84BA2">
      <w:pPr>
        <w:widowControl w:val="0"/>
        <w:tabs>
          <w:tab w:val="clear" w:pos="567"/>
        </w:tabs>
        <w:spacing w:line="240" w:lineRule="auto"/>
        <w:rPr>
          <w:szCs w:val="22"/>
        </w:rPr>
      </w:pPr>
      <w:r w:rsidRPr="00DC7696">
        <w:rPr>
          <w:rFonts w:eastAsia="SimSun"/>
          <w:szCs w:val="22"/>
        </w:rPr>
        <w:t>Remiantis</w:t>
      </w:r>
      <w:r w:rsidRPr="00DC7696">
        <w:rPr>
          <w:i/>
          <w:iCs/>
          <w:szCs w:val="22"/>
        </w:rPr>
        <w:t xml:space="preserve"> NOVA </w:t>
      </w:r>
      <w:r w:rsidRPr="00DC7696">
        <w:rPr>
          <w:rFonts w:eastAsia="SimSun"/>
          <w:szCs w:val="22"/>
        </w:rPr>
        <w:t>tyrimo duomenimis, m</w:t>
      </w:r>
      <w:r w:rsidRPr="00DC7696">
        <w:rPr>
          <w:color w:val="000000"/>
        </w:rPr>
        <w:t>aždaug 50</w:t>
      </w:r>
      <w:r w:rsidR="004E4DF6" w:rsidRPr="00DC7696">
        <w:rPr>
          <w:color w:val="000000"/>
        </w:rPr>
        <w:t> </w:t>
      </w:r>
      <w:r w:rsidRPr="00DC7696">
        <w:rPr>
          <w:color w:val="000000"/>
        </w:rPr>
        <w:t>% pacienčių patyrė bet kokio laipsnio anemiją, o 25</w:t>
      </w:r>
      <w:r w:rsidR="004E4DF6" w:rsidRPr="00DC7696">
        <w:rPr>
          <w:color w:val="000000"/>
        </w:rPr>
        <w:t> </w:t>
      </w:r>
      <w:r w:rsidRPr="00DC7696">
        <w:rPr>
          <w:color w:val="000000"/>
        </w:rPr>
        <w:t xml:space="preserve">% pacienčių patyrė 3/4 laipsnio anemiją. Vidutinis laikas iki bet kokio laipsnio anemijos pradžios buvo 42 paros, o iki 3/4 laipsnio anemijos – 85 paros. Vidutinė bet kokio laipsnio anemijos trukmė buvo 63 paros, o 3/4 laipsnio anemijos – 8 paros. Bet kokio laipsnio anemija gali tęstis gydymo Zejula laikotarpiu. </w:t>
      </w:r>
      <w:r w:rsidRPr="00DC7696">
        <w:t xml:space="preserve">Klinikinės programos metu anemija buvo kontroliuojama stebint laboratorinius rodiklius, koreguojant dozę (žr. 4.2 skyrių) ir, jeigu taikytina, atliekant eritrocitų transfuzijas. </w:t>
      </w:r>
      <w:r w:rsidRPr="00DC7696">
        <w:rPr>
          <w:color w:val="000000"/>
        </w:rPr>
        <w:t>Dėl anemijos gydymas nutrauktas 1</w:t>
      </w:r>
      <w:r w:rsidR="004E4DF6" w:rsidRPr="00DC7696">
        <w:rPr>
          <w:color w:val="000000"/>
        </w:rPr>
        <w:t> </w:t>
      </w:r>
      <w:r w:rsidRPr="00DC7696">
        <w:rPr>
          <w:color w:val="000000"/>
        </w:rPr>
        <w:t xml:space="preserve">% </w:t>
      </w:r>
      <w:r w:rsidRPr="00DC7696">
        <w:rPr>
          <w:szCs w:val="22"/>
        </w:rPr>
        <w:t xml:space="preserve">niraparibą vartojančių </w:t>
      </w:r>
      <w:r w:rsidRPr="00DC7696">
        <w:rPr>
          <w:color w:val="000000"/>
        </w:rPr>
        <w:t>pacienčių.</w:t>
      </w:r>
    </w:p>
    <w:p w14:paraId="6F24765D" w14:textId="77777777" w:rsidR="00B84BA2" w:rsidRPr="00DC7696" w:rsidRDefault="00B84BA2">
      <w:pPr>
        <w:widowControl w:val="0"/>
        <w:tabs>
          <w:tab w:val="clear" w:pos="567"/>
        </w:tabs>
        <w:spacing w:line="240" w:lineRule="auto"/>
        <w:rPr>
          <w:szCs w:val="22"/>
        </w:rPr>
      </w:pPr>
    </w:p>
    <w:p w14:paraId="64DDB077" w14:textId="77777777" w:rsidR="00B84BA2" w:rsidRPr="00DC7696" w:rsidRDefault="00B84BA2">
      <w:pPr>
        <w:widowControl w:val="0"/>
        <w:tabs>
          <w:tab w:val="clear" w:pos="567"/>
        </w:tabs>
        <w:spacing w:line="240" w:lineRule="auto"/>
      </w:pPr>
      <w:r w:rsidRPr="00DC7696">
        <w:rPr>
          <w:i/>
        </w:rPr>
        <w:t>Neutropenija</w:t>
      </w:r>
    </w:p>
    <w:p w14:paraId="27C7A79D" w14:textId="1ECCE653" w:rsidR="00B84BA2" w:rsidRPr="00DC7696" w:rsidRDefault="00B84BA2">
      <w:pPr>
        <w:widowControl w:val="0"/>
        <w:spacing w:line="240" w:lineRule="auto"/>
        <w:rPr>
          <w:szCs w:val="22"/>
        </w:rPr>
      </w:pPr>
      <w:r w:rsidRPr="00DC7696">
        <w:rPr>
          <w:rFonts w:eastAsia="SimSun"/>
          <w:szCs w:val="22"/>
        </w:rPr>
        <w:t xml:space="preserve">Remiantis </w:t>
      </w:r>
      <w:r w:rsidRPr="00DC7696">
        <w:rPr>
          <w:rFonts w:eastAsia="SimSun"/>
          <w:i/>
          <w:iCs/>
          <w:szCs w:val="22"/>
        </w:rPr>
        <w:t>PRIMA</w:t>
      </w:r>
      <w:r w:rsidRPr="00DC7696">
        <w:rPr>
          <w:rFonts w:eastAsia="SimSun"/>
          <w:szCs w:val="22"/>
        </w:rPr>
        <w:t xml:space="preserve"> tyrimo duomenimis, 21</w:t>
      </w:r>
      <w:r w:rsidR="004E4DF6" w:rsidRPr="00DC7696">
        <w:rPr>
          <w:rFonts w:eastAsia="SimSun"/>
          <w:szCs w:val="22"/>
        </w:rPr>
        <w:t> </w:t>
      </w:r>
      <w:r w:rsidRPr="00DC7696">
        <w:rPr>
          <w:rFonts w:eastAsia="SimSun"/>
          <w:szCs w:val="22"/>
        </w:rPr>
        <w:t xml:space="preserve">% Zejula gydytų pacienčių pasireiškė 3/4 sunkumo laipsnio </w:t>
      </w:r>
      <w:r w:rsidRPr="00DC7696">
        <w:rPr>
          <w:szCs w:val="22"/>
        </w:rPr>
        <w:t>neutropenija</w:t>
      </w:r>
      <w:r w:rsidRPr="00DC7696">
        <w:rPr>
          <w:color w:val="000000"/>
          <w:szCs w:val="22"/>
        </w:rPr>
        <w:t>, palyginti su</w:t>
      </w:r>
      <w:r w:rsidRPr="00DC7696">
        <w:rPr>
          <w:rFonts w:eastAsia="SimSun"/>
          <w:szCs w:val="22"/>
        </w:rPr>
        <w:t xml:space="preserve"> 1% placebą vartojančių pacienčių, laikotarpio, praėjusio nuo pirmosios dozės išgėrimo iki reiškinio atsiradimo pradžios,</w:t>
      </w:r>
      <w:r w:rsidRPr="00DC7696">
        <w:rPr>
          <w:szCs w:val="22"/>
        </w:rPr>
        <w:t xml:space="preserve"> mediana – 29 paros (kitimo sritis: nuo 15 iki 421 paros), trukmės mediana – 8 paros (kitimo sritis: nuo 1 iki 42 parų). </w:t>
      </w:r>
      <w:r w:rsidRPr="00DC7696">
        <w:rPr>
          <w:rFonts w:eastAsia="SimSun"/>
          <w:szCs w:val="22"/>
        </w:rPr>
        <w:t xml:space="preserve">Gydymą dėl </w:t>
      </w:r>
      <w:r w:rsidRPr="00DC7696">
        <w:rPr>
          <w:szCs w:val="22"/>
        </w:rPr>
        <w:t xml:space="preserve">neutropenijos </w:t>
      </w:r>
      <w:r w:rsidRPr="00DC7696">
        <w:rPr>
          <w:rFonts w:eastAsia="SimSun"/>
          <w:szCs w:val="22"/>
        </w:rPr>
        <w:lastRenderedPageBreak/>
        <w:t>nutraukė 2% pacienčių</w:t>
      </w:r>
      <w:r w:rsidRPr="00DC7696">
        <w:rPr>
          <w:szCs w:val="22"/>
        </w:rPr>
        <w:t>.</w:t>
      </w:r>
    </w:p>
    <w:p w14:paraId="3175F878" w14:textId="77777777" w:rsidR="00B84BA2" w:rsidRPr="00DC7696" w:rsidRDefault="00B84BA2">
      <w:pPr>
        <w:widowControl w:val="0"/>
        <w:spacing w:line="240" w:lineRule="auto"/>
        <w:rPr>
          <w:szCs w:val="22"/>
        </w:rPr>
      </w:pPr>
    </w:p>
    <w:p w14:paraId="15C9E38C" w14:textId="69ECDE79" w:rsidR="00B84BA2" w:rsidRPr="00DC7696" w:rsidRDefault="00B84BA2">
      <w:pPr>
        <w:widowControl w:val="0"/>
        <w:tabs>
          <w:tab w:val="clear" w:pos="567"/>
        </w:tabs>
        <w:spacing w:line="240" w:lineRule="auto"/>
        <w:rPr>
          <w:szCs w:val="22"/>
        </w:rPr>
      </w:pPr>
      <w:r w:rsidRPr="00DC7696">
        <w:rPr>
          <w:rFonts w:eastAsia="SimSun"/>
          <w:szCs w:val="22"/>
        </w:rPr>
        <w:t>Remiantis</w:t>
      </w:r>
      <w:r w:rsidRPr="00DC7696">
        <w:rPr>
          <w:i/>
          <w:iCs/>
          <w:szCs w:val="22"/>
        </w:rPr>
        <w:t xml:space="preserve"> NOVA </w:t>
      </w:r>
      <w:r w:rsidRPr="00DC7696">
        <w:rPr>
          <w:rFonts w:eastAsia="SimSun"/>
          <w:szCs w:val="22"/>
        </w:rPr>
        <w:t>tyrimo duomenimis, m</w:t>
      </w:r>
      <w:r w:rsidRPr="00DC7696">
        <w:t>aždaug 30</w:t>
      </w:r>
      <w:r w:rsidR="004E4DF6" w:rsidRPr="00DC7696">
        <w:t> </w:t>
      </w:r>
      <w:r w:rsidRPr="00DC7696">
        <w:t>% pacienčių patyrė bet kurio laipsnio neutropeniją, o 20% pacienčių patyrė 3/4 laipsnio neutropeniją. Vidutinis laikas iki bet kurio laipsnio neutropenijos pradžios buvo 27 paros, ir 29 paros – iki 3/4 laipsnio neutropenijos. Vidutinė bet kurio laipsnio neutropenijos trukmė buvo 26 paros ir13 parų – iki 3/4 laipsnio neutropenijos. Be to, granuliocitų kolonijas stimuliuojantis faktorius (GKSF) skirtas maždaug 6</w:t>
      </w:r>
      <w:r w:rsidR="004E4DF6" w:rsidRPr="00DC7696">
        <w:t> </w:t>
      </w:r>
      <w:r w:rsidRPr="00DC7696">
        <w:t xml:space="preserve">% niraparibu gydytų pacienčių kaip papildomas vaistas neutropenijai gydyti. </w:t>
      </w:r>
      <w:r w:rsidRPr="00DC7696">
        <w:rPr>
          <w:color w:val="000000"/>
        </w:rPr>
        <w:t>Dėl neutropenijos gydymas nutrauktas 2</w:t>
      </w:r>
      <w:r w:rsidR="004E4DF6" w:rsidRPr="00DC7696">
        <w:rPr>
          <w:color w:val="000000"/>
        </w:rPr>
        <w:t> </w:t>
      </w:r>
      <w:r w:rsidRPr="00DC7696">
        <w:rPr>
          <w:color w:val="000000"/>
        </w:rPr>
        <w:t>% pacienčių.</w:t>
      </w:r>
    </w:p>
    <w:p w14:paraId="7D2B1E10" w14:textId="77777777" w:rsidR="00B84BA2" w:rsidRPr="00DC7696" w:rsidRDefault="00B84BA2">
      <w:pPr>
        <w:widowControl w:val="0"/>
        <w:tabs>
          <w:tab w:val="clear" w:pos="567"/>
        </w:tabs>
        <w:spacing w:line="240" w:lineRule="auto"/>
        <w:rPr>
          <w:szCs w:val="22"/>
        </w:rPr>
      </w:pPr>
    </w:p>
    <w:p w14:paraId="7A2D5275" w14:textId="77777777" w:rsidR="00B84BA2" w:rsidRPr="00DC7696" w:rsidRDefault="00B84BA2">
      <w:pPr>
        <w:widowControl w:val="0"/>
        <w:tabs>
          <w:tab w:val="clear" w:pos="567"/>
        </w:tabs>
        <w:spacing w:line="240" w:lineRule="auto"/>
      </w:pPr>
      <w:r w:rsidRPr="00DC7696">
        <w:rPr>
          <w:i/>
        </w:rPr>
        <w:t>Mielodisplazinis sindromas / ūminė mieloidinė leukemija</w:t>
      </w:r>
    </w:p>
    <w:p w14:paraId="37C13C14" w14:textId="77777777" w:rsidR="00B84BA2" w:rsidRPr="00DC7696" w:rsidRDefault="00B84BA2">
      <w:pPr>
        <w:widowControl w:val="0"/>
        <w:tabs>
          <w:tab w:val="clear" w:pos="567"/>
        </w:tabs>
        <w:spacing w:line="240" w:lineRule="auto"/>
        <w:rPr>
          <w:rFonts w:eastAsia="SimSun"/>
          <w:szCs w:val="22"/>
        </w:rPr>
      </w:pPr>
      <w:r w:rsidRPr="00DC7696">
        <w:rPr>
          <w:rFonts w:eastAsia="SimSun"/>
          <w:szCs w:val="22"/>
        </w:rPr>
        <w:t>Remiantis klinikinių tyrimų duomenimis, MDS / ŪML pasireiškė 1 % Zejula gydytų pacienčių ir 41 % atvejų baigėsi mirtimi.</w:t>
      </w:r>
      <w:r w:rsidRPr="00DC7696">
        <w:t xml:space="preserve"> </w:t>
      </w:r>
      <w:r w:rsidRPr="00DC7696">
        <w:rPr>
          <w:rFonts w:eastAsia="SimSun"/>
          <w:szCs w:val="22"/>
        </w:rPr>
        <w:t xml:space="preserve">Dažnis po išgyvenimo stebėjimo 75 mėnesius buvo didesnis pacientėms, kurioms kiaušidžių vėžys atsinaujino ir buvo skirta 2 ar daugiau eilių pirmesnė platinos chemoterapija bei, kurios turėjo </w:t>
      </w:r>
      <w:r w:rsidRPr="00DC7696">
        <w:rPr>
          <w:rFonts w:eastAsia="SimSun"/>
          <w:i/>
          <w:iCs/>
          <w:szCs w:val="22"/>
        </w:rPr>
        <w:t xml:space="preserve">gBRCA </w:t>
      </w:r>
      <w:r w:rsidRPr="00DC7696">
        <w:rPr>
          <w:rFonts w:eastAsia="SimSun"/>
          <w:szCs w:val="22"/>
        </w:rPr>
        <w:t>mutaciją.</w:t>
      </w:r>
      <w:r w:rsidRPr="00DC7696">
        <w:t xml:space="preserve"> </w:t>
      </w:r>
      <w:r w:rsidRPr="00DC7696">
        <w:rPr>
          <w:rFonts w:eastAsia="SimSun"/>
          <w:szCs w:val="22"/>
        </w:rPr>
        <w:t xml:space="preserve">Visos pacientės, kurioms pirmiau buvo skirta chemoterapija platinos vaistiniais preparatais, turėjo jautrinamųjų MDS / ŪML rizikos veiksnių. Dauguma taip pat vartojo kitų DNR pažaidą sukeliančių vaistinių preparatų ir gavo spindulinį gydymą. Dauguma pranešimų buvo apie </w:t>
      </w:r>
      <w:r w:rsidRPr="00DC7696">
        <w:rPr>
          <w:rFonts w:eastAsia="SimSun"/>
          <w:i/>
          <w:iCs/>
          <w:szCs w:val="22"/>
        </w:rPr>
        <w:t>gBRCA</w:t>
      </w:r>
      <w:r w:rsidRPr="00DC7696">
        <w:rPr>
          <w:rFonts w:eastAsia="SimSun"/>
          <w:szCs w:val="22"/>
        </w:rPr>
        <w:t xml:space="preserve"> mutacijų nešiotojas. Kai kurios pacientės pirmiau buvo sirgusios vėžiu arba joms buvo pasireiškęs kaulų čiulpų slopinimas. </w:t>
      </w:r>
    </w:p>
    <w:p w14:paraId="0B2AA290" w14:textId="77777777" w:rsidR="00B84BA2" w:rsidRPr="00DC7696" w:rsidRDefault="00B84BA2">
      <w:pPr>
        <w:widowControl w:val="0"/>
        <w:tabs>
          <w:tab w:val="clear" w:pos="567"/>
        </w:tabs>
        <w:spacing w:line="240" w:lineRule="auto"/>
        <w:rPr>
          <w:rFonts w:eastAsia="SimSun"/>
          <w:szCs w:val="22"/>
        </w:rPr>
      </w:pPr>
    </w:p>
    <w:p w14:paraId="7DAB12E0" w14:textId="4C226510" w:rsidR="00B84BA2" w:rsidRPr="00DC7696" w:rsidRDefault="00B84BA2">
      <w:pPr>
        <w:widowControl w:val="0"/>
        <w:spacing w:line="240" w:lineRule="auto"/>
        <w:rPr>
          <w:iCs/>
          <w:szCs w:val="22"/>
        </w:rPr>
      </w:pPr>
      <w:r w:rsidRPr="00DC7696">
        <w:rPr>
          <w:iCs/>
          <w:szCs w:val="22"/>
        </w:rPr>
        <w:t xml:space="preserve">Remiantis </w:t>
      </w:r>
      <w:r w:rsidRPr="00DC7696">
        <w:rPr>
          <w:i/>
          <w:szCs w:val="22"/>
        </w:rPr>
        <w:t>PRIMA</w:t>
      </w:r>
      <w:r w:rsidRPr="00DC7696">
        <w:rPr>
          <w:iCs/>
          <w:szCs w:val="22"/>
        </w:rPr>
        <w:t xml:space="preserve"> duomenimis, MDS / ŪML dažnis </w:t>
      </w:r>
      <w:r w:rsidR="0091110D" w:rsidRPr="00DC7696">
        <w:rPr>
          <w:iCs/>
          <w:szCs w:val="22"/>
        </w:rPr>
        <w:t xml:space="preserve">po 74 mėnesių stebėjimo </w:t>
      </w:r>
      <w:r w:rsidRPr="00DC7696">
        <w:rPr>
          <w:iCs/>
          <w:szCs w:val="22"/>
        </w:rPr>
        <w:t xml:space="preserve">pacientėms vartojant Zejula buvo </w:t>
      </w:r>
      <w:r w:rsidR="0091110D" w:rsidRPr="00DC7696">
        <w:rPr>
          <w:iCs/>
          <w:szCs w:val="22"/>
        </w:rPr>
        <w:t>2,3</w:t>
      </w:r>
      <w:r w:rsidRPr="00DC7696">
        <w:rPr>
          <w:iCs/>
          <w:szCs w:val="22"/>
        </w:rPr>
        <w:t> %, o pacientėms vartojant placeb</w:t>
      </w:r>
      <w:r w:rsidR="0091110D" w:rsidRPr="00DC7696">
        <w:rPr>
          <w:iCs/>
          <w:szCs w:val="22"/>
        </w:rPr>
        <w:t>ą</w:t>
      </w:r>
      <w:r w:rsidRPr="00DC7696">
        <w:rPr>
          <w:iCs/>
          <w:szCs w:val="22"/>
        </w:rPr>
        <w:t xml:space="preserve"> – </w:t>
      </w:r>
      <w:r w:rsidR="0091110D" w:rsidRPr="00DC7696">
        <w:rPr>
          <w:iCs/>
          <w:szCs w:val="22"/>
        </w:rPr>
        <w:t>1,6</w:t>
      </w:r>
      <w:r w:rsidRPr="00DC7696">
        <w:rPr>
          <w:iCs/>
          <w:szCs w:val="22"/>
        </w:rPr>
        <w:t> %.</w:t>
      </w:r>
    </w:p>
    <w:p w14:paraId="27000DCB" w14:textId="77777777" w:rsidR="00B84BA2" w:rsidRPr="00DC7696" w:rsidRDefault="00B84BA2">
      <w:pPr>
        <w:widowControl w:val="0"/>
        <w:tabs>
          <w:tab w:val="clear" w:pos="567"/>
        </w:tabs>
        <w:spacing w:line="240" w:lineRule="auto"/>
        <w:rPr>
          <w:szCs w:val="22"/>
        </w:rPr>
      </w:pPr>
    </w:p>
    <w:p w14:paraId="481DE64F" w14:textId="5E8C01BC" w:rsidR="00B84BA2" w:rsidRPr="00DC7696" w:rsidRDefault="00B84BA2">
      <w:pPr>
        <w:widowControl w:val="0"/>
        <w:tabs>
          <w:tab w:val="clear" w:pos="567"/>
        </w:tabs>
        <w:spacing w:line="240" w:lineRule="auto"/>
        <w:rPr>
          <w:iCs/>
          <w:szCs w:val="22"/>
        </w:rPr>
      </w:pPr>
      <w:r w:rsidRPr="00DC7696">
        <w:rPr>
          <w:iCs/>
          <w:szCs w:val="22"/>
        </w:rPr>
        <w:t xml:space="preserve">Remiantis </w:t>
      </w:r>
      <w:r w:rsidRPr="00DC7696">
        <w:rPr>
          <w:i/>
          <w:szCs w:val="22"/>
        </w:rPr>
        <w:t>NOVA</w:t>
      </w:r>
      <w:r w:rsidRPr="00DC7696">
        <w:rPr>
          <w:iCs/>
          <w:szCs w:val="22"/>
        </w:rPr>
        <w:t xml:space="preserve">, kuriame dalyvavo pacientės, kurioms buvo diagnozuotas atsinaujinęs kiaušidžių vėžys ir pirmiau buvo skirta ne mažiau kaip dviejų eilių platinos chemoterapija, duomenimis, bendrasis MDS / ŪML dažnis </w:t>
      </w:r>
      <w:r w:rsidRPr="00DC7696">
        <w:rPr>
          <w:rFonts w:eastAsia="SimSun"/>
          <w:szCs w:val="22"/>
        </w:rPr>
        <w:t xml:space="preserve">po išgyvenimo stebėjimo 75 mėnesius </w:t>
      </w:r>
      <w:r w:rsidRPr="00DC7696">
        <w:rPr>
          <w:iCs/>
          <w:szCs w:val="22"/>
        </w:rPr>
        <w:t>buvo 3,8 % Zejula vartojusių pacienčių grupėje, o pacientėms vartojant placebo – 1,7 %. MDS / ŪML dažnis</w:t>
      </w:r>
      <w:r w:rsidRPr="00DC7696">
        <w:rPr>
          <w:rFonts w:eastAsia="SimSun"/>
          <w:i/>
          <w:iCs/>
          <w:szCs w:val="22"/>
        </w:rPr>
        <w:t xml:space="preserve"> gBRCA </w:t>
      </w:r>
      <w:r w:rsidRPr="00DC7696">
        <w:rPr>
          <w:rFonts w:eastAsia="SimSun"/>
          <w:szCs w:val="22"/>
        </w:rPr>
        <w:t xml:space="preserve">mutacijų grupėje ir grupėje, kurioje nebuvo </w:t>
      </w:r>
      <w:r w:rsidRPr="00DC7696">
        <w:rPr>
          <w:rFonts w:eastAsia="SimSun"/>
          <w:i/>
          <w:iCs/>
          <w:szCs w:val="22"/>
        </w:rPr>
        <w:t>gBRCA</w:t>
      </w:r>
      <w:r w:rsidRPr="00DC7696">
        <w:rPr>
          <w:rFonts w:eastAsia="SimSun"/>
          <w:szCs w:val="22"/>
        </w:rPr>
        <w:t xml:space="preserve"> mutacijų, buvo atitinkamai </w:t>
      </w:r>
      <w:r w:rsidRPr="00DC7696">
        <w:rPr>
          <w:iCs/>
          <w:szCs w:val="24"/>
        </w:rPr>
        <w:t>7,4 % ir 1,7 %</w:t>
      </w:r>
      <w:r w:rsidRPr="00DC7696">
        <w:rPr>
          <w:iCs/>
          <w:szCs w:val="22"/>
        </w:rPr>
        <w:t xml:space="preserve"> pacientėms vartojant Zejula, o pacientėms vartojant placebo – atitinkamai </w:t>
      </w:r>
      <w:r w:rsidRPr="00DC7696">
        <w:rPr>
          <w:iCs/>
          <w:szCs w:val="24"/>
        </w:rPr>
        <w:t>3,1 % ir 0,9 %.</w:t>
      </w:r>
    </w:p>
    <w:p w14:paraId="3E193C11" w14:textId="77777777" w:rsidR="00B84BA2" w:rsidRPr="00DC7696" w:rsidRDefault="00B84BA2">
      <w:pPr>
        <w:widowControl w:val="0"/>
        <w:tabs>
          <w:tab w:val="clear" w:pos="567"/>
        </w:tabs>
        <w:spacing w:line="240" w:lineRule="auto"/>
        <w:rPr>
          <w:szCs w:val="22"/>
        </w:rPr>
      </w:pPr>
    </w:p>
    <w:p w14:paraId="69222A12" w14:textId="77777777" w:rsidR="00B84BA2" w:rsidRPr="00DC7696" w:rsidRDefault="00B84BA2">
      <w:pPr>
        <w:widowControl w:val="0"/>
        <w:tabs>
          <w:tab w:val="clear" w:pos="567"/>
        </w:tabs>
        <w:spacing w:line="240" w:lineRule="auto"/>
      </w:pPr>
      <w:r w:rsidRPr="00DC7696">
        <w:rPr>
          <w:i/>
        </w:rPr>
        <w:t>Hipertenzija</w:t>
      </w:r>
    </w:p>
    <w:p w14:paraId="5EB4E2D5" w14:textId="1606C82C" w:rsidR="00B84BA2" w:rsidRPr="00DC7696" w:rsidRDefault="00B84BA2">
      <w:pPr>
        <w:widowControl w:val="0"/>
        <w:tabs>
          <w:tab w:val="clear" w:pos="567"/>
        </w:tabs>
        <w:autoSpaceDE w:val="0"/>
        <w:autoSpaceDN w:val="0"/>
        <w:adjustRightInd w:val="0"/>
        <w:spacing w:line="240" w:lineRule="auto"/>
        <w:rPr>
          <w:szCs w:val="22"/>
        </w:rPr>
      </w:pPr>
      <w:r w:rsidRPr="00DC7696">
        <w:rPr>
          <w:rFonts w:eastAsia="SimSun"/>
          <w:szCs w:val="22"/>
        </w:rPr>
        <w:t xml:space="preserve">Remiantis </w:t>
      </w:r>
      <w:r w:rsidRPr="00DC7696">
        <w:rPr>
          <w:rFonts w:eastAsia="SimSun"/>
          <w:i/>
          <w:iCs/>
          <w:szCs w:val="22"/>
        </w:rPr>
        <w:t>PRIMA</w:t>
      </w:r>
      <w:r w:rsidRPr="00DC7696">
        <w:rPr>
          <w:rFonts w:eastAsia="SimSun"/>
          <w:szCs w:val="22"/>
        </w:rPr>
        <w:t xml:space="preserve"> tyrimo duomenimis, 3/4 sunkumo laipsnio </w:t>
      </w:r>
      <w:r w:rsidRPr="00DC7696">
        <w:rPr>
          <w:szCs w:val="22"/>
        </w:rPr>
        <w:t>hipertenzija pasireiškė 6</w:t>
      </w:r>
      <w:r w:rsidR="004E4DF6" w:rsidRPr="00DC7696">
        <w:rPr>
          <w:szCs w:val="22"/>
        </w:rPr>
        <w:t> </w:t>
      </w:r>
      <w:r w:rsidRPr="00DC7696">
        <w:rPr>
          <w:szCs w:val="22"/>
        </w:rPr>
        <w:t xml:space="preserve">% Zejula </w:t>
      </w:r>
      <w:r w:rsidRPr="00DC7696">
        <w:rPr>
          <w:rFonts w:eastAsia="SimSun"/>
          <w:szCs w:val="22"/>
        </w:rPr>
        <w:t>gydytų pacienčių</w:t>
      </w:r>
      <w:r w:rsidRPr="00DC7696">
        <w:rPr>
          <w:color w:val="000000"/>
          <w:szCs w:val="22"/>
        </w:rPr>
        <w:t>, palyginti su</w:t>
      </w:r>
      <w:r w:rsidRPr="00DC7696">
        <w:rPr>
          <w:rFonts w:eastAsia="SimSun"/>
          <w:szCs w:val="22"/>
        </w:rPr>
        <w:t xml:space="preserve"> 1</w:t>
      </w:r>
      <w:r w:rsidR="004E4DF6" w:rsidRPr="00DC7696">
        <w:rPr>
          <w:rFonts w:eastAsia="SimSun"/>
          <w:szCs w:val="22"/>
        </w:rPr>
        <w:t> </w:t>
      </w:r>
      <w:r w:rsidRPr="00DC7696">
        <w:rPr>
          <w:rFonts w:eastAsia="SimSun"/>
          <w:szCs w:val="22"/>
        </w:rPr>
        <w:t>% placebą vartojančių pacienčių, laikotarpio, praėjusio nuo pirmosios dozės išgėrimo iki reiškinio atsiradimo pradžios,</w:t>
      </w:r>
      <w:r w:rsidRPr="00DC7696">
        <w:rPr>
          <w:szCs w:val="22"/>
        </w:rPr>
        <w:t xml:space="preserve"> mediana – 50 parų (kitimo sritis: nuo 1 iki 589 parų), trukmės mediana – 12 parų (kitimo sritis: nuo 1 iki 61 paros).</w:t>
      </w:r>
      <w:r w:rsidRPr="00DC7696">
        <w:rPr>
          <w:rFonts w:eastAsia="SimSun"/>
          <w:szCs w:val="22"/>
        </w:rPr>
        <w:t xml:space="preserve"> </w:t>
      </w:r>
      <w:r w:rsidR="002A1981" w:rsidRPr="00DC7696">
        <w:rPr>
          <w:rFonts w:eastAsia="SimSun"/>
          <w:szCs w:val="22"/>
        </w:rPr>
        <w:t>Pacienčių, nutraukusių g</w:t>
      </w:r>
      <w:r w:rsidRPr="00DC7696">
        <w:rPr>
          <w:rFonts w:eastAsia="SimSun"/>
          <w:szCs w:val="22"/>
        </w:rPr>
        <w:t xml:space="preserve">ydymą </w:t>
      </w:r>
      <w:r w:rsidR="002A1981" w:rsidRPr="00DC7696">
        <w:rPr>
          <w:rFonts w:eastAsia="SimSun"/>
          <w:szCs w:val="22"/>
        </w:rPr>
        <w:t xml:space="preserve">Zejula </w:t>
      </w:r>
      <w:r w:rsidRPr="00DC7696">
        <w:rPr>
          <w:rFonts w:eastAsia="SimSun"/>
          <w:szCs w:val="22"/>
        </w:rPr>
        <w:t>dėl</w:t>
      </w:r>
      <w:r w:rsidRPr="00DC7696">
        <w:rPr>
          <w:szCs w:val="22"/>
        </w:rPr>
        <w:t xml:space="preserve"> hipertenzijos</w:t>
      </w:r>
      <w:r w:rsidR="002A1981" w:rsidRPr="00DC7696">
        <w:rPr>
          <w:szCs w:val="22"/>
        </w:rPr>
        <w:t>, nebuvo</w:t>
      </w:r>
      <w:r w:rsidRPr="00DC7696">
        <w:rPr>
          <w:szCs w:val="22"/>
        </w:rPr>
        <w:t>.</w:t>
      </w:r>
    </w:p>
    <w:p w14:paraId="5C6EED9A" w14:textId="77777777" w:rsidR="00B84BA2" w:rsidRPr="00DC7696" w:rsidRDefault="00B84BA2">
      <w:pPr>
        <w:widowControl w:val="0"/>
        <w:tabs>
          <w:tab w:val="clear" w:pos="567"/>
        </w:tabs>
        <w:spacing w:line="240" w:lineRule="auto"/>
        <w:rPr>
          <w:rFonts w:eastAsia="SimSun"/>
          <w:szCs w:val="22"/>
        </w:rPr>
      </w:pPr>
    </w:p>
    <w:p w14:paraId="269E2030" w14:textId="3FB0564D" w:rsidR="00B84BA2" w:rsidRPr="00DC7696" w:rsidRDefault="00B84BA2">
      <w:pPr>
        <w:widowControl w:val="0"/>
        <w:tabs>
          <w:tab w:val="clear" w:pos="567"/>
        </w:tabs>
        <w:spacing w:line="240" w:lineRule="auto"/>
        <w:rPr>
          <w:szCs w:val="22"/>
        </w:rPr>
      </w:pPr>
      <w:r w:rsidRPr="00DC7696">
        <w:rPr>
          <w:rFonts w:eastAsia="SimSun"/>
          <w:szCs w:val="22"/>
        </w:rPr>
        <w:t>Remiantis</w:t>
      </w:r>
      <w:r w:rsidRPr="00DC7696">
        <w:rPr>
          <w:i/>
          <w:iCs/>
          <w:szCs w:val="22"/>
        </w:rPr>
        <w:t xml:space="preserve"> NOVA </w:t>
      </w:r>
      <w:r w:rsidRPr="00DC7696">
        <w:rPr>
          <w:rFonts w:eastAsia="SimSun"/>
          <w:szCs w:val="22"/>
        </w:rPr>
        <w:t>tyrimo duomenimis, b</w:t>
      </w:r>
      <w:r w:rsidRPr="00DC7696">
        <w:t>et kokio laipsnio hipertenzija pasireiškė 19,3</w:t>
      </w:r>
      <w:r w:rsidR="004E4DF6" w:rsidRPr="00DC7696">
        <w:t> </w:t>
      </w:r>
      <w:r w:rsidRPr="00DC7696">
        <w:t>% Zejula gydytų pacienčių. 3/4 laipsnio hipertenzija pasireiškė 8,2</w:t>
      </w:r>
      <w:r w:rsidR="004E4DF6" w:rsidRPr="00DC7696">
        <w:t> </w:t>
      </w:r>
      <w:r w:rsidRPr="00DC7696">
        <w:t>% pacienčių. Hipertenzija buvo lengvai kontroliuota antihipertenziniais vaistiniais preparatais.</w:t>
      </w:r>
      <w:r w:rsidRPr="00DC7696">
        <w:rPr>
          <w:color w:val="000000"/>
        </w:rPr>
        <w:t> Dėl hipertenzijos gydymas buvo nutrauktas 1</w:t>
      </w:r>
      <w:r w:rsidR="004E4DF6" w:rsidRPr="00DC7696">
        <w:rPr>
          <w:color w:val="000000"/>
        </w:rPr>
        <w:t> </w:t>
      </w:r>
      <w:r w:rsidRPr="00DC7696">
        <w:rPr>
          <w:color w:val="000000"/>
        </w:rPr>
        <w:t>% pacienčių.</w:t>
      </w:r>
    </w:p>
    <w:p w14:paraId="1B4592DA" w14:textId="77777777" w:rsidR="00B84BA2" w:rsidRPr="00DC7696" w:rsidRDefault="00B84BA2">
      <w:pPr>
        <w:widowControl w:val="0"/>
        <w:tabs>
          <w:tab w:val="clear" w:pos="567"/>
        </w:tabs>
        <w:spacing w:line="240" w:lineRule="auto"/>
        <w:rPr>
          <w:szCs w:val="22"/>
        </w:rPr>
      </w:pPr>
    </w:p>
    <w:p w14:paraId="571F7EA0" w14:textId="77777777" w:rsidR="00B84BA2" w:rsidRPr="00DC7696" w:rsidRDefault="00B84BA2">
      <w:pPr>
        <w:widowControl w:val="0"/>
        <w:tabs>
          <w:tab w:val="clear" w:pos="567"/>
        </w:tabs>
        <w:spacing w:line="240" w:lineRule="auto"/>
      </w:pPr>
      <w:r w:rsidRPr="00DC7696">
        <w:rPr>
          <w:u w:val="single"/>
        </w:rPr>
        <w:t>Vaikų populiacija</w:t>
      </w:r>
    </w:p>
    <w:p w14:paraId="6E499A43" w14:textId="77777777" w:rsidR="00B84BA2" w:rsidRPr="00DC7696" w:rsidRDefault="00B84BA2">
      <w:pPr>
        <w:widowControl w:val="0"/>
        <w:tabs>
          <w:tab w:val="clear" w:pos="567"/>
        </w:tabs>
        <w:spacing w:line="240" w:lineRule="auto"/>
        <w:rPr>
          <w:szCs w:val="22"/>
        </w:rPr>
      </w:pPr>
      <w:r w:rsidRPr="00DC7696">
        <w:t>Tyrimų vaikams neatlikta.</w:t>
      </w:r>
    </w:p>
    <w:p w14:paraId="18AFE9E3" w14:textId="77777777" w:rsidR="00B84BA2" w:rsidRPr="00DC7696" w:rsidRDefault="00B84BA2">
      <w:pPr>
        <w:widowControl w:val="0"/>
        <w:tabs>
          <w:tab w:val="clear" w:pos="567"/>
        </w:tabs>
        <w:spacing w:line="240" w:lineRule="auto"/>
        <w:rPr>
          <w:szCs w:val="22"/>
        </w:rPr>
      </w:pPr>
    </w:p>
    <w:p w14:paraId="2FAC725F" w14:textId="77777777" w:rsidR="00B84BA2" w:rsidRPr="00DC7696" w:rsidRDefault="00B84BA2">
      <w:pPr>
        <w:widowControl w:val="0"/>
        <w:tabs>
          <w:tab w:val="clear" w:pos="567"/>
        </w:tabs>
        <w:spacing w:line="240" w:lineRule="auto"/>
      </w:pPr>
      <w:r w:rsidRPr="00DC7696">
        <w:rPr>
          <w:u w:val="single"/>
        </w:rPr>
        <w:t>Pranešimas apie įtariamas nepageidaujamas reakcijas</w:t>
      </w:r>
    </w:p>
    <w:p w14:paraId="05AC763D" w14:textId="77777777" w:rsidR="00B84BA2" w:rsidRPr="00DC7696" w:rsidRDefault="00B84BA2">
      <w:pPr>
        <w:widowControl w:val="0"/>
        <w:tabs>
          <w:tab w:val="clear" w:pos="567"/>
        </w:tabs>
        <w:autoSpaceDE w:val="0"/>
        <w:spacing w:line="240" w:lineRule="auto"/>
        <w:rPr>
          <w:szCs w:val="22"/>
        </w:rPr>
      </w:pPr>
      <w:r w:rsidRPr="00DC7696">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w:t>
      </w:r>
      <w:r w:rsidRPr="00DC7696">
        <w:rPr>
          <w:shd w:val="clear" w:color="auto" w:fill="C0C0C0"/>
        </w:rPr>
        <w:t xml:space="preserve"> </w:t>
      </w:r>
      <w:r w:rsidRPr="00DC7696">
        <w:rPr>
          <w:color w:val="0000FF"/>
          <w:szCs w:val="22"/>
          <w:highlight w:val="lightGray"/>
          <w:u w:val="single"/>
          <w:shd w:val="clear" w:color="auto" w:fill="C0C0C0"/>
        </w:rPr>
        <w:t xml:space="preserve">V priede </w:t>
      </w:r>
      <w:r w:rsidRPr="00DC7696">
        <w:rPr>
          <w:szCs w:val="22"/>
          <w:highlight w:val="lightGray"/>
          <w:u w:val="single"/>
          <w:shd w:val="clear" w:color="auto" w:fill="C0C0C0"/>
        </w:rPr>
        <w:t>nurodyta</w:t>
      </w:r>
      <w:r w:rsidRPr="00DC7696">
        <w:rPr>
          <w:highlight w:val="lightGray"/>
          <w:shd w:val="clear" w:color="auto" w:fill="AEAAAA"/>
        </w:rPr>
        <w:t xml:space="preserve"> nacionaline pranešimo sistema</w:t>
      </w:r>
      <w:r w:rsidRPr="00DC7696">
        <w:t>.</w:t>
      </w:r>
    </w:p>
    <w:p w14:paraId="4440BFD4" w14:textId="77777777" w:rsidR="00B84BA2" w:rsidRPr="00DC7696" w:rsidRDefault="00B84BA2">
      <w:pPr>
        <w:widowControl w:val="0"/>
        <w:tabs>
          <w:tab w:val="clear" w:pos="567"/>
        </w:tabs>
        <w:spacing w:line="240" w:lineRule="auto"/>
        <w:rPr>
          <w:szCs w:val="22"/>
        </w:rPr>
      </w:pPr>
    </w:p>
    <w:p w14:paraId="030BEE4D" w14:textId="77777777" w:rsidR="00B84BA2" w:rsidRPr="00DC7696" w:rsidRDefault="00B84BA2">
      <w:pPr>
        <w:widowControl w:val="0"/>
        <w:tabs>
          <w:tab w:val="clear" w:pos="567"/>
        </w:tabs>
        <w:spacing w:line="240" w:lineRule="auto"/>
        <w:ind w:left="567" w:hanging="567"/>
        <w:rPr>
          <w:szCs w:val="22"/>
        </w:rPr>
      </w:pPr>
      <w:r w:rsidRPr="00DC7696">
        <w:rPr>
          <w:b/>
        </w:rPr>
        <w:t>4.9</w:t>
      </w:r>
      <w:r w:rsidRPr="00DC7696">
        <w:rPr>
          <w:b/>
        </w:rPr>
        <w:tab/>
        <w:t>Perdozavimas</w:t>
      </w:r>
    </w:p>
    <w:p w14:paraId="7BC1C1FB" w14:textId="77777777" w:rsidR="00B84BA2" w:rsidRPr="00DC7696" w:rsidRDefault="00B84BA2">
      <w:pPr>
        <w:widowControl w:val="0"/>
        <w:tabs>
          <w:tab w:val="clear" w:pos="567"/>
        </w:tabs>
        <w:spacing w:line="240" w:lineRule="auto"/>
        <w:rPr>
          <w:szCs w:val="22"/>
        </w:rPr>
      </w:pPr>
    </w:p>
    <w:p w14:paraId="533BBB5D" w14:textId="650773F1" w:rsidR="00B84BA2" w:rsidRPr="00DC7696" w:rsidRDefault="00B84BA2">
      <w:pPr>
        <w:widowControl w:val="0"/>
        <w:tabs>
          <w:tab w:val="clear" w:pos="567"/>
        </w:tabs>
        <w:spacing w:line="240" w:lineRule="auto"/>
        <w:rPr>
          <w:szCs w:val="22"/>
        </w:rPr>
      </w:pPr>
      <w:r w:rsidRPr="00DC7696">
        <w:t>Perdozavus Zejula</w:t>
      </w:r>
      <w:r w:rsidR="0012759A" w:rsidRPr="00DC7696">
        <w:t>,</w:t>
      </w:r>
      <w:r w:rsidRPr="00DC7696">
        <w:t xml:space="preserve"> specifinio gydymo nėra, perdozavimo simptomai nenustatyti. Perdozavus gydytojas turi taikyti bendras palaikomąsias priemones ir simptominį gydymą</w:t>
      </w:r>
    </w:p>
    <w:p w14:paraId="358FAEE2" w14:textId="77777777" w:rsidR="00B84BA2" w:rsidRPr="00DC7696" w:rsidRDefault="00B84BA2">
      <w:pPr>
        <w:widowControl w:val="0"/>
        <w:tabs>
          <w:tab w:val="clear" w:pos="567"/>
        </w:tabs>
        <w:spacing w:line="240" w:lineRule="auto"/>
        <w:rPr>
          <w:szCs w:val="22"/>
        </w:rPr>
      </w:pPr>
    </w:p>
    <w:p w14:paraId="6434F49B" w14:textId="77777777" w:rsidR="00B84BA2" w:rsidRPr="00DC7696" w:rsidRDefault="00B84BA2">
      <w:pPr>
        <w:widowControl w:val="0"/>
        <w:tabs>
          <w:tab w:val="clear" w:pos="567"/>
        </w:tabs>
        <w:spacing w:line="240" w:lineRule="auto"/>
        <w:rPr>
          <w:szCs w:val="22"/>
        </w:rPr>
      </w:pPr>
    </w:p>
    <w:p w14:paraId="5E98DCB6" w14:textId="77777777" w:rsidR="00B84BA2" w:rsidRPr="00DC7696" w:rsidRDefault="00B84BA2">
      <w:pPr>
        <w:keepNext/>
        <w:tabs>
          <w:tab w:val="clear" w:pos="567"/>
        </w:tabs>
        <w:spacing w:line="240" w:lineRule="auto"/>
        <w:ind w:left="567" w:hanging="567"/>
        <w:rPr>
          <w:szCs w:val="22"/>
        </w:rPr>
      </w:pPr>
      <w:r w:rsidRPr="00DC7696">
        <w:rPr>
          <w:b/>
        </w:rPr>
        <w:lastRenderedPageBreak/>
        <w:t>5.</w:t>
      </w:r>
      <w:r w:rsidRPr="00DC7696">
        <w:rPr>
          <w:b/>
        </w:rPr>
        <w:tab/>
        <w:t>FARMAKOLOGINĖS SAVYBĖS</w:t>
      </w:r>
    </w:p>
    <w:p w14:paraId="29581C5E" w14:textId="77777777" w:rsidR="00B84BA2" w:rsidRPr="00DC7696" w:rsidRDefault="00B84BA2">
      <w:pPr>
        <w:keepNext/>
        <w:tabs>
          <w:tab w:val="clear" w:pos="567"/>
        </w:tabs>
        <w:spacing w:line="240" w:lineRule="auto"/>
        <w:rPr>
          <w:szCs w:val="22"/>
        </w:rPr>
      </w:pPr>
    </w:p>
    <w:p w14:paraId="34450B5B" w14:textId="77777777" w:rsidR="00B84BA2" w:rsidRPr="00DC7696" w:rsidRDefault="00B84BA2">
      <w:pPr>
        <w:keepNext/>
        <w:tabs>
          <w:tab w:val="clear" w:pos="567"/>
        </w:tabs>
        <w:spacing w:line="240" w:lineRule="auto"/>
        <w:ind w:left="567" w:hanging="567"/>
        <w:rPr>
          <w:szCs w:val="22"/>
        </w:rPr>
      </w:pPr>
      <w:r w:rsidRPr="00DC7696">
        <w:rPr>
          <w:b/>
        </w:rPr>
        <w:t>5.1</w:t>
      </w:r>
      <w:r w:rsidRPr="00DC7696">
        <w:rPr>
          <w:b/>
        </w:rPr>
        <w:tab/>
        <w:t>Farmakodinaminės savybės</w:t>
      </w:r>
    </w:p>
    <w:p w14:paraId="57D1674B" w14:textId="77777777" w:rsidR="00B84BA2" w:rsidRPr="00DC7696" w:rsidRDefault="00B84BA2">
      <w:pPr>
        <w:keepNext/>
        <w:tabs>
          <w:tab w:val="clear" w:pos="567"/>
        </w:tabs>
        <w:spacing w:line="240" w:lineRule="auto"/>
        <w:rPr>
          <w:szCs w:val="22"/>
        </w:rPr>
      </w:pPr>
    </w:p>
    <w:p w14:paraId="17747BCB" w14:textId="77777777" w:rsidR="00B84BA2" w:rsidRPr="00DC7696" w:rsidRDefault="00B84BA2">
      <w:pPr>
        <w:widowControl w:val="0"/>
        <w:tabs>
          <w:tab w:val="clear" w:pos="567"/>
        </w:tabs>
        <w:spacing w:line="240" w:lineRule="auto"/>
        <w:rPr>
          <w:szCs w:val="22"/>
        </w:rPr>
      </w:pPr>
      <w:r w:rsidRPr="00DC7696">
        <w:t>Farmakoterapinė grupė – priešnavikiniai vaistiniai preparatai, kiti vaistiniai preparatai nuo vėžio, ATC kodas – L01XK02.</w:t>
      </w:r>
    </w:p>
    <w:p w14:paraId="6ABDE286" w14:textId="77777777" w:rsidR="00B84BA2" w:rsidRPr="00DC7696" w:rsidRDefault="00B84BA2">
      <w:pPr>
        <w:widowControl w:val="0"/>
        <w:tabs>
          <w:tab w:val="clear" w:pos="567"/>
        </w:tabs>
        <w:spacing w:line="240" w:lineRule="auto"/>
      </w:pPr>
    </w:p>
    <w:p w14:paraId="11A82F56" w14:textId="77777777" w:rsidR="00B84BA2" w:rsidRPr="00DC7696" w:rsidRDefault="00B84BA2">
      <w:pPr>
        <w:keepNext/>
        <w:widowControl w:val="0"/>
        <w:tabs>
          <w:tab w:val="clear" w:pos="567"/>
        </w:tabs>
        <w:spacing w:line="240" w:lineRule="auto"/>
        <w:rPr>
          <w:szCs w:val="22"/>
          <w:u w:val="single"/>
        </w:rPr>
      </w:pPr>
      <w:r w:rsidRPr="00DC7696">
        <w:rPr>
          <w:u w:val="single"/>
        </w:rPr>
        <w:t>Veikimo mechanizmas ir farmakodinaminis poveikis</w:t>
      </w:r>
    </w:p>
    <w:p w14:paraId="7C2CA4FE" w14:textId="77777777" w:rsidR="00B84BA2" w:rsidRPr="00DC7696" w:rsidRDefault="00B84BA2">
      <w:pPr>
        <w:keepNext/>
        <w:widowControl w:val="0"/>
        <w:tabs>
          <w:tab w:val="clear" w:pos="567"/>
        </w:tabs>
        <w:spacing w:line="240" w:lineRule="auto"/>
      </w:pPr>
    </w:p>
    <w:p w14:paraId="57C2B1A9" w14:textId="77777777" w:rsidR="00B84BA2" w:rsidRPr="00DC7696" w:rsidRDefault="00B84BA2">
      <w:pPr>
        <w:keepNext/>
        <w:widowControl w:val="0"/>
        <w:shd w:val="clear" w:color="auto" w:fill="FFFFFF"/>
        <w:tabs>
          <w:tab w:val="clear" w:pos="567"/>
        </w:tabs>
        <w:spacing w:line="240" w:lineRule="auto"/>
        <w:rPr>
          <w:szCs w:val="22"/>
          <w:u w:val="single"/>
        </w:rPr>
      </w:pPr>
      <w:r w:rsidRPr="00DC7696">
        <w:t>Niraparibas slopina poli(ADF ribozės) polimerazės (PARP) fermentus PARP</w:t>
      </w:r>
      <w:r w:rsidRPr="00DC7696">
        <w:noBreakHyphen/>
      </w:r>
      <w:r w:rsidRPr="00DC7696">
        <w:noBreakHyphen/>
        <w:t>1 ir PARP</w:t>
      </w:r>
      <w:r w:rsidRPr="00DC7696">
        <w:noBreakHyphen/>
      </w:r>
      <w:r w:rsidRPr="00DC7696">
        <w:noBreakHyphen/>
        <w:t xml:space="preserve">2, kurie reikalingi DNR reparacijai. </w:t>
      </w:r>
      <w:r w:rsidRPr="00DC7696">
        <w:rPr>
          <w:i/>
        </w:rPr>
        <w:t>In vitro</w:t>
      </w:r>
      <w:r w:rsidRPr="00DC7696">
        <w:t xml:space="preserve"> tyrimai parodė, kad niraparibo sukeltas citotoksiškumas gali būti susijęs su PARP fermentų aktyvumo ir padidėjusio PARP ir DNR kompleksų susidarymo slopinimu, lemiančiu DNR pažaidą, apoptozę ir ląstelių žūtį. Padidėjęs niraparibo sukeltas citotoksiškumas stebėtas navikinių ląstelių linijose esant su krūties vėžiu susijusio antigeno (angl. </w:t>
      </w:r>
      <w:r w:rsidRPr="00DC7696">
        <w:rPr>
          <w:i/>
          <w:szCs w:val="22"/>
        </w:rPr>
        <w:t>BReast CAncer,</w:t>
      </w:r>
      <w:r w:rsidRPr="00DC7696">
        <w:t xml:space="preserve"> </w:t>
      </w:r>
      <w:r w:rsidRPr="00DC7696">
        <w:rPr>
          <w:i/>
        </w:rPr>
        <w:t>BRCA</w:t>
      </w:r>
      <w:r w:rsidRPr="00DC7696">
        <w:t xml:space="preserve">) 1 ir </w:t>
      </w:r>
      <w:r w:rsidRPr="00DC7696">
        <w:rPr>
          <w:i/>
        </w:rPr>
        <w:t>BRCA</w:t>
      </w:r>
      <w:r w:rsidRPr="00DC7696">
        <w:t xml:space="preserve"> 2 navikus slopinančių genų stygiui arba jo nesant. Ortotopiškai persodinus iš pacientės gautus didelio piktybiškumo serozinio kiaušidžių vėžio navikus (angl. </w:t>
      </w:r>
      <w:r w:rsidRPr="00DC7696">
        <w:rPr>
          <w:i/>
          <w:iCs/>
          <w:szCs w:val="22"/>
        </w:rPr>
        <w:t>patient-derived xenograft tumours</w:t>
      </w:r>
      <w:r w:rsidRPr="00DC7696">
        <w:rPr>
          <w:szCs w:val="22"/>
        </w:rPr>
        <w:t>,</w:t>
      </w:r>
      <w:r w:rsidRPr="00DC7696">
        <w:t xml:space="preserve"> </w:t>
      </w:r>
      <w:r w:rsidRPr="00DC7696">
        <w:rPr>
          <w:i/>
          <w:iCs/>
        </w:rPr>
        <w:t>PDX</w:t>
      </w:r>
      <w:r w:rsidRPr="00DC7696">
        <w:t xml:space="preserve">) pelėms, niraparibas sumažino navikų augimą </w:t>
      </w:r>
      <w:r w:rsidRPr="00DC7696">
        <w:rPr>
          <w:i/>
        </w:rPr>
        <w:t>BRCA</w:t>
      </w:r>
      <w:r w:rsidRPr="00DC7696">
        <w:t xml:space="preserve"> 1 ir </w:t>
      </w:r>
      <w:r w:rsidRPr="00DC7696">
        <w:rPr>
          <w:i/>
        </w:rPr>
        <w:t>BRCA</w:t>
      </w:r>
      <w:r w:rsidRPr="00DC7696">
        <w:t xml:space="preserve"> 2 mutantėms, laukinio tipo </w:t>
      </w:r>
      <w:r w:rsidRPr="00DC7696">
        <w:rPr>
          <w:i/>
        </w:rPr>
        <w:t>BRCA</w:t>
      </w:r>
      <w:r w:rsidRPr="00DC7696">
        <w:t xml:space="preserve"> esant homologinės rekombinacijos (HR) stygiui atvejais, ir navikuose, kurių </w:t>
      </w:r>
      <w:r w:rsidRPr="00DC7696">
        <w:rPr>
          <w:i/>
        </w:rPr>
        <w:t>BRCA</w:t>
      </w:r>
      <w:r w:rsidRPr="00DC7696">
        <w:t xml:space="preserve"> laukinio tipo, tačiau HR stygiaus nenustatoma.</w:t>
      </w:r>
    </w:p>
    <w:p w14:paraId="6326974E" w14:textId="77777777" w:rsidR="00B84BA2" w:rsidRPr="00DC7696" w:rsidRDefault="00B84BA2">
      <w:pPr>
        <w:widowControl w:val="0"/>
        <w:tabs>
          <w:tab w:val="clear" w:pos="567"/>
        </w:tabs>
        <w:autoSpaceDE w:val="0"/>
        <w:spacing w:line="240" w:lineRule="auto"/>
        <w:rPr>
          <w:szCs w:val="22"/>
        </w:rPr>
      </w:pPr>
    </w:p>
    <w:p w14:paraId="5A876F4A" w14:textId="77777777" w:rsidR="00B84BA2" w:rsidRPr="00DC7696" w:rsidRDefault="00B84BA2">
      <w:pPr>
        <w:widowControl w:val="0"/>
        <w:tabs>
          <w:tab w:val="clear" w:pos="567"/>
        </w:tabs>
        <w:autoSpaceDE w:val="0"/>
        <w:spacing w:line="240" w:lineRule="auto"/>
        <w:rPr>
          <w:rFonts w:eastAsia="SimSun"/>
          <w:szCs w:val="22"/>
        </w:rPr>
      </w:pPr>
      <w:r w:rsidRPr="00DC7696">
        <w:rPr>
          <w:u w:val="single"/>
        </w:rPr>
        <w:t>Klinikinis veiksmingumas ir saugumas</w:t>
      </w:r>
    </w:p>
    <w:p w14:paraId="18C54F90" w14:textId="77777777" w:rsidR="00B84BA2" w:rsidRPr="00DC7696" w:rsidRDefault="00B84BA2">
      <w:pPr>
        <w:widowControl w:val="0"/>
        <w:tabs>
          <w:tab w:val="clear" w:pos="567"/>
        </w:tabs>
        <w:autoSpaceDE w:val="0"/>
        <w:spacing w:line="240" w:lineRule="auto"/>
        <w:rPr>
          <w:rFonts w:eastAsia="SimSun"/>
          <w:szCs w:val="22"/>
        </w:rPr>
      </w:pPr>
    </w:p>
    <w:p w14:paraId="648A0D72" w14:textId="0510BB9B" w:rsidR="00B84BA2" w:rsidRPr="00DC7696" w:rsidRDefault="00B84BA2">
      <w:pPr>
        <w:pStyle w:val="PIHeading1"/>
        <w:shd w:val="clear" w:color="auto" w:fill="FFFFFF"/>
        <w:spacing w:before="0" w:after="0"/>
        <w:rPr>
          <w:rFonts w:ascii="Times New Roman" w:hAnsi="Times New Roman"/>
          <w:b w:val="0"/>
          <w:bCs/>
          <w:i/>
          <w:iCs/>
          <w:sz w:val="22"/>
          <w:szCs w:val="22"/>
          <w:u w:val="single"/>
          <w:lang w:val="lt-LT"/>
        </w:rPr>
      </w:pPr>
      <w:r w:rsidRPr="00DC7696">
        <w:rPr>
          <w:rFonts w:ascii="Times New Roman" w:hAnsi="Times New Roman"/>
          <w:b w:val="0"/>
          <w:bCs/>
          <w:i/>
          <w:iCs/>
          <w:sz w:val="22"/>
          <w:szCs w:val="22"/>
          <w:u w:val="single"/>
          <w:lang w:val="lt-LT"/>
        </w:rPr>
        <w:t>Pacienčių, kurioms diagnozuotas kiaušidžių vėžys, pirmos eilės palaikomasis gydymas</w:t>
      </w:r>
      <w:r w:rsidR="004E0C54" w:rsidRPr="00DC7696">
        <w:rPr>
          <w:rFonts w:ascii="Times New Roman" w:hAnsi="Times New Roman"/>
          <w:b w:val="0"/>
          <w:bCs/>
          <w:i/>
          <w:iCs/>
          <w:sz w:val="22"/>
          <w:szCs w:val="22"/>
          <w:u w:val="single"/>
          <w:lang w:val="lt-LT"/>
        </w:rPr>
        <w:fldChar w:fldCharType="begin"/>
      </w:r>
      <w:r w:rsidR="004E0C54" w:rsidRPr="00DC7696">
        <w:rPr>
          <w:rFonts w:ascii="Times New Roman" w:hAnsi="Times New Roman"/>
          <w:b w:val="0"/>
          <w:bCs/>
          <w:i/>
          <w:iCs/>
          <w:sz w:val="22"/>
          <w:szCs w:val="22"/>
          <w:u w:val="single"/>
          <w:lang w:val="lt-LT"/>
        </w:rPr>
        <w:instrText xml:space="preserve"> DOCVARIABLE vault_nd_fe7bc583-15a6-4b08-b6d2-5310c0e9395c \* MERGEFORMAT </w:instrText>
      </w:r>
      <w:r w:rsidR="004E0C54" w:rsidRPr="00DC7696">
        <w:rPr>
          <w:rFonts w:ascii="Times New Roman" w:hAnsi="Times New Roman"/>
          <w:b w:val="0"/>
          <w:bCs/>
          <w:i/>
          <w:iCs/>
          <w:sz w:val="22"/>
          <w:szCs w:val="22"/>
          <w:u w:val="single"/>
          <w:lang w:val="lt-LT"/>
        </w:rPr>
        <w:fldChar w:fldCharType="separate"/>
      </w:r>
      <w:r w:rsidR="004E0C54" w:rsidRPr="00DC7696">
        <w:rPr>
          <w:rFonts w:ascii="Times New Roman" w:hAnsi="Times New Roman"/>
          <w:b w:val="0"/>
          <w:bCs/>
          <w:i/>
          <w:iCs/>
          <w:sz w:val="22"/>
          <w:szCs w:val="22"/>
          <w:u w:val="single"/>
          <w:lang w:val="lt-LT"/>
        </w:rPr>
        <w:t xml:space="preserve"> </w:t>
      </w:r>
      <w:r w:rsidR="004E0C54" w:rsidRPr="00DC7696">
        <w:rPr>
          <w:rFonts w:ascii="Times New Roman" w:hAnsi="Times New Roman"/>
          <w:b w:val="0"/>
          <w:bCs/>
          <w:i/>
          <w:iCs/>
          <w:sz w:val="22"/>
          <w:szCs w:val="22"/>
          <w:u w:val="single"/>
          <w:lang w:val="lt-LT"/>
        </w:rPr>
        <w:fldChar w:fldCharType="end"/>
      </w:r>
    </w:p>
    <w:p w14:paraId="0B86E098" w14:textId="77777777" w:rsidR="00F434C3" w:rsidRPr="00DC7696" w:rsidRDefault="00F434C3">
      <w:pPr>
        <w:pStyle w:val="PIHeading1"/>
        <w:shd w:val="clear" w:color="auto" w:fill="FFFFFF"/>
        <w:spacing w:before="0" w:after="0"/>
        <w:rPr>
          <w:rFonts w:ascii="Times New Roman" w:eastAsia="SimSun" w:hAnsi="Times New Roman"/>
          <w:b w:val="0"/>
          <w:bCs/>
          <w:i/>
          <w:iCs/>
          <w:sz w:val="22"/>
          <w:szCs w:val="22"/>
          <w:u w:val="single"/>
          <w:lang w:val="lt-LT"/>
        </w:rPr>
      </w:pPr>
    </w:p>
    <w:p w14:paraId="1F32A8DB" w14:textId="37247693" w:rsidR="00B84BA2" w:rsidRPr="00DC7696" w:rsidRDefault="00B84BA2">
      <w:pPr>
        <w:autoSpaceDE w:val="0"/>
        <w:autoSpaceDN w:val="0"/>
        <w:spacing w:line="240" w:lineRule="auto"/>
        <w:rPr>
          <w:szCs w:val="22"/>
        </w:rPr>
      </w:pPr>
      <w:r w:rsidRPr="00DC7696">
        <w:rPr>
          <w:rFonts w:eastAsia="SimSun"/>
          <w:i/>
          <w:iCs/>
          <w:szCs w:val="22"/>
        </w:rPr>
        <w:t>PRIMA</w:t>
      </w:r>
      <w:r w:rsidRPr="00DC7696">
        <w:rPr>
          <w:rFonts w:eastAsia="SimSun"/>
          <w:szCs w:val="22"/>
        </w:rPr>
        <w:t xml:space="preserve"> – tai 3 fazės, dvigubai koduotas, placebu kontroliuojamasis tyrimas, kuriame dalyvavusios pacientės (n = 733), kurios pilnai arba iš dalies reagavo į pirmos eilės chemoterapiją platinos pagrindu, atsitiktiniu būdu </w:t>
      </w:r>
      <w:r w:rsidRPr="00DC7696">
        <w:rPr>
          <w:szCs w:val="22"/>
        </w:rPr>
        <w:t xml:space="preserve">santykiu 2:1 </w:t>
      </w:r>
      <w:r w:rsidRPr="00DC7696">
        <w:rPr>
          <w:rFonts w:eastAsia="SimSun"/>
          <w:szCs w:val="22"/>
        </w:rPr>
        <w:t xml:space="preserve">buvo suskirstytos į gydymo </w:t>
      </w:r>
      <w:r w:rsidRPr="00DC7696">
        <w:rPr>
          <w:szCs w:val="22"/>
        </w:rPr>
        <w:t>niraparibu</w:t>
      </w:r>
      <w:r w:rsidRPr="00DC7696">
        <w:rPr>
          <w:rFonts w:eastAsia="SimSun"/>
          <w:szCs w:val="22"/>
        </w:rPr>
        <w:t xml:space="preserve"> arba atitinkamo placebo vartojimo grupes</w:t>
      </w:r>
      <w:r w:rsidRPr="00DC7696">
        <w:rPr>
          <w:szCs w:val="22"/>
        </w:rPr>
        <w:t xml:space="preserve">. </w:t>
      </w:r>
      <w:r w:rsidRPr="00DC7696">
        <w:rPr>
          <w:i/>
          <w:iCs/>
          <w:szCs w:val="22"/>
        </w:rPr>
        <w:t>PRIMA</w:t>
      </w:r>
      <w:r w:rsidRPr="00DC7696">
        <w:rPr>
          <w:szCs w:val="22"/>
        </w:rPr>
        <w:t xml:space="preserve"> tyrimą pradine 300 mg doze </w:t>
      </w:r>
      <w:r w:rsidR="004E4DF6" w:rsidRPr="00DC7696">
        <w:rPr>
          <w:szCs w:val="22"/>
        </w:rPr>
        <w:t>vieną kartą per parą</w:t>
      </w:r>
      <w:r w:rsidRPr="00DC7696">
        <w:rPr>
          <w:szCs w:val="22"/>
        </w:rPr>
        <w:t xml:space="preserve"> pradėjo 475 pacientės (iš jų 317 atsitiktiniu būdu buvo paskirta į gydymo niraparibu grupę, palyginti su 158 pacientėmis placebo vartojimo grupėje) nenutrūkstamais 28 dienų ciklais. Pradinė dozė </w:t>
      </w:r>
      <w:r w:rsidRPr="00DC7696">
        <w:rPr>
          <w:rFonts w:eastAsia="SimSun"/>
          <w:i/>
          <w:iCs/>
          <w:szCs w:val="22"/>
        </w:rPr>
        <w:t>PRIMA</w:t>
      </w:r>
      <w:r w:rsidRPr="00DC7696">
        <w:rPr>
          <w:rFonts w:eastAsia="SimSun"/>
          <w:szCs w:val="22"/>
        </w:rPr>
        <w:t xml:space="preserve"> tyrimo metu buvo keičiama, atsižvelgiant į protokolo</w:t>
      </w:r>
      <w:r w:rsidRPr="00DC7696">
        <w:rPr>
          <w:szCs w:val="22"/>
        </w:rPr>
        <w:t xml:space="preserve"> 2 pataisą. Pradedant nuo šio momento, pacientės, kurių pradinė kūno masė buvo 77 kg ar didesnė ir pradinis trombocitų skaičius buvo 150 000/µl ar didesnis, vartojo 300 mg niraparibo dozę (n = 34) arba placebą per parą (n = 21), o pacientės, kurių pradinė kūno masė buvo mažesnė kaip 77 kg, o pradinis trombocitų skaičius mažesnis kaip 150 000/μl, vartojo 200 mg niraparibo dozę (n = 122) arba placebą per parą (n = 61).</w:t>
      </w:r>
    </w:p>
    <w:p w14:paraId="7584963F" w14:textId="77777777" w:rsidR="00B84BA2" w:rsidRPr="00DC7696" w:rsidRDefault="00B84BA2">
      <w:pPr>
        <w:autoSpaceDE w:val="0"/>
        <w:autoSpaceDN w:val="0"/>
        <w:adjustRightInd w:val="0"/>
        <w:rPr>
          <w:szCs w:val="22"/>
        </w:rPr>
      </w:pPr>
    </w:p>
    <w:p w14:paraId="7A84F408" w14:textId="0CE5AF5C" w:rsidR="00B84BA2" w:rsidRPr="00DC7696" w:rsidRDefault="00B84BA2">
      <w:pPr>
        <w:widowControl w:val="0"/>
        <w:tabs>
          <w:tab w:val="clear" w:pos="567"/>
        </w:tabs>
        <w:autoSpaceDE w:val="0"/>
        <w:autoSpaceDN w:val="0"/>
        <w:adjustRightInd w:val="0"/>
        <w:spacing w:line="240" w:lineRule="auto"/>
        <w:rPr>
          <w:szCs w:val="22"/>
        </w:rPr>
      </w:pPr>
      <w:r w:rsidRPr="00DC7696">
        <w:rPr>
          <w:szCs w:val="22"/>
        </w:rPr>
        <w:t xml:space="preserve">Pacientės atsitiktiniu būdu buvo suskirstytos į grupes po pirmosios eilės chemoterapijos platinos pagrindu užbaigimo plius </w:t>
      </w:r>
      <w:r w:rsidR="00984154" w:rsidRPr="00DC7696">
        <w:rPr>
          <w:szCs w:val="22"/>
        </w:rPr>
        <w:t>ar</w:t>
      </w:r>
      <w:r w:rsidRPr="00DC7696">
        <w:rPr>
          <w:szCs w:val="22"/>
        </w:rPr>
        <w:t xml:space="preserve"> minus operacijos. Tiriamosios per 12 savaičių po paskutiniojo chemoterapijos ciklo pirmosios dienos buvo atsitiktiniu būdu suskirstytos į grupes. Tiriamosioms buvo skirti 6 ar daugiau bet ne daugiau kaip 9 ciklai gydymo platinos pagrindu. Po didžiosios naviko dalies pašalinimo operacijos tiriamosioms buvo skirti 2 ir daugiau gydymo platinos pagrindu ciklų. Pacientės, kurios kartu su chemoterapija buvo gydytos bevacizumabu, bet negalėjo vartoti bevacizumabo palaikomajam gydymui, iš tyrimo šalinamos nebuvo. Pacientės turėjo būti pirmiau negydytos PARP inhibitoriumi (PARPi), įskaitant niraparibą. Pacientės, kurioms buvo atlikta neoadjuvantinė chemoterapija, o po to atlikta didžiosios naviko dalies pašalinimo operacija, galėjo turėti arba neturėti matomų liekamųjų ligos reiškinių.</w:t>
      </w:r>
      <w:r w:rsidRPr="00DC7696">
        <w:t xml:space="preserve"> </w:t>
      </w:r>
      <w:r w:rsidRPr="00DC7696">
        <w:rPr>
          <w:szCs w:val="22"/>
        </w:rPr>
        <w:t>Pacientės, kurioms buvo diagnozuota III stadijos liga ir buvo atlikta pilna citoredukcija</w:t>
      </w:r>
      <w:r w:rsidRPr="00DC7696">
        <w:t xml:space="preserve"> (t. y. nėra </w:t>
      </w:r>
      <w:r w:rsidRPr="00DC7696">
        <w:rPr>
          <w:szCs w:val="22"/>
        </w:rPr>
        <w:t>matomų liekamųjų ligos reiškinių</w:t>
      </w:r>
      <w:r w:rsidRPr="00DC7696">
        <w:t xml:space="preserve">) po pradinės </w:t>
      </w:r>
      <w:r w:rsidRPr="00DC7696">
        <w:rPr>
          <w:szCs w:val="22"/>
        </w:rPr>
        <w:t xml:space="preserve">didžiosios naviko dalies pašalinimo </w:t>
      </w:r>
      <w:r w:rsidRPr="00DC7696">
        <w:t>operacijos, iš tyrimo buvo pašalintos. Atsitiktinė atranka buvo sluoksniuojama, atsižvelgiant į geriausią atsaką į gydymą pagal pirmesnės eilės planą platinos pagrindu</w:t>
      </w:r>
      <w:r w:rsidRPr="00DC7696">
        <w:rPr>
          <w:szCs w:val="22"/>
        </w:rPr>
        <w:t xml:space="preserve"> (pilnas atsakas, palyginti su daliniu atsaku), neoadjuvantinę chemoterapiją (NACT) („taip“, palyginti su „ne“) ir homologinės rekombinacijos stygiaus (angl. </w:t>
      </w:r>
      <w:r w:rsidRPr="00DC7696">
        <w:rPr>
          <w:i/>
          <w:iCs/>
        </w:rPr>
        <w:t>homologous recombination deficiency</w:t>
      </w:r>
      <w:r w:rsidRPr="00DC7696">
        <w:t xml:space="preserve">, </w:t>
      </w:r>
      <w:r w:rsidRPr="00DC7696">
        <w:rPr>
          <w:i/>
          <w:iCs/>
        </w:rPr>
        <w:t>HRD</w:t>
      </w:r>
      <w:r w:rsidRPr="00DC7696">
        <w:rPr>
          <w:szCs w:val="22"/>
        </w:rPr>
        <w:t xml:space="preserve">) būklę [teigiama (yra HR stygius), palyginti su neigiama (yra HR) arba nenustatyta]. </w:t>
      </w:r>
      <w:r w:rsidRPr="00DC7696">
        <w:rPr>
          <w:i/>
          <w:iCs/>
        </w:rPr>
        <w:t>HRD</w:t>
      </w:r>
      <w:r w:rsidRPr="00DC7696">
        <w:t xml:space="preserve"> tyrimai buvo atlikti </w:t>
      </w:r>
      <w:r w:rsidRPr="00DC7696">
        <w:rPr>
          <w:i/>
          <w:iCs/>
        </w:rPr>
        <w:t>HRD</w:t>
      </w:r>
      <w:r w:rsidRPr="00DC7696">
        <w:t xml:space="preserve"> testu tiriant navikinį audinį, paimtą pradinės diagnozės nustatymo metu.</w:t>
      </w:r>
      <w:r w:rsidRPr="00DC7696">
        <w:rPr>
          <w:szCs w:val="22"/>
        </w:rPr>
        <w:t xml:space="preserve"> CA-125 koncentracijos turėjo būti normalių ribose (arba CA-125 sumažėjimas daugiau kaip 90 %) pacientei skiriant pirmesnės eilės gydymą ir nekisti ne trumpiau kaip 7 paras.</w:t>
      </w:r>
    </w:p>
    <w:p w14:paraId="5992CE91" w14:textId="77777777" w:rsidR="00B84BA2" w:rsidRPr="00DC7696" w:rsidRDefault="00B84BA2">
      <w:pPr>
        <w:widowControl w:val="0"/>
        <w:tabs>
          <w:tab w:val="clear" w:pos="567"/>
        </w:tabs>
        <w:autoSpaceDE w:val="0"/>
        <w:autoSpaceDN w:val="0"/>
        <w:adjustRightInd w:val="0"/>
        <w:spacing w:line="240" w:lineRule="auto"/>
        <w:rPr>
          <w:szCs w:val="22"/>
        </w:rPr>
      </w:pPr>
    </w:p>
    <w:p w14:paraId="700B6DA9" w14:textId="71650816" w:rsidR="00B84BA2" w:rsidRPr="00DC7696" w:rsidRDefault="00B84BA2">
      <w:pPr>
        <w:widowControl w:val="0"/>
        <w:tabs>
          <w:tab w:val="clear" w:pos="567"/>
        </w:tabs>
        <w:autoSpaceDE w:val="0"/>
        <w:autoSpaceDN w:val="0"/>
        <w:adjustRightInd w:val="0"/>
        <w:spacing w:line="240" w:lineRule="auto"/>
        <w:rPr>
          <w:rFonts w:eastAsia="SimSun"/>
          <w:szCs w:val="22"/>
        </w:rPr>
      </w:pPr>
      <w:r w:rsidRPr="00DC7696">
        <w:rPr>
          <w:rFonts w:eastAsia="SimSun"/>
          <w:szCs w:val="22"/>
        </w:rPr>
        <w:t xml:space="preserve">Pacienčių gydymas buvo pradėtas 1 ciklo / 1 dieną (C1/D1) skiriant vartoti 200 mg ar 300 mg </w:t>
      </w:r>
      <w:r w:rsidRPr="00DC7696">
        <w:rPr>
          <w:rFonts w:eastAsia="SimSun"/>
          <w:szCs w:val="22"/>
        </w:rPr>
        <w:lastRenderedPageBreak/>
        <w:t>niraparibo dozes arba atitinkam</w:t>
      </w:r>
      <w:r w:rsidR="00772719" w:rsidRPr="00DC7696">
        <w:rPr>
          <w:rFonts w:eastAsia="SimSun"/>
          <w:szCs w:val="22"/>
        </w:rPr>
        <w:t>ai</w:t>
      </w:r>
      <w:r w:rsidRPr="00DC7696">
        <w:rPr>
          <w:rFonts w:eastAsia="SimSun"/>
          <w:szCs w:val="22"/>
        </w:rPr>
        <w:t xml:space="preserve"> placebą </w:t>
      </w:r>
      <w:r w:rsidR="004E4DF6" w:rsidRPr="00DC7696">
        <w:rPr>
          <w:rFonts w:eastAsia="SimSun"/>
          <w:szCs w:val="22"/>
        </w:rPr>
        <w:t>vieną kartą per parą</w:t>
      </w:r>
      <w:r w:rsidRPr="00DC7696">
        <w:rPr>
          <w:rFonts w:eastAsia="SimSun"/>
          <w:szCs w:val="22"/>
        </w:rPr>
        <w:t xml:space="preserve"> nepertraukiamais 28 parų ciklais. Pacientės lankėsi klinikoje kiekvieno ciklo metu (4 savaitės ± 3 paros).</w:t>
      </w:r>
    </w:p>
    <w:p w14:paraId="017AD633" w14:textId="77777777" w:rsidR="00B84BA2" w:rsidRPr="00DC7696" w:rsidRDefault="00B84BA2">
      <w:pPr>
        <w:autoSpaceDE w:val="0"/>
        <w:autoSpaceDN w:val="0"/>
        <w:adjustRightInd w:val="0"/>
        <w:spacing w:line="240" w:lineRule="auto"/>
        <w:rPr>
          <w:szCs w:val="22"/>
        </w:rPr>
      </w:pPr>
    </w:p>
    <w:p w14:paraId="607801EC" w14:textId="61012D02" w:rsidR="00B84BA2" w:rsidRPr="00DC7696" w:rsidRDefault="004E4DF6">
      <w:pPr>
        <w:autoSpaceDE w:val="0"/>
        <w:autoSpaceDN w:val="0"/>
        <w:spacing w:line="240" w:lineRule="auto"/>
        <w:rPr>
          <w:szCs w:val="22"/>
        </w:rPr>
      </w:pPr>
      <w:r w:rsidRPr="00DC7696">
        <w:rPr>
          <w:szCs w:val="22"/>
        </w:rPr>
        <w:t xml:space="preserve">Pirminė </w:t>
      </w:r>
      <w:r w:rsidR="00B84BA2" w:rsidRPr="00DC7696">
        <w:rPr>
          <w:szCs w:val="22"/>
        </w:rPr>
        <w:t>vertinamoji baigtis – išgyvenimas ligai neprogresuojant (angl.</w:t>
      </w:r>
      <w:r w:rsidR="00B84BA2" w:rsidRPr="00DC7696">
        <w:rPr>
          <w:i/>
          <w:iCs/>
          <w:szCs w:val="22"/>
        </w:rPr>
        <w:t xml:space="preserve"> progression-free survival</w:t>
      </w:r>
      <w:r w:rsidR="00B84BA2" w:rsidRPr="00DC7696">
        <w:rPr>
          <w:szCs w:val="22"/>
        </w:rPr>
        <w:t xml:space="preserve">, </w:t>
      </w:r>
      <w:r w:rsidR="00B84BA2" w:rsidRPr="00DC7696">
        <w:rPr>
          <w:i/>
          <w:iCs/>
          <w:szCs w:val="22"/>
        </w:rPr>
        <w:t>PFS</w:t>
      </w:r>
      <w:r w:rsidR="00B84BA2" w:rsidRPr="00DC7696">
        <w:rPr>
          <w:szCs w:val="22"/>
        </w:rPr>
        <w:t>), nustatytas remiantis koduota nepriklausoma centrine peržiūra (angl.</w:t>
      </w:r>
      <w:r w:rsidR="00B84BA2" w:rsidRPr="00DC7696">
        <w:rPr>
          <w:i/>
          <w:iCs/>
          <w:szCs w:val="22"/>
        </w:rPr>
        <w:t xml:space="preserve"> blinded independent central review</w:t>
      </w:r>
      <w:r w:rsidR="00B84BA2" w:rsidRPr="00DC7696">
        <w:rPr>
          <w:szCs w:val="22"/>
        </w:rPr>
        <w:t xml:space="preserve">, </w:t>
      </w:r>
      <w:r w:rsidR="00B84BA2" w:rsidRPr="00DC7696">
        <w:rPr>
          <w:i/>
          <w:iCs/>
          <w:szCs w:val="22"/>
        </w:rPr>
        <w:t>BICR</w:t>
      </w:r>
      <w:r w:rsidR="00B84BA2" w:rsidRPr="00DC7696">
        <w:rPr>
          <w:szCs w:val="22"/>
        </w:rPr>
        <w:t>) vienam 1.1 versijos</w:t>
      </w:r>
      <w:r w:rsidR="00B84BA2" w:rsidRPr="00DC7696">
        <w:rPr>
          <w:i/>
          <w:iCs/>
          <w:szCs w:val="22"/>
        </w:rPr>
        <w:t xml:space="preserve"> </w:t>
      </w:r>
      <w:r w:rsidR="00B84BA2" w:rsidRPr="00DC7696">
        <w:rPr>
          <w:szCs w:val="22"/>
        </w:rPr>
        <w:t xml:space="preserve">solidinių navikų gydymo poveikio kriterijui (angl. </w:t>
      </w:r>
      <w:r w:rsidR="00B84BA2" w:rsidRPr="00DC7696">
        <w:rPr>
          <w:i/>
          <w:iCs/>
          <w:szCs w:val="22"/>
        </w:rPr>
        <w:t>response evaluation criteria in solid tumors, RECIST</w:t>
      </w:r>
      <w:r w:rsidR="00B84BA2" w:rsidRPr="00DC7696">
        <w:rPr>
          <w:szCs w:val="22"/>
        </w:rPr>
        <w:t xml:space="preserve">). </w:t>
      </w:r>
      <w:r w:rsidR="00B84BA2" w:rsidRPr="00DC7696">
        <w:rPr>
          <w:i/>
          <w:iCs/>
          <w:szCs w:val="22"/>
        </w:rPr>
        <w:t>PFS</w:t>
      </w:r>
      <w:r w:rsidR="00B84BA2" w:rsidRPr="00DC7696">
        <w:rPr>
          <w:szCs w:val="22"/>
        </w:rPr>
        <w:t xml:space="preserve"> buvo tirtas hierarchiškai: pirmiausia – HR stygiaus populiacijoje, o tada bendrojoje populiacijoje. </w:t>
      </w:r>
      <w:r w:rsidR="00406646" w:rsidRPr="00DC7696">
        <w:rPr>
          <w:szCs w:val="22"/>
        </w:rPr>
        <w:t>Atr</w:t>
      </w:r>
      <w:r w:rsidRPr="00DC7696">
        <w:rPr>
          <w:szCs w:val="22"/>
        </w:rPr>
        <w:t>inės</w:t>
      </w:r>
      <w:r w:rsidR="00406646" w:rsidRPr="00DC7696">
        <w:rPr>
          <w:szCs w:val="22"/>
        </w:rPr>
        <w:t xml:space="preserve"> vertinamosios baigtys – </w:t>
      </w:r>
      <w:r w:rsidR="00406646" w:rsidRPr="00DC7696">
        <w:rPr>
          <w:i/>
          <w:iCs/>
          <w:szCs w:val="22"/>
        </w:rPr>
        <w:t>PFS</w:t>
      </w:r>
      <w:r w:rsidR="00406646" w:rsidRPr="00DC7696">
        <w:rPr>
          <w:szCs w:val="22"/>
        </w:rPr>
        <w:t xml:space="preserve"> po pirmojo paskesnio gydymo būdo </w:t>
      </w:r>
      <w:r w:rsidR="00406646" w:rsidRPr="00DC7696">
        <w:rPr>
          <w:bCs/>
        </w:rPr>
        <w:t>(</w:t>
      </w:r>
      <w:r w:rsidR="00406646" w:rsidRPr="00DC7696">
        <w:rPr>
          <w:bCs/>
          <w:i/>
          <w:iCs/>
        </w:rPr>
        <w:t>PFS2</w:t>
      </w:r>
      <w:r w:rsidR="00406646" w:rsidRPr="00DC7696">
        <w:rPr>
          <w:bCs/>
        </w:rPr>
        <w:t xml:space="preserve">) ir bendrasis išgyvenamumas (angl. </w:t>
      </w:r>
      <w:r w:rsidR="00406646" w:rsidRPr="00DC7696">
        <w:rPr>
          <w:bCs/>
          <w:i/>
          <w:iCs/>
        </w:rPr>
        <w:t>o</w:t>
      </w:r>
      <w:r w:rsidR="00406646" w:rsidRPr="00DC7696">
        <w:rPr>
          <w:i/>
          <w:iCs/>
          <w:lang w:eastAsia="en-US"/>
        </w:rPr>
        <w:t>verall survival</w:t>
      </w:r>
      <w:r w:rsidR="00406646" w:rsidRPr="00DC7696">
        <w:rPr>
          <w:lang w:eastAsia="en-US"/>
        </w:rPr>
        <w:t xml:space="preserve">, </w:t>
      </w:r>
      <w:r w:rsidR="00406646" w:rsidRPr="00DC7696">
        <w:rPr>
          <w:i/>
          <w:iCs/>
          <w:lang w:eastAsia="en-US"/>
        </w:rPr>
        <w:t>OS</w:t>
      </w:r>
      <w:r w:rsidR="00406646" w:rsidRPr="00DC7696">
        <w:rPr>
          <w:lang w:eastAsia="en-US"/>
        </w:rPr>
        <w:t xml:space="preserve">) </w:t>
      </w:r>
      <w:r w:rsidR="00406646" w:rsidRPr="00DC7696">
        <w:rPr>
          <w:bCs/>
        </w:rPr>
        <w:t>(5 lentelė)</w:t>
      </w:r>
      <w:r w:rsidR="00406646" w:rsidRPr="00DC7696">
        <w:t xml:space="preserve">. </w:t>
      </w:r>
      <w:r w:rsidR="00B84BA2" w:rsidRPr="00DC7696">
        <w:rPr>
          <w:szCs w:val="22"/>
        </w:rPr>
        <w:t>Amžiaus mediana – 62 metai pacienčių, kurioms atsitiktiniu būdu buvo paskirtas vartoti niraparibą</w:t>
      </w:r>
      <w:r w:rsidR="00406646" w:rsidRPr="00DC7696">
        <w:rPr>
          <w:szCs w:val="22"/>
        </w:rPr>
        <w:t xml:space="preserve"> (kitimo sritis – nuo 32 iki 85 metų) arba placebą (kitimo sritis –</w:t>
      </w:r>
      <w:r w:rsidR="00B84BA2" w:rsidRPr="00DC7696">
        <w:rPr>
          <w:szCs w:val="22"/>
        </w:rPr>
        <w:t xml:space="preserve"> nuo 33 iki 88 </w:t>
      </w:r>
      <w:r w:rsidR="00B84BA2" w:rsidRPr="00DC7696">
        <w:t>metų</w:t>
      </w:r>
      <w:r w:rsidR="00406646" w:rsidRPr="00DC7696">
        <w:t>)</w:t>
      </w:r>
      <w:r w:rsidR="00B84BA2" w:rsidRPr="00DC7696">
        <w:rPr>
          <w:szCs w:val="22"/>
        </w:rPr>
        <w:t>. Aštuoniasdešimt devyni procentai visų pacienčių buvo baltųjų rasės. Šešiasdešimt devyni procentai pacienčių, kurioms atsitiktiniu būdu buvo paskirta vartoti niraparibą, ir 71 procentas pacienčių, kurioms atsitiktiniu būdu buvo paskirta vartoti placebą, pradedant tyrimą buvo įvertintos 0</w:t>
      </w:r>
      <w:r w:rsidR="00B84BA2" w:rsidRPr="00DC7696">
        <w:rPr>
          <w:i/>
          <w:iCs/>
          <w:szCs w:val="22"/>
        </w:rPr>
        <w:t xml:space="preserve"> ECOG</w:t>
      </w:r>
      <w:r w:rsidR="00B84BA2" w:rsidRPr="00DC7696">
        <w:rPr>
          <w:szCs w:val="22"/>
        </w:rPr>
        <w:t xml:space="preserve"> balų. Šešiasdešimt penkiems procentams bendrosios populiacijos pacienčių buvo diagnozuota III stadijos liga, o 35 procentai sirgo IV stadijos liga. Remiantis duomenimis bendrojoje populiacijoje, daugumos pacienčių (≥ 80</w:t>
      </w:r>
      <w:r w:rsidRPr="00DC7696">
        <w:rPr>
          <w:szCs w:val="22"/>
        </w:rPr>
        <w:t> </w:t>
      </w:r>
      <w:r w:rsidR="00B84BA2" w:rsidRPr="00DC7696">
        <w:rPr>
          <w:szCs w:val="22"/>
        </w:rPr>
        <w:t>%) pagrindinė naviko lokalizacija buvo kiaušidėse, daugumos pacienčių (≥ 90</w:t>
      </w:r>
      <w:r w:rsidRPr="00DC7696">
        <w:rPr>
          <w:szCs w:val="22"/>
        </w:rPr>
        <w:t> </w:t>
      </w:r>
      <w:r w:rsidR="00B84BA2" w:rsidRPr="00DC7696">
        <w:rPr>
          <w:szCs w:val="22"/>
        </w:rPr>
        <w:t xml:space="preserve">%) navikai buvo serozinės histologijos. Šešiasdešimt septyniems procentams pacienčių buvo skirta </w:t>
      </w:r>
      <w:r w:rsidR="00B84BA2" w:rsidRPr="00DC7696">
        <w:rPr>
          <w:i/>
          <w:iCs/>
          <w:szCs w:val="22"/>
        </w:rPr>
        <w:t>NACT</w:t>
      </w:r>
      <w:r w:rsidR="00B84BA2" w:rsidRPr="00DC7696">
        <w:rPr>
          <w:szCs w:val="22"/>
        </w:rPr>
        <w:t>. Šešiasdešimt devyniems procentams pacienčių pasireiškė pilnas atsakas į pirmos eilės chemoterapiją platinos pagrindu.</w:t>
      </w:r>
      <w:r w:rsidR="00B84BA2" w:rsidRPr="00DC7696">
        <w:t xml:space="preserve"> Iš viso 6 pacientės </w:t>
      </w:r>
      <w:r w:rsidR="00406646" w:rsidRPr="00DC7696">
        <w:t xml:space="preserve">gydymo Zejula grupėje </w:t>
      </w:r>
      <w:r w:rsidR="00B84BA2" w:rsidRPr="00DC7696">
        <w:t>pirmiau kiaušidžių vėžiui gydyti vartojo bevacizumabą.</w:t>
      </w:r>
    </w:p>
    <w:p w14:paraId="76EE98B1" w14:textId="77777777" w:rsidR="00B84BA2" w:rsidRPr="00DC7696" w:rsidRDefault="00B84BA2">
      <w:pPr>
        <w:tabs>
          <w:tab w:val="clear" w:pos="567"/>
          <w:tab w:val="left" w:pos="0"/>
        </w:tabs>
        <w:autoSpaceDE w:val="0"/>
        <w:autoSpaceDN w:val="0"/>
        <w:spacing w:line="240" w:lineRule="auto"/>
        <w:rPr>
          <w:szCs w:val="22"/>
        </w:rPr>
      </w:pPr>
    </w:p>
    <w:p w14:paraId="3A64C16D" w14:textId="77777777" w:rsidR="00B84BA2" w:rsidRPr="00DC7696" w:rsidRDefault="00B84BA2">
      <w:pPr>
        <w:tabs>
          <w:tab w:val="clear" w:pos="567"/>
          <w:tab w:val="left" w:pos="0"/>
        </w:tabs>
        <w:autoSpaceDE w:val="0"/>
        <w:autoSpaceDN w:val="0"/>
        <w:spacing w:line="240" w:lineRule="auto"/>
        <w:rPr>
          <w:szCs w:val="22"/>
        </w:rPr>
      </w:pPr>
      <w:r w:rsidRPr="00DC7696">
        <w:rPr>
          <w:i/>
          <w:iCs/>
          <w:szCs w:val="22"/>
        </w:rPr>
        <w:t>PRIMA</w:t>
      </w:r>
      <w:r w:rsidRPr="00DC7696">
        <w:rPr>
          <w:szCs w:val="22"/>
        </w:rPr>
        <w:t xml:space="preserve"> tyrimas parodė statistiškai reikšmingą </w:t>
      </w:r>
      <w:r w:rsidRPr="00DC7696">
        <w:rPr>
          <w:i/>
          <w:iCs/>
          <w:szCs w:val="22"/>
        </w:rPr>
        <w:t>PFS</w:t>
      </w:r>
      <w:r w:rsidRPr="00DC7696">
        <w:rPr>
          <w:szCs w:val="22"/>
        </w:rPr>
        <w:t xml:space="preserve"> pagerėjimą atsitiktiniu būdu paskirto gydymo niraparibu grupėje, palyginti su placebo grupe, HR stygiaus ir bendrojoje populiacijoje (5 lentelė, 1 ir 2 paveikslai). </w:t>
      </w:r>
      <w:r w:rsidR="00406646" w:rsidRPr="00DC7696">
        <w:rPr>
          <w:szCs w:val="22"/>
        </w:rPr>
        <w:t xml:space="preserve">Galutinės </w:t>
      </w:r>
      <w:r w:rsidR="00406646" w:rsidRPr="00DC7696">
        <w:rPr>
          <w:i/>
          <w:iCs/>
          <w:szCs w:val="22"/>
        </w:rPr>
        <w:t>OS</w:t>
      </w:r>
      <w:r w:rsidR="00406646" w:rsidRPr="00DC7696">
        <w:rPr>
          <w:szCs w:val="22"/>
        </w:rPr>
        <w:t xml:space="preserve"> duomenų analizės veiksmingumo duomenys pateikiami 5 lentelėje.</w:t>
      </w:r>
    </w:p>
    <w:p w14:paraId="3FECF407" w14:textId="77777777" w:rsidR="00B84BA2" w:rsidRPr="00DC7696" w:rsidRDefault="00B84BA2">
      <w:pPr>
        <w:tabs>
          <w:tab w:val="clear" w:pos="567"/>
          <w:tab w:val="left" w:pos="0"/>
        </w:tabs>
        <w:autoSpaceDE w:val="0"/>
        <w:autoSpaceDN w:val="0"/>
        <w:spacing w:line="240" w:lineRule="auto"/>
        <w:rPr>
          <w:szCs w:val="22"/>
        </w:rPr>
      </w:pPr>
    </w:p>
    <w:p w14:paraId="005A8C69" w14:textId="14390A3B" w:rsidR="00B84BA2" w:rsidRPr="00DC7696" w:rsidRDefault="00B84BA2">
      <w:pPr>
        <w:keepNext/>
        <w:keepLines/>
        <w:autoSpaceDE w:val="0"/>
        <w:autoSpaceDN w:val="0"/>
        <w:spacing w:before="40" w:after="40"/>
        <w:rPr>
          <w:szCs w:val="22"/>
        </w:rPr>
      </w:pPr>
      <w:r w:rsidRPr="00DC7696">
        <w:rPr>
          <w:b/>
          <w:szCs w:val="22"/>
        </w:rPr>
        <w:lastRenderedPageBreak/>
        <w:t>5 lentelė. Veiksmingumo duomenys</w:t>
      </w:r>
      <w:r w:rsidRPr="00DC7696">
        <w:rPr>
          <w:b/>
          <w:bCs/>
          <w:szCs w:val="22"/>
        </w:rPr>
        <w:t xml:space="preserve"> –</w:t>
      </w:r>
      <w:r w:rsidRPr="00DC7696">
        <w:rPr>
          <w:b/>
          <w:bCs/>
          <w:i/>
          <w:iCs/>
          <w:szCs w:val="22"/>
        </w:rPr>
        <w:t xml:space="preserve"> PRIMA</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714"/>
        <w:gridCol w:w="34"/>
        <w:gridCol w:w="1748"/>
        <w:gridCol w:w="1730"/>
        <w:gridCol w:w="106"/>
        <w:gridCol w:w="1838"/>
      </w:tblGrid>
      <w:tr w:rsidR="00B84BA2" w:rsidRPr="00DC7696" w14:paraId="3A4B54D7" w14:textId="77777777" w:rsidTr="00A51326">
        <w:tc>
          <w:tcPr>
            <w:tcW w:w="997" w:type="pct"/>
            <w:vMerge w:val="restart"/>
            <w:shd w:val="clear" w:color="auto" w:fill="D9D9D9"/>
          </w:tcPr>
          <w:p w14:paraId="2CC93FC8" w14:textId="77777777" w:rsidR="00B84BA2" w:rsidRPr="00DC7696" w:rsidRDefault="00B84BA2">
            <w:pPr>
              <w:keepNext/>
              <w:keepLines/>
              <w:autoSpaceDE w:val="0"/>
              <w:autoSpaceDN w:val="0"/>
              <w:spacing w:before="40" w:after="40"/>
              <w:rPr>
                <w:szCs w:val="22"/>
              </w:rPr>
            </w:pPr>
          </w:p>
        </w:tc>
        <w:tc>
          <w:tcPr>
            <w:tcW w:w="1952" w:type="pct"/>
            <w:gridSpan w:val="3"/>
            <w:shd w:val="clear" w:color="auto" w:fill="auto"/>
          </w:tcPr>
          <w:p w14:paraId="3FA0B8DE" w14:textId="77777777" w:rsidR="00B84BA2" w:rsidRPr="00DC7696" w:rsidRDefault="00B84BA2">
            <w:pPr>
              <w:keepNext/>
              <w:keepLines/>
              <w:autoSpaceDE w:val="0"/>
              <w:autoSpaceDN w:val="0"/>
              <w:spacing w:before="40" w:after="40"/>
              <w:jc w:val="center"/>
              <w:rPr>
                <w:b/>
                <w:bCs/>
                <w:szCs w:val="22"/>
              </w:rPr>
            </w:pPr>
            <w:r w:rsidRPr="00DC7696">
              <w:rPr>
                <w:b/>
                <w:bCs/>
                <w:szCs w:val="22"/>
              </w:rPr>
              <w:t>HR stygiaus populiacija</w:t>
            </w:r>
          </w:p>
        </w:tc>
        <w:tc>
          <w:tcPr>
            <w:tcW w:w="2051" w:type="pct"/>
            <w:gridSpan w:val="3"/>
            <w:shd w:val="clear" w:color="auto" w:fill="auto"/>
          </w:tcPr>
          <w:p w14:paraId="13E10361" w14:textId="77777777" w:rsidR="00B84BA2" w:rsidRPr="00DC7696" w:rsidRDefault="00B84BA2">
            <w:pPr>
              <w:keepNext/>
              <w:keepLines/>
              <w:autoSpaceDE w:val="0"/>
              <w:autoSpaceDN w:val="0"/>
              <w:spacing w:before="40" w:after="40"/>
              <w:jc w:val="center"/>
              <w:rPr>
                <w:b/>
                <w:bCs/>
                <w:szCs w:val="22"/>
              </w:rPr>
            </w:pPr>
            <w:r w:rsidRPr="00DC7696">
              <w:rPr>
                <w:b/>
                <w:bCs/>
                <w:szCs w:val="22"/>
              </w:rPr>
              <w:t>Bendroji populiacija</w:t>
            </w:r>
          </w:p>
        </w:tc>
      </w:tr>
      <w:tr w:rsidR="00B84BA2" w:rsidRPr="00DC7696" w14:paraId="17A98CFD" w14:textId="77777777" w:rsidTr="00A51326">
        <w:tc>
          <w:tcPr>
            <w:tcW w:w="997" w:type="pct"/>
            <w:vMerge/>
            <w:shd w:val="clear" w:color="auto" w:fill="D9D9D9"/>
          </w:tcPr>
          <w:p w14:paraId="77028336" w14:textId="77777777" w:rsidR="00B84BA2" w:rsidRPr="00DC7696" w:rsidRDefault="00B84BA2">
            <w:pPr>
              <w:keepNext/>
              <w:keepLines/>
              <w:autoSpaceDE w:val="0"/>
              <w:autoSpaceDN w:val="0"/>
              <w:spacing w:before="40" w:after="40"/>
              <w:rPr>
                <w:szCs w:val="22"/>
              </w:rPr>
            </w:pPr>
          </w:p>
        </w:tc>
        <w:tc>
          <w:tcPr>
            <w:tcW w:w="957" w:type="pct"/>
            <w:shd w:val="clear" w:color="auto" w:fill="auto"/>
          </w:tcPr>
          <w:p w14:paraId="367096EB" w14:textId="6B4A2BB6" w:rsidR="00B84BA2" w:rsidRPr="00DC7696" w:rsidRDefault="00077C4C" w:rsidP="00A51326">
            <w:pPr>
              <w:keepNext/>
              <w:keepLines/>
              <w:autoSpaceDE w:val="0"/>
              <w:autoSpaceDN w:val="0"/>
              <w:spacing w:before="40"/>
              <w:jc w:val="center"/>
              <w:rPr>
                <w:b/>
                <w:bCs/>
                <w:szCs w:val="22"/>
              </w:rPr>
            </w:pPr>
            <w:r w:rsidRPr="00DC7696">
              <w:rPr>
                <w:b/>
                <w:bCs/>
              </w:rPr>
              <w:t>Zejula</w:t>
            </w:r>
          </w:p>
          <w:p w14:paraId="185A8938" w14:textId="77777777" w:rsidR="00B84BA2" w:rsidRPr="00DC7696" w:rsidRDefault="00B84BA2" w:rsidP="00A51326">
            <w:pPr>
              <w:keepNext/>
              <w:keepLines/>
              <w:autoSpaceDE w:val="0"/>
              <w:autoSpaceDN w:val="0"/>
              <w:spacing w:before="40"/>
              <w:jc w:val="center"/>
              <w:rPr>
                <w:szCs w:val="22"/>
              </w:rPr>
            </w:pPr>
            <w:r w:rsidRPr="00DC7696">
              <w:rPr>
                <w:b/>
                <w:bCs/>
                <w:szCs w:val="22"/>
              </w:rPr>
              <w:t>(N = 247)</w:t>
            </w:r>
          </w:p>
        </w:tc>
        <w:tc>
          <w:tcPr>
            <w:tcW w:w="995" w:type="pct"/>
            <w:gridSpan w:val="2"/>
            <w:shd w:val="clear" w:color="auto" w:fill="auto"/>
          </w:tcPr>
          <w:p w14:paraId="644EE6A2" w14:textId="177BD164" w:rsidR="00B84BA2" w:rsidRPr="00DC7696" w:rsidRDefault="00077C4C" w:rsidP="00A51326">
            <w:pPr>
              <w:keepNext/>
              <w:keepLines/>
              <w:autoSpaceDE w:val="0"/>
              <w:autoSpaceDN w:val="0"/>
              <w:spacing w:before="40"/>
              <w:jc w:val="center"/>
              <w:rPr>
                <w:b/>
                <w:bCs/>
                <w:szCs w:val="22"/>
              </w:rPr>
            </w:pPr>
            <w:r w:rsidRPr="00DC7696">
              <w:rPr>
                <w:b/>
                <w:bCs/>
                <w:szCs w:val="22"/>
              </w:rPr>
              <w:t>P</w:t>
            </w:r>
            <w:r w:rsidR="00B84BA2" w:rsidRPr="00DC7696">
              <w:rPr>
                <w:b/>
                <w:bCs/>
                <w:szCs w:val="22"/>
              </w:rPr>
              <w:t>lacebas</w:t>
            </w:r>
          </w:p>
          <w:p w14:paraId="41F2C505" w14:textId="77777777" w:rsidR="00B84BA2" w:rsidRPr="00DC7696" w:rsidRDefault="00B84BA2" w:rsidP="00A51326">
            <w:pPr>
              <w:keepNext/>
              <w:keepLines/>
              <w:autoSpaceDE w:val="0"/>
              <w:autoSpaceDN w:val="0"/>
              <w:spacing w:before="40"/>
              <w:jc w:val="center"/>
              <w:rPr>
                <w:b/>
                <w:bCs/>
                <w:szCs w:val="22"/>
              </w:rPr>
            </w:pPr>
            <w:r w:rsidRPr="00DC7696">
              <w:rPr>
                <w:b/>
                <w:bCs/>
                <w:szCs w:val="22"/>
              </w:rPr>
              <w:t>(N = 126)</w:t>
            </w:r>
          </w:p>
        </w:tc>
        <w:tc>
          <w:tcPr>
            <w:tcW w:w="966" w:type="pct"/>
            <w:shd w:val="clear" w:color="auto" w:fill="auto"/>
          </w:tcPr>
          <w:p w14:paraId="197D2770" w14:textId="041CAEF1" w:rsidR="00B84BA2" w:rsidRPr="00DC7696" w:rsidRDefault="00077C4C" w:rsidP="00A51326">
            <w:pPr>
              <w:keepNext/>
              <w:keepLines/>
              <w:autoSpaceDE w:val="0"/>
              <w:autoSpaceDN w:val="0"/>
              <w:spacing w:before="40"/>
              <w:jc w:val="center"/>
              <w:rPr>
                <w:b/>
                <w:bCs/>
                <w:szCs w:val="22"/>
              </w:rPr>
            </w:pPr>
            <w:r w:rsidRPr="00DC7696">
              <w:rPr>
                <w:b/>
                <w:bCs/>
              </w:rPr>
              <w:t>Zejula</w:t>
            </w:r>
          </w:p>
          <w:p w14:paraId="715EA643" w14:textId="77777777" w:rsidR="00B84BA2" w:rsidRPr="00DC7696" w:rsidRDefault="00B84BA2" w:rsidP="00A51326">
            <w:pPr>
              <w:keepNext/>
              <w:keepLines/>
              <w:autoSpaceDE w:val="0"/>
              <w:autoSpaceDN w:val="0"/>
              <w:spacing w:before="40"/>
              <w:jc w:val="center"/>
              <w:rPr>
                <w:b/>
                <w:bCs/>
                <w:szCs w:val="22"/>
              </w:rPr>
            </w:pPr>
            <w:r w:rsidRPr="00DC7696">
              <w:rPr>
                <w:b/>
                <w:bCs/>
                <w:szCs w:val="22"/>
              </w:rPr>
              <w:t>(N = 487)</w:t>
            </w:r>
          </w:p>
        </w:tc>
        <w:tc>
          <w:tcPr>
            <w:tcW w:w="1085" w:type="pct"/>
            <w:gridSpan w:val="2"/>
            <w:shd w:val="clear" w:color="auto" w:fill="auto"/>
          </w:tcPr>
          <w:p w14:paraId="571D497B" w14:textId="5B6FFD36" w:rsidR="00B84BA2" w:rsidRPr="00DC7696" w:rsidRDefault="00077C4C" w:rsidP="00A51326">
            <w:pPr>
              <w:keepNext/>
              <w:keepLines/>
              <w:autoSpaceDE w:val="0"/>
              <w:autoSpaceDN w:val="0"/>
              <w:spacing w:before="40"/>
              <w:jc w:val="center"/>
              <w:rPr>
                <w:b/>
                <w:bCs/>
                <w:szCs w:val="22"/>
              </w:rPr>
            </w:pPr>
            <w:r w:rsidRPr="00DC7696">
              <w:rPr>
                <w:b/>
                <w:bCs/>
                <w:szCs w:val="22"/>
              </w:rPr>
              <w:t>P</w:t>
            </w:r>
            <w:r w:rsidR="00B84BA2" w:rsidRPr="00DC7696">
              <w:rPr>
                <w:b/>
                <w:bCs/>
                <w:szCs w:val="22"/>
              </w:rPr>
              <w:t>lacebas</w:t>
            </w:r>
          </w:p>
          <w:p w14:paraId="1998D82A" w14:textId="77777777" w:rsidR="00B84BA2" w:rsidRPr="00DC7696" w:rsidRDefault="00B84BA2" w:rsidP="00A51326">
            <w:pPr>
              <w:keepNext/>
              <w:keepLines/>
              <w:autoSpaceDE w:val="0"/>
              <w:autoSpaceDN w:val="0"/>
              <w:spacing w:before="40"/>
              <w:jc w:val="center"/>
              <w:rPr>
                <w:b/>
                <w:bCs/>
                <w:szCs w:val="22"/>
              </w:rPr>
            </w:pPr>
            <w:r w:rsidRPr="00DC7696">
              <w:rPr>
                <w:b/>
                <w:bCs/>
                <w:szCs w:val="22"/>
              </w:rPr>
              <w:t>(N = 246)</w:t>
            </w:r>
          </w:p>
        </w:tc>
      </w:tr>
      <w:tr w:rsidR="00B52181" w:rsidRPr="00DC7696" w14:paraId="31BC797F" w14:textId="77777777" w:rsidTr="00A51326">
        <w:trPr>
          <w:trHeight w:val="347"/>
        </w:trPr>
        <w:tc>
          <w:tcPr>
            <w:tcW w:w="5000" w:type="pct"/>
            <w:gridSpan w:val="7"/>
            <w:shd w:val="clear" w:color="auto" w:fill="auto"/>
          </w:tcPr>
          <w:p w14:paraId="5E92958F" w14:textId="7251DA27" w:rsidR="00B52181" w:rsidRPr="00DC7696" w:rsidRDefault="00B52181" w:rsidP="00B52181">
            <w:pPr>
              <w:keepNext/>
              <w:keepLines/>
              <w:autoSpaceDE w:val="0"/>
              <w:autoSpaceDN w:val="0"/>
              <w:spacing w:line="240" w:lineRule="auto"/>
              <w:rPr>
                <w:b/>
                <w:bCs/>
                <w:szCs w:val="22"/>
              </w:rPr>
            </w:pPr>
            <w:r w:rsidRPr="00DC7696">
              <w:rPr>
                <w:b/>
                <w:bCs/>
                <w:szCs w:val="22"/>
              </w:rPr>
              <w:t>Pirm</w:t>
            </w:r>
            <w:r w:rsidR="004E4DF6" w:rsidRPr="00DC7696">
              <w:rPr>
                <w:b/>
                <w:bCs/>
                <w:szCs w:val="22"/>
              </w:rPr>
              <w:t>inė</w:t>
            </w:r>
            <w:r w:rsidRPr="00DC7696">
              <w:rPr>
                <w:b/>
                <w:bCs/>
                <w:szCs w:val="22"/>
              </w:rPr>
              <w:t xml:space="preserve"> vertinamoji baigtis </w:t>
            </w:r>
          </w:p>
          <w:p w14:paraId="38806C03" w14:textId="77777777" w:rsidR="00B52181" w:rsidRPr="00DC7696" w:rsidRDefault="00B52181" w:rsidP="00A51326">
            <w:pPr>
              <w:keepNext/>
              <w:keepLines/>
              <w:autoSpaceDE w:val="0"/>
              <w:autoSpaceDN w:val="0"/>
              <w:spacing w:before="40" w:after="40"/>
              <w:rPr>
                <w:szCs w:val="22"/>
              </w:rPr>
            </w:pPr>
            <w:r w:rsidRPr="00DC7696">
              <w:rPr>
                <w:b/>
                <w:bCs/>
                <w:szCs w:val="22"/>
              </w:rPr>
              <w:t xml:space="preserve">(nustatė </w:t>
            </w:r>
            <w:r w:rsidRPr="00DC7696">
              <w:rPr>
                <w:b/>
                <w:bCs/>
                <w:i/>
                <w:iCs/>
                <w:szCs w:val="22"/>
              </w:rPr>
              <w:t>BICR</w:t>
            </w:r>
            <w:r w:rsidRPr="00DC7696">
              <w:rPr>
                <w:b/>
                <w:bCs/>
                <w:szCs w:val="22"/>
              </w:rPr>
              <w:t>)</w:t>
            </w:r>
          </w:p>
        </w:tc>
      </w:tr>
      <w:tr w:rsidR="00B84BA2" w:rsidRPr="00DC7696" w14:paraId="39521EA9" w14:textId="77777777" w:rsidTr="00A51326">
        <w:trPr>
          <w:trHeight w:val="785"/>
        </w:trPr>
        <w:tc>
          <w:tcPr>
            <w:tcW w:w="997" w:type="pct"/>
            <w:shd w:val="clear" w:color="auto" w:fill="auto"/>
          </w:tcPr>
          <w:p w14:paraId="268DBEC7" w14:textId="492B0CB1" w:rsidR="00B52181" w:rsidRPr="00DC7696" w:rsidRDefault="00B84BA2" w:rsidP="00A51326">
            <w:pPr>
              <w:keepNext/>
              <w:keepLines/>
              <w:numPr>
                <w:ilvl w:val="12"/>
                <w:numId w:val="0"/>
              </w:numPr>
              <w:rPr>
                <w:szCs w:val="22"/>
              </w:rPr>
            </w:pPr>
            <w:r w:rsidRPr="00DC7696">
              <w:rPr>
                <w:i/>
                <w:iCs/>
                <w:szCs w:val="22"/>
              </w:rPr>
              <w:t>PFS</w:t>
            </w:r>
            <w:r w:rsidRPr="00DC7696">
              <w:rPr>
                <w:szCs w:val="22"/>
              </w:rPr>
              <w:t xml:space="preserve"> mediana</w:t>
            </w:r>
            <w:r w:rsidR="00B52181" w:rsidRPr="00DC7696">
              <w:rPr>
                <w:szCs w:val="22"/>
              </w:rPr>
              <w:t>, mėnesiai</w:t>
            </w:r>
          </w:p>
          <w:p w14:paraId="26DC9044" w14:textId="6B3EB0A7" w:rsidR="00B84BA2" w:rsidRPr="00DC7696" w:rsidRDefault="00B84BA2" w:rsidP="00A51326">
            <w:pPr>
              <w:keepNext/>
              <w:keepLines/>
              <w:numPr>
                <w:ilvl w:val="12"/>
                <w:numId w:val="0"/>
              </w:numPr>
              <w:rPr>
                <w:szCs w:val="22"/>
              </w:rPr>
            </w:pPr>
            <w:r w:rsidRPr="00DC7696">
              <w:rPr>
                <w:szCs w:val="22"/>
              </w:rPr>
              <w:t>(95</w:t>
            </w:r>
            <w:r w:rsidR="004E4DF6" w:rsidRPr="00DC7696">
              <w:rPr>
                <w:szCs w:val="22"/>
              </w:rPr>
              <w:t> </w:t>
            </w:r>
            <w:r w:rsidRPr="00DC7696">
              <w:rPr>
                <w:szCs w:val="22"/>
              </w:rPr>
              <w:t>% PI)</w:t>
            </w:r>
          </w:p>
        </w:tc>
        <w:tc>
          <w:tcPr>
            <w:tcW w:w="957" w:type="pct"/>
            <w:shd w:val="clear" w:color="auto" w:fill="auto"/>
          </w:tcPr>
          <w:p w14:paraId="65646B84" w14:textId="77777777" w:rsidR="00491F9E" w:rsidRPr="00DC7696" w:rsidRDefault="00B84BA2" w:rsidP="00A51326">
            <w:pPr>
              <w:keepNext/>
              <w:keepLines/>
              <w:autoSpaceDE w:val="0"/>
              <w:autoSpaceDN w:val="0"/>
              <w:jc w:val="center"/>
              <w:rPr>
                <w:szCs w:val="22"/>
              </w:rPr>
            </w:pPr>
            <w:r w:rsidRPr="00DC7696">
              <w:rPr>
                <w:szCs w:val="22"/>
              </w:rPr>
              <w:t xml:space="preserve">21,9 </w:t>
            </w:r>
          </w:p>
          <w:p w14:paraId="76974E7A" w14:textId="219828DD" w:rsidR="00B84BA2" w:rsidRPr="00DC7696" w:rsidRDefault="00B84BA2" w:rsidP="00A51326">
            <w:pPr>
              <w:keepNext/>
              <w:keepLines/>
              <w:autoSpaceDE w:val="0"/>
              <w:autoSpaceDN w:val="0"/>
              <w:jc w:val="center"/>
              <w:rPr>
                <w:szCs w:val="22"/>
              </w:rPr>
            </w:pPr>
            <w:r w:rsidRPr="00DC7696">
              <w:rPr>
                <w:szCs w:val="22"/>
              </w:rPr>
              <w:t>(19,3, NE)</w:t>
            </w:r>
          </w:p>
        </w:tc>
        <w:tc>
          <w:tcPr>
            <w:tcW w:w="995" w:type="pct"/>
            <w:gridSpan w:val="2"/>
            <w:shd w:val="clear" w:color="auto" w:fill="auto"/>
          </w:tcPr>
          <w:p w14:paraId="2C6B3B3D" w14:textId="77777777" w:rsidR="004A0ACC" w:rsidRPr="00DC7696" w:rsidRDefault="00B84BA2" w:rsidP="00A51326">
            <w:pPr>
              <w:keepNext/>
              <w:keepLines/>
              <w:autoSpaceDE w:val="0"/>
              <w:autoSpaceDN w:val="0"/>
              <w:jc w:val="center"/>
              <w:rPr>
                <w:szCs w:val="22"/>
              </w:rPr>
            </w:pPr>
            <w:r w:rsidRPr="00DC7696">
              <w:rPr>
                <w:szCs w:val="22"/>
              </w:rPr>
              <w:t xml:space="preserve">10,4 </w:t>
            </w:r>
          </w:p>
          <w:p w14:paraId="25AA8CFE" w14:textId="086882B6" w:rsidR="00B84BA2" w:rsidRPr="00DC7696" w:rsidRDefault="00B84BA2" w:rsidP="00A51326">
            <w:pPr>
              <w:keepNext/>
              <w:keepLines/>
              <w:autoSpaceDE w:val="0"/>
              <w:autoSpaceDN w:val="0"/>
              <w:jc w:val="center"/>
              <w:rPr>
                <w:szCs w:val="22"/>
              </w:rPr>
            </w:pPr>
            <w:r w:rsidRPr="00DC7696">
              <w:rPr>
                <w:szCs w:val="22"/>
              </w:rPr>
              <w:t>(8,1, 12,1)</w:t>
            </w:r>
          </w:p>
        </w:tc>
        <w:tc>
          <w:tcPr>
            <w:tcW w:w="966" w:type="pct"/>
            <w:shd w:val="clear" w:color="auto" w:fill="auto"/>
          </w:tcPr>
          <w:p w14:paraId="1ED3CD16" w14:textId="77777777" w:rsidR="004A0ACC" w:rsidRPr="00DC7696" w:rsidRDefault="00B84BA2" w:rsidP="00A51326">
            <w:pPr>
              <w:keepNext/>
              <w:keepLines/>
              <w:autoSpaceDE w:val="0"/>
              <w:autoSpaceDN w:val="0"/>
              <w:jc w:val="center"/>
              <w:rPr>
                <w:szCs w:val="22"/>
              </w:rPr>
            </w:pPr>
            <w:r w:rsidRPr="00DC7696">
              <w:rPr>
                <w:szCs w:val="22"/>
              </w:rPr>
              <w:t xml:space="preserve">13,8 </w:t>
            </w:r>
          </w:p>
          <w:p w14:paraId="1AEFAAB1" w14:textId="5A0221B4" w:rsidR="00B84BA2" w:rsidRPr="00DC7696" w:rsidRDefault="00B84BA2" w:rsidP="00A51326">
            <w:pPr>
              <w:keepNext/>
              <w:keepLines/>
              <w:autoSpaceDE w:val="0"/>
              <w:autoSpaceDN w:val="0"/>
              <w:jc w:val="center"/>
              <w:rPr>
                <w:szCs w:val="22"/>
              </w:rPr>
            </w:pPr>
            <w:r w:rsidRPr="00DC7696">
              <w:rPr>
                <w:szCs w:val="22"/>
              </w:rPr>
              <w:t>(11,5, 14,9)</w:t>
            </w:r>
          </w:p>
        </w:tc>
        <w:tc>
          <w:tcPr>
            <w:tcW w:w="1085" w:type="pct"/>
            <w:gridSpan w:val="2"/>
            <w:shd w:val="clear" w:color="auto" w:fill="auto"/>
          </w:tcPr>
          <w:p w14:paraId="1C88794E" w14:textId="77777777" w:rsidR="004A0ACC" w:rsidRPr="00DC7696" w:rsidRDefault="00B84BA2" w:rsidP="00A51326">
            <w:pPr>
              <w:keepNext/>
              <w:keepLines/>
              <w:autoSpaceDE w:val="0"/>
              <w:autoSpaceDN w:val="0"/>
              <w:jc w:val="center"/>
              <w:rPr>
                <w:szCs w:val="22"/>
              </w:rPr>
            </w:pPr>
            <w:r w:rsidRPr="00DC7696">
              <w:rPr>
                <w:szCs w:val="22"/>
              </w:rPr>
              <w:t xml:space="preserve">8,2 </w:t>
            </w:r>
          </w:p>
          <w:p w14:paraId="7774078A" w14:textId="4D67A742" w:rsidR="00B84BA2" w:rsidRPr="00DC7696" w:rsidRDefault="00B84BA2" w:rsidP="00A51326">
            <w:pPr>
              <w:keepNext/>
              <w:keepLines/>
              <w:autoSpaceDE w:val="0"/>
              <w:autoSpaceDN w:val="0"/>
              <w:jc w:val="center"/>
              <w:rPr>
                <w:szCs w:val="22"/>
              </w:rPr>
            </w:pPr>
            <w:r w:rsidRPr="00DC7696">
              <w:rPr>
                <w:szCs w:val="22"/>
              </w:rPr>
              <w:t>(7,3, 8,5)</w:t>
            </w:r>
          </w:p>
        </w:tc>
      </w:tr>
      <w:tr w:rsidR="00B84BA2" w:rsidRPr="00DC7696" w14:paraId="32E788C0" w14:textId="77777777" w:rsidTr="00A51326">
        <w:tc>
          <w:tcPr>
            <w:tcW w:w="997" w:type="pct"/>
            <w:shd w:val="clear" w:color="auto" w:fill="auto"/>
          </w:tcPr>
          <w:p w14:paraId="1E6F1808" w14:textId="0A2FDDE0" w:rsidR="00B84BA2" w:rsidRPr="00DC7696" w:rsidRDefault="00B84BA2" w:rsidP="00A51326">
            <w:pPr>
              <w:keepNext/>
              <w:keepLines/>
              <w:numPr>
                <w:ilvl w:val="12"/>
                <w:numId w:val="0"/>
              </w:numPr>
              <w:rPr>
                <w:szCs w:val="22"/>
              </w:rPr>
            </w:pPr>
            <w:r w:rsidRPr="00DC7696">
              <w:rPr>
                <w:szCs w:val="22"/>
              </w:rPr>
              <w:t>Rizikos santykis (95</w:t>
            </w:r>
            <w:r w:rsidR="004E4DF6" w:rsidRPr="00DC7696">
              <w:rPr>
                <w:szCs w:val="22"/>
              </w:rPr>
              <w:t> </w:t>
            </w:r>
            <w:r w:rsidRPr="00DC7696">
              <w:rPr>
                <w:szCs w:val="22"/>
              </w:rPr>
              <w:t>% PI)</w:t>
            </w:r>
          </w:p>
        </w:tc>
        <w:tc>
          <w:tcPr>
            <w:tcW w:w="1952" w:type="pct"/>
            <w:gridSpan w:val="3"/>
            <w:shd w:val="clear" w:color="auto" w:fill="auto"/>
          </w:tcPr>
          <w:p w14:paraId="68472356" w14:textId="77777777" w:rsidR="00672B02" w:rsidRPr="00DC7696" w:rsidRDefault="00B84BA2" w:rsidP="00A51326">
            <w:pPr>
              <w:keepNext/>
              <w:keepLines/>
              <w:autoSpaceDE w:val="0"/>
              <w:autoSpaceDN w:val="0"/>
              <w:jc w:val="center"/>
              <w:rPr>
                <w:szCs w:val="22"/>
              </w:rPr>
            </w:pPr>
            <w:r w:rsidRPr="00DC7696">
              <w:rPr>
                <w:szCs w:val="22"/>
              </w:rPr>
              <w:t xml:space="preserve">0,43 </w:t>
            </w:r>
          </w:p>
          <w:p w14:paraId="26F9AE32" w14:textId="21056D84" w:rsidR="00B84BA2" w:rsidRPr="00DC7696" w:rsidRDefault="00B84BA2" w:rsidP="00A51326">
            <w:pPr>
              <w:keepNext/>
              <w:keepLines/>
              <w:autoSpaceDE w:val="0"/>
              <w:autoSpaceDN w:val="0"/>
              <w:jc w:val="center"/>
              <w:rPr>
                <w:szCs w:val="22"/>
              </w:rPr>
            </w:pPr>
            <w:r w:rsidRPr="00DC7696">
              <w:rPr>
                <w:szCs w:val="22"/>
              </w:rPr>
              <w:t>(0,31, 0,59)</w:t>
            </w:r>
          </w:p>
        </w:tc>
        <w:tc>
          <w:tcPr>
            <w:tcW w:w="2051" w:type="pct"/>
            <w:gridSpan w:val="3"/>
            <w:shd w:val="clear" w:color="auto" w:fill="auto"/>
          </w:tcPr>
          <w:p w14:paraId="55E109F8" w14:textId="77777777" w:rsidR="00672B02" w:rsidRPr="00DC7696" w:rsidRDefault="00B84BA2" w:rsidP="00A51326">
            <w:pPr>
              <w:keepNext/>
              <w:keepLines/>
              <w:autoSpaceDE w:val="0"/>
              <w:autoSpaceDN w:val="0"/>
              <w:jc w:val="center"/>
              <w:rPr>
                <w:szCs w:val="22"/>
              </w:rPr>
            </w:pPr>
            <w:r w:rsidRPr="00DC7696">
              <w:rPr>
                <w:szCs w:val="22"/>
              </w:rPr>
              <w:t xml:space="preserve">0,62 </w:t>
            </w:r>
          </w:p>
          <w:p w14:paraId="539C6BFC" w14:textId="28E78B8B" w:rsidR="00B84BA2" w:rsidRPr="00DC7696" w:rsidRDefault="00B84BA2" w:rsidP="00A51326">
            <w:pPr>
              <w:keepNext/>
              <w:keepLines/>
              <w:autoSpaceDE w:val="0"/>
              <w:autoSpaceDN w:val="0"/>
              <w:jc w:val="center"/>
              <w:rPr>
                <w:szCs w:val="22"/>
              </w:rPr>
            </w:pPr>
            <w:r w:rsidRPr="00DC7696">
              <w:rPr>
                <w:szCs w:val="22"/>
              </w:rPr>
              <w:t>(0,50, 0,76)</w:t>
            </w:r>
          </w:p>
        </w:tc>
      </w:tr>
      <w:tr w:rsidR="00B84BA2" w:rsidRPr="00DC7696" w14:paraId="1DE78069" w14:textId="77777777" w:rsidTr="00A51326">
        <w:tc>
          <w:tcPr>
            <w:tcW w:w="997" w:type="pct"/>
            <w:shd w:val="clear" w:color="auto" w:fill="auto"/>
          </w:tcPr>
          <w:p w14:paraId="7775FE4B" w14:textId="77777777" w:rsidR="00B84BA2" w:rsidRPr="00DC7696" w:rsidRDefault="00B84BA2" w:rsidP="00A51326">
            <w:pPr>
              <w:keepNext/>
              <w:keepLines/>
              <w:numPr>
                <w:ilvl w:val="12"/>
                <w:numId w:val="0"/>
              </w:numPr>
              <w:rPr>
                <w:szCs w:val="22"/>
              </w:rPr>
            </w:pPr>
            <w:r w:rsidRPr="00DC7696">
              <w:rPr>
                <w:szCs w:val="22"/>
              </w:rPr>
              <w:t>p-vertė</w:t>
            </w:r>
          </w:p>
        </w:tc>
        <w:tc>
          <w:tcPr>
            <w:tcW w:w="1952" w:type="pct"/>
            <w:gridSpan w:val="3"/>
            <w:shd w:val="clear" w:color="auto" w:fill="auto"/>
          </w:tcPr>
          <w:p w14:paraId="04A98D91" w14:textId="77777777" w:rsidR="00B84BA2" w:rsidRPr="00DC7696" w:rsidRDefault="00B84BA2">
            <w:pPr>
              <w:keepNext/>
              <w:keepLines/>
              <w:autoSpaceDE w:val="0"/>
              <w:autoSpaceDN w:val="0"/>
              <w:spacing w:before="40" w:after="40"/>
              <w:jc w:val="center"/>
              <w:rPr>
                <w:szCs w:val="22"/>
              </w:rPr>
            </w:pPr>
            <w:r w:rsidRPr="00DC7696">
              <w:rPr>
                <w:szCs w:val="22"/>
              </w:rPr>
              <w:t>&lt; 0,0001</w:t>
            </w:r>
          </w:p>
        </w:tc>
        <w:tc>
          <w:tcPr>
            <w:tcW w:w="2051" w:type="pct"/>
            <w:gridSpan w:val="3"/>
            <w:shd w:val="clear" w:color="auto" w:fill="auto"/>
          </w:tcPr>
          <w:p w14:paraId="77A8B2FD" w14:textId="77777777" w:rsidR="00B84BA2" w:rsidRPr="00DC7696" w:rsidRDefault="00B84BA2">
            <w:pPr>
              <w:keepNext/>
              <w:keepLines/>
              <w:autoSpaceDE w:val="0"/>
              <w:autoSpaceDN w:val="0"/>
              <w:spacing w:before="40" w:after="40"/>
              <w:jc w:val="center"/>
              <w:rPr>
                <w:szCs w:val="22"/>
              </w:rPr>
            </w:pPr>
            <w:r w:rsidRPr="00DC7696">
              <w:rPr>
                <w:szCs w:val="22"/>
              </w:rPr>
              <w:t>&lt; 0,0001</w:t>
            </w:r>
          </w:p>
        </w:tc>
      </w:tr>
      <w:tr w:rsidR="00B84BA2" w:rsidRPr="00DC7696" w14:paraId="114D7767" w14:textId="77777777">
        <w:tc>
          <w:tcPr>
            <w:tcW w:w="5000" w:type="pct"/>
            <w:gridSpan w:val="7"/>
            <w:shd w:val="clear" w:color="auto" w:fill="D9D9D9"/>
          </w:tcPr>
          <w:p w14:paraId="5535F038" w14:textId="1392CC54" w:rsidR="00B84BA2" w:rsidRPr="00DC7696" w:rsidRDefault="00B52181" w:rsidP="00A51326">
            <w:pPr>
              <w:keepNext/>
              <w:keepLines/>
              <w:autoSpaceDE w:val="0"/>
              <w:autoSpaceDN w:val="0"/>
              <w:spacing w:before="40" w:after="40"/>
              <w:rPr>
                <w:szCs w:val="22"/>
              </w:rPr>
            </w:pPr>
            <w:r w:rsidRPr="00DC7696">
              <w:rPr>
                <w:b/>
                <w:bCs/>
                <w:szCs w:val="22"/>
              </w:rPr>
              <w:t>Antr</w:t>
            </w:r>
            <w:r w:rsidR="004E4DF6" w:rsidRPr="00DC7696">
              <w:rPr>
                <w:b/>
                <w:bCs/>
                <w:szCs w:val="22"/>
              </w:rPr>
              <w:t>inės</w:t>
            </w:r>
            <w:r w:rsidRPr="00DC7696">
              <w:rPr>
                <w:b/>
                <w:bCs/>
                <w:szCs w:val="22"/>
              </w:rPr>
              <w:t xml:space="preserve"> vertinamosios baigtys </w:t>
            </w:r>
            <w:r w:rsidRPr="00DC7696">
              <w:rPr>
                <w:b/>
                <w:bCs/>
                <w:szCs w:val="22"/>
                <w:vertAlign w:val="superscript"/>
              </w:rPr>
              <w:t>a, b, c</w:t>
            </w:r>
          </w:p>
        </w:tc>
      </w:tr>
      <w:tr w:rsidR="00B52181" w:rsidRPr="00DC7696" w14:paraId="5952CDCD" w14:textId="77777777" w:rsidTr="00A51326">
        <w:tc>
          <w:tcPr>
            <w:tcW w:w="997" w:type="pct"/>
            <w:shd w:val="clear" w:color="auto" w:fill="auto"/>
            <w:vAlign w:val="center"/>
          </w:tcPr>
          <w:p w14:paraId="63EA62D6" w14:textId="77777777" w:rsidR="00B52181" w:rsidRPr="00DC7696" w:rsidRDefault="00B52181">
            <w:pPr>
              <w:keepNext/>
              <w:keepLines/>
              <w:autoSpaceDE w:val="0"/>
              <w:autoSpaceDN w:val="0"/>
              <w:spacing w:before="40" w:after="40"/>
              <w:rPr>
                <w:szCs w:val="22"/>
              </w:rPr>
            </w:pPr>
            <w:r w:rsidRPr="00DC7696">
              <w:rPr>
                <w:i/>
                <w:iCs/>
                <w:szCs w:val="22"/>
              </w:rPr>
              <w:t xml:space="preserve">PFS2 </w:t>
            </w:r>
            <w:r w:rsidRPr="00DC7696">
              <w:rPr>
                <w:szCs w:val="22"/>
              </w:rPr>
              <w:t>mediana, mėnesiai</w:t>
            </w:r>
          </w:p>
          <w:p w14:paraId="31DEA354" w14:textId="27363186" w:rsidR="00B52181" w:rsidRPr="00DC7696" w:rsidRDefault="00B52181">
            <w:pPr>
              <w:keepNext/>
              <w:keepLines/>
              <w:numPr>
                <w:ilvl w:val="12"/>
                <w:numId w:val="0"/>
              </w:numPr>
              <w:ind w:right="-2"/>
              <w:rPr>
                <w:szCs w:val="22"/>
              </w:rPr>
            </w:pPr>
            <w:r w:rsidRPr="00DC7696">
              <w:rPr>
                <w:szCs w:val="22"/>
              </w:rPr>
              <w:t xml:space="preserve"> (95</w:t>
            </w:r>
            <w:r w:rsidR="004E4DF6" w:rsidRPr="00DC7696">
              <w:rPr>
                <w:szCs w:val="22"/>
              </w:rPr>
              <w:t> </w:t>
            </w:r>
            <w:r w:rsidRPr="00DC7696">
              <w:rPr>
                <w:szCs w:val="22"/>
              </w:rPr>
              <w:t>% PI)</w:t>
            </w:r>
          </w:p>
        </w:tc>
        <w:tc>
          <w:tcPr>
            <w:tcW w:w="976" w:type="pct"/>
            <w:gridSpan w:val="2"/>
            <w:shd w:val="clear" w:color="auto" w:fill="auto"/>
          </w:tcPr>
          <w:p w14:paraId="66F5BD50" w14:textId="6516B41A" w:rsidR="00084813" w:rsidRPr="00DC7696" w:rsidRDefault="00084813" w:rsidP="00F4663D">
            <w:pPr>
              <w:keepNext/>
              <w:keepLines/>
              <w:autoSpaceDE w:val="0"/>
              <w:autoSpaceDN w:val="0"/>
              <w:jc w:val="center"/>
            </w:pPr>
            <w:r w:rsidRPr="00DC7696">
              <w:t xml:space="preserve"> 43,4</w:t>
            </w:r>
          </w:p>
          <w:p w14:paraId="452CA375" w14:textId="670A25D5" w:rsidR="00B52181" w:rsidRPr="00DC7696" w:rsidRDefault="00084813" w:rsidP="00A51326">
            <w:pPr>
              <w:keepNext/>
              <w:keepLines/>
              <w:autoSpaceDE w:val="0"/>
              <w:autoSpaceDN w:val="0"/>
              <w:jc w:val="center"/>
              <w:rPr>
                <w:szCs w:val="22"/>
              </w:rPr>
            </w:pPr>
            <w:r w:rsidRPr="00DC7696">
              <w:t>(37,2, 54,1)</w:t>
            </w:r>
          </w:p>
        </w:tc>
        <w:tc>
          <w:tcPr>
            <w:tcW w:w="976" w:type="pct"/>
            <w:shd w:val="clear" w:color="auto" w:fill="auto"/>
          </w:tcPr>
          <w:p w14:paraId="08DEAD5E" w14:textId="15760624" w:rsidR="00084813" w:rsidRPr="00DC7696" w:rsidRDefault="00084813" w:rsidP="00F4663D">
            <w:pPr>
              <w:keepNext/>
              <w:keepLines/>
              <w:autoSpaceDE w:val="0"/>
              <w:autoSpaceDN w:val="0"/>
              <w:jc w:val="center"/>
            </w:pPr>
            <w:r w:rsidRPr="00DC7696">
              <w:t>39,3</w:t>
            </w:r>
          </w:p>
          <w:p w14:paraId="5C87A674" w14:textId="4149B164" w:rsidR="00B52181" w:rsidRPr="00DC7696" w:rsidRDefault="00084813" w:rsidP="00A51326">
            <w:pPr>
              <w:keepNext/>
              <w:keepLines/>
              <w:autoSpaceDE w:val="0"/>
              <w:autoSpaceDN w:val="0"/>
              <w:jc w:val="center"/>
              <w:rPr>
                <w:szCs w:val="22"/>
              </w:rPr>
            </w:pPr>
            <w:r w:rsidRPr="00DC7696">
              <w:t>(30,3, 55,7)</w:t>
            </w:r>
          </w:p>
        </w:tc>
        <w:tc>
          <w:tcPr>
            <w:tcW w:w="1025" w:type="pct"/>
            <w:gridSpan w:val="2"/>
            <w:shd w:val="clear" w:color="auto" w:fill="auto"/>
          </w:tcPr>
          <w:p w14:paraId="61833060" w14:textId="330832CC" w:rsidR="00084813" w:rsidRPr="00DC7696" w:rsidRDefault="00084813" w:rsidP="00F4663D">
            <w:pPr>
              <w:keepNext/>
              <w:keepLines/>
              <w:autoSpaceDE w:val="0"/>
              <w:autoSpaceDN w:val="0"/>
              <w:jc w:val="center"/>
            </w:pPr>
            <w:r w:rsidRPr="00DC7696">
              <w:t xml:space="preserve"> 30,1</w:t>
            </w:r>
          </w:p>
          <w:p w14:paraId="5B09A002" w14:textId="53DBD173" w:rsidR="00B52181" w:rsidRPr="00DC7696" w:rsidRDefault="00084813" w:rsidP="00A51326">
            <w:pPr>
              <w:keepNext/>
              <w:keepLines/>
              <w:autoSpaceDE w:val="0"/>
              <w:autoSpaceDN w:val="0"/>
              <w:jc w:val="center"/>
              <w:rPr>
                <w:szCs w:val="22"/>
              </w:rPr>
            </w:pPr>
            <w:r w:rsidRPr="00DC7696">
              <w:t>(27,1, 33,1)</w:t>
            </w:r>
          </w:p>
        </w:tc>
        <w:tc>
          <w:tcPr>
            <w:tcW w:w="1026" w:type="pct"/>
            <w:shd w:val="clear" w:color="auto" w:fill="auto"/>
          </w:tcPr>
          <w:p w14:paraId="78523C13" w14:textId="3BE0B7B4" w:rsidR="00084813" w:rsidRPr="00DC7696" w:rsidRDefault="00084813" w:rsidP="00F4663D">
            <w:pPr>
              <w:keepNext/>
              <w:keepLines/>
              <w:autoSpaceDE w:val="0"/>
              <w:autoSpaceDN w:val="0"/>
              <w:jc w:val="center"/>
            </w:pPr>
            <w:r w:rsidRPr="00DC7696">
              <w:t>27,6</w:t>
            </w:r>
          </w:p>
          <w:p w14:paraId="1B4C4DD6" w14:textId="5855B763" w:rsidR="00B52181" w:rsidRPr="00DC7696" w:rsidRDefault="00084813" w:rsidP="00A51326">
            <w:pPr>
              <w:keepNext/>
              <w:keepLines/>
              <w:autoSpaceDE w:val="0"/>
              <w:autoSpaceDN w:val="0"/>
              <w:jc w:val="center"/>
              <w:rPr>
                <w:szCs w:val="22"/>
              </w:rPr>
            </w:pPr>
            <w:r w:rsidRPr="00DC7696">
              <w:t>(24,2, 33,1)</w:t>
            </w:r>
          </w:p>
        </w:tc>
      </w:tr>
      <w:tr w:rsidR="00B52181" w:rsidRPr="00DC7696" w14:paraId="13693BD8" w14:textId="77777777" w:rsidTr="00B52181">
        <w:tc>
          <w:tcPr>
            <w:tcW w:w="997" w:type="pct"/>
            <w:shd w:val="clear" w:color="auto" w:fill="auto"/>
            <w:vAlign w:val="center"/>
          </w:tcPr>
          <w:p w14:paraId="58AE211D" w14:textId="20027EAF" w:rsidR="00B52181" w:rsidRPr="00DC7696" w:rsidRDefault="00B52181" w:rsidP="00B52181">
            <w:pPr>
              <w:keepNext/>
              <w:keepLines/>
              <w:autoSpaceDE w:val="0"/>
              <w:autoSpaceDN w:val="0"/>
              <w:spacing w:before="40" w:after="40"/>
              <w:rPr>
                <w:i/>
                <w:iCs/>
                <w:szCs w:val="22"/>
              </w:rPr>
            </w:pPr>
            <w:r w:rsidRPr="00DC7696">
              <w:rPr>
                <w:szCs w:val="22"/>
              </w:rPr>
              <w:t>Rizikos santykis (95</w:t>
            </w:r>
            <w:r w:rsidR="004E4DF6" w:rsidRPr="00DC7696">
              <w:rPr>
                <w:szCs w:val="22"/>
              </w:rPr>
              <w:t> </w:t>
            </w:r>
            <w:r w:rsidRPr="00DC7696">
              <w:rPr>
                <w:szCs w:val="22"/>
              </w:rPr>
              <w:t>% PI)</w:t>
            </w:r>
          </w:p>
        </w:tc>
        <w:tc>
          <w:tcPr>
            <w:tcW w:w="1952" w:type="pct"/>
            <w:gridSpan w:val="3"/>
            <w:shd w:val="clear" w:color="auto" w:fill="auto"/>
          </w:tcPr>
          <w:p w14:paraId="2B39481A" w14:textId="77777777" w:rsidR="00B52181" w:rsidRPr="00DC7696" w:rsidRDefault="00B52181" w:rsidP="00F4663D">
            <w:pPr>
              <w:keepNext/>
              <w:keepLines/>
              <w:autoSpaceDE w:val="0"/>
              <w:autoSpaceDN w:val="0"/>
              <w:jc w:val="center"/>
            </w:pPr>
            <w:r w:rsidRPr="00DC7696">
              <w:t>0,87</w:t>
            </w:r>
          </w:p>
          <w:p w14:paraId="4F8FDCDE" w14:textId="77777777" w:rsidR="00B52181" w:rsidRPr="00DC7696" w:rsidRDefault="00B52181" w:rsidP="00A51326">
            <w:pPr>
              <w:keepNext/>
              <w:keepLines/>
              <w:autoSpaceDE w:val="0"/>
              <w:autoSpaceDN w:val="0"/>
              <w:jc w:val="center"/>
              <w:rPr>
                <w:szCs w:val="22"/>
              </w:rPr>
            </w:pPr>
            <w:r w:rsidRPr="00DC7696">
              <w:t>(0,66, 1,17)</w:t>
            </w:r>
          </w:p>
        </w:tc>
        <w:tc>
          <w:tcPr>
            <w:tcW w:w="2051" w:type="pct"/>
            <w:gridSpan w:val="3"/>
            <w:shd w:val="clear" w:color="auto" w:fill="auto"/>
          </w:tcPr>
          <w:p w14:paraId="5D191F2B" w14:textId="77777777" w:rsidR="00B52181" w:rsidRPr="00DC7696" w:rsidRDefault="00B52181" w:rsidP="00F4663D">
            <w:pPr>
              <w:keepNext/>
              <w:keepLines/>
              <w:autoSpaceDE w:val="0"/>
              <w:autoSpaceDN w:val="0"/>
              <w:jc w:val="center"/>
            </w:pPr>
            <w:r w:rsidRPr="00DC7696">
              <w:t>0,96</w:t>
            </w:r>
          </w:p>
          <w:p w14:paraId="27CD8B64" w14:textId="77777777" w:rsidR="00B52181" w:rsidRPr="00DC7696" w:rsidRDefault="00B52181" w:rsidP="00A51326">
            <w:pPr>
              <w:keepNext/>
              <w:keepLines/>
              <w:autoSpaceDE w:val="0"/>
              <w:autoSpaceDN w:val="0"/>
              <w:jc w:val="center"/>
              <w:rPr>
                <w:szCs w:val="22"/>
              </w:rPr>
            </w:pPr>
            <w:r w:rsidRPr="00DC7696">
              <w:t>(0,79, 1,17)</w:t>
            </w:r>
          </w:p>
        </w:tc>
      </w:tr>
      <w:tr w:rsidR="00B52181" w:rsidRPr="00DC7696" w14:paraId="470FC667" w14:textId="77777777" w:rsidTr="00A51326">
        <w:tc>
          <w:tcPr>
            <w:tcW w:w="997" w:type="pct"/>
            <w:shd w:val="clear" w:color="auto" w:fill="auto"/>
          </w:tcPr>
          <w:p w14:paraId="47299001" w14:textId="5B487EB7" w:rsidR="00B52181" w:rsidRPr="00DC7696" w:rsidRDefault="00B52181" w:rsidP="00B52181">
            <w:pPr>
              <w:keepNext/>
              <w:keepLines/>
              <w:numPr>
                <w:ilvl w:val="12"/>
                <w:numId w:val="0"/>
              </w:numPr>
              <w:ind w:right="-2"/>
              <w:rPr>
                <w:szCs w:val="22"/>
                <w:vertAlign w:val="superscript"/>
              </w:rPr>
            </w:pPr>
            <w:r w:rsidRPr="00DC7696">
              <w:rPr>
                <w:i/>
                <w:iCs/>
                <w:szCs w:val="22"/>
              </w:rPr>
              <w:t xml:space="preserve">OS </w:t>
            </w:r>
            <w:r w:rsidRPr="00DC7696">
              <w:rPr>
                <w:szCs w:val="22"/>
              </w:rPr>
              <w:t>mediana</w:t>
            </w:r>
            <w:r w:rsidR="00376FF6" w:rsidRPr="00DC7696">
              <w:rPr>
                <w:szCs w:val="22"/>
              </w:rPr>
              <w:t>,</w:t>
            </w:r>
            <w:r w:rsidRPr="00DC7696">
              <w:rPr>
                <w:szCs w:val="22"/>
              </w:rPr>
              <w:t xml:space="preserve"> mėnesiai</w:t>
            </w:r>
            <w:r w:rsidR="00CF5E09" w:rsidRPr="00DC7696">
              <w:rPr>
                <w:szCs w:val="22"/>
              </w:rPr>
              <w:t xml:space="preserve"> </w:t>
            </w:r>
            <w:r w:rsidR="00CF5E09" w:rsidRPr="00DC7696">
              <w:rPr>
                <w:szCs w:val="22"/>
                <w:vertAlign w:val="superscript"/>
              </w:rPr>
              <w:t>d</w:t>
            </w:r>
          </w:p>
          <w:p w14:paraId="20865B98" w14:textId="104CCC3B" w:rsidR="00B52181" w:rsidRPr="00DC7696" w:rsidRDefault="00B52181" w:rsidP="00B52181">
            <w:pPr>
              <w:keepNext/>
              <w:keepLines/>
              <w:autoSpaceDE w:val="0"/>
              <w:autoSpaceDN w:val="0"/>
              <w:spacing w:before="40" w:after="40"/>
              <w:rPr>
                <w:i/>
                <w:iCs/>
                <w:szCs w:val="22"/>
              </w:rPr>
            </w:pPr>
            <w:r w:rsidRPr="00DC7696">
              <w:rPr>
                <w:szCs w:val="22"/>
              </w:rPr>
              <w:t>(95</w:t>
            </w:r>
            <w:r w:rsidR="004E4DF6" w:rsidRPr="00DC7696">
              <w:rPr>
                <w:szCs w:val="22"/>
              </w:rPr>
              <w:t> </w:t>
            </w:r>
            <w:r w:rsidRPr="00DC7696">
              <w:rPr>
                <w:szCs w:val="22"/>
              </w:rPr>
              <w:t>% PI)</w:t>
            </w:r>
          </w:p>
        </w:tc>
        <w:tc>
          <w:tcPr>
            <w:tcW w:w="976" w:type="pct"/>
            <w:gridSpan w:val="2"/>
            <w:shd w:val="clear" w:color="auto" w:fill="auto"/>
          </w:tcPr>
          <w:p w14:paraId="5D7498E7" w14:textId="77777777" w:rsidR="00B52181" w:rsidRPr="00DC7696" w:rsidRDefault="00B52181" w:rsidP="00F4663D">
            <w:pPr>
              <w:keepNext/>
              <w:keepLines/>
              <w:autoSpaceDE w:val="0"/>
              <w:autoSpaceDN w:val="0"/>
              <w:jc w:val="center"/>
            </w:pPr>
            <w:r w:rsidRPr="00DC7696">
              <w:t>71,9</w:t>
            </w:r>
          </w:p>
          <w:p w14:paraId="5D1AC915" w14:textId="77777777" w:rsidR="00B52181" w:rsidRPr="00DC7696" w:rsidDel="00B52181" w:rsidRDefault="00B52181" w:rsidP="00A51326">
            <w:pPr>
              <w:keepNext/>
              <w:keepLines/>
              <w:autoSpaceDE w:val="0"/>
              <w:autoSpaceDN w:val="0"/>
              <w:jc w:val="center"/>
              <w:rPr>
                <w:szCs w:val="22"/>
              </w:rPr>
            </w:pPr>
            <w:r w:rsidRPr="00DC7696">
              <w:t>(55,5, NE)</w:t>
            </w:r>
          </w:p>
        </w:tc>
        <w:tc>
          <w:tcPr>
            <w:tcW w:w="976" w:type="pct"/>
            <w:shd w:val="clear" w:color="auto" w:fill="auto"/>
          </w:tcPr>
          <w:p w14:paraId="67A10B6F" w14:textId="77777777" w:rsidR="00B52181" w:rsidRPr="00DC7696" w:rsidRDefault="00B52181" w:rsidP="00F4663D">
            <w:pPr>
              <w:keepNext/>
              <w:keepLines/>
              <w:autoSpaceDE w:val="0"/>
              <w:autoSpaceDN w:val="0"/>
              <w:jc w:val="center"/>
            </w:pPr>
            <w:r w:rsidRPr="00DC7696">
              <w:t>69,8</w:t>
            </w:r>
          </w:p>
          <w:p w14:paraId="2840953D" w14:textId="77777777" w:rsidR="00B52181" w:rsidRPr="00DC7696" w:rsidRDefault="00B52181" w:rsidP="00A51326">
            <w:pPr>
              <w:keepNext/>
              <w:keepLines/>
              <w:autoSpaceDE w:val="0"/>
              <w:autoSpaceDN w:val="0"/>
              <w:jc w:val="center"/>
              <w:rPr>
                <w:szCs w:val="22"/>
              </w:rPr>
            </w:pPr>
            <w:r w:rsidRPr="00DC7696">
              <w:t>(51,6, NE)</w:t>
            </w:r>
          </w:p>
        </w:tc>
        <w:tc>
          <w:tcPr>
            <w:tcW w:w="1025" w:type="pct"/>
            <w:gridSpan w:val="2"/>
            <w:shd w:val="clear" w:color="auto" w:fill="auto"/>
          </w:tcPr>
          <w:p w14:paraId="50AA1EEC" w14:textId="1F0D9B67" w:rsidR="00B52181" w:rsidRPr="00DC7696" w:rsidRDefault="00B52181" w:rsidP="00F4663D">
            <w:pPr>
              <w:keepNext/>
              <w:keepLines/>
              <w:autoSpaceDE w:val="0"/>
              <w:autoSpaceDN w:val="0"/>
              <w:jc w:val="center"/>
            </w:pPr>
            <w:r w:rsidRPr="00DC7696">
              <w:t>46,6</w:t>
            </w:r>
          </w:p>
          <w:p w14:paraId="297134CE" w14:textId="77777777" w:rsidR="00B52181" w:rsidRPr="00DC7696" w:rsidDel="00B52181" w:rsidRDefault="00B52181" w:rsidP="00A51326">
            <w:pPr>
              <w:keepNext/>
              <w:keepLines/>
              <w:autoSpaceDE w:val="0"/>
              <w:autoSpaceDN w:val="0"/>
              <w:jc w:val="center"/>
              <w:rPr>
                <w:szCs w:val="22"/>
              </w:rPr>
            </w:pPr>
            <w:r w:rsidRPr="00DC7696">
              <w:t>(43,7, 52,8)</w:t>
            </w:r>
          </w:p>
        </w:tc>
        <w:tc>
          <w:tcPr>
            <w:tcW w:w="1026" w:type="pct"/>
            <w:shd w:val="clear" w:color="auto" w:fill="auto"/>
          </w:tcPr>
          <w:p w14:paraId="770379FB" w14:textId="77777777" w:rsidR="00B52181" w:rsidRPr="00DC7696" w:rsidRDefault="00B52181" w:rsidP="00F4663D">
            <w:pPr>
              <w:keepNext/>
              <w:keepLines/>
              <w:autoSpaceDE w:val="0"/>
              <w:autoSpaceDN w:val="0"/>
              <w:jc w:val="center"/>
            </w:pPr>
            <w:r w:rsidRPr="00DC7696">
              <w:t>48,8</w:t>
            </w:r>
          </w:p>
          <w:p w14:paraId="5B6B8665" w14:textId="77777777" w:rsidR="00B52181" w:rsidRPr="00DC7696" w:rsidRDefault="00B52181" w:rsidP="00A51326">
            <w:pPr>
              <w:keepNext/>
              <w:keepLines/>
              <w:autoSpaceDE w:val="0"/>
              <w:autoSpaceDN w:val="0"/>
              <w:jc w:val="center"/>
              <w:rPr>
                <w:szCs w:val="22"/>
              </w:rPr>
            </w:pPr>
            <w:r w:rsidRPr="00DC7696">
              <w:t>(43,1, 61,0)</w:t>
            </w:r>
          </w:p>
        </w:tc>
      </w:tr>
      <w:tr w:rsidR="00B52181" w:rsidRPr="00DC7696" w14:paraId="29B868FD" w14:textId="77777777" w:rsidTr="00A51326">
        <w:tc>
          <w:tcPr>
            <w:tcW w:w="997" w:type="pct"/>
            <w:shd w:val="clear" w:color="auto" w:fill="auto"/>
          </w:tcPr>
          <w:p w14:paraId="433B44F8" w14:textId="77777777" w:rsidR="00B52181" w:rsidRPr="00DC7696" w:rsidRDefault="00B52181" w:rsidP="00B52181">
            <w:pPr>
              <w:keepNext/>
              <w:keepLines/>
              <w:autoSpaceDE w:val="0"/>
              <w:autoSpaceDN w:val="0"/>
              <w:spacing w:before="40" w:after="40"/>
              <w:rPr>
                <w:i/>
                <w:iCs/>
                <w:szCs w:val="22"/>
              </w:rPr>
            </w:pPr>
            <w:r w:rsidRPr="00DC7696">
              <w:rPr>
                <w:szCs w:val="22"/>
              </w:rPr>
              <w:t>Rizikos santykis (95% PI)</w:t>
            </w:r>
          </w:p>
        </w:tc>
        <w:tc>
          <w:tcPr>
            <w:tcW w:w="1952" w:type="pct"/>
            <w:gridSpan w:val="3"/>
            <w:shd w:val="clear" w:color="auto" w:fill="auto"/>
          </w:tcPr>
          <w:p w14:paraId="53D1B8FB" w14:textId="77777777" w:rsidR="00B52181" w:rsidRPr="00DC7696" w:rsidRDefault="00B52181" w:rsidP="00F4663D">
            <w:pPr>
              <w:keepNext/>
              <w:keepLines/>
              <w:autoSpaceDE w:val="0"/>
              <w:autoSpaceDN w:val="0"/>
              <w:jc w:val="center"/>
            </w:pPr>
            <w:r w:rsidRPr="00DC7696">
              <w:t>0,95</w:t>
            </w:r>
          </w:p>
          <w:p w14:paraId="2FB25BB0" w14:textId="77777777" w:rsidR="00B52181" w:rsidRPr="00DC7696" w:rsidRDefault="00B52181" w:rsidP="00A51326">
            <w:pPr>
              <w:keepNext/>
              <w:keepLines/>
              <w:autoSpaceDE w:val="0"/>
              <w:autoSpaceDN w:val="0"/>
              <w:jc w:val="center"/>
              <w:rPr>
                <w:szCs w:val="22"/>
              </w:rPr>
            </w:pPr>
            <w:r w:rsidRPr="00DC7696">
              <w:t>(0,70, 1,29)</w:t>
            </w:r>
          </w:p>
        </w:tc>
        <w:tc>
          <w:tcPr>
            <w:tcW w:w="2051" w:type="pct"/>
            <w:gridSpan w:val="3"/>
            <w:shd w:val="clear" w:color="auto" w:fill="auto"/>
          </w:tcPr>
          <w:p w14:paraId="687434FE" w14:textId="77777777" w:rsidR="00B52181" w:rsidRPr="00DC7696" w:rsidRDefault="00B52181" w:rsidP="00F4663D">
            <w:pPr>
              <w:keepNext/>
              <w:keepLines/>
              <w:autoSpaceDE w:val="0"/>
              <w:autoSpaceDN w:val="0"/>
              <w:jc w:val="center"/>
            </w:pPr>
            <w:r w:rsidRPr="00DC7696">
              <w:t>1,01</w:t>
            </w:r>
          </w:p>
          <w:p w14:paraId="4D21EE1B" w14:textId="77777777" w:rsidR="00B52181" w:rsidRPr="00DC7696" w:rsidRDefault="00B52181" w:rsidP="00A51326">
            <w:pPr>
              <w:keepNext/>
              <w:keepLines/>
              <w:autoSpaceDE w:val="0"/>
              <w:autoSpaceDN w:val="0"/>
              <w:jc w:val="center"/>
              <w:rPr>
                <w:szCs w:val="22"/>
              </w:rPr>
            </w:pPr>
            <w:r w:rsidRPr="00DC7696">
              <w:t>(0,84, 1,23)</w:t>
            </w:r>
          </w:p>
        </w:tc>
      </w:tr>
    </w:tbl>
    <w:p w14:paraId="1F9E3FD7" w14:textId="3EEA7976" w:rsidR="00B84BA2" w:rsidRPr="00DC7696" w:rsidRDefault="00B84BA2">
      <w:pPr>
        <w:keepNext/>
        <w:keepLines/>
        <w:autoSpaceDE w:val="0"/>
        <w:autoSpaceDN w:val="0"/>
        <w:spacing w:before="40" w:after="40"/>
        <w:rPr>
          <w:szCs w:val="22"/>
        </w:rPr>
      </w:pPr>
      <w:r w:rsidRPr="00DC7696">
        <w:rPr>
          <w:i/>
          <w:iCs/>
          <w:szCs w:val="22"/>
        </w:rPr>
        <w:t xml:space="preserve">PFS = </w:t>
      </w:r>
      <w:r w:rsidRPr="00DC7696">
        <w:rPr>
          <w:szCs w:val="22"/>
        </w:rPr>
        <w:t xml:space="preserve">angl. </w:t>
      </w:r>
      <w:r w:rsidRPr="00DC7696">
        <w:rPr>
          <w:i/>
          <w:iCs/>
          <w:szCs w:val="22"/>
        </w:rPr>
        <w:t xml:space="preserve">progression free survival = </w:t>
      </w:r>
      <w:r w:rsidRPr="00DC7696">
        <w:rPr>
          <w:szCs w:val="22"/>
        </w:rPr>
        <w:t xml:space="preserve">išgyvenimo laikotarpis ligai neprogresuojant. PI = pasikliautinasis intervalas. NE = nevertinamas. </w:t>
      </w:r>
      <w:r w:rsidRPr="00DC7696">
        <w:rPr>
          <w:i/>
          <w:iCs/>
          <w:szCs w:val="22"/>
        </w:rPr>
        <w:t xml:space="preserve">PFS2 </w:t>
      </w:r>
      <w:r w:rsidRPr="00DC7696">
        <w:rPr>
          <w:szCs w:val="22"/>
        </w:rPr>
        <w:t xml:space="preserve">= angl. </w:t>
      </w:r>
      <w:r w:rsidRPr="00DC7696">
        <w:rPr>
          <w:i/>
          <w:iCs/>
          <w:szCs w:val="22"/>
        </w:rPr>
        <w:t>PFS after the first subsequent therapy =</w:t>
      </w:r>
      <w:r w:rsidRPr="00DC7696">
        <w:rPr>
          <w:szCs w:val="22"/>
        </w:rPr>
        <w:t xml:space="preserve"> išgyvenimo laikotarpis ligai neprogresuojant po pirmosios vėlesnės terapijos.</w:t>
      </w:r>
      <w:r w:rsidR="00B52181" w:rsidRPr="00DC7696">
        <w:rPr>
          <w:i/>
          <w:iCs/>
          <w:szCs w:val="22"/>
        </w:rPr>
        <w:t xml:space="preserve"> OS </w:t>
      </w:r>
      <w:r w:rsidR="00B52181" w:rsidRPr="00DC7696">
        <w:rPr>
          <w:szCs w:val="22"/>
        </w:rPr>
        <w:t xml:space="preserve">= angl. </w:t>
      </w:r>
      <w:r w:rsidR="00B52181" w:rsidRPr="00DC7696">
        <w:rPr>
          <w:i/>
          <w:iCs/>
          <w:szCs w:val="22"/>
        </w:rPr>
        <w:t xml:space="preserve">overall survival </w:t>
      </w:r>
      <w:r w:rsidR="00B52181" w:rsidRPr="00DC7696">
        <w:rPr>
          <w:szCs w:val="22"/>
        </w:rPr>
        <w:t>= bendrasis išgyvenimas.</w:t>
      </w:r>
    </w:p>
    <w:p w14:paraId="51F5CF50" w14:textId="5EC3C676" w:rsidR="00B84BA2" w:rsidRPr="00DC7696" w:rsidRDefault="00B75DF6" w:rsidP="00A51326">
      <w:pPr>
        <w:keepLines/>
        <w:autoSpaceDE w:val="0"/>
        <w:autoSpaceDN w:val="0"/>
        <w:adjustRightInd w:val="0"/>
        <w:ind w:left="180" w:hanging="180"/>
        <w:rPr>
          <w:rFonts w:eastAsia="SimSun"/>
          <w:szCs w:val="22"/>
        </w:rPr>
      </w:pPr>
      <w:r w:rsidRPr="00DC7696">
        <w:rPr>
          <w:szCs w:val="22"/>
        </w:rPr>
        <w:t xml:space="preserve"> </w:t>
      </w:r>
      <w:r w:rsidR="003D632F" w:rsidRPr="00DC7696">
        <w:rPr>
          <w:rFonts w:eastAsia="SimSun"/>
          <w:szCs w:val="22"/>
          <w:vertAlign w:val="superscript"/>
        </w:rPr>
        <w:t>a</w:t>
      </w:r>
      <w:r w:rsidR="003D632F" w:rsidRPr="00DC7696">
        <w:rPr>
          <w:rFonts w:eastAsia="SimSun"/>
          <w:szCs w:val="22"/>
          <w:vertAlign w:val="superscript"/>
        </w:rPr>
        <w:tab/>
      </w:r>
      <w:r w:rsidR="003D632F" w:rsidRPr="00DC7696">
        <w:rPr>
          <w:rFonts w:eastAsia="SimSun"/>
          <w:szCs w:val="22"/>
        </w:rPr>
        <w:t xml:space="preserve">Galutine analize pagrįsti </w:t>
      </w:r>
      <w:r w:rsidR="00B84BA2" w:rsidRPr="00DC7696">
        <w:rPr>
          <w:rFonts w:eastAsia="SimSun"/>
          <w:szCs w:val="22"/>
        </w:rPr>
        <w:t>duomenys.</w:t>
      </w:r>
    </w:p>
    <w:p w14:paraId="5E1F0B40" w14:textId="2A358BA2" w:rsidR="003D632F" w:rsidRPr="00DC7696" w:rsidRDefault="003D632F" w:rsidP="003D632F">
      <w:pPr>
        <w:keepLines/>
        <w:autoSpaceDE w:val="0"/>
        <w:autoSpaceDN w:val="0"/>
        <w:adjustRightInd w:val="0"/>
        <w:ind w:left="180" w:hanging="180"/>
        <w:rPr>
          <w:rFonts w:eastAsia="SimSun"/>
        </w:rPr>
      </w:pPr>
      <w:r w:rsidRPr="00DC7696">
        <w:rPr>
          <w:rFonts w:eastAsia="SimSun"/>
          <w:vertAlign w:val="superscript"/>
        </w:rPr>
        <w:t>b</w:t>
      </w:r>
      <w:r w:rsidRPr="00DC7696">
        <w:rPr>
          <w:rFonts w:eastAsia="SimSun"/>
        </w:rPr>
        <w:tab/>
        <w:t>Atitinkamai 15,8</w:t>
      </w:r>
      <w:r w:rsidR="004E4DF6" w:rsidRPr="00DC7696">
        <w:rPr>
          <w:rFonts w:eastAsia="SimSun"/>
        </w:rPr>
        <w:t> </w:t>
      </w:r>
      <w:r w:rsidRPr="00DC7696">
        <w:rPr>
          <w:rFonts w:eastAsia="SimSun"/>
        </w:rPr>
        <w:t>% ir 11,7</w:t>
      </w:r>
      <w:r w:rsidR="004E4DF6" w:rsidRPr="00DC7696">
        <w:rPr>
          <w:rFonts w:eastAsia="SimSun"/>
        </w:rPr>
        <w:t> </w:t>
      </w:r>
      <w:r w:rsidRPr="00DC7696">
        <w:rPr>
          <w:rFonts w:eastAsia="SimSun"/>
        </w:rPr>
        <w:t>% pacienčių, kurioms nebuvo aptikta HR, ir bendrosios populiacijos pacienčių gydymo Zejula grupėje vėliau buvo gydytos PARPi.</w:t>
      </w:r>
    </w:p>
    <w:p w14:paraId="67FF7243" w14:textId="5EBD06A0" w:rsidR="003D632F" w:rsidRPr="00DC7696" w:rsidRDefault="003D632F" w:rsidP="003D632F">
      <w:pPr>
        <w:keepLines/>
        <w:ind w:left="180" w:hanging="180"/>
        <w:rPr>
          <w:rFonts w:eastAsia="Aptos"/>
          <w:color w:val="000000"/>
        </w:rPr>
      </w:pPr>
      <w:r w:rsidRPr="00DC7696">
        <w:rPr>
          <w:vertAlign w:val="superscript"/>
        </w:rPr>
        <w:t>c</w:t>
      </w:r>
      <w:r w:rsidRPr="00DC7696">
        <w:tab/>
      </w:r>
      <w:r w:rsidRPr="00DC7696">
        <w:rPr>
          <w:rFonts w:eastAsia="SimSun"/>
        </w:rPr>
        <w:t>Atitinkamai</w:t>
      </w:r>
      <w:r w:rsidRPr="00DC7696">
        <w:rPr>
          <w:rFonts w:eastAsia="Aptos"/>
          <w:color w:val="000000"/>
        </w:rPr>
        <w:t xml:space="preserve"> 48,4</w:t>
      </w:r>
      <w:r w:rsidR="004E4DF6" w:rsidRPr="00DC7696">
        <w:rPr>
          <w:rFonts w:eastAsia="Aptos"/>
          <w:color w:val="000000"/>
        </w:rPr>
        <w:t> </w:t>
      </w:r>
      <w:r w:rsidRPr="00DC7696">
        <w:rPr>
          <w:rFonts w:eastAsia="Aptos"/>
          <w:color w:val="000000"/>
        </w:rPr>
        <w:t>% ir 37,8</w:t>
      </w:r>
      <w:r w:rsidR="004E4DF6" w:rsidRPr="00DC7696">
        <w:rPr>
          <w:rFonts w:eastAsia="Aptos"/>
          <w:color w:val="000000"/>
        </w:rPr>
        <w:t> </w:t>
      </w:r>
      <w:r w:rsidRPr="00DC7696">
        <w:rPr>
          <w:rFonts w:eastAsia="Aptos"/>
          <w:color w:val="000000"/>
        </w:rPr>
        <w:t xml:space="preserve">% </w:t>
      </w:r>
      <w:r w:rsidRPr="00DC7696">
        <w:rPr>
          <w:rFonts w:eastAsia="SimSun"/>
        </w:rPr>
        <w:t>pacienčių, kurioms nebuvo aptikta HR, ir bendrosios populiacijos pacienčių,</w:t>
      </w:r>
      <w:r w:rsidRPr="00DC7696">
        <w:rPr>
          <w:rFonts w:eastAsia="Aptos"/>
          <w:color w:val="000000"/>
        </w:rPr>
        <w:t xml:space="preserve"> vartojusių placebą, </w:t>
      </w:r>
      <w:r w:rsidRPr="00DC7696">
        <w:rPr>
          <w:rFonts w:eastAsia="SimSun"/>
        </w:rPr>
        <w:t xml:space="preserve">vėliau buvo gydytos </w:t>
      </w:r>
      <w:r w:rsidRPr="00DC7696">
        <w:rPr>
          <w:rFonts w:eastAsia="Aptos"/>
          <w:color w:val="000000"/>
        </w:rPr>
        <w:t>PARPi.</w:t>
      </w:r>
    </w:p>
    <w:p w14:paraId="4DCF5047" w14:textId="005F6E87" w:rsidR="003D632F" w:rsidRPr="00DC7696" w:rsidRDefault="003D632F" w:rsidP="003D632F">
      <w:pPr>
        <w:keepLines/>
        <w:autoSpaceDE w:val="0"/>
        <w:autoSpaceDN w:val="0"/>
        <w:adjustRightInd w:val="0"/>
        <w:ind w:left="180" w:hanging="180"/>
        <w:rPr>
          <w:rFonts w:eastAsia="SimSun"/>
        </w:rPr>
      </w:pPr>
      <w:r w:rsidRPr="00DC7696">
        <w:rPr>
          <w:vertAlign w:val="superscript"/>
        </w:rPr>
        <w:t>d</w:t>
      </w:r>
      <w:r w:rsidRPr="00DC7696">
        <w:tab/>
      </w:r>
      <w:r w:rsidRPr="00DC7696">
        <w:rPr>
          <w:i/>
          <w:iCs/>
        </w:rPr>
        <w:t xml:space="preserve">OS </w:t>
      </w:r>
      <w:r w:rsidRPr="00DC7696">
        <w:t xml:space="preserve">duomenų baigtumas </w:t>
      </w:r>
      <w:r w:rsidRPr="00DC7696">
        <w:rPr>
          <w:rFonts w:eastAsia="SimSun"/>
        </w:rPr>
        <w:t>pacienčių, kurioms nebuvo aptikta HR, ir bendrosios populiacijos pacienčių</w:t>
      </w:r>
      <w:r w:rsidRPr="00DC7696">
        <w:t xml:space="preserve"> grupėse buvo atitinkamai 49,6</w:t>
      </w:r>
      <w:r w:rsidR="004E4DF6" w:rsidRPr="00DC7696">
        <w:t> </w:t>
      </w:r>
      <w:r w:rsidRPr="00DC7696">
        <w:t>% ir 62,5</w:t>
      </w:r>
      <w:r w:rsidR="004E4DF6" w:rsidRPr="00DC7696">
        <w:t> </w:t>
      </w:r>
      <w:r w:rsidRPr="00DC7696">
        <w:t>%.</w:t>
      </w:r>
    </w:p>
    <w:p w14:paraId="254788C3" w14:textId="77777777" w:rsidR="00B84BA2" w:rsidRPr="00DC7696" w:rsidRDefault="00B84BA2">
      <w:pPr>
        <w:pStyle w:val="CommentText"/>
        <w:rPr>
          <w:b/>
          <w:bCs/>
        </w:rPr>
      </w:pPr>
    </w:p>
    <w:p w14:paraId="445679EE" w14:textId="4582309A" w:rsidR="00B84BA2" w:rsidRPr="00DC7696" w:rsidRDefault="00B84BA2">
      <w:pPr>
        <w:pStyle w:val="CommentText"/>
        <w:keepNext/>
        <w:keepLines/>
        <w:rPr>
          <w:b/>
          <w:bCs/>
          <w:sz w:val="22"/>
          <w:szCs w:val="22"/>
        </w:rPr>
      </w:pPr>
      <w:r w:rsidRPr="00DC7696">
        <w:rPr>
          <w:b/>
          <w:bCs/>
          <w:sz w:val="22"/>
          <w:szCs w:val="22"/>
        </w:rPr>
        <w:lastRenderedPageBreak/>
        <w:t xml:space="preserve">1 paveikslas. </w:t>
      </w:r>
      <w:r w:rsidR="00900399" w:rsidRPr="00DC7696">
        <w:rPr>
          <w:b/>
          <w:bCs/>
          <w:sz w:val="22"/>
          <w:szCs w:val="22"/>
        </w:rPr>
        <w:t>I</w:t>
      </w:r>
      <w:r w:rsidRPr="00DC7696">
        <w:rPr>
          <w:b/>
          <w:bCs/>
          <w:sz w:val="22"/>
          <w:szCs w:val="22"/>
        </w:rPr>
        <w:t xml:space="preserve">šgyvenimas ligai neprogresuojant </w:t>
      </w:r>
      <w:r w:rsidR="00E0121E" w:rsidRPr="00DC7696">
        <w:rPr>
          <w:b/>
          <w:bCs/>
          <w:sz w:val="22"/>
          <w:szCs w:val="22"/>
        </w:rPr>
        <w:t xml:space="preserve">pacienčių, kurioms nebuvo aptikta HR, populiacijoje </w:t>
      </w:r>
      <w:r w:rsidRPr="00DC7696">
        <w:rPr>
          <w:b/>
          <w:bCs/>
          <w:sz w:val="22"/>
          <w:szCs w:val="22"/>
        </w:rPr>
        <w:t xml:space="preserve">– </w:t>
      </w:r>
      <w:r w:rsidRPr="00DC7696">
        <w:rPr>
          <w:b/>
          <w:bCs/>
          <w:i/>
          <w:iCs/>
          <w:sz w:val="22"/>
          <w:szCs w:val="22"/>
        </w:rPr>
        <w:t>PRIMA</w:t>
      </w:r>
      <w:r w:rsidRPr="00DC7696">
        <w:rPr>
          <w:b/>
          <w:bCs/>
          <w:sz w:val="22"/>
          <w:szCs w:val="22"/>
        </w:rPr>
        <w:t xml:space="preserve"> (numatyt</w:t>
      </w:r>
      <w:r w:rsidR="00E0121E" w:rsidRPr="00DC7696">
        <w:rPr>
          <w:b/>
          <w:bCs/>
          <w:sz w:val="22"/>
          <w:szCs w:val="22"/>
        </w:rPr>
        <w:t>os</w:t>
      </w:r>
      <w:r w:rsidRPr="00DC7696">
        <w:rPr>
          <w:b/>
          <w:bCs/>
          <w:sz w:val="22"/>
          <w:szCs w:val="22"/>
        </w:rPr>
        <w:t xml:space="preserve"> gydyti pacien</w:t>
      </w:r>
      <w:r w:rsidR="00E0121E" w:rsidRPr="00DC7696">
        <w:rPr>
          <w:b/>
          <w:bCs/>
          <w:sz w:val="22"/>
          <w:szCs w:val="22"/>
        </w:rPr>
        <w:t>tės</w:t>
      </w:r>
      <w:r w:rsidRPr="00DC7696">
        <w:rPr>
          <w:b/>
          <w:bCs/>
          <w:sz w:val="22"/>
          <w:szCs w:val="22"/>
        </w:rPr>
        <w:t xml:space="preserve"> [angl.</w:t>
      </w:r>
      <w:r w:rsidRPr="00DC7696">
        <w:rPr>
          <w:b/>
          <w:bCs/>
          <w:i/>
          <w:iCs/>
          <w:sz w:val="22"/>
          <w:szCs w:val="22"/>
        </w:rPr>
        <w:t xml:space="preserve"> intention to-treat, ITT</w:t>
      </w:r>
      <w:r w:rsidRPr="00DC7696">
        <w:rPr>
          <w:b/>
          <w:bCs/>
          <w:sz w:val="22"/>
          <w:szCs w:val="22"/>
        </w:rPr>
        <w:t>])</w:t>
      </w:r>
    </w:p>
    <w:p w14:paraId="4FC73D06" w14:textId="49696F58" w:rsidR="00AD3446" w:rsidRPr="00DC7696" w:rsidRDefault="00AD3446" w:rsidP="00AD3446">
      <w:pPr>
        <w:pStyle w:val="PIHeading1"/>
        <w:shd w:val="clear" w:color="auto" w:fill="FFFFFF"/>
        <w:spacing w:before="0" w:after="0"/>
        <w:rPr>
          <w:rFonts w:ascii="Times New Roman" w:hAnsi="Times New Roman"/>
          <w:b w:val="0"/>
          <w:bCs/>
          <w:sz w:val="22"/>
          <w:szCs w:val="22"/>
          <w:lang w:val="lt-LT"/>
        </w:rPr>
      </w:pPr>
    </w:p>
    <w:p w14:paraId="297CE92C" w14:textId="0127F587" w:rsidR="00AD3446" w:rsidRPr="00DC7696" w:rsidRDefault="00A51326" w:rsidP="00AD3446">
      <w:pPr>
        <w:pStyle w:val="PIHeading1"/>
        <w:shd w:val="clear" w:color="auto" w:fill="FFFFFF"/>
        <w:spacing w:before="0" w:after="0"/>
        <w:rPr>
          <w:rFonts w:ascii="Times New Roman" w:hAnsi="Times New Roman"/>
          <w:b w:val="0"/>
          <w:bCs/>
          <w:sz w:val="22"/>
          <w:szCs w:val="22"/>
          <w:lang w:val="lt-LT"/>
        </w:rPr>
      </w:pPr>
      <w:r w:rsidRPr="00DC7696">
        <w:rPr>
          <w:noProof/>
          <w:lang w:val="lt-LT"/>
        </w:rPr>
        <mc:AlternateContent>
          <mc:Choice Requires="wps">
            <w:drawing>
              <wp:anchor distT="0" distB="0" distL="0" distR="0" simplePos="0" relativeHeight="251658266" behindDoc="0" locked="0" layoutInCell="1" allowOverlap="0" wp14:anchorId="4F256D58" wp14:editId="31BE6C22">
                <wp:simplePos x="0" y="0"/>
                <wp:positionH relativeFrom="column">
                  <wp:posOffset>-279058</wp:posOffset>
                </wp:positionH>
                <wp:positionV relativeFrom="paragraph">
                  <wp:posOffset>2903464</wp:posOffset>
                </wp:positionV>
                <wp:extent cx="641985" cy="304800"/>
                <wp:effectExtent l="0" t="0" r="0" b="0"/>
                <wp:wrapNone/>
                <wp:docPr id="1176155183" name="Text Box 1176155183"/>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24C786F1" w14:textId="77777777" w:rsidR="006C4963" w:rsidRPr="00D43D36" w:rsidRDefault="006C4963" w:rsidP="006C4963">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w:t>
                            </w:r>
                            <w:r>
                              <w:rPr>
                                <w:rFonts w:ascii="Arial" w:hAnsi="Arial" w:cs="Arial"/>
                                <w:bCs/>
                                <w:sz w:val="12"/>
                                <w:szCs w:val="12"/>
                              </w:rPr>
                              <w: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56D58" id="Text Box 1176155183" o:spid="_x0000_s1053" type="#_x0000_t202" style="position:absolute;margin-left:-21.95pt;margin-top:228.6pt;width:50.55pt;height:24pt;z-index:25165826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" o:allowoverlap="f" filled="f" stroked="f" strokeweight=".5pt">
                <v:textbox>
                  <w:txbxContent>
                    <w:p w14:paraId="24C786F1" w14:textId="77777777" w:rsidR="006C4963" w:rsidRPr="00D43D36" w:rsidRDefault="006C4963" w:rsidP="006C4963">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w:t>
                      </w:r>
                      <w:r>
                        <w:rPr>
                          <w:rFonts w:ascii="Arial" w:hAnsi="Arial" w:cs="Arial"/>
                          <w:bCs/>
                          <w:sz w:val="12"/>
                          <w:szCs w:val="12"/>
                        </w:rPr>
                        <w:t>as</w:t>
                      </w:r>
                    </w:p>
                  </w:txbxContent>
                </v:textbox>
              </v:shape>
            </w:pict>
          </mc:Fallback>
        </mc:AlternateContent>
      </w:r>
      <w:r w:rsidRPr="00DC7696">
        <w:rPr>
          <w:noProof/>
          <w:lang w:val="lt-LT"/>
        </w:rPr>
        <mc:AlternateContent>
          <mc:Choice Requires="wps">
            <w:drawing>
              <wp:anchor distT="0" distB="0" distL="0" distR="0" simplePos="0" relativeHeight="251658255" behindDoc="0" locked="0" layoutInCell="1" allowOverlap="0" wp14:anchorId="69713D84" wp14:editId="3CACEA23">
                <wp:simplePos x="0" y="0"/>
                <wp:positionH relativeFrom="leftMargin">
                  <wp:posOffset>-399024</wp:posOffset>
                </wp:positionH>
                <wp:positionV relativeFrom="paragraph">
                  <wp:posOffset>1470562</wp:posOffset>
                </wp:positionV>
                <wp:extent cx="2574925" cy="268910"/>
                <wp:effectExtent l="0" t="0" r="6985" b="0"/>
                <wp:wrapNone/>
                <wp:docPr id="1551006196" name="Text Box 1551006196"/>
                <wp:cNvGraphicFramePr/>
                <a:graphic xmlns:a="http://schemas.openxmlformats.org/drawingml/2006/main">
                  <a:graphicData uri="http://schemas.microsoft.com/office/word/2010/wordprocessingShape">
                    <wps:wsp>
                      <wps:cNvSpPr txBox="1"/>
                      <wps:spPr>
                        <a:xfrm rot="16200000">
                          <a:off x="0" y="0"/>
                          <a:ext cx="2574925" cy="268910"/>
                        </a:xfrm>
                        <a:prstGeom prst="rect">
                          <a:avLst/>
                        </a:prstGeom>
                        <a:noFill/>
                        <a:ln w="6350">
                          <a:noFill/>
                        </a:ln>
                      </wps:spPr>
                      <wps:txbx>
                        <w:txbxContent>
                          <w:p w14:paraId="754B4125" w14:textId="77777777" w:rsidR="00AD3446" w:rsidRPr="00D43D36" w:rsidRDefault="00AD3446" w:rsidP="00AD3446">
                            <w:pPr>
                              <w:ind w:left="227"/>
                              <w:jc w:val="center"/>
                              <w:rPr>
                                <w:rFonts w:ascii="Arial" w:hAnsi="Arial" w:cs="Arial"/>
                                <w:bCs/>
                                <w:sz w:val="12"/>
                                <w:szCs w:val="12"/>
                              </w:rPr>
                            </w:pPr>
                            <w:r w:rsidRPr="00EF01B8">
                              <w:rPr>
                                <w:rFonts w:ascii="Arial" w:hAnsi="Arial" w:cs="Arial"/>
                                <w:bCs/>
                                <w:sz w:val="12"/>
                                <w:szCs w:val="12"/>
                              </w:rPr>
                              <w:t xml:space="preserve">Apskaičiuota išgyvenimo funkcija </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13D84" id="Text Box 1551006196" o:spid="_x0000_s1054" type="#_x0000_t202" style="position:absolute;margin-left:-31.4pt;margin-top:115.8pt;width:202.75pt;height:21.15pt;rotation:-90;z-index:251658255;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" o:allowoverlap="f" filled="f" stroked="f" strokeweight=".5pt">
                <v:textbox>
                  <w:txbxContent>
                    <w:p w14:paraId="754B4125" w14:textId="77777777" w:rsidR="00AD3446" w:rsidRPr="00D43D36" w:rsidRDefault="00AD3446" w:rsidP="00AD3446">
                      <w:pPr>
                        <w:ind w:left="227"/>
                        <w:jc w:val="center"/>
                        <w:rPr>
                          <w:rFonts w:ascii="Arial" w:hAnsi="Arial" w:cs="Arial"/>
                          <w:bCs/>
                          <w:sz w:val="12"/>
                          <w:szCs w:val="12"/>
                        </w:rPr>
                      </w:pPr>
                      <w:r w:rsidRPr="00EF01B8">
                        <w:rPr>
                          <w:rFonts w:ascii="Arial" w:hAnsi="Arial" w:cs="Arial"/>
                          <w:bCs/>
                          <w:sz w:val="12"/>
                          <w:szCs w:val="12"/>
                        </w:rPr>
                        <w:t xml:space="preserve">Apskaičiuota išgyvenimo funkcija </w:t>
                      </w:r>
                      <w:r w:rsidRPr="00D43D36">
                        <w:rPr>
                          <w:rFonts w:ascii="Arial" w:hAnsi="Arial" w:cs="Arial"/>
                          <w:bCs/>
                          <w:sz w:val="12"/>
                          <w:szCs w:val="12"/>
                        </w:rPr>
                        <w:t>(%)</w:t>
                      </w:r>
                    </w:p>
                  </w:txbxContent>
                </v:textbox>
                <w10:wrap anchorx="margin"/>
              </v:shape>
            </w:pict>
          </mc:Fallback>
        </mc:AlternateContent>
      </w:r>
      <w:r w:rsidR="005616CA" w:rsidRPr="00DC7696">
        <w:rPr>
          <w:noProof/>
          <w:lang w:val="lt-LT"/>
        </w:rPr>
        <mc:AlternateContent>
          <mc:Choice Requires="wps">
            <w:drawing>
              <wp:anchor distT="0" distB="0" distL="0" distR="0" simplePos="0" relativeHeight="251658254" behindDoc="0" locked="0" layoutInCell="1" allowOverlap="0" wp14:anchorId="381C5A0B" wp14:editId="041EC852">
                <wp:simplePos x="0" y="0"/>
                <wp:positionH relativeFrom="column">
                  <wp:posOffset>3590925</wp:posOffset>
                </wp:positionH>
                <wp:positionV relativeFrom="paragraph">
                  <wp:posOffset>449225</wp:posOffset>
                </wp:positionV>
                <wp:extent cx="1975104" cy="254635"/>
                <wp:effectExtent l="0" t="0" r="0" b="0"/>
                <wp:wrapNone/>
                <wp:docPr id="1203504117" name="Text Box 1203504117"/>
                <wp:cNvGraphicFramePr/>
                <a:graphic xmlns:a="http://schemas.openxmlformats.org/drawingml/2006/main">
                  <a:graphicData uri="http://schemas.microsoft.com/office/word/2010/wordprocessingShape">
                    <wps:wsp>
                      <wps:cNvSpPr txBox="1"/>
                      <wps:spPr>
                        <a:xfrm>
                          <a:off x="0" y="0"/>
                          <a:ext cx="1975104" cy="254635"/>
                        </a:xfrm>
                        <a:prstGeom prst="rect">
                          <a:avLst/>
                        </a:prstGeom>
                        <a:noFill/>
                        <a:ln w="6350">
                          <a:noFill/>
                        </a:ln>
                      </wps:spPr>
                      <wps:txbx>
                        <w:txbxContent>
                          <w:p w14:paraId="55F9264F" w14:textId="43AD053C" w:rsidR="00AD3446" w:rsidRPr="00A51326" w:rsidRDefault="00AD3446" w:rsidP="00AD3446">
                            <w:pPr>
                              <w:ind w:left="227"/>
                              <w:jc w:val="right"/>
                              <w:rPr>
                                <w:rFonts w:ascii="Arial" w:hAnsi="Arial" w:cs="Arial"/>
                                <w:bCs/>
                                <w:sz w:val="10"/>
                                <w:szCs w:val="10"/>
                              </w:rPr>
                            </w:pPr>
                            <w:r w:rsidRPr="00A51326">
                              <w:rPr>
                                <w:rFonts w:ascii="Arial" w:hAnsi="Arial" w:cs="Arial"/>
                                <w:bCs/>
                                <w:sz w:val="10"/>
                                <w:szCs w:val="10"/>
                              </w:rPr>
                              <w:t>RS (95% PI)</w:t>
                            </w:r>
                            <w:r w:rsidR="005616CA">
                              <w:rPr>
                                <w:rFonts w:ascii="Arial" w:hAnsi="Arial" w:cs="Arial"/>
                                <w:bCs/>
                                <w:sz w:val="10"/>
                                <w:szCs w:val="10"/>
                              </w:rPr>
                              <w:t xml:space="preserve">        </w:t>
                            </w:r>
                            <w:r w:rsidRPr="00A51326">
                              <w:rPr>
                                <w:rFonts w:ascii="Arial" w:hAnsi="Arial" w:cs="Arial"/>
                                <w:bCs/>
                                <w:sz w:val="10"/>
                                <w:szCs w:val="10"/>
                              </w:rPr>
                              <w:t>0,43 (0,310, 0,588)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C5A0B" id="Text Box 1203504117" o:spid="_x0000_s1055" type="#_x0000_t202" style="position:absolute;margin-left:282.75pt;margin-top:35.35pt;width:155.5pt;height:20.05pt;z-index:25165825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" o:allowoverlap="f" filled="f" stroked="f" strokeweight=".5pt">
                <v:textbox>
                  <w:txbxContent>
                    <w:p w14:paraId="55F9264F" w14:textId="43AD053C" w:rsidR="00AD3446" w:rsidRPr="00A51326" w:rsidRDefault="00AD3446" w:rsidP="00AD3446">
                      <w:pPr>
                        <w:ind w:left="227"/>
                        <w:jc w:val="right"/>
                        <w:rPr>
                          <w:rFonts w:ascii="Arial" w:hAnsi="Arial" w:cs="Arial"/>
                          <w:bCs/>
                          <w:sz w:val="10"/>
                          <w:szCs w:val="10"/>
                        </w:rPr>
                      </w:pPr>
                      <w:r w:rsidRPr="00A51326">
                        <w:rPr>
                          <w:rFonts w:ascii="Arial" w:hAnsi="Arial" w:cs="Arial"/>
                          <w:bCs/>
                          <w:sz w:val="10"/>
                          <w:szCs w:val="10"/>
                        </w:rPr>
                        <w:t>RS (95% PI)</w:t>
                      </w:r>
                      <w:r w:rsidR="005616CA">
                        <w:rPr>
                          <w:rFonts w:ascii="Arial" w:hAnsi="Arial" w:cs="Arial"/>
                          <w:bCs/>
                          <w:sz w:val="10"/>
                          <w:szCs w:val="10"/>
                        </w:rPr>
                        <w:t xml:space="preserve">        </w:t>
                      </w:r>
                      <w:r w:rsidRPr="00A51326">
                        <w:rPr>
                          <w:rFonts w:ascii="Arial" w:hAnsi="Arial" w:cs="Arial"/>
                          <w:bCs/>
                          <w:sz w:val="10"/>
                          <w:szCs w:val="10"/>
                        </w:rPr>
                        <w:t>0,43 (0,310, 0,588)</w:t>
                      </w:r>
                    </w:p>
                  </w:txbxContent>
                </v:textbox>
              </v:shape>
            </w:pict>
          </mc:Fallback>
        </mc:AlternateContent>
      </w:r>
      <w:r w:rsidR="002637D5" w:rsidRPr="00DC7696">
        <w:rPr>
          <w:noProof/>
          <w:lang w:val="lt-LT"/>
        </w:rPr>
        <mc:AlternateContent>
          <mc:Choice Requires="wps">
            <w:drawing>
              <wp:anchor distT="0" distB="0" distL="114300" distR="114300" simplePos="0" relativeHeight="251658253" behindDoc="0" locked="0" layoutInCell="1" allowOverlap="1" wp14:anchorId="38AC542A" wp14:editId="2B000B4E">
                <wp:simplePos x="0" y="0"/>
                <wp:positionH relativeFrom="column">
                  <wp:posOffset>4242130</wp:posOffset>
                </wp:positionH>
                <wp:positionV relativeFrom="paragraph">
                  <wp:posOffset>83235</wp:posOffset>
                </wp:positionV>
                <wp:extent cx="1363117" cy="341906"/>
                <wp:effectExtent l="0" t="0" r="27940" b="20320"/>
                <wp:wrapNone/>
                <wp:docPr id="1614525993" name="Text Box 2"/>
                <wp:cNvGraphicFramePr/>
                <a:graphic xmlns:a="http://schemas.openxmlformats.org/drawingml/2006/main">
                  <a:graphicData uri="http://schemas.microsoft.com/office/word/2010/wordprocessingShape">
                    <wps:wsp>
                      <wps:cNvSpPr txBox="1"/>
                      <wps:spPr>
                        <a:xfrm>
                          <a:off x="0" y="0"/>
                          <a:ext cx="1363117" cy="341906"/>
                        </a:xfrm>
                        <a:prstGeom prst="rect">
                          <a:avLst/>
                        </a:prstGeom>
                        <a:solidFill>
                          <a:schemeClr val="lt1"/>
                        </a:solidFill>
                        <a:ln w="12700">
                          <a:solidFill>
                            <a:schemeClr val="tx1"/>
                          </a:solidFill>
                        </a:ln>
                      </wps:spPr>
                      <wps:txbx>
                        <w:txbxContent>
                          <w:p w14:paraId="6C923B83" w14:textId="77777777" w:rsidR="00AD3446" w:rsidRPr="00A51326" w:rsidRDefault="00AD3446" w:rsidP="00A51326">
                            <w:pPr>
                              <w:spacing w:line="240" w:lineRule="auto"/>
                              <w:jc w:val="center"/>
                              <w:rPr>
                                <w:sz w:val="15"/>
                                <w:szCs w:val="15"/>
                              </w:rPr>
                            </w:pPr>
                            <w:r w:rsidRPr="00A51326">
                              <w:rPr>
                                <w:sz w:val="15"/>
                                <w:szCs w:val="15"/>
                              </w:rPr>
                              <w:t>Cenzūruoti stebėjimai</w:t>
                            </w:r>
                          </w:p>
                          <w:p w14:paraId="41020B79" w14:textId="0D1508A5" w:rsidR="00AD3446" w:rsidRPr="00A51326" w:rsidRDefault="00AD3446" w:rsidP="00A51326">
                            <w:pPr>
                              <w:spacing w:line="240" w:lineRule="auto"/>
                              <w:jc w:val="center"/>
                              <w:rPr>
                                <w:sz w:val="15"/>
                                <w:szCs w:val="15"/>
                              </w:rPr>
                            </w:pPr>
                            <w:r w:rsidRPr="00A51326">
                              <w:rPr>
                                <w:sz w:val="15"/>
                                <w:szCs w:val="15"/>
                              </w:rPr>
                              <w:sym w:font="Symbol" w:char="F02A"/>
                            </w:r>
                            <w:r w:rsidRPr="00A51326">
                              <w:rPr>
                                <w:sz w:val="15"/>
                                <w:szCs w:val="15"/>
                              </w:rPr>
                              <w:sym w:font="Symbol" w:char="F02A"/>
                            </w:r>
                            <w:r w:rsidRPr="00A51326">
                              <w:rPr>
                                <w:sz w:val="15"/>
                                <w:szCs w:val="15"/>
                              </w:rPr>
                              <w:sym w:font="Symbol" w:char="F02A"/>
                            </w:r>
                            <w:r w:rsidRPr="00A51326">
                              <w:rPr>
                                <w:sz w:val="15"/>
                                <w:szCs w:val="15"/>
                              </w:rPr>
                              <w:t xml:space="preserve"> Zejula </w:t>
                            </w:r>
                            <w:r w:rsidR="00FD6704">
                              <w:rPr>
                                <w:sz w:val="15"/>
                                <w:szCs w:val="15"/>
                              </w:rPr>
                              <w:t xml:space="preserve">    </w:t>
                            </w:r>
                            <w:r w:rsidRPr="00A51326">
                              <w:rPr>
                                <w:sz w:val="15"/>
                                <w:szCs w:val="15"/>
                              </w:rPr>
                              <w:sym w:font="Symbol" w:char="F0B0"/>
                            </w:r>
                            <w:r w:rsidRPr="00A51326">
                              <w:rPr>
                                <w:sz w:val="15"/>
                                <w:szCs w:val="15"/>
                              </w:rPr>
                              <w:sym w:font="Symbol" w:char="F0B0"/>
                            </w:r>
                            <w:r w:rsidRPr="00A51326">
                              <w:rPr>
                                <w:sz w:val="15"/>
                                <w:szCs w:val="15"/>
                              </w:rPr>
                              <w:sym w:font="Symbol" w:char="F0B0"/>
                            </w:r>
                            <w:r w:rsidRPr="00A51326">
                              <w:rPr>
                                <w:sz w:val="15"/>
                                <w:szCs w:val="15"/>
                              </w:rPr>
                              <w:t>Placebas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C542A" id="_x0000_s1056" type="#_x0000_t202" style="position:absolute;margin-left:334.05pt;margin-top:6.55pt;width:107.35pt;height:26.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" fillcolor="white [3201]" strokecolor="black [3213]" strokeweight="1pt">
                <v:textbox>
                  <w:txbxContent>
                    <w:p w14:paraId="6C923B83" w14:textId="77777777" w:rsidR="00AD3446" w:rsidRPr="00A51326" w:rsidRDefault="00AD3446" w:rsidP="00A51326">
                      <w:pPr>
                        <w:spacing w:line="240" w:lineRule="auto"/>
                        <w:jc w:val="center"/>
                        <w:rPr>
                          <w:sz w:val="15"/>
                          <w:szCs w:val="15"/>
                        </w:rPr>
                      </w:pPr>
                      <w:r w:rsidRPr="00A51326">
                        <w:rPr>
                          <w:sz w:val="15"/>
                          <w:szCs w:val="15"/>
                        </w:rPr>
                        <w:t>Cenzūruoti stebėjimai</w:t>
                      </w:r>
                    </w:p>
                    <w:p w14:paraId="41020B79" w14:textId="0D1508A5" w:rsidR="00AD3446" w:rsidRPr="00A51326" w:rsidRDefault="00AD3446" w:rsidP="00A51326">
                      <w:pPr>
                        <w:spacing w:line="240" w:lineRule="auto"/>
                        <w:jc w:val="center"/>
                        <w:rPr>
                          <w:sz w:val="15"/>
                          <w:szCs w:val="15"/>
                        </w:rPr>
                      </w:pPr>
                      <w:r w:rsidRPr="00A51326">
                        <w:rPr>
                          <w:sz w:val="15"/>
                          <w:szCs w:val="15"/>
                        </w:rPr>
                        <w:sym w:font="Symbol" w:char="F02A"/>
                      </w:r>
                      <w:r w:rsidRPr="00A51326">
                        <w:rPr>
                          <w:sz w:val="15"/>
                          <w:szCs w:val="15"/>
                        </w:rPr>
                        <w:sym w:font="Symbol" w:char="F02A"/>
                      </w:r>
                      <w:r w:rsidRPr="00A51326">
                        <w:rPr>
                          <w:sz w:val="15"/>
                          <w:szCs w:val="15"/>
                        </w:rPr>
                        <w:sym w:font="Symbol" w:char="F02A"/>
                      </w:r>
                      <w:r w:rsidRPr="00A51326">
                        <w:rPr>
                          <w:sz w:val="15"/>
                          <w:szCs w:val="15"/>
                        </w:rPr>
                        <w:t xml:space="preserve"> Zejula </w:t>
                      </w:r>
                      <w:r w:rsidR="00FD6704">
                        <w:rPr>
                          <w:sz w:val="15"/>
                          <w:szCs w:val="15"/>
                        </w:rPr>
                        <w:t xml:space="preserve">    </w:t>
                      </w:r>
                      <w:r w:rsidRPr="00A51326">
                        <w:rPr>
                          <w:sz w:val="15"/>
                          <w:szCs w:val="15"/>
                        </w:rPr>
                        <w:sym w:font="Symbol" w:char="F0B0"/>
                      </w:r>
                      <w:r w:rsidRPr="00A51326">
                        <w:rPr>
                          <w:sz w:val="15"/>
                          <w:szCs w:val="15"/>
                        </w:rPr>
                        <w:sym w:font="Symbol" w:char="F0B0"/>
                      </w:r>
                      <w:r w:rsidRPr="00A51326">
                        <w:rPr>
                          <w:sz w:val="15"/>
                          <w:szCs w:val="15"/>
                        </w:rPr>
                        <w:sym w:font="Symbol" w:char="F0B0"/>
                      </w:r>
                      <w:r w:rsidRPr="00A51326">
                        <w:rPr>
                          <w:sz w:val="15"/>
                          <w:szCs w:val="15"/>
                        </w:rPr>
                        <w:t>Placebas</w:t>
                      </w:r>
                    </w:p>
                  </w:txbxContent>
                </v:textbox>
              </v:shape>
            </w:pict>
          </mc:Fallback>
        </mc:AlternateContent>
      </w:r>
      <w:r w:rsidR="00AD3446" w:rsidRPr="00DC7696">
        <w:rPr>
          <w:noProof/>
          <w:lang w:val="lt-LT"/>
        </w:rPr>
        <mc:AlternateContent>
          <mc:Choice Requires="wps">
            <w:drawing>
              <wp:anchor distT="0" distB="0" distL="0" distR="0" simplePos="0" relativeHeight="251658256" behindDoc="0" locked="0" layoutInCell="1" allowOverlap="0" wp14:anchorId="71380694" wp14:editId="73AF55F7">
                <wp:simplePos x="0" y="0"/>
                <wp:positionH relativeFrom="column">
                  <wp:posOffset>-1905</wp:posOffset>
                </wp:positionH>
                <wp:positionV relativeFrom="paragraph">
                  <wp:posOffset>3321741</wp:posOffset>
                </wp:positionV>
                <wp:extent cx="5712460" cy="251460"/>
                <wp:effectExtent l="0" t="0" r="0" b="0"/>
                <wp:wrapNone/>
                <wp:docPr id="591344987" name="Text Box 591344987"/>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12AED12B" w14:textId="77777777" w:rsidR="00AD3446" w:rsidRPr="00D43D36" w:rsidRDefault="00AD3446" w:rsidP="00AD3446">
                            <w:pPr>
                              <w:jc w:val="center"/>
                              <w:rPr>
                                <w:rFonts w:ascii="Arial" w:hAnsi="Arial" w:cs="Arial"/>
                                <w:bCs/>
                                <w:sz w:val="12"/>
                                <w:szCs w:val="12"/>
                              </w:rPr>
                            </w:pPr>
                            <w:r>
                              <w:rPr>
                                <w:rFonts w:ascii="Arial" w:hAnsi="Arial" w:cs="Arial"/>
                                <w:bCs/>
                                <w:sz w:val="12"/>
                                <w:szCs w:val="12"/>
                              </w:rPr>
                              <w:t>Laikas nuo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80694" id="Text Box 591344987" o:spid="_x0000_s1057" type="#_x0000_t202" style="position:absolute;margin-left:-.15pt;margin-top:261.55pt;width:449.8pt;height:19.8pt;z-index:251658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" o:allowoverlap="f" filled="f" stroked="f" strokeweight=".5pt">
                <v:textbox>
                  <w:txbxContent>
                    <w:p w14:paraId="12AED12B" w14:textId="77777777" w:rsidR="00AD3446" w:rsidRPr="00D43D36" w:rsidRDefault="00AD3446" w:rsidP="00AD3446">
                      <w:pPr>
                        <w:jc w:val="center"/>
                        <w:rPr>
                          <w:rFonts w:ascii="Arial" w:hAnsi="Arial" w:cs="Arial"/>
                          <w:bCs/>
                          <w:sz w:val="12"/>
                          <w:szCs w:val="12"/>
                        </w:rPr>
                      </w:pPr>
                      <w:r>
                        <w:rPr>
                          <w:rFonts w:ascii="Arial" w:hAnsi="Arial" w:cs="Arial"/>
                          <w:bCs/>
                          <w:sz w:val="12"/>
                          <w:szCs w:val="12"/>
                        </w:rPr>
                        <w:t>Laikas nuo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v:textbox>
              </v:shape>
            </w:pict>
          </mc:Fallback>
        </mc:AlternateContent>
      </w:r>
      <w:r w:rsidR="00AD3446" w:rsidRPr="00DC7696">
        <w:rPr>
          <w:noProof/>
          <w:lang w:val="lt-LT"/>
        </w:rPr>
        <w:drawing>
          <wp:inline distT="0" distB="0" distL="0" distR="0" wp14:anchorId="2E6D4EE7" wp14:editId="1B69D947">
            <wp:extent cx="5712460" cy="3541348"/>
            <wp:effectExtent l="0" t="0" r="2540" b="2540"/>
            <wp:docPr id="890119492" name="Picture 890119492" descr="A graph showing the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showing the number of patient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0181" cy="3552334"/>
                    </a:xfrm>
                    <a:prstGeom prst="rect">
                      <a:avLst/>
                    </a:prstGeom>
                  </pic:spPr>
                </pic:pic>
              </a:graphicData>
            </a:graphic>
          </wp:inline>
        </w:drawing>
      </w:r>
      <w:r w:rsidR="004E0C54" w:rsidRPr="00DC7696">
        <w:rPr>
          <w:rFonts w:ascii="Times New Roman" w:hAnsi="Times New Roman"/>
          <w:b w:val="0"/>
          <w:bCs/>
          <w:sz w:val="22"/>
          <w:szCs w:val="22"/>
          <w:lang w:val="lt-LT"/>
        </w:rPr>
        <w:fldChar w:fldCharType="begin"/>
      </w:r>
      <w:r w:rsidR="004E0C54" w:rsidRPr="00DC7696">
        <w:rPr>
          <w:rFonts w:ascii="Times New Roman" w:hAnsi="Times New Roman"/>
          <w:b w:val="0"/>
          <w:bCs/>
          <w:sz w:val="22"/>
          <w:szCs w:val="22"/>
          <w:lang w:val="lt-LT"/>
        </w:rPr>
        <w:instrText xml:space="preserve"> DOCVARIABLE VAULT_ND_08e82a43-ea32-427e-8368-402d31504a13 \* MERGEFORMAT </w:instrText>
      </w:r>
      <w:r w:rsidR="004E0C54" w:rsidRPr="00DC7696">
        <w:rPr>
          <w:rFonts w:ascii="Times New Roman" w:hAnsi="Times New Roman"/>
          <w:b w:val="0"/>
          <w:bCs/>
          <w:sz w:val="22"/>
          <w:szCs w:val="22"/>
          <w:lang w:val="lt-LT"/>
        </w:rPr>
        <w:fldChar w:fldCharType="separate"/>
      </w:r>
      <w:r w:rsidR="004E0C54" w:rsidRPr="00DC7696">
        <w:rPr>
          <w:rFonts w:ascii="Times New Roman" w:hAnsi="Times New Roman"/>
          <w:b w:val="0"/>
          <w:bCs/>
          <w:sz w:val="22"/>
          <w:szCs w:val="22"/>
          <w:lang w:val="lt-LT"/>
        </w:rPr>
        <w:t xml:space="preserve"> </w:t>
      </w:r>
      <w:r w:rsidR="004E0C54" w:rsidRPr="00DC7696">
        <w:rPr>
          <w:rFonts w:ascii="Times New Roman" w:hAnsi="Times New Roman"/>
          <w:b w:val="0"/>
          <w:bCs/>
          <w:sz w:val="22"/>
          <w:szCs w:val="22"/>
          <w:lang w:val="lt-LT"/>
        </w:rPr>
        <w:fldChar w:fldCharType="end"/>
      </w:r>
    </w:p>
    <w:p w14:paraId="755F3295" w14:textId="68C80DCD" w:rsidR="00B84BA2" w:rsidRPr="00DC7696" w:rsidRDefault="004E0C54">
      <w:pPr>
        <w:pStyle w:val="PIHeading1"/>
        <w:shd w:val="clear" w:color="auto" w:fill="FFFFFF"/>
        <w:spacing w:before="0" w:after="0"/>
        <w:rPr>
          <w:lang w:val="lt-LT"/>
        </w:rPr>
      </w:pPr>
      <w:r w:rsidRPr="00DC7696">
        <w:rPr>
          <w:bCs/>
          <w:lang w:val="lt-LT"/>
        </w:rPr>
        <w:fldChar w:fldCharType="begin"/>
      </w:r>
      <w:r w:rsidRPr="00DC7696">
        <w:rPr>
          <w:rFonts w:ascii="Times New Roman" w:hAnsi="Times New Roman"/>
          <w:b w:val="0"/>
          <w:bCs/>
          <w:lang w:val="lt-LT"/>
        </w:rPr>
        <w:instrText xml:space="preserve"> DOCVARIABLE VAULT_ND_debb7e7a-e012-4549-8835-ebe438d05e7a \* MERGEFORMAT </w:instrText>
      </w:r>
      <w:r w:rsidRPr="00DC7696">
        <w:rPr>
          <w:bCs/>
          <w:lang w:val="lt-LT"/>
        </w:rPr>
        <w:fldChar w:fldCharType="separate"/>
      </w:r>
      <w:r w:rsidRPr="00DC7696">
        <w:rPr>
          <w:rFonts w:ascii="Times New Roman" w:hAnsi="Times New Roman"/>
          <w:b w:val="0"/>
          <w:bCs/>
          <w:lang w:val="lt-LT"/>
        </w:rPr>
        <w:t xml:space="preserve"> </w:t>
      </w:r>
      <w:r w:rsidRPr="00DC7696">
        <w:rPr>
          <w:bCs/>
          <w:lang w:val="lt-LT"/>
        </w:rPr>
        <w:fldChar w:fldCharType="end"/>
      </w:r>
      <w:r w:rsidRPr="00DC7696">
        <w:rPr>
          <w:lang w:val="lt-LT"/>
        </w:rPr>
        <w:fldChar w:fldCharType="begin"/>
      </w:r>
      <w:r w:rsidRPr="00DC7696">
        <w:rPr>
          <w:lang w:val="lt-LT"/>
        </w:rPr>
        <w:instrText xml:space="preserve"> DOCVARIABLE VAULT_ND_a076dbb8-09b4-4930-a951-60ffa0fcfde6 \* MERGEFORMAT </w:instrText>
      </w:r>
      <w:r w:rsidRPr="00DC7696">
        <w:rPr>
          <w:lang w:val="lt-LT"/>
        </w:rPr>
        <w:fldChar w:fldCharType="separate"/>
      </w:r>
      <w:r w:rsidRPr="00DC7696">
        <w:rPr>
          <w:lang w:val="lt-LT"/>
        </w:rPr>
        <w:t xml:space="preserve"> </w:t>
      </w:r>
      <w:r w:rsidRPr="00DC7696">
        <w:rPr>
          <w:lang w:val="lt-LT"/>
        </w:rPr>
        <w:fldChar w:fldCharType="end"/>
      </w:r>
    </w:p>
    <w:p w14:paraId="6C764FDF" w14:textId="25FEB07F" w:rsidR="00AD3446" w:rsidRPr="00DC7696" w:rsidRDefault="00B84BA2" w:rsidP="00AD3446">
      <w:pPr>
        <w:pStyle w:val="PIHeading1"/>
        <w:shd w:val="clear" w:color="auto" w:fill="FFFFFF"/>
        <w:rPr>
          <w:rFonts w:ascii="Times New Roman" w:hAnsi="Times New Roman"/>
          <w:bCs/>
          <w:sz w:val="22"/>
          <w:szCs w:val="22"/>
          <w:lang w:val="lt-LT"/>
        </w:rPr>
      </w:pPr>
      <w:r w:rsidRPr="00DC7696">
        <w:rPr>
          <w:rFonts w:ascii="Times New Roman" w:eastAsia="SimSun" w:hAnsi="Times New Roman"/>
          <w:bCs/>
          <w:sz w:val="22"/>
          <w:szCs w:val="22"/>
          <w:lang w:val="lt-LT"/>
        </w:rPr>
        <w:t>2 paveikslas. Bendrosios populiacijos pacienčių išgyvenimas ligai neprogresuojant</w:t>
      </w:r>
      <w:r w:rsidRPr="00DC7696">
        <w:rPr>
          <w:rFonts w:ascii="Times New Roman" w:hAnsi="Times New Roman"/>
          <w:bCs/>
          <w:sz w:val="22"/>
          <w:szCs w:val="22"/>
          <w:lang w:val="lt-LT"/>
        </w:rPr>
        <w:t xml:space="preserve"> </w:t>
      </w:r>
      <w:r w:rsidRPr="00DC7696">
        <w:rPr>
          <w:rFonts w:ascii="Times New Roman" w:hAnsi="Times New Roman"/>
          <w:bCs/>
          <w:i/>
          <w:iCs/>
          <w:sz w:val="22"/>
          <w:szCs w:val="22"/>
          <w:lang w:val="lt-LT"/>
        </w:rPr>
        <w:t>– PRIMA</w:t>
      </w:r>
      <w:r w:rsidRPr="00DC7696">
        <w:rPr>
          <w:b w:val="0"/>
          <w:bCs/>
          <w:sz w:val="22"/>
          <w:szCs w:val="22"/>
          <w:lang w:val="lt-LT"/>
        </w:rPr>
        <w:t xml:space="preserve"> </w:t>
      </w:r>
      <w:r w:rsidRPr="00DC7696">
        <w:rPr>
          <w:rFonts w:ascii="Times New Roman" w:hAnsi="Times New Roman"/>
          <w:bCs/>
          <w:sz w:val="22"/>
          <w:szCs w:val="22"/>
          <w:lang w:val="lt-LT"/>
        </w:rPr>
        <w:t>(</w:t>
      </w:r>
      <w:r w:rsidRPr="00DC7696">
        <w:rPr>
          <w:rFonts w:ascii="Times New Roman" w:hAnsi="Times New Roman"/>
          <w:bCs/>
          <w:i/>
          <w:iCs/>
          <w:sz w:val="22"/>
          <w:szCs w:val="22"/>
          <w:lang w:val="lt-LT"/>
        </w:rPr>
        <w:t>ITT</w:t>
      </w:r>
      <w:r w:rsidRPr="00DC7696">
        <w:rPr>
          <w:rFonts w:ascii="Times New Roman" w:hAnsi="Times New Roman"/>
          <w:bCs/>
          <w:sz w:val="22"/>
          <w:szCs w:val="22"/>
          <w:lang w:val="lt-LT"/>
        </w:rPr>
        <w:t>)</w:t>
      </w:r>
      <w:r w:rsidR="004E0C54" w:rsidRPr="00DC7696">
        <w:rPr>
          <w:rFonts w:ascii="Times New Roman" w:hAnsi="Times New Roman"/>
          <w:bCs/>
          <w:sz w:val="22"/>
          <w:szCs w:val="22"/>
          <w:lang w:val="lt-LT"/>
        </w:rPr>
        <w:fldChar w:fldCharType="begin"/>
      </w:r>
      <w:r w:rsidR="004E0C54" w:rsidRPr="00DC7696">
        <w:rPr>
          <w:rFonts w:ascii="Times New Roman" w:hAnsi="Times New Roman"/>
          <w:bCs/>
          <w:sz w:val="22"/>
          <w:szCs w:val="22"/>
          <w:lang w:val="lt-LT"/>
        </w:rPr>
        <w:instrText xml:space="preserve"> DOCVARIABLE vault_nd_8f770968-c03a-486b-a22b-c0ba4322fefc \* MERGEFORMAT </w:instrText>
      </w:r>
      <w:r w:rsidR="004E0C54" w:rsidRPr="00DC7696">
        <w:rPr>
          <w:rFonts w:ascii="Times New Roman" w:hAnsi="Times New Roman"/>
          <w:bCs/>
          <w:sz w:val="22"/>
          <w:szCs w:val="22"/>
          <w:lang w:val="lt-LT"/>
        </w:rPr>
        <w:fldChar w:fldCharType="separate"/>
      </w:r>
      <w:r w:rsidR="004E0C54" w:rsidRPr="00DC7696">
        <w:rPr>
          <w:rFonts w:ascii="Times New Roman" w:hAnsi="Times New Roman"/>
          <w:bCs/>
          <w:sz w:val="22"/>
          <w:szCs w:val="22"/>
          <w:lang w:val="lt-LT"/>
        </w:rPr>
        <w:t xml:space="preserve"> </w:t>
      </w:r>
      <w:r w:rsidR="004E0C54" w:rsidRPr="00DC7696">
        <w:rPr>
          <w:rFonts w:ascii="Times New Roman" w:hAnsi="Times New Roman"/>
          <w:bCs/>
          <w:sz w:val="22"/>
          <w:szCs w:val="22"/>
          <w:lang w:val="lt-LT"/>
        </w:rPr>
        <w:fldChar w:fldCharType="end"/>
      </w:r>
    </w:p>
    <w:p w14:paraId="11E30FD5" w14:textId="511F6C06" w:rsidR="00AD3446" w:rsidRPr="00DC7696" w:rsidRDefault="005C0BDE" w:rsidP="00A51326">
      <w:pPr>
        <w:tabs>
          <w:tab w:val="clear" w:pos="567"/>
          <w:tab w:val="left" w:pos="0"/>
        </w:tabs>
        <w:autoSpaceDE w:val="0"/>
        <w:autoSpaceDN w:val="0"/>
        <w:spacing w:line="240" w:lineRule="auto"/>
        <w:rPr>
          <w:szCs w:val="22"/>
        </w:rPr>
      </w:pPr>
      <w:r w:rsidRPr="00DC7696">
        <w:rPr>
          <w:noProof/>
        </w:rPr>
        <mc:AlternateContent>
          <mc:Choice Requires="wps">
            <w:drawing>
              <wp:anchor distT="0" distB="0" distL="0" distR="0" simplePos="0" relativeHeight="251658267" behindDoc="0" locked="0" layoutInCell="1" allowOverlap="0" wp14:anchorId="682107FD" wp14:editId="7058BB6E">
                <wp:simplePos x="0" y="0"/>
                <wp:positionH relativeFrom="column">
                  <wp:posOffset>-392528</wp:posOffset>
                </wp:positionH>
                <wp:positionV relativeFrom="paragraph">
                  <wp:posOffset>3010021</wp:posOffset>
                </wp:positionV>
                <wp:extent cx="641985" cy="304800"/>
                <wp:effectExtent l="0" t="0" r="0" b="0"/>
                <wp:wrapNone/>
                <wp:docPr id="384638884" name="Text Box 384638884"/>
                <wp:cNvGraphicFramePr/>
                <a:graphic xmlns:a="http://schemas.openxmlformats.org/drawingml/2006/main">
                  <a:graphicData uri="http://schemas.microsoft.com/office/word/2010/wordprocessingShape">
                    <wps:wsp>
                      <wps:cNvSpPr txBox="1"/>
                      <wps:spPr>
                        <a:xfrm>
                          <a:off x="0" y="0"/>
                          <a:ext cx="641985" cy="304800"/>
                        </a:xfrm>
                        <a:prstGeom prst="rect">
                          <a:avLst/>
                        </a:prstGeom>
                        <a:noFill/>
                        <a:ln w="6350">
                          <a:noFill/>
                        </a:ln>
                      </wps:spPr>
                      <wps:txbx>
                        <w:txbxContent>
                          <w:p w14:paraId="7D2D2ED7" w14:textId="77777777" w:rsidR="00B37C93" w:rsidRPr="00D43D36" w:rsidRDefault="00B37C93" w:rsidP="00B37C93">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w:t>
                            </w:r>
                            <w:r>
                              <w:rPr>
                                <w:rFonts w:ascii="Arial" w:hAnsi="Arial" w:cs="Arial"/>
                                <w:bCs/>
                                <w:sz w:val="12"/>
                                <w:szCs w:val="12"/>
                              </w:rPr>
                              <w: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107FD" id="Text Box 384638884" o:spid="_x0000_s1058" type="#_x0000_t202" style="position:absolute;margin-left:-30.9pt;margin-top:237pt;width:50.55pt;height:24pt;z-index:25165826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yAyHAIAADM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" o:allowoverlap="f" filled="f" stroked="f" strokeweight=".5pt">
                <v:textbox>
                  <w:txbxContent>
                    <w:p w14:paraId="7D2D2ED7" w14:textId="77777777" w:rsidR="00B37C93" w:rsidRPr="00D43D36" w:rsidRDefault="00B37C93" w:rsidP="00B37C93">
                      <w:pPr>
                        <w:spacing w:line="360" w:lineRule="auto"/>
                        <w:jc w:val="right"/>
                        <w:rPr>
                          <w:rFonts w:ascii="Arial" w:hAnsi="Arial" w:cs="Arial"/>
                          <w:bCs/>
                          <w:sz w:val="12"/>
                          <w:szCs w:val="12"/>
                        </w:rPr>
                      </w:pPr>
                      <w:r>
                        <w:rPr>
                          <w:rFonts w:ascii="Arial" w:hAnsi="Arial" w:cs="Arial"/>
                          <w:bCs/>
                          <w:sz w:val="12"/>
                          <w:szCs w:val="12"/>
                        </w:rPr>
                        <w:t>Zejula</w:t>
                      </w:r>
                      <w:r>
                        <w:rPr>
                          <w:rFonts w:ascii="Arial" w:hAnsi="Arial" w:cs="Arial"/>
                          <w:bCs/>
                          <w:sz w:val="12"/>
                          <w:szCs w:val="12"/>
                        </w:rPr>
                        <w:br/>
                      </w:r>
                      <w:r w:rsidRPr="00D43D36">
                        <w:rPr>
                          <w:rFonts w:ascii="Arial" w:hAnsi="Arial" w:cs="Arial"/>
                          <w:bCs/>
                          <w:sz w:val="12"/>
                          <w:szCs w:val="12"/>
                        </w:rPr>
                        <w:t>Placeb</w:t>
                      </w:r>
                      <w:r>
                        <w:rPr>
                          <w:rFonts w:ascii="Arial" w:hAnsi="Arial" w:cs="Arial"/>
                          <w:bCs/>
                          <w:sz w:val="12"/>
                          <w:szCs w:val="12"/>
                        </w:rPr>
                        <w:t>as</w:t>
                      </w:r>
                    </w:p>
                  </w:txbxContent>
                </v:textbox>
              </v:shape>
            </w:pict>
          </mc:Fallback>
        </mc:AlternateContent>
      </w:r>
      <w:r w:rsidR="00BF15BB" w:rsidRPr="00DC7696">
        <w:rPr>
          <w:noProof/>
        </w:rPr>
        <mc:AlternateContent>
          <mc:Choice Requires="wps">
            <w:drawing>
              <wp:anchor distT="0" distB="0" distL="0" distR="0" simplePos="0" relativeHeight="251658259" behindDoc="0" locked="0" layoutInCell="1" allowOverlap="0" wp14:anchorId="77B255EB" wp14:editId="0228EF71">
                <wp:simplePos x="0" y="0"/>
                <wp:positionH relativeFrom="margin">
                  <wp:posOffset>-1386916</wp:posOffset>
                </wp:positionH>
                <wp:positionV relativeFrom="paragraph">
                  <wp:posOffset>1583690</wp:posOffset>
                </wp:positionV>
                <wp:extent cx="2574925" cy="268910"/>
                <wp:effectExtent l="0" t="0" r="6985" b="0"/>
                <wp:wrapNone/>
                <wp:docPr id="613550399" name="Text Box 613550399"/>
                <wp:cNvGraphicFramePr/>
                <a:graphic xmlns:a="http://schemas.openxmlformats.org/drawingml/2006/main">
                  <a:graphicData uri="http://schemas.microsoft.com/office/word/2010/wordprocessingShape">
                    <wps:wsp>
                      <wps:cNvSpPr txBox="1"/>
                      <wps:spPr>
                        <a:xfrm rot="16200000">
                          <a:off x="0" y="0"/>
                          <a:ext cx="2574925" cy="268910"/>
                        </a:xfrm>
                        <a:prstGeom prst="rect">
                          <a:avLst/>
                        </a:prstGeom>
                        <a:noFill/>
                        <a:ln w="6350">
                          <a:noFill/>
                        </a:ln>
                      </wps:spPr>
                      <wps:txbx>
                        <w:txbxContent>
                          <w:p w14:paraId="75E8C8D4" w14:textId="77777777" w:rsidR="00AD3446" w:rsidRPr="00D43D36" w:rsidRDefault="00AD3446" w:rsidP="00AD3446">
                            <w:pPr>
                              <w:ind w:left="227"/>
                              <w:jc w:val="center"/>
                              <w:rPr>
                                <w:rFonts w:ascii="Arial" w:hAnsi="Arial" w:cs="Arial"/>
                                <w:bCs/>
                                <w:sz w:val="12"/>
                                <w:szCs w:val="12"/>
                              </w:rPr>
                            </w:pPr>
                            <w:r w:rsidRPr="00EF01B8">
                              <w:rPr>
                                <w:rFonts w:ascii="Arial" w:hAnsi="Arial" w:cs="Arial"/>
                                <w:bCs/>
                                <w:sz w:val="12"/>
                                <w:szCs w:val="12"/>
                              </w:rPr>
                              <w:t xml:space="preserve">Apskaičiuota išgyvenimo funkcija </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255EB" id="Text Box 613550399" o:spid="_x0000_s1059" type="#_x0000_t202" style="position:absolute;margin-left:-109.2pt;margin-top:124.7pt;width:202.75pt;height:21.15pt;rotation:-90;z-index:251658259;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" o:allowoverlap="f" filled="f" stroked="f" strokeweight=".5pt">
                <v:textbox>
                  <w:txbxContent>
                    <w:p w14:paraId="75E8C8D4" w14:textId="77777777" w:rsidR="00AD3446" w:rsidRPr="00D43D36" w:rsidRDefault="00AD3446" w:rsidP="00AD3446">
                      <w:pPr>
                        <w:ind w:left="227"/>
                        <w:jc w:val="center"/>
                        <w:rPr>
                          <w:rFonts w:ascii="Arial" w:hAnsi="Arial" w:cs="Arial"/>
                          <w:bCs/>
                          <w:sz w:val="12"/>
                          <w:szCs w:val="12"/>
                        </w:rPr>
                      </w:pPr>
                      <w:r w:rsidRPr="00EF01B8">
                        <w:rPr>
                          <w:rFonts w:ascii="Arial" w:hAnsi="Arial" w:cs="Arial"/>
                          <w:bCs/>
                          <w:sz w:val="12"/>
                          <w:szCs w:val="12"/>
                        </w:rPr>
                        <w:t xml:space="preserve">Apskaičiuota išgyvenimo funkcija </w:t>
                      </w:r>
                      <w:r w:rsidRPr="00D43D36">
                        <w:rPr>
                          <w:rFonts w:ascii="Arial" w:hAnsi="Arial" w:cs="Arial"/>
                          <w:bCs/>
                          <w:sz w:val="12"/>
                          <w:szCs w:val="12"/>
                        </w:rPr>
                        <w:t>(%)</w:t>
                      </w:r>
                    </w:p>
                  </w:txbxContent>
                </v:textbox>
                <w10:wrap anchorx="margin"/>
              </v:shape>
            </w:pict>
          </mc:Fallback>
        </mc:AlternateContent>
      </w:r>
      <w:r w:rsidR="00FD6704" w:rsidRPr="00DC7696">
        <w:rPr>
          <w:noProof/>
        </w:rPr>
        <mc:AlternateContent>
          <mc:Choice Requires="wps">
            <w:drawing>
              <wp:anchor distT="0" distB="0" distL="0" distR="0" simplePos="0" relativeHeight="251658258" behindDoc="0" locked="0" layoutInCell="1" allowOverlap="0" wp14:anchorId="613D3AC2" wp14:editId="03E416DE">
                <wp:simplePos x="0" y="0"/>
                <wp:positionH relativeFrom="column">
                  <wp:posOffset>3916350</wp:posOffset>
                </wp:positionH>
                <wp:positionV relativeFrom="paragraph">
                  <wp:posOffset>463169</wp:posOffset>
                </wp:positionV>
                <wp:extent cx="1759262" cy="254635"/>
                <wp:effectExtent l="0" t="0" r="0" b="0"/>
                <wp:wrapNone/>
                <wp:docPr id="1911047203" name="Text Box 1911047203"/>
                <wp:cNvGraphicFramePr/>
                <a:graphic xmlns:a="http://schemas.openxmlformats.org/drawingml/2006/main">
                  <a:graphicData uri="http://schemas.microsoft.com/office/word/2010/wordprocessingShape">
                    <wps:wsp>
                      <wps:cNvSpPr txBox="1"/>
                      <wps:spPr>
                        <a:xfrm>
                          <a:off x="0" y="0"/>
                          <a:ext cx="1759262" cy="254635"/>
                        </a:xfrm>
                        <a:prstGeom prst="rect">
                          <a:avLst/>
                        </a:prstGeom>
                        <a:noFill/>
                        <a:ln w="6350">
                          <a:noFill/>
                        </a:ln>
                      </wps:spPr>
                      <wps:txbx>
                        <w:txbxContent>
                          <w:p w14:paraId="3254AD19" w14:textId="77777777" w:rsidR="00AD3446" w:rsidRPr="006526FD" w:rsidRDefault="00AD3446" w:rsidP="00AD3446">
                            <w:pPr>
                              <w:ind w:left="227"/>
                              <w:jc w:val="right"/>
                              <w:rPr>
                                <w:rFonts w:ascii="Arial" w:hAnsi="Arial" w:cs="Arial"/>
                                <w:bCs/>
                                <w:sz w:val="10"/>
                                <w:szCs w:val="10"/>
                              </w:rPr>
                            </w:pPr>
                            <w:r w:rsidRPr="006526FD">
                              <w:rPr>
                                <w:rFonts w:ascii="Arial" w:hAnsi="Arial" w:cs="Arial"/>
                                <w:bCs/>
                                <w:sz w:val="10"/>
                                <w:szCs w:val="10"/>
                              </w:rPr>
                              <w:t>R</w:t>
                            </w:r>
                            <w:r>
                              <w:rPr>
                                <w:rFonts w:ascii="Arial" w:hAnsi="Arial" w:cs="Arial"/>
                                <w:bCs/>
                                <w:sz w:val="10"/>
                                <w:szCs w:val="10"/>
                              </w:rPr>
                              <w:t>S</w:t>
                            </w:r>
                            <w:r w:rsidRPr="006526FD">
                              <w:rPr>
                                <w:rFonts w:ascii="Arial" w:hAnsi="Arial" w:cs="Arial"/>
                                <w:bCs/>
                                <w:sz w:val="10"/>
                                <w:szCs w:val="10"/>
                              </w:rPr>
                              <w:t xml:space="preserve"> (95% </w:t>
                            </w:r>
                            <w:r>
                              <w:rPr>
                                <w:rFonts w:ascii="Arial" w:hAnsi="Arial" w:cs="Arial"/>
                                <w:bCs/>
                                <w:sz w:val="10"/>
                                <w:szCs w:val="10"/>
                              </w:rPr>
                              <w:t>P</w:t>
                            </w:r>
                            <w:r w:rsidRPr="006526FD">
                              <w:rPr>
                                <w:rFonts w:ascii="Arial" w:hAnsi="Arial" w:cs="Arial"/>
                                <w:bCs/>
                                <w:sz w:val="10"/>
                                <w:szCs w:val="10"/>
                              </w:rPr>
                              <w:t>I)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D3AC2" id="Text Box 1911047203" o:spid="_x0000_s1060" type="#_x0000_t202" style="position:absolute;margin-left:308.35pt;margin-top:36.45pt;width:138.5pt;height:20.05pt;z-index:25165825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" o:allowoverlap="f" filled="f" stroked="f" strokeweight=".5pt">
                <v:textbox>
                  <w:txbxContent>
                    <w:p w14:paraId="3254AD19" w14:textId="77777777" w:rsidR="00AD3446" w:rsidRPr="006526FD" w:rsidRDefault="00AD3446" w:rsidP="00AD3446">
                      <w:pPr>
                        <w:ind w:left="227"/>
                        <w:jc w:val="right"/>
                        <w:rPr>
                          <w:rFonts w:ascii="Arial" w:hAnsi="Arial" w:cs="Arial"/>
                          <w:bCs/>
                          <w:sz w:val="10"/>
                          <w:szCs w:val="10"/>
                        </w:rPr>
                      </w:pPr>
                      <w:r w:rsidRPr="006526FD">
                        <w:rPr>
                          <w:rFonts w:ascii="Arial" w:hAnsi="Arial" w:cs="Arial"/>
                          <w:bCs/>
                          <w:sz w:val="10"/>
                          <w:szCs w:val="10"/>
                        </w:rPr>
                        <w:t>R</w:t>
                      </w:r>
                      <w:r>
                        <w:rPr>
                          <w:rFonts w:ascii="Arial" w:hAnsi="Arial" w:cs="Arial"/>
                          <w:bCs/>
                          <w:sz w:val="10"/>
                          <w:szCs w:val="10"/>
                        </w:rPr>
                        <w:t>S</w:t>
                      </w:r>
                      <w:r w:rsidRPr="006526FD">
                        <w:rPr>
                          <w:rFonts w:ascii="Arial" w:hAnsi="Arial" w:cs="Arial"/>
                          <w:bCs/>
                          <w:sz w:val="10"/>
                          <w:szCs w:val="10"/>
                        </w:rPr>
                        <w:t xml:space="preserve"> (95% </w:t>
                      </w:r>
                      <w:r>
                        <w:rPr>
                          <w:rFonts w:ascii="Arial" w:hAnsi="Arial" w:cs="Arial"/>
                          <w:bCs/>
                          <w:sz w:val="10"/>
                          <w:szCs w:val="10"/>
                        </w:rPr>
                        <w:t>P</w:t>
                      </w:r>
                      <w:r w:rsidRPr="006526FD">
                        <w:rPr>
                          <w:rFonts w:ascii="Arial" w:hAnsi="Arial" w:cs="Arial"/>
                          <w:bCs/>
                          <w:sz w:val="10"/>
                          <w:szCs w:val="10"/>
                        </w:rPr>
                        <w:t>I)              0</w:t>
                      </w:r>
                      <w:r>
                        <w:rPr>
                          <w:rFonts w:ascii="Arial" w:hAnsi="Arial" w:cs="Arial"/>
                          <w:bCs/>
                          <w:sz w:val="10"/>
                          <w:szCs w:val="10"/>
                        </w:rPr>
                        <w:t>,</w:t>
                      </w:r>
                      <w:r w:rsidRPr="006526FD">
                        <w:rPr>
                          <w:rFonts w:ascii="Arial" w:hAnsi="Arial" w:cs="Arial"/>
                          <w:bCs/>
                          <w:sz w:val="10"/>
                          <w:szCs w:val="10"/>
                        </w:rPr>
                        <w:t>62 (0</w:t>
                      </w:r>
                      <w:r>
                        <w:rPr>
                          <w:rFonts w:ascii="Arial" w:hAnsi="Arial" w:cs="Arial"/>
                          <w:bCs/>
                          <w:sz w:val="10"/>
                          <w:szCs w:val="10"/>
                        </w:rPr>
                        <w:t>,</w:t>
                      </w:r>
                      <w:r w:rsidRPr="006526FD">
                        <w:rPr>
                          <w:rFonts w:ascii="Arial" w:hAnsi="Arial" w:cs="Arial"/>
                          <w:bCs/>
                          <w:sz w:val="10"/>
                          <w:szCs w:val="10"/>
                        </w:rPr>
                        <w:t>502,</w:t>
                      </w:r>
                      <w:r>
                        <w:rPr>
                          <w:rFonts w:ascii="Arial" w:hAnsi="Arial" w:cs="Arial"/>
                          <w:bCs/>
                          <w:sz w:val="10"/>
                          <w:szCs w:val="10"/>
                        </w:rPr>
                        <w:t xml:space="preserve"> </w:t>
                      </w:r>
                      <w:r w:rsidRPr="006526FD">
                        <w:rPr>
                          <w:rFonts w:ascii="Arial" w:hAnsi="Arial" w:cs="Arial"/>
                          <w:bCs/>
                          <w:sz w:val="10"/>
                          <w:szCs w:val="10"/>
                        </w:rPr>
                        <w:t>0</w:t>
                      </w:r>
                      <w:r>
                        <w:rPr>
                          <w:rFonts w:ascii="Arial" w:hAnsi="Arial" w:cs="Arial"/>
                          <w:bCs/>
                          <w:sz w:val="10"/>
                          <w:szCs w:val="10"/>
                        </w:rPr>
                        <w:t>,</w:t>
                      </w:r>
                      <w:r w:rsidRPr="006526FD">
                        <w:rPr>
                          <w:rFonts w:ascii="Arial" w:hAnsi="Arial" w:cs="Arial"/>
                          <w:bCs/>
                          <w:sz w:val="10"/>
                          <w:szCs w:val="10"/>
                        </w:rPr>
                        <w:t>755)</w:t>
                      </w:r>
                    </w:p>
                  </w:txbxContent>
                </v:textbox>
              </v:shape>
            </w:pict>
          </mc:Fallback>
        </mc:AlternateContent>
      </w:r>
      <w:r w:rsidR="00AD3446" w:rsidRPr="00DC7696">
        <w:rPr>
          <w:noProof/>
        </w:rPr>
        <mc:AlternateContent>
          <mc:Choice Requires="wps">
            <w:drawing>
              <wp:anchor distT="0" distB="0" distL="0" distR="0" simplePos="0" relativeHeight="251658260" behindDoc="0" locked="0" layoutInCell="1" allowOverlap="0" wp14:anchorId="30F2E408" wp14:editId="72810712">
                <wp:simplePos x="0" y="0"/>
                <wp:positionH relativeFrom="column">
                  <wp:posOffset>68140</wp:posOffset>
                </wp:positionH>
                <wp:positionV relativeFrom="paragraph">
                  <wp:posOffset>3397250</wp:posOffset>
                </wp:positionV>
                <wp:extent cx="5712460" cy="251460"/>
                <wp:effectExtent l="0" t="0" r="0" b="0"/>
                <wp:wrapNone/>
                <wp:docPr id="625356774" name="Text Box 625356774"/>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458E1FE7" w14:textId="77777777" w:rsidR="00AD3446" w:rsidRPr="00D43D36" w:rsidRDefault="00AD3446" w:rsidP="00AD3446">
                            <w:pPr>
                              <w:jc w:val="center"/>
                              <w:rPr>
                                <w:rFonts w:ascii="Arial" w:hAnsi="Arial" w:cs="Arial"/>
                                <w:bCs/>
                                <w:sz w:val="12"/>
                                <w:szCs w:val="12"/>
                              </w:rPr>
                            </w:pPr>
                            <w:r>
                              <w:rPr>
                                <w:rFonts w:ascii="Arial" w:hAnsi="Arial" w:cs="Arial"/>
                                <w:bCs/>
                                <w:sz w:val="12"/>
                                <w:szCs w:val="12"/>
                              </w:rPr>
                              <w:t>Laikas nuo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2E408" id="Text Box 625356774" o:spid="_x0000_s1061" type="#_x0000_t202" style="position:absolute;margin-left:5.35pt;margin-top:267.5pt;width:449.8pt;height:19.8pt;z-index:2516582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" o:allowoverlap="f" filled="f" stroked="f" strokeweight=".5pt">
                <v:textbox>
                  <w:txbxContent>
                    <w:p w14:paraId="458E1FE7" w14:textId="77777777" w:rsidR="00AD3446" w:rsidRPr="00D43D36" w:rsidRDefault="00AD3446" w:rsidP="00AD3446">
                      <w:pPr>
                        <w:jc w:val="center"/>
                        <w:rPr>
                          <w:rFonts w:ascii="Arial" w:hAnsi="Arial" w:cs="Arial"/>
                          <w:bCs/>
                          <w:sz w:val="12"/>
                          <w:szCs w:val="12"/>
                        </w:rPr>
                      </w:pPr>
                      <w:r>
                        <w:rPr>
                          <w:rFonts w:ascii="Arial" w:hAnsi="Arial" w:cs="Arial"/>
                          <w:bCs/>
                          <w:sz w:val="12"/>
                          <w:szCs w:val="12"/>
                        </w:rPr>
                        <w:t>Laikas nuo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v:textbox>
              </v:shape>
            </w:pict>
          </mc:Fallback>
        </mc:AlternateContent>
      </w:r>
      <w:r w:rsidR="00AD3446" w:rsidRPr="00DC7696">
        <w:rPr>
          <w:noProof/>
        </w:rPr>
        <mc:AlternateContent>
          <mc:Choice Requires="wps">
            <w:drawing>
              <wp:anchor distT="0" distB="0" distL="114300" distR="114300" simplePos="0" relativeHeight="251658257" behindDoc="0" locked="0" layoutInCell="1" allowOverlap="1" wp14:anchorId="058537FF" wp14:editId="21410734">
                <wp:simplePos x="0" y="0"/>
                <wp:positionH relativeFrom="column">
                  <wp:posOffset>4275868</wp:posOffset>
                </wp:positionH>
                <wp:positionV relativeFrom="paragraph">
                  <wp:posOffset>102263</wp:posOffset>
                </wp:positionV>
                <wp:extent cx="1407381" cy="341906"/>
                <wp:effectExtent l="0" t="0" r="15240" b="13970"/>
                <wp:wrapNone/>
                <wp:docPr id="1528602807" name="Text Box 2"/>
                <wp:cNvGraphicFramePr/>
                <a:graphic xmlns:a="http://schemas.openxmlformats.org/drawingml/2006/main">
                  <a:graphicData uri="http://schemas.microsoft.com/office/word/2010/wordprocessingShape">
                    <wps:wsp>
                      <wps:cNvSpPr txBox="1"/>
                      <wps:spPr>
                        <a:xfrm>
                          <a:off x="0" y="0"/>
                          <a:ext cx="1407381" cy="341906"/>
                        </a:xfrm>
                        <a:prstGeom prst="rect">
                          <a:avLst/>
                        </a:prstGeom>
                        <a:solidFill>
                          <a:schemeClr val="lt1"/>
                        </a:solidFill>
                        <a:ln w="12700">
                          <a:solidFill>
                            <a:schemeClr val="tx1"/>
                          </a:solidFill>
                        </a:ln>
                      </wps:spPr>
                      <wps:txbx>
                        <w:txbxContent>
                          <w:p w14:paraId="7EEE5F94" w14:textId="77777777" w:rsidR="00AD3446" w:rsidRPr="00A51326" w:rsidRDefault="00AD3446" w:rsidP="00A51326">
                            <w:pPr>
                              <w:spacing w:line="240" w:lineRule="auto"/>
                              <w:jc w:val="center"/>
                              <w:rPr>
                                <w:sz w:val="15"/>
                                <w:szCs w:val="15"/>
                              </w:rPr>
                            </w:pPr>
                            <w:r w:rsidRPr="00A51326">
                              <w:rPr>
                                <w:sz w:val="15"/>
                                <w:szCs w:val="15"/>
                              </w:rPr>
                              <w:t>Cenzūruoti stebėjimai</w:t>
                            </w:r>
                          </w:p>
                          <w:p w14:paraId="19D5B8EA" w14:textId="56134127" w:rsidR="00AD3446" w:rsidRPr="00A51326" w:rsidRDefault="00AD3446" w:rsidP="00A51326">
                            <w:pPr>
                              <w:spacing w:line="240" w:lineRule="auto"/>
                              <w:jc w:val="center"/>
                              <w:rPr>
                                <w:sz w:val="15"/>
                                <w:szCs w:val="15"/>
                              </w:rPr>
                            </w:pPr>
                            <w:r w:rsidRPr="00A51326">
                              <w:rPr>
                                <w:sz w:val="15"/>
                                <w:szCs w:val="15"/>
                              </w:rPr>
                              <w:sym w:font="Symbol" w:char="F02A"/>
                            </w:r>
                            <w:r w:rsidRPr="00A51326">
                              <w:rPr>
                                <w:sz w:val="15"/>
                                <w:szCs w:val="15"/>
                              </w:rPr>
                              <w:sym w:font="Symbol" w:char="F02A"/>
                            </w:r>
                            <w:r w:rsidRPr="00A51326">
                              <w:rPr>
                                <w:sz w:val="15"/>
                                <w:szCs w:val="15"/>
                              </w:rPr>
                              <w:sym w:font="Symbol" w:char="F02A"/>
                            </w:r>
                            <w:r w:rsidRPr="00A51326">
                              <w:rPr>
                                <w:sz w:val="15"/>
                                <w:szCs w:val="15"/>
                              </w:rPr>
                              <w:t xml:space="preserve"> Zejula </w:t>
                            </w:r>
                            <w:r w:rsidR="005616CA">
                              <w:rPr>
                                <w:sz w:val="15"/>
                                <w:szCs w:val="15"/>
                              </w:rPr>
                              <w:t xml:space="preserve">     </w:t>
                            </w:r>
                            <w:r w:rsidRPr="00A51326">
                              <w:rPr>
                                <w:sz w:val="15"/>
                                <w:szCs w:val="15"/>
                              </w:rPr>
                              <w:sym w:font="Symbol" w:char="F0B0"/>
                            </w:r>
                            <w:r w:rsidRPr="00A51326">
                              <w:rPr>
                                <w:sz w:val="15"/>
                                <w:szCs w:val="15"/>
                              </w:rPr>
                              <w:sym w:font="Symbol" w:char="F0B0"/>
                            </w:r>
                            <w:r w:rsidRPr="00A51326">
                              <w:rPr>
                                <w:sz w:val="15"/>
                                <w:szCs w:val="15"/>
                              </w:rPr>
                              <w:sym w:font="Symbol" w:char="F0B0"/>
                            </w:r>
                            <w:r w:rsidRPr="00A51326">
                              <w:rPr>
                                <w:sz w:val="15"/>
                                <w:szCs w:val="15"/>
                              </w:rPr>
                              <w:t>Placebas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537FF" id="_x0000_s1062" type="#_x0000_t202" style="position:absolute;margin-left:336.7pt;margin-top:8.05pt;width:110.8pt;height:26.9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" fillcolor="white [3201]" strokecolor="black [3213]" strokeweight="1pt">
                <v:textbox>
                  <w:txbxContent>
                    <w:p w14:paraId="7EEE5F94" w14:textId="77777777" w:rsidR="00AD3446" w:rsidRPr="00A51326" w:rsidRDefault="00AD3446" w:rsidP="00A51326">
                      <w:pPr>
                        <w:spacing w:line="240" w:lineRule="auto"/>
                        <w:jc w:val="center"/>
                        <w:rPr>
                          <w:sz w:val="15"/>
                          <w:szCs w:val="15"/>
                        </w:rPr>
                      </w:pPr>
                      <w:r w:rsidRPr="00A51326">
                        <w:rPr>
                          <w:sz w:val="15"/>
                          <w:szCs w:val="15"/>
                        </w:rPr>
                        <w:t>Cenzūruoti stebėjimai</w:t>
                      </w:r>
                    </w:p>
                    <w:p w14:paraId="19D5B8EA" w14:textId="56134127" w:rsidR="00AD3446" w:rsidRPr="00A51326" w:rsidRDefault="00AD3446" w:rsidP="00A51326">
                      <w:pPr>
                        <w:spacing w:line="240" w:lineRule="auto"/>
                        <w:jc w:val="center"/>
                        <w:rPr>
                          <w:sz w:val="15"/>
                          <w:szCs w:val="15"/>
                        </w:rPr>
                      </w:pPr>
                      <w:r w:rsidRPr="00A51326">
                        <w:rPr>
                          <w:sz w:val="15"/>
                          <w:szCs w:val="15"/>
                        </w:rPr>
                        <w:sym w:font="Symbol" w:char="F02A"/>
                      </w:r>
                      <w:r w:rsidRPr="00A51326">
                        <w:rPr>
                          <w:sz w:val="15"/>
                          <w:szCs w:val="15"/>
                        </w:rPr>
                        <w:sym w:font="Symbol" w:char="F02A"/>
                      </w:r>
                      <w:r w:rsidRPr="00A51326">
                        <w:rPr>
                          <w:sz w:val="15"/>
                          <w:szCs w:val="15"/>
                        </w:rPr>
                        <w:sym w:font="Symbol" w:char="F02A"/>
                      </w:r>
                      <w:r w:rsidRPr="00A51326">
                        <w:rPr>
                          <w:sz w:val="15"/>
                          <w:szCs w:val="15"/>
                        </w:rPr>
                        <w:t xml:space="preserve"> Zejula </w:t>
                      </w:r>
                      <w:r w:rsidR="005616CA">
                        <w:rPr>
                          <w:sz w:val="15"/>
                          <w:szCs w:val="15"/>
                        </w:rPr>
                        <w:t xml:space="preserve">     </w:t>
                      </w:r>
                      <w:r w:rsidRPr="00A51326">
                        <w:rPr>
                          <w:sz w:val="15"/>
                          <w:szCs w:val="15"/>
                        </w:rPr>
                        <w:sym w:font="Symbol" w:char="F0B0"/>
                      </w:r>
                      <w:r w:rsidRPr="00A51326">
                        <w:rPr>
                          <w:sz w:val="15"/>
                          <w:szCs w:val="15"/>
                        </w:rPr>
                        <w:sym w:font="Symbol" w:char="F0B0"/>
                      </w:r>
                      <w:r w:rsidRPr="00A51326">
                        <w:rPr>
                          <w:sz w:val="15"/>
                          <w:szCs w:val="15"/>
                        </w:rPr>
                        <w:sym w:font="Symbol" w:char="F0B0"/>
                      </w:r>
                      <w:r w:rsidRPr="00A51326">
                        <w:rPr>
                          <w:sz w:val="15"/>
                          <w:szCs w:val="15"/>
                        </w:rPr>
                        <w:t>Placebas</w:t>
                      </w:r>
                    </w:p>
                  </w:txbxContent>
                </v:textbox>
              </v:shape>
            </w:pict>
          </mc:Fallback>
        </mc:AlternateContent>
      </w:r>
      <w:r w:rsidR="00AD3446" w:rsidRPr="00DC7696">
        <w:rPr>
          <w:noProof/>
        </w:rPr>
        <w:drawing>
          <wp:inline distT="0" distB="0" distL="0" distR="0" wp14:anchorId="45DB000C" wp14:editId="47FD6DF5">
            <wp:extent cx="5759450" cy="3649732"/>
            <wp:effectExtent l="0" t="0" r="0" b="0"/>
            <wp:docPr id="18699677" name="Picture 18699677" descr="A graph showing the growth of a nu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072351" name="Picture 863072351" descr="A graph showing the growth of a number&#10;&#10;AI-generated content may be incorrect."/>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759450" cy="3649732"/>
                    </a:xfrm>
                    <a:prstGeom prst="rect">
                      <a:avLst/>
                    </a:prstGeom>
                    <a:ln>
                      <a:noFill/>
                    </a:ln>
                    <a:extLst>
                      <a:ext uri="{53640926-AAD7-44D8-BBD7-CCE9431645EC}">
                        <a14:shadowObscured xmlns:a14="http://schemas.microsoft.com/office/drawing/2010/main"/>
                      </a:ext>
                    </a:extLst>
                  </pic:spPr>
                </pic:pic>
              </a:graphicData>
            </a:graphic>
          </wp:inline>
        </w:drawing>
      </w:r>
    </w:p>
    <w:p w14:paraId="4EE30E8F" w14:textId="572E316D" w:rsidR="00AD3446" w:rsidRPr="00DC7696" w:rsidRDefault="004E0C54" w:rsidP="00AD3446">
      <w:pPr>
        <w:pStyle w:val="PIHeading1"/>
        <w:shd w:val="clear" w:color="auto" w:fill="FFFFFF"/>
        <w:spacing w:before="0" w:after="0"/>
        <w:rPr>
          <w:rFonts w:ascii="Times New Roman" w:hAnsi="Times New Roman"/>
          <w:b w:val="0"/>
          <w:bCs/>
          <w:lang w:val="lt-LT"/>
        </w:rPr>
      </w:pPr>
      <w:r w:rsidRPr="00DC7696">
        <w:rPr>
          <w:rFonts w:ascii="Times New Roman" w:hAnsi="Times New Roman"/>
          <w:b w:val="0"/>
          <w:bCs/>
          <w:lang w:val="lt-LT"/>
        </w:rPr>
        <w:lastRenderedPageBreak/>
        <w:fldChar w:fldCharType="begin"/>
      </w:r>
      <w:r w:rsidRPr="00DC7696">
        <w:rPr>
          <w:rFonts w:ascii="Times New Roman" w:hAnsi="Times New Roman"/>
          <w:b w:val="0"/>
          <w:bCs/>
          <w:lang w:val="lt-LT"/>
        </w:rPr>
        <w:instrText xml:space="preserve"> DOCVARIABLE VAULT_ND_2bcee959-ad15-42d1-a7cd-f5e875823027 \* MERGEFORMAT </w:instrText>
      </w:r>
      <w:r w:rsidRPr="00DC7696">
        <w:rPr>
          <w:rFonts w:ascii="Times New Roman" w:hAnsi="Times New Roman"/>
          <w:b w:val="0"/>
          <w:bCs/>
          <w:lang w:val="lt-LT"/>
        </w:rPr>
        <w:fldChar w:fldCharType="separate"/>
      </w:r>
      <w:r w:rsidRPr="00DC7696">
        <w:rPr>
          <w:rFonts w:ascii="Times New Roman" w:hAnsi="Times New Roman"/>
          <w:b w:val="0"/>
          <w:bCs/>
          <w:lang w:val="lt-LT"/>
        </w:rPr>
        <w:t xml:space="preserve"> </w:t>
      </w:r>
      <w:r w:rsidRPr="00DC7696">
        <w:rPr>
          <w:rFonts w:ascii="Times New Roman" w:hAnsi="Times New Roman"/>
          <w:b w:val="0"/>
          <w:bCs/>
          <w:lang w:val="lt-LT"/>
        </w:rPr>
        <w:fldChar w:fldCharType="end"/>
      </w:r>
    </w:p>
    <w:p w14:paraId="3188E1B2" w14:textId="1CEB520A" w:rsidR="00B84BA2" w:rsidRPr="00DC7696" w:rsidRDefault="004E0C54">
      <w:pPr>
        <w:pStyle w:val="PIHeading1"/>
        <w:shd w:val="clear" w:color="auto" w:fill="FFFFFF"/>
        <w:spacing w:before="0" w:after="0"/>
        <w:rPr>
          <w:rFonts w:ascii="Times New Roman" w:eastAsia="SimSun" w:hAnsi="Times New Roman"/>
          <w:b w:val="0"/>
          <w:sz w:val="22"/>
          <w:szCs w:val="22"/>
          <w:u w:val="single"/>
          <w:lang w:val="lt-LT"/>
        </w:rPr>
      </w:pPr>
      <w:r w:rsidRPr="00DC7696">
        <w:rPr>
          <w:bCs/>
          <w:lang w:val="lt-LT"/>
        </w:rPr>
        <w:fldChar w:fldCharType="begin"/>
      </w:r>
      <w:r w:rsidRPr="00DC7696">
        <w:rPr>
          <w:b w:val="0"/>
          <w:bCs/>
          <w:lang w:val="lt-LT"/>
        </w:rPr>
        <w:instrText xml:space="preserve"> DOCVARIABLE VAULT_ND_49ea4b7b-ec60-4f38-bb32-fe5f23953fe6 \* MERGEFORMAT </w:instrText>
      </w:r>
      <w:r w:rsidRPr="00DC7696">
        <w:rPr>
          <w:bCs/>
          <w:lang w:val="lt-LT"/>
        </w:rPr>
        <w:fldChar w:fldCharType="separate"/>
      </w:r>
      <w:r w:rsidRPr="00DC7696">
        <w:rPr>
          <w:b w:val="0"/>
          <w:bCs/>
          <w:lang w:val="lt-LT"/>
        </w:rPr>
        <w:t xml:space="preserve"> </w:t>
      </w:r>
      <w:r w:rsidRPr="00DC7696">
        <w:rPr>
          <w:bCs/>
          <w:lang w:val="lt-LT"/>
        </w:rPr>
        <w:fldChar w:fldCharType="end"/>
      </w:r>
      <w:r w:rsidR="002700C7" w:rsidRPr="00DC7696">
        <w:rPr>
          <w:rFonts w:ascii="Times New Roman" w:eastAsia="SimSun" w:hAnsi="Times New Roman"/>
          <w:b w:val="0"/>
          <w:i/>
          <w:iCs/>
          <w:sz w:val="22"/>
          <w:szCs w:val="22"/>
          <w:u w:val="single"/>
          <w:lang w:val="lt-LT"/>
        </w:rPr>
        <w:t xml:space="preserve">PFS </w:t>
      </w:r>
      <w:r w:rsidR="002700C7" w:rsidRPr="006F61BD">
        <w:rPr>
          <w:rFonts w:ascii="Times New Roman" w:eastAsia="SimSun" w:hAnsi="Times New Roman"/>
          <w:b w:val="0"/>
          <w:i/>
          <w:iCs/>
          <w:sz w:val="22"/>
          <w:szCs w:val="22"/>
          <w:u w:val="single"/>
          <w:lang w:val="lt-LT"/>
          <w:rPrChange w:id="398" w:author="Author">
            <w:rPr>
              <w:rFonts w:ascii="Times New Roman" w:eastAsia="SimSun" w:hAnsi="Times New Roman"/>
              <w:b w:val="0"/>
              <w:sz w:val="22"/>
              <w:szCs w:val="22"/>
              <w:u w:val="single"/>
              <w:lang w:val="lt-LT"/>
            </w:rPr>
          </w:rPrChange>
        </w:rPr>
        <w:t>d</w:t>
      </w:r>
      <w:r w:rsidR="00B84BA2" w:rsidRPr="006F61BD">
        <w:rPr>
          <w:rFonts w:ascii="Times New Roman" w:eastAsia="SimSun" w:hAnsi="Times New Roman"/>
          <w:b w:val="0"/>
          <w:i/>
          <w:iCs/>
          <w:sz w:val="22"/>
          <w:szCs w:val="22"/>
          <w:u w:val="single"/>
          <w:lang w:val="lt-LT"/>
          <w:rPrChange w:id="399" w:author="Author">
            <w:rPr>
              <w:rFonts w:ascii="Times New Roman" w:eastAsia="SimSun" w:hAnsi="Times New Roman"/>
              <w:b w:val="0"/>
              <w:sz w:val="22"/>
              <w:szCs w:val="22"/>
              <w:u w:val="single"/>
              <w:lang w:val="lt-LT"/>
            </w:rPr>
          </w:rPrChange>
        </w:rPr>
        <w:t>uomenų pogrupiuose analizė</w:t>
      </w:r>
      <w:r w:rsidRPr="006F61BD">
        <w:rPr>
          <w:rFonts w:ascii="Times New Roman" w:eastAsia="SimSun" w:hAnsi="Times New Roman"/>
          <w:b w:val="0"/>
          <w:i/>
          <w:iCs/>
          <w:sz w:val="22"/>
          <w:szCs w:val="22"/>
          <w:u w:val="single"/>
          <w:lang w:val="lt-LT"/>
          <w:rPrChange w:id="400" w:author="Author">
            <w:rPr>
              <w:rFonts w:ascii="Times New Roman" w:eastAsia="SimSun" w:hAnsi="Times New Roman"/>
              <w:b w:val="0"/>
              <w:sz w:val="22"/>
              <w:szCs w:val="22"/>
              <w:u w:val="single"/>
              <w:lang w:val="lt-LT"/>
            </w:rPr>
          </w:rPrChange>
        </w:rPr>
        <w:fldChar w:fldCharType="begin"/>
      </w:r>
      <w:r w:rsidRPr="006F61BD">
        <w:rPr>
          <w:rFonts w:ascii="Times New Roman" w:eastAsia="SimSun" w:hAnsi="Times New Roman"/>
          <w:b w:val="0"/>
          <w:i/>
          <w:iCs/>
          <w:sz w:val="22"/>
          <w:szCs w:val="22"/>
          <w:u w:val="single"/>
          <w:lang w:val="lt-LT"/>
          <w:rPrChange w:id="401" w:author="Author">
            <w:rPr>
              <w:rFonts w:ascii="Times New Roman" w:eastAsia="SimSun" w:hAnsi="Times New Roman"/>
              <w:b w:val="0"/>
              <w:sz w:val="22"/>
              <w:szCs w:val="22"/>
              <w:u w:val="single"/>
              <w:lang w:val="lt-LT"/>
            </w:rPr>
          </w:rPrChange>
        </w:rPr>
        <w:instrText xml:space="preserve"> DOCVARIABLE vault_nd_31c08028-04c1-4f46-9e6a-4b90716f64b4 \* MERGEFORMAT </w:instrText>
      </w:r>
      <w:r w:rsidRPr="006F61BD">
        <w:rPr>
          <w:rFonts w:ascii="Times New Roman" w:eastAsia="SimSun" w:hAnsi="Times New Roman"/>
          <w:b w:val="0"/>
          <w:i/>
          <w:iCs/>
          <w:sz w:val="22"/>
          <w:szCs w:val="22"/>
          <w:u w:val="single"/>
          <w:lang w:val="lt-LT"/>
          <w:rPrChange w:id="402" w:author="Author">
            <w:rPr>
              <w:rFonts w:ascii="Times New Roman" w:eastAsia="SimSun" w:hAnsi="Times New Roman"/>
              <w:b w:val="0"/>
              <w:sz w:val="22"/>
              <w:szCs w:val="22"/>
              <w:u w:val="single"/>
              <w:lang w:val="lt-LT"/>
            </w:rPr>
          </w:rPrChange>
        </w:rPr>
        <w:fldChar w:fldCharType="separate"/>
      </w:r>
      <w:r w:rsidRPr="006F61BD">
        <w:rPr>
          <w:rFonts w:ascii="Times New Roman" w:eastAsia="SimSun" w:hAnsi="Times New Roman"/>
          <w:b w:val="0"/>
          <w:i/>
          <w:iCs/>
          <w:sz w:val="22"/>
          <w:szCs w:val="22"/>
          <w:u w:val="single"/>
          <w:lang w:val="lt-LT"/>
          <w:rPrChange w:id="403" w:author="Author">
            <w:rPr>
              <w:rFonts w:ascii="Times New Roman" w:eastAsia="SimSun" w:hAnsi="Times New Roman"/>
              <w:b w:val="0"/>
              <w:sz w:val="22"/>
              <w:szCs w:val="22"/>
              <w:u w:val="single"/>
              <w:lang w:val="lt-LT"/>
            </w:rPr>
          </w:rPrChange>
        </w:rPr>
        <w:t xml:space="preserve"> </w:t>
      </w:r>
      <w:r w:rsidRPr="006F61BD">
        <w:rPr>
          <w:rFonts w:ascii="Times New Roman" w:eastAsia="SimSun" w:hAnsi="Times New Roman"/>
          <w:b w:val="0"/>
          <w:i/>
          <w:iCs/>
          <w:sz w:val="22"/>
          <w:szCs w:val="22"/>
          <w:u w:val="single"/>
          <w:lang w:val="lt-LT"/>
          <w:rPrChange w:id="404" w:author="Author">
            <w:rPr>
              <w:rFonts w:ascii="Times New Roman" w:eastAsia="SimSun" w:hAnsi="Times New Roman"/>
              <w:b w:val="0"/>
              <w:sz w:val="22"/>
              <w:szCs w:val="22"/>
              <w:u w:val="single"/>
              <w:lang w:val="lt-LT"/>
            </w:rPr>
          </w:rPrChange>
        </w:rPr>
        <w:fldChar w:fldCharType="end"/>
      </w:r>
    </w:p>
    <w:p w14:paraId="6B472E72" w14:textId="77777777" w:rsidR="00B84BA2" w:rsidRPr="00DC7696" w:rsidRDefault="00B84BA2">
      <w:pPr>
        <w:pStyle w:val="PIHeading1"/>
        <w:shd w:val="clear" w:color="auto" w:fill="FFFFFF"/>
        <w:spacing w:before="0" w:after="0"/>
        <w:rPr>
          <w:rFonts w:ascii="Times New Roman" w:eastAsia="SimSun" w:hAnsi="Times New Roman"/>
          <w:b w:val="0"/>
          <w:sz w:val="22"/>
          <w:szCs w:val="22"/>
          <w:lang w:val="lt-LT"/>
        </w:rPr>
      </w:pPr>
    </w:p>
    <w:p w14:paraId="24CDC1E1" w14:textId="2BB0EEF9" w:rsidR="002700C7" w:rsidRPr="00DC7696" w:rsidRDefault="00B84BA2">
      <w:pPr>
        <w:numPr>
          <w:ilvl w:val="12"/>
          <w:numId w:val="0"/>
        </w:numPr>
        <w:ind w:right="-2"/>
        <w:rPr>
          <w:rFonts w:eastAsia="SimSun"/>
          <w:bCs/>
          <w:szCs w:val="22"/>
        </w:rPr>
      </w:pPr>
      <w:r w:rsidRPr="00DC7696">
        <w:rPr>
          <w:rFonts w:eastAsia="SimSun"/>
          <w:bCs/>
          <w:szCs w:val="22"/>
        </w:rPr>
        <w:t>HR stygiaus populiacijos pacienčių, kurioms diagnozuotas kiaušidžių vėžys su</w:t>
      </w:r>
      <w:r w:rsidRPr="00DC7696">
        <w:rPr>
          <w:rFonts w:eastAsia="SimSun"/>
          <w:bCs/>
          <w:i/>
          <w:iCs/>
          <w:szCs w:val="22"/>
        </w:rPr>
        <w:t xml:space="preserve"> BRCA </w:t>
      </w:r>
      <w:r w:rsidRPr="00DC7696">
        <w:rPr>
          <w:rFonts w:eastAsia="SimSun"/>
          <w:bCs/>
          <w:szCs w:val="22"/>
        </w:rPr>
        <w:t>mutacija (</w:t>
      </w:r>
      <w:r w:rsidR="002700C7" w:rsidRPr="00DC7696">
        <w:rPr>
          <w:rFonts w:eastAsia="SimSun"/>
          <w:bCs/>
          <w:szCs w:val="22"/>
        </w:rPr>
        <w:t>n</w:t>
      </w:r>
      <w:r w:rsidRPr="00DC7696">
        <w:rPr>
          <w:rFonts w:eastAsia="SimSun"/>
          <w:bCs/>
          <w:szCs w:val="22"/>
        </w:rPr>
        <w:t xml:space="preserve"> = 223), pogrupyje stebėtas </w:t>
      </w:r>
      <w:r w:rsidR="002700C7" w:rsidRPr="00DC7696">
        <w:rPr>
          <w:rFonts w:eastAsia="SimSun"/>
          <w:bCs/>
          <w:i/>
          <w:iCs/>
          <w:szCs w:val="22"/>
        </w:rPr>
        <w:t>PFS</w:t>
      </w:r>
      <w:r w:rsidR="002700C7" w:rsidRPr="00DC7696">
        <w:rPr>
          <w:rFonts w:eastAsia="SimSun"/>
          <w:bCs/>
          <w:szCs w:val="22"/>
        </w:rPr>
        <w:t xml:space="preserve"> </w:t>
      </w:r>
      <w:r w:rsidRPr="00DC7696">
        <w:rPr>
          <w:rFonts w:eastAsia="SimSun"/>
          <w:bCs/>
          <w:szCs w:val="22"/>
        </w:rPr>
        <w:t xml:space="preserve">rizikos santykis – 0,40 (95% PI: 0,27, 0,62). HR stygiaus populiacijos pacienčių be </w:t>
      </w:r>
      <w:r w:rsidRPr="00DC7696">
        <w:rPr>
          <w:rFonts w:eastAsia="SimSun"/>
          <w:bCs/>
          <w:i/>
          <w:iCs/>
          <w:szCs w:val="22"/>
        </w:rPr>
        <w:t xml:space="preserve">BRCA </w:t>
      </w:r>
      <w:r w:rsidRPr="00DC7696">
        <w:rPr>
          <w:rFonts w:eastAsia="SimSun"/>
          <w:bCs/>
          <w:szCs w:val="22"/>
        </w:rPr>
        <w:t>mutacijos pogrupyje (</w:t>
      </w:r>
      <w:r w:rsidR="002700C7" w:rsidRPr="00DC7696">
        <w:rPr>
          <w:rFonts w:eastAsia="SimSun"/>
          <w:bCs/>
          <w:szCs w:val="22"/>
        </w:rPr>
        <w:t>n</w:t>
      </w:r>
      <w:r w:rsidRPr="00DC7696">
        <w:rPr>
          <w:rFonts w:eastAsia="SimSun"/>
          <w:bCs/>
          <w:szCs w:val="22"/>
        </w:rPr>
        <w:t> = 150) rizikos santykis buvo 0,50 (95% PI: 0,31, 0,83).</w:t>
      </w:r>
    </w:p>
    <w:p w14:paraId="04938EF6" w14:textId="77777777" w:rsidR="002700C7" w:rsidRPr="00DC7696" w:rsidRDefault="002700C7">
      <w:pPr>
        <w:numPr>
          <w:ilvl w:val="12"/>
          <w:numId w:val="0"/>
        </w:numPr>
        <w:ind w:right="-2"/>
        <w:rPr>
          <w:rFonts w:eastAsia="SimSun"/>
          <w:bCs/>
          <w:szCs w:val="22"/>
        </w:rPr>
      </w:pPr>
    </w:p>
    <w:p w14:paraId="2BE02C04" w14:textId="4C318CCB" w:rsidR="00B84BA2" w:rsidRPr="00DC7696" w:rsidRDefault="002700C7">
      <w:pPr>
        <w:numPr>
          <w:ilvl w:val="12"/>
          <w:numId w:val="0"/>
        </w:numPr>
        <w:ind w:right="-2"/>
        <w:rPr>
          <w:rFonts w:eastAsia="SimSun"/>
          <w:bCs/>
          <w:szCs w:val="22"/>
        </w:rPr>
      </w:pPr>
      <w:r w:rsidRPr="00DC7696">
        <w:rPr>
          <w:rFonts w:eastAsia="SimSun"/>
          <w:bCs/>
          <w:i/>
          <w:iCs/>
          <w:szCs w:val="22"/>
        </w:rPr>
        <w:t>PFS</w:t>
      </w:r>
      <w:r w:rsidRPr="00DC7696">
        <w:rPr>
          <w:rFonts w:eastAsia="SimSun"/>
          <w:bCs/>
          <w:szCs w:val="22"/>
        </w:rPr>
        <w:t xml:space="preserve"> mediana</w:t>
      </w:r>
      <w:r w:rsidR="00B84BA2" w:rsidRPr="00DC7696">
        <w:rPr>
          <w:rFonts w:eastAsia="SimSun"/>
          <w:bCs/>
          <w:szCs w:val="22"/>
        </w:rPr>
        <w:t xml:space="preserve"> HR </w:t>
      </w:r>
      <w:r w:rsidRPr="00DC7696">
        <w:rPr>
          <w:rFonts w:eastAsia="SimSun"/>
          <w:bCs/>
          <w:szCs w:val="22"/>
        </w:rPr>
        <w:t>turinčių pacienčių</w:t>
      </w:r>
      <w:r w:rsidR="00B84BA2" w:rsidRPr="00DC7696">
        <w:rPr>
          <w:rFonts w:eastAsia="SimSun"/>
          <w:bCs/>
          <w:szCs w:val="22"/>
        </w:rPr>
        <w:t xml:space="preserve"> populiacijoje (</w:t>
      </w:r>
      <w:r w:rsidRPr="00DC7696">
        <w:rPr>
          <w:rFonts w:eastAsia="SimSun"/>
          <w:bCs/>
          <w:szCs w:val="22"/>
        </w:rPr>
        <w:t>n</w:t>
      </w:r>
      <w:r w:rsidR="00B84BA2" w:rsidRPr="00DC7696">
        <w:rPr>
          <w:rFonts w:eastAsia="SimSun"/>
          <w:bCs/>
          <w:szCs w:val="22"/>
        </w:rPr>
        <w:t xml:space="preserve"> = 249) </w:t>
      </w:r>
      <w:r w:rsidRPr="00DC7696">
        <w:rPr>
          <w:rFonts w:eastAsia="SimSun"/>
          <w:bCs/>
          <w:szCs w:val="22"/>
        </w:rPr>
        <w:t xml:space="preserve">buvo </w:t>
      </w:r>
      <w:r w:rsidRPr="00DC7696">
        <w:rPr>
          <w:rFonts w:eastAsia="SimSun"/>
        </w:rPr>
        <w:t>8,1 mėnesio pacienčių, kurioms atsitiktinės atrankos būdu buvo paskirtas gydymas Zejula, grupėje, palyginti su 5,4 mėnesio vartojant placebą,</w:t>
      </w:r>
      <w:r w:rsidRPr="00DC7696">
        <w:rPr>
          <w:rFonts w:eastAsia="SimSun"/>
          <w:bCs/>
          <w:szCs w:val="22"/>
        </w:rPr>
        <w:t xml:space="preserve"> </w:t>
      </w:r>
      <w:r w:rsidR="00B84BA2" w:rsidRPr="00DC7696">
        <w:rPr>
          <w:rFonts w:eastAsia="SimSun"/>
          <w:bCs/>
          <w:szCs w:val="22"/>
        </w:rPr>
        <w:t xml:space="preserve">rizikos santykis </w:t>
      </w:r>
      <w:r w:rsidRPr="00DC7696">
        <w:rPr>
          <w:rFonts w:eastAsia="SimSun"/>
          <w:bCs/>
          <w:szCs w:val="22"/>
        </w:rPr>
        <w:t xml:space="preserve">– </w:t>
      </w:r>
      <w:r w:rsidR="00B84BA2" w:rsidRPr="00DC7696">
        <w:rPr>
          <w:rFonts w:eastAsia="SimSun"/>
          <w:bCs/>
          <w:szCs w:val="22"/>
        </w:rPr>
        <w:t xml:space="preserve"> 0,68 (95% PI: 0,49, 0,94).</w:t>
      </w:r>
    </w:p>
    <w:p w14:paraId="52055537" w14:textId="77777777" w:rsidR="00B84BA2" w:rsidRPr="00DC7696" w:rsidRDefault="00B84BA2">
      <w:pPr>
        <w:numPr>
          <w:ilvl w:val="12"/>
          <w:numId w:val="0"/>
        </w:numPr>
        <w:ind w:right="-2"/>
        <w:rPr>
          <w:rFonts w:eastAsia="SimSun"/>
          <w:bCs/>
          <w:szCs w:val="22"/>
        </w:rPr>
      </w:pPr>
    </w:p>
    <w:p w14:paraId="31A30EED" w14:textId="23F33751" w:rsidR="00B84BA2" w:rsidRPr="00DC7696" w:rsidRDefault="00B84BA2">
      <w:pPr>
        <w:numPr>
          <w:ilvl w:val="12"/>
          <w:numId w:val="0"/>
        </w:numPr>
        <w:ind w:right="-2"/>
      </w:pPr>
      <w:r w:rsidRPr="00DC7696">
        <w:rPr>
          <w:szCs w:val="22"/>
        </w:rPr>
        <w:t>Remiantis tiriamojo pogrupio pacienčių, kurios vartojo Zejula 200 mg ar 300 mg dozę, atsižvelgiant į pradinę kūno masę ar trombocitų skaičių, duomenimis, buvo stebėtas panašus veiksmingumas (tyrėjo įvertintas</w:t>
      </w:r>
      <w:r w:rsidRPr="00DC7696">
        <w:rPr>
          <w:i/>
          <w:iCs/>
          <w:szCs w:val="22"/>
        </w:rPr>
        <w:t xml:space="preserve"> PFS</w:t>
      </w:r>
      <w:r w:rsidRPr="00DC7696">
        <w:rPr>
          <w:szCs w:val="22"/>
        </w:rPr>
        <w:t xml:space="preserve">), </w:t>
      </w:r>
      <w:r w:rsidR="00494B40" w:rsidRPr="00DC7696">
        <w:rPr>
          <w:i/>
          <w:iCs/>
          <w:szCs w:val="22"/>
        </w:rPr>
        <w:t>PFS</w:t>
      </w:r>
      <w:r w:rsidR="00494B40" w:rsidRPr="00DC7696">
        <w:rPr>
          <w:szCs w:val="22"/>
        </w:rPr>
        <w:t xml:space="preserve"> </w:t>
      </w:r>
      <w:r w:rsidRPr="00DC7696">
        <w:rPr>
          <w:szCs w:val="22"/>
        </w:rPr>
        <w:t>rizikos santykis 0,54 (95%</w:t>
      </w:r>
      <w:r w:rsidRPr="00DC7696">
        <w:t xml:space="preserve"> PI:</w:t>
      </w:r>
      <w:r w:rsidRPr="00DC7696">
        <w:rPr>
          <w:szCs w:val="22"/>
        </w:rPr>
        <w:t xml:space="preserve"> 0,33, 0,91) HR stygiaus populiacijoje ir rizikos santykis 0,68 (95% PI: 0,49, 0,94) bendrojoje populiacijoje. Remiantis </w:t>
      </w:r>
      <w:r w:rsidRPr="00DC7696">
        <w:rPr>
          <w:rFonts w:eastAsia="SimSun"/>
          <w:bCs/>
          <w:szCs w:val="22"/>
        </w:rPr>
        <w:t xml:space="preserve">HR </w:t>
      </w:r>
      <w:r w:rsidR="00494B40" w:rsidRPr="00DC7696">
        <w:rPr>
          <w:rFonts w:eastAsia="SimSun"/>
          <w:bCs/>
          <w:szCs w:val="22"/>
        </w:rPr>
        <w:t>turinčių pacienčių</w:t>
      </w:r>
      <w:r w:rsidRPr="00DC7696">
        <w:rPr>
          <w:rFonts w:eastAsia="SimSun"/>
          <w:bCs/>
          <w:szCs w:val="22"/>
        </w:rPr>
        <w:t xml:space="preserve"> pogrupio duomenimis</w:t>
      </w:r>
      <w:r w:rsidRPr="00DC7696">
        <w:rPr>
          <w:bCs/>
          <w:szCs w:val="22"/>
        </w:rPr>
        <w:t>, 200 mg dozė sukėlė mažesnį gydomąjį poveikį, palyginti su 300 mg doze.</w:t>
      </w:r>
    </w:p>
    <w:p w14:paraId="57805BCF" w14:textId="77777777" w:rsidR="00B84BA2" w:rsidRPr="00DC7696" w:rsidRDefault="00B84BA2">
      <w:pPr>
        <w:widowControl w:val="0"/>
        <w:tabs>
          <w:tab w:val="clear" w:pos="567"/>
        </w:tabs>
        <w:autoSpaceDE w:val="0"/>
        <w:autoSpaceDN w:val="0"/>
        <w:adjustRightInd w:val="0"/>
        <w:spacing w:line="240" w:lineRule="auto"/>
        <w:rPr>
          <w:rFonts w:eastAsia="SimSun"/>
        </w:rPr>
      </w:pPr>
    </w:p>
    <w:p w14:paraId="724EF980" w14:textId="79070DA4" w:rsidR="00494B40" w:rsidRPr="006F61BD" w:rsidRDefault="00494B40" w:rsidP="00494B40">
      <w:pPr>
        <w:pStyle w:val="PIHeading1"/>
        <w:shd w:val="clear" w:color="auto" w:fill="FFFFFF"/>
        <w:spacing w:before="0" w:after="0"/>
        <w:rPr>
          <w:rFonts w:ascii="Times New Roman" w:eastAsia="SimSun" w:hAnsi="Times New Roman"/>
          <w:b w:val="0"/>
          <w:i/>
          <w:iCs/>
          <w:sz w:val="22"/>
          <w:szCs w:val="22"/>
          <w:u w:val="single"/>
          <w:lang w:val="lt-LT"/>
          <w:rPrChange w:id="405" w:author="Author">
            <w:rPr>
              <w:rFonts w:ascii="Times New Roman" w:eastAsia="SimSun" w:hAnsi="Times New Roman"/>
              <w:b w:val="0"/>
              <w:sz w:val="22"/>
              <w:szCs w:val="22"/>
              <w:u w:val="single"/>
              <w:lang w:val="lt-LT"/>
            </w:rPr>
          </w:rPrChange>
        </w:rPr>
      </w:pPr>
      <w:r w:rsidRPr="00DC7696">
        <w:rPr>
          <w:rFonts w:ascii="Times New Roman" w:eastAsia="SimSun" w:hAnsi="Times New Roman"/>
          <w:b w:val="0"/>
          <w:i/>
          <w:iCs/>
          <w:sz w:val="22"/>
          <w:szCs w:val="22"/>
          <w:u w:val="single"/>
          <w:lang w:val="lt-LT"/>
        </w:rPr>
        <w:t>OS</w:t>
      </w:r>
      <w:r w:rsidRPr="006F61BD">
        <w:rPr>
          <w:rFonts w:ascii="Times New Roman" w:eastAsia="SimSun" w:hAnsi="Times New Roman"/>
          <w:b w:val="0"/>
          <w:i/>
          <w:iCs/>
          <w:sz w:val="22"/>
          <w:szCs w:val="22"/>
          <w:u w:val="single"/>
          <w:lang w:val="lt-LT"/>
        </w:rPr>
        <w:t xml:space="preserve"> </w:t>
      </w:r>
      <w:r w:rsidRPr="006F61BD">
        <w:rPr>
          <w:rFonts w:ascii="Times New Roman" w:eastAsia="SimSun" w:hAnsi="Times New Roman"/>
          <w:b w:val="0"/>
          <w:i/>
          <w:iCs/>
          <w:sz w:val="22"/>
          <w:szCs w:val="22"/>
          <w:u w:val="single"/>
          <w:lang w:val="lt-LT"/>
          <w:rPrChange w:id="406" w:author="Author">
            <w:rPr>
              <w:rFonts w:ascii="Times New Roman" w:eastAsia="SimSun" w:hAnsi="Times New Roman"/>
              <w:b w:val="0"/>
              <w:sz w:val="22"/>
              <w:szCs w:val="22"/>
              <w:u w:val="single"/>
              <w:lang w:val="lt-LT"/>
            </w:rPr>
          </w:rPrChange>
        </w:rPr>
        <w:t>duomenų pogrupiuose analizė</w:t>
      </w:r>
      <w:r w:rsidR="004E0C54" w:rsidRPr="006F61BD">
        <w:rPr>
          <w:rFonts w:ascii="Times New Roman" w:eastAsia="SimSun" w:hAnsi="Times New Roman"/>
          <w:b w:val="0"/>
          <w:i/>
          <w:iCs/>
          <w:sz w:val="22"/>
          <w:szCs w:val="22"/>
          <w:u w:val="single"/>
          <w:lang w:val="lt-LT"/>
          <w:rPrChange w:id="407" w:author="Author">
            <w:rPr>
              <w:rFonts w:ascii="Times New Roman" w:eastAsia="SimSun" w:hAnsi="Times New Roman"/>
              <w:b w:val="0"/>
              <w:sz w:val="22"/>
              <w:szCs w:val="22"/>
              <w:u w:val="single"/>
              <w:lang w:val="lt-LT"/>
            </w:rPr>
          </w:rPrChange>
        </w:rPr>
        <w:fldChar w:fldCharType="begin"/>
      </w:r>
      <w:r w:rsidR="004E0C54" w:rsidRPr="006F61BD">
        <w:rPr>
          <w:rFonts w:ascii="Times New Roman" w:eastAsia="SimSun" w:hAnsi="Times New Roman"/>
          <w:b w:val="0"/>
          <w:i/>
          <w:iCs/>
          <w:sz w:val="22"/>
          <w:szCs w:val="22"/>
          <w:u w:val="single"/>
          <w:lang w:val="lt-LT"/>
          <w:rPrChange w:id="408" w:author="Author">
            <w:rPr>
              <w:rFonts w:ascii="Times New Roman" w:eastAsia="SimSun" w:hAnsi="Times New Roman"/>
              <w:b w:val="0"/>
              <w:sz w:val="22"/>
              <w:szCs w:val="22"/>
              <w:u w:val="single"/>
              <w:lang w:val="lt-LT"/>
            </w:rPr>
          </w:rPrChange>
        </w:rPr>
        <w:instrText xml:space="preserve"> DOCVARIABLE vault_nd_b170d8d0-d4c7-4bd8-bacf-19c4fc076b1c \* MERGEFORMAT </w:instrText>
      </w:r>
      <w:r w:rsidR="004E0C54" w:rsidRPr="006F61BD">
        <w:rPr>
          <w:rFonts w:ascii="Times New Roman" w:eastAsia="SimSun" w:hAnsi="Times New Roman"/>
          <w:b w:val="0"/>
          <w:i/>
          <w:iCs/>
          <w:sz w:val="22"/>
          <w:szCs w:val="22"/>
          <w:u w:val="single"/>
          <w:lang w:val="lt-LT"/>
          <w:rPrChange w:id="409" w:author="Author">
            <w:rPr>
              <w:rFonts w:ascii="Times New Roman" w:eastAsia="SimSun" w:hAnsi="Times New Roman"/>
              <w:b w:val="0"/>
              <w:sz w:val="22"/>
              <w:szCs w:val="22"/>
              <w:u w:val="single"/>
              <w:lang w:val="lt-LT"/>
            </w:rPr>
          </w:rPrChange>
        </w:rPr>
        <w:fldChar w:fldCharType="separate"/>
      </w:r>
      <w:r w:rsidR="004E0C54" w:rsidRPr="006F61BD">
        <w:rPr>
          <w:rFonts w:ascii="Times New Roman" w:eastAsia="SimSun" w:hAnsi="Times New Roman"/>
          <w:b w:val="0"/>
          <w:i/>
          <w:iCs/>
          <w:sz w:val="22"/>
          <w:szCs w:val="22"/>
          <w:u w:val="single"/>
          <w:lang w:val="lt-LT"/>
          <w:rPrChange w:id="410" w:author="Author">
            <w:rPr>
              <w:rFonts w:ascii="Times New Roman" w:eastAsia="SimSun" w:hAnsi="Times New Roman"/>
              <w:b w:val="0"/>
              <w:sz w:val="22"/>
              <w:szCs w:val="22"/>
              <w:u w:val="single"/>
              <w:lang w:val="lt-LT"/>
            </w:rPr>
          </w:rPrChange>
        </w:rPr>
        <w:t xml:space="preserve"> </w:t>
      </w:r>
      <w:r w:rsidR="004E0C54" w:rsidRPr="006F61BD">
        <w:rPr>
          <w:rFonts w:ascii="Times New Roman" w:eastAsia="SimSun" w:hAnsi="Times New Roman"/>
          <w:b w:val="0"/>
          <w:i/>
          <w:iCs/>
          <w:sz w:val="22"/>
          <w:szCs w:val="22"/>
          <w:u w:val="single"/>
          <w:lang w:val="lt-LT"/>
          <w:rPrChange w:id="411" w:author="Author">
            <w:rPr>
              <w:rFonts w:ascii="Times New Roman" w:eastAsia="SimSun" w:hAnsi="Times New Roman"/>
              <w:b w:val="0"/>
              <w:sz w:val="22"/>
              <w:szCs w:val="22"/>
              <w:u w:val="single"/>
              <w:lang w:val="lt-LT"/>
            </w:rPr>
          </w:rPrChange>
        </w:rPr>
        <w:fldChar w:fldCharType="end"/>
      </w:r>
    </w:p>
    <w:p w14:paraId="5AC69384" w14:textId="77777777" w:rsidR="00494B40" w:rsidRPr="00DC7696" w:rsidRDefault="00494B40" w:rsidP="00494B40">
      <w:pPr>
        <w:pStyle w:val="PIHeading1"/>
        <w:shd w:val="clear" w:color="auto" w:fill="FFFFFF"/>
        <w:spacing w:before="0" w:after="0"/>
        <w:rPr>
          <w:rFonts w:ascii="Times New Roman" w:eastAsia="SimSun" w:hAnsi="Times New Roman"/>
          <w:b w:val="0"/>
          <w:sz w:val="22"/>
          <w:szCs w:val="22"/>
          <w:lang w:val="lt-LT"/>
        </w:rPr>
      </w:pPr>
    </w:p>
    <w:p w14:paraId="0F161E13" w14:textId="449DE3A9" w:rsidR="00494B40" w:rsidRPr="00DC7696" w:rsidRDefault="00494B40" w:rsidP="00494B40">
      <w:pPr>
        <w:keepNext/>
        <w:keepLines/>
        <w:rPr>
          <w:rFonts w:eastAsia="SimSun"/>
          <w:lang w:eastAsia="en-US"/>
        </w:rPr>
      </w:pPr>
      <w:r w:rsidRPr="00DC7696">
        <w:rPr>
          <w:szCs w:val="22"/>
        </w:rPr>
        <w:t xml:space="preserve">Remiantis pacienčių, kurioms nebuvo aptikta HR, kurioms yra diagnozuotas kiaušidžių vėžys su </w:t>
      </w:r>
      <w:r w:rsidRPr="00DC7696">
        <w:rPr>
          <w:i/>
          <w:iCs/>
          <w:szCs w:val="22"/>
        </w:rPr>
        <w:t>BRCA</w:t>
      </w:r>
      <w:r w:rsidRPr="00DC7696">
        <w:rPr>
          <w:szCs w:val="22"/>
        </w:rPr>
        <w:t xml:space="preserve"> mutacija, pogrupio </w:t>
      </w:r>
      <w:r w:rsidRPr="00DC7696">
        <w:t xml:space="preserve">(n = 223) </w:t>
      </w:r>
      <w:r w:rsidRPr="00DC7696">
        <w:rPr>
          <w:szCs w:val="22"/>
        </w:rPr>
        <w:t xml:space="preserve">duomenimis, stebėtas </w:t>
      </w:r>
      <w:r w:rsidRPr="00DC7696">
        <w:rPr>
          <w:i/>
          <w:iCs/>
        </w:rPr>
        <w:t xml:space="preserve">OS </w:t>
      </w:r>
      <w:r w:rsidRPr="00DC7696">
        <w:rPr>
          <w:rFonts w:eastAsia="SimSun"/>
          <w:bCs/>
          <w:szCs w:val="22"/>
        </w:rPr>
        <w:t xml:space="preserve">rizikos santykis </w:t>
      </w:r>
      <w:r w:rsidR="00B611DE" w:rsidRPr="00DC7696">
        <w:rPr>
          <w:szCs w:val="22"/>
        </w:rPr>
        <w:t>buvo</w:t>
      </w:r>
      <w:r w:rsidRPr="00DC7696">
        <w:rPr>
          <w:rFonts w:eastAsia="SimSun"/>
          <w:bCs/>
          <w:szCs w:val="22"/>
        </w:rPr>
        <w:t xml:space="preserve"> </w:t>
      </w:r>
      <w:r w:rsidRPr="00DC7696">
        <w:t>0,94 (95</w:t>
      </w:r>
      <w:r w:rsidR="004E4DF6" w:rsidRPr="00DC7696">
        <w:t> </w:t>
      </w:r>
      <w:r w:rsidRPr="00DC7696">
        <w:t xml:space="preserve">% PI: 0,63, 1,41). </w:t>
      </w:r>
      <w:r w:rsidRPr="00DC7696">
        <w:rPr>
          <w:szCs w:val="22"/>
        </w:rPr>
        <w:t xml:space="preserve">Pacienčių, kurioms nebuvo aptikta HR ir neturėjo </w:t>
      </w:r>
      <w:r w:rsidRPr="00DC7696">
        <w:rPr>
          <w:i/>
          <w:iCs/>
          <w:szCs w:val="22"/>
        </w:rPr>
        <w:t>BRCA</w:t>
      </w:r>
      <w:r w:rsidRPr="00DC7696">
        <w:rPr>
          <w:szCs w:val="22"/>
        </w:rPr>
        <w:t xml:space="preserve"> mutacijos, pogrupyje</w:t>
      </w:r>
      <w:r w:rsidRPr="00DC7696">
        <w:rPr>
          <w:rFonts w:eastAsia="SimSun"/>
          <w:lang w:eastAsia="en-US"/>
        </w:rPr>
        <w:t xml:space="preserve"> (n = 149)</w:t>
      </w:r>
      <w:r w:rsidRPr="00DC7696">
        <w:rPr>
          <w:szCs w:val="22"/>
        </w:rPr>
        <w:t xml:space="preserve"> stebėtas </w:t>
      </w:r>
      <w:r w:rsidRPr="00DC7696">
        <w:rPr>
          <w:rFonts w:eastAsia="SimSun"/>
          <w:bCs/>
          <w:szCs w:val="22"/>
        </w:rPr>
        <w:t xml:space="preserve">rizikos santykis </w:t>
      </w:r>
      <w:r w:rsidRPr="00DC7696">
        <w:rPr>
          <w:szCs w:val="22"/>
        </w:rPr>
        <w:t>buvo</w:t>
      </w:r>
      <w:r w:rsidRPr="00DC7696">
        <w:rPr>
          <w:rFonts w:eastAsia="SimSun"/>
          <w:lang w:eastAsia="en-US"/>
        </w:rPr>
        <w:t xml:space="preserve"> 0,97 (95</w:t>
      </w:r>
      <w:r w:rsidR="004E4DF6" w:rsidRPr="00DC7696">
        <w:rPr>
          <w:rFonts w:eastAsia="SimSun"/>
          <w:lang w:eastAsia="en-US"/>
        </w:rPr>
        <w:t> </w:t>
      </w:r>
      <w:r w:rsidRPr="00DC7696">
        <w:rPr>
          <w:rFonts w:eastAsia="SimSun"/>
          <w:lang w:eastAsia="en-US"/>
        </w:rPr>
        <w:t>% PI: 0,62, 1,53).</w:t>
      </w:r>
    </w:p>
    <w:p w14:paraId="5E8C80B0" w14:textId="77777777" w:rsidR="00494B40" w:rsidRPr="00DC7696" w:rsidRDefault="00494B40" w:rsidP="00494B40">
      <w:pPr>
        <w:rPr>
          <w:rFonts w:eastAsia="SimSun"/>
          <w:lang w:eastAsia="en-US"/>
        </w:rPr>
      </w:pPr>
    </w:p>
    <w:p w14:paraId="4F31CC35" w14:textId="0FE37691" w:rsidR="00494B40" w:rsidRPr="00DC7696" w:rsidRDefault="00494B40" w:rsidP="00494B40">
      <w:r w:rsidRPr="00DC7696">
        <w:rPr>
          <w:i/>
          <w:iCs/>
        </w:rPr>
        <w:t>OS</w:t>
      </w:r>
      <w:r w:rsidRPr="00DC7696">
        <w:t xml:space="preserve"> mediana </w:t>
      </w:r>
      <w:r w:rsidRPr="00DC7696">
        <w:rPr>
          <w:rFonts w:eastAsia="SimSun"/>
          <w:bCs/>
          <w:szCs w:val="22"/>
        </w:rPr>
        <w:t xml:space="preserve">HR turinčių pacienčių populiacijoje </w:t>
      </w:r>
      <w:r w:rsidRPr="00DC7696">
        <w:t xml:space="preserve">(n = 249) </w:t>
      </w:r>
      <w:r w:rsidRPr="00DC7696">
        <w:rPr>
          <w:rFonts w:eastAsia="SimSun"/>
          <w:bCs/>
          <w:szCs w:val="22"/>
        </w:rPr>
        <w:t>buvo</w:t>
      </w:r>
      <w:r w:rsidRPr="00DC7696">
        <w:t xml:space="preserve"> 36,6 </w:t>
      </w:r>
      <w:r w:rsidRPr="00DC7696">
        <w:rPr>
          <w:rFonts w:eastAsia="SimSun"/>
        </w:rPr>
        <w:t>mėnesio pacienčių, kurioms atsitiktinės atrankos būdu buvo paskirtas gydymas Zejula, palyginti su</w:t>
      </w:r>
      <w:r w:rsidRPr="00DC7696">
        <w:t xml:space="preserve"> 32,2 mėnesio </w:t>
      </w:r>
      <w:r w:rsidRPr="00DC7696">
        <w:rPr>
          <w:rFonts w:eastAsia="SimSun"/>
        </w:rPr>
        <w:t>vartojant placebą</w:t>
      </w:r>
      <w:r w:rsidRPr="00DC7696">
        <w:t xml:space="preserve">, </w:t>
      </w:r>
      <w:r w:rsidRPr="00DC7696">
        <w:rPr>
          <w:rFonts w:eastAsia="SimSun"/>
          <w:bCs/>
          <w:szCs w:val="22"/>
        </w:rPr>
        <w:t xml:space="preserve">rizikos santykis – </w:t>
      </w:r>
      <w:r w:rsidRPr="00DC7696">
        <w:t>0,93 (95</w:t>
      </w:r>
      <w:r w:rsidR="004E4DF6" w:rsidRPr="00DC7696">
        <w:t> </w:t>
      </w:r>
      <w:r w:rsidRPr="00DC7696">
        <w:t>% PI: 0,69, 1,26).</w:t>
      </w:r>
    </w:p>
    <w:p w14:paraId="4473F927" w14:textId="77777777" w:rsidR="00494B40" w:rsidRPr="00DC7696" w:rsidRDefault="00494B40" w:rsidP="00494B40">
      <w:pPr>
        <w:widowControl w:val="0"/>
        <w:tabs>
          <w:tab w:val="clear" w:pos="567"/>
        </w:tabs>
        <w:autoSpaceDE w:val="0"/>
        <w:autoSpaceDN w:val="0"/>
        <w:adjustRightInd w:val="0"/>
        <w:spacing w:line="240" w:lineRule="auto"/>
        <w:rPr>
          <w:rFonts w:eastAsia="SimSun"/>
        </w:rPr>
      </w:pPr>
    </w:p>
    <w:p w14:paraId="302A1639" w14:textId="77777777" w:rsidR="00B84BA2" w:rsidRDefault="00B84BA2">
      <w:pPr>
        <w:widowControl w:val="0"/>
        <w:tabs>
          <w:tab w:val="clear" w:pos="567"/>
        </w:tabs>
        <w:autoSpaceDE w:val="0"/>
        <w:autoSpaceDN w:val="0"/>
        <w:adjustRightInd w:val="0"/>
        <w:spacing w:line="240" w:lineRule="auto"/>
        <w:rPr>
          <w:ins w:id="412" w:author="Author"/>
          <w:bCs/>
          <w:i/>
          <w:iCs/>
          <w:szCs w:val="22"/>
          <w:u w:val="single"/>
        </w:rPr>
      </w:pPr>
      <w:r w:rsidRPr="00DC7696">
        <w:rPr>
          <w:bCs/>
          <w:i/>
          <w:iCs/>
          <w:szCs w:val="22"/>
          <w:u w:val="single"/>
        </w:rPr>
        <w:t>Platinai jautraus atsinaujinusio kiaušidžių vėžio palaikomasis gydymas</w:t>
      </w:r>
    </w:p>
    <w:p w14:paraId="4BAAD867" w14:textId="77777777" w:rsidR="00C9190D" w:rsidRPr="00DC7696" w:rsidRDefault="00C9190D">
      <w:pPr>
        <w:widowControl w:val="0"/>
        <w:tabs>
          <w:tab w:val="clear" w:pos="567"/>
        </w:tabs>
        <w:autoSpaceDE w:val="0"/>
        <w:autoSpaceDN w:val="0"/>
        <w:adjustRightInd w:val="0"/>
        <w:spacing w:line="240" w:lineRule="auto"/>
        <w:rPr>
          <w:rFonts w:eastAsia="SimSun"/>
          <w:bCs/>
          <w:i/>
          <w:iCs/>
          <w:szCs w:val="22"/>
          <w:u w:val="single"/>
        </w:rPr>
      </w:pPr>
    </w:p>
    <w:p w14:paraId="59A3665E" w14:textId="77777777" w:rsidR="00B84BA2" w:rsidRPr="00DC7696" w:rsidRDefault="00B84BA2">
      <w:pPr>
        <w:widowControl w:val="0"/>
        <w:tabs>
          <w:tab w:val="clear" w:pos="567"/>
        </w:tabs>
        <w:autoSpaceDE w:val="0"/>
        <w:spacing w:line="240" w:lineRule="auto"/>
        <w:rPr>
          <w:szCs w:val="22"/>
        </w:rPr>
      </w:pPr>
      <w:r w:rsidRPr="00DC7696">
        <w:t>Niraparibo palaikomosios terapijos saugumas ir veiksmingumas tirtas atliekant 3 fazės atsitiktinės atrankos dvigubai aklą placebu kontroliuojamą tarptautinį tyrimą (</w:t>
      </w:r>
      <w:r w:rsidRPr="00DC7696">
        <w:rPr>
          <w:i/>
          <w:iCs/>
        </w:rPr>
        <w:t>NOVA</w:t>
      </w:r>
      <w:r w:rsidRPr="00DC7696">
        <w:t xml:space="preserve">), kuriame dalyvavo pacientės, sergančios atsinaujinusiu didelio piktybiškumo epiteliniu seroziniu kiaušidžių, kiaušintakių arba pirminiu pilvaplėvės gydymui platina jautriu vėžiu, jautrumą apibūdinant kaip visišką atsaką (angl. </w:t>
      </w:r>
      <w:r w:rsidRPr="00DC7696">
        <w:rPr>
          <w:i/>
          <w:iCs/>
        </w:rPr>
        <w:t>complete response</w:t>
      </w:r>
      <w:r w:rsidRPr="00DC7696">
        <w:t xml:space="preserve">, </w:t>
      </w:r>
      <w:r w:rsidRPr="00DC7696">
        <w:rPr>
          <w:i/>
          <w:iCs/>
        </w:rPr>
        <w:t>CR</w:t>
      </w:r>
      <w:r w:rsidRPr="00DC7696">
        <w:t xml:space="preserve">) arba dalinį atsaką (angl. </w:t>
      </w:r>
      <w:r w:rsidRPr="00DC7696">
        <w:rPr>
          <w:i/>
          <w:iCs/>
        </w:rPr>
        <w:t>partial response</w:t>
      </w:r>
      <w:r w:rsidRPr="00DC7696">
        <w:t xml:space="preserve">, </w:t>
      </w:r>
      <w:r w:rsidRPr="00DC7696">
        <w:rPr>
          <w:i/>
          <w:iCs/>
        </w:rPr>
        <w:t>PR</w:t>
      </w:r>
      <w:r w:rsidRPr="00DC7696">
        <w:t>), stebėtą ilgiau kaip šešis mėnesius po jų priešpaskutinio gydymo platina. Į niraparibo grubę atrinktoms pacientėms turėjo būti nustatytas atsakas (</w:t>
      </w:r>
      <w:r w:rsidRPr="00DC7696">
        <w:rPr>
          <w:i/>
          <w:iCs/>
        </w:rPr>
        <w:t>CR</w:t>
      </w:r>
      <w:r w:rsidRPr="00DC7696">
        <w:t xml:space="preserve"> arba </w:t>
      </w:r>
      <w:r w:rsidRPr="00DC7696">
        <w:rPr>
          <w:i/>
          <w:iCs/>
        </w:rPr>
        <w:t>PR</w:t>
      </w:r>
      <w:r w:rsidRPr="00DC7696">
        <w:t xml:space="preserve">) baigus paskutinę chemoterapiją platinos pagrindu. CA125 lygis po paskutinio gydymo platina turėjo būti normalus (arba &gt; 90 % mažesnis CA125, palyginti su pradiniu vertinimu) ir išlikti stabilus ne trumpiau kaip 7 paras. Pacientės prieš tai negalėjo būti gydytos PARPi , įskaitant Zejula. Reikalavimus atitinkančios pacientės paskirtos į vieną iš dviejų grupių pagal germinacinės </w:t>
      </w:r>
      <w:r w:rsidRPr="00DC7696">
        <w:rPr>
          <w:i/>
        </w:rPr>
        <w:t>BRCA</w:t>
      </w:r>
      <w:r w:rsidRPr="00DC7696">
        <w:t xml:space="preserve"> (</w:t>
      </w:r>
      <w:r w:rsidRPr="00DC7696">
        <w:rPr>
          <w:i/>
          <w:iCs/>
        </w:rPr>
        <w:t>g</w:t>
      </w:r>
      <w:r w:rsidRPr="00DC7696">
        <w:rPr>
          <w:i/>
        </w:rPr>
        <w:t>BRCA</w:t>
      </w:r>
      <w:r w:rsidRPr="00DC7696">
        <w:t>) mutacijos tyrimą. Kiekvienoje grupėje pacientės atsitiktine tvarka buvo suskirstytos vartoti niraparibą ir placebą santykiu 2:1. Į g</w:t>
      </w:r>
      <w:r w:rsidRPr="00DC7696">
        <w:rPr>
          <w:i/>
        </w:rPr>
        <w:t xml:space="preserve">BRCA </w:t>
      </w:r>
      <w:r w:rsidRPr="00DC7696">
        <w:t>mutacijų grupę pacientės paskirtos remiantis kraujo mėginių, paimtų prieš atsitiktinę atranką, analize nustatant g</w:t>
      </w:r>
      <w:r w:rsidRPr="00DC7696">
        <w:rPr>
          <w:i/>
        </w:rPr>
        <w:t>BRCA</w:t>
      </w:r>
      <w:r w:rsidRPr="00DC7696">
        <w:t xml:space="preserve">. Naviko </w:t>
      </w:r>
      <w:r w:rsidRPr="00DC7696">
        <w:rPr>
          <w:i/>
          <w:iCs/>
        </w:rPr>
        <w:t>BRCA</w:t>
      </w:r>
      <w:r w:rsidRPr="00DC7696">
        <w:t xml:space="preserve"> (angl. </w:t>
      </w:r>
      <w:r w:rsidRPr="00DC7696">
        <w:rPr>
          <w:i/>
          <w:iCs/>
        </w:rPr>
        <w:t>tumour BRCA</w:t>
      </w:r>
      <w:r w:rsidRPr="00DC7696">
        <w:t xml:space="preserve">, </w:t>
      </w:r>
      <w:r w:rsidRPr="00DC7696">
        <w:rPr>
          <w:i/>
          <w:iCs/>
        </w:rPr>
        <w:t>tBRCA</w:t>
      </w:r>
      <w:r w:rsidRPr="00DC7696">
        <w:t xml:space="preserve">) mutacijos ir </w:t>
      </w:r>
      <w:r w:rsidRPr="00DC7696">
        <w:rPr>
          <w:i/>
          <w:iCs/>
        </w:rPr>
        <w:t>HRD</w:t>
      </w:r>
      <w:r w:rsidRPr="00DC7696">
        <w:t xml:space="preserve"> tyrimai atlikti </w:t>
      </w:r>
      <w:r w:rsidRPr="00DC7696">
        <w:rPr>
          <w:i/>
          <w:iCs/>
        </w:rPr>
        <w:t>HRD</w:t>
      </w:r>
      <w:r w:rsidRPr="00DC7696">
        <w:t xml:space="preserve"> testu tiriant navikinį audinį, paimtą pradinės diagnozės nustatymo arba ligos atsikartojimo metu.</w:t>
      </w:r>
    </w:p>
    <w:p w14:paraId="6C9AFFEF" w14:textId="77777777" w:rsidR="00B84BA2" w:rsidRPr="00DC7696" w:rsidRDefault="00B84BA2">
      <w:pPr>
        <w:widowControl w:val="0"/>
        <w:tabs>
          <w:tab w:val="clear" w:pos="567"/>
        </w:tabs>
        <w:autoSpaceDE w:val="0"/>
        <w:spacing w:line="240" w:lineRule="auto"/>
      </w:pPr>
    </w:p>
    <w:p w14:paraId="11596139" w14:textId="77777777" w:rsidR="00B84BA2" w:rsidRPr="00DC7696" w:rsidRDefault="00B84BA2">
      <w:pPr>
        <w:widowControl w:val="0"/>
        <w:tabs>
          <w:tab w:val="clear" w:pos="567"/>
        </w:tabs>
        <w:autoSpaceDE w:val="0"/>
        <w:spacing w:line="240" w:lineRule="auto"/>
      </w:pPr>
      <w:r w:rsidRPr="00DC7696">
        <w:t>Kiekvienoje grupėje atsitiktinė atranka stratifikuota pagal laiką iki ligos progresavimo po priešpaskutinio gydymo platinos preparatais prieš įtraukimą į tyrimą (nuo 6 iki &lt; 12 mėnesių ir ≥ 12 mėnesių); bevacizumabo vartojimą arba nevartojimą kartu su priešpaskutiniu ar paskutiniu gydymu platinos preparatais ir geriausią atsaką į paskutinį gydymą platinos preparatais (visiškas ir dalinis atsakas į gydymą).</w:t>
      </w:r>
    </w:p>
    <w:p w14:paraId="2CF382AD" w14:textId="77777777" w:rsidR="00B84BA2" w:rsidRPr="00DC7696" w:rsidRDefault="00B84BA2">
      <w:pPr>
        <w:widowControl w:val="0"/>
        <w:tabs>
          <w:tab w:val="clear" w:pos="567"/>
        </w:tabs>
        <w:autoSpaceDE w:val="0"/>
        <w:spacing w:line="240" w:lineRule="auto"/>
      </w:pPr>
    </w:p>
    <w:p w14:paraId="14E8FED1" w14:textId="1FEDBF8F" w:rsidR="00B84BA2" w:rsidRPr="00DC7696" w:rsidRDefault="00B84BA2">
      <w:pPr>
        <w:widowControl w:val="0"/>
        <w:tabs>
          <w:tab w:val="clear" w:pos="567"/>
        </w:tabs>
        <w:autoSpaceDE w:val="0"/>
        <w:spacing w:line="240" w:lineRule="auto"/>
        <w:rPr>
          <w:rFonts w:eastAsia="SimSun"/>
          <w:szCs w:val="22"/>
        </w:rPr>
      </w:pPr>
      <w:r w:rsidRPr="00DC7696">
        <w:t>Pacientėms gydymas buvo pradėtas 1</w:t>
      </w:r>
      <w:r w:rsidRPr="00DC7696">
        <w:noBreakHyphen/>
        <w:t>ojo ciklo/1</w:t>
      </w:r>
      <w:r w:rsidRPr="00DC7696">
        <w:noBreakHyphen/>
        <w:t xml:space="preserve">ąją dieną (C1/D1) </w:t>
      </w:r>
      <w:r w:rsidR="0026122F" w:rsidRPr="00DC7696">
        <w:t xml:space="preserve">vartojant </w:t>
      </w:r>
      <w:r w:rsidRPr="00DC7696">
        <w:t>300 mg niraparibo arba atitinkam</w:t>
      </w:r>
      <w:r w:rsidR="004A78DB" w:rsidRPr="00DC7696">
        <w:t>ai</w:t>
      </w:r>
      <w:r w:rsidRPr="00DC7696">
        <w:t xml:space="preserve"> placeb</w:t>
      </w:r>
      <w:r w:rsidR="004A78DB" w:rsidRPr="00DC7696">
        <w:t>ą</w:t>
      </w:r>
      <w:r w:rsidRPr="00DC7696">
        <w:t xml:space="preserve"> </w:t>
      </w:r>
      <w:r w:rsidR="004E4DF6" w:rsidRPr="00DC7696">
        <w:t>vieną kartą per parą</w:t>
      </w:r>
      <w:r w:rsidRPr="00DC7696">
        <w:t xml:space="preserve"> nepertraukiamais 28 parų ciklais. Klinikiniai vizitai turėjo būti atliekami kiekvieną ciklą (4 savaitės ± 3 paros).</w:t>
      </w:r>
    </w:p>
    <w:p w14:paraId="498454D8" w14:textId="77777777" w:rsidR="00B84BA2" w:rsidRPr="00DC7696" w:rsidRDefault="00B84BA2">
      <w:pPr>
        <w:widowControl w:val="0"/>
        <w:tabs>
          <w:tab w:val="clear" w:pos="567"/>
        </w:tabs>
        <w:autoSpaceDE w:val="0"/>
        <w:spacing w:line="240" w:lineRule="auto"/>
        <w:rPr>
          <w:rFonts w:eastAsia="SimSun"/>
          <w:szCs w:val="22"/>
        </w:rPr>
      </w:pPr>
    </w:p>
    <w:p w14:paraId="74B7AFCB" w14:textId="0D1631ED" w:rsidR="00B84BA2" w:rsidRPr="00DC7696" w:rsidRDefault="00B84BA2">
      <w:pPr>
        <w:widowControl w:val="0"/>
        <w:tabs>
          <w:tab w:val="clear" w:pos="567"/>
        </w:tabs>
        <w:spacing w:line="240" w:lineRule="auto"/>
        <w:rPr>
          <w:rFonts w:eastAsia="Arial Unicode MS"/>
          <w:szCs w:val="22"/>
        </w:rPr>
      </w:pPr>
      <w:r w:rsidRPr="00DC7696">
        <w:rPr>
          <w:i/>
          <w:iCs/>
        </w:rPr>
        <w:t>NOVA</w:t>
      </w:r>
      <w:r w:rsidRPr="00DC7696">
        <w:t xml:space="preserve"> tyrime 48</w:t>
      </w:r>
      <w:r w:rsidR="004E4DF6" w:rsidRPr="00DC7696">
        <w:t> </w:t>
      </w:r>
      <w:r w:rsidRPr="00DC7696">
        <w:t>% pacienčių dozės vartojimas 1</w:t>
      </w:r>
      <w:r w:rsidRPr="00DC7696">
        <w:noBreakHyphen/>
        <w:t>ojo ciklo metu buvo sustabdytas. Maždaug 47</w:t>
      </w:r>
      <w:r w:rsidR="004E4DF6" w:rsidRPr="00DC7696">
        <w:t> </w:t>
      </w:r>
      <w:r w:rsidRPr="00DC7696">
        <w:t>% pacienčių vėl pradėjo vartoti vaistinį preparatą mažesne doze 2</w:t>
      </w:r>
      <w:r w:rsidRPr="00DC7696">
        <w:noBreakHyphen/>
        <w:t>ojo ciklo metu.</w:t>
      </w:r>
    </w:p>
    <w:p w14:paraId="45DFE9F8" w14:textId="77777777" w:rsidR="00B84BA2" w:rsidRPr="00DC7696" w:rsidRDefault="00B84BA2">
      <w:pPr>
        <w:widowControl w:val="0"/>
        <w:tabs>
          <w:tab w:val="clear" w:pos="567"/>
        </w:tabs>
        <w:spacing w:line="240" w:lineRule="auto"/>
        <w:rPr>
          <w:rFonts w:eastAsia="Arial Unicode MS"/>
        </w:rPr>
      </w:pPr>
    </w:p>
    <w:p w14:paraId="3A1FA63C" w14:textId="77777777" w:rsidR="00B84BA2" w:rsidRPr="00DC7696" w:rsidRDefault="00B84BA2">
      <w:pPr>
        <w:widowControl w:val="0"/>
        <w:tabs>
          <w:tab w:val="clear" w:pos="567"/>
        </w:tabs>
        <w:spacing w:line="240" w:lineRule="auto"/>
        <w:rPr>
          <w:szCs w:val="22"/>
          <w:shd w:val="clear" w:color="auto" w:fill="00FFFF"/>
        </w:rPr>
      </w:pPr>
      <w:r w:rsidRPr="00DC7696">
        <w:rPr>
          <w:i/>
          <w:iCs/>
        </w:rPr>
        <w:t>NOVA</w:t>
      </w:r>
      <w:r w:rsidRPr="00DC7696">
        <w:t xml:space="preserve"> tyrime dažniausiai pacientės vartojo 200 mg niraparibo dozę.</w:t>
      </w:r>
    </w:p>
    <w:p w14:paraId="6B392F26" w14:textId="77777777" w:rsidR="00B84BA2" w:rsidRPr="00DC7696" w:rsidRDefault="00B84BA2"/>
    <w:p w14:paraId="0BD2BF77" w14:textId="77777777" w:rsidR="00B84BA2" w:rsidRPr="00DC7696" w:rsidRDefault="00B84BA2">
      <w:pPr>
        <w:widowControl w:val="0"/>
        <w:tabs>
          <w:tab w:val="clear" w:pos="567"/>
        </w:tabs>
        <w:autoSpaceDE w:val="0"/>
        <w:spacing w:line="240" w:lineRule="auto"/>
        <w:rPr>
          <w:szCs w:val="22"/>
        </w:rPr>
      </w:pPr>
      <w:r w:rsidRPr="00DC7696">
        <w:t>Neprogresuojant ligai išgyventas laikotarpis (</w:t>
      </w:r>
      <w:r w:rsidRPr="00DC7696">
        <w:rPr>
          <w:i/>
          <w:iCs/>
        </w:rPr>
        <w:t>PFS</w:t>
      </w:r>
      <w:r w:rsidRPr="00DC7696">
        <w:t>) nustatytas pagal solidinių navikų gydymo poveikio kriterijų 1.1 versiją (</w:t>
      </w:r>
      <w:r w:rsidRPr="00DC7696">
        <w:rPr>
          <w:i/>
          <w:iCs/>
        </w:rPr>
        <w:t>RECIST</w:t>
      </w:r>
      <w:r w:rsidRPr="00DC7696">
        <w:t xml:space="preserve">) arba klinikinius požymius ir simptomus bei padidėjusį CA125. </w:t>
      </w:r>
      <w:r w:rsidRPr="00DC7696">
        <w:rPr>
          <w:i/>
          <w:iCs/>
        </w:rPr>
        <w:t>PFS</w:t>
      </w:r>
      <w:r w:rsidRPr="00DC7696">
        <w:t xml:space="preserve"> vertintas nuo atsitiktinės atrankos (kuri vykdyta praėjus iki 8 savaičių po chemoterapijos) iki ligos progresavimo arba mirties.</w:t>
      </w:r>
    </w:p>
    <w:p w14:paraId="2F07F90B" w14:textId="77777777" w:rsidR="00B84BA2" w:rsidRPr="00DC7696" w:rsidRDefault="00B84BA2">
      <w:pPr>
        <w:widowControl w:val="0"/>
        <w:tabs>
          <w:tab w:val="clear" w:pos="567"/>
        </w:tabs>
        <w:autoSpaceDE w:val="0"/>
        <w:spacing w:line="240" w:lineRule="auto"/>
        <w:rPr>
          <w:szCs w:val="22"/>
        </w:rPr>
      </w:pPr>
    </w:p>
    <w:p w14:paraId="5FE9F967" w14:textId="77777777" w:rsidR="00B84BA2" w:rsidRPr="00DC7696" w:rsidRDefault="00B84BA2">
      <w:pPr>
        <w:widowControl w:val="0"/>
        <w:tabs>
          <w:tab w:val="clear" w:pos="567"/>
        </w:tabs>
        <w:autoSpaceDE w:val="0"/>
        <w:spacing w:line="240" w:lineRule="auto"/>
        <w:rPr>
          <w:rFonts w:eastAsia="SimSun"/>
          <w:szCs w:val="22"/>
        </w:rPr>
      </w:pPr>
      <w:r w:rsidRPr="00DC7696">
        <w:rPr>
          <w:i/>
          <w:iCs/>
        </w:rPr>
        <w:t>PFS</w:t>
      </w:r>
      <w:r w:rsidRPr="00DC7696">
        <w:t xml:space="preserve"> pirminio veiksmingumo analizė nustatyta koduotu centralizuotu nepriklausomu vertinimu ir perspektyviai apibrėžta bei vertinta grupei su </w:t>
      </w:r>
      <w:r w:rsidRPr="00DC7696">
        <w:rPr>
          <w:i/>
        </w:rPr>
        <w:t>BRCA</w:t>
      </w:r>
      <w:r w:rsidRPr="00DC7696">
        <w:t xml:space="preserve"> mutacija (g</w:t>
      </w:r>
      <w:r w:rsidRPr="00DC7696">
        <w:rPr>
          <w:i/>
        </w:rPr>
        <w:t>BRCA</w:t>
      </w:r>
      <w:r w:rsidRPr="00DC7696">
        <w:t xml:space="preserve">mut) ir grupei be </w:t>
      </w:r>
      <w:r w:rsidRPr="00DC7696">
        <w:rPr>
          <w:i/>
        </w:rPr>
        <w:t>BRCA</w:t>
      </w:r>
      <w:r w:rsidRPr="00DC7696">
        <w:t xml:space="preserve"> mutacijos (ne g</w:t>
      </w:r>
      <w:r w:rsidRPr="00DC7696">
        <w:rPr>
          <w:i/>
        </w:rPr>
        <w:t>BRCA</w:t>
      </w:r>
      <w:r w:rsidRPr="00DC7696">
        <w:t>mut) atskirai. B</w:t>
      </w:r>
      <w:r w:rsidRPr="00DC7696">
        <w:rPr>
          <w:color w:val="000000"/>
          <w:kern w:val="1"/>
        </w:rPr>
        <w:t>endrojo išgyvento laikotarpio (BI) analizė buvo antrinės baigties priemonė.</w:t>
      </w:r>
    </w:p>
    <w:p w14:paraId="2E11DF87" w14:textId="77777777" w:rsidR="00B84BA2" w:rsidRPr="00DC7696" w:rsidRDefault="00B84BA2">
      <w:pPr>
        <w:widowControl w:val="0"/>
        <w:tabs>
          <w:tab w:val="clear" w:pos="567"/>
        </w:tabs>
        <w:autoSpaceDE w:val="0"/>
        <w:spacing w:line="240" w:lineRule="auto"/>
        <w:rPr>
          <w:rFonts w:eastAsia="SimSun"/>
          <w:szCs w:val="22"/>
        </w:rPr>
      </w:pPr>
    </w:p>
    <w:p w14:paraId="7EB90239" w14:textId="77777777" w:rsidR="00B84BA2" w:rsidRPr="00DC7696" w:rsidRDefault="00B84BA2">
      <w:pPr>
        <w:widowControl w:val="0"/>
        <w:tabs>
          <w:tab w:val="clear" w:pos="567"/>
        </w:tabs>
        <w:autoSpaceDE w:val="0"/>
        <w:spacing w:line="240" w:lineRule="auto"/>
        <w:rPr>
          <w:bCs/>
          <w:color w:val="000000"/>
          <w:kern w:val="1"/>
          <w:szCs w:val="22"/>
        </w:rPr>
      </w:pPr>
      <w:r w:rsidRPr="00DC7696">
        <w:t xml:space="preserve">Antrinės veiksmingumo vertinamosios baigtys: </w:t>
      </w:r>
      <w:r w:rsidRPr="00DC7696">
        <w:rPr>
          <w:color w:val="000000"/>
          <w:kern w:val="1"/>
        </w:rPr>
        <w:t xml:space="preserve">laikotarpis be chemoterapijos (angl. </w:t>
      </w:r>
      <w:r w:rsidRPr="00DC7696">
        <w:rPr>
          <w:bCs/>
          <w:i/>
          <w:iCs/>
          <w:color w:val="000000"/>
          <w:kern w:val="24"/>
          <w:szCs w:val="22"/>
        </w:rPr>
        <w:t>chemotherapy</w:t>
      </w:r>
      <w:r w:rsidRPr="00DC7696">
        <w:rPr>
          <w:bCs/>
          <w:i/>
          <w:iCs/>
          <w:color w:val="000000"/>
          <w:kern w:val="24"/>
          <w:szCs w:val="22"/>
        </w:rPr>
        <w:noBreakHyphen/>
        <w:t>free interval</w:t>
      </w:r>
      <w:r w:rsidRPr="00DC7696">
        <w:rPr>
          <w:bCs/>
          <w:color w:val="000000"/>
          <w:kern w:val="24"/>
          <w:szCs w:val="22"/>
        </w:rPr>
        <w:t xml:space="preserve">, </w:t>
      </w:r>
      <w:r w:rsidRPr="00DC7696">
        <w:rPr>
          <w:i/>
          <w:iCs/>
          <w:color w:val="000000"/>
          <w:kern w:val="1"/>
        </w:rPr>
        <w:t>CFI</w:t>
      </w:r>
      <w:r w:rsidRPr="00DC7696">
        <w:rPr>
          <w:color w:val="000000"/>
          <w:kern w:val="1"/>
        </w:rPr>
        <w:t xml:space="preserve">), </w:t>
      </w:r>
      <w:r w:rsidRPr="00DC7696">
        <w:t>laikotarpis iki pirmojo vėlesnio gydymo</w:t>
      </w:r>
      <w:r w:rsidRPr="00DC7696">
        <w:rPr>
          <w:color w:val="000000"/>
          <w:kern w:val="1"/>
        </w:rPr>
        <w:t xml:space="preserve"> (angl. </w:t>
      </w:r>
      <w:r w:rsidRPr="00DC7696">
        <w:rPr>
          <w:i/>
          <w:iCs/>
          <w:szCs w:val="22"/>
        </w:rPr>
        <w:t>time to first subsequent therapy</w:t>
      </w:r>
      <w:r w:rsidRPr="00DC7696">
        <w:rPr>
          <w:szCs w:val="22"/>
        </w:rPr>
        <w:t>,</w:t>
      </w:r>
      <w:r w:rsidRPr="00DC7696">
        <w:rPr>
          <w:i/>
          <w:iCs/>
          <w:color w:val="000000"/>
          <w:kern w:val="1"/>
        </w:rPr>
        <w:t xml:space="preserve"> TFST</w:t>
      </w:r>
      <w:r w:rsidRPr="00DC7696">
        <w:rPr>
          <w:color w:val="000000"/>
          <w:kern w:val="1"/>
        </w:rPr>
        <w:t xml:space="preserve">), </w:t>
      </w:r>
      <w:r w:rsidRPr="00DC7696">
        <w:rPr>
          <w:i/>
          <w:iCs/>
          <w:color w:val="000000"/>
          <w:kern w:val="1"/>
        </w:rPr>
        <w:t>PFS</w:t>
      </w:r>
      <w:r w:rsidRPr="00DC7696">
        <w:rPr>
          <w:color w:val="000000"/>
          <w:kern w:val="1"/>
        </w:rPr>
        <w:t xml:space="preserve"> po pirmojo vėlesnio gydymo (</w:t>
      </w:r>
      <w:r w:rsidRPr="00DC7696">
        <w:rPr>
          <w:i/>
          <w:iCs/>
          <w:color w:val="000000"/>
          <w:kern w:val="1"/>
        </w:rPr>
        <w:t>PFS2</w:t>
      </w:r>
      <w:r w:rsidRPr="00DC7696">
        <w:rPr>
          <w:color w:val="000000"/>
          <w:kern w:val="1"/>
        </w:rPr>
        <w:t>) ir BI.</w:t>
      </w:r>
    </w:p>
    <w:p w14:paraId="1A975027" w14:textId="77777777" w:rsidR="00B84BA2" w:rsidRPr="00DC7696" w:rsidRDefault="00B84BA2">
      <w:pPr>
        <w:widowControl w:val="0"/>
        <w:tabs>
          <w:tab w:val="clear" w:pos="567"/>
        </w:tabs>
        <w:autoSpaceDE w:val="0"/>
        <w:spacing w:line="240" w:lineRule="auto"/>
        <w:rPr>
          <w:bCs/>
          <w:color w:val="000000"/>
          <w:kern w:val="1"/>
          <w:szCs w:val="22"/>
        </w:rPr>
      </w:pPr>
    </w:p>
    <w:p w14:paraId="39EA9CFE" w14:textId="58446B7E" w:rsidR="00B84BA2" w:rsidRPr="00DC7696" w:rsidRDefault="00B84BA2">
      <w:pPr>
        <w:widowControl w:val="0"/>
        <w:tabs>
          <w:tab w:val="clear" w:pos="567"/>
        </w:tabs>
        <w:autoSpaceDE w:val="0"/>
        <w:spacing w:line="240" w:lineRule="auto"/>
        <w:rPr>
          <w:rFonts w:eastAsia="SimSun"/>
          <w:szCs w:val="22"/>
        </w:rPr>
      </w:pPr>
      <w:r w:rsidRPr="00DC7696">
        <w:t>Demografiniai duomenys, pradinės ligos savybės ir ankstesnio gydymo istorija niraparibą ir placebą vartojančių pacienčių pogrupiuose tiek g</w:t>
      </w:r>
      <w:r w:rsidRPr="00DC7696">
        <w:rPr>
          <w:i/>
        </w:rPr>
        <w:t>BRCA</w:t>
      </w:r>
      <w:r w:rsidRPr="00DC7696">
        <w:t>mut (n = 203), tiek ir ne g</w:t>
      </w:r>
      <w:r w:rsidRPr="00DC7696">
        <w:rPr>
          <w:i/>
        </w:rPr>
        <w:t>BRCA</w:t>
      </w:r>
      <w:r w:rsidRPr="00DC7696">
        <w:t>mut grupėse (n = 350) iš esmės buvo gerai suderinti. Gydomų pacienčių amžiaus mediana grupėse ir pogrupiuose buvo 57–63 metai. Daugumos pacienčių (&gt; 80</w:t>
      </w:r>
      <w:r w:rsidR="004E4DF6" w:rsidRPr="00DC7696">
        <w:t> </w:t>
      </w:r>
      <w:r w:rsidRPr="00DC7696">
        <w:t>%) kiekvienoje grupėje pirminė naviko vieta buvo kiaušidė; dauguma pacienčių (&gt; 84</w:t>
      </w:r>
      <w:r w:rsidR="004E4DF6" w:rsidRPr="00DC7696">
        <w:t> </w:t>
      </w:r>
      <w:r w:rsidRPr="00DC7696">
        <w:t>%) turėjo serozinės histologijos navikus. Didelė dalis pacienčių abiejų gydymo grupių abiejuose pogrupiuose anksčiau gydytos taikant 3 ar daugiau chemoterapijos kursų, įskaitant atitinkamai 49</w:t>
      </w:r>
      <w:r w:rsidR="004E4DF6" w:rsidRPr="00DC7696">
        <w:t> </w:t>
      </w:r>
      <w:r w:rsidRPr="00DC7696">
        <w:t>% ir 34</w:t>
      </w:r>
      <w:r w:rsidR="004E4DF6" w:rsidRPr="00DC7696">
        <w:t> </w:t>
      </w:r>
      <w:r w:rsidRPr="00DC7696">
        <w:t>% niraparibu gydytų pacienčių g</w:t>
      </w:r>
      <w:r w:rsidRPr="00DC7696">
        <w:rPr>
          <w:i/>
        </w:rPr>
        <w:t>BRCA</w:t>
      </w:r>
      <w:r w:rsidRPr="00DC7696">
        <w:t>mut ir ne g</w:t>
      </w:r>
      <w:r w:rsidRPr="00DC7696">
        <w:rPr>
          <w:i/>
        </w:rPr>
        <w:t>BRCA</w:t>
      </w:r>
      <w:r w:rsidRPr="00DC7696">
        <w:t>mut grupėse. Dauguma pacienčių buvo nuo 18 iki 64 metų (78</w:t>
      </w:r>
      <w:r w:rsidR="004E4DF6" w:rsidRPr="00DC7696">
        <w:t> </w:t>
      </w:r>
      <w:r w:rsidRPr="00DC7696">
        <w:t>%), baltosios (86</w:t>
      </w:r>
      <w:r w:rsidR="004E4DF6" w:rsidRPr="00DC7696">
        <w:t> </w:t>
      </w:r>
      <w:r w:rsidRPr="00DC7696">
        <w:t xml:space="preserve">%), o jų būklė pagal </w:t>
      </w:r>
      <w:r w:rsidRPr="00DC7696">
        <w:rPr>
          <w:i/>
          <w:iCs/>
        </w:rPr>
        <w:t xml:space="preserve">ECOG </w:t>
      </w:r>
      <w:r w:rsidRPr="00DC7696">
        <w:t>vertinta 0 balų (68</w:t>
      </w:r>
      <w:r w:rsidR="004E4DF6" w:rsidRPr="00DC7696">
        <w:t> </w:t>
      </w:r>
      <w:r w:rsidRPr="00DC7696">
        <w:t>%).</w:t>
      </w:r>
    </w:p>
    <w:p w14:paraId="78959848" w14:textId="77777777" w:rsidR="00B84BA2" w:rsidRPr="00DC7696" w:rsidRDefault="00B84BA2">
      <w:pPr>
        <w:widowControl w:val="0"/>
        <w:tabs>
          <w:tab w:val="clear" w:pos="567"/>
        </w:tabs>
        <w:autoSpaceDE w:val="0"/>
        <w:spacing w:line="240" w:lineRule="auto"/>
        <w:rPr>
          <w:rFonts w:eastAsia="SimSun"/>
          <w:szCs w:val="22"/>
        </w:rPr>
      </w:pPr>
    </w:p>
    <w:p w14:paraId="1E000475" w14:textId="656DBE12" w:rsidR="00B84BA2" w:rsidRPr="00DC7696" w:rsidRDefault="00B84BA2">
      <w:pPr>
        <w:widowControl w:val="0"/>
        <w:tabs>
          <w:tab w:val="clear" w:pos="567"/>
        </w:tabs>
        <w:autoSpaceDE w:val="0"/>
        <w:spacing w:line="240" w:lineRule="auto"/>
        <w:rPr>
          <w:rFonts w:eastAsia="SimSun"/>
          <w:szCs w:val="22"/>
        </w:rPr>
      </w:pPr>
      <w:r w:rsidRPr="00DC7696">
        <w:t>g</w:t>
      </w:r>
      <w:r w:rsidRPr="00DC7696">
        <w:rPr>
          <w:i/>
        </w:rPr>
        <w:t>BRCA</w:t>
      </w:r>
      <w:r w:rsidRPr="00DC7696">
        <w:t>mut grupėje vidutinis gydymo ciklų skaičius buvo didesnis niraparibo nei placebo pogrupyje (atitinkamai 14 ir 7 ciklai). Dauguma pacienčių niraparibo pogrupyje tęsė gydymą daugiau kaip 12 mėnesių, palyginus su placebo pogrupiu (atitinkamai 54,4</w:t>
      </w:r>
      <w:r w:rsidR="004E4DF6" w:rsidRPr="00DC7696">
        <w:t> </w:t>
      </w:r>
      <w:r w:rsidRPr="00DC7696">
        <w:t>% ir 16,9</w:t>
      </w:r>
      <w:r w:rsidR="004E4DF6" w:rsidRPr="00DC7696">
        <w:t> </w:t>
      </w:r>
      <w:r w:rsidRPr="00DC7696">
        <w:t>%).</w:t>
      </w:r>
    </w:p>
    <w:p w14:paraId="01B7D18D" w14:textId="77777777" w:rsidR="00B84BA2" w:rsidRPr="00DC7696" w:rsidRDefault="00B84BA2">
      <w:pPr>
        <w:widowControl w:val="0"/>
        <w:tabs>
          <w:tab w:val="clear" w:pos="567"/>
        </w:tabs>
        <w:autoSpaceDE w:val="0"/>
        <w:spacing w:line="240" w:lineRule="auto"/>
        <w:rPr>
          <w:rFonts w:eastAsia="SimSun"/>
          <w:szCs w:val="22"/>
        </w:rPr>
      </w:pPr>
    </w:p>
    <w:p w14:paraId="03EEC7EC" w14:textId="321A136A" w:rsidR="00B84BA2" w:rsidRPr="00DC7696" w:rsidRDefault="00B84BA2">
      <w:pPr>
        <w:widowControl w:val="0"/>
        <w:tabs>
          <w:tab w:val="clear" w:pos="567"/>
        </w:tabs>
        <w:autoSpaceDE w:val="0"/>
        <w:spacing w:line="240" w:lineRule="auto"/>
        <w:rPr>
          <w:rFonts w:eastAsia="SimSun"/>
          <w:szCs w:val="22"/>
        </w:rPr>
      </w:pPr>
      <w:r w:rsidRPr="00DC7696">
        <w:t>Visoje ne g</w:t>
      </w:r>
      <w:r w:rsidRPr="00DC7696">
        <w:rPr>
          <w:i/>
        </w:rPr>
        <w:t>BRCA</w:t>
      </w:r>
      <w:r w:rsidRPr="00DC7696">
        <w:t>mut grupėje vidutinis gydymo ciklų skaičius buvo didesnis niraparibo nei placebo pogrupyje (atitinkamai 8 ir 5 ciklai). Daugiau pacienčių niraparibo pogrupyje tęsė gydymą daugiau kaip 12 mėnesių, palyginus su placebo pogrupiu (atitinkamai 34,2</w:t>
      </w:r>
      <w:r w:rsidR="004E4DF6" w:rsidRPr="00DC7696">
        <w:t> </w:t>
      </w:r>
      <w:r w:rsidRPr="00DC7696">
        <w:t>% ir 21,1</w:t>
      </w:r>
      <w:r w:rsidR="004E4DF6" w:rsidRPr="00DC7696">
        <w:t> </w:t>
      </w:r>
      <w:r w:rsidRPr="00DC7696">
        <w:t>%).</w:t>
      </w:r>
    </w:p>
    <w:p w14:paraId="7A7856F7" w14:textId="77777777" w:rsidR="00B84BA2" w:rsidRPr="00DC7696" w:rsidRDefault="00B84BA2">
      <w:pPr>
        <w:widowControl w:val="0"/>
        <w:tabs>
          <w:tab w:val="clear" w:pos="567"/>
        </w:tabs>
        <w:autoSpaceDE w:val="0"/>
        <w:spacing w:line="240" w:lineRule="auto"/>
        <w:rPr>
          <w:rFonts w:eastAsia="SimSun"/>
          <w:szCs w:val="22"/>
        </w:rPr>
      </w:pPr>
    </w:p>
    <w:p w14:paraId="75AD3556" w14:textId="77777777" w:rsidR="00B84BA2" w:rsidRPr="00DC7696" w:rsidRDefault="00B84BA2">
      <w:pPr>
        <w:widowControl w:val="0"/>
        <w:tabs>
          <w:tab w:val="clear" w:pos="567"/>
        </w:tabs>
        <w:autoSpaceDE w:val="0"/>
        <w:spacing w:line="240" w:lineRule="auto"/>
      </w:pPr>
      <w:r w:rsidRPr="00DC7696">
        <w:t xml:space="preserve">Tyrimas pasiekė savo pagrindinį tikslą (statistiškai reikšmingą </w:t>
      </w:r>
      <w:r w:rsidRPr="00DC7696">
        <w:rPr>
          <w:i/>
          <w:iCs/>
        </w:rPr>
        <w:t>PFS</w:t>
      </w:r>
      <w:r w:rsidRPr="00DC7696">
        <w:t xml:space="preserve"> pagerėjimą taikant niraparibo palaikomąją monoterapiją, palyginti su placebu) g</w:t>
      </w:r>
      <w:r w:rsidRPr="00DC7696">
        <w:rPr>
          <w:i/>
        </w:rPr>
        <w:t>BRCA</w:t>
      </w:r>
      <w:r w:rsidRPr="00DC7696">
        <w:t>mut grupėje bei bendroje ne g</w:t>
      </w:r>
      <w:r w:rsidRPr="00DC7696">
        <w:rPr>
          <w:i/>
        </w:rPr>
        <w:t>BRCA</w:t>
      </w:r>
      <w:r w:rsidRPr="00DC7696">
        <w:t xml:space="preserve">mut grupėje. 6 lentelėje bei 3 ir 4 paveiksluose pateikti </w:t>
      </w:r>
      <w:r w:rsidRPr="00DC7696">
        <w:rPr>
          <w:i/>
          <w:iCs/>
        </w:rPr>
        <w:t>PFS</w:t>
      </w:r>
      <w:r w:rsidRPr="00DC7696">
        <w:t xml:space="preserve"> pirminio veiksmingumo populiacijų (g</w:t>
      </w:r>
      <w:r w:rsidRPr="00DC7696">
        <w:rPr>
          <w:i/>
        </w:rPr>
        <w:t>BRCA</w:t>
      </w:r>
      <w:r w:rsidRPr="00DC7696">
        <w:t>mut grupės ir bendros ne g</w:t>
      </w:r>
      <w:r w:rsidRPr="00DC7696">
        <w:rPr>
          <w:i/>
        </w:rPr>
        <w:t>BRCA</w:t>
      </w:r>
      <w:r w:rsidRPr="00DC7696">
        <w:t xml:space="preserve">mut grupės) pagrindinės vertinamosios baigties duomenys. </w:t>
      </w:r>
    </w:p>
    <w:p w14:paraId="10E4274C" w14:textId="77777777" w:rsidR="00B84BA2" w:rsidRPr="00DC7696" w:rsidRDefault="00B84BA2">
      <w:pPr>
        <w:widowControl w:val="0"/>
        <w:tabs>
          <w:tab w:val="clear" w:pos="567"/>
        </w:tabs>
        <w:autoSpaceDE w:val="0"/>
        <w:spacing w:line="240" w:lineRule="auto"/>
        <w:rPr>
          <w:rFonts w:eastAsia="SimSun"/>
          <w:szCs w:val="22"/>
        </w:rPr>
      </w:pPr>
    </w:p>
    <w:p w14:paraId="1BC43640" w14:textId="2F39C426" w:rsidR="00B84BA2" w:rsidRPr="00DC7696" w:rsidRDefault="00B84BA2">
      <w:pPr>
        <w:keepNext/>
        <w:widowControl w:val="0"/>
        <w:tabs>
          <w:tab w:val="clear" w:pos="567"/>
        </w:tabs>
        <w:autoSpaceDE w:val="0"/>
        <w:spacing w:line="240" w:lineRule="auto"/>
      </w:pPr>
      <w:r w:rsidRPr="00DC7696">
        <w:rPr>
          <w:b/>
          <w:szCs w:val="22"/>
        </w:rPr>
        <w:t xml:space="preserve">6 lentelė. </w:t>
      </w:r>
      <w:r w:rsidRPr="00DC7696">
        <w:rPr>
          <w:b/>
          <w:i/>
          <w:iCs/>
          <w:szCs w:val="22"/>
        </w:rPr>
        <w:t xml:space="preserve">NOVA </w:t>
      </w:r>
      <w:r w:rsidRPr="00DC7696">
        <w:rPr>
          <w:b/>
          <w:szCs w:val="22"/>
        </w:rPr>
        <w:t xml:space="preserve">tyrimo </w:t>
      </w:r>
      <w:r w:rsidR="00955178" w:rsidRPr="00DC7696">
        <w:rPr>
          <w:b/>
          <w:szCs w:val="22"/>
        </w:rPr>
        <w:t>pirm</w:t>
      </w:r>
      <w:r w:rsidR="00BF4048" w:rsidRPr="00DC7696">
        <w:rPr>
          <w:b/>
          <w:szCs w:val="22"/>
        </w:rPr>
        <w:t>inių</w:t>
      </w:r>
      <w:r w:rsidR="00955178" w:rsidRPr="00DC7696">
        <w:rPr>
          <w:b/>
          <w:szCs w:val="22"/>
        </w:rPr>
        <w:t xml:space="preserve"> vertinamųjų baigčių suvestinė</w:t>
      </w:r>
    </w:p>
    <w:tbl>
      <w:tblPr>
        <w:tblW w:w="0" w:type="auto"/>
        <w:tblInd w:w="108" w:type="dxa"/>
        <w:tblLayout w:type="fixed"/>
        <w:tblLook w:val="0000" w:firstRow="0" w:lastRow="0" w:firstColumn="0" w:lastColumn="0" w:noHBand="0" w:noVBand="0"/>
      </w:tblPr>
      <w:tblGrid>
        <w:gridCol w:w="2803"/>
        <w:gridCol w:w="1519"/>
        <w:gridCol w:w="1335"/>
        <w:gridCol w:w="1614"/>
        <w:gridCol w:w="1567"/>
      </w:tblGrid>
      <w:tr w:rsidR="00B84BA2" w:rsidRPr="00DC7696" w14:paraId="08A0305C" w14:textId="77777777">
        <w:trPr>
          <w:trHeight w:val="444"/>
          <w:tblHeader/>
        </w:trPr>
        <w:tc>
          <w:tcPr>
            <w:tcW w:w="2803" w:type="dxa"/>
            <w:vMerge w:val="restart"/>
            <w:tcBorders>
              <w:top w:val="single" w:sz="4" w:space="0" w:color="000000"/>
              <w:left w:val="single" w:sz="4" w:space="0" w:color="000000"/>
              <w:bottom w:val="single" w:sz="4" w:space="0" w:color="000000"/>
            </w:tcBorders>
            <w:shd w:val="clear" w:color="auto" w:fill="auto"/>
          </w:tcPr>
          <w:p w14:paraId="5161EC19" w14:textId="77777777" w:rsidR="00B84BA2" w:rsidRPr="00DC7696" w:rsidRDefault="00B84BA2">
            <w:pPr>
              <w:keepNext/>
              <w:widowControl w:val="0"/>
              <w:tabs>
                <w:tab w:val="clear" w:pos="567"/>
              </w:tabs>
              <w:snapToGrid w:val="0"/>
              <w:spacing w:line="240" w:lineRule="auto"/>
            </w:pPr>
          </w:p>
        </w:tc>
        <w:tc>
          <w:tcPr>
            <w:tcW w:w="2854" w:type="dxa"/>
            <w:gridSpan w:val="2"/>
            <w:tcBorders>
              <w:top w:val="single" w:sz="4" w:space="0" w:color="000000"/>
              <w:left w:val="single" w:sz="4" w:space="0" w:color="000000"/>
              <w:bottom w:val="single" w:sz="4" w:space="0" w:color="000000"/>
            </w:tcBorders>
            <w:shd w:val="clear" w:color="auto" w:fill="auto"/>
          </w:tcPr>
          <w:p w14:paraId="34AB536C" w14:textId="77777777" w:rsidR="00B84BA2" w:rsidRPr="00DC7696" w:rsidRDefault="00B84BA2">
            <w:pPr>
              <w:keepNext/>
              <w:widowControl w:val="0"/>
              <w:tabs>
                <w:tab w:val="clear" w:pos="567"/>
              </w:tabs>
              <w:spacing w:line="240" w:lineRule="auto"/>
              <w:jc w:val="center"/>
              <w:rPr>
                <w:b/>
              </w:rPr>
            </w:pPr>
            <w:r w:rsidRPr="00DC7696">
              <w:rPr>
                <w:b/>
              </w:rPr>
              <w:t>g</w:t>
            </w:r>
            <w:r w:rsidRPr="00DC7696">
              <w:rPr>
                <w:b/>
                <w:i/>
              </w:rPr>
              <w:t>BRCA</w:t>
            </w:r>
            <w:r w:rsidRPr="00DC7696">
              <w:rPr>
                <w:b/>
              </w:rPr>
              <w:t>mut grupė</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tcPr>
          <w:p w14:paraId="2BAC35FF" w14:textId="77777777" w:rsidR="00B84BA2" w:rsidRPr="00DC7696" w:rsidRDefault="00B84BA2">
            <w:pPr>
              <w:keepNext/>
              <w:widowControl w:val="0"/>
              <w:tabs>
                <w:tab w:val="clear" w:pos="567"/>
              </w:tabs>
              <w:spacing w:line="240" w:lineRule="auto"/>
              <w:jc w:val="center"/>
            </w:pPr>
            <w:r w:rsidRPr="00DC7696">
              <w:rPr>
                <w:b/>
              </w:rPr>
              <w:t>Ne</w:t>
            </w:r>
            <w:r w:rsidRPr="00DC7696">
              <w:t xml:space="preserve"> </w:t>
            </w:r>
            <w:r w:rsidRPr="00DC7696">
              <w:rPr>
                <w:b/>
              </w:rPr>
              <w:t>g</w:t>
            </w:r>
            <w:r w:rsidRPr="00DC7696">
              <w:rPr>
                <w:b/>
                <w:i/>
              </w:rPr>
              <w:t>BRCA</w:t>
            </w:r>
            <w:r w:rsidRPr="00DC7696">
              <w:rPr>
                <w:b/>
              </w:rPr>
              <w:t>mut grupė</w:t>
            </w:r>
          </w:p>
        </w:tc>
      </w:tr>
      <w:tr w:rsidR="00B84BA2" w:rsidRPr="00DC7696" w14:paraId="43EA1A11" w14:textId="77777777">
        <w:trPr>
          <w:trHeight w:val="489"/>
          <w:tblHeader/>
        </w:trPr>
        <w:tc>
          <w:tcPr>
            <w:tcW w:w="2803" w:type="dxa"/>
            <w:vMerge/>
            <w:tcBorders>
              <w:top w:val="single" w:sz="4" w:space="0" w:color="000000"/>
              <w:left w:val="single" w:sz="4" w:space="0" w:color="000000"/>
              <w:bottom w:val="single" w:sz="4" w:space="0" w:color="000000"/>
            </w:tcBorders>
            <w:shd w:val="clear" w:color="auto" w:fill="auto"/>
          </w:tcPr>
          <w:p w14:paraId="046C0028" w14:textId="77777777" w:rsidR="00B84BA2" w:rsidRPr="00DC7696" w:rsidRDefault="00B84BA2">
            <w:pPr>
              <w:widowControl w:val="0"/>
              <w:tabs>
                <w:tab w:val="clear" w:pos="567"/>
              </w:tabs>
              <w:snapToGrid w:val="0"/>
              <w:spacing w:line="240" w:lineRule="auto"/>
              <w:rPr>
                <w:szCs w:val="22"/>
              </w:rPr>
            </w:pPr>
          </w:p>
        </w:tc>
        <w:tc>
          <w:tcPr>
            <w:tcW w:w="1519" w:type="dxa"/>
            <w:tcBorders>
              <w:top w:val="single" w:sz="4" w:space="0" w:color="000000"/>
              <w:left w:val="single" w:sz="4" w:space="0" w:color="000000"/>
              <w:bottom w:val="single" w:sz="4" w:space="0" w:color="000000"/>
            </w:tcBorders>
            <w:shd w:val="clear" w:color="auto" w:fill="auto"/>
          </w:tcPr>
          <w:p w14:paraId="3E4EC3FD" w14:textId="5626A9D7" w:rsidR="00B84BA2" w:rsidRPr="00DC7696" w:rsidRDefault="00707588">
            <w:pPr>
              <w:widowControl w:val="0"/>
              <w:tabs>
                <w:tab w:val="clear" w:pos="567"/>
              </w:tabs>
              <w:spacing w:line="240" w:lineRule="auto"/>
              <w:jc w:val="center"/>
              <w:rPr>
                <w:b/>
              </w:rPr>
            </w:pPr>
            <w:r w:rsidRPr="00DC7696">
              <w:rPr>
                <w:b/>
              </w:rPr>
              <w:t>Zejula</w:t>
            </w:r>
          </w:p>
          <w:p w14:paraId="6EC1A95C" w14:textId="77777777" w:rsidR="00B84BA2" w:rsidRPr="00DC7696" w:rsidRDefault="00B84BA2">
            <w:pPr>
              <w:widowControl w:val="0"/>
              <w:tabs>
                <w:tab w:val="clear" w:pos="567"/>
              </w:tabs>
              <w:spacing w:line="240" w:lineRule="auto"/>
              <w:jc w:val="center"/>
              <w:rPr>
                <w:b/>
              </w:rPr>
            </w:pPr>
            <w:r w:rsidRPr="00DC7696">
              <w:rPr>
                <w:b/>
              </w:rPr>
              <w:t>(N = 138)</w:t>
            </w:r>
          </w:p>
        </w:tc>
        <w:tc>
          <w:tcPr>
            <w:tcW w:w="1335" w:type="dxa"/>
            <w:tcBorders>
              <w:top w:val="single" w:sz="4" w:space="0" w:color="000000"/>
              <w:left w:val="single" w:sz="4" w:space="0" w:color="000000"/>
              <w:bottom w:val="single" w:sz="4" w:space="0" w:color="000000"/>
            </w:tcBorders>
            <w:shd w:val="clear" w:color="auto" w:fill="auto"/>
          </w:tcPr>
          <w:p w14:paraId="168B1035" w14:textId="244E7440" w:rsidR="00B84BA2" w:rsidRPr="00DC7696" w:rsidRDefault="00707588">
            <w:pPr>
              <w:widowControl w:val="0"/>
              <w:tabs>
                <w:tab w:val="clear" w:pos="567"/>
              </w:tabs>
              <w:spacing w:line="240" w:lineRule="auto"/>
              <w:jc w:val="center"/>
              <w:rPr>
                <w:b/>
              </w:rPr>
            </w:pPr>
            <w:r w:rsidRPr="00DC7696">
              <w:rPr>
                <w:b/>
              </w:rPr>
              <w:t>P</w:t>
            </w:r>
            <w:r w:rsidR="00B84BA2" w:rsidRPr="00DC7696">
              <w:rPr>
                <w:b/>
              </w:rPr>
              <w:t>lacebas</w:t>
            </w:r>
          </w:p>
          <w:p w14:paraId="6FF97660" w14:textId="77777777" w:rsidR="00B84BA2" w:rsidRPr="00DC7696" w:rsidRDefault="00B84BA2">
            <w:pPr>
              <w:widowControl w:val="0"/>
              <w:tabs>
                <w:tab w:val="clear" w:pos="567"/>
              </w:tabs>
              <w:spacing w:line="240" w:lineRule="auto"/>
              <w:jc w:val="center"/>
              <w:rPr>
                <w:b/>
              </w:rPr>
            </w:pPr>
            <w:r w:rsidRPr="00DC7696">
              <w:rPr>
                <w:b/>
              </w:rPr>
              <w:t>(N = 65)</w:t>
            </w:r>
          </w:p>
        </w:tc>
        <w:tc>
          <w:tcPr>
            <w:tcW w:w="1614" w:type="dxa"/>
            <w:tcBorders>
              <w:top w:val="single" w:sz="4" w:space="0" w:color="000000"/>
              <w:left w:val="single" w:sz="4" w:space="0" w:color="000000"/>
              <w:bottom w:val="single" w:sz="4" w:space="0" w:color="000000"/>
            </w:tcBorders>
            <w:shd w:val="clear" w:color="auto" w:fill="auto"/>
          </w:tcPr>
          <w:p w14:paraId="503F38C2" w14:textId="70CE783D" w:rsidR="00B84BA2" w:rsidRPr="00DC7696" w:rsidRDefault="00707588">
            <w:pPr>
              <w:widowControl w:val="0"/>
              <w:tabs>
                <w:tab w:val="clear" w:pos="567"/>
              </w:tabs>
              <w:spacing w:line="240" w:lineRule="auto"/>
              <w:jc w:val="center"/>
              <w:rPr>
                <w:b/>
              </w:rPr>
            </w:pPr>
            <w:r w:rsidRPr="00DC7696">
              <w:rPr>
                <w:b/>
              </w:rPr>
              <w:t>Zejula</w:t>
            </w:r>
          </w:p>
          <w:p w14:paraId="24715C4B" w14:textId="77777777" w:rsidR="00B84BA2" w:rsidRPr="00DC7696" w:rsidRDefault="00B84BA2">
            <w:pPr>
              <w:widowControl w:val="0"/>
              <w:tabs>
                <w:tab w:val="clear" w:pos="567"/>
              </w:tabs>
              <w:spacing w:line="240" w:lineRule="auto"/>
              <w:jc w:val="center"/>
              <w:rPr>
                <w:b/>
              </w:rPr>
            </w:pPr>
            <w:r w:rsidRPr="00DC7696">
              <w:rPr>
                <w:b/>
              </w:rPr>
              <w:t>(N = 234)</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2BEE7FB7" w14:textId="3BE7B6D1" w:rsidR="00B84BA2" w:rsidRPr="00DC7696" w:rsidRDefault="00707588">
            <w:pPr>
              <w:widowControl w:val="0"/>
              <w:tabs>
                <w:tab w:val="clear" w:pos="567"/>
              </w:tabs>
              <w:spacing w:line="240" w:lineRule="auto"/>
              <w:jc w:val="center"/>
              <w:rPr>
                <w:b/>
              </w:rPr>
            </w:pPr>
            <w:r w:rsidRPr="00DC7696">
              <w:rPr>
                <w:b/>
              </w:rPr>
              <w:t>P</w:t>
            </w:r>
            <w:r w:rsidR="00B84BA2" w:rsidRPr="00DC7696">
              <w:rPr>
                <w:b/>
              </w:rPr>
              <w:t>lacebas</w:t>
            </w:r>
          </w:p>
          <w:p w14:paraId="77A65A7B" w14:textId="77777777" w:rsidR="00B84BA2" w:rsidRPr="00DC7696" w:rsidRDefault="00B84BA2">
            <w:pPr>
              <w:widowControl w:val="0"/>
              <w:tabs>
                <w:tab w:val="clear" w:pos="567"/>
              </w:tabs>
              <w:spacing w:line="240" w:lineRule="auto"/>
              <w:jc w:val="center"/>
            </w:pPr>
            <w:r w:rsidRPr="00DC7696">
              <w:rPr>
                <w:b/>
              </w:rPr>
              <w:t>(N = 116)</w:t>
            </w:r>
          </w:p>
        </w:tc>
      </w:tr>
      <w:tr w:rsidR="00B84BA2" w:rsidRPr="00DC7696" w14:paraId="51699D75" w14:textId="77777777">
        <w:trPr>
          <w:trHeight w:val="435"/>
        </w:trPr>
        <w:tc>
          <w:tcPr>
            <w:tcW w:w="2803" w:type="dxa"/>
            <w:tcBorders>
              <w:top w:val="single" w:sz="4" w:space="0" w:color="000000"/>
              <w:left w:val="single" w:sz="4" w:space="0" w:color="000000"/>
              <w:bottom w:val="single" w:sz="4" w:space="0" w:color="000000"/>
            </w:tcBorders>
            <w:shd w:val="clear" w:color="auto" w:fill="auto"/>
          </w:tcPr>
          <w:p w14:paraId="06F6E1E9" w14:textId="77777777" w:rsidR="00B84BA2" w:rsidRPr="00DC7696" w:rsidRDefault="00B84BA2">
            <w:pPr>
              <w:widowControl w:val="0"/>
              <w:tabs>
                <w:tab w:val="clear" w:pos="567"/>
              </w:tabs>
              <w:spacing w:line="240" w:lineRule="auto"/>
              <w:rPr>
                <w:bCs/>
              </w:rPr>
            </w:pPr>
            <w:r w:rsidRPr="00DC7696">
              <w:rPr>
                <w:bCs/>
                <w:i/>
                <w:iCs/>
              </w:rPr>
              <w:t>PFS</w:t>
            </w:r>
            <w:r w:rsidRPr="00DC7696">
              <w:rPr>
                <w:bCs/>
              </w:rPr>
              <w:t xml:space="preserve"> mediana (95% PI*)</w:t>
            </w:r>
          </w:p>
        </w:tc>
        <w:tc>
          <w:tcPr>
            <w:tcW w:w="1519" w:type="dxa"/>
            <w:tcBorders>
              <w:top w:val="single" w:sz="4" w:space="0" w:color="000000"/>
              <w:left w:val="single" w:sz="4" w:space="0" w:color="000000"/>
              <w:bottom w:val="single" w:sz="4" w:space="0" w:color="000000"/>
            </w:tcBorders>
            <w:shd w:val="clear" w:color="auto" w:fill="auto"/>
          </w:tcPr>
          <w:p w14:paraId="4845520E" w14:textId="77777777" w:rsidR="00B84BA2" w:rsidRPr="00DC7696" w:rsidRDefault="00B84BA2">
            <w:pPr>
              <w:widowControl w:val="0"/>
              <w:tabs>
                <w:tab w:val="clear" w:pos="567"/>
              </w:tabs>
              <w:spacing w:line="240" w:lineRule="auto"/>
              <w:jc w:val="center"/>
              <w:rPr>
                <w:bCs/>
              </w:rPr>
            </w:pPr>
            <w:r w:rsidRPr="00DC7696">
              <w:rPr>
                <w:bCs/>
              </w:rPr>
              <w:t>21,0</w:t>
            </w:r>
          </w:p>
          <w:p w14:paraId="2669B595" w14:textId="77777777" w:rsidR="00B84BA2" w:rsidRPr="00DC7696" w:rsidRDefault="00B84BA2">
            <w:pPr>
              <w:widowControl w:val="0"/>
              <w:tabs>
                <w:tab w:val="clear" w:pos="567"/>
              </w:tabs>
              <w:spacing w:line="240" w:lineRule="auto"/>
              <w:jc w:val="center"/>
              <w:rPr>
                <w:bCs/>
              </w:rPr>
            </w:pPr>
            <w:r w:rsidRPr="00DC7696">
              <w:rPr>
                <w:bCs/>
              </w:rPr>
              <w:t>(12,9, NE)</w:t>
            </w:r>
          </w:p>
        </w:tc>
        <w:tc>
          <w:tcPr>
            <w:tcW w:w="1335" w:type="dxa"/>
            <w:tcBorders>
              <w:top w:val="single" w:sz="4" w:space="0" w:color="000000"/>
              <w:left w:val="single" w:sz="4" w:space="0" w:color="000000"/>
              <w:bottom w:val="single" w:sz="4" w:space="0" w:color="000000"/>
            </w:tcBorders>
            <w:shd w:val="clear" w:color="auto" w:fill="auto"/>
          </w:tcPr>
          <w:p w14:paraId="4067EE72" w14:textId="77777777" w:rsidR="00B84BA2" w:rsidRPr="00DC7696" w:rsidRDefault="00B84BA2">
            <w:pPr>
              <w:widowControl w:val="0"/>
              <w:tabs>
                <w:tab w:val="clear" w:pos="567"/>
              </w:tabs>
              <w:spacing w:line="240" w:lineRule="auto"/>
              <w:jc w:val="center"/>
              <w:rPr>
                <w:bCs/>
              </w:rPr>
            </w:pPr>
            <w:r w:rsidRPr="00DC7696">
              <w:rPr>
                <w:bCs/>
              </w:rPr>
              <w:t>5,5</w:t>
            </w:r>
          </w:p>
          <w:p w14:paraId="6E3352AB" w14:textId="77777777" w:rsidR="00B84BA2" w:rsidRPr="00DC7696" w:rsidRDefault="00B84BA2">
            <w:pPr>
              <w:widowControl w:val="0"/>
              <w:tabs>
                <w:tab w:val="clear" w:pos="567"/>
              </w:tabs>
              <w:spacing w:line="240" w:lineRule="auto"/>
              <w:jc w:val="center"/>
              <w:rPr>
                <w:bCs/>
              </w:rPr>
            </w:pPr>
            <w:r w:rsidRPr="00DC7696">
              <w:rPr>
                <w:bCs/>
              </w:rPr>
              <w:t>(3,8; 7,2)</w:t>
            </w:r>
          </w:p>
        </w:tc>
        <w:tc>
          <w:tcPr>
            <w:tcW w:w="1614" w:type="dxa"/>
            <w:tcBorders>
              <w:top w:val="single" w:sz="4" w:space="0" w:color="000000"/>
              <w:left w:val="single" w:sz="4" w:space="0" w:color="000000"/>
              <w:bottom w:val="single" w:sz="4" w:space="0" w:color="000000"/>
            </w:tcBorders>
            <w:shd w:val="clear" w:color="auto" w:fill="auto"/>
          </w:tcPr>
          <w:p w14:paraId="41F7605C" w14:textId="77777777" w:rsidR="00B84BA2" w:rsidRPr="00DC7696" w:rsidRDefault="00B84BA2">
            <w:pPr>
              <w:widowControl w:val="0"/>
              <w:tabs>
                <w:tab w:val="clear" w:pos="567"/>
              </w:tabs>
              <w:spacing w:line="240" w:lineRule="auto"/>
              <w:jc w:val="center"/>
              <w:rPr>
                <w:bCs/>
              </w:rPr>
            </w:pPr>
            <w:r w:rsidRPr="00DC7696">
              <w:rPr>
                <w:bCs/>
              </w:rPr>
              <w:t>9,3</w:t>
            </w:r>
          </w:p>
          <w:p w14:paraId="4A387506" w14:textId="77777777" w:rsidR="00B84BA2" w:rsidRPr="00DC7696" w:rsidRDefault="00B84BA2">
            <w:pPr>
              <w:widowControl w:val="0"/>
              <w:tabs>
                <w:tab w:val="clear" w:pos="567"/>
              </w:tabs>
              <w:spacing w:line="240" w:lineRule="auto"/>
              <w:jc w:val="center"/>
              <w:rPr>
                <w:bCs/>
              </w:rPr>
            </w:pPr>
            <w:r w:rsidRPr="00DC7696">
              <w:rPr>
                <w:bCs/>
              </w:rPr>
              <w:t>(7,2; 11,2)</w:t>
            </w:r>
          </w:p>
        </w:tc>
        <w:tc>
          <w:tcPr>
            <w:tcW w:w="1567" w:type="dxa"/>
            <w:tcBorders>
              <w:top w:val="single" w:sz="4" w:space="0" w:color="000000"/>
              <w:left w:val="single" w:sz="4" w:space="0" w:color="000000"/>
              <w:bottom w:val="single" w:sz="4" w:space="0" w:color="000000"/>
              <w:right w:val="single" w:sz="4" w:space="0" w:color="000000"/>
            </w:tcBorders>
            <w:shd w:val="clear" w:color="auto" w:fill="auto"/>
          </w:tcPr>
          <w:p w14:paraId="72EE4B95" w14:textId="77777777" w:rsidR="00B84BA2" w:rsidRPr="00DC7696" w:rsidRDefault="00B84BA2">
            <w:pPr>
              <w:widowControl w:val="0"/>
              <w:tabs>
                <w:tab w:val="clear" w:pos="567"/>
              </w:tabs>
              <w:spacing w:line="240" w:lineRule="auto"/>
              <w:jc w:val="center"/>
              <w:rPr>
                <w:bCs/>
              </w:rPr>
            </w:pPr>
            <w:r w:rsidRPr="00DC7696">
              <w:rPr>
                <w:bCs/>
              </w:rPr>
              <w:t>3,9</w:t>
            </w:r>
          </w:p>
          <w:p w14:paraId="3AD67C41" w14:textId="77777777" w:rsidR="00B84BA2" w:rsidRPr="00DC7696" w:rsidRDefault="00B84BA2">
            <w:pPr>
              <w:widowControl w:val="0"/>
              <w:tabs>
                <w:tab w:val="clear" w:pos="567"/>
              </w:tabs>
              <w:spacing w:line="240" w:lineRule="auto"/>
              <w:jc w:val="center"/>
              <w:rPr>
                <w:bCs/>
              </w:rPr>
            </w:pPr>
            <w:r w:rsidRPr="00DC7696">
              <w:rPr>
                <w:bCs/>
              </w:rPr>
              <w:t>(3,7; 5,5)</w:t>
            </w:r>
          </w:p>
        </w:tc>
      </w:tr>
      <w:tr w:rsidR="00B84BA2" w:rsidRPr="00DC7696" w14:paraId="0E931EE3" w14:textId="77777777">
        <w:trPr>
          <w:trHeight w:val="394"/>
        </w:trPr>
        <w:tc>
          <w:tcPr>
            <w:tcW w:w="2803" w:type="dxa"/>
            <w:tcBorders>
              <w:top w:val="single" w:sz="4" w:space="0" w:color="000000"/>
              <w:left w:val="single" w:sz="4" w:space="0" w:color="000000"/>
              <w:bottom w:val="single" w:sz="4" w:space="0" w:color="000000"/>
            </w:tcBorders>
            <w:shd w:val="clear" w:color="auto" w:fill="auto"/>
          </w:tcPr>
          <w:p w14:paraId="5BCA7528" w14:textId="77777777" w:rsidR="00B84BA2" w:rsidRPr="00DC7696" w:rsidRDefault="00B84BA2">
            <w:pPr>
              <w:widowControl w:val="0"/>
              <w:tabs>
                <w:tab w:val="clear" w:pos="567"/>
              </w:tabs>
              <w:spacing w:line="240" w:lineRule="auto"/>
              <w:rPr>
                <w:bCs/>
              </w:rPr>
            </w:pPr>
            <w:r w:rsidRPr="00DC7696">
              <w:rPr>
                <w:bCs/>
              </w:rPr>
              <w:t>p vertė</w:t>
            </w:r>
          </w:p>
        </w:tc>
        <w:tc>
          <w:tcPr>
            <w:tcW w:w="2854" w:type="dxa"/>
            <w:gridSpan w:val="2"/>
            <w:tcBorders>
              <w:top w:val="single" w:sz="4" w:space="0" w:color="000000"/>
              <w:left w:val="single" w:sz="4" w:space="0" w:color="000000"/>
              <w:bottom w:val="single" w:sz="4" w:space="0" w:color="000000"/>
            </w:tcBorders>
            <w:shd w:val="clear" w:color="auto" w:fill="auto"/>
          </w:tcPr>
          <w:p w14:paraId="00FD6FB4" w14:textId="77777777" w:rsidR="00B84BA2" w:rsidRPr="00DC7696" w:rsidRDefault="00B84BA2">
            <w:pPr>
              <w:widowControl w:val="0"/>
              <w:tabs>
                <w:tab w:val="clear" w:pos="567"/>
              </w:tabs>
              <w:spacing w:line="240" w:lineRule="auto"/>
              <w:jc w:val="center"/>
              <w:rPr>
                <w:bCs/>
              </w:rPr>
            </w:pPr>
            <w:r w:rsidRPr="00DC7696">
              <w:rPr>
                <w:bCs/>
              </w:rPr>
              <w:t>&lt; 0,0001</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tcPr>
          <w:p w14:paraId="15B2FCA6" w14:textId="77777777" w:rsidR="00B84BA2" w:rsidRPr="00DC7696" w:rsidRDefault="00B84BA2">
            <w:pPr>
              <w:widowControl w:val="0"/>
              <w:tabs>
                <w:tab w:val="clear" w:pos="567"/>
              </w:tabs>
              <w:spacing w:line="240" w:lineRule="auto"/>
              <w:jc w:val="center"/>
              <w:rPr>
                <w:bCs/>
              </w:rPr>
            </w:pPr>
            <w:r w:rsidRPr="00DC7696">
              <w:rPr>
                <w:bCs/>
              </w:rPr>
              <w:t>&lt; 0,0001</w:t>
            </w:r>
          </w:p>
        </w:tc>
      </w:tr>
      <w:tr w:rsidR="00B84BA2" w:rsidRPr="00DC7696" w14:paraId="2A560921" w14:textId="77777777">
        <w:trPr>
          <w:trHeight w:val="503"/>
        </w:trPr>
        <w:tc>
          <w:tcPr>
            <w:tcW w:w="2803" w:type="dxa"/>
            <w:tcBorders>
              <w:top w:val="single" w:sz="4" w:space="0" w:color="000000"/>
              <w:left w:val="single" w:sz="4" w:space="0" w:color="000000"/>
              <w:bottom w:val="single" w:sz="4" w:space="0" w:color="000000"/>
            </w:tcBorders>
            <w:shd w:val="clear" w:color="auto" w:fill="auto"/>
          </w:tcPr>
          <w:p w14:paraId="3D149A62" w14:textId="77777777" w:rsidR="00B84BA2" w:rsidRPr="00DC7696" w:rsidRDefault="00B84BA2">
            <w:pPr>
              <w:widowControl w:val="0"/>
              <w:tabs>
                <w:tab w:val="clear" w:pos="567"/>
              </w:tabs>
              <w:spacing w:line="240" w:lineRule="auto"/>
              <w:rPr>
                <w:bCs/>
              </w:rPr>
            </w:pPr>
            <w:r w:rsidRPr="00DC7696">
              <w:rPr>
                <w:bCs/>
              </w:rPr>
              <w:t>Rizikos santykis</w:t>
            </w:r>
          </w:p>
          <w:p w14:paraId="28DF23AF" w14:textId="435D571A" w:rsidR="00D70684" w:rsidRPr="00DC7696" w:rsidRDefault="00B84BA2">
            <w:pPr>
              <w:widowControl w:val="0"/>
              <w:tabs>
                <w:tab w:val="clear" w:pos="567"/>
              </w:tabs>
              <w:spacing w:line="240" w:lineRule="auto"/>
              <w:rPr>
                <w:bCs/>
              </w:rPr>
            </w:pPr>
            <w:r w:rsidRPr="00DC7696">
              <w:rPr>
                <w:bCs/>
              </w:rPr>
              <w:t>(</w:t>
            </w:r>
            <w:r w:rsidR="003B74C5" w:rsidRPr="00DC7696">
              <w:rPr>
                <w:bCs/>
              </w:rPr>
              <w:t xml:space="preserve">Zejula </w:t>
            </w:r>
            <w:r w:rsidRPr="00DC7696">
              <w:rPr>
                <w:bCs/>
              </w:rPr>
              <w:t>:</w:t>
            </w:r>
            <w:r w:rsidR="003B74C5" w:rsidRPr="00DC7696">
              <w:rPr>
                <w:bCs/>
              </w:rPr>
              <w:t xml:space="preserve"> </w:t>
            </w:r>
            <w:r w:rsidRPr="00DC7696">
              <w:rPr>
                <w:bCs/>
              </w:rPr>
              <w:t>plac</w:t>
            </w:r>
            <w:r w:rsidR="003B74C5" w:rsidRPr="00DC7696">
              <w:rPr>
                <w:bCs/>
              </w:rPr>
              <w:t>ebas</w:t>
            </w:r>
            <w:r w:rsidRPr="00DC7696">
              <w:rPr>
                <w:bCs/>
              </w:rPr>
              <w:t xml:space="preserve">) </w:t>
            </w:r>
          </w:p>
          <w:p w14:paraId="5A736E5D" w14:textId="107CD223" w:rsidR="00B84BA2" w:rsidRPr="00DC7696" w:rsidRDefault="00B84BA2">
            <w:pPr>
              <w:widowControl w:val="0"/>
              <w:tabs>
                <w:tab w:val="clear" w:pos="567"/>
              </w:tabs>
              <w:spacing w:line="240" w:lineRule="auto"/>
              <w:rPr>
                <w:bCs/>
              </w:rPr>
            </w:pPr>
            <w:r w:rsidRPr="00DC7696">
              <w:rPr>
                <w:bCs/>
              </w:rPr>
              <w:t>(95</w:t>
            </w:r>
            <w:r w:rsidR="004E4DF6" w:rsidRPr="00DC7696">
              <w:rPr>
                <w:bCs/>
              </w:rPr>
              <w:t> </w:t>
            </w:r>
            <w:r w:rsidRPr="00DC7696">
              <w:rPr>
                <w:bCs/>
              </w:rPr>
              <w:t>% PI*)</w:t>
            </w:r>
          </w:p>
        </w:tc>
        <w:tc>
          <w:tcPr>
            <w:tcW w:w="2854" w:type="dxa"/>
            <w:gridSpan w:val="2"/>
            <w:tcBorders>
              <w:top w:val="single" w:sz="4" w:space="0" w:color="000000"/>
              <w:left w:val="single" w:sz="4" w:space="0" w:color="000000"/>
              <w:bottom w:val="single" w:sz="4" w:space="0" w:color="000000"/>
            </w:tcBorders>
            <w:shd w:val="clear" w:color="auto" w:fill="auto"/>
          </w:tcPr>
          <w:p w14:paraId="195DD655" w14:textId="77777777" w:rsidR="00B84BA2" w:rsidRPr="00DC7696" w:rsidRDefault="00B84BA2">
            <w:pPr>
              <w:widowControl w:val="0"/>
              <w:tabs>
                <w:tab w:val="clear" w:pos="567"/>
              </w:tabs>
              <w:spacing w:line="240" w:lineRule="auto"/>
              <w:jc w:val="center"/>
              <w:rPr>
                <w:bCs/>
              </w:rPr>
            </w:pPr>
            <w:r w:rsidRPr="00DC7696">
              <w:rPr>
                <w:bCs/>
              </w:rPr>
              <w:t>0,27</w:t>
            </w:r>
          </w:p>
          <w:p w14:paraId="3FF4279D" w14:textId="77777777" w:rsidR="00B84BA2" w:rsidRPr="00DC7696" w:rsidRDefault="00B84BA2">
            <w:pPr>
              <w:widowControl w:val="0"/>
              <w:tabs>
                <w:tab w:val="clear" w:pos="567"/>
              </w:tabs>
              <w:spacing w:line="240" w:lineRule="auto"/>
              <w:jc w:val="center"/>
              <w:rPr>
                <w:bCs/>
              </w:rPr>
            </w:pPr>
            <w:r w:rsidRPr="00DC7696">
              <w:rPr>
                <w:bCs/>
              </w:rPr>
              <w:t>(0,173; 0,410)</w:t>
            </w:r>
          </w:p>
        </w:tc>
        <w:tc>
          <w:tcPr>
            <w:tcW w:w="3181" w:type="dxa"/>
            <w:gridSpan w:val="2"/>
            <w:tcBorders>
              <w:top w:val="single" w:sz="4" w:space="0" w:color="000000"/>
              <w:left w:val="single" w:sz="4" w:space="0" w:color="000000"/>
              <w:bottom w:val="single" w:sz="4" w:space="0" w:color="000000"/>
              <w:right w:val="single" w:sz="4" w:space="0" w:color="000000"/>
            </w:tcBorders>
            <w:shd w:val="clear" w:color="auto" w:fill="auto"/>
          </w:tcPr>
          <w:p w14:paraId="14A0765F" w14:textId="77777777" w:rsidR="00B84BA2" w:rsidRPr="00DC7696" w:rsidRDefault="00B84BA2">
            <w:pPr>
              <w:widowControl w:val="0"/>
              <w:tabs>
                <w:tab w:val="clear" w:pos="567"/>
              </w:tabs>
              <w:spacing w:line="240" w:lineRule="auto"/>
              <w:jc w:val="center"/>
              <w:rPr>
                <w:bCs/>
              </w:rPr>
            </w:pPr>
            <w:r w:rsidRPr="00DC7696">
              <w:rPr>
                <w:bCs/>
              </w:rPr>
              <w:t>0,45</w:t>
            </w:r>
          </w:p>
          <w:p w14:paraId="6AE9E729" w14:textId="77777777" w:rsidR="00B84BA2" w:rsidRPr="00DC7696" w:rsidRDefault="00B84BA2">
            <w:pPr>
              <w:widowControl w:val="0"/>
              <w:tabs>
                <w:tab w:val="clear" w:pos="567"/>
              </w:tabs>
              <w:spacing w:line="240" w:lineRule="auto"/>
              <w:jc w:val="center"/>
              <w:rPr>
                <w:bCs/>
              </w:rPr>
            </w:pPr>
            <w:r w:rsidRPr="00DC7696">
              <w:rPr>
                <w:bCs/>
              </w:rPr>
              <w:t>(0,338; 0,607)</w:t>
            </w:r>
          </w:p>
        </w:tc>
      </w:tr>
    </w:tbl>
    <w:p w14:paraId="41A90CC8" w14:textId="77777777" w:rsidR="00B84BA2" w:rsidRPr="00DC7696" w:rsidRDefault="00B84BA2">
      <w:pPr>
        <w:widowControl w:val="0"/>
        <w:tabs>
          <w:tab w:val="clear" w:pos="567"/>
        </w:tabs>
        <w:spacing w:line="240" w:lineRule="auto"/>
      </w:pPr>
      <w:r w:rsidRPr="00DC7696">
        <w:rPr>
          <w:i/>
          <w:iCs/>
        </w:rPr>
        <w:t>PFS</w:t>
      </w:r>
      <w:r w:rsidRPr="00DC7696">
        <w:t xml:space="preserve"> = </w:t>
      </w:r>
      <w:r w:rsidRPr="00DC7696">
        <w:rPr>
          <w:szCs w:val="22"/>
        </w:rPr>
        <w:t xml:space="preserve">angl. </w:t>
      </w:r>
      <w:r w:rsidRPr="00DC7696">
        <w:rPr>
          <w:i/>
          <w:iCs/>
          <w:szCs w:val="22"/>
        </w:rPr>
        <w:t xml:space="preserve">progression free survival = </w:t>
      </w:r>
      <w:r w:rsidRPr="00DC7696">
        <w:rPr>
          <w:szCs w:val="22"/>
        </w:rPr>
        <w:t xml:space="preserve">išgyvenimo laikotarpis ligai neprogresuojant. </w:t>
      </w:r>
      <w:r w:rsidRPr="00DC7696">
        <w:t>PI = pasikliautinasis intervalas.</w:t>
      </w:r>
      <w:r w:rsidRPr="00DC7696">
        <w:rPr>
          <w:szCs w:val="22"/>
        </w:rPr>
        <w:t xml:space="preserve"> NE</w:t>
      </w:r>
      <w:r w:rsidRPr="00DC7696">
        <w:t xml:space="preserve"> =</w:t>
      </w:r>
      <w:r w:rsidRPr="00DC7696">
        <w:rPr>
          <w:szCs w:val="22"/>
        </w:rPr>
        <w:t xml:space="preserve"> nevertinamas.</w:t>
      </w:r>
    </w:p>
    <w:p w14:paraId="0D5C2DAD" w14:textId="77777777" w:rsidR="00B84BA2" w:rsidRPr="00DC7696" w:rsidRDefault="00B84BA2">
      <w:pPr>
        <w:widowControl w:val="0"/>
        <w:tabs>
          <w:tab w:val="clear" w:pos="567"/>
        </w:tabs>
        <w:spacing w:line="240" w:lineRule="auto"/>
      </w:pPr>
    </w:p>
    <w:p w14:paraId="2450F13C" w14:textId="503C9098" w:rsidR="00B84BA2" w:rsidRPr="00DC7696" w:rsidRDefault="00B84BA2">
      <w:pPr>
        <w:keepNext/>
        <w:keepLines/>
        <w:tabs>
          <w:tab w:val="clear" w:pos="567"/>
        </w:tabs>
        <w:autoSpaceDE w:val="0"/>
        <w:spacing w:line="240" w:lineRule="auto"/>
        <w:ind w:left="1134" w:hanging="1134"/>
        <w:rPr>
          <w:rFonts w:eastAsia="SimSun"/>
          <w:szCs w:val="22"/>
        </w:rPr>
      </w:pPr>
      <w:r w:rsidRPr="00DC7696">
        <w:rPr>
          <w:b/>
        </w:rPr>
        <w:lastRenderedPageBreak/>
        <w:t>3 pav.</w:t>
      </w:r>
      <w:r w:rsidRPr="00DC7696">
        <w:rPr>
          <w:b/>
        </w:rPr>
        <w:tab/>
      </w:r>
      <w:r w:rsidR="00F511F1" w:rsidRPr="00DC7696">
        <w:rPr>
          <w:b/>
        </w:rPr>
        <w:t>Išgyvenimas n</w:t>
      </w:r>
      <w:r w:rsidRPr="00DC7696">
        <w:rPr>
          <w:b/>
        </w:rPr>
        <w:t>eprogresuojant ligai g</w:t>
      </w:r>
      <w:r w:rsidRPr="00DC7696">
        <w:rPr>
          <w:b/>
          <w:i/>
        </w:rPr>
        <w:t>BRCA</w:t>
      </w:r>
      <w:r w:rsidRPr="00DC7696">
        <w:rPr>
          <w:b/>
        </w:rPr>
        <w:t>mut grupė</w:t>
      </w:r>
      <w:r w:rsidR="00F511F1" w:rsidRPr="00DC7696">
        <w:rPr>
          <w:b/>
        </w:rPr>
        <w:t>je</w:t>
      </w:r>
      <w:r w:rsidRPr="00DC7696">
        <w:rPr>
          <w:b/>
        </w:rPr>
        <w:t xml:space="preserve">, paremtas </w:t>
      </w:r>
      <w:r w:rsidRPr="00DC7696">
        <w:rPr>
          <w:b/>
          <w:i/>
          <w:iCs/>
        </w:rPr>
        <w:t>IRC</w:t>
      </w:r>
      <w:r w:rsidRPr="00DC7696">
        <w:rPr>
          <w:b/>
        </w:rPr>
        <w:t xml:space="preserve"> vertinimu –</w:t>
      </w:r>
      <w:r w:rsidRPr="00DC7696">
        <w:rPr>
          <w:b/>
          <w:i/>
          <w:iCs/>
        </w:rPr>
        <w:t xml:space="preserve"> NOVA</w:t>
      </w:r>
      <w:r w:rsidRPr="00DC7696">
        <w:rPr>
          <w:b/>
        </w:rPr>
        <w:t xml:space="preserve"> (</w:t>
      </w:r>
      <w:r w:rsidRPr="00DC7696">
        <w:rPr>
          <w:b/>
          <w:i/>
          <w:iCs/>
        </w:rPr>
        <w:t>ITT</w:t>
      </w:r>
      <w:r w:rsidRPr="00DC7696">
        <w:rPr>
          <w:b/>
        </w:rPr>
        <w:t>)</w:t>
      </w:r>
    </w:p>
    <w:p w14:paraId="524BCBC3" w14:textId="77777777" w:rsidR="00A14AB9" w:rsidRPr="00DC7696" w:rsidRDefault="00A14AB9" w:rsidP="00A14AB9">
      <w:pPr>
        <w:keepNext/>
        <w:keepLines/>
        <w:tabs>
          <w:tab w:val="clear" w:pos="567"/>
        </w:tabs>
        <w:autoSpaceDE w:val="0"/>
        <w:spacing w:line="240" w:lineRule="auto"/>
        <w:ind w:left="1134" w:hanging="1134"/>
        <w:rPr>
          <w:rFonts w:eastAsia="SimSun"/>
          <w:szCs w:val="22"/>
        </w:rPr>
      </w:pPr>
    </w:p>
    <w:p w14:paraId="40D4C8D6" w14:textId="387C58A3" w:rsidR="00A14AB9" w:rsidRPr="00DC7696" w:rsidRDefault="006371E7" w:rsidP="00A14AB9">
      <w:pPr>
        <w:keepNext/>
        <w:keepLines/>
        <w:tabs>
          <w:tab w:val="clear" w:pos="567"/>
        </w:tabs>
        <w:autoSpaceDE w:val="0"/>
        <w:spacing w:line="240" w:lineRule="auto"/>
        <w:rPr>
          <w:rFonts w:eastAsia="SimSun"/>
          <w:szCs w:val="22"/>
        </w:rPr>
      </w:pPr>
      <w:r w:rsidRPr="00DC7696">
        <w:rPr>
          <w:rFonts w:eastAsia="SimSun"/>
          <w:b/>
          <w:bCs/>
          <w:noProof/>
        </w:rPr>
        <mc:AlternateContent>
          <mc:Choice Requires="wps">
            <w:drawing>
              <wp:anchor distT="0" distB="0" distL="114300" distR="114300" simplePos="0" relativeHeight="251658262" behindDoc="0" locked="0" layoutInCell="1" allowOverlap="1" wp14:anchorId="53624C12" wp14:editId="7A6F13FD">
                <wp:simplePos x="0" y="0"/>
                <wp:positionH relativeFrom="column">
                  <wp:posOffset>4657014</wp:posOffset>
                </wp:positionH>
                <wp:positionV relativeFrom="paragraph">
                  <wp:posOffset>328738</wp:posOffset>
                </wp:positionV>
                <wp:extent cx="683812" cy="247864"/>
                <wp:effectExtent l="0" t="0" r="0" b="0"/>
                <wp:wrapNone/>
                <wp:docPr id="2067078665" name="Text Box 3"/>
                <wp:cNvGraphicFramePr/>
                <a:graphic xmlns:a="http://schemas.openxmlformats.org/drawingml/2006/main">
                  <a:graphicData uri="http://schemas.microsoft.com/office/word/2010/wordprocessingShape">
                    <wps:wsp>
                      <wps:cNvSpPr txBox="1"/>
                      <wps:spPr>
                        <a:xfrm>
                          <a:off x="0" y="0"/>
                          <a:ext cx="683812" cy="247864"/>
                        </a:xfrm>
                        <a:prstGeom prst="rect">
                          <a:avLst/>
                        </a:prstGeom>
                        <a:noFill/>
                        <a:ln w="6350">
                          <a:noFill/>
                        </a:ln>
                      </wps:spPr>
                      <wps:txbx>
                        <w:txbxContent>
                          <w:p w14:paraId="21136386" w14:textId="77777777" w:rsidR="00A14AB9" w:rsidRPr="00A51326" w:rsidRDefault="00A14AB9" w:rsidP="00A14AB9">
                            <w:pPr>
                              <w:rPr>
                                <w:rFonts w:ascii="Arial" w:hAnsi="Arial" w:cs="Arial"/>
                                <w:sz w:val="12"/>
                                <w:szCs w:val="12"/>
                                <w:lang w:val="en-US"/>
                              </w:rPr>
                            </w:pPr>
                            <w:r w:rsidRPr="00A51326">
                              <w:rPr>
                                <w:rFonts w:ascii="Arial" w:hAnsi="Arial" w:cs="Arial"/>
                                <w:sz w:val="12"/>
                                <w:szCs w:val="12"/>
                                <w:lang w:val="en-US"/>
                              </w:rPr>
                              <w:t xml:space="preserve">B. </w:t>
                            </w:r>
                            <w:proofErr w:type="spellStart"/>
                            <w:r w:rsidRPr="00A51326">
                              <w:rPr>
                                <w:rFonts w:ascii="Arial" w:hAnsi="Arial" w:cs="Arial"/>
                                <w:sz w:val="12"/>
                                <w:szCs w:val="12"/>
                                <w:lang w:val="en-US"/>
                              </w:rPr>
                              <w:t>Placebas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624C12" id="_x0000_s1063" type="#_x0000_t202" style="position:absolute;margin-left:366.7pt;margin-top:25.9pt;width:53.85pt;height:19.5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" filled="f" stroked="f" strokeweight=".5pt">
                <v:textbox>
                  <w:txbxContent>
                    <w:p w14:paraId="21136386" w14:textId="77777777" w:rsidR="00A14AB9" w:rsidRPr="00A51326" w:rsidRDefault="00A14AB9" w:rsidP="00A14AB9">
                      <w:pPr>
                        <w:rPr>
                          <w:rFonts w:ascii="Arial" w:hAnsi="Arial" w:cs="Arial"/>
                          <w:sz w:val="12"/>
                          <w:szCs w:val="12"/>
                          <w:lang w:val="en-US"/>
                        </w:rPr>
                      </w:pPr>
                      <w:r w:rsidRPr="00A51326">
                        <w:rPr>
                          <w:rFonts w:ascii="Arial" w:hAnsi="Arial" w:cs="Arial"/>
                          <w:sz w:val="12"/>
                          <w:szCs w:val="12"/>
                          <w:lang w:val="en-US"/>
                        </w:rPr>
                        <w:t xml:space="preserve">B. </w:t>
                      </w:r>
                      <w:proofErr w:type="spellStart"/>
                      <w:r w:rsidRPr="00A51326">
                        <w:rPr>
                          <w:rFonts w:ascii="Arial" w:hAnsi="Arial" w:cs="Arial"/>
                          <w:sz w:val="12"/>
                          <w:szCs w:val="12"/>
                          <w:lang w:val="en-US"/>
                        </w:rPr>
                        <w:t>Placebas</w:t>
                      </w:r>
                      <w:proofErr w:type="spellEnd"/>
                    </w:p>
                  </w:txbxContent>
                </v:textbox>
              </v:shape>
            </w:pict>
          </mc:Fallback>
        </mc:AlternateContent>
      </w:r>
      <w:r w:rsidRPr="00DC7696">
        <w:rPr>
          <w:rFonts w:eastAsia="SimSun"/>
          <w:b/>
          <w:bCs/>
          <w:noProof/>
        </w:rPr>
        <mc:AlternateContent>
          <mc:Choice Requires="wps">
            <w:drawing>
              <wp:anchor distT="0" distB="0" distL="114300" distR="114300" simplePos="0" relativeHeight="251658261" behindDoc="0" locked="0" layoutInCell="1" allowOverlap="1" wp14:anchorId="7F7F0421" wp14:editId="6A405854">
                <wp:simplePos x="0" y="0"/>
                <wp:positionH relativeFrom="column">
                  <wp:posOffset>3566922</wp:posOffset>
                </wp:positionH>
                <wp:positionV relativeFrom="paragraph">
                  <wp:posOffset>348285</wp:posOffset>
                </wp:positionV>
                <wp:extent cx="683812" cy="247864"/>
                <wp:effectExtent l="0" t="0" r="0" b="0"/>
                <wp:wrapNone/>
                <wp:docPr id="1759755746" name="Text Box 3"/>
                <wp:cNvGraphicFramePr/>
                <a:graphic xmlns:a="http://schemas.openxmlformats.org/drawingml/2006/main">
                  <a:graphicData uri="http://schemas.microsoft.com/office/word/2010/wordprocessingShape">
                    <wps:wsp>
                      <wps:cNvSpPr txBox="1"/>
                      <wps:spPr>
                        <a:xfrm>
                          <a:off x="0" y="0"/>
                          <a:ext cx="683812" cy="247864"/>
                        </a:xfrm>
                        <a:prstGeom prst="rect">
                          <a:avLst/>
                        </a:prstGeom>
                        <a:noFill/>
                        <a:ln w="6350">
                          <a:noFill/>
                        </a:ln>
                      </wps:spPr>
                      <wps:txbx>
                        <w:txbxContent>
                          <w:p w14:paraId="7D4B018A" w14:textId="77777777" w:rsidR="00A14AB9" w:rsidRPr="00A51326" w:rsidRDefault="00A14AB9" w:rsidP="00A14AB9">
                            <w:pPr>
                              <w:rPr>
                                <w:rFonts w:ascii="Arial" w:hAnsi="Arial" w:cs="Arial"/>
                                <w:sz w:val="12"/>
                                <w:szCs w:val="12"/>
                                <w:lang w:val="en-US"/>
                              </w:rPr>
                            </w:pPr>
                            <w:r w:rsidRPr="00A51326">
                              <w:rPr>
                                <w:rFonts w:ascii="Arial" w:hAnsi="Arial" w:cs="Arial"/>
                                <w:sz w:val="12"/>
                                <w:szCs w:val="12"/>
                                <w:lang w:val="en-US"/>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7F0421" id="_x0000_s1064" type="#_x0000_t202" style="position:absolute;margin-left:280.85pt;margin-top:27.4pt;width:53.85pt;height:19.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" filled="f" stroked="f" strokeweight=".5pt">
                <v:textbox>
                  <w:txbxContent>
                    <w:p w14:paraId="7D4B018A" w14:textId="77777777" w:rsidR="00A14AB9" w:rsidRPr="00A51326" w:rsidRDefault="00A14AB9" w:rsidP="00A14AB9">
                      <w:pPr>
                        <w:rPr>
                          <w:rFonts w:ascii="Arial" w:hAnsi="Arial" w:cs="Arial"/>
                          <w:sz w:val="12"/>
                          <w:szCs w:val="12"/>
                          <w:lang w:val="en-US"/>
                        </w:rPr>
                      </w:pPr>
                      <w:r w:rsidRPr="00A51326">
                        <w:rPr>
                          <w:rFonts w:ascii="Arial" w:hAnsi="Arial" w:cs="Arial"/>
                          <w:sz w:val="12"/>
                          <w:szCs w:val="12"/>
                          <w:lang w:val="en-US"/>
                        </w:rPr>
                        <w:t>A. Zejula</w:t>
                      </w:r>
                    </w:p>
                  </w:txbxContent>
                </v:textbox>
              </v:shape>
            </w:pict>
          </mc:Fallback>
        </mc:AlternateContent>
      </w:r>
      <w:r w:rsidR="00BB0830" w:rsidRPr="00DC7696">
        <w:rPr>
          <w:rFonts w:eastAsia="SimSun"/>
          <w:b/>
          <w:bCs/>
          <w:noProof/>
        </w:rPr>
        <mc:AlternateContent>
          <mc:Choice Requires="wpg">
            <w:drawing>
              <wp:inline distT="0" distB="0" distL="0" distR="0" wp14:anchorId="69C30FBF" wp14:editId="3DB67316">
                <wp:extent cx="5759450" cy="2686410"/>
                <wp:effectExtent l="0" t="0" r="0" b="0"/>
                <wp:docPr id="1741491537" name="Group 1741491537"/>
                <wp:cNvGraphicFramePr/>
                <a:graphic xmlns:a="http://schemas.openxmlformats.org/drawingml/2006/main">
                  <a:graphicData uri="http://schemas.microsoft.com/office/word/2010/wordprocessingGroup">
                    <wpg:wgp>
                      <wpg:cNvGrpSpPr/>
                      <wpg:grpSpPr>
                        <a:xfrm>
                          <a:off x="0" y="0"/>
                          <a:ext cx="5759450" cy="2686410"/>
                          <a:chOff x="0" y="125731"/>
                          <a:chExt cx="6354556" cy="3107054"/>
                        </a:xfrm>
                      </wpg:grpSpPr>
                      <pic:pic xmlns:pic="http://schemas.openxmlformats.org/drawingml/2006/picture">
                        <pic:nvPicPr>
                          <pic:cNvPr id="2140513823" name="Picture 2140513823" descr="Chart, line chart&#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r="-781"/>
                          <a:stretch/>
                        </pic:blipFill>
                        <pic:spPr bwMode="auto">
                          <a:xfrm>
                            <a:off x="6351" y="206734"/>
                            <a:ext cx="5982335" cy="3026051"/>
                          </a:xfrm>
                          <a:prstGeom prst="rect">
                            <a:avLst/>
                          </a:prstGeom>
                          <a:ln>
                            <a:noFill/>
                          </a:ln>
                          <a:extLst>
                            <a:ext uri="{53640926-AAD7-44D8-BBD7-CCE9431645EC}">
                              <a14:shadowObscured xmlns:a14="http://schemas.microsoft.com/office/drawing/2010/main"/>
                            </a:ext>
                          </a:extLst>
                        </pic:spPr>
                      </pic:pic>
                      <wps:wsp>
                        <wps:cNvPr id="488320192" name="Text Box 488320192"/>
                        <wps:cNvSpPr txBox="1"/>
                        <wps:spPr>
                          <a:xfrm rot="16200000">
                            <a:off x="-1224597" y="1350328"/>
                            <a:ext cx="2734310" cy="285115"/>
                          </a:xfrm>
                          <a:prstGeom prst="rect">
                            <a:avLst/>
                          </a:prstGeom>
                          <a:noFill/>
                          <a:ln w="6350">
                            <a:noFill/>
                          </a:ln>
                        </wps:spPr>
                        <wps:txbx>
                          <w:txbxContent>
                            <w:p w14:paraId="603B2BE4" w14:textId="77777777" w:rsidR="00BB0830" w:rsidRPr="008971E2" w:rsidRDefault="00BB0830" w:rsidP="00BB0830">
                              <w:pPr>
                                <w:ind w:left="227"/>
                                <w:jc w:val="center"/>
                                <w:rPr>
                                  <w:rFonts w:ascii="Arial" w:hAnsi="Arial" w:cs="Arial"/>
                                  <w:b/>
                                  <w:sz w:val="12"/>
                                  <w:szCs w:val="12"/>
                                </w:rPr>
                              </w:pPr>
                              <w:r w:rsidRPr="008971E2">
                                <w:rPr>
                                  <w:rFonts w:ascii="Arial" w:hAnsi="Arial" w:cs="Arial"/>
                                  <w:b/>
                                  <w:sz w:val="12"/>
                                  <w:szCs w:val="12"/>
                                </w:rPr>
                                <w:t>Apskaičiuota išgyvenimo funkcija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6604872" name="Text Box 1126604872"/>
                        <wps:cNvSpPr txBox="1"/>
                        <wps:spPr>
                          <a:xfrm>
                            <a:off x="3513554" y="361900"/>
                            <a:ext cx="2279015" cy="325400"/>
                          </a:xfrm>
                          <a:prstGeom prst="rect">
                            <a:avLst/>
                          </a:prstGeom>
                          <a:noFill/>
                          <a:ln w="6350">
                            <a:noFill/>
                          </a:ln>
                        </wps:spPr>
                        <wps:txbx>
                          <w:txbxContent>
                            <w:p w14:paraId="4A0C1184" w14:textId="77777777" w:rsidR="00BB0830" w:rsidRPr="008971E2" w:rsidRDefault="00BB0830" w:rsidP="00BB0830">
                              <w:pPr>
                                <w:ind w:left="227"/>
                                <w:jc w:val="center"/>
                                <w:rPr>
                                  <w:rFonts w:ascii="Arial" w:hAnsi="Arial" w:cs="Arial"/>
                                  <w:bCs/>
                                  <w:sz w:val="12"/>
                                  <w:szCs w:val="12"/>
                                  <w:lang w:val="en-US"/>
                                </w:rPr>
                              </w:pPr>
                              <w:proofErr w:type="spellStart"/>
                              <w:r>
                                <w:rPr>
                                  <w:rFonts w:ascii="Arial" w:hAnsi="Arial" w:cs="Arial"/>
                                  <w:bCs/>
                                  <w:sz w:val="12"/>
                                  <w:szCs w:val="12"/>
                                  <w:lang w:val="en-US"/>
                                </w:rPr>
                                <w:t>Gydymas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6841722" name="Text Box 1746841722"/>
                        <wps:cNvSpPr txBox="1"/>
                        <wps:spPr>
                          <a:xfrm>
                            <a:off x="3037951" y="794252"/>
                            <a:ext cx="3316605" cy="328435"/>
                          </a:xfrm>
                          <a:prstGeom prst="rect">
                            <a:avLst/>
                          </a:prstGeom>
                          <a:noFill/>
                          <a:ln w="6350">
                            <a:noFill/>
                          </a:ln>
                        </wps:spPr>
                        <wps:txbx>
                          <w:txbxContent>
                            <w:p w14:paraId="06F26A71" w14:textId="77777777" w:rsidR="00BB0830" w:rsidRPr="00D43D36" w:rsidRDefault="00BB0830" w:rsidP="00BB0830">
                              <w:pPr>
                                <w:ind w:left="227"/>
                                <w:jc w:val="center"/>
                                <w:rPr>
                                  <w:rFonts w:ascii="Arial" w:hAnsi="Arial" w:cs="Arial"/>
                                  <w:bCs/>
                                  <w:sz w:val="12"/>
                                  <w:szCs w:val="12"/>
                                </w:rPr>
                              </w:pPr>
                              <w:r>
                                <w:rPr>
                                  <w:rFonts w:ascii="Arial" w:hAnsi="Arial" w:cs="Arial"/>
                                  <w:bCs/>
                                  <w:sz w:val="12"/>
                                  <w:szCs w:val="12"/>
                                </w:rPr>
                                <w:t>RS (95% PI)</w:t>
                              </w:r>
                              <w:r>
                                <w:rPr>
                                  <w:rFonts w:ascii="Arial" w:hAnsi="Arial" w:cs="Arial"/>
                                  <w:bCs/>
                                  <w:sz w:val="12"/>
                                  <w:szCs w:val="12"/>
                                </w:rPr>
                                <w:tab/>
                                <w:t xml:space="preserve"> 0,27 (0,173, 0,410)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C30FBF" id="Group 1741491537" o:spid="_x0000_s1065" style="width:453.5pt;height:211.55pt;mso-position-horizontal-relative:char;mso-position-vertical-relative:line" coordorigin=",1257" coordsize="63545,31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iiiigAooooAKKKKACiiigAooooAKKKKACimh1JwDz6d6d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">
                <v:shape id="Picture 2140513823" o:spid="_x0000_s1066" type="#_x0000_t75" alt="Chart, line chart&#10;&#10;Description automatically generated" style="position:absolute;left:63;top:2067;width:59823;height:30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">
                  <v:imagedata r:id="rId17" o:title="Chart, line chart&#10;&#10;Description automatically generated" cropright="-512f"/>
                </v:shape>
                <v:shape id="Text Box 488320192" o:spid="_x0000_s1067" type="#_x0000_t202" style="position:absolute;left:-12246;top:13503;width:27343;height:2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" filled="f" stroked="f" strokeweight=".5pt">
                  <v:textbox>
                    <w:txbxContent>
                      <w:p w14:paraId="603B2BE4" w14:textId="77777777" w:rsidR="00BB0830" w:rsidRPr="008971E2" w:rsidRDefault="00BB0830" w:rsidP="00BB0830">
                        <w:pPr>
                          <w:ind w:left="227"/>
                          <w:jc w:val="center"/>
                          <w:rPr>
                            <w:rFonts w:ascii="Arial" w:hAnsi="Arial" w:cs="Arial"/>
                            <w:b/>
                            <w:sz w:val="12"/>
                            <w:szCs w:val="12"/>
                          </w:rPr>
                        </w:pPr>
                        <w:r w:rsidRPr="008971E2">
                          <w:rPr>
                            <w:rFonts w:ascii="Arial" w:hAnsi="Arial" w:cs="Arial"/>
                            <w:b/>
                            <w:sz w:val="12"/>
                            <w:szCs w:val="12"/>
                          </w:rPr>
                          <w:t>Apskaičiuota išgyvenimo funkcija</w:t>
                        </w:r>
                      </w:p>
                    </w:txbxContent>
                  </v:textbox>
                </v:shape>
                <v:shape id="Text Box 1126604872" o:spid="_x0000_s1068" type="#_x0000_t202" style="position:absolute;left:35135;top:3619;width:22790;height:3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" filled="f" stroked="f" strokeweight=".5pt">
                  <v:textbox>
                    <w:txbxContent>
                      <w:p w14:paraId="4A0C1184" w14:textId="77777777" w:rsidR="00BB0830" w:rsidRPr="008971E2" w:rsidRDefault="00BB0830" w:rsidP="00BB0830">
                        <w:pPr>
                          <w:ind w:left="227"/>
                          <w:jc w:val="center"/>
                          <w:rPr>
                            <w:rFonts w:ascii="Arial" w:hAnsi="Arial" w:cs="Arial"/>
                            <w:bCs/>
                            <w:sz w:val="12"/>
                            <w:szCs w:val="12"/>
                            <w:lang w:val="en-US"/>
                          </w:rPr>
                        </w:pPr>
                        <w:proofErr w:type="spellStart"/>
                        <w:r>
                          <w:rPr>
                            <w:rFonts w:ascii="Arial" w:hAnsi="Arial" w:cs="Arial"/>
                            <w:bCs/>
                            <w:sz w:val="12"/>
                            <w:szCs w:val="12"/>
                            <w:lang w:val="en-US"/>
                          </w:rPr>
                          <w:t>Gydymas</w:t>
                        </w:r>
                        <w:proofErr w:type="spellEnd"/>
                      </w:p>
                    </w:txbxContent>
                  </v:textbox>
                </v:shape>
                <v:shape id="Text Box 1746841722" o:spid="_x0000_s1069" type="#_x0000_t202" style="position:absolute;left:30379;top:7942;width:33166;height:3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" filled="f" stroked="f" strokeweight=".5pt">
                  <v:textbox>
                    <w:txbxContent>
                      <w:p w14:paraId="06F26A71" w14:textId="77777777" w:rsidR="00BB0830" w:rsidRPr="00D43D36" w:rsidRDefault="00BB0830" w:rsidP="00BB0830">
                        <w:pPr>
                          <w:ind w:left="227"/>
                          <w:jc w:val="center"/>
                          <w:rPr>
                            <w:rFonts w:ascii="Arial" w:hAnsi="Arial" w:cs="Arial"/>
                            <w:bCs/>
                            <w:sz w:val="12"/>
                            <w:szCs w:val="12"/>
                          </w:rPr>
                        </w:pPr>
                        <w:r>
                          <w:rPr>
                            <w:rFonts w:ascii="Arial" w:hAnsi="Arial" w:cs="Arial"/>
                            <w:bCs/>
                            <w:sz w:val="12"/>
                            <w:szCs w:val="12"/>
                          </w:rPr>
                          <w:t>RS (95% PI)</w:t>
                        </w:r>
                        <w:r>
                          <w:rPr>
                            <w:rFonts w:ascii="Arial" w:hAnsi="Arial" w:cs="Arial"/>
                            <w:bCs/>
                            <w:sz w:val="12"/>
                            <w:szCs w:val="12"/>
                          </w:rPr>
                          <w:tab/>
                          <w:t xml:space="preserve"> 0,27 (0,173, 0,410)</w:t>
                        </w:r>
                      </w:p>
                    </w:txbxContent>
                  </v:textbox>
                </v:shape>
                <w10:anchorlock/>
              </v:group>
            </w:pict>
          </mc:Fallback>
        </mc:AlternateContent>
      </w:r>
    </w:p>
    <w:p w14:paraId="3E29A125" w14:textId="77777777" w:rsidR="00A14AB9" w:rsidRPr="00DC7696" w:rsidRDefault="00A14AB9" w:rsidP="00A14AB9">
      <w:pPr>
        <w:keepNext/>
        <w:keepLines/>
        <w:tabs>
          <w:tab w:val="clear" w:pos="567"/>
        </w:tabs>
        <w:autoSpaceDE w:val="0"/>
        <w:spacing w:line="240" w:lineRule="auto"/>
        <w:rPr>
          <w:rFonts w:eastAsia="SimSun"/>
          <w:szCs w:val="22"/>
        </w:rPr>
      </w:pPr>
      <w:r w:rsidRPr="00DC7696">
        <w:rPr>
          <w:noProof/>
        </w:rPr>
        <mc:AlternateContent>
          <mc:Choice Requires="wps">
            <w:drawing>
              <wp:anchor distT="0" distB="0" distL="0" distR="0" simplePos="0" relativeHeight="251658263" behindDoc="0" locked="0" layoutInCell="1" allowOverlap="0" wp14:anchorId="1C78306E" wp14:editId="49E6BEAF">
                <wp:simplePos x="0" y="0"/>
                <wp:positionH relativeFrom="column">
                  <wp:posOffset>0</wp:posOffset>
                </wp:positionH>
                <wp:positionV relativeFrom="paragraph">
                  <wp:posOffset>-635</wp:posOffset>
                </wp:positionV>
                <wp:extent cx="5712460" cy="251460"/>
                <wp:effectExtent l="0" t="0" r="0" b="0"/>
                <wp:wrapNone/>
                <wp:docPr id="1472434533" name="Text Box 1472434533"/>
                <wp:cNvGraphicFramePr/>
                <a:graphic xmlns:a="http://schemas.openxmlformats.org/drawingml/2006/main">
                  <a:graphicData uri="http://schemas.microsoft.com/office/word/2010/wordprocessingShape">
                    <wps:wsp>
                      <wps:cNvSpPr txBox="1"/>
                      <wps:spPr>
                        <a:xfrm>
                          <a:off x="0" y="0"/>
                          <a:ext cx="5712460" cy="251460"/>
                        </a:xfrm>
                        <a:prstGeom prst="rect">
                          <a:avLst/>
                        </a:prstGeom>
                        <a:noFill/>
                        <a:ln w="6350">
                          <a:noFill/>
                        </a:ln>
                      </wps:spPr>
                      <wps:txbx>
                        <w:txbxContent>
                          <w:p w14:paraId="0863E1EC" w14:textId="77777777" w:rsidR="00A14AB9" w:rsidRPr="00D43D36" w:rsidRDefault="00A14AB9" w:rsidP="00A14AB9">
                            <w:pPr>
                              <w:jc w:val="center"/>
                              <w:rPr>
                                <w:rFonts w:ascii="Arial" w:hAnsi="Arial" w:cs="Arial"/>
                                <w:bCs/>
                                <w:sz w:val="12"/>
                                <w:szCs w:val="12"/>
                              </w:rPr>
                            </w:pPr>
                            <w:r>
                              <w:rPr>
                                <w:rFonts w:ascii="Arial" w:hAnsi="Arial" w:cs="Arial"/>
                                <w:bCs/>
                                <w:sz w:val="12"/>
                                <w:szCs w:val="12"/>
                              </w:rPr>
                              <w:t>Laikas nuo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78306E" id="Text Box 1472434533" o:spid="_x0000_s1070" type="#_x0000_t202" style="position:absolute;margin-left:0;margin-top:-.05pt;width:449.8pt;height:19.8pt;z-index:25165826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" o:allowoverlap="f" filled="f" stroked="f" strokeweight=".5pt">
                <v:textbox>
                  <w:txbxContent>
                    <w:p w14:paraId="0863E1EC" w14:textId="77777777" w:rsidR="00A14AB9" w:rsidRPr="00D43D36" w:rsidRDefault="00A14AB9" w:rsidP="00A14AB9">
                      <w:pPr>
                        <w:jc w:val="center"/>
                        <w:rPr>
                          <w:rFonts w:ascii="Arial" w:hAnsi="Arial" w:cs="Arial"/>
                          <w:bCs/>
                          <w:sz w:val="12"/>
                          <w:szCs w:val="12"/>
                        </w:rPr>
                      </w:pPr>
                      <w:r>
                        <w:rPr>
                          <w:rFonts w:ascii="Arial" w:hAnsi="Arial" w:cs="Arial"/>
                          <w:bCs/>
                          <w:sz w:val="12"/>
                          <w:szCs w:val="12"/>
                        </w:rPr>
                        <w:t>Laikas nuo atsitiktinės atrankos</w:t>
                      </w:r>
                      <w:r w:rsidRPr="00D43D36">
                        <w:rPr>
                          <w:rFonts w:ascii="Arial" w:hAnsi="Arial" w:cs="Arial"/>
                          <w:bCs/>
                          <w:sz w:val="12"/>
                          <w:szCs w:val="12"/>
                        </w:rPr>
                        <w:t xml:space="preserve"> (</w:t>
                      </w:r>
                      <w:r>
                        <w:rPr>
                          <w:rFonts w:ascii="Arial" w:hAnsi="Arial" w:cs="Arial"/>
                          <w:bCs/>
                          <w:sz w:val="12"/>
                          <w:szCs w:val="12"/>
                        </w:rPr>
                        <w:t>mėnesiai</w:t>
                      </w:r>
                      <w:r w:rsidRPr="00D43D36">
                        <w:rPr>
                          <w:rFonts w:ascii="Arial" w:hAnsi="Arial" w:cs="Arial"/>
                          <w:bCs/>
                          <w:sz w:val="12"/>
                          <w:szCs w:val="12"/>
                        </w:rPr>
                        <w:t>)</w:t>
                      </w:r>
                    </w:p>
                  </w:txbxContent>
                </v:textbox>
              </v:shape>
            </w:pict>
          </mc:Fallback>
        </mc:AlternateContent>
      </w:r>
    </w:p>
    <w:p w14:paraId="5E17D564" w14:textId="77777777" w:rsidR="00A14AB9" w:rsidRPr="00DC7696" w:rsidRDefault="00A14AB9" w:rsidP="00A14AB9">
      <w:pPr>
        <w:keepNext/>
        <w:keepLines/>
        <w:tabs>
          <w:tab w:val="clear" w:pos="567"/>
        </w:tabs>
        <w:autoSpaceDE w:val="0"/>
        <w:spacing w:line="240" w:lineRule="auto"/>
        <w:rPr>
          <w:rFonts w:eastAsia="SimSun"/>
          <w:szCs w:val="22"/>
        </w:rPr>
      </w:pPr>
    </w:p>
    <w:p w14:paraId="2AC5649C" w14:textId="4DD9050B" w:rsidR="00B84BA2" w:rsidRPr="00DC7696" w:rsidRDefault="00B84BA2">
      <w:pPr>
        <w:keepNext/>
        <w:keepLines/>
        <w:tabs>
          <w:tab w:val="clear" w:pos="567"/>
        </w:tabs>
        <w:autoSpaceDE w:val="0"/>
        <w:spacing w:line="240" w:lineRule="auto"/>
        <w:ind w:left="1134" w:hanging="1134"/>
        <w:rPr>
          <w:rFonts w:eastAsia="SimSun"/>
        </w:rPr>
      </w:pPr>
      <w:r w:rsidRPr="00DC7696">
        <w:rPr>
          <w:b/>
        </w:rPr>
        <w:t>4 pav.</w:t>
      </w:r>
      <w:r w:rsidRPr="00DC7696">
        <w:rPr>
          <w:b/>
        </w:rPr>
        <w:tab/>
      </w:r>
      <w:r w:rsidR="00DC01BD" w:rsidRPr="00DC7696">
        <w:rPr>
          <w:b/>
        </w:rPr>
        <w:t>Išgyvenimas n</w:t>
      </w:r>
      <w:r w:rsidRPr="00DC7696">
        <w:rPr>
          <w:b/>
        </w:rPr>
        <w:t>eprogresuojant ligai g</w:t>
      </w:r>
      <w:r w:rsidRPr="00DC7696">
        <w:rPr>
          <w:b/>
          <w:i/>
        </w:rPr>
        <w:t>BRCA</w:t>
      </w:r>
      <w:r w:rsidRPr="00DC7696">
        <w:rPr>
          <w:b/>
        </w:rPr>
        <w:t xml:space="preserve">mut </w:t>
      </w:r>
      <w:r w:rsidR="00DC01BD" w:rsidRPr="00DC7696">
        <w:rPr>
          <w:b/>
        </w:rPr>
        <w:t xml:space="preserve">neturinčių </w:t>
      </w:r>
      <w:r w:rsidRPr="00DC7696">
        <w:rPr>
          <w:b/>
        </w:rPr>
        <w:t xml:space="preserve">pacienčių </w:t>
      </w:r>
      <w:r w:rsidR="00DC01BD" w:rsidRPr="00DC7696">
        <w:rPr>
          <w:b/>
        </w:rPr>
        <w:t>grupėje</w:t>
      </w:r>
      <w:r w:rsidRPr="00DC7696">
        <w:rPr>
          <w:b/>
        </w:rPr>
        <w:t xml:space="preserve">, paremtas </w:t>
      </w:r>
      <w:r w:rsidRPr="00DC7696">
        <w:rPr>
          <w:b/>
          <w:i/>
          <w:iCs/>
        </w:rPr>
        <w:t>IRC</w:t>
      </w:r>
      <w:r w:rsidRPr="00DC7696">
        <w:rPr>
          <w:b/>
        </w:rPr>
        <w:t xml:space="preserve"> vertinimu –</w:t>
      </w:r>
      <w:r w:rsidRPr="00DC7696">
        <w:rPr>
          <w:b/>
          <w:i/>
          <w:iCs/>
        </w:rPr>
        <w:t xml:space="preserve"> NOVA</w:t>
      </w:r>
      <w:r w:rsidRPr="00DC7696">
        <w:rPr>
          <w:b/>
        </w:rPr>
        <w:t xml:space="preserve"> (</w:t>
      </w:r>
      <w:r w:rsidRPr="00DC7696">
        <w:rPr>
          <w:b/>
          <w:i/>
          <w:iCs/>
        </w:rPr>
        <w:t>ITT</w:t>
      </w:r>
      <w:r w:rsidRPr="00DC7696">
        <w:rPr>
          <w:b/>
        </w:rPr>
        <w:t>)</w:t>
      </w:r>
    </w:p>
    <w:p w14:paraId="3D63D77A" w14:textId="67DACA0A" w:rsidR="00A14AB9" w:rsidRPr="00DC7696" w:rsidRDefault="009C61D5" w:rsidP="00A14AB9">
      <w:pPr>
        <w:keepNext/>
        <w:keepLines/>
        <w:tabs>
          <w:tab w:val="clear" w:pos="567"/>
        </w:tabs>
        <w:autoSpaceDE w:val="0"/>
        <w:spacing w:line="240" w:lineRule="auto"/>
        <w:ind w:left="1134" w:hanging="1134"/>
        <w:rPr>
          <w:rFonts w:eastAsia="SimSun"/>
        </w:rPr>
      </w:pPr>
      <w:r w:rsidRPr="00DC7696">
        <w:rPr>
          <w:noProof/>
        </w:rPr>
        <mc:AlternateContent>
          <mc:Choice Requires="wps">
            <w:drawing>
              <wp:anchor distT="0" distB="0" distL="114300" distR="114300" simplePos="0" relativeHeight="251658270" behindDoc="0" locked="0" layoutInCell="1" allowOverlap="1" wp14:anchorId="5ACF1333" wp14:editId="7ECF8EFF">
                <wp:simplePos x="0" y="0"/>
                <wp:positionH relativeFrom="column">
                  <wp:posOffset>-1191184</wp:posOffset>
                </wp:positionH>
                <wp:positionV relativeFrom="paragraph">
                  <wp:posOffset>1490015</wp:posOffset>
                </wp:positionV>
                <wp:extent cx="2477779" cy="270722"/>
                <wp:effectExtent l="0" t="0" r="0" b="0"/>
                <wp:wrapNone/>
                <wp:docPr id="807946113" name="Text Box 1"/>
                <wp:cNvGraphicFramePr/>
                <a:graphic xmlns:a="http://schemas.openxmlformats.org/drawingml/2006/main">
                  <a:graphicData uri="http://schemas.microsoft.com/office/word/2010/wordprocessingShape">
                    <wps:wsp>
                      <wps:cNvSpPr txBox="1"/>
                      <wps:spPr>
                        <a:xfrm rot="16200000">
                          <a:off x="0" y="0"/>
                          <a:ext cx="2477779" cy="270722"/>
                        </a:xfrm>
                        <a:prstGeom prst="rect">
                          <a:avLst/>
                        </a:prstGeom>
                        <a:noFill/>
                        <a:ln w="6350">
                          <a:noFill/>
                        </a:ln>
                      </wps:spPr>
                      <wps:txbx>
                        <w:txbxContent>
                          <w:p w14:paraId="692A9689" w14:textId="77777777" w:rsidR="00BB0830" w:rsidRPr="008971E2" w:rsidRDefault="00BB0830" w:rsidP="00BB0830">
                            <w:pPr>
                              <w:ind w:left="227"/>
                              <w:jc w:val="center"/>
                              <w:rPr>
                                <w:rFonts w:ascii="Arial" w:hAnsi="Arial" w:cs="Arial"/>
                                <w:b/>
                                <w:sz w:val="12"/>
                                <w:szCs w:val="12"/>
                              </w:rPr>
                            </w:pPr>
                            <w:r w:rsidRPr="008971E2">
                              <w:rPr>
                                <w:rFonts w:ascii="Arial" w:hAnsi="Arial" w:cs="Arial"/>
                                <w:b/>
                                <w:sz w:val="12"/>
                                <w:szCs w:val="12"/>
                              </w:rPr>
                              <w:t>Apskaičiuota išgyvenimo funkcija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CF1333" id="_x0000_s1071" type="#_x0000_t202" style="position:absolute;left:0;text-align:left;margin-left:-93.8pt;margin-top:117.3pt;width:195.1pt;height:21.3pt;rotation:-90;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" filled="f" stroked="f" strokeweight=".5pt">
                <v:textbox>
                  <w:txbxContent>
                    <w:p w14:paraId="692A9689" w14:textId="77777777" w:rsidR="00BB0830" w:rsidRPr="008971E2" w:rsidRDefault="00BB0830" w:rsidP="00BB0830">
                      <w:pPr>
                        <w:ind w:left="227"/>
                        <w:jc w:val="center"/>
                        <w:rPr>
                          <w:rFonts w:ascii="Arial" w:hAnsi="Arial" w:cs="Arial"/>
                          <w:b/>
                          <w:sz w:val="12"/>
                          <w:szCs w:val="12"/>
                        </w:rPr>
                      </w:pPr>
                      <w:r w:rsidRPr="008971E2">
                        <w:rPr>
                          <w:rFonts w:ascii="Arial" w:hAnsi="Arial" w:cs="Arial"/>
                          <w:b/>
                          <w:sz w:val="12"/>
                          <w:szCs w:val="12"/>
                        </w:rPr>
                        <w:t>Apskaičiuota išgyvenimo funkcija</w:t>
                      </w:r>
                    </w:p>
                  </w:txbxContent>
                </v:textbox>
              </v:shape>
            </w:pict>
          </mc:Fallback>
        </mc:AlternateContent>
      </w:r>
      <w:r w:rsidRPr="00DC7696">
        <w:rPr>
          <w:rFonts w:eastAsia="SimSun"/>
          <w:b/>
          <w:bCs/>
          <w:noProof/>
        </w:rPr>
        <mc:AlternateContent>
          <mc:Choice Requires="wpg">
            <w:drawing>
              <wp:anchor distT="0" distB="0" distL="114300" distR="114300" simplePos="0" relativeHeight="251658269" behindDoc="1" locked="0" layoutInCell="1" allowOverlap="1" wp14:anchorId="06FE6517" wp14:editId="195C1E45">
                <wp:simplePos x="0" y="0"/>
                <wp:positionH relativeFrom="column">
                  <wp:posOffset>43180</wp:posOffset>
                </wp:positionH>
                <wp:positionV relativeFrom="paragraph">
                  <wp:posOffset>318770</wp:posOffset>
                </wp:positionV>
                <wp:extent cx="5676900" cy="2926715"/>
                <wp:effectExtent l="0" t="0" r="0" b="6985"/>
                <wp:wrapTight wrapText="bothSides">
                  <wp:wrapPolygon edited="0">
                    <wp:start x="290" y="0"/>
                    <wp:lineTo x="217" y="21511"/>
                    <wp:lineTo x="21165" y="21511"/>
                    <wp:lineTo x="21165" y="20246"/>
                    <wp:lineTo x="21528" y="20246"/>
                    <wp:lineTo x="21528" y="0"/>
                    <wp:lineTo x="290" y="0"/>
                  </wp:wrapPolygon>
                </wp:wrapTight>
                <wp:docPr id="2105496283" name="Group 2105496283"/>
                <wp:cNvGraphicFramePr/>
                <a:graphic xmlns:a="http://schemas.openxmlformats.org/drawingml/2006/main">
                  <a:graphicData uri="http://schemas.microsoft.com/office/word/2010/wordprocessingGroup">
                    <wpg:wgp>
                      <wpg:cNvGrpSpPr/>
                      <wpg:grpSpPr>
                        <a:xfrm>
                          <a:off x="0" y="0"/>
                          <a:ext cx="5676900" cy="2926715"/>
                          <a:chOff x="120998" y="113982"/>
                          <a:chExt cx="5753703" cy="3030083"/>
                        </a:xfrm>
                      </wpg:grpSpPr>
                      <pic:pic xmlns:pic="http://schemas.openxmlformats.org/drawingml/2006/picture">
                        <pic:nvPicPr>
                          <pic:cNvPr id="2004802018" name="Picture 2004802018" descr="Chart, scatter chart&#10;&#10;Description automatically generated"/>
                          <pic:cNvPicPr>
                            <a:picLocks noChangeAspect="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239396" y="113982"/>
                            <a:ext cx="5635305" cy="2847340"/>
                          </a:xfrm>
                          <a:prstGeom prst="rect">
                            <a:avLst/>
                          </a:prstGeom>
                          <a:ln>
                            <a:noFill/>
                          </a:ln>
                          <a:extLst>
                            <a:ext uri="{53640926-AAD7-44D8-BBD7-CCE9431645EC}">
                              <a14:shadowObscured xmlns:a14="http://schemas.microsoft.com/office/drawing/2010/main"/>
                            </a:ext>
                          </a:extLst>
                        </pic:spPr>
                      </pic:pic>
                      <wps:wsp>
                        <wps:cNvPr id="1229933582" name="Text Box 1229933582"/>
                        <wps:cNvSpPr txBox="1"/>
                        <wps:spPr>
                          <a:xfrm>
                            <a:off x="120998" y="2893875"/>
                            <a:ext cx="5712460" cy="250190"/>
                          </a:xfrm>
                          <a:prstGeom prst="rect">
                            <a:avLst/>
                          </a:prstGeom>
                          <a:noFill/>
                          <a:ln w="6350">
                            <a:noFill/>
                          </a:ln>
                        </wps:spPr>
                        <wps:txbx>
                          <w:txbxContent>
                            <w:p w14:paraId="572DE3DE" w14:textId="77777777" w:rsidR="00C92DFF" w:rsidRPr="00FE2476" w:rsidRDefault="00C92DFF" w:rsidP="00C92DFF">
                              <w:pPr>
                                <w:jc w:val="center"/>
                                <w:rPr>
                                  <w:rFonts w:ascii="Arial" w:hAnsi="Arial" w:cs="Arial"/>
                                  <w:b/>
                                  <w:sz w:val="12"/>
                                  <w:szCs w:val="12"/>
                                </w:rPr>
                              </w:pPr>
                              <w:r w:rsidRPr="000C2883">
                                <w:rPr>
                                  <w:rFonts w:ascii="Arial" w:hAnsi="Arial" w:cs="Arial"/>
                                  <w:b/>
                                  <w:sz w:val="12"/>
                                  <w:szCs w:val="12"/>
                                </w:rPr>
                                <w:t>Laikas nuo atsitiktinės atrankos (mėnesiai)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2149113" name="Text Box 1022149113"/>
                        <wps:cNvSpPr txBox="1"/>
                        <wps:spPr>
                          <a:xfrm>
                            <a:off x="3737307" y="373109"/>
                            <a:ext cx="1090195" cy="345440"/>
                          </a:xfrm>
                          <a:prstGeom prst="rect">
                            <a:avLst/>
                          </a:prstGeom>
                          <a:noFill/>
                          <a:ln w="6350">
                            <a:noFill/>
                          </a:ln>
                        </wps:spPr>
                        <wps:txbx>
                          <w:txbxContent>
                            <w:p w14:paraId="168BA79F" w14:textId="77777777" w:rsidR="00C92DFF" w:rsidRPr="00D43D36" w:rsidRDefault="00C92DFF" w:rsidP="00C92DFF">
                              <w:pPr>
                                <w:ind w:left="227"/>
                                <w:rPr>
                                  <w:rFonts w:ascii="Arial" w:hAnsi="Arial" w:cs="Arial"/>
                                  <w:bCs/>
                                  <w:sz w:val="12"/>
                                  <w:szCs w:val="12"/>
                                </w:rPr>
                              </w:pPr>
                              <w:r>
                                <w:rPr>
                                  <w:rFonts w:ascii="Arial" w:hAnsi="Arial" w:cs="Arial"/>
                                  <w:bCs/>
                                  <w:sz w:val="12"/>
                                  <w:szCs w:val="12"/>
                                </w:rPr>
                                <w:t>A. Zejula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8081115" name="Text Box 1028081115"/>
                        <wps:cNvSpPr txBox="1"/>
                        <wps:spPr>
                          <a:xfrm>
                            <a:off x="4937911" y="357968"/>
                            <a:ext cx="861060" cy="314325"/>
                          </a:xfrm>
                          <a:prstGeom prst="rect">
                            <a:avLst/>
                          </a:prstGeom>
                          <a:noFill/>
                          <a:ln w="6350">
                            <a:noFill/>
                          </a:ln>
                        </wps:spPr>
                        <wps:txbx>
                          <w:txbxContent>
                            <w:p w14:paraId="06AA4ECA" w14:textId="77777777" w:rsidR="00C92DFF" w:rsidRPr="00D43D36" w:rsidRDefault="00C92DFF" w:rsidP="00C92DFF">
                              <w:pPr>
                                <w:ind w:left="227"/>
                                <w:rPr>
                                  <w:rFonts w:ascii="Arial" w:hAnsi="Arial" w:cs="Arial"/>
                                  <w:bCs/>
                                  <w:sz w:val="12"/>
                                  <w:szCs w:val="12"/>
                                </w:rPr>
                              </w:pPr>
                              <w:r>
                                <w:rPr>
                                  <w:rFonts w:ascii="Arial" w:hAnsi="Arial" w:cs="Arial"/>
                                  <w:bCs/>
                                  <w:sz w:val="12"/>
                                  <w:szCs w:val="12"/>
                                </w:rPr>
                                <w:t>B. Placebas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97799381" name="Text Box 1997799381"/>
                        <wps:cNvSpPr txBox="1"/>
                        <wps:spPr>
                          <a:xfrm>
                            <a:off x="3294945" y="197673"/>
                            <a:ext cx="2395221" cy="276225"/>
                          </a:xfrm>
                          <a:prstGeom prst="rect">
                            <a:avLst/>
                          </a:prstGeom>
                          <a:noFill/>
                          <a:ln w="6350">
                            <a:noFill/>
                          </a:ln>
                        </wps:spPr>
                        <wps:txbx>
                          <w:txbxContent>
                            <w:p w14:paraId="4E9D4E8F" w14:textId="77777777" w:rsidR="00C92DFF" w:rsidRPr="00D43D36" w:rsidRDefault="00C92DFF" w:rsidP="00C92DFF">
                              <w:pPr>
                                <w:ind w:left="227"/>
                                <w:jc w:val="center"/>
                                <w:rPr>
                                  <w:rFonts w:ascii="Arial" w:hAnsi="Arial" w:cs="Arial"/>
                                  <w:bCs/>
                                  <w:sz w:val="12"/>
                                  <w:szCs w:val="12"/>
                                </w:rPr>
                              </w:pPr>
                              <w:r>
                                <w:rPr>
                                  <w:rFonts w:ascii="Arial" w:hAnsi="Arial" w:cs="Arial"/>
                                  <w:bCs/>
                                  <w:sz w:val="12"/>
                                  <w:szCs w:val="12"/>
                                </w:rPr>
                                <w:t>Gydymas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6102692" name="Text Box 2"/>
                        <wps:cNvSpPr txBox="1">
                          <a:spLocks noChangeArrowheads="1"/>
                        </wps:cNvSpPr>
                        <wps:spPr bwMode="auto">
                          <a:xfrm>
                            <a:off x="3800793" y="704532"/>
                            <a:ext cx="1937639" cy="250190"/>
                          </a:xfrm>
                          <a:prstGeom prst="rect">
                            <a:avLst/>
                          </a:prstGeom>
                          <a:solidFill>
                            <a:srgbClr val="FFFFFF"/>
                          </a:solidFill>
                          <a:ln w="9525">
                            <a:noFill/>
                            <a:miter lim="800000"/>
                            <a:headEnd/>
                            <a:tailEnd/>
                          </a:ln>
                        </wps:spPr>
                        <wps:txbx>
                          <w:txbxContent>
                            <w:p w14:paraId="03DBA01D" w14:textId="77777777" w:rsidR="00C92DFF" w:rsidRPr="00DE316D" w:rsidRDefault="00C92DFF" w:rsidP="00C92DFF">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6FE6517" id="Group 2105496283" o:spid="_x0000_s1072" style="position:absolute;left:0;text-align:left;margin-left:3.4pt;margin-top:25.1pt;width:447pt;height:230.45pt;z-index:-251658211;mso-position-horizontal-relative:text;mso-position-vertical-relative:text;mso-width-relative:margin;mso-height-relative:margin" coordorigin="1209,1139" coordsize="57537,303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">
                <v:shape id="Picture 2004802018" o:spid="_x0000_s1073" type="#_x0000_t75" alt="Chart, scatter chart&#10;&#10;Description automatically generated" style="position:absolute;left:2393;top:1139;width:56354;height:28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">
                  <v:imagedata r:id="rId14" o:title="Chart, scatter chart&#10;&#10;Description automatically generated"/>
                </v:shape>
                <v:shape id="Text Box 1229933582" o:spid="_x0000_s1074" type="#_x0000_t202" style="position:absolute;left:1209;top:28938;width:57125;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" filled="f" stroked="f" strokeweight=".5pt">
                  <v:textbox>
                    <w:txbxContent>
                      <w:p w14:paraId="572DE3DE" w14:textId="77777777" w:rsidR="00C92DFF" w:rsidRPr="00FE2476" w:rsidRDefault="00C92DFF" w:rsidP="00C92DFF">
                        <w:pPr>
                          <w:jc w:val="center"/>
                          <w:rPr>
                            <w:rFonts w:ascii="Arial" w:hAnsi="Arial" w:cs="Arial"/>
                            <w:b/>
                            <w:sz w:val="12"/>
                            <w:szCs w:val="12"/>
                          </w:rPr>
                        </w:pPr>
                        <w:r w:rsidRPr="000C2883">
                          <w:rPr>
                            <w:rFonts w:ascii="Arial" w:hAnsi="Arial" w:cs="Arial"/>
                            <w:b/>
                            <w:sz w:val="12"/>
                            <w:szCs w:val="12"/>
                          </w:rPr>
                          <w:t>Laikas nuo atsitiktinės atrankos (mėnesiai)</w:t>
                        </w:r>
                      </w:p>
                    </w:txbxContent>
                  </v:textbox>
                </v:shape>
                <v:shape id="Text Box 1022149113" o:spid="_x0000_s1075" type="#_x0000_t202" style="position:absolute;left:37373;top:3731;width:10902;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" filled="f" stroked="f" strokeweight=".5pt">
                  <v:textbox>
                    <w:txbxContent>
                      <w:p w14:paraId="168BA79F" w14:textId="77777777" w:rsidR="00C92DFF" w:rsidRPr="00D43D36" w:rsidRDefault="00C92DFF" w:rsidP="00C92DFF">
                        <w:pPr>
                          <w:ind w:left="227"/>
                          <w:rPr>
                            <w:rFonts w:ascii="Arial" w:hAnsi="Arial" w:cs="Arial"/>
                            <w:bCs/>
                            <w:sz w:val="12"/>
                            <w:szCs w:val="12"/>
                          </w:rPr>
                        </w:pPr>
                        <w:r>
                          <w:rPr>
                            <w:rFonts w:ascii="Arial" w:hAnsi="Arial" w:cs="Arial"/>
                            <w:bCs/>
                            <w:sz w:val="12"/>
                            <w:szCs w:val="12"/>
                          </w:rPr>
                          <w:t>A. Zejula</w:t>
                        </w:r>
                      </w:p>
                    </w:txbxContent>
                  </v:textbox>
                </v:shape>
                <v:shape id="Text Box 1028081115" o:spid="_x0000_s1076" type="#_x0000_t202" style="position:absolute;left:49379;top:3579;width:861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" filled="f" stroked="f" strokeweight=".5pt">
                  <v:textbox>
                    <w:txbxContent>
                      <w:p w14:paraId="06AA4ECA" w14:textId="77777777" w:rsidR="00C92DFF" w:rsidRPr="00D43D36" w:rsidRDefault="00C92DFF" w:rsidP="00C92DFF">
                        <w:pPr>
                          <w:ind w:left="227"/>
                          <w:rPr>
                            <w:rFonts w:ascii="Arial" w:hAnsi="Arial" w:cs="Arial"/>
                            <w:bCs/>
                            <w:sz w:val="12"/>
                            <w:szCs w:val="12"/>
                          </w:rPr>
                        </w:pPr>
                        <w:r>
                          <w:rPr>
                            <w:rFonts w:ascii="Arial" w:hAnsi="Arial" w:cs="Arial"/>
                            <w:bCs/>
                            <w:sz w:val="12"/>
                            <w:szCs w:val="12"/>
                          </w:rPr>
                          <w:t>B. Placebas</w:t>
                        </w:r>
                      </w:p>
                    </w:txbxContent>
                  </v:textbox>
                </v:shape>
                <v:shape id="Text Box 1997799381" o:spid="_x0000_s1077" type="#_x0000_t202" style="position:absolute;left:32949;top:1976;width:23952;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" filled="f" stroked="f" strokeweight=".5pt">
                  <v:textbox>
                    <w:txbxContent>
                      <w:p w14:paraId="4E9D4E8F" w14:textId="77777777" w:rsidR="00C92DFF" w:rsidRPr="00D43D36" w:rsidRDefault="00C92DFF" w:rsidP="00C92DFF">
                        <w:pPr>
                          <w:ind w:left="227"/>
                          <w:jc w:val="center"/>
                          <w:rPr>
                            <w:rFonts w:ascii="Arial" w:hAnsi="Arial" w:cs="Arial"/>
                            <w:bCs/>
                            <w:sz w:val="12"/>
                            <w:szCs w:val="12"/>
                          </w:rPr>
                        </w:pPr>
                        <w:r>
                          <w:rPr>
                            <w:rFonts w:ascii="Arial" w:hAnsi="Arial" w:cs="Arial"/>
                            <w:bCs/>
                            <w:sz w:val="12"/>
                            <w:szCs w:val="12"/>
                          </w:rPr>
                          <w:t>Gydymas</w:t>
                        </w:r>
                      </w:p>
                    </w:txbxContent>
                  </v:textbox>
                </v:shape>
                <v:shape id="_x0000_s1078" type="#_x0000_t202" style="position:absolute;left:38007;top:7045;width:19377;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" stroked="f">
                  <v:textbox>
                    <w:txbxContent>
                      <w:p w14:paraId="03DBA01D" w14:textId="77777777" w:rsidR="00C92DFF" w:rsidRPr="00DE316D" w:rsidRDefault="00C92DFF" w:rsidP="00C92DFF">
                        <w:pPr>
                          <w:rPr>
                            <w:rFonts w:ascii="Arial" w:hAnsi="Arial" w:cs="Arial"/>
                            <w:sz w:val="12"/>
                            <w:szCs w:val="10"/>
                          </w:rPr>
                        </w:pPr>
                        <w:r w:rsidRPr="00DE316D">
                          <w:rPr>
                            <w:rFonts w:ascii="Arial" w:hAnsi="Arial" w:cs="Arial"/>
                            <w:sz w:val="12"/>
                            <w:szCs w:val="10"/>
                          </w:rPr>
                          <w:t>HR (95% CI)</w:t>
                        </w:r>
                        <w:r w:rsidRPr="00DE316D">
                          <w:rPr>
                            <w:rFonts w:ascii="Arial" w:hAnsi="Arial" w:cs="Arial"/>
                            <w:sz w:val="12"/>
                            <w:szCs w:val="10"/>
                          </w:rPr>
                          <w:tab/>
                        </w:r>
                        <w:r w:rsidRPr="00DE316D">
                          <w:rPr>
                            <w:rFonts w:ascii="Arial" w:hAnsi="Arial" w:cs="Arial"/>
                            <w:sz w:val="12"/>
                            <w:szCs w:val="10"/>
                          </w:rPr>
                          <w:tab/>
                          <w:t>0.45 (0.338,0.607)</w:t>
                        </w:r>
                      </w:p>
                    </w:txbxContent>
                  </v:textbox>
                </v:shape>
                <w10:wrap type="tight"/>
              </v:group>
            </w:pict>
          </mc:Fallback>
        </mc:AlternateContent>
      </w:r>
    </w:p>
    <w:p w14:paraId="0B028755" w14:textId="41569129" w:rsidR="00B84BA2" w:rsidRDefault="00B84BA2">
      <w:pPr>
        <w:widowControl w:val="0"/>
        <w:tabs>
          <w:tab w:val="clear" w:pos="567"/>
        </w:tabs>
        <w:autoSpaceDE w:val="0"/>
        <w:autoSpaceDN w:val="0"/>
        <w:adjustRightInd w:val="0"/>
        <w:spacing w:line="240" w:lineRule="auto"/>
        <w:rPr>
          <w:ins w:id="413" w:author="Author"/>
          <w:i/>
          <w:szCs w:val="22"/>
          <w:u w:val="single"/>
        </w:rPr>
      </w:pPr>
      <w:r w:rsidRPr="00DC7696">
        <w:rPr>
          <w:i/>
          <w:szCs w:val="22"/>
          <w:u w:val="single"/>
        </w:rPr>
        <w:t xml:space="preserve">NOVA tyrimo </w:t>
      </w:r>
      <w:r w:rsidR="000C0F7F" w:rsidRPr="00DC7696">
        <w:rPr>
          <w:i/>
          <w:szCs w:val="22"/>
          <w:u w:val="single"/>
        </w:rPr>
        <w:t xml:space="preserve">antrinės </w:t>
      </w:r>
      <w:r w:rsidRPr="00DC7696">
        <w:rPr>
          <w:i/>
          <w:szCs w:val="22"/>
          <w:u w:val="single"/>
        </w:rPr>
        <w:t>vertinamosios baigtys</w:t>
      </w:r>
    </w:p>
    <w:p w14:paraId="191BA4A9" w14:textId="77777777" w:rsidR="00B00E9D" w:rsidRPr="00DC7696" w:rsidRDefault="00B00E9D">
      <w:pPr>
        <w:widowControl w:val="0"/>
        <w:tabs>
          <w:tab w:val="clear" w:pos="567"/>
        </w:tabs>
        <w:autoSpaceDE w:val="0"/>
        <w:autoSpaceDN w:val="0"/>
        <w:adjustRightInd w:val="0"/>
        <w:spacing w:line="240" w:lineRule="auto"/>
        <w:rPr>
          <w:i/>
          <w:szCs w:val="22"/>
          <w:u w:val="single"/>
        </w:rPr>
      </w:pPr>
    </w:p>
    <w:p w14:paraId="7B0E80BF" w14:textId="77777777" w:rsidR="00B84BA2" w:rsidRPr="00DC7696" w:rsidRDefault="00B84BA2">
      <w:pPr>
        <w:widowControl w:val="0"/>
        <w:tabs>
          <w:tab w:val="clear" w:pos="567"/>
        </w:tabs>
        <w:autoSpaceDE w:val="0"/>
        <w:spacing w:line="240" w:lineRule="auto"/>
        <w:rPr>
          <w:szCs w:val="22"/>
        </w:rPr>
      </w:pPr>
      <w:r w:rsidRPr="00DC7696">
        <w:rPr>
          <w:szCs w:val="22"/>
        </w:rPr>
        <w:t xml:space="preserve">Atliekant galutinę analizę, </w:t>
      </w:r>
      <w:r w:rsidRPr="00DC7696">
        <w:rPr>
          <w:i/>
          <w:iCs/>
          <w:szCs w:val="22"/>
        </w:rPr>
        <w:t>PFS2</w:t>
      </w:r>
      <w:r w:rsidRPr="00DC7696">
        <w:rPr>
          <w:szCs w:val="22"/>
        </w:rPr>
        <w:t xml:space="preserve"> mediana gydant niraparibu g</w:t>
      </w:r>
      <w:r w:rsidRPr="00DC7696">
        <w:rPr>
          <w:i/>
          <w:iCs/>
          <w:szCs w:val="22"/>
        </w:rPr>
        <w:t>BRCA</w:t>
      </w:r>
      <w:r w:rsidRPr="00DC7696">
        <w:rPr>
          <w:szCs w:val="22"/>
        </w:rPr>
        <w:t xml:space="preserve">mut grupėje buvo 29,9 mėnesio, palyginti su 22,7 mėnesio pacientėms vartojant placebo (RS = 0,70; 95 % PI: 0,50, 0,97). </w:t>
      </w:r>
      <w:r w:rsidRPr="00DC7696">
        <w:rPr>
          <w:i/>
          <w:iCs/>
          <w:szCs w:val="22"/>
        </w:rPr>
        <w:t>PFS2</w:t>
      </w:r>
      <w:r w:rsidRPr="00DC7696">
        <w:rPr>
          <w:szCs w:val="22"/>
        </w:rPr>
        <w:t xml:space="preserve"> mediana grupėje, kurioje nebuvo g</w:t>
      </w:r>
      <w:r w:rsidRPr="00DC7696">
        <w:rPr>
          <w:i/>
          <w:iCs/>
          <w:szCs w:val="22"/>
        </w:rPr>
        <w:t>BRCA</w:t>
      </w:r>
      <w:r w:rsidRPr="00DC7696">
        <w:rPr>
          <w:szCs w:val="22"/>
        </w:rPr>
        <w:t>mut, buvo 19,5 mėnesio pacientes gydant niraparibu, palyginti su 16,1 mėnesio pacientėms vartojant placebo (RS = 0,80; 95 % PI: 0,63, 1,02).</w:t>
      </w:r>
    </w:p>
    <w:p w14:paraId="766E1A6A" w14:textId="77777777" w:rsidR="00B84BA2" w:rsidRPr="00DC7696" w:rsidRDefault="00B84BA2">
      <w:pPr>
        <w:widowControl w:val="0"/>
        <w:tabs>
          <w:tab w:val="clear" w:pos="567"/>
        </w:tabs>
        <w:autoSpaceDE w:val="0"/>
        <w:spacing w:line="240" w:lineRule="auto"/>
        <w:rPr>
          <w:rFonts w:eastAsia="SimSun"/>
          <w:bCs/>
          <w:szCs w:val="22"/>
        </w:rPr>
      </w:pPr>
    </w:p>
    <w:p w14:paraId="78F85E73" w14:textId="77777777" w:rsidR="00B84BA2" w:rsidRPr="00DC7696" w:rsidRDefault="00B84BA2">
      <w:pPr>
        <w:widowControl w:val="0"/>
        <w:tabs>
          <w:tab w:val="clear" w:pos="567"/>
        </w:tabs>
        <w:autoSpaceDE w:val="0"/>
        <w:spacing w:line="240" w:lineRule="auto"/>
        <w:rPr>
          <w:szCs w:val="22"/>
        </w:rPr>
      </w:pPr>
      <w:r w:rsidRPr="00DC7696">
        <w:rPr>
          <w:szCs w:val="22"/>
        </w:rPr>
        <w:t xml:space="preserve">Atliekant galutinę </w:t>
      </w:r>
      <w:r w:rsidRPr="00DC7696">
        <w:rPr>
          <w:rFonts w:eastAsia="SimSun"/>
          <w:bCs/>
          <w:szCs w:val="22"/>
        </w:rPr>
        <w:t xml:space="preserve">bendrojo išgyvenimo </w:t>
      </w:r>
      <w:r w:rsidRPr="00DC7696">
        <w:rPr>
          <w:szCs w:val="22"/>
        </w:rPr>
        <w:t>analizę, BI mediana g</w:t>
      </w:r>
      <w:r w:rsidRPr="00DC7696">
        <w:rPr>
          <w:i/>
          <w:iCs/>
          <w:szCs w:val="22"/>
        </w:rPr>
        <w:t>BRCA</w:t>
      </w:r>
      <w:r w:rsidRPr="00DC7696">
        <w:rPr>
          <w:szCs w:val="22"/>
        </w:rPr>
        <w:t>mut grupėje (n = 203) buvo 40,9 mėnesio pacientes gydant niraparibu, palyginti su 38,1 mėnesio pacientėms vartojant placebo (RS = 0,85; 95 % PI: 0,61, 1,20). Stebėjimo baigtumas g</w:t>
      </w:r>
      <w:r w:rsidRPr="00DC7696">
        <w:rPr>
          <w:i/>
          <w:iCs/>
          <w:szCs w:val="22"/>
        </w:rPr>
        <w:t>BRCA</w:t>
      </w:r>
      <w:r w:rsidRPr="00DC7696">
        <w:rPr>
          <w:szCs w:val="22"/>
        </w:rPr>
        <w:t>mut grupėje buvo 76 %. BI mediana grupėje, kurioje nebuvo g</w:t>
      </w:r>
      <w:r w:rsidRPr="00DC7696">
        <w:rPr>
          <w:i/>
          <w:iCs/>
          <w:szCs w:val="22"/>
        </w:rPr>
        <w:t>BRCA</w:t>
      </w:r>
      <w:r w:rsidRPr="00DC7696">
        <w:rPr>
          <w:szCs w:val="22"/>
        </w:rPr>
        <w:t xml:space="preserve">mut (n = 350), buvo 31,0 mėnuo pacientes gydant niraparibu, palyginti su 34,8 mėnesio pacientėms vartojant placebo (RS = 1,06; 95 % PI: 0,81, 1,37). Stebėjimo baigtumas </w:t>
      </w:r>
      <w:r w:rsidRPr="00DC7696">
        <w:rPr>
          <w:szCs w:val="22"/>
        </w:rPr>
        <w:lastRenderedPageBreak/>
        <w:t>grupėje, kurioje nebuvo g</w:t>
      </w:r>
      <w:r w:rsidRPr="00DC7696">
        <w:rPr>
          <w:i/>
          <w:iCs/>
          <w:szCs w:val="22"/>
        </w:rPr>
        <w:t>BRCA</w:t>
      </w:r>
      <w:r w:rsidRPr="00DC7696">
        <w:rPr>
          <w:szCs w:val="22"/>
        </w:rPr>
        <w:t>mut, buvo 79 %.</w:t>
      </w:r>
    </w:p>
    <w:p w14:paraId="6B4C4B0D" w14:textId="77777777" w:rsidR="00B84BA2" w:rsidRPr="00DC7696" w:rsidRDefault="00B84BA2">
      <w:pPr>
        <w:widowControl w:val="0"/>
        <w:tabs>
          <w:tab w:val="clear" w:pos="567"/>
        </w:tabs>
        <w:autoSpaceDE w:val="0"/>
        <w:spacing w:line="240" w:lineRule="auto"/>
        <w:rPr>
          <w:rFonts w:eastAsia="SimSun"/>
          <w:bCs/>
          <w:szCs w:val="22"/>
        </w:rPr>
      </w:pPr>
    </w:p>
    <w:p w14:paraId="68E81380" w14:textId="77777777" w:rsidR="00744BD5" w:rsidRPr="00DC7696" w:rsidRDefault="00744BD5" w:rsidP="00744BD5">
      <w:pPr>
        <w:widowControl w:val="0"/>
        <w:tabs>
          <w:tab w:val="clear" w:pos="567"/>
        </w:tabs>
        <w:spacing w:line="240" w:lineRule="auto"/>
        <w:rPr>
          <w:i/>
          <w:iCs/>
          <w:u w:val="single"/>
        </w:rPr>
      </w:pPr>
      <w:r w:rsidRPr="00DC7696">
        <w:rPr>
          <w:i/>
          <w:iCs/>
          <w:u w:val="single"/>
        </w:rPr>
        <w:t>Baigtys, apie kurias pranešė pacientės</w:t>
      </w:r>
    </w:p>
    <w:p w14:paraId="2A41175A" w14:textId="77777777" w:rsidR="00744BD5" w:rsidRPr="00DC7696" w:rsidRDefault="00744BD5" w:rsidP="00744BD5">
      <w:pPr>
        <w:widowControl w:val="0"/>
        <w:tabs>
          <w:tab w:val="clear" w:pos="567"/>
        </w:tabs>
        <w:spacing w:line="240" w:lineRule="auto"/>
        <w:rPr>
          <w:i/>
          <w:iCs/>
          <w:u w:val="single"/>
        </w:rPr>
      </w:pPr>
    </w:p>
    <w:p w14:paraId="1E29A938" w14:textId="5FB5D5EB" w:rsidR="00B84BA2" w:rsidRPr="00DC7696" w:rsidRDefault="00B84BA2">
      <w:pPr>
        <w:widowControl w:val="0"/>
        <w:tabs>
          <w:tab w:val="clear" w:pos="567"/>
        </w:tabs>
        <w:spacing w:line="240" w:lineRule="auto"/>
        <w:rPr>
          <w:iCs/>
          <w:szCs w:val="22"/>
        </w:rPr>
      </w:pPr>
      <w:r w:rsidRPr="00DC7696">
        <w:t>Pacienčių pateiktų rezultatų duomenys iš patikrintų apklausos priemonių (</w:t>
      </w:r>
      <w:r w:rsidRPr="00DC7696">
        <w:rPr>
          <w:i/>
          <w:iCs/>
        </w:rPr>
        <w:t>FOSI</w:t>
      </w:r>
      <w:r w:rsidRPr="00DC7696">
        <w:t xml:space="preserve"> ir </w:t>
      </w:r>
      <w:r w:rsidRPr="00DC7696">
        <w:rPr>
          <w:i/>
          <w:iCs/>
        </w:rPr>
        <w:t>EQ-5D</w:t>
      </w:r>
      <w:r w:rsidRPr="00DC7696">
        <w:t xml:space="preserve">) rodo, kad niraparibu gydytų pacienčių atsakymai apie gyvenimo kokybę (angl. </w:t>
      </w:r>
      <w:r w:rsidRPr="00DC7696">
        <w:rPr>
          <w:i/>
          <w:iCs/>
        </w:rPr>
        <w:t>QoL</w:t>
      </w:r>
      <w:r w:rsidRPr="00DC7696">
        <w:t>) nesiskyrė nuo placebu gydytų pacienčių.</w:t>
      </w:r>
    </w:p>
    <w:p w14:paraId="3F4D94CC" w14:textId="77777777" w:rsidR="00B84BA2" w:rsidRPr="00DC7696" w:rsidRDefault="00B84BA2">
      <w:pPr>
        <w:widowControl w:val="0"/>
        <w:tabs>
          <w:tab w:val="clear" w:pos="567"/>
        </w:tabs>
        <w:spacing w:line="240" w:lineRule="auto"/>
        <w:rPr>
          <w:iCs/>
          <w:szCs w:val="22"/>
        </w:rPr>
      </w:pPr>
    </w:p>
    <w:p w14:paraId="1E522C94" w14:textId="77777777" w:rsidR="00B84BA2" w:rsidRPr="00DC7696" w:rsidRDefault="00B84BA2">
      <w:pPr>
        <w:widowControl w:val="0"/>
        <w:tabs>
          <w:tab w:val="clear" w:pos="567"/>
        </w:tabs>
        <w:spacing w:line="240" w:lineRule="auto"/>
        <w:rPr>
          <w:rFonts w:eastAsia="SimSun"/>
          <w:szCs w:val="22"/>
        </w:rPr>
      </w:pPr>
      <w:r w:rsidRPr="00DC7696">
        <w:rPr>
          <w:u w:val="single"/>
        </w:rPr>
        <w:t>Vaikų populiacija</w:t>
      </w:r>
    </w:p>
    <w:p w14:paraId="5184F4C5" w14:textId="77777777" w:rsidR="00B84BA2" w:rsidRPr="00DC7696" w:rsidRDefault="00B84BA2">
      <w:pPr>
        <w:widowControl w:val="0"/>
        <w:tabs>
          <w:tab w:val="clear" w:pos="567"/>
        </w:tabs>
        <w:autoSpaceDE w:val="0"/>
        <w:spacing w:line="240" w:lineRule="auto"/>
        <w:rPr>
          <w:rFonts w:eastAsia="SimSun"/>
          <w:szCs w:val="22"/>
        </w:rPr>
      </w:pPr>
    </w:p>
    <w:p w14:paraId="74AEFC96" w14:textId="70550DE9" w:rsidR="00B84BA2" w:rsidRPr="00DC7696" w:rsidRDefault="00B84BA2">
      <w:pPr>
        <w:widowControl w:val="0"/>
        <w:tabs>
          <w:tab w:val="clear" w:pos="567"/>
        </w:tabs>
        <w:autoSpaceDE w:val="0"/>
        <w:spacing w:line="240" w:lineRule="auto"/>
        <w:rPr>
          <w:iCs/>
          <w:szCs w:val="22"/>
        </w:rPr>
      </w:pPr>
      <w:r w:rsidRPr="00DC7696">
        <w:t>Europos vaistų agentūra atleido nuo įpareigojimo pateikti Zejula tyrimų su visais vaikų populiacijos pogrupiais duomenis kiaušidžių vėžiui</w:t>
      </w:r>
      <w:r w:rsidR="00744BD5" w:rsidRPr="00DC7696">
        <w:t>,</w:t>
      </w:r>
      <w:r w:rsidRPr="00DC7696">
        <w:t xml:space="preserve"> išskyrus rabdomiosarkomą ir užuomazginių ląstelių navikus</w:t>
      </w:r>
      <w:r w:rsidR="00744BD5" w:rsidRPr="00DC7696">
        <w:t>,</w:t>
      </w:r>
      <w:r w:rsidRPr="00DC7696">
        <w:t xml:space="preserve"> gydyti</w:t>
      </w:r>
      <w:r w:rsidR="00744BD5" w:rsidRPr="00DC7696">
        <w:t xml:space="preserve"> (</w:t>
      </w:r>
      <w:r w:rsidR="00744BD5" w:rsidRPr="00DC7696">
        <w:rPr>
          <w:snapToGrid w:val="0"/>
          <w:szCs w:val="24"/>
        </w:rPr>
        <w:t>vartojimo vaikams informacija pateikiama 4.2 skyriuje</w:t>
      </w:r>
      <w:r w:rsidR="00744BD5" w:rsidRPr="00DC7696">
        <w:t>)</w:t>
      </w:r>
      <w:r w:rsidRPr="00DC7696">
        <w:t>.</w:t>
      </w:r>
    </w:p>
    <w:p w14:paraId="781CEA38" w14:textId="77777777" w:rsidR="00B84BA2" w:rsidRPr="00DC7696" w:rsidRDefault="00B84BA2">
      <w:pPr>
        <w:widowControl w:val="0"/>
        <w:tabs>
          <w:tab w:val="clear" w:pos="567"/>
        </w:tabs>
        <w:spacing w:line="240" w:lineRule="auto"/>
        <w:rPr>
          <w:iCs/>
          <w:szCs w:val="22"/>
        </w:rPr>
      </w:pPr>
    </w:p>
    <w:p w14:paraId="08525D8F" w14:textId="77777777" w:rsidR="00B84BA2" w:rsidRPr="00DC7696" w:rsidRDefault="00B84BA2">
      <w:pPr>
        <w:widowControl w:val="0"/>
        <w:tabs>
          <w:tab w:val="clear" w:pos="567"/>
        </w:tabs>
        <w:spacing w:line="240" w:lineRule="auto"/>
        <w:ind w:left="567" w:hanging="567"/>
        <w:rPr>
          <w:b/>
          <w:szCs w:val="22"/>
        </w:rPr>
      </w:pPr>
      <w:r w:rsidRPr="00DC7696">
        <w:rPr>
          <w:b/>
        </w:rPr>
        <w:t>5.2</w:t>
      </w:r>
      <w:r w:rsidRPr="00DC7696">
        <w:rPr>
          <w:b/>
        </w:rPr>
        <w:tab/>
        <w:t>Farmakokinetinės savybės</w:t>
      </w:r>
    </w:p>
    <w:p w14:paraId="5ADBEA20" w14:textId="77777777" w:rsidR="00B84BA2" w:rsidRPr="00DC7696" w:rsidRDefault="00B84BA2">
      <w:pPr>
        <w:widowControl w:val="0"/>
        <w:tabs>
          <w:tab w:val="clear" w:pos="567"/>
        </w:tabs>
        <w:spacing w:line="240" w:lineRule="auto"/>
        <w:rPr>
          <w:szCs w:val="22"/>
        </w:rPr>
      </w:pPr>
    </w:p>
    <w:p w14:paraId="41B1A9C9" w14:textId="77777777" w:rsidR="00B84BA2" w:rsidRPr="00DC7696" w:rsidRDefault="00B84BA2">
      <w:pPr>
        <w:widowControl w:val="0"/>
        <w:tabs>
          <w:tab w:val="clear" w:pos="567"/>
        </w:tabs>
        <w:spacing w:line="240" w:lineRule="auto"/>
        <w:rPr>
          <w:szCs w:val="22"/>
          <w:u w:val="single"/>
        </w:rPr>
      </w:pPr>
      <w:r w:rsidRPr="00DC7696">
        <w:rPr>
          <w:u w:val="single"/>
        </w:rPr>
        <w:t>Absorbcija</w:t>
      </w:r>
    </w:p>
    <w:p w14:paraId="57CB6DE4" w14:textId="77777777" w:rsidR="00B84BA2" w:rsidRPr="00DC7696" w:rsidRDefault="00B84BA2">
      <w:pPr>
        <w:widowControl w:val="0"/>
        <w:tabs>
          <w:tab w:val="clear" w:pos="567"/>
        </w:tabs>
        <w:spacing w:line="240" w:lineRule="auto"/>
      </w:pPr>
    </w:p>
    <w:p w14:paraId="3243B6EB" w14:textId="55081F75" w:rsidR="00B84BA2" w:rsidRPr="00DC7696" w:rsidRDefault="00B84BA2">
      <w:pPr>
        <w:widowControl w:val="0"/>
        <w:tabs>
          <w:tab w:val="clear" w:pos="567"/>
        </w:tabs>
        <w:spacing w:line="240" w:lineRule="auto"/>
        <w:rPr>
          <w:szCs w:val="22"/>
        </w:rPr>
      </w:pPr>
      <w:r w:rsidRPr="00DC7696">
        <w:t>Pavartojus vienkartinę 300 mg niraparibo dozę</w:t>
      </w:r>
      <w:del w:id="414" w:author="Author">
        <w:r w:rsidRPr="00DC7696" w:rsidDel="00BE6E5A">
          <w:delText xml:space="preserve"> nevalgius</w:delText>
        </w:r>
      </w:del>
      <w:r w:rsidRPr="00DC7696">
        <w:t>, niraparibo kiekį galima buvo išmatuoti plazmoje po 30 minučių, o vidutinė didžiausia niraparibo koncentracija plazmoje (</w:t>
      </w:r>
      <w:r w:rsidRPr="00DC7696">
        <w:rPr>
          <w:i/>
          <w:iCs/>
        </w:rPr>
        <w:t>C</w:t>
      </w:r>
      <w:r w:rsidRPr="00DC7696">
        <w:rPr>
          <w:i/>
          <w:iCs/>
          <w:vertAlign w:val="subscript"/>
        </w:rPr>
        <w:t>max</w:t>
      </w:r>
      <w:r w:rsidRPr="00DC7696">
        <w:t xml:space="preserve">) </w:t>
      </w:r>
      <w:ins w:id="415" w:author="Author">
        <w:r w:rsidR="00BE6E5A" w:rsidRPr="00DC7696">
          <w:t xml:space="preserve">buvo </w:t>
        </w:r>
      </w:ins>
      <w:r w:rsidRPr="00DC7696">
        <w:t xml:space="preserve">pasiekta </w:t>
      </w:r>
      <w:del w:id="416" w:author="Author">
        <w:r w:rsidRPr="00DC7696" w:rsidDel="00BE6E5A">
          <w:delText xml:space="preserve">maždaug </w:delText>
        </w:r>
      </w:del>
      <w:r w:rsidRPr="00DC7696">
        <w:t>per 3</w:t>
      </w:r>
      <w:ins w:id="417" w:author="Author">
        <w:r w:rsidR="00BE6E5A" w:rsidRPr="00DC7696">
          <w:t>–5</w:t>
        </w:r>
      </w:ins>
      <w:r w:rsidRPr="00DC7696">
        <w:t> valandas (</w:t>
      </w:r>
      <w:ins w:id="418" w:author="Author">
        <w:r w:rsidR="00BE6E5A" w:rsidRPr="00DC7696">
          <w:t>skirtingų tyrimų duomenimis, kitimo sritis 508–875</w:t>
        </w:r>
      </w:ins>
      <w:del w:id="419" w:author="Author">
        <w:r w:rsidRPr="00DC7696" w:rsidDel="00BE6E5A">
          <w:delText>804</w:delText>
        </w:r>
      </w:del>
      <w:r w:rsidRPr="00DC7696">
        <w:t> ng/ml</w:t>
      </w:r>
      <w:del w:id="420" w:author="Author">
        <w:r w:rsidRPr="00DC7696" w:rsidDel="00BE6E5A">
          <w:delText xml:space="preserve"> (% </w:delText>
        </w:r>
        <w:r w:rsidRPr="00DC7696" w:rsidDel="00BE6E5A">
          <w:rPr>
            <w:i/>
            <w:iCs/>
          </w:rPr>
          <w:delText>CV</w:delText>
        </w:r>
        <w:r w:rsidRPr="00DC7696" w:rsidDel="00BE6E5A">
          <w:delText>:50,2</w:delText>
        </w:r>
        <w:r w:rsidR="004E4DF6" w:rsidRPr="00DC7696" w:rsidDel="00BE6E5A">
          <w:delText> </w:delText>
        </w:r>
        <w:r w:rsidRPr="00DC7696" w:rsidDel="00BE6E5A">
          <w:delText>%)</w:delText>
        </w:r>
      </w:del>
      <w:r w:rsidRPr="00DC7696">
        <w:t>). Pavartojus kartotines niraparibo dozes nuo 30 mg iki 400 mg kartą per parą, niraparibo akumuliacija buvo maždaug 2–3 kartus didesnė.</w:t>
      </w:r>
    </w:p>
    <w:p w14:paraId="6ACD2F35" w14:textId="77777777" w:rsidR="00B84BA2" w:rsidRPr="00DC7696" w:rsidRDefault="00B84BA2">
      <w:pPr>
        <w:widowControl w:val="0"/>
        <w:tabs>
          <w:tab w:val="clear" w:pos="567"/>
        </w:tabs>
        <w:spacing w:line="240" w:lineRule="auto"/>
        <w:rPr>
          <w:szCs w:val="22"/>
        </w:rPr>
      </w:pPr>
    </w:p>
    <w:p w14:paraId="5C98FC4A" w14:textId="19D40E5C" w:rsidR="00B84BA2" w:rsidRPr="00DC7696" w:rsidRDefault="00B84BA2">
      <w:pPr>
        <w:widowControl w:val="0"/>
        <w:tabs>
          <w:tab w:val="clear" w:pos="567"/>
        </w:tabs>
        <w:spacing w:line="240" w:lineRule="auto"/>
        <w:rPr>
          <w:szCs w:val="22"/>
        </w:rPr>
      </w:pPr>
      <w:r w:rsidRPr="00DC7696">
        <w:t>Sisteminė niraparibo ekspozicija (</w:t>
      </w:r>
      <w:r w:rsidRPr="00DC7696">
        <w:rPr>
          <w:i/>
          <w:iCs/>
        </w:rPr>
        <w:t>C</w:t>
      </w:r>
      <w:r w:rsidRPr="00DC7696">
        <w:rPr>
          <w:i/>
          <w:iCs/>
          <w:vertAlign w:val="subscript"/>
        </w:rPr>
        <w:t>max</w:t>
      </w:r>
      <w:r w:rsidRPr="00DC7696">
        <w:t xml:space="preserve"> ir </w:t>
      </w:r>
      <w:r w:rsidRPr="00DC7696">
        <w:rPr>
          <w:i/>
          <w:iCs/>
        </w:rPr>
        <w:t>AUC</w:t>
      </w:r>
      <w:r w:rsidRPr="00DC7696">
        <w:t>) didėjo tiesiogiai proporcingai dozei, kai niraparibo dozė didinta nuo 30 mg iki 400 mg. Niraparibo absoliutusis biologinis prieinamumas yra maždaug 73%, kas rodo minimalų ikisisteminį metabolizmą. Remiantis niraparibo farmakokinetikos populiacijoje analizės duomenimis, buvo apskaičiuotas biologinio įsisavinamumo kintamumas skirtingų tiriamųjų organizme: variacijos koeficientas (angl.</w:t>
      </w:r>
      <w:r w:rsidRPr="00DC7696">
        <w:rPr>
          <w:i/>
          <w:iCs/>
          <w:szCs w:val="22"/>
        </w:rPr>
        <w:t xml:space="preserve"> the coefficient of variation</w:t>
      </w:r>
      <w:r w:rsidRPr="00DC7696">
        <w:t>,</w:t>
      </w:r>
      <w:r w:rsidRPr="00DC7696">
        <w:rPr>
          <w:i/>
          <w:iCs/>
        </w:rPr>
        <w:t xml:space="preserve"> CV</w:t>
      </w:r>
      <w:r w:rsidRPr="00DC7696">
        <w:t>) – 3</w:t>
      </w:r>
      <w:ins w:id="421" w:author="Author">
        <w:r w:rsidR="0093047A" w:rsidRPr="00DC7696">
          <w:t>3,8</w:t>
        </w:r>
      </w:ins>
      <w:del w:id="422" w:author="Author">
        <w:r w:rsidRPr="00DC7696" w:rsidDel="0093047A">
          <w:delText>1</w:delText>
        </w:r>
      </w:del>
      <w:r w:rsidR="004E4DF6" w:rsidRPr="00DC7696">
        <w:t> </w:t>
      </w:r>
      <w:r w:rsidRPr="00DC7696">
        <w:t>%.</w:t>
      </w:r>
    </w:p>
    <w:p w14:paraId="74137C45" w14:textId="77777777" w:rsidR="00B84BA2" w:rsidRPr="00DC7696" w:rsidRDefault="00B84BA2">
      <w:pPr>
        <w:widowControl w:val="0"/>
        <w:tabs>
          <w:tab w:val="clear" w:pos="567"/>
        </w:tabs>
        <w:spacing w:line="240" w:lineRule="auto"/>
        <w:rPr>
          <w:szCs w:val="22"/>
        </w:rPr>
      </w:pPr>
    </w:p>
    <w:p w14:paraId="2A9357A8" w14:textId="77777777" w:rsidR="00B84BA2" w:rsidRPr="00DC7696" w:rsidRDefault="00E73389">
      <w:pPr>
        <w:widowControl w:val="0"/>
        <w:tabs>
          <w:tab w:val="clear" w:pos="567"/>
        </w:tabs>
        <w:spacing w:line="240" w:lineRule="auto"/>
      </w:pPr>
      <w:r w:rsidRPr="00DC7696">
        <w:t xml:space="preserve">Pacientams, turintiems solidinių navikų, suvalgius labai riebaus maisto ir išgėrus niraparibo tablečių, niraparibo </w:t>
      </w:r>
      <w:r w:rsidRPr="00DC7696">
        <w:rPr>
          <w:i/>
          <w:iCs/>
        </w:rPr>
        <w:t>C</w:t>
      </w:r>
      <w:r w:rsidRPr="00DC7696">
        <w:rPr>
          <w:i/>
          <w:iCs/>
          <w:vertAlign w:val="subscript"/>
        </w:rPr>
        <w:t>max</w:t>
      </w:r>
      <w:r w:rsidRPr="00DC7696">
        <w:t xml:space="preserve"> ir </w:t>
      </w:r>
      <w:r w:rsidRPr="00DC7696">
        <w:rPr>
          <w:i/>
          <w:iCs/>
        </w:rPr>
        <w:t>AUC</w:t>
      </w:r>
      <w:r w:rsidRPr="00DC7696">
        <w:rPr>
          <w:i/>
          <w:iCs/>
          <w:vertAlign w:val="subscript"/>
        </w:rPr>
        <w:t>inf</w:t>
      </w:r>
      <w:r w:rsidRPr="00DC7696">
        <w:t xml:space="preserve"> padidėjo atitinkamai 11</w:t>
      </w:r>
      <w:r w:rsidR="00DD711F" w:rsidRPr="00DC7696">
        <w:t> </w:t>
      </w:r>
      <w:r w:rsidRPr="00DC7696">
        <w:t>% ir 28</w:t>
      </w:r>
      <w:r w:rsidR="00DD711F" w:rsidRPr="00DC7696">
        <w:t> </w:t>
      </w:r>
      <w:r w:rsidRPr="00DC7696">
        <w:t>%, palyginti su vartojimu nevalgius (žr.</w:t>
      </w:r>
      <w:r w:rsidR="00045340" w:rsidRPr="00DC7696">
        <w:t> </w:t>
      </w:r>
      <w:r w:rsidRPr="00DC7696">
        <w:t>4.2 skyrių).</w:t>
      </w:r>
    </w:p>
    <w:p w14:paraId="719693C8" w14:textId="77777777" w:rsidR="00E73389" w:rsidRPr="00DC7696" w:rsidRDefault="00E73389">
      <w:pPr>
        <w:widowControl w:val="0"/>
        <w:tabs>
          <w:tab w:val="clear" w:pos="567"/>
        </w:tabs>
        <w:spacing w:line="240" w:lineRule="auto"/>
      </w:pPr>
    </w:p>
    <w:p w14:paraId="38B051FF" w14:textId="7A1A1C8D" w:rsidR="00B84BA2" w:rsidRPr="00DC7696" w:rsidRDefault="00B84BA2">
      <w:pPr>
        <w:widowControl w:val="0"/>
        <w:tabs>
          <w:tab w:val="clear" w:pos="567"/>
        </w:tabs>
        <w:spacing w:line="240" w:lineRule="auto"/>
        <w:rPr>
          <w:szCs w:val="22"/>
        </w:rPr>
      </w:pPr>
      <w:r w:rsidRPr="00DC7696">
        <w:rPr>
          <w:szCs w:val="22"/>
        </w:rPr>
        <w:t>Įrodyta, kad tabletės ir kapsulės yra biologiškai ekvivalentiškos. Paskyrus vieną 300 mg tabletę arba tris 100 mg niraparibo kapsules 108 pacientams, sergantiems solidiniais navikais nevalgius, 90</w:t>
      </w:r>
      <w:r w:rsidR="004E4DF6" w:rsidRPr="00DC7696">
        <w:rPr>
          <w:szCs w:val="22"/>
        </w:rPr>
        <w:t> </w:t>
      </w:r>
      <w:r w:rsidRPr="00DC7696">
        <w:rPr>
          <w:szCs w:val="22"/>
        </w:rPr>
        <w:t xml:space="preserve">% geometrinio vidurkio pasikliautinieji intervalai tabletėms, palyginti su kapsulėmis, atitinkantys </w:t>
      </w:r>
      <w:r w:rsidRPr="00DC7696">
        <w:rPr>
          <w:i/>
          <w:iCs/>
          <w:szCs w:val="22"/>
        </w:rPr>
        <w:t>C</w:t>
      </w:r>
      <w:r w:rsidRPr="00DC7696">
        <w:rPr>
          <w:i/>
          <w:iCs/>
          <w:szCs w:val="22"/>
          <w:vertAlign w:val="subscript"/>
        </w:rPr>
        <w:t>max</w:t>
      </w:r>
      <w:r w:rsidRPr="00DC7696">
        <w:rPr>
          <w:szCs w:val="22"/>
        </w:rPr>
        <w:t xml:space="preserve">, </w:t>
      </w:r>
      <w:r w:rsidRPr="00DC7696">
        <w:rPr>
          <w:i/>
          <w:iCs/>
          <w:szCs w:val="22"/>
        </w:rPr>
        <w:t>AUC</w:t>
      </w:r>
      <w:r w:rsidRPr="00DC7696">
        <w:rPr>
          <w:szCs w:val="22"/>
          <w:vertAlign w:val="subscript"/>
        </w:rPr>
        <w:t>paskutinis</w:t>
      </w:r>
      <w:r w:rsidRPr="00DC7696">
        <w:rPr>
          <w:szCs w:val="22"/>
        </w:rPr>
        <w:t xml:space="preserve"> ir </w:t>
      </w:r>
      <w:r w:rsidRPr="00DC7696">
        <w:rPr>
          <w:i/>
          <w:iCs/>
          <w:szCs w:val="22"/>
        </w:rPr>
        <w:t>AUC</w:t>
      </w:r>
      <w:r w:rsidRPr="00DC7696">
        <w:rPr>
          <w:i/>
          <w:iCs/>
          <w:szCs w:val="22"/>
          <w:vertAlign w:val="subscript"/>
        </w:rPr>
        <w:t>∞</w:t>
      </w:r>
      <w:r w:rsidRPr="00DC7696">
        <w:rPr>
          <w:szCs w:val="22"/>
        </w:rPr>
        <w:t>. bioekvivalentiškumo ribos (0,80 ir 1,25).</w:t>
      </w:r>
    </w:p>
    <w:p w14:paraId="5F468484" w14:textId="77777777" w:rsidR="00B84BA2" w:rsidRPr="00DC7696" w:rsidRDefault="00B84BA2">
      <w:pPr>
        <w:widowControl w:val="0"/>
        <w:tabs>
          <w:tab w:val="clear" w:pos="567"/>
        </w:tabs>
        <w:spacing w:line="240" w:lineRule="auto"/>
      </w:pPr>
    </w:p>
    <w:p w14:paraId="2F56B6D6" w14:textId="77777777" w:rsidR="00B84BA2" w:rsidRPr="00DC7696" w:rsidRDefault="00B84BA2">
      <w:pPr>
        <w:keepNext/>
        <w:tabs>
          <w:tab w:val="clear" w:pos="567"/>
        </w:tabs>
        <w:spacing w:line="240" w:lineRule="auto"/>
        <w:rPr>
          <w:rFonts w:eastAsia="Times New Roman Bold"/>
          <w:szCs w:val="22"/>
          <w:u w:val="single"/>
        </w:rPr>
      </w:pPr>
      <w:r w:rsidRPr="00DC7696">
        <w:rPr>
          <w:u w:val="single"/>
        </w:rPr>
        <w:t>Pasiskirstymas</w:t>
      </w:r>
    </w:p>
    <w:p w14:paraId="2CB10563" w14:textId="77777777" w:rsidR="00B84BA2" w:rsidRPr="00DC7696" w:rsidRDefault="00B84BA2" w:rsidP="00A51326">
      <w:pPr>
        <w:keepNext/>
        <w:tabs>
          <w:tab w:val="clear" w:pos="567"/>
        </w:tabs>
        <w:spacing w:line="240" w:lineRule="auto"/>
        <w:rPr>
          <w:rFonts w:eastAsia="Times New Roman Bold"/>
          <w:szCs w:val="22"/>
        </w:rPr>
      </w:pPr>
    </w:p>
    <w:p w14:paraId="1E28720C" w14:textId="00753040" w:rsidR="00B84BA2" w:rsidRPr="00DC7696" w:rsidRDefault="00B84BA2">
      <w:pPr>
        <w:widowControl w:val="0"/>
        <w:tabs>
          <w:tab w:val="clear" w:pos="567"/>
        </w:tabs>
        <w:spacing w:line="240" w:lineRule="auto"/>
        <w:rPr>
          <w:szCs w:val="22"/>
        </w:rPr>
      </w:pPr>
      <w:r w:rsidRPr="00DC7696">
        <w:t>Vidutinis kiekis niraparibo prisijungia prie žmogaus plazmos baltymų (83</w:t>
      </w:r>
      <w:r w:rsidR="004E4DF6" w:rsidRPr="00DC7696">
        <w:t> </w:t>
      </w:r>
      <w:r w:rsidRPr="00DC7696">
        <w:t>%), daugiausia prie serumo albuminų. Remiantis niraparibo farmakokinetikos populiacijoje analizės duomenimis, tariamasis pasiskirstymo tūris (</w:t>
      </w:r>
      <w:r w:rsidRPr="00DC7696">
        <w:rPr>
          <w:i/>
          <w:iCs/>
        </w:rPr>
        <w:t>V</w:t>
      </w:r>
      <w:r w:rsidRPr="00DC7696">
        <w:rPr>
          <w:i/>
          <w:iCs/>
          <w:vertAlign w:val="subscript"/>
        </w:rPr>
        <w:t>d</w:t>
      </w:r>
      <w:r w:rsidRPr="00DC7696">
        <w:rPr>
          <w:i/>
          <w:iCs/>
        </w:rPr>
        <w:t>/F</w:t>
      </w:r>
      <w:r w:rsidRPr="00DC7696">
        <w:t>) vėžiu sergančių pacientų organizme buvo 1 </w:t>
      </w:r>
      <w:ins w:id="423" w:author="Author">
        <w:r w:rsidR="00EE6F51" w:rsidRPr="00DC7696">
          <w:t>206</w:t>
        </w:r>
      </w:ins>
      <w:del w:id="424" w:author="Author">
        <w:r w:rsidRPr="00DC7696" w:rsidDel="00EE6F51">
          <w:delText>311</w:delText>
        </w:r>
      </w:del>
      <w:r w:rsidRPr="00DC7696">
        <w:t xml:space="preserve"> l (apskaičiuotas 70 kg sveriančiam pacientui; </w:t>
      </w:r>
      <w:r w:rsidRPr="00DC7696">
        <w:rPr>
          <w:i/>
          <w:iCs/>
        </w:rPr>
        <w:t>CV –</w:t>
      </w:r>
      <w:r w:rsidRPr="00DC7696">
        <w:t xml:space="preserve"> </w:t>
      </w:r>
      <w:ins w:id="425" w:author="Author">
        <w:r w:rsidR="00EE6F51" w:rsidRPr="00DC7696">
          <w:t>18,4 </w:t>
        </w:r>
      </w:ins>
      <w:del w:id="426" w:author="Author">
        <w:r w:rsidRPr="00DC7696" w:rsidDel="00EE6F51">
          <w:delText>116</w:delText>
        </w:r>
      </w:del>
      <w:r w:rsidRPr="00DC7696">
        <w:t>%), o tai rodo, kad niraparibas gerai pasiskirsto audiniuose.</w:t>
      </w:r>
    </w:p>
    <w:p w14:paraId="10ABE9FD" w14:textId="77777777" w:rsidR="00B84BA2" w:rsidRPr="00DC7696" w:rsidRDefault="00B84BA2">
      <w:pPr>
        <w:widowControl w:val="0"/>
        <w:tabs>
          <w:tab w:val="clear" w:pos="567"/>
        </w:tabs>
        <w:spacing w:line="240" w:lineRule="auto"/>
        <w:rPr>
          <w:szCs w:val="22"/>
        </w:rPr>
      </w:pPr>
    </w:p>
    <w:p w14:paraId="2E3C4828" w14:textId="77777777" w:rsidR="00B84BA2" w:rsidRPr="00DC7696" w:rsidRDefault="00B84BA2">
      <w:pPr>
        <w:widowControl w:val="0"/>
        <w:tabs>
          <w:tab w:val="clear" w:pos="567"/>
        </w:tabs>
        <w:spacing w:line="240" w:lineRule="auto"/>
        <w:rPr>
          <w:rFonts w:eastAsia="Times New Roman Bold"/>
          <w:szCs w:val="22"/>
          <w:u w:val="single"/>
        </w:rPr>
      </w:pPr>
      <w:r w:rsidRPr="00DC7696">
        <w:rPr>
          <w:u w:val="single"/>
        </w:rPr>
        <w:t>Biotransformacija</w:t>
      </w:r>
    </w:p>
    <w:p w14:paraId="59A8F7AD" w14:textId="77777777" w:rsidR="00B84BA2" w:rsidRPr="00DC7696" w:rsidRDefault="00B84BA2">
      <w:pPr>
        <w:widowControl w:val="0"/>
        <w:tabs>
          <w:tab w:val="clear" w:pos="567"/>
        </w:tabs>
        <w:spacing w:line="240" w:lineRule="auto"/>
        <w:rPr>
          <w:rFonts w:eastAsia="Times New Roman Bold"/>
          <w:szCs w:val="22"/>
        </w:rPr>
      </w:pPr>
    </w:p>
    <w:p w14:paraId="42329D30" w14:textId="77777777" w:rsidR="00B84BA2" w:rsidRPr="00DC7696" w:rsidRDefault="00B84BA2">
      <w:pPr>
        <w:widowControl w:val="0"/>
        <w:tabs>
          <w:tab w:val="clear" w:pos="567"/>
        </w:tabs>
        <w:spacing w:line="240" w:lineRule="auto"/>
        <w:rPr>
          <w:rFonts w:eastAsia="Times New Roman Bold"/>
          <w:szCs w:val="22"/>
        </w:rPr>
      </w:pPr>
      <w:r w:rsidRPr="00DC7696">
        <w:t>Niraparibą daugiausia metabolizuoja karboksilesterazės (KE), kad susidarytų pagrindinis neaktyvus metabolitas M1. Masių pusiausvyros tyrime M1 ir M10 (toliau susidarę M1 gliukuronidai) buvo pagrindiniai kraujotakoje aptinkami metabolitai.</w:t>
      </w:r>
    </w:p>
    <w:p w14:paraId="2AC4FF26" w14:textId="77777777" w:rsidR="00B84BA2" w:rsidRPr="00DC7696" w:rsidRDefault="00B84BA2">
      <w:pPr>
        <w:widowControl w:val="0"/>
        <w:tabs>
          <w:tab w:val="clear" w:pos="567"/>
        </w:tabs>
        <w:spacing w:line="240" w:lineRule="auto"/>
        <w:rPr>
          <w:rFonts w:eastAsia="Times New Roman Bold"/>
          <w:szCs w:val="22"/>
        </w:rPr>
      </w:pPr>
    </w:p>
    <w:p w14:paraId="627D1DEF" w14:textId="77777777" w:rsidR="00B84BA2" w:rsidRPr="00DC7696" w:rsidRDefault="00B84BA2" w:rsidP="00A51326">
      <w:pPr>
        <w:keepNext/>
        <w:tabs>
          <w:tab w:val="clear" w:pos="567"/>
        </w:tabs>
        <w:spacing w:line="240" w:lineRule="auto"/>
        <w:rPr>
          <w:rFonts w:eastAsia="Times New Roman Bold"/>
          <w:szCs w:val="22"/>
        </w:rPr>
      </w:pPr>
      <w:r w:rsidRPr="00DC7696">
        <w:rPr>
          <w:u w:val="single"/>
        </w:rPr>
        <w:t>Eliminacija</w:t>
      </w:r>
    </w:p>
    <w:p w14:paraId="74F23E73" w14:textId="77777777" w:rsidR="00B84BA2" w:rsidRPr="00DC7696" w:rsidRDefault="00B84BA2" w:rsidP="00A51326">
      <w:pPr>
        <w:keepNext/>
        <w:tabs>
          <w:tab w:val="clear" w:pos="567"/>
        </w:tabs>
        <w:spacing w:line="240" w:lineRule="auto"/>
        <w:rPr>
          <w:rFonts w:eastAsia="Times New Roman Bold"/>
          <w:szCs w:val="22"/>
        </w:rPr>
      </w:pPr>
    </w:p>
    <w:p w14:paraId="0C52BFCF" w14:textId="541E48D1" w:rsidR="00B84BA2" w:rsidRPr="00DC7696" w:rsidRDefault="00B84BA2">
      <w:pPr>
        <w:widowControl w:val="0"/>
        <w:tabs>
          <w:tab w:val="clear" w:pos="567"/>
        </w:tabs>
        <w:spacing w:line="240" w:lineRule="auto"/>
        <w:rPr>
          <w:szCs w:val="22"/>
        </w:rPr>
      </w:pPr>
      <w:r w:rsidRPr="00DC7696">
        <w:t>Pavartojus vieną 300 mg niraparibo dozę per burną, vidutinis niraparibo pusinės eliminacijos periodas (</w:t>
      </w:r>
      <w:r w:rsidRPr="00DC7696">
        <w:rPr>
          <w:i/>
          <w:iCs/>
        </w:rPr>
        <w:t>t</w:t>
      </w:r>
      <w:r w:rsidRPr="00DC7696">
        <w:rPr>
          <w:i/>
          <w:iCs/>
          <w:vertAlign w:val="subscript"/>
        </w:rPr>
        <w:t>½</w:t>
      </w:r>
      <w:r w:rsidRPr="00DC7696">
        <w:t xml:space="preserve">) </w:t>
      </w:r>
      <w:ins w:id="427" w:author="Author">
        <w:r w:rsidR="0030030F" w:rsidRPr="00DC7696">
          <w:t xml:space="preserve">skirtingų tyrimų duomenimis </w:t>
        </w:r>
      </w:ins>
      <w:r w:rsidRPr="00DC7696">
        <w:t>buvo nuo 4</w:t>
      </w:r>
      <w:ins w:id="428" w:author="Author">
        <w:r w:rsidR="0030030F" w:rsidRPr="00DC7696">
          <w:t>4</w:t>
        </w:r>
      </w:ins>
      <w:del w:id="429" w:author="Author">
        <w:r w:rsidRPr="00DC7696" w:rsidDel="0030030F">
          <w:delText>8</w:delText>
        </w:r>
      </w:del>
      <w:r w:rsidRPr="00DC7696">
        <w:t> iki 5</w:t>
      </w:r>
      <w:ins w:id="430" w:author="Author">
        <w:r w:rsidR="0030030F" w:rsidRPr="00DC7696">
          <w:t>4</w:t>
        </w:r>
      </w:ins>
      <w:del w:id="431" w:author="Author">
        <w:r w:rsidRPr="00DC7696" w:rsidDel="0030030F">
          <w:delText>1</w:delText>
        </w:r>
      </w:del>
      <w:r w:rsidRPr="00DC7696">
        <w:t> valand</w:t>
      </w:r>
      <w:ins w:id="432" w:author="Author">
        <w:r w:rsidR="0030030F" w:rsidRPr="00DC7696">
          <w:t>ų</w:t>
        </w:r>
      </w:ins>
      <w:del w:id="433" w:author="Author">
        <w:r w:rsidRPr="00DC7696" w:rsidDel="0030030F">
          <w:delText>os</w:delText>
        </w:r>
      </w:del>
      <w:r w:rsidRPr="00DC7696">
        <w:t xml:space="preserve"> (maždaug 2 paros). Populiacijos farmakokinetinėje analizėje vėžiu sergančių pacientų bendras niraparibo klirensas (</w:t>
      </w:r>
      <w:r w:rsidRPr="00DC7696">
        <w:rPr>
          <w:i/>
          <w:iCs/>
        </w:rPr>
        <w:t>CL/F</w:t>
      </w:r>
      <w:r w:rsidRPr="00DC7696">
        <w:t xml:space="preserve">) buvo </w:t>
      </w:r>
      <w:r w:rsidRPr="00DC7696">
        <w:lastRenderedPageBreak/>
        <w:t>1</w:t>
      </w:r>
      <w:ins w:id="434" w:author="Author">
        <w:r w:rsidR="0030030F" w:rsidRPr="00DC7696">
          <w:t>5,9</w:t>
        </w:r>
      </w:ins>
      <w:del w:id="435" w:author="Author">
        <w:r w:rsidRPr="00DC7696" w:rsidDel="0030030F">
          <w:delText>6,5</w:delText>
        </w:r>
      </w:del>
      <w:r w:rsidRPr="00DC7696">
        <w:t> l/val. (</w:t>
      </w:r>
      <w:r w:rsidRPr="00DC7696">
        <w:rPr>
          <w:i/>
          <w:iCs/>
          <w:szCs w:val="22"/>
        </w:rPr>
        <w:t>CV</w:t>
      </w:r>
      <w:r w:rsidRPr="00DC7696">
        <w:rPr>
          <w:szCs w:val="22"/>
        </w:rPr>
        <w:t xml:space="preserve"> – 2</w:t>
      </w:r>
      <w:ins w:id="436" w:author="Author">
        <w:r w:rsidR="0030030F" w:rsidRPr="00DC7696">
          <w:rPr>
            <w:szCs w:val="22"/>
          </w:rPr>
          <w:t>4,0</w:t>
        </w:r>
        <w:r w:rsidR="00583B8E" w:rsidRPr="00DC7696">
          <w:rPr>
            <w:szCs w:val="22"/>
          </w:rPr>
          <w:t> </w:t>
        </w:r>
      </w:ins>
      <w:del w:id="437" w:author="Author">
        <w:r w:rsidRPr="00DC7696" w:rsidDel="0030030F">
          <w:rPr>
            <w:szCs w:val="22"/>
          </w:rPr>
          <w:delText>3,4</w:delText>
        </w:r>
      </w:del>
      <w:r w:rsidRPr="00DC7696">
        <w:rPr>
          <w:szCs w:val="22"/>
        </w:rPr>
        <w:t>%</w:t>
      </w:r>
      <w:r w:rsidRPr="00DC7696">
        <w:t>).</w:t>
      </w:r>
    </w:p>
    <w:p w14:paraId="5D952F9B" w14:textId="77777777" w:rsidR="00B84BA2" w:rsidRPr="00DC7696" w:rsidRDefault="00B84BA2">
      <w:pPr>
        <w:widowControl w:val="0"/>
        <w:tabs>
          <w:tab w:val="clear" w:pos="567"/>
        </w:tabs>
        <w:spacing w:line="240" w:lineRule="auto"/>
        <w:rPr>
          <w:szCs w:val="22"/>
        </w:rPr>
      </w:pPr>
    </w:p>
    <w:p w14:paraId="3F502B1F" w14:textId="615C6F30" w:rsidR="00B84BA2" w:rsidRPr="00DC7696" w:rsidRDefault="00B84BA2">
      <w:pPr>
        <w:widowControl w:val="0"/>
        <w:tabs>
          <w:tab w:val="clear" w:pos="567"/>
        </w:tabs>
        <w:spacing w:line="240" w:lineRule="auto"/>
        <w:rPr>
          <w:rFonts w:eastAsia="Times New Roman Bold"/>
          <w:szCs w:val="22"/>
        </w:rPr>
      </w:pPr>
      <w:r w:rsidRPr="00DC7696">
        <w:t>Niraparibas daugiausiai šalinamas per kepenų ir tulžies bei inkstų sistemas. Pavartojus vienkartinę 300 mg [</w:t>
      </w:r>
      <w:r w:rsidRPr="00DC7696">
        <w:rPr>
          <w:vertAlign w:val="superscript"/>
        </w:rPr>
        <w:t>14</w:t>
      </w:r>
      <w:r w:rsidRPr="00DC7696">
        <w:t>C]niraparibo dozę per burną, vidutiniškai 86,2</w:t>
      </w:r>
      <w:r w:rsidR="004E4DF6" w:rsidRPr="00DC7696">
        <w:t> </w:t>
      </w:r>
      <w:r w:rsidRPr="00DC7696">
        <w:t>% (diapazonas 71–91</w:t>
      </w:r>
      <w:r w:rsidR="004E4DF6" w:rsidRPr="00DC7696">
        <w:t> </w:t>
      </w:r>
      <w:r w:rsidRPr="00DC7696">
        <w:t>%) dozės buvo rasta šlapime ir išmatose per 21 parą. Radioaktyviosios dozės šlapime rasta 47,5</w:t>
      </w:r>
      <w:r w:rsidR="004E4DF6" w:rsidRPr="00DC7696">
        <w:t> </w:t>
      </w:r>
      <w:r w:rsidRPr="00DC7696">
        <w:t>% (diapazonas 33,4, 60,2</w:t>
      </w:r>
      <w:r w:rsidR="004E4DF6" w:rsidRPr="00DC7696">
        <w:t> </w:t>
      </w:r>
      <w:r w:rsidRPr="00DC7696">
        <w:t>%), o išmatose – 38,8</w:t>
      </w:r>
      <w:r w:rsidR="004E4DF6" w:rsidRPr="00DC7696">
        <w:t> </w:t>
      </w:r>
      <w:r w:rsidRPr="00DC7696">
        <w:t>% (diapazonas 28,3, 47</w:t>
      </w:r>
      <w:r w:rsidR="004E4DF6" w:rsidRPr="00DC7696">
        <w:t> </w:t>
      </w:r>
      <w:r w:rsidRPr="00DC7696">
        <w:t>%). Per 6 paras rinktuose jungtiniuose mėginiuose 40 % dozės rasta šlapime, daugiausia metabolitų forma, o 31,6</w:t>
      </w:r>
      <w:r w:rsidR="004E4DF6" w:rsidRPr="00DC7696">
        <w:t> </w:t>
      </w:r>
      <w:r w:rsidRPr="00DC7696">
        <w:t>% dozės – išmatose, daugiausia nepakitusio niraparibo forma.</w:t>
      </w:r>
    </w:p>
    <w:p w14:paraId="677B0245" w14:textId="77777777" w:rsidR="00857406" w:rsidRPr="00DC7696" w:rsidRDefault="00857406" w:rsidP="00857406">
      <w:pPr>
        <w:widowControl w:val="0"/>
        <w:tabs>
          <w:tab w:val="clear" w:pos="567"/>
        </w:tabs>
        <w:spacing w:line="240" w:lineRule="auto"/>
        <w:rPr>
          <w:ins w:id="438" w:author="Author"/>
          <w:rFonts w:eastAsia="Times New Roman Bold"/>
          <w:szCs w:val="22"/>
        </w:rPr>
      </w:pPr>
    </w:p>
    <w:p w14:paraId="75130EB8" w14:textId="77777777" w:rsidR="00857406" w:rsidRPr="00DC7696" w:rsidRDefault="00857406" w:rsidP="00857406">
      <w:pPr>
        <w:widowControl w:val="0"/>
        <w:tabs>
          <w:tab w:val="clear" w:pos="567"/>
        </w:tabs>
        <w:spacing w:line="240" w:lineRule="auto"/>
        <w:rPr>
          <w:ins w:id="439" w:author="Author"/>
          <w:i/>
          <w:szCs w:val="22"/>
          <w:u w:val="single"/>
        </w:rPr>
      </w:pPr>
      <w:ins w:id="440" w:author="Author">
        <w:r w:rsidRPr="00DC7696">
          <w:rPr>
            <w:u w:val="single"/>
          </w:rPr>
          <w:t xml:space="preserve">Tyrimai </w:t>
        </w:r>
        <w:r w:rsidRPr="00DC7696">
          <w:rPr>
            <w:i/>
            <w:iCs/>
            <w:u w:val="single"/>
          </w:rPr>
          <w:t>in vitro</w:t>
        </w:r>
      </w:ins>
    </w:p>
    <w:p w14:paraId="77289A22" w14:textId="77777777" w:rsidR="00857406" w:rsidRPr="00DC7696" w:rsidRDefault="00857406" w:rsidP="00857406">
      <w:pPr>
        <w:widowControl w:val="0"/>
        <w:tabs>
          <w:tab w:val="clear" w:pos="567"/>
        </w:tabs>
        <w:spacing w:line="240" w:lineRule="auto"/>
        <w:rPr>
          <w:ins w:id="441" w:author="Author"/>
          <w:szCs w:val="22"/>
        </w:rPr>
      </w:pPr>
    </w:p>
    <w:p w14:paraId="6BADFCC4" w14:textId="77777777" w:rsidR="00857406" w:rsidRPr="00DC7696" w:rsidRDefault="00857406" w:rsidP="00857406">
      <w:pPr>
        <w:widowControl w:val="0"/>
        <w:tabs>
          <w:tab w:val="clear" w:pos="567"/>
        </w:tabs>
        <w:spacing w:line="240" w:lineRule="auto"/>
        <w:rPr>
          <w:ins w:id="442" w:author="Author"/>
          <w:szCs w:val="22"/>
        </w:rPr>
      </w:pPr>
      <w:ins w:id="443" w:author="Author">
        <w:r w:rsidRPr="00DC7696">
          <w:rPr>
            <w:szCs w:val="22"/>
          </w:rPr>
          <w:t xml:space="preserve">Niraparibas sužadina CYP1A2 </w:t>
        </w:r>
        <w:r w:rsidRPr="00DC7696">
          <w:rPr>
            <w:i/>
            <w:iCs/>
            <w:szCs w:val="22"/>
          </w:rPr>
          <w:t xml:space="preserve">in vitro </w:t>
        </w:r>
        <w:r w:rsidRPr="00DC7696">
          <w:rPr>
            <w:szCs w:val="22"/>
          </w:rPr>
          <w:t>(žr. 4.5 skyrių).</w:t>
        </w:r>
      </w:ins>
    </w:p>
    <w:p w14:paraId="0CC6D322" w14:textId="77777777" w:rsidR="00857406" w:rsidRPr="00DC7696" w:rsidRDefault="00857406" w:rsidP="00857406">
      <w:pPr>
        <w:widowControl w:val="0"/>
        <w:tabs>
          <w:tab w:val="clear" w:pos="567"/>
        </w:tabs>
        <w:spacing w:line="240" w:lineRule="auto"/>
        <w:rPr>
          <w:ins w:id="444" w:author="Author"/>
          <w:szCs w:val="22"/>
        </w:rPr>
      </w:pPr>
    </w:p>
    <w:p w14:paraId="429E706E" w14:textId="77777777" w:rsidR="00857406" w:rsidRPr="00DC7696" w:rsidRDefault="00857406" w:rsidP="00857406">
      <w:pPr>
        <w:widowControl w:val="0"/>
        <w:tabs>
          <w:tab w:val="clear" w:pos="567"/>
        </w:tabs>
        <w:spacing w:line="240" w:lineRule="auto"/>
        <w:rPr>
          <w:ins w:id="445" w:author="Author"/>
          <w:szCs w:val="22"/>
        </w:rPr>
      </w:pPr>
      <w:ins w:id="446" w:author="Author">
        <w:r w:rsidRPr="00DC7696">
          <w:rPr>
            <w:szCs w:val="22"/>
          </w:rPr>
          <w:t xml:space="preserve">Niraparibas yra </w:t>
        </w:r>
        <w:r w:rsidRPr="00DC7696">
          <w:rPr>
            <w:i/>
            <w:iCs/>
            <w:szCs w:val="22"/>
          </w:rPr>
          <w:t xml:space="preserve">P-gp </w:t>
        </w:r>
        <w:r w:rsidRPr="00DC7696">
          <w:rPr>
            <w:szCs w:val="22"/>
          </w:rPr>
          <w:t xml:space="preserve">ir </w:t>
        </w:r>
        <w:r w:rsidRPr="00DC7696">
          <w:rPr>
            <w:i/>
            <w:iCs/>
            <w:szCs w:val="22"/>
          </w:rPr>
          <w:t xml:space="preserve">BCRP </w:t>
        </w:r>
        <w:r w:rsidRPr="00DC7696">
          <w:rPr>
            <w:szCs w:val="22"/>
          </w:rPr>
          <w:t>substratas. Vis dėlto, niraparibui būdingas didelis praeinamumas per membranas ir biologinis įsisavinamumas, todėl kliniškai reikšmingos sąveikos su vaistiniais preparatais, kurie slopina šiuos pernešėjus, rizika yra mažai tikėtina.</w:t>
        </w:r>
      </w:ins>
    </w:p>
    <w:p w14:paraId="534C04D3" w14:textId="77777777" w:rsidR="00857406" w:rsidRPr="00DC7696" w:rsidRDefault="00857406" w:rsidP="00857406">
      <w:pPr>
        <w:widowControl w:val="0"/>
        <w:tabs>
          <w:tab w:val="clear" w:pos="567"/>
        </w:tabs>
        <w:spacing w:line="240" w:lineRule="auto"/>
        <w:rPr>
          <w:ins w:id="447" w:author="Author"/>
          <w:szCs w:val="22"/>
        </w:rPr>
      </w:pPr>
    </w:p>
    <w:p w14:paraId="2661FCD4" w14:textId="77777777" w:rsidR="00857406" w:rsidRPr="00DC7696" w:rsidRDefault="00857406" w:rsidP="00857406">
      <w:pPr>
        <w:widowControl w:val="0"/>
        <w:tabs>
          <w:tab w:val="clear" w:pos="567"/>
        </w:tabs>
        <w:spacing w:line="240" w:lineRule="auto"/>
        <w:rPr>
          <w:ins w:id="448" w:author="Author"/>
          <w:szCs w:val="22"/>
        </w:rPr>
      </w:pPr>
      <w:ins w:id="449" w:author="Author">
        <w:r w:rsidRPr="00DC7696">
          <w:rPr>
            <w:szCs w:val="22"/>
          </w:rPr>
          <w:t xml:space="preserve">Niraparibas yra </w:t>
        </w:r>
        <w:r w:rsidRPr="00DC7696">
          <w:rPr>
            <w:i/>
            <w:iCs/>
            <w:szCs w:val="22"/>
          </w:rPr>
          <w:t>P-gp</w:t>
        </w:r>
        <w:r w:rsidRPr="00DC7696">
          <w:rPr>
            <w:szCs w:val="22"/>
          </w:rPr>
          <w:t xml:space="preserve">, </w:t>
        </w:r>
        <w:r w:rsidRPr="00DC7696">
          <w:rPr>
            <w:i/>
            <w:iCs/>
            <w:szCs w:val="22"/>
          </w:rPr>
          <w:t>BCRP</w:t>
        </w:r>
        <w:r w:rsidRPr="00DC7696">
          <w:rPr>
            <w:szCs w:val="22"/>
          </w:rPr>
          <w:t>,</w:t>
        </w:r>
        <w:r w:rsidRPr="00DC7696">
          <w:rPr>
            <w:i/>
            <w:iCs/>
            <w:szCs w:val="22"/>
          </w:rPr>
          <w:t xml:space="preserve"> MATE1/2K </w:t>
        </w:r>
        <w:r w:rsidRPr="00DC7696">
          <w:rPr>
            <w:szCs w:val="22"/>
          </w:rPr>
          <w:t xml:space="preserve">ir 1-ojo tipo organinių katijonų pernešėjų (angl. </w:t>
        </w:r>
        <w:r w:rsidRPr="00DC7696">
          <w:rPr>
            <w:i/>
            <w:iCs/>
          </w:rPr>
          <w:t>organic cation transporter 1</w:t>
        </w:r>
        <w:r w:rsidRPr="00DC7696">
          <w:t xml:space="preserve">, </w:t>
        </w:r>
        <w:r w:rsidRPr="00DC7696">
          <w:rPr>
            <w:i/>
            <w:iCs/>
          </w:rPr>
          <w:t>OCT1</w:t>
        </w:r>
        <w:r w:rsidRPr="00DC7696">
          <w:rPr>
            <w:szCs w:val="22"/>
          </w:rPr>
          <w:t xml:space="preserve">) inhibitorius </w:t>
        </w:r>
        <w:r w:rsidRPr="00DC7696">
          <w:rPr>
            <w:i/>
            <w:iCs/>
            <w:szCs w:val="22"/>
          </w:rPr>
          <w:t xml:space="preserve">in vitro </w:t>
        </w:r>
        <w:r w:rsidRPr="00DC7696">
          <w:rPr>
            <w:szCs w:val="22"/>
          </w:rPr>
          <w:t>(žr. 4.5 skyrių).</w:t>
        </w:r>
      </w:ins>
    </w:p>
    <w:p w14:paraId="019307A0" w14:textId="77777777" w:rsidR="00B84BA2" w:rsidRPr="00DC7696" w:rsidRDefault="00B84BA2">
      <w:pPr>
        <w:widowControl w:val="0"/>
        <w:tabs>
          <w:tab w:val="clear" w:pos="567"/>
        </w:tabs>
        <w:spacing w:line="240" w:lineRule="auto"/>
        <w:rPr>
          <w:rFonts w:eastAsia="Times New Roman Bold"/>
          <w:szCs w:val="22"/>
        </w:rPr>
      </w:pPr>
    </w:p>
    <w:p w14:paraId="009843EB" w14:textId="77777777" w:rsidR="00B84BA2" w:rsidRPr="00DC7696" w:rsidRDefault="00B84BA2">
      <w:pPr>
        <w:widowControl w:val="0"/>
        <w:tabs>
          <w:tab w:val="clear" w:pos="567"/>
        </w:tabs>
        <w:spacing w:line="240" w:lineRule="auto"/>
        <w:rPr>
          <w:i/>
          <w:szCs w:val="22"/>
          <w:u w:val="single"/>
        </w:rPr>
      </w:pPr>
      <w:r w:rsidRPr="00DC7696">
        <w:rPr>
          <w:u w:val="single"/>
        </w:rPr>
        <w:t>Ypatingos populiacijos</w:t>
      </w:r>
    </w:p>
    <w:p w14:paraId="6C724A16" w14:textId="77777777" w:rsidR="00B84BA2" w:rsidRPr="00DC7696" w:rsidRDefault="00B84BA2">
      <w:pPr>
        <w:widowControl w:val="0"/>
        <w:tabs>
          <w:tab w:val="clear" w:pos="567"/>
        </w:tabs>
        <w:spacing w:line="240" w:lineRule="auto"/>
        <w:rPr>
          <w:szCs w:val="22"/>
        </w:rPr>
      </w:pPr>
    </w:p>
    <w:p w14:paraId="779130C6" w14:textId="77777777" w:rsidR="00B84BA2" w:rsidRPr="00DC7696" w:rsidRDefault="00B84BA2">
      <w:r w:rsidRPr="00DC7696">
        <w:rPr>
          <w:i/>
        </w:rPr>
        <w:t>Inkstų funkcijos sutrikimas</w:t>
      </w:r>
    </w:p>
    <w:p w14:paraId="18091A56" w14:textId="324601FD" w:rsidR="00B84BA2" w:rsidRPr="00DC7696" w:rsidRDefault="00B84BA2">
      <w:r w:rsidRPr="00DC7696">
        <w:t>Remiantis farmakokinetikos populiacijoje analizės duomenimis, pacientų, kuriems yra lengvas (kreatinino klirensas 60</w:t>
      </w:r>
      <w:r w:rsidRPr="00DC7696">
        <w:noBreakHyphen/>
        <w:t>90 ml/min.) ar vidutinis (30</w:t>
      </w:r>
      <w:r w:rsidRPr="00DC7696">
        <w:noBreakHyphen/>
        <w:t>60 ml/min.) inkstų funkcijos sutrikimas, niraparibo klirensas šiek tiek sumažėjo, palyginti su tiriamaisiais, kurių inkstų funkcija yra normali</w:t>
      </w:r>
      <w:del w:id="450" w:author="Author">
        <w:r w:rsidRPr="00DC7696" w:rsidDel="00857406">
          <w:delText xml:space="preserve"> (</w:delText>
        </w:r>
        <w:r w:rsidRPr="00DC7696" w:rsidDel="00857406">
          <w:rPr>
            <w:szCs w:val="22"/>
          </w:rPr>
          <w:delText>7</w:delText>
        </w:r>
        <w:r w:rsidRPr="00DC7696" w:rsidDel="00857406">
          <w:rPr>
            <w:szCs w:val="22"/>
          </w:rPr>
          <w:noBreakHyphen/>
          <w:delText>17</w:delText>
        </w:r>
        <w:r w:rsidR="004E4DF6" w:rsidRPr="00DC7696" w:rsidDel="00857406">
          <w:rPr>
            <w:szCs w:val="22"/>
          </w:rPr>
          <w:delText> </w:delText>
        </w:r>
        <w:r w:rsidRPr="00DC7696" w:rsidDel="00857406">
          <w:rPr>
            <w:szCs w:val="22"/>
          </w:rPr>
          <w:delText>% didesnė ekspozicija lengvo ir 17</w:delText>
        </w:r>
        <w:r w:rsidRPr="00DC7696" w:rsidDel="00857406">
          <w:rPr>
            <w:szCs w:val="22"/>
          </w:rPr>
          <w:noBreakHyphen/>
          <w:delText>38</w:delText>
        </w:r>
        <w:r w:rsidR="004E4DF6" w:rsidRPr="00DC7696" w:rsidDel="00857406">
          <w:rPr>
            <w:szCs w:val="22"/>
          </w:rPr>
          <w:delText> </w:delText>
        </w:r>
        <w:r w:rsidRPr="00DC7696" w:rsidDel="00857406">
          <w:rPr>
            <w:szCs w:val="22"/>
          </w:rPr>
          <w:delText>% didesnė ekspozicija vidutinio sunkumo</w:delText>
        </w:r>
        <w:r w:rsidRPr="00DC7696" w:rsidDel="00857406">
          <w:delText xml:space="preserve"> inkstų funkcijos sutrikimo atveju)</w:delText>
        </w:r>
      </w:del>
      <w:r w:rsidRPr="00DC7696">
        <w:t>. Laikoma, kad dėl ekspozicijos skirtumo dozės keisti nereikia. Klinikiniuose tyrimuose pacientų, pradinio vertinimo metu turinčių sunkų inkstų sutrikimą arba terminalinės stadijos inkstų ligą ir gydomų taikant hemodializę nenustatyta (žr. 4.2 skyrių).</w:t>
      </w:r>
    </w:p>
    <w:p w14:paraId="30441934" w14:textId="77777777" w:rsidR="00B84BA2" w:rsidRPr="00DC7696" w:rsidRDefault="00B84BA2"/>
    <w:p w14:paraId="3F87B010" w14:textId="77777777" w:rsidR="00B84BA2" w:rsidRPr="00DC7696" w:rsidRDefault="00B84BA2">
      <w:r w:rsidRPr="00DC7696">
        <w:rPr>
          <w:i/>
        </w:rPr>
        <w:t>Kepenų funkcijos sutrikimas</w:t>
      </w:r>
    </w:p>
    <w:p w14:paraId="537A3D4A" w14:textId="77777777" w:rsidR="00B84BA2" w:rsidRPr="00DC7696" w:rsidRDefault="00B84BA2">
      <w:r w:rsidRPr="00DC7696">
        <w:t xml:space="preserve">Populiacijos duomenų, gautų iš pacientų klinikinių tyrimų, farmakokinetikos analizė rodo, kad pradinio vertinimo metu esantis lengvas kepenų funkcijos sutrikimas (n = 155) neturi įtakos niraparibo klirensui. Remiantis klinikinio tyrimo, kuriame dalyvavo vėžiu sergančios pacientės ir kepenų funkcijos sutrikimo laipsnis buvo klasifikuojamas remiantis </w:t>
      </w:r>
      <w:r w:rsidRPr="00DC7696">
        <w:rPr>
          <w:i/>
          <w:iCs/>
        </w:rPr>
        <w:t>NCI-ODWG</w:t>
      </w:r>
      <w:r w:rsidRPr="00DC7696">
        <w:t xml:space="preserve"> kriterijais, duomenimis, niraparibo </w:t>
      </w:r>
      <w:r w:rsidRPr="00DC7696">
        <w:rPr>
          <w:i/>
          <w:iCs/>
        </w:rPr>
        <w:t>AUC</w:t>
      </w:r>
      <w:r w:rsidRPr="00DC7696">
        <w:rPr>
          <w:i/>
          <w:iCs/>
          <w:vertAlign w:val="subscript"/>
        </w:rPr>
        <w:t>inf</w:t>
      </w:r>
      <w:r w:rsidRPr="00DC7696">
        <w:t xml:space="preserve"> po 300 mg dozės suvartojimo pacienčių, kurioms buvo diagnozuotas vidutinio sunkumo kepenų funkcijos sutrikimas (n = 8), organizme buvo 1,56 karto didesnė </w:t>
      </w:r>
      <w:r w:rsidRPr="00DC7696">
        <w:rPr>
          <w:szCs w:val="22"/>
        </w:rPr>
        <w:t xml:space="preserve">(90% PI: 1,06, 2,30) </w:t>
      </w:r>
      <w:r w:rsidRPr="00DC7696">
        <w:t xml:space="preserve">už niraparibo </w:t>
      </w:r>
      <w:r w:rsidRPr="00DC7696">
        <w:rPr>
          <w:i/>
          <w:iCs/>
        </w:rPr>
        <w:t>AUC</w:t>
      </w:r>
      <w:r w:rsidRPr="00DC7696">
        <w:rPr>
          <w:i/>
          <w:iCs/>
          <w:vertAlign w:val="subscript"/>
        </w:rPr>
        <w:t>inf</w:t>
      </w:r>
      <w:r w:rsidRPr="00DC7696">
        <w:t xml:space="preserve"> pacienčių, kurių kepenų funkcija buvo normali (n = 9), organizme. Rekomenduojama keisti niraparibo dozę pacientėms, kurioms yra vidutinio sunkumo kepenų funkcijos sutrikimas (žr. 4.2 skyrių). Vidutinio sunkumo kepenų funkcijos sutrikimas neturėjo įtakos niraparibo</w:t>
      </w:r>
      <w:r w:rsidRPr="00DC7696">
        <w:rPr>
          <w:szCs w:val="22"/>
        </w:rPr>
        <w:t xml:space="preserve"> </w:t>
      </w:r>
      <w:r w:rsidRPr="00DC7696">
        <w:rPr>
          <w:i/>
          <w:iCs/>
          <w:szCs w:val="22"/>
        </w:rPr>
        <w:t>C</w:t>
      </w:r>
      <w:r w:rsidRPr="00DC7696">
        <w:rPr>
          <w:i/>
          <w:iCs/>
          <w:szCs w:val="22"/>
          <w:vertAlign w:val="subscript"/>
        </w:rPr>
        <w:t>max</w:t>
      </w:r>
      <w:r w:rsidRPr="00DC7696">
        <w:rPr>
          <w:szCs w:val="22"/>
        </w:rPr>
        <w:t xml:space="preserve"> arba niraparibo prisijungimui prie baltymų</w:t>
      </w:r>
      <w:r w:rsidRPr="00DC7696">
        <w:t>. Pacientams, turintiems sunkų kepenų sutrikimą, niraparibo farmakokinetinės savybės neįvertintos (žr. 4.2 ir 4.4 skyrius).</w:t>
      </w:r>
    </w:p>
    <w:p w14:paraId="138E13CE" w14:textId="77777777" w:rsidR="00B84BA2" w:rsidRPr="00DC7696" w:rsidRDefault="00B84BA2">
      <w:pPr>
        <w:widowControl w:val="0"/>
        <w:tabs>
          <w:tab w:val="clear" w:pos="567"/>
        </w:tabs>
        <w:spacing w:line="240" w:lineRule="auto"/>
        <w:rPr>
          <w:szCs w:val="22"/>
        </w:rPr>
      </w:pPr>
    </w:p>
    <w:p w14:paraId="4C9A8A18" w14:textId="77777777" w:rsidR="00B84BA2" w:rsidRPr="00DC7696" w:rsidRDefault="00B84BA2">
      <w:pPr>
        <w:keepNext/>
        <w:widowControl w:val="0"/>
        <w:tabs>
          <w:tab w:val="clear" w:pos="567"/>
        </w:tabs>
        <w:spacing w:line="240" w:lineRule="auto"/>
      </w:pPr>
      <w:r w:rsidRPr="00DC7696">
        <w:rPr>
          <w:i/>
        </w:rPr>
        <w:t>Kūno masė, amžius ir rasė</w:t>
      </w:r>
    </w:p>
    <w:p w14:paraId="5FB0A6C4" w14:textId="68640E1A" w:rsidR="00B84BA2" w:rsidRPr="00DC7696" w:rsidRDefault="00B84BA2">
      <w:pPr>
        <w:widowControl w:val="0"/>
        <w:tabs>
          <w:tab w:val="clear" w:pos="567"/>
        </w:tabs>
        <w:spacing w:line="240" w:lineRule="auto"/>
      </w:pPr>
      <w:r w:rsidRPr="00DC7696">
        <w:t>Remiantis farmakokinetikos populiacijoje analize, pastebėta, kad didėjant kūno masei, didėja niraparibo pasiskirstymo tūris. Kūno masės poveikio niraparibo klirensui ar bendrajai ekspozicijai nenustatyta.</w:t>
      </w:r>
      <w:del w:id="451" w:author="Author">
        <w:r w:rsidRPr="00DC7696" w:rsidDel="00745688">
          <w:delText xml:space="preserve"> Dozės keitimas atsižvelgiant į kūno masę farmakokinetikos požiūriu nėra pagrįstas.</w:delText>
        </w:r>
      </w:del>
    </w:p>
    <w:p w14:paraId="16FA8433" w14:textId="77777777" w:rsidR="00B84BA2" w:rsidRPr="00DC7696" w:rsidRDefault="00B84BA2">
      <w:pPr>
        <w:widowControl w:val="0"/>
        <w:tabs>
          <w:tab w:val="clear" w:pos="567"/>
        </w:tabs>
        <w:spacing w:line="240" w:lineRule="auto"/>
        <w:rPr>
          <w:szCs w:val="22"/>
        </w:rPr>
      </w:pPr>
    </w:p>
    <w:p w14:paraId="23AE4796" w14:textId="7B5051D7" w:rsidR="00B84BA2" w:rsidRPr="00DC7696" w:rsidRDefault="00B84BA2">
      <w:pPr>
        <w:widowControl w:val="0"/>
        <w:tabs>
          <w:tab w:val="clear" w:pos="567"/>
        </w:tabs>
        <w:spacing w:line="240" w:lineRule="auto"/>
        <w:rPr>
          <w:szCs w:val="22"/>
        </w:rPr>
      </w:pPr>
      <w:r w:rsidRPr="00DC7696">
        <w:t xml:space="preserve">Remiantis farmakokinetikos populiacijoje analize, </w:t>
      </w:r>
      <w:ins w:id="452" w:author="Author">
        <w:r w:rsidR="000268BC" w:rsidRPr="00DC7696">
          <w:t>amžius (nuo 26 iki 91 metų ribose) nebuvo reikšmingai</w:t>
        </w:r>
        <w:r w:rsidR="000268BC" w:rsidRPr="00DC7696" w:rsidDel="000268BC">
          <w:t xml:space="preserve"> </w:t>
        </w:r>
      </w:ins>
      <w:del w:id="453" w:author="Author">
        <w:r w:rsidRPr="00DC7696" w:rsidDel="000268BC">
          <w:delText xml:space="preserve">pastebėta, kad senstant, </w:delText>
        </w:r>
      </w:del>
      <w:r w:rsidRPr="00DC7696">
        <w:rPr>
          <w:szCs w:val="22"/>
        </w:rPr>
        <w:t>niraparibo klirens</w:t>
      </w:r>
      <w:ins w:id="454" w:author="Author">
        <w:r w:rsidR="000268BC" w:rsidRPr="00DC7696">
          <w:rPr>
            <w:szCs w:val="22"/>
          </w:rPr>
          <w:t>ą</w:t>
        </w:r>
      </w:ins>
      <w:del w:id="455" w:author="Author">
        <w:r w:rsidRPr="00DC7696" w:rsidDel="000268BC">
          <w:rPr>
            <w:szCs w:val="22"/>
          </w:rPr>
          <w:delText>as mažėja</w:delText>
        </w:r>
      </w:del>
      <w:ins w:id="456" w:author="Author">
        <w:r w:rsidR="000268BC" w:rsidRPr="00DC7696">
          <w:rPr>
            <w:szCs w:val="22"/>
          </w:rPr>
          <w:t xml:space="preserve"> ar pasiskirstymo tūrį keičiantis veiksnys</w:t>
        </w:r>
      </w:ins>
      <w:r w:rsidRPr="00DC7696">
        <w:rPr>
          <w:szCs w:val="22"/>
        </w:rPr>
        <w:t>.</w:t>
      </w:r>
      <w:del w:id="457" w:author="Author">
        <w:r w:rsidRPr="00DC7696" w:rsidDel="000268BC">
          <w:rPr>
            <w:szCs w:val="22"/>
          </w:rPr>
          <w:delText xml:space="preserve"> Prognozuojama, kad niraparibo </w:delText>
        </w:r>
        <w:r w:rsidRPr="00DC7696" w:rsidDel="000268BC">
          <w:delText>ekspozicija 91 metų paciento organizme būtų 23</w:delText>
        </w:r>
        <w:r w:rsidR="004E4DF6" w:rsidRPr="00DC7696" w:rsidDel="000268BC">
          <w:delText> </w:delText>
        </w:r>
        <w:r w:rsidRPr="00DC7696" w:rsidDel="000268BC">
          <w:delText>% didesnė nei 30 metų amžiaus paciento organizme. M</w:delText>
        </w:r>
        <w:r w:rsidRPr="00DC7696" w:rsidDel="000268BC">
          <w:rPr>
            <w:szCs w:val="22"/>
          </w:rPr>
          <w:delText>anoma, kad dozės dėl amžiaus poveikio keisti nereikia.</w:delText>
        </w:r>
      </w:del>
    </w:p>
    <w:p w14:paraId="6FFCFBAA" w14:textId="77777777" w:rsidR="00B84BA2" w:rsidRPr="00DC7696" w:rsidRDefault="00B84BA2">
      <w:pPr>
        <w:widowControl w:val="0"/>
        <w:tabs>
          <w:tab w:val="clear" w:pos="567"/>
        </w:tabs>
        <w:spacing w:line="240" w:lineRule="auto"/>
        <w:rPr>
          <w:szCs w:val="22"/>
        </w:rPr>
      </w:pPr>
    </w:p>
    <w:p w14:paraId="574F8F1C" w14:textId="77777777" w:rsidR="00B84BA2" w:rsidRPr="00DC7696" w:rsidRDefault="00B84BA2">
      <w:pPr>
        <w:widowControl w:val="0"/>
        <w:tabs>
          <w:tab w:val="clear" w:pos="567"/>
        </w:tabs>
        <w:spacing w:line="240" w:lineRule="auto"/>
        <w:rPr>
          <w:rFonts w:eastAsia="Times New Roman Bold"/>
          <w:szCs w:val="22"/>
        </w:rPr>
      </w:pPr>
      <w:r w:rsidRPr="00DC7696">
        <w:rPr>
          <w:szCs w:val="22"/>
        </w:rPr>
        <w:t xml:space="preserve">Duomenų nepakanka, kad būtų galima daryti išvadas apie rasės poveikį </w:t>
      </w:r>
      <w:r w:rsidRPr="00DC7696">
        <w:t xml:space="preserve">niraparibo </w:t>
      </w:r>
      <w:r w:rsidRPr="00DC7696">
        <w:rPr>
          <w:szCs w:val="22"/>
        </w:rPr>
        <w:t>farmakokinetikai.</w:t>
      </w:r>
    </w:p>
    <w:p w14:paraId="223203A9" w14:textId="77777777" w:rsidR="00B84BA2" w:rsidRPr="00DC7696" w:rsidRDefault="00B84BA2">
      <w:pPr>
        <w:widowControl w:val="0"/>
        <w:tabs>
          <w:tab w:val="clear" w:pos="567"/>
        </w:tabs>
        <w:spacing w:line="240" w:lineRule="auto"/>
        <w:rPr>
          <w:rFonts w:eastAsia="Times New Roman Bold"/>
          <w:szCs w:val="22"/>
        </w:rPr>
      </w:pPr>
    </w:p>
    <w:p w14:paraId="73C31FBE" w14:textId="77777777" w:rsidR="00B84BA2" w:rsidRPr="00DC7696" w:rsidRDefault="00B84BA2">
      <w:pPr>
        <w:widowControl w:val="0"/>
        <w:tabs>
          <w:tab w:val="clear" w:pos="567"/>
        </w:tabs>
        <w:spacing w:line="240" w:lineRule="auto"/>
        <w:rPr>
          <w:i/>
        </w:rPr>
      </w:pPr>
      <w:r w:rsidRPr="00DC7696">
        <w:rPr>
          <w:i/>
        </w:rPr>
        <w:t>Vaikų populiacija</w:t>
      </w:r>
    </w:p>
    <w:p w14:paraId="1FA5A274" w14:textId="77777777" w:rsidR="00B84BA2" w:rsidRPr="00DC7696" w:rsidRDefault="00B84BA2">
      <w:pPr>
        <w:widowControl w:val="0"/>
        <w:tabs>
          <w:tab w:val="clear" w:pos="567"/>
        </w:tabs>
        <w:spacing w:line="240" w:lineRule="auto"/>
        <w:rPr>
          <w:szCs w:val="22"/>
        </w:rPr>
      </w:pPr>
      <w:r w:rsidRPr="00DC7696">
        <w:t>Niraparibo farmakokinetikos tyrimų su vaikais neatlikta.</w:t>
      </w:r>
    </w:p>
    <w:p w14:paraId="3055FB4E" w14:textId="77777777" w:rsidR="00B84BA2" w:rsidRPr="00DC7696" w:rsidRDefault="00B84BA2">
      <w:pPr>
        <w:widowControl w:val="0"/>
        <w:tabs>
          <w:tab w:val="clear" w:pos="567"/>
        </w:tabs>
        <w:spacing w:line="240" w:lineRule="auto"/>
        <w:rPr>
          <w:szCs w:val="22"/>
        </w:rPr>
      </w:pPr>
    </w:p>
    <w:p w14:paraId="6D96BDE5" w14:textId="77777777" w:rsidR="00B84BA2" w:rsidRPr="00DC7696" w:rsidRDefault="00B84BA2">
      <w:pPr>
        <w:keepNext/>
        <w:widowControl w:val="0"/>
        <w:tabs>
          <w:tab w:val="clear" w:pos="567"/>
        </w:tabs>
        <w:suppressAutoHyphens w:val="0"/>
        <w:spacing w:line="240" w:lineRule="auto"/>
        <w:ind w:left="567" w:hanging="567"/>
        <w:rPr>
          <w:szCs w:val="22"/>
          <w:u w:val="single"/>
        </w:rPr>
        <w:pPrChange w:id="458" w:author="Author">
          <w:pPr>
            <w:widowControl w:val="0"/>
            <w:tabs>
              <w:tab w:val="clear" w:pos="567"/>
            </w:tabs>
            <w:spacing w:line="240" w:lineRule="auto"/>
            <w:ind w:left="567" w:hanging="567"/>
          </w:pPr>
        </w:pPrChange>
      </w:pPr>
      <w:r w:rsidRPr="00DC7696">
        <w:rPr>
          <w:b/>
        </w:rPr>
        <w:lastRenderedPageBreak/>
        <w:t>5.3</w:t>
      </w:r>
      <w:r w:rsidRPr="00DC7696">
        <w:rPr>
          <w:b/>
        </w:rPr>
        <w:tab/>
        <w:t>Ikiklinikinių saugumo tyrimų duomenys</w:t>
      </w:r>
    </w:p>
    <w:p w14:paraId="4AFFDCDF" w14:textId="77777777" w:rsidR="00B84BA2" w:rsidRPr="00DC7696" w:rsidRDefault="00B84BA2">
      <w:pPr>
        <w:keepNext/>
        <w:widowControl w:val="0"/>
        <w:tabs>
          <w:tab w:val="clear" w:pos="567"/>
        </w:tabs>
        <w:suppressAutoHyphens w:val="0"/>
        <w:spacing w:line="240" w:lineRule="auto"/>
        <w:rPr>
          <w:szCs w:val="22"/>
        </w:rPr>
        <w:pPrChange w:id="459" w:author="Author">
          <w:pPr>
            <w:widowControl w:val="0"/>
            <w:tabs>
              <w:tab w:val="clear" w:pos="567"/>
            </w:tabs>
            <w:spacing w:line="240" w:lineRule="auto"/>
          </w:pPr>
        </w:pPrChange>
      </w:pPr>
    </w:p>
    <w:p w14:paraId="54C93964" w14:textId="77777777" w:rsidR="00B84BA2" w:rsidRPr="00DC7696" w:rsidRDefault="00B84BA2">
      <w:pPr>
        <w:widowControl w:val="0"/>
        <w:tabs>
          <w:tab w:val="clear" w:pos="567"/>
        </w:tabs>
        <w:spacing w:line="240" w:lineRule="auto"/>
        <w:rPr>
          <w:szCs w:val="22"/>
        </w:rPr>
      </w:pPr>
      <w:r w:rsidRPr="00DC7696">
        <w:rPr>
          <w:u w:val="single"/>
        </w:rPr>
        <w:t>Saugumo farmakologija</w:t>
      </w:r>
    </w:p>
    <w:p w14:paraId="46AB9E20" w14:textId="77777777" w:rsidR="00B84BA2" w:rsidRPr="00DC7696" w:rsidRDefault="00B84BA2">
      <w:pPr>
        <w:widowControl w:val="0"/>
        <w:tabs>
          <w:tab w:val="clear" w:pos="567"/>
        </w:tabs>
        <w:spacing w:line="240" w:lineRule="auto"/>
        <w:rPr>
          <w:szCs w:val="22"/>
        </w:rPr>
      </w:pPr>
    </w:p>
    <w:p w14:paraId="40DE0193" w14:textId="77777777" w:rsidR="00B84BA2" w:rsidRPr="00DC7696" w:rsidRDefault="00B84BA2">
      <w:pPr>
        <w:widowControl w:val="0"/>
        <w:tabs>
          <w:tab w:val="clear" w:pos="567"/>
        </w:tabs>
        <w:spacing w:line="240" w:lineRule="auto"/>
        <w:rPr>
          <w:szCs w:val="22"/>
        </w:rPr>
      </w:pPr>
      <w:r w:rsidRPr="00DC7696">
        <w:rPr>
          <w:i/>
        </w:rPr>
        <w:t>In vitro</w:t>
      </w:r>
      <w:r w:rsidRPr="00DC7696">
        <w:t xml:space="preserve"> niraparibas slopino dopamino nešiklį DAT esant mažesnėms koncentracijoms nei ekspozicijos lygiai žmogaus organizme. Vienkartinės niraparibo dozės pelėms padidino viduląstelinio dopamino ir metabolitų lygius smegenų žievėje. Viename iš dviejų tyrimų su pelėmis, kurioms skirta vienkartinė dozė, nustatytas sumažėjęs lokomotorinis aktyvumas. Šių rezultatų klinikinė reikšmė nežinoma. Kartotinių dozių toksiškumo tyrimuose su žiurkėmis ir šunimis poveikio elgsenai ir (arba) neurologiniams parametrams nenustatyta, kai apskaičiuotasis ekspozicijos centrinėje nervų sistemoje (CNS) lygis buvo panašus į tikėtiną terapinį ekspozicijos lygį arba mažesnis.</w:t>
      </w:r>
    </w:p>
    <w:p w14:paraId="1FEF36FA" w14:textId="77777777" w:rsidR="00B84BA2" w:rsidRPr="00DC7696" w:rsidRDefault="00B84BA2">
      <w:pPr>
        <w:widowControl w:val="0"/>
        <w:tabs>
          <w:tab w:val="clear" w:pos="567"/>
        </w:tabs>
        <w:spacing w:line="240" w:lineRule="auto"/>
        <w:rPr>
          <w:u w:val="single"/>
        </w:rPr>
      </w:pPr>
    </w:p>
    <w:p w14:paraId="371CCEBE" w14:textId="77777777" w:rsidR="00B84BA2" w:rsidRPr="00DC7696" w:rsidRDefault="00B84BA2">
      <w:pPr>
        <w:widowControl w:val="0"/>
        <w:tabs>
          <w:tab w:val="clear" w:pos="567"/>
        </w:tabs>
        <w:spacing w:line="240" w:lineRule="auto"/>
        <w:rPr>
          <w:szCs w:val="22"/>
        </w:rPr>
      </w:pPr>
      <w:r w:rsidRPr="00DC7696">
        <w:rPr>
          <w:u w:val="single"/>
        </w:rPr>
        <w:t>Kartotinių dozių toksiškumas</w:t>
      </w:r>
    </w:p>
    <w:p w14:paraId="67341228" w14:textId="77777777" w:rsidR="00B84BA2" w:rsidRPr="00DC7696" w:rsidRDefault="00B84BA2">
      <w:pPr>
        <w:widowControl w:val="0"/>
        <w:tabs>
          <w:tab w:val="clear" w:pos="567"/>
        </w:tabs>
        <w:spacing w:line="240" w:lineRule="auto"/>
        <w:rPr>
          <w:szCs w:val="22"/>
        </w:rPr>
      </w:pPr>
    </w:p>
    <w:p w14:paraId="53A97F24" w14:textId="77777777" w:rsidR="00B84BA2" w:rsidRPr="00DC7696" w:rsidRDefault="00B84BA2">
      <w:pPr>
        <w:widowControl w:val="0"/>
        <w:tabs>
          <w:tab w:val="clear" w:pos="567"/>
        </w:tabs>
        <w:spacing w:line="240" w:lineRule="auto"/>
        <w:rPr>
          <w:szCs w:val="22"/>
        </w:rPr>
      </w:pPr>
      <w:r w:rsidRPr="00DC7696">
        <w:t>Esant mažesnėms už klinikinę ekspozicijoms, buvo stebėtas žiurkių ir šunų spermatogenezės sumažėjimas, kuris nutraukus dozavimą, beveik išnyko per 4 savaites.</w:t>
      </w:r>
    </w:p>
    <w:p w14:paraId="287F7686" w14:textId="77777777" w:rsidR="00B84BA2" w:rsidRPr="00DC7696" w:rsidRDefault="00B84BA2">
      <w:pPr>
        <w:widowControl w:val="0"/>
        <w:tabs>
          <w:tab w:val="clear" w:pos="567"/>
        </w:tabs>
        <w:spacing w:line="240" w:lineRule="auto"/>
        <w:rPr>
          <w:szCs w:val="22"/>
        </w:rPr>
      </w:pPr>
    </w:p>
    <w:p w14:paraId="3CF2C27B" w14:textId="77777777" w:rsidR="00B84BA2" w:rsidRPr="00DC7696" w:rsidRDefault="00B84BA2">
      <w:pPr>
        <w:widowControl w:val="0"/>
        <w:tabs>
          <w:tab w:val="clear" w:pos="567"/>
        </w:tabs>
        <w:spacing w:line="240" w:lineRule="auto"/>
        <w:rPr>
          <w:szCs w:val="22"/>
        </w:rPr>
      </w:pPr>
      <w:r w:rsidRPr="00DC7696">
        <w:rPr>
          <w:u w:val="single"/>
        </w:rPr>
        <w:t>Genotoksiškumas</w:t>
      </w:r>
    </w:p>
    <w:p w14:paraId="481BAD51" w14:textId="77777777" w:rsidR="00B84BA2" w:rsidRPr="00DC7696" w:rsidRDefault="00B84BA2">
      <w:pPr>
        <w:widowControl w:val="0"/>
        <w:tabs>
          <w:tab w:val="clear" w:pos="567"/>
        </w:tabs>
        <w:spacing w:line="240" w:lineRule="auto"/>
        <w:rPr>
          <w:szCs w:val="22"/>
        </w:rPr>
      </w:pPr>
    </w:p>
    <w:p w14:paraId="68D4E4F3" w14:textId="77777777" w:rsidR="00B84BA2" w:rsidRPr="00DC7696" w:rsidRDefault="00B84BA2">
      <w:pPr>
        <w:widowControl w:val="0"/>
        <w:tabs>
          <w:tab w:val="clear" w:pos="567"/>
        </w:tabs>
        <w:spacing w:line="240" w:lineRule="auto"/>
        <w:rPr>
          <w:szCs w:val="22"/>
        </w:rPr>
      </w:pPr>
      <w:r w:rsidRPr="00DC7696">
        <w:t>Mutageninio niraparibo poveikio bakterijų grįžtamųjų mutacijų testu (</w:t>
      </w:r>
      <w:r w:rsidRPr="00DC7696">
        <w:rPr>
          <w:i/>
          <w:iCs/>
        </w:rPr>
        <w:t>Ames</w:t>
      </w:r>
      <w:r w:rsidRPr="00DC7696">
        <w:t xml:space="preserve">) nenustatyta, tačiau nustatytas klastogeninis poveikis žinduolių chromosomų aberacijų </w:t>
      </w:r>
      <w:r w:rsidRPr="00DC7696">
        <w:rPr>
          <w:i/>
        </w:rPr>
        <w:t>in vitro</w:t>
      </w:r>
      <w:r w:rsidRPr="00DC7696">
        <w:t xml:space="preserve"> tyrime ir žiurkių kaulų čiulpų mikrobranduolių tyrime </w:t>
      </w:r>
      <w:r w:rsidRPr="00DC7696">
        <w:rPr>
          <w:i/>
        </w:rPr>
        <w:t>in vivo.</w:t>
      </w:r>
      <w:r w:rsidRPr="00DC7696">
        <w:t xml:space="preserve"> Šis klastogeniškumas atitinka poveikį genomo nestabilumui kurį lemia niraparibo farmakologinės savybės, ir rodo galimą genotoksiškumą žmonėms.</w:t>
      </w:r>
    </w:p>
    <w:p w14:paraId="4A602707" w14:textId="77777777" w:rsidR="00B84BA2" w:rsidRPr="00DC7696" w:rsidRDefault="00B84BA2">
      <w:pPr>
        <w:widowControl w:val="0"/>
        <w:tabs>
          <w:tab w:val="clear" w:pos="567"/>
        </w:tabs>
        <w:spacing w:line="240" w:lineRule="auto"/>
        <w:rPr>
          <w:szCs w:val="22"/>
        </w:rPr>
      </w:pPr>
    </w:p>
    <w:p w14:paraId="65C60ED5" w14:textId="77777777" w:rsidR="00B84BA2" w:rsidRPr="00DC7696" w:rsidRDefault="00B84BA2">
      <w:pPr>
        <w:widowControl w:val="0"/>
        <w:tabs>
          <w:tab w:val="clear" w:pos="567"/>
        </w:tabs>
        <w:spacing w:line="240" w:lineRule="auto"/>
        <w:rPr>
          <w:szCs w:val="22"/>
        </w:rPr>
      </w:pPr>
      <w:r w:rsidRPr="00DC7696">
        <w:rPr>
          <w:u w:val="single"/>
        </w:rPr>
        <w:t>Toksinis poveikis reprodukcijai</w:t>
      </w:r>
    </w:p>
    <w:p w14:paraId="7A33F2AB" w14:textId="77777777" w:rsidR="00B84BA2" w:rsidRPr="00DC7696" w:rsidRDefault="00B84BA2">
      <w:pPr>
        <w:widowControl w:val="0"/>
        <w:tabs>
          <w:tab w:val="clear" w:pos="567"/>
        </w:tabs>
        <w:spacing w:line="240" w:lineRule="auto"/>
        <w:rPr>
          <w:szCs w:val="22"/>
        </w:rPr>
      </w:pPr>
    </w:p>
    <w:p w14:paraId="35F17C8A" w14:textId="77777777" w:rsidR="00B84BA2" w:rsidRPr="00DC7696" w:rsidRDefault="00B84BA2">
      <w:pPr>
        <w:widowControl w:val="0"/>
        <w:tabs>
          <w:tab w:val="clear" w:pos="567"/>
        </w:tabs>
        <w:spacing w:line="240" w:lineRule="auto"/>
        <w:rPr>
          <w:szCs w:val="22"/>
        </w:rPr>
      </w:pPr>
      <w:r w:rsidRPr="00DC7696">
        <w:t>Nebuvo atlikta niraparibo toksinio poveikio reprodukcijai ir vystymuisi tyrimų.</w:t>
      </w:r>
    </w:p>
    <w:p w14:paraId="0C437BB3" w14:textId="77777777" w:rsidR="00B84BA2" w:rsidRPr="00DC7696" w:rsidRDefault="00B84BA2">
      <w:pPr>
        <w:widowControl w:val="0"/>
        <w:tabs>
          <w:tab w:val="clear" w:pos="567"/>
        </w:tabs>
        <w:spacing w:line="240" w:lineRule="auto"/>
        <w:rPr>
          <w:szCs w:val="22"/>
        </w:rPr>
      </w:pPr>
    </w:p>
    <w:p w14:paraId="13ED3309" w14:textId="77777777" w:rsidR="00B84BA2" w:rsidRPr="00DC7696" w:rsidRDefault="00B84BA2">
      <w:pPr>
        <w:widowControl w:val="0"/>
        <w:tabs>
          <w:tab w:val="clear" w:pos="567"/>
        </w:tabs>
        <w:spacing w:line="240" w:lineRule="auto"/>
        <w:rPr>
          <w:szCs w:val="22"/>
        </w:rPr>
      </w:pPr>
      <w:r w:rsidRPr="00DC7696">
        <w:rPr>
          <w:u w:val="single"/>
        </w:rPr>
        <w:t>Kancerogeniškumas</w:t>
      </w:r>
    </w:p>
    <w:p w14:paraId="0DCB8BCE" w14:textId="77777777" w:rsidR="00B84BA2" w:rsidRPr="00DC7696" w:rsidRDefault="00B84BA2">
      <w:pPr>
        <w:widowControl w:val="0"/>
        <w:tabs>
          <w:tab w:val="clear" w:pos="567"/>
        </w:tabs>
        <w:spacing w:line="240" w:lineRule="auto"/>
        <w:rPr>
          <w:szCs w:val="22"/>
        </w:rPr>
      </w:pPr>
    </w:p>
    <w:p w14:paraId="54BF25C4" w14:textId="77777777" w:rsidR="00B84BA2" w:rsidRPr="00DC7696" w:rsidRDefault="00B84BA2">
      <w:pPr>
        <w:widowControl w:val="0"/>
        <w:tabs>
          <w:tab w:val="clear" w:pos="567"/>
        </w:tabs>
        <w:spacing w:line="240" w:lineRule="auto"/>
      </w:pPr>
      <w:r w:rsidRPr="00DC7696">
        <w:t>Nebuvo atlikta niraparibo kancerogeniškumo tyrimų.</w:t>
      </w:r>
    </w:p>
    <w:p w14:paraId="4418B86E" w14:textId="77777777" w:rsidR="00B84BA2" w:rsidRPr="00DC7696" w:rsidRDefault="00B84BA2">
      <w:pPr>
        <w:widowControl w:val="0"/>
        <w:tabs>
          <w:tab w:val="clear" w:pos="567"/>
        </w:tabs>
        <w:spacing w:line="240" w:lineRule="auto"/>
      </w:pPr>
    </w:p>
    <w:p w14:paraId="036820D7" w14:textId="77777777" w:rsidR="00B84BA2" w:rsidRPr="00DC7696" w:rsidRDefault="00B84BA2">
      <w:pPr>
        <w:widowControl w:val="0"/>
        <w:tabs>
          <w:tab w:val="clear" w:pos="567"/>
        </w:tabs>
        <w:spacing w:line="240" w:lineRule="auto"/>
        <w:rPr>
          <w:szCs w:val="22"/>
        </w:rPr>
      </w:pPr>
    </w:p>
    <w:p w14:paraId="4CC09984" w14:textId="77777777" w:rsidR="00B84BA2" w:rsidRPr="00DC7696" w:rsidRDefault="00B84BA2" w:rsidP="00A51326">
      <w:pPr>
        <w:widowControl w:val="0"/>
        <w:tabs>
          <w:tab w:val="clear" w:pos="567"/>
        </w:tabs>
        <w:spacing w:line="240" w:lineRule="auto"/>
        <w:ind w:left="567" w:hanging="567"/>
        <w:rPr>
          <w:szCs w:val="22"/>
        </w:rPr>
      </w:pPr>
      <w:r w:rsidRPr="00DC7696">
        <w:rPr>
          <w:b/>
        </w:rPr>
        <w:t>6.</w:t>
      </w:r>
      <w:r w:rsidRPr="00DC7696">
        <w:rPr>
          <w:b/>
        </w:rPr>
        <w:tab/>
        <w:t>FARMACINĖ INFORMACIJA</w:t>
      </w:r>
    </w:p>
    <w:p w14:paraId="13CE4CC0" w14:textId="77777777" w:rsidR="00B84BA2" w:rsidRPr="00DC7696" w:rsidRDefault="00B84BA2">
      <w:pPr>
        <w:widowControl w:val="0"/>
        <w:tabs>
          <w:tab w:val="clear" w:pos="567"/>
        </w:tabs>
        <w:spacing w:line="240" w:lineRule="auto"/>
        <w:rPr>
          <w:szCs w:val="22"/>
        </w:rPr>
      </w:pPr>
    </w:p>
    <w:p w14:paraId="6C631586" w14:textId="77777777" w:rsidR="00B84BA2" w:rsidRPr="00DC7696" w:rsidRDefault="00B84BA2">
      <w:pPr>
        <w:widowControl w:val="0"/>
        <w:tabs>
          <w:tab w:val="clear" w:pos="567"/>
        </w:tabs>
        <w:spacing w:line="240" w:lineRule="auto"/>
        <w:ind w:left="567" w:hanging="567"/>
        <w:rPr>
          <w:i/>
          <w:szCs w:val="22"/>
        </w:rPr>
      </w:pPr>
      <w:r w:rsidRPr="00DC7696">
        <w:rPr>
          <w:b/>
        </w:rPr>
        <w:t>6.1</w:t>
      </w:r>
      <w:r w:rsidRPr="00DC7696">
        <w:rPr>
          <w:b/>
        </w:rPr>
        <w:tab/>
        <w:t>Pagalbinių medžiagų sąrašas</w:t>
      </w:r>
    </w:p>
    <w:p w14:paraId="303DA33A" w14:textId="77777777" w:rsidR="00B84BA2" w:rsidRPr="00DC7696" w:rsidRDefault="00B84BA2">
      <w:pPr>
        <w:widowControl w:val="0"/>
        <w:tabs>
          <w:tab w:val="clear" w:pos="567"/>
        </w:tabs>
        <w:spacing w:line="240" w:lineRule="auto"/>
        <w:rPr>
          <w:szCs w:val="22"/>
        </w:rPr>
      </w:pPr>
    </w:p>
    <w:p w14:paraId="47ABB0FA" w14:textId="77777777" w:rsidR="00B84BA2" w:rsidRPr="00DC7696" w:rsidRDefault="00B84BA2">
      <w:pPr>
        <w:widowControl w:val="0"/>
        <w:tabs>
          <w:tab w:val="clear" w:pos="567"/>
        </w:tabs>
        <w:spacing w:line="240" w:lineRule="auto"/>
        <w:rPr>
          <w:u w:val="single"/>
        </w:rPr>
      </w:pPr>
      <w:r w:rsidRPr="00DC7696">
        <w:rPr>
          <w:u w:val="single"/>
        </w:rPr>
        <w:t>Tabletės branduolys</w:t>
      </w:r>
    </w:p>
    <w:p w14:paraId="20B1368C" w14:textId="77777777" w:rsidR="00B84BA2" w:rsidRPr="00DC7696" w:rsidRDefault="00B84BA2">
      <w:pPr>
        <w:widowControl w:val="0"/>
        <w:tabs>
          <w:tab w:val="clear" w:pos="567"/>
        </w:tabs>
        <w:spacing w:line="240" w:lineRule="auto"/>
        <w:rPr>
          <w:u w:val="single"/>
        </w:rPr>
      </w:pPr>
      <w:r w:rsidRPr="00DC7696">
        <w:t>Krospovidonas</w:t>
      </w:r>
    </w:p>
    <w:p w14:paraId="49865686" w14:textId="77777777" w:rsidR="00B84BA2" w:rsidRPr="00DC7696" w:rsidRDefault="00B84BA2">
      <w:pPr>
        <w:widowControl w:val="0"/>
        <w:tabs>
          <w:tab w:val="clear" w:pos="567"/>
        </w:tabs>
        <w:spacing w:line="240" w:lineRule="auto"/>
        <w:rPr>
          <w:szCs w:val="22"/>
          <w:u w:val="single"/>
        </w:rPr>
      </w:pPr>
      <w:r w:rsidRPr="00DC7696">
        <w:t>Laktozė monohidratas</w:t>
      </w:r>
    </w:p>
    <w:p w14:paraId="41B23F53" w14:textId="77777777" w:rsidR="00B84BA2" w:rsidRPr="00DC7696" w:rsidRDefault="00B84BA2">
      <w:pPr>
        <w:widowControl w:val="0"/>
        <w:tabs>
          <w:tab w:val="clear" w:pos="567"/>
        </w:tabs>
        <w:spacing w:line="240" w:lineRule="auto"/>
      </w:pPr>
      <w:r w:rsidRPr="00DC7696">
        <w:t>Magnio stearatas</w:t>
      </w:r>
    </w:p>
    <w:p w14:paraId="6E343B86" w14:textId="77777777" w:rsidR="00B84BA2" w:rsidRPr="00DC7696" w:rsidRDefault="00B84BA2">
      <w:pPr>
        <w:widowControl w:val="0"/>
        <w:tabs>
          <w:tab w:val="clear" w:pos="567"/>
        </w:tabs>
        <w:spacing w:line="240" w:lineRule="auto"/>
        <w:rPr>
          <w:szCs w:val="22"/>
        </w:rPr>
      </w:pPr>
      <w:r w:rsidRPr="00DC7696">
        <w:t xml:space="preserve">Mikrokristalinė celiuliozė </w:t>
      </w:r>
      <w:r w:rsidRPr="00DC7696">
        <w:rPr>
          <w:szCs w:val="22"/>
        </w:rPr>
        <w:t>(E 460)</w:t>
      </w:r>
    </w:p>
    <w:p w14:paraId="64DC84DB" w14:textId="77777777" w:rsidR="00B84BA2" w:rsidRPr="00DC7696" w:rsidRDefault="00B84BA2">
      <w:pPr>
        <w:widowControl w:val="0"/>
        <w:tabs>
          <w:tab w:val="clear" w:pos="567"/>
        </w:tabs>
        <w:spacing w:line="240" w:lineRule="auto"/>
        <w:rPr>
          <w:szCs w:val="22"/>
        </w:rPr>
      </w:pPr>
      <w:r w:rsidRPr="00DC7696">
        <w:rPr>
          <w:szCs w:val="22"/>
        </w:rPr>
        <w:t>Povidonas (E 1201)</w:t>
      </w:r>
    </w:p>
    <w:p w14:paraId="7AE1A517" w14:textId="77777777" w:rsidR="00B84BA2" w:rsidRPr="00DC7696" w:rsidRDefault="00B84BA2">
      <w:pPr>
        <w:widowControl w:val="0"/>
        <w:tabs>
          <w:tab w:val="clear" w:pos="567"/>
        </w:tabs>
        <w:spacing w:line="240" w:lineRule="auto"/>
      </w:pPr>
      <w:r w:rsidRPr="00DC7696">
        <w:t>Koloidinis hidratuotas silicio dioksidas</w:t>
      </w:r>
    </w:p>
    <w:p w14:paraId="3D8753E6" w14:textId="77777777" w:rsidR="00B84BA2" w:rsidRPr="00DC7696" w:rsidRDefault="00B84BA2">
      <w:pPr>
        <w:widowControl w:val="0"/>
        <w:tabs>
          <w:tab w:val="clear" w:pos="567"/>
        </w:tabs>
        <w:spacing w:line="240" w:lineRule="auto"/>
      </w:pPr>
    </w:p>
    <w:p w14:paraId="0BAA71A7" w14:textId="77777777" w:rsidR="00B84BA2" w:rsidRPr="00DC7696" w:rsidRDefault="00B84BA2">
      <w:pPr>
        <w:widowControl w:val="0"/>
        <w:tabs>
          <w:tab w:val="clear" w:pos="567"/>
        </w:tabs>
        <w:spacing w:line="240" w:lineRule="auto"/>
        <w:rPr>
          <w:u w:val="single"/>
        </w:rPr>
      </w:pPr>
      <w:r w:rsidRPr="00DC7696">
        <w:rPr>
          <w:u w:val="single"/>
        </w:rPr>
        <w:t>Tabletės apvalkalas</w:t>
      </w:r>
    </w:p>
    <w:p w14:paraId="24D6D801" w14:textId="77777777" w:rsidR="00B84BA2" w:rsidRPr="00DC7696" w:rsidRDefault="00B84BA2">
      <w:pPr>
        <w:widowControl w:val="0"/>
        <w:tabs>
          <w:tab w:val="clear" w:pos="567"/>
        </w:tabs>
        <w:spacing w:line="240" w:lineRule="auto"/>
      </w:pPr>
      <w:r w:rsidRPr="00DC7696">
        <w:t xml:space="preserve">Polivinilo alkoholis </w:t>
      </w:r>
      <w:r w:rsidRPr="00DC7696">
        <w:rPr>
          <w:szCs w:val="22"/>
        </w:rPr>
        <w:t>(E 1203)</w:t>
      </w:r>
    </w:p>
    <w:p w14:paraId="61296B03" w14:textId="77777777" w:rsidR="00B84BA2" w:rsidRPr="00DC7696" w:rsidRDefault="00B84BA2">
      <w:pPr>
        <w:widowControl w:val="0"/>
        <w:tabs>
          <w:tab w:val="clear" w:pos="567"/>
        </w:tabs>
        <w:spacing w:line="240" w:lineRule="auto"/>
      </w:pPr>
      <w:r w:rsidRPr="00DC7696">
        <w:t>Titano dioksidas (E 171)</w:t>
      </w:r>
    </w:p>
    <w:p w14:paraId="0CFB4B54" w14:textId="77777777" w:rsidR="00B84BA2" w:rsidRPr="00DC7696" w:rsidRDefault="00B84BA2">
      <w:pPr>
        <w:widowControl w:val="0"/>
        <w:spacing w:line="240" w:lineRule="auto"/>
        <w:rPr>
          <w:szCs w:val="22"/>
        </w:rPr>
      </w:pPr>
      <w:r w:rsidRPr="00DC7696">
        <w:rPr>
          <w:szCs w:val="22"/>
        </w:rPr>
        <w:t>Makrogolis (E 1521)</w:t>
      </w:r>
    </w:p>
    <w:p w14:paraId="1F8584F3" w14:textId="77777777" w:rsidR="00B84BA2" w:rsidRPr="00DC7696" w:rsidRDefault="00B84BA2">
      <w:pPr>
        <w:widowControl w:val="0"/>
        <w:spacing w:line="240" w:lineRule="auto"/>
        <w:rPr>
          <w:szCs w:val="22"/>
        </w:rPr>
      </w:pPr>
      <w:r w:rsidRPr="00DC7696">
        <w:rPr>
          <w:szCs w:val="22"/>
        </w:rPr>
        <w:t>Talkas (E 553b)</w:t>
      </w:r>
    </w:p>
    <w:p w14:paraId="604A10ED" w14:textId="77777777" w:rsidR="00B84BA2" w:rsidRPr="00DC7696" w:rsidRDefault="00B84BA2">
      <w:pPr>
        <w:widowControl w:val="0"/>
        <w:spacing w:line="240" w:lineRule="auto"/>
        <w:rPr>
          <w:szCs w:val="22"/>
        </w:rPr>
      </w:pPr>
      <w:r w:rsidRPr="00DC7696">
        <w:rPr>
          <w:szCs w:val="22"/>
        </w:rPr>
        <w:t>Juodasis geležies oksidas (E 172)</w:t>
      </w:r>
    </w:p>
    <w:p w14:paraId="14784C36" w14:textId="77777777" w:rsidR="00B84BA2" w:rsidRPr="00DC7696" w:rsidRDefault="00B84BA2">
      <w:pPr>
        <w:widowControl w:val="0"/>
        <w:tabs>
          <w:tab w:val="clear" w:pos="567"/>
        </w:tabs>
        <w:spacing w:line="240" w:lineRule="auto"/>
        <w:rPr>
          <w:szCs w:val="22"/>
        </w:rPr>
      </w:pPr>
    </w:p>
    <w:p w14:paraId="66106D9C" w14:textId="77777777" w:rsidR="00B84BA2" w:rsidRPr="00DC7696" w:rsidRDefault="00B84BA2">
      <w:pPr>
        <w:widowControl w:val="0"/>
        <w:tabs>
          <w:tab w:val="clear" w:pos="567"/>
        </w:tabs>
        <w:spacing w:line="240" w:lineRule="auto"/>
        <w:ind w:left="567" w:hanging="567"/>
        <w:rPr>
          <w:szCs w:val="22"/>
        </w:rPr>
      </w:pPr>
      <w:r w:rsidRPr="00DC7696">
        <w:rPr>
          <w:b/>
        </w:rPr>
        <w:t>6.2</w:t>
      </w:r>
      <w:r w:rsidRPr="00DC7696">
        <w:rPr>
          <w:b/>
        </w:rPr>
        <w:tab/>
        <w:t>Nesuderinamumas</w:t>
      </w:r>
    </w:p>
    <w:p w14:paraId="1F49EA24" w14:textId="77777777" w:rsidR="00B84BA2" w:rsidRPr="00DC7696" w:rsidRDefault="00B84BA2">
      <w:pPr>
        <w:widowControl w:val="0"/>
        <w:tabs>
          <w:tab w:val="clear" w:pos="567"/>
        </w:tabs>
        <w:spacing w:line="240" w:lineRule="auto"/>
        <w:rPr>
          <w:szCs w:val="22"/>
        </w:rPr>
      </w:pPr>
    </w:p>
    <w:p w14:paraId="71A83334" w14:textId="77777777" w:rsidR="00B84BA2" w:rsidRPr="00DC7696" w:rsidRDefault="00B84BA2">
      <w:pPr>
        <w:widowControl w:val="0"/>
        <w:tabs>
          <w:tab w:val="clear" w:pos="567"/>
        </w:tabs>
        <w:spacing w:line="240" w:lineRule="auto"/>
        <w:rPr>
          <w:szCs w:val="22"/>
        </w:rPr>
      </w:pPr>
      <w:r w:rsidRPr="00DC7696">
        <w:t>Duomenys nebūtini.</w:t>
      </w:r>
    </w:p>
    <w:p w14:paraId="5CC140B5" w14:textId="77777777" w:rsidR="00B84BA2" w:rsidRPr="00DC7696" w:rsidRDefault="00B84BA2">
      <w:pPr>
        <w:widowControl w:val="0"/>
        <w:tabs>
          <w:tab w:val="clear" w:pos="567"/>
        </w:tabs>
        <w:spacing w:line="240" w:lineRule="auto"/>
        <w:rPr>
          <w:szCs w:val="22"/>
        </w:rPr>
      </w:pPr>
    </w:p>
    <w:p w14:paraId="7CDC5277" w14:textId="77777777" w:rsidR="00B84BA2" w:rsidRPr="00DC7696" w:rsidRDefault="00B84BA2">
      <w:pPr>
        <w:keepNext/>
        <w:tabs>
          <w:tab w:val="clear" w:pos="567"/>
        </w:tabs>
        <w:spacing w:line="240" w:lineRule="auto"/>
        <w:ind w:left="567" w:hanging="567"/>
        <w:rPr>
          <w:szCs w:val="22"/>
        </w:rPr>
      </w:pPr>
      <w:r w:rsidRPr="00DC7696">
        <w:rPr>
          <w:b/>
        </w:rPr>
        <w:lastRenderedPageBreak/>
        <w:t>6.3</w:t>
      </w:r>
      <w:r w:rsidRPr="00DC7696">
        <w:rPr>
          <w:b/>
        </w:rPr>
        <w:tab/>
        <w:t>Tinkamumo laikas</w:t>
      </w:r>
    </w:p>
    <w:p w14:paraId="2B54A2F5" w14:textId="77777777" w:rsidR="00B84BA2" w:rsidRPr="00DC7696" w:rsidRDefault="00B84BA2">
      <w:pPr>
        <w:keepNext/>
        <w:tabs>
          <w:tab w:val="clear" w:pos="567"/>
        </w:tabs>
        <w:spacing w:line="240" w:lineRule="auto"/>
        <w:rPr>
          <w:szCs w:val="22"/>
        </w:rPr>
      </w:pPr>
    </w:p>
    <w:p w14:paraId="68FC50EA" w14:textId="77777777" w:rsidR="00B84BA2" w:rsidRPr="00DC7696" w:rsidRDefault="0087266A">
      <w:pPr>
        <w:widowControl w:val="0"/>
        <w:tabs>
          <w:tab w:val="clear" w:pos="567"/>
        </w:tabs>
        <w:spacing w:line="240" w:lineRule="auto"/>
        <w:rPr>
          <w:szCs w:val="22"/>
        </w:rPr>
      </w:pPr>
      <w:r w:rsidRPr="00DC7696">
        <w:t>4</w:t>
      </w:r>
      <w:r w:rsidR="00B84BA2" w:rsidRPr="00DC7696">
        <w:t> metai</w:t>
      </w:r>
    </w:p>
    <w:p w14:paraId="32B91EE3" w14:textId="77777777" w:rsidR="00B84BA2" w:rsidRPr="00DC7696" w:rsidRDefault="00B84BA2">
      <w:pPr>
        <w:widowControl w:val="0"/>
        <w:tabs>
          <w:tab w:val="clear" w:pos="567"/>
        </w:tabs>
        <w:spacing w:line="240" w:lineRule="auto"/>
        <w:rPr>
          <w:szCs w:val="22"/>
        </w:rPr>
      </w:pPr>
    </w:p>
    <w:p w14:paraId="02E2CA4D" w14:textId="77777777" w:rsidR="00B84BA2" w:rsidRPr="00DC7696" w:rsidRDefault="00B84BA2">
      <w:pPr>
        <w:widowControl w:val="0"/>
        <w:tabs>
          <w:tab w:val="clear" w:pos="567"/>
        </w:tabs>
        <w:spacing w:line="240" w:lineRule="auto"/>
        <w:ind w:left="567" w:hanging="567"/>
        <w:rPr>
          <w:szCs w:val="22"/>
        </w:rPr>
      </w:pPr>
      <w:r w:rsidRPr="00DC7696">
        <w:rPr>
          <w:b/>
        </w:rPr>
        <w:t>6.4</w:t>
      </w:r>
      <w:r w:rsidRPr="00DC7696">
        <w:rPr>
          <w:b/>
        </w:rPr>
        <w:tab/>
        <w:t>Specialios laikymo sąlygos</w:t>
      </w:r>
    </w:p>
    <w:p w14:paraId="5177ABA9" w14:textId="77777777" w:rsidR="00B84BA2" w:rsidRPr="00DC7696" w:rsidRDefault="00B84BA2">
      <w:pPr>
        <w:widowControl w:val="0"/>
        <w:tabs>
          <w:tab w:val="clear" w:pos="567"/>
        </w:tabs>
        <w:spacing w:line="240" w:lineRule="auto"/>
      </w:pPr>
    </w:p>
    <w:p w14:paraId="77015B5E" w14:textId="77777777" w:rsidR="00B84BA2" w:rsidRPr="00DC7696" w:rsidRDefault="00B84BA2">
      <w:pPr>
        <w:widowControl w:val="0"/>
        <w:tabs>
          <w:tab w:val="clear" w:pos="567"/>
        </w:tabs>
        <w:spacing w:line="240" w:lineRule="auto"/>
        <w:rPr>
          <w:color w:val="000000"/>
        </w:rPr>
      </w:pPr>
      <w:r w:rsidRPr="00DC7696">
        <w:rPr>
          <w:color w:val="000000"/>
        </w:rPr>
        <w:t>Šiam vaistiniam preparatui specialių laikymo sąlygų nereikia. Laikyti gamintojo pakuotėje, kad tabletės būtų apsaugotos nuo vandens absorbcijos esant didelei drėgmei.</w:t>
      </w:r>
    </w:p>
    <w:p w14:paraId="0A1B285A" w14:textId="77777777" w:rsidR="00B84BA2" w:rsidRPr="00DC7696" w:rsidRDefault="00B84BA2">
      <w:pPr>
        <w:widowControl w:val="0"/>
        <w:tabs>
          <w:tab w:val="clear" w:pos="567"/>
        </w:tabs>
        <w:spacing w:line="240" w:lineRule="auto"/>
        <w:rPr>
          <w:szCs w:val="22"/>
        </w:rPr>
      </w:pPr>
    </w:p>
    <w:p w14:paraId="4EE7BA45" w14:textId="77777777" w:rsidR="00B84BA2" w:rsidRPr="00DC7696" w:rsidRDefault="00B84BA2" w:rsidP="00A51326">
      <w:pPr>
        <w:keepNext/>
        <w:widowControl w:val="0"/>
        <w:tabs>
          <w:tab w:val="clear" w:pos="567"/>
        </w:tabs>
        <w:spacing w:line="240" w:lineRule="auto"/>
        <w:ind w:left="567" w:hanging="567"/>
        <w:rPr>
          <w:b/>
          <w:szCs w:val="22"/>
        </w:rPr>
      </w:pPr>
      <w:r w:rsidRPr="00DC7696">
        <w:rPr>
          <w:b/>
        </w:rPr>
        <w:t>6.5</w:t>
      </w:r>
      <w:r w:rsidRPr="00DC7696">
        <w:rPr>
          <w:b/>
        </w:rPr>
        <w:tab/>
        <w:t>Talpyklės pobūdis ir jos turinys</w:t>
      </w:r>
    </w:p>
    <w:p w14:paraId="2AE1BE09" w14:textId="77777777" w:rsidR="00B84BA2" w:rsidRPr="00DC7696" w:rsidRDefault="00B84BA2" w:rsidP="00A51326">
      <w:pPr>
        <w:keepNext/>
        <w:widowControl w:val="0"/>
        <w:tabs>
          <w:tab w:val="clear" w:pos="567"/>
        </w:tabs>
        <w:spacing w:line="240" w:lineRule="auto"/>
        <w:ind w:left="567" w:hanging="567"/>
        <w:rPr>
          <w:szCs w:val="22"/>
        </w:rPr>
      </w:pPr>
    </w:p>
    <w:p w14:paraId="3144385C" w14:textId="77777777" w:rsidR="00B84BA2" w:rsidRPr="00DC7696" w:rsidRDefault="00B84BA2">
      <w:pPr>
        <w:widowControl w:val="0"/>
        <w:tabs>
          <w:tab w:val="clear" w:pos="567"/>
        </w:tabs>
        <w:spacing w:line="240" w:lineRule="auto"/>
        <w:rPr>
          <w:szCs w:val="22"/>
        </w:rPr>
      </w:pPr>
      <w:r w:rsidRPr="00DC7696">
        <w:t>OPA / aliuminio / PVC / aliuminio / vinilo / akrilo lizdinės plokštelės kartono dėžutėse su 84 ir 56 plėvele dengtomis tabletėmis</w:t>
      </w:r>
      <w:r w:rsidR="002F554D" w:rsidRPr="00DC7696">
        <w:t xml:space="preserve"> arba OPA / aliuminio / PVC / aliuminio / vinilo / akrilo / popieriaus vaikų sunkiai atidaromos lizdinės plokštelės kartono dėžutėse su 84 ir 56 plėvele dengtomis tabletėmis</w:t>
      </w:r>
      <w:r w:rsidRPr="00DC7696">
        <w:t>.</w:t>
      </w:r>
    </w:p>
    <w:p w14:paraId="2132FA24" w14:textId="77777777" w:rsidR="00B84BA2" w:rsidRPr="00DC7696" w:rsidRDefault="00B84BA2">
      <w:pPr>
        <w:widowControl w:val="0"/>
        <w:tabs>
          <w:tab w:val="clear" w:pos="567"/>
        </w:tabs>
        <w:spacing w:line="240" w:lineRule="auto"/>
        <w:rPr>
          <w:szCs w:val="22"/>
        </w:rPr>
      </w:pPr>
    </w:p>
    <w:p w14:paraId="3BB2ECF4" w14:textId="77777777" w:rsidR="00B84BA2" w:rsidRPr="00DC7696" w:rsidRDefault="00B84BA2">
      <w:pPr>
        <w:widowControl w:val="0"/>
        <w:tabs>
          <w:tab w:val="clear" w:pos="567"/>
        </w:tabs>
        <w:spacing w:line="240" w:lineRule="auto"/>
        <w:rPr>
          <w:szCs w:val="22"/>
        </w:rPr>
      </w:pPr>
      <w:r w:rsidRPr="00DC7696">
        <w:t>Gali būti tiekiamos ne visų dydžių pakuotės.</w:t>
      </w:r>
    </w:p>
    <w:p w14:paraId="5A39171E" w14:textId="77777777" w:rsidR="00B84BA2" w:rsidRPr="00DC7696" w:rsidRDefault="00B84BA2">
      <w:pPr>
        <w:widowControl w:val="0"/>
        <w:tabs>
          <w:tab w:val="clear" w:pos="567"/>
        </w:tabs>
        <w:spacing w:line="240" w:lineRule="auto"/>
        <w:rPr>
          <w:szCs w:val="22"/>
        </w:rPr>
      </w:pPr>
    </w:p>
    <w:p w14:paraId="5B38C8DE" w14:textId="77777777" w:rsidR="00B84BA2" w:rsidRPr="00DC7696" w:rsidRDefault="00B84BA2">
      <w:pPr>
        <w:widowControl w:val="0"/>
        <w:tabs>
          <w:tab w:val="clear" w:pos="567"/>
        </w:tabs>
        <w:spacing w:line="240" w:lineRule="auto"/>
        <w:ind w:left="567" w:hanging="567"/>
        <w:rPr>
          <w:szCs w:val="22"/>
        </w:rPr>
      </w:pPr>
      <w:r w:rsidRPr="00DC7696">
        <w:rPr>
          <w:b/>
        </w:rPr>
        <w:t>6.6</w:t>
      </w:r>
      <w:r w:rsidRPr="00DC7696">
        <w:rPr>
          <w:b/>
        </w:rPr>
        <w:tab/>
        <w:t xml:space="preserve">Specialūs reikalavimai atliekoms tvarkyti </w:t>
      </w:r>
    </w:p>
    <w:p w14:paraId="2C7EC6DD" w14:textId="77777777" w:rsidR="00B84BA2" w:rsidRPr="00DC7696" w:rsidRDefault="00B84BA2">
      <w:pPr>
        <w:widowControl w:val="0"/>
        <w:tabs>
          <w:tab w:val="clear" w:pos="567"/>
        </w:tabs>
        <w:spacing w:line="240" w:lineRule="auto"/>
        <w:rPr>
          <w:szCs w:val="22"/>
        </w:rPr>
      </w:pPr>
    </w:p>
    <w:p w14:paraId="169FDA70" w14:textId="77777777" w:rsidR="00B84BA2" w:rsidRPr="00DC7696" w:rsidRDefault="00B84BA2">
      <w:pPr>
        <w:widowControl w:val="0"/>
        <w:tabs>
          <w:tab w:val="clear" w:pos="567"/>
        </w:tabs>
        <w:spacing w:line="240" w:lineRule="auto"/>
        <w:rPr>
          <w:szCs w:val="22"/>
        </w:rPr>
      </w:pPr>
      <w:r w:rsidRPr="00DC7696">
        <w:t>Nesuvartotą vaistinį preparatą ar atliekas reikia tvarkyti laikantis vietinių reikalavimų.</w:t>
      </w:r>
    </w:p>
    <w:p w14:paraId="0D8BBF7A" w14:textId="77777777" w:rsidR="00B84BA2" w:rsidRPr="00DC7696" w:rsidRDefault="00B84BA2">
      <w:pPr>
        <w:widowControl w:val="0"/>
        <w:tabs>
          <w:tab w:val="clear" w:pos="567"/>
        </w:tabs>
        <w:spacing w:line="240" w:lineRule="auto"/>
        <w:rPr>
          <w:szCs w:val="22"/>
        </w:rPr>
      </w:pPr>
    </w:p>
    <w:p w14:paraId="453D550E" w14:textId="77777777" w:rsidR="00B84BA2" w:rsidRPr="00DC7696" w:rsidRDefault="00B84BA2">
      <w:pPr>
        <w:widowControl w:val="0"/>
        <w:tabs>
          <w:tab w:val="clear" w:pos="567"/>
        </w:tabs>
        <w:spacing w:line="240" w:lineRule="auto"/>
        <w:rPr>
          <w:szCs w:val="22"/>
        </w:rPr>
      </w:pPr>
    </w:p>
    <w:p w14:paraId="5CF4DA98" w14:textId="77777777" w:rsidR="00B84BA2" w:rsidRPr="00DC7696" w:rsidRDefault="00B84BA2">
      <w:pPr>
        <w:widowControl w:val="0"/>
        <w:tabs>
          <w:tab w:val="clear" w:pos="567"/>
        </w:tabs>
        <w:spacing w:line="240" w:lineRule="auto"/>
        <w:ind w:left="567" w:hanging="567"/>
        <w:rPr>
          <w:szCs w:val="22"/>
        </w:rPr>
      </w:pPr>
      <w:r w:rsidRPr="00DC7696">
        <w:rPr>
          <w:b/>
        </w:rPr>
        <w:t>7.</w:t>
      </w:r>
      <w:r w:rsidRPr="00DC7696">
        <w:rPr>
          <w:b/>
        </w:rPr>
        <w:tab/>
        <w:t>REGISTRUOTOJAS</w:t>
      </w:r>
    </w:p>
    <w:p w14:paraId="3872D143" w14:textId="77777777" w:rsidR="00B84BA2" w:rsidRPr="00DC7696" w:rsidRDefault="00B84BA2">
      <w:pPr>
        <w:widowControl w:val="0"/>
        <w:tabs>
          <w:tab w:val="clear" w:pos="567"/>
        </w:tabs>
        <w:spacing w:line="240" w:lineRule="auto"/>
        <w:rPr>
          <w:szCs w:val="22"/>
        </w:rPr>
      </w:pPr>
    </w:p>
    <w:p w14:paraId="27D2BB3A" w14:textId="77777777" w:rsidR="00B84BA2" w:rsidRPr="00DC7696" w:rsidRDefault="00B84BA2">
      <w:r w:rsidRPr="00DC7696">
        <w:t>GlaxoSmithKline (Ireland) Limited</w:t>
      </w:r>
    </w:p>
    <w:p w14:paraId="5A656946" w14:textId="77777777" w:rsidR="00B84BA2" w:rsidRPr="00DC7696" w:rsidRDefault="00B84BA2">
      <w:r w:rsidRPr="00DC7696">
        <w:t>12 Riverwalk</w:t>
      </w:r>
    </w:p>
    <w:p w14:paraId="7F848E06" w14:textId="77777777" w:rsidR="00B84BA2" w:rsidRPr="00DC7696" w:rsidRDefault="00B84BA2">
      <w:r w:rsidRPr="00DC7696">
        <w:t>Citywest Business Campus</w:t>
      </w:r>
    </w:p>
    <w:p w14:paraId="1B497617" w14:textId="77777777" w:rsidR="00B84BA2" w:rsidRPr="00DC7696" w:rsidRDefault="00B84BA2">
      <w:r w:rsidRPr="00DC7696">
        <w:t>Dublin 24</w:t>
      </w:r>
    </w:p>
    <w:p w14:paraId="6C441836" w14:textId="77777777" w:rsidR="00B84BA2" w:rsidRPr="00DC7696" w:rsidRDefault="00B84BA2">
      <w:r w:rsidRPr="00DC7696">
        <w:t>Airija</w:t>
      </w:r>
    </w:p>
    <w:p w14:paraId="0B61B0E1" w14:textId="77777777" w:rsidR="00B84BA2" w:rsidRPr="00DC7696" w:rsidRDefault="00B84BA2">
      <w:pPr>
        <w:widowControl w:val="0"/>
        <w:tabs>
          <w:tab w:val="clear" w:pos="567"/>
        </w:tabs>
        <w:spacing w:line="240" w:lineRule="auto"/>
        <w:rPr>
          <w:bCs/>
          <w:szCs w:val="22"/>
        </w:rPr>
      </w:pPr>
    </w:p>
    <w:p w14:paraId="3DCB525F" w14:textId="77777777" w:rsidR="00B84BA2" w:rsidRPr="00DC7696" w:rsidRDefault="00B84BA2">
      <w:pPr>
        <w:widowControl w:val="0"/>
        <w:tabs>
          <w:tab w:val="clear" w:pos="567"/>
        </w:tabs>
        <w:spacing w:line="240" w:lineRule="auto"/>
        <w:rPr>
          <w:szCs w:val="22"/>
        </w:rPr>
      </w:pPr>
    </w:p>
    <w:p w14:paraId="3C23EDEA" w14:textId="77777777" w:rsidR="00B84BA2" w:rsidRPr="00DC7696" w:rsidRDefault="00B84BA2">
      <w:pPr>
        <w:widowControl w:val="0"/>
        <w:tabs>
          <w:tab w:val="clear" w:pos="567"/>
        </w:tabs>
        <w:spacing w:line="240" w:lineRule="auto"/>
        <w:ind w:left="567" w:hanging="567"/>
        <w:rPr>
          <w:b/>
        </w:rPr>
      </w:pPr>
      <w:r w:rsidRPr="00DC7696">
        <w:rPr>
          <w:b/>
        </w:rPr>
        <w:t>8.</w:t>
      </w:r>
      <w:r w:rsidRPr="00DC7696">
        <w:rPr>
          <w:b/>
        </w:rPr>
        <w:tab/>
        <w:t>REGISTRACIJOS PAŽYMĖJIMO NUMERIS (</w:t>
      </w:r>
      <w:r w:rsidRPr="00DC7696">
        <w:rPr>
          <w:b/>
        </w:rPr>
        <w:noBreakHyphen/>
        <w:t>IAI)</w:t>
      </w:r>
    </w:p>
    <w:p w14:paraId="496AF6F5" w14:textId="77777777" w:rsidR="00B84BA2" w:rsidRPr="00DC7696" w:rsidRDefault="00B84BA2">
      <w:pPr>
        <w:widowControl w:val="0"/>
        <w:tabs>
          <w:tab w:val="clear" w:pos="567"/>
        </w:tabs>
        <w:spacing w:line="240" w:lineRule="auto"/>
        <w:ind w:left="567" w:hanging="567"/>
        <w:rPr>
          <w:szCs w:val="22"/>
        </w:rPr>
      </w:pPr>
    </w:p>
    <w:p w14:paraId="279103C0" w14:textId="77777777" w:rsidR="00B84BA2" w:rsidRPr="00DC7696" w:rsidRDefault="00B84BA2">
      <w:pPr>
        <w:widowControl w:val="0"/>
        <w:spacing w:line="240" w:lineRule="auto"/>
        <w:rPr>
          <w:szCs w:val="22"/>
        </w:rPr>
      </w:pPr>
      <w:r w:rsidRPr="00DC7696">
        <w:rPr>
          <w:szCs w:val="22"/>
        </w:rPr>
        <w:t>EU/1/17/1235/004</w:t>
      </w:r>
    </w:p>
    <w:p w14:paraId="0149A210" w14:textId="77777777" w:rsidR="00B84BA2" w:rsidRPr="00DC7696" w:rsidRDefault="00B84BA2">
      <w:pPr>
        <w:widowControl w:val="0"/>
        <w:spacing w:line="240" w:lineRule="auto"/>
        <w:rPr>
          <w:szCs w:val="22"/>
        </w:rPr>
      </w:pPr>
      <w:r w:rsidRPr="00DC7696">
        <w:rPr>
          <w:szCs w:val="22"/>
        </w:rPr>
        <w:t>EU/1/17/1235/005</w:t>
      </w:r>
    </w:p>
    <w:p w14:paraId="00DAF3F7" w14:textId="77777777" w:rsidR="00A23158" w:rsidRPr="00DC7696" w:rsidRDefault="00A23158" w:rsidP="00A23158">
      <w:pPr>
        <w:widowControl w:val="0"/>
        <w:spacing w:line="240" w:lineRule="auto"/>
        <w:rPr>
          <w:szCs w:val="22"/>
        </w:rPr>
      </w:pPr>
      <w:r w:rsidRPr="00DC7696">
        <w:rPr>
          <w:szCs w:val="22"/>
        </w:rPr>
        <w:t>EU/1/17/1235/006</w:t>
      </w:r>
    </w:p>
    <w:p w14:paraId="6ACE0E64" w14:textId="77777777" w:rsidR="00A23158" w:rsidRPr="00DC7696" w:rsidRDefault="00A23158" w:rsidP="00A23158">
      <w:pPr>
        <w:widowControl w:val="0"/>
        <w:spacing w:line="240" w:lineRule="auto"/>
        <w:rPr>
          <w:szCs w:val="22"/>
        </w:rPr>
      </w:pPr>
      <w:r w:rsidRPr="00DC7696">
        <w:rPr>
          <w:szCs w:val="22"/>
        </w:rPr>
        <w:t>EU/1/17/1235/007</w:t>
      </w:r>
    </w:p>
    <w:p w14:paraId="7E0AF87D" w14:textId="77777777" w:rsidR="00B84BA2" w:rsidRPr="00DC7696" w:rsidRDefault="00B84BA2">
      <w:pPr>
        <w:widowControl w:val="0"/>
        <w:suppressAutoHyphens w:val="0"/>
        <w:spacing w:line="240" w:lineRule="auto"/>
        <w:rPr>
          <w:szCs w:val="22"/>
          <w:lang w:eastAsia="en-US"/>
        </w:rPr>
      </w:pPr>
    </w:p>
    <w:p w14:paraId="05EBC2FB" w14:textId="77777777" w:rsidR="00B84BA2" w:rsidRPr="00DC7696" w:rsidRDefault="00B84BA2">
      <w:pPr>
        <w:widowControl w:val="0"/>
        <w:tabs>
          <w:tab w:val="clear" w:pos="567"/>
        </w:tabs>
        <w:spacing w:line="240" w:lineRule="auto"/>
        <w:rPr>
          <w:szCs w:val="22"/>
        </w:rPr>
      </w:pPr>
    </w:p>
    <w:p w14:paraId="40A3DC7E" w14:textId="77777777" w:rsidR="00B84BA2" w:rsidRPr="00DC7696" w:rsidRDefault="00B84BA2">
      <w:pPr>
        <w:widowControl w:val="0"/>
        <w:tabs>
          <w:tab w:val="clear" w:pos="567"/>
        </w:tabs>
        <w:spacing w:line="240" w:lineRule="auto"/>
        <w:ind w:left="567" w:hanging="567"/>
        <w:rPr>
          <w:i/>
          <w:szCs w:val="22"/>
        </w:rPr>
      </w:pPr>
      <w:r w:rsidRPr="00DC7696">
        <w:rPr>
          <w:b/>
        </w:rPr>
        <w:t>9.</w:t>
      </w:r>
      <w:r w:rsidRPr="00DC7696">
        <w:rPr>
          <w:b/>
        </w:rPr>
        <w:tab/>
        <w:t>REGISTRAVIMO / PERREGISTRAVIMO DATA</w:t>
      </w:r>
    </w:p>
    <w:p w14:paraId="694EA849" w14:textId="77777777" w:rsidR="00B84BA2" w:rsidRPr="00DC7696" w:rsidRDefault="00B84BA2">
      <w:pPr>
        <w:widowControl w:val="0"/>
        <w:tabs>
          <w:tab w:val="clear" w:pos="567"/>
        </w:tabs>
        <w:spacing w:line="240" w:lineRule="auto"/>
        <w:rPr>
          <w:szCs w:val="22"/>
        </w:rPr>
      </w:pPr>
    </w:p>
    <w:p w14:paraId="099AE28C" w14:textId="77777777" w:rsidR="00B84BA2" w:rsidRPr="00DC7696" w:rsidRDefault="00B84BA2">
      <w:pPr>
        <w:widowControl w:val="0"/>
        <w:tabs>
          <w:tab w:val="clear" w:pos="567"/>
        </w:tabs>
        <w:spacing w:line="240" w:lineRule="auto"/>
        <w:rPr>
          <w:i/>
          <w:szCs w:val="22"/>
        </w:rPr>
      </w:pPr>
      <w:r w:rsidRPr="00DC7696">
        <w:t>Registravim</w:t>
      </w:r>
      <w:r w:rsidRPr="00DC7696">
        <w:rPr>
          <w:szCs w:val="22"/>
        </w:rPr>
        <w:t xml:space="preserve">o data 2017 m. </w:t>
      </w:r>
      <w:r w:rsidRPr="00DC7696">
        <w:rPr>
          <w:szCs w:val="22"/>
          <w:lang w:eastAsia="sv-SE"/>
        </w:rPr>
        <w:t>lapkričio</w:t>
      </w:r>
      <w:r w:rsidRPr="00DC7696">
        <w:rPr>
          <w:szCs w:val="22"/>
        </w:rPr>
        <w:t xml:space="preserve"> 16 d.</w:t>
      </w:r>
    </w:p>
    <w:p w14:paraId="15F1C92A" w14:textId="77777777" w:rsidR="00B84BA2" w:rsidRPr="00DC7696" w:rsidRDefault="00B84BA2">
      <w:pPr>
        <w:widowControl w:val="0"/>
        <w:tabs>
          <w:tab w:val="clear" w:pos="567"/>
        </w:tabs>
        <w:spacing w:line="240" w:lineRule="auto"/>
      </w:pPr>
      <w:r w:rsidRPr="00DC7696">
        <w:t>Paskutinio perregistravimo data 2022 m. liepos 18 d.</w:t>
      </w:r>
    </w:p>
    <w:p w14:paraId="77BEFB7D" w14:textId="77777777" w:rsidR="00B84BA2" w:rsidRPr="00DC7696" w:rsidRDefault="00B84BA2">
      <w:pPr>
        <w:widowControl w:val="0"/>
        <w:tabs>
          <w:tab w:val="clear" w:pos="567"/>
        </w:tabs>
        <w:spacing w:line="240" w:lineRule="auto"/>
        <w:rPr>
          <w:szCs w:val="22"/>
        </w:rPr>
      </w:pPr>
    </w:p>
    <w:p w14:paraId="74C2E331" w14:textId="77777777" w:rsidR="00B84BA2" w:rsidRPr="00DC7696" w:rsidRDefault="00B84BA2">
      <w:pPr>
        <w:widowControl w:val="0"/>
        <w:tabs>
          <w:tab w:val="clear" w:pos="567"/>
        </w:tabs>
        <w:spacing w:line="240" w:lineRule="auto"/>
        <w:rPr>
          <w:szCs w:val="22"/>
        </w:rPr>
      </w:pPr>
    </w:p>
    <w:p w14:paraId="7392C782" w14:textId="77777777" w:rsidR="00B84BA2" w:rsidRPr="00DC7696" w:rsidRDefault="00B84BA2">
      <w:pPr>
        <w:keepNext/>
        <w:widowControl w:val="0"/>
        <w:tabs>
          <w:tab w:val="clear" w:pos="567"/>
        </w:tabs>
        <w:spacing w:line="240" w:lineRule="auto"/>
        <w:ind w:left="567" w:hanging="567"/>
        <w:rPr>
          <w:szCs w:val="22"/>
        </w:rPr>
      </w:pPr>
      <w:r w:rsidRPr="00DC7696">
        <w:rPr>
          <w:b/>
        </w:rPr>
        <w:t>10.</w:t>
      </w:r>
      <w:r w:rsidRPr="00DC7696">
        <w:rPr>
          <w:b/>
        </w:rPr>
        <w:tab/>
        <w:t>TEKSTO PERŽIŪROS DATA</w:t>
      </w:r>
    </w:p>
    <w:p w14:paraId="60FCB80A" w14:textId="77777777" w:rsidR="00B84BA2" w:rsidRPr="00DC7696" w:rsidRDefault="00B84BA2">
      <w:pPr>
        <w:keepNext/>
        <w:widowControl w:val="0"/>
        <w:tabs>
          <w:tab w:val="clear" w:pos="567"/>
        </w:tabs>
        <w:spacing w:line="240" w:lineRule="auto"/>
        <w:ind w:left="567" w:hanging="567"/>
        <w:rPr>
          <w:szCs w:val="22"/>
        </w:rPr>
      </w:pPr>
    </w:p>
    <w:p w14:paraId="5A2D5489" w14:textId="77777777" w:rsidR="00B84BA2" w:rsidRPr="00DC7696" w:rsidRDefault="00B84BA2">
      <w:pPr>
        <w:widowControl w:val="0"/>
        <w:tabs>
          <w:tab w:val="clear" w:pos="567"/>
        </w:tabs>
        <w:spacing w:line="240" w:lineRule="auto"/>
        <w:rPr>
          <w:szCs w:val="22"/>
        </w:rPr>
      </w:pPr>
    </w:p>
    <w:p w14:paraId="1811041B" w14:textId="77777777" w:rsidR="00B84BA2" w:rsidRPr="00DC7696" w:rsidRDefault="00B84BA2">
      <w:pPr>
        <w:spacing w:line="240" w:lineRule="auto"/>
        <w:rPr>
          <w:szCs w:val="22"/>
        </w:rPr>
      </w:pPr>
      <w:r w:rsidRPr="00DC7696">
        <w:t xml:space="preserve">Išsami informacija apie šį vaistinį preparatą pateikiama Europos vaistų agentūros tinklalapyje </w:t>
      </w:r>
      <w:hyperlink r:id="rId18" w:history="1">
        <w:r w:rsidR="00B95374" w:rsidRPr="00DC7696">
          <w:rPr>
            <w:rStyle w:val="Hyperlink"/>
          </w:rPr>
          <w:t>https://www.ema.europa.eu</w:t>
        </w:r>
      </w:hyperlink>
      <w:r w:rsidRPr="00DC7696">
        <w:t>.</w:t>
      </w:r>
    </w:p>
    <w:p w14:paraId="5FD74EB5" w14:textId="77777777" w:rsidR="00B84BA2" w:rsidRPr="00DC7696" w:rsidRDefault="00B84BA2">
      <w:pPr>
        <w:spacing w:line="240" w:lineRule="auto"/>
        <w:rPr>
          <w:szCs w:val="22"/>
        </w:rPr>
      </w:pPr>
      <w:r w:rsidRPr="00DC7696">
        <w:rPr>
          <w:szCs w:val="22"/>
        </w:rPr>
        <w:br w:type="page"/>
      </w:r>
    </w:p>
    <w:p w14:paraId="61F359DB" w14:textId="77777777" w:rsidR="00B84BA2" w:rsidRPr="00DC7696" w:rsidRDefault="00B84BA2">
      <w:pPr>
        <w:spacing w:line="240" w:lineRule="auto"/>
        <w:rPr>
          <w:szCs w:val="22"/>
        </w:rPr>
      </w:pPr>
    </w:p>
    <w:p w14:paraId="4FCB1A2C" w14:textId="77777777" w:rsidR="00B84BA2" w:rsidRPr="00DC7696" w:rsidRDefault="00B84BA2">
      <w:pPr>
        <w:spacing w:line="240" w:lineRule="auto"/>
        <w:rPr>
          <w:szCs w:val="22"/>
        </w:rPr>
      </w:pPr>
    </w:p>
    <w:p w14:paraId="3DB7EE3D" w14:textId="77777777" w:rsidR="00B84BA2" w:rsidRPr="00DC7696" w:rsidRDefault="00B84BA2">
      <w:pPr>
        <w:spacing w:line="240" w:lineRule="auto"/>
        <w:rPr>
          <w:szCs w:val="22"/>
        </w:rPr>
      </w:pPr>
    </w:p>
    <w:p w14:paraId="543B7559" w14:textId="77777777" w:rsidR="00B84BA2" w:rsidRPr="00DC7696" w:rsidRDefault="00B84BA2">
      <w:pPr>
        <w:spacing w:line="240" w:lineRule="auto"/>
        <w:rPr>
          <w:szCs w:val="22"/>
        </w:rPr>
      </w:pPr>
    </w:p>
    <w:p w14:paraId="0811B359" w14:textId="77777777" w:rsidR="00B84BA2" w:rsidRPr="00DC7696" w:rsidRDefault="00B84BA2">
      <w:pPr>
        <w:spacing w:line="240" w:lineRule="auto"/>
        <w:rPr>
          <w:szCs w:val="22"/>
        </w:rPr>
      </w:pPr>
    </w:p>
    <w:p w14:paraId="2A1A12E8" w14:textId="77777777" w:rsidR="00B84BA2" w:rsidRPr="00DC7696" w:rsidRDefault="00B84BA2">
      <w:pPr>
        <w:spacing w:line="240" w:lineRule="auto"/>
        <w:rPr>
          <w:szCs w:val="22"/>
        </w:rPr>
      </w:pPr>
    </w:p>
    <w:p w14:paraId="45542340" w14:textId="77777777" w:rsidR="00B84BA2" w:rsidRPr="00DC7696" w:rsidRDefault="00B84BA2">
      <w:pPr>
        <w:spacing w:line="240" w:lineRule="auto"/>
        <w:rPr>
          <w:szCs w:val="22"/>
        </w:rPr>
      </w:pPr>
    </w:p>
    <w:p w14:paraId="47D92757" w14:textId="77777777" w:rsidR="00B84BA2" w:rsidRPr="00DC7696" w:rsidRDefault="00B84BA2">
      <w:pPr>
        <w:spacing w:line="240" w:lineRule="auto"/>
        <w:rPr>
          <w:szCs w:val="22"/>
        </w:rPr>
      </w:pPr>
    </w:p>
    <w:p w14:paraId="70C70D51" w14:textId="77777777" w:rsidR="00B84BA2" w:rsidRPr="00DC7696" w:rsidRDefault="00B84BA2">
      <w:pPr>
        <w:spacing w:line="240" w:lineRule="auto"/>
        <w:rPr>
          <w:szCs w:val="22"/>
        </w:rPr>
      </w:pPr>
    </w:p>
    <w:p w14:paraId="1F56DF07" w14:textId="77777777" w:rsidR="00B84BA2" w:rsidRPr="00DC7696" w:rsidRDefault="00B84BA2">
      <w:pPr>
        <w:spacing w:line="240" w:lineRule="auto"/>
        <w:rPr>
          <w:szCs w:val="22"/>
        </w:rPr>
      </w:pPr>
    </w:p>
    <w:p w14:paraId="62B6DA18" w14:textId="77777777" w:rsidR="00B84BA2" w:rsidRPr="00DC7696" w:rsidRDefault="00B84BA2">
      <w:pPr>
        <w:spacing w:line="240" w:lineRule="auto"/>
        <w:rPr>
          <w:szCs w:val="22"/>
        </w:rPr>
      </w:pPr>
    </w:p>
    <w:p w14:paraId="1BD9C0A9" w14:textId="77777777" w:rsidR="00B84BA2" w:rsidRPr="00DC7696" w:rsidRDefault="00B84BA2">
      <w:pPr>
        <w:spacing w:line="240" w:lineRule="auto"/>
        <w:rPr>
          <w:szCs w:val="22"/>
        </w:rPr>
      </w:pPr>
    </w:p>
    <w:p w14:paraId="0BC0C321" w14:textId="77777777" w:rsidR="00B84BA2" w:rsidRPr="00DC7696" w:rsidRDefault="00B84BA2">
      <w:pPr>
        <w:spacing w:line="240" w:lineRule="auto"/>
        <w:rPr>
          <w:szCs w:val="22"/>
        </w:rPr>
      </w:pPr>
    </w:p>
    <w:p w14:paraId="7D0A7125" w14:textId="77777777" w:rsidR="00B84BA2" w:rsidRPr="00DC7696" w:rsidRDefault="00B84BA2">
      <w:pPr>
        <w:spacing w:line="240" w:lineRule="auto"/>
        <w:rPr>
          <w:szCs w:val="22"/>
        </w:rPr>
      </w:pPr>
    </w:p>
    <w:p w14:paraId="14A3A66F" w14:textId="77777777" w:rsidR="00B84BA2" w:rsidRPr="00DC7696" w:rsidRDefault="00B84BA2">
      <w:pPr>
        <w:spacing w:line="240" w:lineRule="auto"/>
        <w:rPr>
          <w:szCs w:val="22"/>
        </w:rPr>
      </w:pPr>
    </w:p>
    <w:p w14:paraId="6534ABE4" w14:textId="77777777" w:rsidR="00B84BA2" w:rsidRPr="00DC7696" w:rsidRDefault="00B84BA2">
      <w:pPr>
        <w:spacing w:line="240" w:lineRule="auto"/>
        <w:rPr>
          <w:szCs w:val="22"/>
        </w:rPr>
      </w:pPr>
    </w:p>
    <w:p w14:paraId="30B3332E" w14:textId="77777777" w:rsidR="00B84BA2" w:rsidRPr="00DC7696" w:rsidRDefault="00B84BA2">
      <w:pPr>
        <w:spacing w:line="240" w:lineRule="auto"/>
        <w:rPr>
          <w:szCs w:val="22"/>
        </w:rPr>
      </w:pPr>
    </w:p>
    <w:p w14:paraId="65BF2E05" w14:textId="77777777" w:rsidR="00B84BA2" w:rsidRPr="00DC7696" w:rsidRDefault="00B84BA2">
      <w:pPr>
        <w:spacing w:line="240" w:lineRule="auto"/>
        <w:rPr>
          <w:szCs w:val="22"/>
        </w:rPr>
      </w:pPr>
    </w:p>
    <w:p w14:paraId="72556C80" w14:textId="77777777" w:rsidR="00B84BA2" w:rsidRPr="00DC7696" w:rsidRDefault="00B84BA2">
      <w:pPr>
        <w:spacing w:line="240" w:lineRule="auto"/>
        <w:rPr>
          <w:szCs w:val="22"/>
        </w:rPr>
      </w:pPr>
    </w:p>
    <w:p w14:paraId="52305FE9" w14:textId="77777777" w:rsidR="00B84BA2" w:rsidRPr="00DC7696" w:rsidRDefault="00B84BA2">
      <w:pPr>
        <w:spacing w:line="240" w:lineRule="auto"/>
        <w:rPr>
          <w:szCs w:val="22"/>
        </w:rPr>
      </w:pPr>
    </w:p>
    <w:p w14:paraId="24DC5FC3" w14:textId="77777777" w:rsidR="00B84BA2" w:rsidRPr="00DC7696" w:rsidRDefault="00B84BA2">
      <w:pPr>
        <w:spacing w:line="240" w:lineRule="auto"/>
        <w:rPr>
          <w:szCs w:val="22"/>
        </w:rPr>
      </w:pPr>
    </w:p>
    <w:p w14:paraId="355287D1" w14:textId="77777777" w:rsidR="00B84BA2" w:rsidRPr="00DC7696" w:rsidRDefault="00B84BA2">
      <w:pPr>
        <w:spacing w:line="240" w:lineRule="auto"/>
        <w:jc w:val="center"/>
        <w:rPr>
          <w:szCs w:val="22"/>
        </w:rPr>
      </w:pPr>
      <w:r w:rsidRPr="00DC7696">
        <w:rPr>
          <w:b/>
        </w:rPr>
        <w:t>II PRIEDAS</w:t>
      </w:r>
    </w:p>
    <w:p w14:paraId="3A313DCF" w14:textId="77777777" w:rsidR="00B84BA2" w:rsidRPr="00DC7696" w:rsidRDefault="00B84BA2">
      <w:pPr>
        <w:spacing w:line="240" w:lineRule="auto"/>
        <w:ind w:right="1416"/>
        <w:rPr>
          <w:szCs w:val="22"/>
        </w:rPr>
      </w:pPr>
    </w:p>
    <w:p w14:paraId="0E1D02B9" w14:textId="77777777" w:rsidR="00B84BA2" w:rsidRPr="00DC7696" w:rsidRDefault="00B84BA2">
      <w:pPr>
        <w:numPr>
          <w:ilvl w:val="0"/>
          <w:numId w:val="24"/>
        </w:numPr>
        <w:tabs>
          <w:tab w:val="left" w:pos="1701"/>
        </w:tabs>
        <w:suppressAutoHyphens w:val="0"/>
        <w:spacing w:line="240" w:lineRule="auto"/>
        <w:ind w:right="1418"/>
        <w:rPr>
          <w:b/>
          <w:szCs w:val="22"/>
        </w:rPr>
      </w:pPr>
      <w:r w:rsidRPr="00DC7696">
        <w:rPr>
          <w:b/>
        </w:rPr>
        <w:t>GAMINTOJAS (-AI), ATSAKINGAS (-I) UŽ SERIJŲ IŠLEIDIMĄ</w:t>
      </w:r>
    </w:p>
    <w:p w14:paraId="09FE227E" w14:textId="77777777" w:rsidR="00B84BA2" w:rsidRPr="00DC7696" w:rsidRDefault="00B84BA2">
      <w:pPr>
        <w:tabs>
          <w:tab w:val="clear" w:pos="567"/>
        </w:tabs>
        <w:spacing w:line="240" w:lineRule="auto"/>
        <w:rPr>
          <w:szCs w:val="22"/>
        </w:rPr>
      </w:pPr>
    </w:p>
    <w:p w14:paraId="757DE07C" w14:textId="77777777" w:rsidR="00B84BA2" w:rsidRPr="00DC7696" w:rsidRDefault="00B84BA2">
      <w:pPr>
        <w:numPr>
          <w:ilvl w:val="0"/>
          <w:numId w:val="24"/>
        </w:numPr>
        <w:tabs>
          <w:tab w:val="left" w:pos="1701"/>
        </w:tabs>
        <w:suppressAutoHyphens w:val="0"/>
        <w:spacing w:line="240" w:lineRule="auto"/>
        <w:ind w:right="1418"/>
        <w:rPr>
          <w:b/>
          <w:szCs w:val="22"/>
        </w:rPr>
      </w:pPr>
      <w:r w:rsidRPr="00DC7696">
        <w:rPr>
          <w:b/>
        </w:rPr>
        <w:t>TIEKIMO IR VARTOJIMO SĄLYGOS AR APRIBOJIMAI</w:t>
      </w:r>
    </w:p>
    <w:p w14:paraId="7919F565" w14:textId="77777777" w:rsidR="00B84BA2" w:rsidRPr="00DC7696" w:rsidRDefault="00B84BA2">
      <w:pPr>
        <w:spacing w:line="240" w:lineRule="auto"/>
        <w:ind w:left="567" w:hanging="567"/>
        <w:rPr>
          <w:szCs w:val="22"/>
        </w:rPr>
      </w:pPr>
    </w:p>
    <w:p w14:paraId="73E829BC" w14:textId="77777777" w:rsidR="00B84BA2" w:rsidRPr="00DC7696" w:rsidRDefault="00B84BA2">
      <w:pPr>
        <w:numPr>
          <w:ilvl w:val="0"/>
          <w:numId w:val="24"/>
        </w:numPr>
        <w:tabs>
          <w:tab w:val="left" w:pos="1701"/>
        </w:tabs>
        <w:suppressAutoHyphens w:val="0"/>
        <w:spacing w:line="240" w:lineRule="auto"/>
        <w:ind w:right="1418"/>
        <w:rPr>
          <w:b/>
          <w:szCs w:val="22"/>
        </w:rPr>
      </w:pPr>
      <w:r w:rsidRPr="00DC7696">
        <w:rPr>
          <w:b/>
        </w:rPr>
        <w:t>KITOS SĄLYGOS IR REIKALAVIMAI REGISTRUOTOJUI</w:t>
      </w:r>
    </w:p>
    <w:p w14:paraId="2C960FDA" w14:textId="77777777" w:rsidR="00B84BA2" w:rsidRPr="00DC7696" w:rsidRDefault="00B84BA2">
      <w:pPr>
        <w:spacing w:line="240" w:lineRule="auto"/>
        <w:ind w:right="1558"/>
        <w:rPr>
          <w:bCs/>
        </w:rPr>
      </w:pPr>
    </w:p>
    <w:p w14:paraId="13EAF018" w14:textId="77777777" w:rsidR="00B84BA2" w:rsidRPr="00DC7696" w:rsidRDefault="00B84BA2">
      <w:pPr>
        <w:numPr>
          <w:ilvl w:val="0"/>
          <w:numId w:val="24"/>
        </w:numPr>
        <w:tabs>
          <w:tab w:val="left" w:pos="1701"/>
        </w:tabs>
        <w:suppressAutoHyphens w:val="0"/>
        <w:spacing w:line="240" w:lineRule="auto"/>
        <w:ind w:right="1418"/>
        <w:rPr>
          <w:b/>
        </w:rPr>
      </w:pPr>
      <w:r w:rsidRPr="00DC7696">
        <w:rPr>
          <w:b/>
          <w:caps/>
        </w:rPr>
        <w:t>SĄLYGOS AR APRIBOJIMAI, SKIRTI SAUGIAM IR VEIKSMINGAM VAISTINIO PREPARATO VARTOJIMUI UŽTIKRINTI</w:t>
      </w:r>
    </w:p>
    <w:p w14:paraId="370990A7" w14:textId="77777777" w:rsidR="00B84BA2" w:rsidRPr="00DC7696" w:rsidRDefault="00B84BA2">
      <w:pPr>
        <w:spacing w:line="240" w:lineRule="auto"/>
        <w:ind w:right="1416"/>
        <w:rPr>
          <w:bCs/>
        </w:rPr>
      </w:pPr>
    </w:p>
    <w:p w14:paraId="04FF1889" w14:textId="77777777" w:rsidR="00B84BA2" w:rsidRPr="00DC7696" w:rsidRDefault="00B84BA2">
      <w:pPr>
        <w:pStyle w:val="TitleB"/>
        <w:numPr>
          <w:ilvl w:val="0"/>
          <w:numId w:val="0"/>
        </w:numPr>
        <w:tabs>
          <w:tab w:val="clear" w:pos="567"/>
        </w:tabs>
        <w:ind w:left="567" w:hanging="567"/>
        <w:rPr>
          <w:noProof w:val="0"/>
          <w:szCs w:val="22"/>
        </w:rPr>
      </w:pPr>
      <w:r w:rsidRPr="00DC7696">
        <w:rPr>
          <w:noProof w:val="0"/>
        </w:rPr>
        <w:br w:type="page"/>
      </w:r>
      <w:r w:rsidRPr="00DC7696">
        <w:rPr>
          <w:noProof w:val="0"/>
        </w:rPr>
        <w:lastRenderedPageBreak/>
        <w:t>A.</w:t>
      </w:r>
      <w:r w:rsidRPr="00DC7696">
        <w:rPr>
          <w:noProof w:val="0"/>
        </w:rPr>
        <w:tab/>
        <w:t>GAMINTOJAS (-AI), ATSAKINGAS (-I) UŽ SERIJŲ IŠLEIDIMĄ</w:t>
      </w:r>
    </w:p>
    <w:p w14:paraId="495CE648" w14:textId="77777777" w:rsidR="00B84BA2" w:rsidRPr="00DC7696" w:rsidRDefault="00B84BA2">
      <w:pPr>
        <w:keepNext/>
        <w:spacing w:line="240" w:lineRule="auto"/>
        <w:ind w:right="1416"/>
        <w:rPr>
          <w:szCs w:val="22"/>
        </w:rPr>
      </w:pPr>
    </w:p>
    <w:p w14:paraId="0BFB3FEF" w14:textId="77777777" w:rsidR="00B84BA2" w:rsidRPr="00DC7696" w:rsidRDefault="00B84BA2">
      <w:pPr>
        <w:spacing w:line="240" w:lineRule="auto"/>
        <w:rPr>
          <w:szCs w:val="22"/>
        </w:rPr>
      </w:pPr>
      <w:r w:rsidRPr="00DC7696">
        <w:rPr>
          <w:u w:val="single"/>
        </w:rPr>
        <w:t>Gamintojo (-ų), atsakingo (-ų) už serijų išleidimą, pavadinimas (-ai) ir adresas (-ai)</w:t>
      </w:r>
    </w:p>
    <w:p w14:paraId="40D07D41" w14:textId="77777777" w:rsidR="00B84BA2" w:rsidRPr="00DC7696" w:rsidRDefault="00B84BA2">
      <w:pPr>
        <w:spacing w:line="240" w:lineRule="auto"/>
        <w:rPr>
          <w:szCs w:val="22"/>
        </w:rPr>
      </w:pPr>
    </w:p>
    <w:p w14:paraId="196200C1"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 xml:space="preserve">Kietos kapsulės ir </w:t>
      </w:r>
      <w:bookmarkStart w:id="460" w:name="_Hlk100924138"/>
      <w:r w:rsidRPr="00DC7696">
        <w:rPr>
          <w:rFonts w:eastAsia="SimSun"/>
          <w:szCs w:val="22"/>
          <w:lang w:eastAsia="en-GB"/>
        </w:rPr>
        <w:t>plėvele dengtos tabletės</w:t>
      </w:r>
      <w:bookmarkEnd w:id="460"/>
      <w:r w:rsidRPr="00DC7696">
        <w:rPr>
          <w:rFonts w:eastAsia="SimSun"/>
          <w:szCs w:val="22"/>
          <w:lang w:eastAsia="en-GB"/>
        </w:rPr>
        <w:t>:</w:t>
      </w:r>
    </w:p>
    <w:p w14:paraId="5FC3B34B"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GlaxoSmithKline Trading Services Ltd.</w:t>
      </w:r>
    </w:p>
    <w:p w14:paraId="71C23383"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12 Riverwalk</w:t>
      </w:r>
    </w:p>
    <w:p w14:paraId="423F1EAD"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Citywest Business Campus</w:t>
      </w:r>
    </w:p>
    <w:p w14:paraId="0A88B6E1"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Dublin 24</w:t>
      </w:r>
    </w:p>
    <w:p w14:paraId="39DC9C06"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Airija</w:t>
      </w:r>
    </w:p>
    <w:p w14:paraId="5F5A5431" w14:textId="77777777" w:rsidR="00B84BA2" w:rsidRPr="00DC7696" w:rsidRDefault="00B84BA2">
      <w:pPr>
        <w:spacing w:line="240" w:lineRule="auto"/>
        <w:rPr>
          <w:szCs w:val="22"/>
        </w:rPr>
      </w:pPr>
    </w:p>
    <w:p w14:paraId="275CB69E" w14:textId="77777777" w:rsidR="00B84BA2" w:rsidRPr="00DC7696" w:rsidRDefault="00B84BA2">
      <w:pPr>
        <w:spacing w:line="240" w:lineRule="auto"/>
        <w:rPr>
          <w:szCs w:val="22"/>
        </w:rPr>
      </w:pPr>
      <w:r w:rsidRPr="00DC7696">
        <w:rPr>
          <w:szCs w:val="22"/>
        </w:rPr>
        <w:t>Plėvele dengtos tabletės:</w:t>
      </w:r>
    </w:p>
    <w:p w14:paraId="2AD68492" w14:textId="77777777" w:rsidR="00B84BA2" w:rsidRPr="00DC7696" w:rsidRDefault="00B84BA2">
      <w:pPr>
        <w:spacing w:line="240" w:lineRule="auto"/>
        <w:rPr>
          <w:szCs w:val="22"/>
        </w:rPr>
      </w:pPr>
      <w:r w:rsidRPr="00DC7696">
        <w:rPr>
          <w:szCs w:val="22"/>
        </w:rPr>
        <w:t>Millmount Healthcare Ltd.</w:t>
      </w:r>
    </w:p>
    <w:p w14:paraId="02A89F39" w14:textId="77777777" w:rsidR="00B84BA2" w:rsidRPr="00DC7696" w:rsidRDefault="00B84BA2">
      <w:pPr>
        <w:spacing w:line="240" w:lineRule="auto"/>
        <w:rPr>
          <w:szCs w:val="22"/>
        </w:rPr>
      </w:pPr>
      <w:r w:rsidRPr="00DC7696">
        <w:rPr>
          <w:szCs w:val="22"/>
        </w:rPr>
        <w:t>Block 7, City North Business Campus,</w:t>
      </w:r>
    </w:p>
    <w:p w14:paraId="19F0FA71" w14:textId="77777777" w:rsidR="00B84BA2" w:rsidRPr="00DC7696" w:rsidRDefault="00B84BA2">
      <w:pPr>
        <w:spacing w:line="240" w:lineRule="auto"/>
        <w:rPr>
          <w:szCs w:val="22"/>
        </w:rPr>
      </w:pPr>
      <w:r w:rsidRPr="00DC7696">
        <w:rPr>
          <w:szCs w:val="22"/>
        </w:rPr>
        <w:t>Stamullen, Co Meath</w:t>
      </w:r>
    </w:p>
    <w:p w14:paraId="4CC48563"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Airija</w:t>
      </w:r>
    </w:p>
    <w:p w14:paraId="2A3E0A9F" w14:textId="77777777" w:rsidR="00B84BA2" w:rsidRPr="00DC7696" w:rsidRDefault="00B84BA2">
      <w:pPr>
        <w:spacing w:line="240" w:lineRule="auto"/>
        <w:rPr>
          <w:szCs w:val="22"/>
        </w:rPr>
      </w:pPr>
    </w:p>
    <w:p w14:paraId="292A3F91" w14:textId="77777777" w:rsidR="00B84BA2" w:rsidRPr="00DC7696" w:rsidRDefault="00B84BA2">
      <w:pPr>
        <w:spacing w:line="240" w:lineRule="auto"/>
        <w:rPr>
          <w:szCs w:val="22"/>
        </w:rPr>
      </w:pPr>
      <w:r w:rsidRPr="00DC7696">
        <w:rPr>
          <w:szCs w:val="22"/>
        </w:rPr>
        <w:t>ARBA</w:t>
      </w:r>
    </w:p>
    <w:p w14:paraId="54D5744B" w14:textId="77777777" w:rsidR="00B84BA2" w:rsidRPr="00DC7696" w:rsidRDefault="00B84BA2">
      <w:pPr>
        <w:spacing w:line="240" w:lineRule="auto"/>
        <w:rPr>
          <w:szCs w:val="22"/>
        </w:rPr>
      </w:pPr>
    </w:p>
    <w:p w14:paraId="1BDB3A30" w14:textId="77777777" w:rsidR="00B84BA2" w:rsidRPr="00DC7696" w:rsidRDefault="00B84BA2">
      <w:pPr>
        <w:spacing w:line="240" w:lineRule="auto"/>
      </w:pPr>
      <w:r w:rsidRPr="00DC7696">
        <w:t xml:space="preserve">Glaxo Wellcome, S.A. </w:t>
      </w:r>
    </w:p>
    <w:p w14:paraId="44540E37" w14:textId="77777777" w:rsidR="00B84BA2" w:rsidRPr="00DC7696" w:rsidRDefault="00B84BA2">
      <w:pPr>
        <w:spacing w:line="240" w:lineRule="auto"/>
      </w:pPr>
      <w:r w:rsidRPr="00DC7696">
        <w:t>Avda. Extremadura, 3</w:t>
      </w:r>
    </w:p>
    <w:p w14:paraId="67B23875" w14:textId="77777777" w:rsidR="00B84BA2" w:rsidRPr="00DC7696" w:rsidRDefault="00B84BA2">
      <w:pPr>
        <w:spacing w:line="240" w:lineRule="auto"/>
      </w:pPr>
      <w:r w:rsidRPr="00DC7696">
        <w:t>09400 Aranda de Duero</w:t>
      </w:r>
    </w:p>
    <w:p w14:paraId="3B2CD099" w14:textId="77777777" w:rsidR="00B84BA2" w:rsidRPr="00DC7696" w:rsidRDefault="00B84BA2">
      <w:pPr>
        <w:spacing w:line="240" w:lineRule="auto"/>
      </w:pPr>
      <w:r w:rsidRPr="00DC7696">
        <w:t>Burgos</w:t>
      </w:r>
    </w:p>
    <w:p w14:paraId="414B4D3B" w14:textId="77777777" w:rsidR="00B84BA2" w:rsidRPr="00DC7696" w:rsidRDefault="00B84BA2">
      <w:pPr>
        <w:spacing w:line="240" w:lineRule="auto"/>
        <w:rPr>
          <w:szCs w:val="22"/>
        </w:rPr>
      </w:pPr>
      <w:r w:rsidRPr="00DC7696">
        <w:t>Ispanija</w:t>
      </w:r>
    </w:p>
    <w:p w14:paraId="00DEAD80" w14:textId="77777777" w:rsidR="00B84BA2" w:rsidRPr="00DC7696" w:rsidRDefault="00B84BA2">
      <w:pPr>
        <w:spacing w:line="240" w:lineRule="auto"/>
        <w:rPr>
          <w:szCs w:val="22"/>
        </w:rPr>
      </w:pPr>
    </w:p>
    <w:p w14:paraId="79B2AB8A" w14:textId="77777777" w:rsidR="00B84BA2" w:rsidRPr="00DC7696" w:rsidRDefault="00B84BA2">
      <w:pPr>
        <w:spacing w:line="240" w:lineRule="auto"/>
        <w:rPr>
          <w:szCs w:val="22"/>
        </w:rPr>
      </w:pPr>
    </w:p>
    <w:p w14:paraId="566BB522" w14:textId="77777777" w:rsidR="00B84BA2" w:rsidRPr="00DC7696" w:rsidRDefault="00B84BA2">
      <w:pPr>
        <w:pStyle w:val="TitleB"/>
        <w:numPr>
          <w:ilvl w:val="0"/>
          <w:numId w:val="0"/>
        </w:numPr>
        <w:tabs>
          <w:tab w:val="clear" w:pos="567"/>
        </w:tabs>
        <w:ind w:left="567" w:hanging="567"/>
        <w:rPr>
          <w:noProof w:val="0"/>
          <w:szCs w:val="22"/>
        </w:rPr>
      </w:pPr>
      <w:r w:rsidRPr="00DC7696">
        <w:rPr>
          <w:noProof w:val="0"/>
        </w:rPr>
        <w:t>B.</w:t>
      </w:r>
      <w:r w:rsidRPr="00DC7696">
        <w:rPr>
          <w:noProof w:val="0"/>
        </w:rPr>
        <w:tab/>
        <w:t xml:space="preserve">TIEKIMO IR VARTOJIMO SĄLYGOS AR APRIBOJIMAI </w:t>
      </w:r>
    </w:p>
    <w:p w14:paraId="7D10C339" w14:textId="77777777" w:rsidR="00B84BA2" w:rsidRPr="00DC7696" w:rsidRDefault="00B84BA2">
      <w:pPr>
        <w:keepNext/>
        <w:spacing w:line="240" w:lineRule="auto"/>
        <w:rPr>
          <w:szCs w:val="22"/>
        </w:rPr>
      </w:pPr>
    </w:p>
    <w:p w14:paraId="071E54CD" w14:textId="77777777" w:rsidR="00B84BA2" w:rsidRPr="00DC7696" w:rsidRDefault="00B84BA2">
      <w:pPr>
        <w:numPr>
          <w:ilvl w:val="12"/>
          <w:numId w:val="0"/>
        </w:numPr>
        <w:spacing w:line="240" w:lineRule="auto"/>
        <w:rPr>
          <w:szCs w:val="22"/>
        </w:rPr>
      </w:pPr>
      <w:r w:rsidRPr="00DC7696">
        <w:t>Riboto išrašymo receptinis vaistinis preparatas (žr. I priedo ([preparato charakteristikų santraukos] 4.2 skyrių).</w:t>
      </w:r>
    </w:p>
    <w:p w14:paraId="31A7EFF3" w14:textId="77777777" w:rsidR="00B84BA2" w:rsidRPr="00DC7696" w:rsidRDefault="00B84BA2">
      <w:pPr>
        <w:numPr>
          <w:ilvl w:val="12"/>
          <w:numId w:val="0"/>
        </w:numPr>
        <w:spacing w:line="240" w:lineRule="auto"/>
        <w:rPr>
          <w:szCs w:val="22"/>
        </w:rPr>
      </w:pPr>
    </w:p>
    <w:p w14:paraId="12AD0EF4" w14:textId="77777777" w:rsidR="00B84BA2" w:rsidRPr="00DC7696" w:rsidRDefault="00B84BA2">
      <w:pPr>
        <w:numPr>
          <w:ilvl w:val="12"/>
          <w:numId w:val="0"/>
        </w:numPr>
        <w:spacing w:line="240" w:lineRule="auto"/>
        <w:rPr>
          <w:szCs w:val="22"/>
        </w:rPr>
      </w:pPr>
    </w:p>
    <w:p w14:paraId="142359AB" w14:textId="77777777" w:rsidR="00B84BA2" w:rsidRPr="00DC7696" w:rsidRDefault="00B84BA2">
      <w:pPr>
        <w:pStyle w:val="TitleB"/>
        <w:numPr>
          <w:ilvl w:val="0"/>
          <w:numId w:val="0"/>
        </w:numPr>
        <w:tabs>
          <w:tab w:val="clear" w:pos="567"/>
        </w:tabs>
        <w:ind w:left="567" w:hanging="567"/>
        <w:rPr>
          <w:bCs/>
          <w:noProof w:val="0"/>
          <w:szCs w:val="22"/>
        </w:rPr>
      </w:pPr>
      <w:r w:rsidRPr="00DC7696">
        <w:rPr>
          <w:noProof w:val="0"/>
        </w:rPr>
        <w:t>C.</w:t>
      </w:r>
      <w:r w:rsidRPr="00DC7696">
        <w:rPr>
          <w:noProof w:val="0"/>
        </w:rPr>
        <w:tab/>
        <w:t>KITOS SĄLYGOS IR REIKALAVIMAI REGISTRUOTOJUI</w:t>
      </w:r>
    </w:p>
    <w:p w14:paraId="2B33C359" w14:textId="77777777" w:rsidR="00B84BA2" w:rsidRPr="00DC7696" w:rsidRDefault="00B84BA2">
      <w:pPr>
        <w:keepNext/>
        <w:spacing w:line="240" w:lineRule="auto"/>
        <w:ind w:right="-1"/>
        <w:rPr>
          <w:iCs/>
          <w:szCs w:val="22"/>
          <w:u w:val="single"/>
        </w:rPr>
      </w:pPr>
    </w:p>
    <w:p w14:paraId="7BD9F915" w14:textId="77777777" w:rsidR="00B84BA2" w:rsidRPr="00DC7696" w:rsidRDefault="00B84BA2">
      <w:pPr>
        <w:keepNext/>
        <w:numPr>
          <w:ilvl w:val="0"/>
          <w:numId w:val="23"/>
        </w:numPr>
        <w:suppressAutoHyphens w:val="0"/>
        <w:spacing w:line="240" w:lineRule="auto"/>
        <w:ind w:right="-1" w:hanging="720"/>
        <w:rPr>
          <w:b/>
          <w:szCs w:val="22"/>
        </w:rPr>
      </w:pPr>
      <w:r w:rsidRPr="00DC7696">
        <w:rPr>
          <w:b/>
        </w:rPr>
        <w:t>Periodiškai atnaujinami saugumo protokolai (PASP)</w:t>
      </w:r>
    </w:p>
    <w:p w14:paraId="74358CF7" w14:textId="77777777" w:rsidR="00B84BA2" w:rsidRPr="00DC7696" w:rsidRDefault="00B84BA2">
      <w:pPr>
        <w:keepNext/>
        <w:tabs>
          <w:tab w:val="left" w:pos="0"/>
        </w:tabs>
        <w:spacing w:line="240" w:lineRule="auto"/>
        <w:ind w:right="567"/>
      </w:pPr>
    </w:p>
    <w:p w14:paraId="456DE6FA" w14:textId="77777777" w:rsidR="00B84BA2" w:rsidRPr="00DC7696" w:rsidRDefault="00B84BA2">
      <w:pPr>
        <w:tabs>
          <w:tab w:val="left" w:pos="0"/>
        </w:tabs>
        <w:spacing w:line="240" w:lineRule="auto"/>
        <w:ind w:right="567"/>
        <w:rPr>
          <w:iCs/>
          <w:szCs w:val="22"/>
        </w:rPr>
      </w:pPr>
      <w:r w:rsidRPr="00DC7696">
        <w:t>Šio vaistinio preparato PASP pateikimo reikalavimai išdėstyti Direktyvos 2001/83/EB 107c straipsnio 7 dalyje numatytame Sąjungos referencinių datų sąraše (EURD sąraše), kuris skelbiamas Europos vaistų tinklalapyje.</w:t>
      </w:r>
    </w:p>
    <w:p w14:paraId="2442D96B" w14:textId="77777777" w:rsidR="00B84BA2" w:rsidRPr="00DC7696" w:rsidRDefault="00B84BA2">
      <w:pPr>
        <w:spacing w:line="240" w:lineRule="auto"/>
        <w:ind w:right="-1"/>
        <w:rPr>
          <w:iCs/>
          <w:szCs w:val="22"/>
          <w:u w:val="single"/>
        </w:rPr>
      </w:pPr>
    </w:p>
    <w:p w14:paraId="339B941F" w14:textId="77777777" w:rsidR="00B84BA2" w:rsidRPr="00DC7696" w:rsidRDefault="00B84BA2">
      <w:pPr>
        <w:spacing w:line="240" w:lineRule="auto"/>
        <w:ind w:right="-1"/>
        <w:rPr>
          <w:u w:val="single"/>
        </w:rPr>
      </w:pPr>
    </w:p>
    <w:p w14:paraId="728E3037" w14:textId="77777777" w:rsidR="00B84BA2" w:rsidRPr="00DC7696" w:rsidRDefault="00B84BA2">
      <w:pPr>
        <w:pStyle w:val="TitleB"/>
        <w:numPr>
          <w:ilvl w:val="0"/>
          <w:numId w:val="0"/>
        </w:numPr>
        <w:tabs>
          <w:tab w:val="clear" w:pos="567"/>
        </w:tabs>
        <w:ind w:left="567" w:hanging="567"/>
        <w:rPr>
          <w:noProof w:val="0"/>
        </w:rPr>
      </w:pPr>
      <w:r w:rsidRPr="00DC7696">
        <w:rPr>
          <w:noProof w:val="0"/>
        </w:rPr>
        <w:t>D.</w:t>
      </w:r>
      <w:r w:rsidRPr="00DC7696">
        <w:rPr>
          <w:noProof w:val="0"/>
        </w:rPr>
        <w:tab/>
        <w:t>SĄLYGOS AR APRIBOJIMAI, SKIRTI SAUGIAM IR VEIKSMINGAM VAISTINIO PREPARATO VARTOJIMUI UŽTIKRINTI</w:t>
      </w:r>
    </w:p>
    <w:p w14:paraId="53DCAEB5" w14:textId="77777777" w:rsidR="00B84BA2" w:rsidRPr="00DC7696" w:rsidRDefault="00B84BA2">
      <w:pPr>
        <w:keepNext/>
        <w:spacing w:line="240" w:lineRule="auto"/>
        <w:ind w:right="-1"/>
        <w:rPr>
          <w:u w:val="single"/>
        </w:rPr>
      </w:pPr>
    </w:p>
    <w:p w14:paraId="542731D7" w14:textId="77777777" w:rsidR="00B84BA2" w:rsidRPr="00DC7696" w:rsidRDefault="00B84BA2">
      <w:pPr>
        <w:keepNext/>
        <w:numPr>
          <w:ilvl w:val="0"/>
          <w:numId w:val="23"/>
        </w:numPr>
        <w:suppressAutoHyphens w:val="0"/>
        <w:spacing w:line="240" w:lineRule="auto"/>
        <w:ind w:right="-1" w:hanging="720"/>
        <w:rPr>
          <w:b/>
        </w:rPr>
      </w:pPr>
      <w:r w:rsidRPr="00DC7696">
        <w:rPr>
          <w:b/>
        </w:rPr>
        <w:t>Rizikos valdymo planas (RVP)</w:t>
      </w:r>
    </w:p>
    <w:p w14:paraId="7EAFE802" w14:textId="77777777" w:rsidR="00B84BA2" w:rsidRPr="00DC7696" w:rsidRDefault="00B84BA2">
      <w:pPr>
        <w:keepNext/>
        <w:spacing w:line="240" w:lineRule="auto"/>
        <w:ind w:right="-1"/>
        <w:rPr>
          <w:bCs/>
        </w:rPr>
      </w:pPr>
    </w:p>
    <w:p w14:paraId="3D648BF0" w14:textId="77777777" w:rsidR="00B84BA2" w:rsidRPr="00DC7696" w:rsidRDefault="00B84BA2">
      <w:pPr>
        <w:tabs>
          <w:tab w:val="left" w:pos="0"/>
        </w:tabs>
        <w:spacing w:line="240" w:lineRule="auto"/>
        <w:ind w:right="567"/>
        <w:rPr>
          <w:szCs w:val="22"/>
        </w:rPr>
      </w:pPr>
      <w:r w:rsidRPr="00DC7696">
        <w:t>Registruotojas atlieka reikalaujamą farmakologinio budrumo veiklą ir veiksmus, kurie išsamiai aprašyti registracijos bylos 1.8.2 modulyje pateiktame RVP ir suderintose tolesnėse jo versijose.</w:t>
      </w:r>
    </w:p>
    <w:p w14:paraId="55594FBA" w14:textId="77777777" w:rsidR="00B84BA2" w:rsidRPr="00DC7696" w:rsidRDefault="00B84BA2">
      <w:pPr>
        <w:spacing w:line="240" w:lineRule="auto"/>
        <w:ind w:right="-1"/>
        <w:rPr>
          <w:iCs/>
          <w:szCs w:val="22"/>
        </w:rPr>
      </w:pPr>
    </w:p>
    <w:p w14:paraId="5E546EBB" w14:textId="77777777" w:rsidR="00B84BA2" w:rsidRPr="00DC7696" w:rsidRDefault="00B84BA2">
      <w:pPr>
        <w:spacing w:line="240" w:lineRule="auto"/>
        <w:ind w:right="-1"/>
        <w:rPr>
          <w:iCs/>
          <w:szCs w:val="22"/>
        </w:rPr>
      </w:pPr>
      <w:r w:rsidRPr="00DC7696">
        <w:t>Atnaujintas rizikos valdymo planas turi būti pateiktas:</w:t>
      </w:r>
    </w:p>
    <w:p w14:paraId="6828E5CE" w14:textId="77777777" w:rsidR="00B84BA2" w:rsidRPr="00DC7696" w:rsidRDefault="00B84BA2">
      <w:pPr>
        <w:numPr>
          <w:ilvl w:val="0"/>
          <w:numId w:val="22"/>
        </w:numPr>
        <w:suppressAutoHyphens w:val="0"/>
        <w:spacing w:line="240" w:lineRule="auto"/>
        <w:ind w:left="567" w:hanging="567"/>
        <w:rPr>
          <w:iCs/>
          <w:szCs w:val="22"/>
        </w:rPr>
      </w:pPr>
      <w:r w:rsidRPr="00DC7696">
        <w:t>pareikalavus Europos vaistų agentūrai;</w:t>
      </w:r>
    </w:p>
    <w:p w14:paraId="040502EE" w14:textId="77777777" w:rsidR="00B84BA2" w:rsidRPr="00DC7696" w:rsidRDefault="00B84BA2">
      <w:pPr>
        <w:numPr>
          <w:ilvl w:val="0"/>
          <w:numId w:val="22"/>
        </w:numPr>
        <w:tabs>
          <w:tab w:val="clear" w:pos="567"/>
          <w:tab w:val="clear" w:pos="720"/>
        </w:tabs>
        <w:suppressAutoHyphens w:val="0"/>
        <w:spacing w:line="240" w:lineRule="auto"/>
        <w:ind w:left="567" w:hanging="567"/>
        <w:rPr>
          <w:iCs/>
          <w:szCs w:val="22"/>
        </w:rPr>
      </w:pPr>
      <w:r w:rsidRPr="00DC7696">
        <w:t>kai keičiama rizikos valdymo sistema, ypač gavus naujos informacijos, kuri gali lemti didelį naudos ir rizikos santykio pokytį arba pasiekus svarbų (farmakologinio budrumo ar rizikos mažinimo) etapą.</w:t>
      </w:r>
    </w:p>
    <w:p w14:paraId="47F0F9B7" w14:textId="77777777" w:rsidR="00B84BA2" w:rsidRPr="00DC7696" w:rsidRDefault="00B84BA2">
      <w:pPr>
        <w:tabs>
          <w:tab w:val="clear" w:pos="567"/>
        </w:tabs>
        <w:suppressAutoHyphens w:val="0"/>
        <w:spacing w:line="240" w:lineRule="auto"/>
        <w:rPr>
          <w:iCs/>
          <w:szCs w:val="22"/>
        </w:rPr>
      </w:pPr>
    </w:p>
    <w:p w14:paraId="02A8AE96" w14:textId="77777777" w:rsidR="00B84BA2" w:rsidRPr="00DC7696" w:rsidRDefault="00B84BA2">
      <w:pPr>
        <w:spacing w:line="240" w:lineRule="auto"/>
        <w:jc w:val="center"/>
        <w:rPr>
          <w:szCs w:val="22"/>
        </w:rPr>
      </w:pPr>
      <w:r w:rsidRPr="00DC7696">
        <w:br w:type="page"/>
      </w:r>
    </w:p>
    <w:p w14:paraId="1C3E6073" w14:textId="77777777" w:rsidR="00B84BA2" w:rsidRPr="00DC7696" w:rsidRDefault="00B84BA2">
      <w:pPr>
        <w:widowControl w:val="0"/>
        <w:spacing w:line="240" w:lineRule="auto"/>
        <w:jc w:val="center"/>
        <w:rPr>
          <w:szCs w:val="22"/>
        </w:rPr>
      </w:pPr>
    </w:p>
    <w:p w14:paraId="2006D8D9" w14:textId="77777777" w:rsidR="00B84BA2" w:rsidRPr="00DC7696" w:rsidRDefault="00B84BA2">
      <w:pPr>
        <w:widowControl w:val="0"/>
        <w:spacing w:line="240" w:lineRule="auto"/>
        <w:jc w:val="center"/>
        <w:rPr>
          <w:szCs w:val="22"/>
        </w:rPr>
      </w:pPr>
    </w:p>
    <w:p w14:paraId="41B9C8BC" w14:textId="77777777" w:rsidR="00B84BA2" w:rsidRPr="00DC7696" w:rsidRDefault="00B84BA2">
      <w:pPr>
        <w:widowControl w:val="0"/>
        <w:spacing w:line="240" w:lineRule="auto"/>
        <w:jc w:val="center"/>
        <w:rPr>
          <w:szCs w:val="22"/>
        </w:rPr>
      </w:pPr>
    </w:p>
    <w:p w14:paraId="0F56AE37" w14:textId="77777777" w:rsidR="00B84BA2" w:rsidRPr="00DC7696" w:rsidRDefault="00B84BA2">
      <w:pPr>
        <w:widowControl w:val="0"/>
        <w:spacing w:line="240" w:lineRule="auto"/>
        <w:jc w:val="center"/>
        <w:rPr>
          <w:szCs w:val="22"/>
        </w:rPr>
      </w:pPr>
    </w:p>
    <w:p w14:paraId="0B662643" w14:textId="77777777" w:rsidR="00B84BA2" w:rsidRPr="00DC7696" w:rsidRDefault="00B84BA2">
      <w:pPr>
        <w:widowControl w:val="0"/>
        <w:spacing w:line="240" w:lineRule="auto"/>
        <w:jc w:val="center"/>
        <w:rPr>
          <w:szCs w:val="22"/>
        </w:rPr>
      </w:pPr>
    </w:p>
    <w:p w14:paraId="68D6873E" w14:textId="77777777" w:rsidR="00B84BA2" w:rsidRPr="00DC7696" w:rsidRDefault="00B84BA2">
      <w:pPr>
        <w:widowControl w:val="0"/>
        <w:spacing w:line="240" w:lineRule="auto"/>
        <w:jc w:val="center"/>
        <w:rPr>
          <w:szCs w:val="22"/>
        </w:rPr>
      </w:pPr>
    </w:p>
    <w:p w14:paraId="090F4A7D" w14:textId="77777777" w:rsidR="00B84BA2" w:rsidRPr="00DC7696" w:rsidRDefault="00B84BA2">
      <w:pPr>
        <w:widowControl w:val="0"/>
        <w:spacing w:line="240" w:lineRule="auto"/>
        <w:jc w:val="center"/>
        <w:rPr>
          <w:szCs w:val="22"/>
        </w:rPr>
      </w:pPr>
    </w:p>
    <w:p w14:paraId="2AA965A5" w14:textId="77777777" w:rsidR="00B84BA2" w:rsidRPr="00DC7696" w:rsidRDefault="00B84BA2">
      <w:pPr>
        <w:widowControl w:val="0"/>
        <w:spacing w:line="240" w:lineRule="auto"/>
        <w:jc w:val="center"/>
        <w:rPr>
          <w:szCs w:val="22"/>
        </w:rPr>
      </w:pPr>
    </w:p>
    <w:p w14:paraId="3FAD2250" w14:textId="77777777" w:rsidR="00B84BA2" w:rsidRPr="00DC7696" w:rsidRDefault="00B84BA2">
      <w:pPr>
        <w:widowControl w:val="0"/>
        <w:spacing w:line="240" w:lineRule="auto"/>
        <w:jc w:val="center"/>
        <w:rPr>
          <w:szCs w:val="22"/>
        </w:rPr>
      </w:pPr>
    </w:p>
    <w:p w14:paraId="700A39D1" w14:textId="77777777" w:rsidR="00B84BA2" w:rsidRPr="00DC7696" w:rsidRDefault="00B84BA2">
      <w:pPr>
        <w:widowControl w:val="0"/>
        <w:spacing w:line="240" w:lineRule="auto"/>
        <w:jc w:val="center"/>
        <w:rPr>
          <w:szCs w:val="22"/>
        </w:rPr>
      </w:pPr>
    </w:p>
    <w:p w14:paraId="5358F033" w14:textId="77777777" w:rsidR="00B84BA2" w:rsidRPr="00DC7696" w:rsidRDefault="00B84BA2">
      <w:pPr>
        <w:widowControl w:val="0"/>
        <w:spacing w:line="240" w:lineRule="auto"/>
        <w:jc w:val="center"/>
        <w:rPr>
          <w:szCs w:val="22"/>
        </w:rPr>
      </w:pPr>
    </w:p>
    <w:p w14:paraId="1603B650" w14:textId="77777777" w:rsidR="00B84BA2" w:rsidRPr="00DC7696" w:rsidRDefault="00B84BA2">
      <w:pPr>
        <w:widowControl w:val="0"/>
        <w:spacing w:line="240" w:lineRule="auto"/>
        <w:jc w:val="center"/>
        <w:rPr>
          <w:szCs w:val="22"/>
        </w:rPr>
      </w:pPr>
    </w:p>
    <w:p w14:paraId="2775D01D" w14:textId="77777777" w:rsidR="00B84BA2" w:rsidRPr="00DC7696" w:rsidRDefault="00B84BA2">
      <w:pPr>
        <w:widowControl w:val="0"/>
        <w:spacing w:line="240" w:lineRule="auto"/>
        <w:jc w:val="center"/>
        <w:rPr>
          <w:szCs w:val="22"/>
        </w:rPr>
      </w:pPr>
    </w:p>
    <w:p w14:paraId="6DBDB316" w14:textId="77777777" w:rsidR="00B84BA2" w:rsidRPr="00DC7696" w:rsidRDefault="00B84BA2">
      <w:pPr>
        <w:widowControl w:val="0"/>
        <w:spacing w:line="240" w:lineRule="auto"/>
        <w:jc w:val="center"/>
        <w:rPr>
          <w:szCs w:val="22"/>
        </w:rPr>
      </w:pPr>
    </w:p>
    <w:p w14:paraId="218C48EE" w14:textId="77777777" w:rsidR="00B84BA2" w:rsidRPr="00DC7696" w:rsidRDefault="00B84BA2">
      <w:pPr>
        <w:widowControl w:val="0"/>
        <w:spacing w:line="240" w:lineRule="auto"/>
        <w:jc w:val="center"/>
        <w:rPr>
          <w:szCs w:val="22"/>
        </w:rPr>
      </w:pPr>
    </w:p>
    <w:p w14:paraId="1DD6A88E" w14:textId="77777777" w:rsidR="00B84BA2" w:rsidRPr="00DC7696" w:rsidRDefault="00B84BA2">
      <w:pPr>
        <w:widowControl w:val="0"/>
        <w:spacing w:line="240" w:lineRule="auto"/>
        <w:jc w:val="center"/>
        <w:rPr>
          <w:szCs w:val="22"/>
        </w:rPr>
      </w:pPr>
    </w:p>
    <w:p w14:paraId="4F0D1E1C" w14:textId="77777777" w:rsidR="00B84BA2" w:rsidRPr="00DC7696" w:rsidRDefault="00B84BA2">
      <w:pPr>
        <w:widowControl w:val="0"/>
        <w:spacing w:line="240" w:lineRule="auto"/>
        <w:jc w:val="center"/>
        <w:rPr>
          <w:szCs w:val="22"/>
        </w:rPr>
      </w:pPr>
    </w:p>
    <w:p w14:paraId="4548FFCC" w14:textId="77777777" w:rsidR="00B84BA2" w:rsidRPr="00DC7696" w:rsidRDefault="00B84BA2">
      <w:pPr>
        <w:widowControl w:val="0"/>
        <w:spacing w:line="240" w:lineRule="auto"/>
        <w:jc w:val="center"/>
        <w:rPr>
          <w:szCs w:val="22"/>
        </w:rPr>
      </w:pPr>
    </w:p>
    <w:p w14:paraId="1C8A16F8" w14:textId="77777777" w:rsidR="00B84BA2" w:rsidRPr="00DC7696" w:rsidRDefault="00B84BA2">
      <w:pPr>
        <w:widowControl w:val="0"/>
        <w:spacing w:line="240" w:lineRule="auto"/>
        <w:jc w:val="center"/>
        <w:rPr>
          <w:szCs w:val="22"/>
        </w:rPr>
      </w:pPr>
    </w:p>
    <w:p w14:paraId="789FE41C" w14:textId="77777777" w:rsidR="00B84BA2" w:rsidRPr="00DC7696" w:rsidRDefault="00B84BA2">
      <w:pPr>
        <w:widowControl w:val="0"/>
        <w:spacing w:line="240" w:lineRule="auto"/>
        <w:jc w:val="center"/>
        <w:rPr>
          <w:szCs w:val="22"/>
        </w:rPr>
      </w:pPr>
    </w:p>
    <w:p w14:paraId="28FEF2F8" w14:textId="77777777" w:rsidR="00B84BA2" w:rsidRPr="00DC7696" w:rsidRDefault="00B84BA2">
      <w:pPr>
        <w:widowControl w:val="0"/>
        <w:spacing w:line="240" w:lineRule="auto"/>
        <w:jc w:val="center"/>
        <w:rPr>
          <w:szCs w:val="22"/>
        </w:rPr>
      </w:pPr>
    </w:p>
    <w:p w14:paraId="57BBE40B" w14:textId="77777777" w:rsidR="00B84BA2" w:rsidRPr="00DC7696" w:rsidRDefault="00B84BA2">
      <w:pPr>
        <w:widowControl w:val="0"/>
        <w:spacing w:line="240" w:lineRule="auto"/>
        <w:jc w:val="center"/>
        <w:rPr>
          <w:szCs w:val="22"/>
        </w:rPr>
      </w:pPr>
    </w:p>
    <w:p w14:paraId="5E284C91" w14:textId="77777777" w:rsidR="00B84BA2" w:rsidRPr="00DC7696" w:rsidRDefault="00B84BA2">
      <w:pPr>
        <w:widowControl w:val="0"/>
        <w:spacing w:line="240" w:lineRule="auto"/>
        <w:jc w:val="center"/>
        <w:rPr>
          <w:b/>
          <w:szCs w:val="22"/>
        </w:rPr>
      </w:pPr>
      <w:r w:rsidRPr="00DC7696">
        <w:rPr>
          <w:b/>
        </w:rPr>
        <w:t>III PRIEDAS</w:t>
      </w:r>
    </w:p>
    <w:p w14:paraId="4B0E36F5" w14:textId="77777777" w:rsidR="00B84BA2" w:rsidRPr="00DC7696" w:rsidRDefault="00B84BA2">
      <w:pPr>
        <w:widowControl w:val="0"/>
        <w:spacing w:line="240" w:lineRule="auto"/>
        <w:jc w:val="center"/>
        <w:rPr>
          <w:bCs/>
          <w:szCs w:val="22"/>
        </w:rPr>
      </w:pPr>
    </w:p>
    <w:p w14:paraId="7B5F3E80" w14:textId="77777777" w:rsidR="00B84BA2" w:rsidRPr="00DC7696" w:rsidRDefault="00B84BA2">
      <w:pPr>
        <w:widowControl w:val="0"/>
        <w:spacing w:line="240" w:lineRule="auto"/>
        <w:jc w:val="center"/>
        <w:rPr>
          <w:b/>
          <w:szCs w:val="22"/>
        </w:rPr>
      </w:pPr>
      <w:r w:rsidRPr="00DC7696">
        <w:rPr>
          <w:b/>
        </w:rPr>
        <w:t>ŽENKLINIMAS IR PAKUOTĖS LAPELIS</w:t>
      </w:r>
    </w:p>
    <w:p w14:paraId="0FEDAB1D" w14:textId="77777777" w:rsidR="00B84BA2" w:rsidRPr="00DC7696" w:rsidRDefault="00B84BA2">
      <w:pPr>
        <w:widowControl w:val="0"/>
        <w:spacing w:line="240" w:lineRule="auto"/>
        <w:jc w:val="center"/>
        <w:rPr>
          <w:bCs/>
          <w:szCs w:val="22"/>
        </w:rPr>
      </w:pPr>
    </w:p>
    <w:p w14:paraId="2BCA3FB1" w14:textId="77777777" w:rsidR="00B84BA2" w:rsidRPr="00DC7696" w:rsidRDefault="00B84BA2">
      <w:pPr>
        <w:widowControl w:val="0"/>
        <w:tabs>
          <w:tab w:val="clear" w:pos="567"/>
        </w:tabs>
        <w:spacing w:line="240" w:lineRule="auto"/>
        <w:jc w:val="center"/>
        <w:rPr>
          <w:szCs w:val="22"/>
        </w:rPr>
      </w:pPr>
      <w:r w:rsidRPr="00DC7696">
        <w:rPr>
          <w:b/>
          <w:szCs w:val="22"/>
        </w:rPr>
        <w:br w:type="page"/>
      </w:r>
    </w:p>
    <w:p w14:paraId="08FA4012" w14:textId="77777777" w:rsidR="00B84BA2" w:rsidRPr="00DC7696" w:rsidRDefault="00B84BA2">
      <w:pPr>
        <w:widowControl w:val="0"/>
        <w:tabs>
          <w:tab w:val="clear" w:pos="567"/>
        </w:tabs>
        <w:spacing w:line="240" w:lineRule="auto"/>
        <w:jc w:val="center"/>
        <w:rPr>
          <w:szCs w:val="22"/>
        </w:rPr>
      </w:pPr>
    </w:p>
    <w:p w14:paraId="0378B30E" w14:textId="77777777" w:rsidR="00B84BA2" w:rsidRPr="00DC7696" w:rsidRDefault="00B84BA2">
      <w:pPr>
        <w:widowControl w:val="0"/>
        <w:tabs>
          <w:tab w:val="clear" w:pos="567"/>
        </w:tabs>
        <w:spacing w:line="240" w:lineRule="auto"/>
        <w:jc w:val="center"/>
        <w:rPr>
          <w:szCs w:val="22"/>
        </w:rPr>
      </w:pPr>
    </w:p>
    <w:p w14:paraId="4879E29F" w14:textId="77777777" w:rsidR="00B84BA2" w:rsidRPr="00DC7696" w:rsidRDefault="00B84BA2">
      <w:pPr>
        <w:widowControl w:val="0"/>
        <w:tabs>
          <w:tab w:val="clear" w:pos="567"/>
        </w:tabs>
        <w:spacing w:line="240" w:lineRule="auto"/>
        <w:jc w:val="center"/>
        <w:rPr>
          <w:szCs w:val="22"/>
        </w:rPr>
      </w:pPr>
    </w:p>
    <w:p w14:paraId="06F7D2FE" w14:textId="77777777" w:rsidR="00B84BA2" w:rsidRPr="00DC7696" w:rsidRDefault="00B84BA2">
      <w:pPr>
        <w:widowControl w:val="0"/>
        <w:tabs>
          <w:tab w:val="clear" w:pos="567"/>
        </w:tabs>
        <w:spacing w:line="240" w:lineRule="auto"/>
        <w:jc w:val="center"/>
        <w:rPr>
          <w:szCs w:val="22"/>
        </w:rPr>
      </w:pPr>
    </w:p>
    <w:p w14:paraId="6C661CF5" w14:textId="77777777" w:rsidR="00B84BA2" w:rsidRPr="00DC7696" w:rsidRDefault="00B84BA2">
      <w:pPr>
        <w:widowControl w:val="0"/>
        <w:tabs>
          <w:tab w:val="clear" w:pos="567"/>
        </w:tabs>
        <w:spacing w:line="240" w:lineRule="auto"/>
        <w:jc w:val="center"/>
        <w:rPr>
          <w:szCs w:val="22"/>
        </w:rPr>
      </w:pPr>
    </w:p>
    <w:p w14:paraId="2471D62C" w14:textId="77777777" w:rsidR="00B84BA2" w:rsidRPr="00DC7696" w:rsidRDefault="00B84BA2">
      <w:pPr>
        <w:widowControl w:val="0"/>
        <w:tabs>
          <w:tab w:val="clear" w:pos="567"/>
        </w:tabs>
        <w:spacing w:line="240" w:lineRule="auto"/>
        <w:jc w:val="center"/>
        <w:rPr>
          <w:szCs w:val="22"/>
        </w:rPr>
      </w:pPr>
    </w:p>
    <w:p w14:paraId="3E321081" w14:textId="77777777" w:rsidR="00B84BA2" w:rsidRPr="00DC7696" w:rsidRDefault="00B84BA2">
      <w:pPr>
        <w:widowControl w:val="0"/>
        <w:tabs>
          <w:tab w:val="clear" w:pos="567"/>
        </w:tabs>
        <w:spacing w:line="240" w:lineRule="auto"/>
        <w:jc w:val="center"/>
        <w:rPr>
          <w:szCs w:val="22"/>
        </w:rPr>
      </w:pPr>
    </w:p>
    <w:p w14:paraId="21AFF962" w14:textId="77777777" w:rsidR="00B84BA2" w:rsidRPr="00DC7696" w:rsidRDefault="00B84BA2">
      <w:pPr>
        <w:widowControl w:val="0"/>
        <w:tabs>
          <w:tab w:val="clear" w:pos="567"/>
        </w:tabs>
        <w:spacing w:line="240" w:lineRule="auto"/>
        <w:jc w:val="center"/>
        <w:rPr>
          <w:szCs w:val="22"/>
        </w:rPr>
      </w:pPr>
    </w:p>
    <w:p w14:paraId="76FEFA3E" w14:textId="77777777" w:rsidR="00B84BA2" w:rsidRPr="00DC7696" w:rsidRDefault="00B84BA2">
      <w:pPr>
        <w:widowControl w:val="0"/>
        <w:tabs>
          <w:tab w:val="clear" w:pos="567"/>
        </w:tabs>
        <w:spacing w:line="240" w:lineRule="auto"/>
        <w:jc w:val="center"/>
        <w:rPr>
          <w:szCs w:val="22"/>
        </w:rPr>
      </w:pPr>
    </w:p>
    <w:p w14:paraId="2ED30DF7" w14:textId="77777777" w:rsidR="00B84BA2" w:rsidRPr="00DC7696" w:rsidRDefault="00B84BA2">
      <w:pPr>
        <w:widowControl w:val="0"/>
        <w:tabs>
          <w:tab w:val="clear" w:pos="567"/>
        </w:tabs>
        <w:spacing w:line="240" w:lineRule="auto"/>
        <w:jc w:val="center"/>
        <w:rPr>
          <w:szCs w:val="22"/>
        </w:rPr>
      </w:pPr>
    </w:p>
    <w:p w14:paraId="71CB96B7" w14:textId="77777777" w:rsidR="00B84BA2" w:rsidRPr="00DC7696" w:rsidRDefault="00B84BA2">
      <w:pPr>
        <w:widowControl w:val="0"/>
        <w:tabs>
          <w:tab w:val="clear" w:pos="567"/>
        </w:tabs>
        <w:spacing w:line="240" w:lineRule="auto"/>
        <w:jc w:val="center"/>
        <w:rPr>
          <w:szCs w:val="22"/>
        </w:rPr>
      </w:pPr>
    </w:p>
    <w:p w14:paraId="2A61F074" w14:textId="77777777" w:rsidR="00B84BA2" w:rsidRPr="00DC7696" w:rsidRDefault="00B84BA2">
      <w:pPr>
        <w:widowControl w:val="0"/>
        <w:tabs>
          <w:tab w:val="clear" w:pos="567"/>
        </w:tabs>
        <w:spacing w:line="240" w:lineRule="auto"/>
        <w:jc w:val="center"/>
        <w:rPr>
          <w:szCs w:val="22"/>
        </w:rPr>
      </w:pPr>
    </w:p>
    <w:p w14:paraId="0A52634B" w14:textId="77777777" w:rsidR="00B84BA2" w:rsidRPr="00DC7696" w:rsidRDefault="00B84BA2">
      <w:pPr>
        <w:widowControl w:val="0"/>
        <w:tabs>
          <w:tab w:val="clear" w:pos="567"/>
        </w:tabs>
        <w:spacing w:line="240" w:lineRule="auto"/>
        <w:jc w:val="center"/>
        <w:rPr>
          <w:szCs w:val="22"/>
        </w:rPr>
      </w:pPr>
    </w:p>
    <w:p w14:paraId="15B7DCDC" w14:textId="77777777" w:rsidR="00B84BA2" w:rsidRPr="00DC7696" w:rsidRDefault="00B84BA2">
      <w:pPr>
        <w:widowControl w:val="0"/>
        <w:tabs>
          <w:tab w:val="clear" w:pos="567"/>
        </w:tabs>
        <w:spacing w:line="240" w:lineRule="auto"/>
        <w:jc w:val="center"/>
        <w:rPr>
          <w:szCs w:val="22"/>
        </w:rPr>
      </w:pPr>
    </w:p>
    <w:p w14:paraId="49A0A8A1" w14:textId="77777777" w:rsidR="00B84BA2" w:rsidRPr="00DC7696" w:rsidRDefault="00B84BA2">
      <w:pPr>
        <w:widowControl w:val="0"/>
        <w:tabs>
          <w:tab w:val="clear" w:pos="567"/>
        </w:tabs>
        <w:spacing w:line="240" w:lineRule="auto"/>
        <w:jc w:val="center"/>
        <w:rPr>
          <w:szCs w:val="22"/>
        </w:rPr>
      </w:pPr>
    </w:p>
    <w:p w14:paraId="337217FC" w14:textId="77777777" w:rsidR="00B84BA2" w:rsidRPr="00DC7696" w:rsidRDefault="00B84BA2">
      <w:pPr>
        <w:widowControl w:val="0"/>
        <w:tabs>
          <w:tab w:val="clear" w:pos="567"/>
        </w:tabs>
        <w:spacing w:line="240" w:lineRule="auto"/>
        <w:jc w:val="center"/>
        <w:rPr>
          <w:szCs w:val="22"/>
        </w:rPr>
      </w:pPr>
    </w:p>
    <w:p w14:paraId="3B0EDCD0" w14:textId="77777777" w:rsidR="00B84BA2" w:rsidRPr="00DC7696" w:rsidRDefault="00B84BA2">
      <w:pPr>
        <w:widowControl w:val="0"/>
        <w:tabs>
          <w:tab w:val="clear" w:pos="567"/>
        </w:tabs>
        <w:spacing w:line="240" w:lineRule="auto"/>
        <w:jc w:val="center"/>
        <w:rPr>
          <w:szCs w:val="22"/>
        </w:rPr>
      </w:pPr>
    </w:p>
    <w:p w14:paraId="4439EF3B" w14:textId="77777777" w:rsidR="00B84BA2" w:rsidRPr="00DC7696" w:rsidRDefault="00B84BA2">
      <w:pPr>
        <w:widowControl w:val="0"/>
        <w:tabs>
          <w:tab w:val="clear" w:pos="567"/>
        </w:tabs>
        <w:spacing w:line="240" w:lineRule="auto"/>
        <w:jc w:val="center"/>
        <w:rPr>
          <w:szCs w:val="22"/>
        </w:rPr>
      </w:pPr>
    </w:p>
    <w:p w14:paraId="7D9B71D6" w14:textId="77777777" w:rsidR="00B84BA2" w:rsidRPr="00DC7696" w:rsidRDefault="00B84BA2">
      <w:pPr>
        <w:widowControl w:val="0"/>
        <w:tabs>
          <w:tab w:val="clear" w:pos="567"/>
        </w:tabs>
        <w:spacing w:line="240" w:lineRule="auto"/>
        <w:jc w:val="center"/>
        <w:rPr>
          <w:szCs w:val="22"/>
        </w:rPr>
      </w:pPr>
    </w:p>
    <w:p w14:paraId="4F6B22EA" w14:textId="77777777" w:rsidR="00B84BA2" w:rsidRPr="00DC7696" w:rsidRDefault="00B84BA2">
      <w:pPr>
        <w:widowControl w:val="0"/>
        <w:tabs>
          <w:tab w:val="clear" w:pos="567"/>
        </w:tabs>
        <w:spacing w:line="240" w:lineRule="auto"/>
        <w:jc w:val="center"/>
        <w:rPr>
          <w:szCs w:val="22"/>
        </w:rPr>
      </w:pPr>
    </w:p>
    <w:p w14:paraId="5C2754BB" w14:textId="77777777" w:rsidR="00B84BA2" w:rsidRPr="00DC7696" w:rsidRDefault="00B84BA2">
      <w:pPr>
        <w:widowControl w:val="0"/>
        <w:tabs>
          <w:tab w:val="clear" w:pos="567"/>
        </w:tabs>
        <w:spacing w:line="240" w:lineRule="auto"/>
        <w:jc w:val="center"/>
        <w:rPr>
          <w:szCs w:val="22"/>
        </w:rPr>
      </w:pPr>
    </w:p>
    <w:p w14:paraId="6BEA6F16" w14:textId="77777777" w:rsidR="00B84BA2" w:rsidRPr="00DC7696" w:rsidRDefault="00B84BA2">
      <w:pPr>
        <w:widowControl w:val="0"/>
        <w:tabs>
          <w:tab w:val="clear" w:pos="567"/>
        </w:tabs>
        <w:spacing w:line="240" w:lineRule="auto"/>
        <w:jc w:val="center"/>
        <w:rPr>
          <w:szCs w:val="22"/>
        </w:rPr>
      </w:pPr>
    </w:p>
    <w:p w14:paraId="1BB48113" w14:textId="77777777" w:rsidR="00B84BA2" w:rsidRPr="00DC7696" w:rsidRDefault="00B84BA2">
      <w:pPr>
        <w:pStyle w:val="TitleA"/>
        <w:widowControl w:val="0"/>
        <w:tabs>
          <w:tab w:val="clear" w:pos="567"/>
        </w:tabs>
      </w:pPr>
      <w:r w:rsidRPr="00DC7696">
        <w:t>A. ŽENKLINIMAS</w:t>
      </w:r>
    </w:p>
    <w:p w14:paraId="76C886E6"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b/>
          <w:bCs/>
          <w:szCs w:val="22"/>
        </w:rPr>
      </w:pPr>
      <w:r w:rsidRPr="00DC7696">
        <w:rPr>
          <w:b/>
        </w:rPr>
        <w:br w:type="page"/>
      </w:r>
      <w:r w:rsidRPr="00DC7696">
        <w:rPr>
          <w:b/>
        </w:rPr>
        <w:lastRenderedPageBreak/>
        <w:t>INFORMACIJA ANT IŠORINĖS PAKUOTĖS</w:t>
      </w:r>
    </w:p>
    <w:p w14:paraId="05EC0CF6"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szCs w:val="22"/>
        </w:rPr>
      </w:pPr>
    </w:p>
    <w:p w14:paraId="4BB9DFF4"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b/>
          <w:szCs w:val="22"/>
        </w:rPr>
      </w:pPr>
      <w:r w:rsidRPr="00DC7696">
        <w:rPr>
          <w:b/>
        </w:rPr>
        <w:t>KAPSULIŲ DĖŽUTĖ</w:t>
      </w:r>
    </w:p>
    <w:p w14:paraId="34D18263" w14:textId="77777777" w:rsidR="00B84BA2" w:rsidRPr="00DC7696" w:rsidRDefault="00B84BA2">
      <w:pPr>
        <w:widowControl w:val="0"/>
        <w:spacing w:line="240" w:lineRule="auto"/>
        <w:rPr>
          <w:szCs w:val="22"/>
        </w:rPr>
      </w:pPr>
    </w:p>
    <w:p w14:paraId="6483D546" w14:textId="77777777" w:rsidR="00B84BA2" w:rsidRPr="00DC7696" w:rsidRDefault="00B84BA2">
      <w:pPr>
        <w:widowControl w:val="0"/>
        <w:spacing w:line="240" w:lineRule="auto"/>
        <w:rPr>
          <w:szCs w:val="22"/>
        </w:rPr>
      </w:pPr>
    </w:p>
    <w:p w14:paraId="3099B8F2"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w:t>
      </w:r>
      <w:r w:rsidRPr="00DC7696">
        <w:rPr>
          <w:b/>
        </w:rPr>
        <w:tab/>
        <w:t>VAISTINIO PREPARATO PAVADINIMAS</w:t>
      </w:r>
    </w:p>
    <w:p w14:paraId="1458DF94" w14:textId="77777777" w:rsidR="00B84BA2" w:rsidRPr="00DC7696" w:rsidRDefault="00B84BA2">
      <w:pPr>
        <w:widowControl w:val="0"/>
        <w:spacing w:line="240" w:lineRule="auto"/>
        <w:rPr>
          <w:szCs w:val="22"/>
        </w:rPr>
      </w:pPr>
    </w:p>
    <w:p w14:paraId="3085E511" w14:textId="77777777" w:rsidR="00B84BA2" w:rsidRPr="00DC7696" w:rsidRDefault="00B84BA2">
      <w:pPr>
        <w:widowControl w:val="0"/>
        <w:spacing w:line="240" w:lineRule="auto"/>
      </w:pPr>
      <w:r w:rsidRPr="00DC7696">
        <w:t>Zejula 100 mg kietosios kapsulės</w:t>
      </w:r>
    </w:p>
    <w:p w14:paraId="1BB18EC6" w14:textId="77777777" w:rsidR="00B84BA2" w:rsidRPr="00DC7696" w:rsidRDefault="00B84BA2">
      <w:pPr>
        <w:widowControl w:val="0"/>
        <w:spacing w:line="240" w:lineRule="auto"/>
        <w:rPr>
          <w:szCs w:val="22"/>
        </w:rPr>
      </w:pPr>
      <w:r w:rsidRPr="00DC7696">
        <w:t>niraparibas</w:t>
      </w:r>
    </w:p>
    <w:p w14:paraId="05BF145B" w14:textId="77777777" w:rsidR="00B84BA2" w:rsidRPr="00DC7696" w:rsidRDefault="00B84BA2">
      <w:pPr>
        <w:widowControl w:val="0"/>
        <w:spacing w:line="240" w:lineRule="auto"/>
        <w:rPr>
          <w:szCs w:val="22"/>
        </w:rPr>
      </w:pPr>
    </w:p>
    <w:p w14:paraId="0E7C930B" w14:textId="77777777" w:rsidR="00B84BA2" w:rsidRPr="00DC7696" w:rsidRDefault="00B84BA2">
      <w:pPr>
        <w:widowControl w:val="0"/>
        <w:spacing w:line="240" w:lineRule="auto"/>
        <w:rPr>
          <w:szCs w:val="22"/>
        </w:rPr>
      </w:pPr>
    </w:p>
    <w:p w14:paraId="5C21D85F"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2.</w:t>
      </w:r>
      <w:r w:rsidRPr="00DC7696">
        <w:rPr>
          <w:b/>
        </w:rPr>
        <w:tab/>
        <w:t>VEIKLIOJI (</w:t>
      </w:r>
      <w:r w:rsidRPr="00DC7696">
        <w:rPr>
          <w:b/>
        </w:rPr>
        <w:noBreakHyphen/>
        <w:t>IOS) MEDŽIAGA (</w:t>
      </w:r>
      <w:r w:rsidRPr="00DC7696">
        <w:rPr>
          <w:b/>
        </w:rPr>
        <w:noBreakHyphen/>
        <w:t>OS) IR JOS (</w:t>
      </w:r>
      <w:r w:rsidRPr="00DC7696">
        <w:rPr>
          <w:b/>
        </w:rPr>
        <w:noBreakHyphen/>
        <w:t>Ų) KIEKIS (</w:t>
      </w:r>
      <w:r w:rsidRPr="00DC7696">
        <w:rPr>
          <w:b/>
        </w:rPr>
        <w:noBreakHyphen/>
        <w:t>IAI)</w:t>
      </w:r>
    </w:p>
    <w:p w14:paraId="1976AA60" w14:textId="77777777" w:rsidR="00B84BA2" w:rsidRPr="00DC7696" w:rsidRDefault="00B84BA2">
      <w:pPr>
        <w:widowControl w:val="0"/>
        <w:spacing w:line="240" w:lineRule="auto"/>
        <w:rPr>
          <w:szCs w:val="22"/>
        </w:rPr>
      </w:pPr>
    </w:p>
    <w:p w14:paraId="7872F3FF" w14:textId="77777777" w:rsidR="00B84BA2" w:rsidRPr="00DC7696" w:rsidRDefault="00B84BA2">
      <w:pPr>
        <w:widowControl w:val="0"/>
        <w:tabs>
          <w:tab w:val="clear" w:pos="567"/>
        </w:tabs>
        <w:spacing w:line="240" w:lineRule="auto"/>
        <w:rPr>
          <w:szCs w:val="22"/>
        </w:rPr>
      </w:pPr>
      <w:r w:rsidRPr="00DC7696">
        <w:t>Kiekvienoje kietojoje kapsulėje yra niraparibo tosilato monohidrato, atitinkančio 100 mg niraparibo.</w:t>
      </w:r>
    </w:p>
    <w:p w14:paraId="6D0776A5" w14:textId="77777777" w:rsidR="00B84BA2" w:rsidRPr="00DC7696" w:rsidRDefault="00B84BA2">
      <w:pPr>
        <w:widowControl w:val="0"/>
        <w:spacing w:line="240" w:lineRule="auto"/>
        <w:rPr>
          <w:szCs w:val="22"/>
        </w:rPr>
      </w:pPr>
    </w:p>
    <w:p w14:paraId="525F7F44" w14:textId="77777777" w:rsidR="00B84BA2" w:rsidRPr="00DC7696" w:rsidRDefault="00B84BA2">
      <w:pPr>
        <w:widowControl w:val="0"/>
        <w:spacing w:line="240" w:lineRule="auto"/>
        <w:rPr>
          <w:szCs w:val="22"/>
        </w:rPr>
      </w:pPr>
    </w:p>
    <w:p w14:paraId="34A24020"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3.</w:t>
      </w:r>
      <w:r w:rsidRPr="00DC7696">
        <w:rPr>
          <w:b/>
        </w:rPr>
        <w:tab/>
        <w:t>PAGALBINIŲ MEDŽIAGŲ SĄRAŠAS</w:t>
      </w:r>
    </w:p>
    <w:p w14:paraId="4F82DF18" w14:textId="77777777" w:rsidR="00B84BA2" w:rsidRPr="00DC7696" w:rsidRDefault="00B84BA2">
      <w:pPr>
        <w:widowControl w:val="0"/>
        <w:spacing w:line="240" w:lineRule="auto"/>
        <w:rPr>
          <w:szCs w:val="22"/>
        </w:rPr>
      </w:pPr>
    </w:p>
    <w:p w14:paraId="6AB582E5" w14:textId="77777777" w:rsidR="00B84BA2" w:rsidRPr="00DC7696" w:rsidRDefault="00B84BA2">
      <w:pPr>
        <w:widowControl w:val="0"/>
        <w:spacing w:line="240" w:lineRule="auto"/>
        <w:rPr>
          <w:szCs w:val="22"/>
        </w:rPr>
      </w:pPr>
      <w:r w:rsidRPr="00DC7696">
        <w:t xml:space="preserve">Taip pat sudėtyje yra laktozės ir tartrazino (E 102). </w:t>
      </w:r>
      <w:r w:rsidRPr="00DC7696">
        <w:rPr>
          <w:highlight w:val="lightGray"/>
        </w:rPr>
        <w:t>Išsamesnės informacijos rasite pakuotės lapelyje.</w:t>
      </w:r>
    </w:p>
    <w:p w14:paraId="506B699A" w14:textId="77777777" w:rsidR="00B84BA2" w:rsidRPr="00DC7696" w:rsidRDefault="00B84BA2">
      <w:pPr>
        <w:widowControl w:val="0"/>
        <w:spacing w:line="240" w:lineRule="auto"/>
        <w:rPr>
          <w:szCs w:val="22"/>
        </w:rPr>
      </w:pPr>
    </w:p>
    <w:p w14:paraId="43BF0DB0" w14:textId="77777777" w:rsidR="00B84BA2" w:rsidRPr="00DC7696" w:rsidRDefault="00B84BA2">
      <w:pPr>
        <w:widowControl w:val="0"/>
        <w:spacing w:line="240" w:lineRule="auto"/>
        <w:rPr>
          <w:szCs w:val="22"/>
        </w:rPr>
      </w:pPr>
    </w:p>
    <w:p w14:paraId="137D037D"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4.</w:t>
      </w:r>
      <w:r w:rsidRPr="00DC7696">
        <w:rPr>
          <w:b/>
        </w:rPr>
        <w:tab/>
        <w:t>FARMACINĖ FORMA IR KIEKIS PAKUOTĖJE</w:t>
      </w:r>
    </w:p>
    <w:p w14:paraId="3DFB9120" w14:textId="77777777" w:rsidR="00B84BA2" w:rsidRPr="00DC7696" w:rsidRDefault="00B84BA2">
      <w:pPr>
        <w:widowControl w:val="0"/>
        <w:spacing w:line="240" w:lineRule="auto"/>
        <w:rPr>
          <w:szCs w:val="22"/>
        </w:rPr>
      </w:pPr>
    </w:p>
    <w:p w14:paraId="76FB53BC" w14:textId="77777777" w:rsidR="00B84BA2" w:rsidRPr="00DC7696" w:rsidRDefault="00B84BA2">
      <w:pPr>
        <w:widowControl w:val="0"/>
        <w:spacing w:line="240" w:lineRule="auto"/>
      </w:pPr>
      <w:r w:rsidRPr="00DC7696">
        <w:rPr>
          <w:highlight w:val="lightGray"/>
          <w:shd w:val="clear" w:color="auto" w:fill="C0C0C0"/>
        </w:rPr>
        <w:t>Kietoji kapsulė</w:t>
      </w:r>
    </w:p>
    <w:p w14:paraId="22C84EB5" w14:textId="77777777" w:rsidR="00B84BA2" w:rsidRPr="00DC7696" w:rsidRDefault="00B84BA2">
      <w:pPr>
        <w:widowControl w:val="0"/>
        <w:spacing w:line="240" w:lineRule="auto"/>
      </w:pPr>
      <w:r w:rsidRPr="00DC7696">
        <w:t>84 × 1 kietosios kapsulės</w:t>
      </w:r>
    </w:p>
    <w:p w14:paraId="79802F85" w14:textId="77777777" w:rsidR="00B84BA2" w:rsidRPr="00DC7696" w:rsidRDefault="00B84BA2">
      <w:pPr>
        <w:widowControl w:val="0"/>
        <w:spacing w:line="240" w:lineRule="auto"/>
        <w:rPr>
          <w:highlight w:val="lightGray"/>
        </w:rPr>
      </w:pPr>
      <w:r w:rsidRPr="00DC7696">
        <w:rPr>
          <w:highlight w:val="lightGray"/>
        </w:rPr>
        <w:t>56 × 1 kietosios kapsulės</w:t>
      </w:r>
    </w:p>
    <w:p w14:paraId="45AC033E" w14:textId="77777777" w:rsidR="00B84BA2" w:rsidRPr="00DC7696" w:rsidRDefault="00B84BA2">
      <w:pPr>
        <w:widowControl w:val="0"/>
        <w:spacing w:line="240" w:lineRule="auto"/>
      </w:pPr>
      <w:r w:rsidRPr="00DC7696">
        <w:rPr>
          <w:highlight w:val="lightGray"/>
        </w:rPr>
        <w:t>28 × 1 kietosios kapsulės</w:t>
      </w:r>
    </w:p>
    <w:p w14:paraId="73053A03" w14:textId="77777777" w:rsidR="00B84BA2" w:rsidRPr="00DC7696" w:rsidRDefault="00B84BA2">
      <w:pPr>
        <w:widowControl w:val="0"/>
        <w:spacing w:line="240" w:lineRule="auto"/>
        <w:rPr>
          <w:szCs w:val="22"/>
        </w:rPr>
      </w:pPr>
    </w:p>
    <w:p w14:paraId="2A8F72C9" w14:textId="77777777" w:rsidR="00B84BA2" w:rsidRPr="00DC7696" w:rsidRDefault="00B84BA2">
      <w:pPr>
        <w:widowControl w:val="0"/>
        <w:spacing w:line="240" w:lineRule="auto"/>
        <w:rPr>
          <w:szCs w:val="22"/>
        </w:rPr>
      </w:pPr>
    </w:p>
    <w:p w14:paraId="5C335FDC"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5.</w:t>
      </w:r>
      <w:r w:rsidRPr="00DC7696">
        <w:rPr>
          <w:b/>
        </w:rPr>
        <w:tab/>
        <w:t>VARTOJIMO METODAS IR BŪDAS (</w:t>
      </w:r>
      <w:r w:rsidRPr="00DC7696">
        <w:rPr>
          <w:b/>
        </w:rPr>
        <w:noBreakHyphen/>
        <w:t>AI)</w:t>
      </w:r>
    </w:p>
    <w:p w14:paraId="39F168C4" w14:textId="77777777" w:rsidR="00B84BA2" w:rsidRPr="00DC7696" w:rsidRDefault="00B84BA2">
      <w:pPr>
        <w:widowControl w:val="0"/>
        <w:spacing w:line="240" w:lineRule="auto"/>
        <w:rPr>
          <w:szCs w:val="22"/>
        </w:rPr>
      </w:pPr>
    </w:p>
    <w:p w14:paraId="7D4D0BFA" w14:textId="77777777" w:rsidR="00B84BA2" w:rsidRPr="00DC7696" w:rsidRDefault="00B84BA2">
      <w:pPr>
        <w:widowControl w:val="0"/>
        <w:spacing w:line="240" w:lineRule="auto"/>
      </w:pPr>
      <w:r w:rsidRPr="00DC7696">
        <w:t>Prieš vartojimą perskaitykite pakuotės lapelį.</w:t>
      </w:r>
    </w:p>
    <w:p w14:paraId="0FD181CA" w14:textId="77777777" w:rsidR="00B84BA2" w:rsidRPr="00DC7696" w:rsidRDefault="00B84BA2">
      <w:pPr>
        <w:widowControl w:val="0"/>
        <w:spacing w:line="240" w:lineRule="auto"/>
        <w:rPr>
          <w:szCs w:val="22"/>
        </w:rPr>
      </w:pPr>
      <w:r w:rsidRPr="00DC7696">
        <w:t>Vartoti per burną.</w:t>
      </w:r>
    </w:p>
    <w:p w14:paraId="736CE18B" w14:textId="77777777" w:rsidR="00B84BA2" w:rsidRPr="00DC7696" w:rsidRDefault="00B84BA2">
      <w:pPr>
        <w:widowControl w:val="0"/>
        <w:spacing w:line="240" w:lineRule="auto"/>
        <w:rPr>
          <w:szCs w:val="22"/>
        </w:rPr>
      </w:pPr>
    </w:p>
    <w:p w14:paraId="3315966C" w14:textId="77777777" w:rsidR="00B84BA2" w:rsidRPr="00DC7696" w:rsidRDefault="00B84BA2">
      <w:pPr>
        <w:widowControl w:val="0"/>
        <w:spacing w:line="240" w:lineRule="auto"/>
        <w:rPr>
          <w:szCs w:val="22"/>
        </w:rPr>
      </w:pPr>
    </w:p>
    <w:p w14:paraId="5E38698D"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6.</w:t>
      </w:r>
      <w:r w:rsidRPr="00DC7696">
        <w:rPr>
          <w:b/>
        </w:rPr>
        <w:tab/>
        <w:t>SPECIALUS ĮSPĖJIMAS, KAD VAISTINĮ PREPARATĄ BŪTINA LAIKYTI VAIKAMS NEPASTEBIMOJE IR NEPASIEKIAMOJE VIETOJE</w:t>
      </w:r>
    </w:p>
    <w:p w14:paraId="35362888" w14:textId="77777777" w:rsidR="00B84BA2" w:rsidRPr="00DC7696" w:rsidRDefault="00B84BA2">
      <w:pPr>
        <w:widowControl w:val="0"/>
        <w:spacing w:line="240" w:lineRule="auto"/>
        <w:rPr>
          <w:szCs w:val="22"/>
        </w:rPr>
      </w:pPr>
    </w:p>
    <w:p w14:paraId="79BDA8DE" w14:textId="77777777" w:rsidR="00B84BA2" w:rsidRPr="00DC7696" w:rsidRDefault="00B84BA2">
      <w:pPr>
        <w:widowControl w:val="0"/>
        <w:spacing w:line="240" w:lineRule="auto"/>
        <w:rPr>
          <w:szCs w:val="22"/>
        </w:rPr>
      </w:pPr>
      <w:r w:rsidRPr="00DC7696">
        <w:t>Laikyti vaikams nepastebimoje ir nepasiekiamoje vietoje.</w:t>
      </w:r>
    </w:p>
    <w:p w14:paraId="7C044714" w14:textId="77777777" w:rsidR="00B84BA2" w:rsidRPr="00DC7696" w:rsidRDefault="00B84BA2">
      <w:pPr>
        <w:widowControl w:val="0"/>
        <w:spacing w:line="240" w:lineRule="auto"/>
        <w:rPr>
          <w:szCs w:val="22"/>
        </w:rPr>
      </w:pPr>
    </w:p>
    <w:p w14:paraId="4B27C2D3" w14:textId="77777777" w:rsidR="00B84BA2" w:rsidRPr="00DC7696" w:rsidRDefault="00B84BA2">
      <w:pPr>
        <w:widowControl w:val="0"/>
        <w:spacing w:line="240" w:lineRule="auto"/>
        <w:rPr>
          <w:szCs w:val="22"/>
        </w:rPr>
      </w:pPr>
    </w:p>
    <w:p w14:paraId="4F69FC88"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7.</w:t>
      </w:r>
      <w:r w:rsidRPr="00DC7696">
        <w:rPr>
          <w:b/>
        </w:rPr>
        <w:tab/>
        <w:t>KITAS (</w:t>
      </w:r>
      <w:r w:rsidRPr="00DC7696">
        <w:rPr>
          <w:b/>
        </w:rPr>
        <w:noBreakHyphen/>
        <w:t>I) SPECIALUS (</w:t>
      </w:r>
      <w:r w:rsidRPr="00DC7696">
        <w:rPr>
          <w:b/>
        </w:rPr>
        <w:noBreakHyphen/>
        <w:t>ŪS) ĮSPĖJIMAS (</w:t>
      </w:r>
      <w:r w:rsidRPr="00DC7696">
        <w:rPr>
          <w:b/>
        </w:rPr>
        <w:noBreakHyphen/>
        <w:t>AI) (JEI REIKIA)</w:t>
      </w:r>
    </w:p>
    <w:p w14:paraId="3009CC1E" w14:textId="77777777" w:rsidR="00B84BA2" w:rsidRPr="00DC7696" w:rsidRDefault="00B84BA2">
      <w:pPr>
        <w:widowControl w:val="0"/>
        <w:tabs>
          <w:tab w:val="left" w:pos="749"/>
        </w:tabs>
        <w:spacing w:line="240" w:lineRule="auto"/>
        <w:rPr>
          <w:szCs w:val="22"/>
        </w:rPr>
      </w:pPr>
    </w:p>
    <w:p w14:paraId="02E86528" w14:textId="77777777" w:rsidR="00B84BA2" w:rsidRPr="00DC7696" w:rsidRDefault="00B84BA2">
      <w:pPr>
        <w:widowControl w:val="0"/>
        <w:tabs>
          <w:tab w:val="left" w:pos="749"/>
        </w:tabs>
        <w:spacing w:line="240" w:lineRule="auto"/>
        <w:rPr>
          <w:szCs w:val="22"/>
        </w:rPr>
      </w:pPr>
    </w:p>
    <w:p w14:paraId="287D633C"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8.</w:t>
      </w:r>
      <w:r w:rsidRPr="00DC7696">
        <w:rPr>
          <w:b/>
        </w:rPr>
        <w:tab/>
        <w:t>TINKAMUMO LAIKAS</w:t>
      </w:r>
    </w:p>
    <w:p w14:paraId="6D54B503" w14:textId="77777777" w:rsidR="00B84BA2" w:rsidRPr="00DC7696" w:rsidRDefault="00B84BA2">
      <w:pPr>
        <w:widowControl w:val="0"/>
        <w:spacing w:line="240" w:lineRule="auto"/>
        <w:rPr>
          <w:szCs w:val="22"/>
        </w:rPr>
      </w:pPr>
    </w:p>
    <w:p w14:paraId="65B1181E" w14:textId="77777777" w:rsidR="00B84BA2" w:rsidRPr="00DC7696" w:rsidRDefault="00B84BA2">
      <w:pPr>
        <w:widowControl w:val="0"/>
        <w:spacing w:line="240" w:lineRule="auto"/>
      </w:pPr>
      <w:r w:rsidRPr="00DC7696">
        <w:t>Tinka iki</w:t>
      </w:r>
    </w:p>
    <w:p w14:paraId="55F7239E" w14:textId="77777777" w:rsidR="00B84BA2" w:rsidRPr="00DC7696" w:rsidRDefault="00B84BA2">
      <w:pPr>
        <w:widowControl w:val="0"/>
        <w:spacing w:line="240" w:lineRule="auto"/>
        <w:rPr>
          <w:szCs w:val="22"/>
        </w:rPr>
      </w:pPr>
      <w:r w:rsidRPr="00DC7696">
        <w:rPr>
          <w:highlight w:val="lightGray"/>
        </w:rPr>
        <w:t>EXP</w:t>
      </w:r>
    </w:p>
    <w:p w14:paraId="051E53BF" w14:textId="77777777" w:rsidR="00B84BA2" w:rsidRPr="00DC7696" w:rsidRDefault="00B84BA2">
      <w:pPr>
        <w:widowControl w:val="0"/>
        <w:spacing w:line="240" w:lineRule="auto"/>
        <w:rPr>
          <w:szCs w:val="22"/>
        </w:rPr>
      </w:pPr>
    </w:p>
    <w:p w14:paraId="777F76B6" w14:textId="77777777" w:rsidR="00B84BA2" w:rsidRPr="00DC7696" w:rsidRDefault="00B84BA2">
      <w:pPr>
        <w:widowControl w:val="0"/>
        <w:spacing w:line="240" w:lineRule="auto"/>
        <w:rPr>
          <w:szCs w:val="22"/>
        </w:rPr>
      </w:pPr>
    </w:p>
    <w:p w14:paraId="6FFA2A63"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9.</w:t>
      </w:r>
      <w:r w:rsidRPr="00DC7696">
        <w:rPr>
          <w:b/>
        </w:rPr>
        <w:tab/>
        <w:t>SPECIALIOS LAIKYMO SĄLYGOS</w:t>
      </w:r>
    </w:p>
    <w:p w14:paraId="6B3904FC" w14:textId="77777777" w:rsidR="00B84BA2" w:rsidRPr="00DC7696" w:rsidRDefault="00B84BA2">
      <w:pPr>
        <w:widowControl w:val="0"/>
        <w:spacing w:line="240" w:lineRule="auto"/>
        <w:rPr>
          <w:szCs w:val="22"/>
        </w:rPr>
      </w:pPr>
    </w:p>
    <w:p w14:paraId="05811C7B" w14:textId="77777777" w:rsidR="00B84BA2" w:rsidRPr="00DC7696" w:rsidRDefault="00B84BA2">
      <w:pPr>
        <w:widowControl w:val="0"/>
        <w:spacing w:line="240" w:lineRule="auto"/>
        <w:rPr>
          <w:szCs w:val="22"/>
        </w:rPr>
      </w:pPr>
      <w:r w:rsidRPr="00DC7696">
        <w:t>Laikyti ne aukštesnėje kaip 30°C temperatūroje.</w:t>
      </w:r>
    </w:p>
    <w:p w14:paraId="452E4192" w14:textId="77777777" w:rsidR="00B84BA2" w:rsidRPr="00DC7696" w:rsidRDefault="00B84BA2">
      <w:pPr>
        <w:widowControl w:val="0"/>
        <w:spacing w:line="240" w:lineRule="auto"/>
        <w:rPr>
          <w:szCs w:val="22"/>
        </w:rPr>
      </w:pPr>
    </w:p>
    <w:p w14:paraId="1A96624C" w14:textId="77777777" w:rsidR="00B84BA2" w:rsidRPr="00DC7696" w:rsidRDefault="00B84BA2">
      <w:pPr>
        <w:widowControl w:val="0"/>
        <w:spacing w:line="240" w:lineRule="auto"/>
        <w:rPr>
          <w:szCs w:val="22"/>
        </w:rPr>
      </w:pPr>
    </w:p>
    <w:p w14:paraId="1645B270"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lastRenderedPageBreak/>
        <w:t>10.</w:t>
      </w:r>
      <w:r w:rsidRPr="00DC7696">
        <w:rPr>
          <w:b/>
        </w:rPr>
        <w:tab/>
        <w:t>SPECIALIOS ATSARGUMO PRIEMONĖS DĖL NESUVARTOTO VAISTINIO PREPARATO AR JO ATLIEKŲ TVARKYMO (JEI REIKIA)</w:t>
      </w:r>
    </w:p>
    <w:p w14:paraId="0ADB2857" w14:textId="77777777" w:rsidR="00B84BA2" w:rsidRPr="00DC7696" w:rsidRDefault="00B84BA2">
      <w:pPr>
        <w:widowControl w:val="0"/>
        <w:spacing w:line="240" w:lineRule="auto"/>
        <w:rPr>
          <w:szCs w:val="22"/>
        </w:rPr>
      </w:pPr>
    </w:p>
    <w:p w14:paraId="14A7472F" w14:textId="77777777" w:rsidR="00B84BA2" w:rsidRPr="00DC7696" w:rsidRDefault="00B84BA2">
      <w:pPr>
        <w:widowControl w:val="0"/>
        <w:spacing w:line="240" w:lineRule="auto"/>
        <w:rPr>
          <w:szCs w:val="22"/>
        </w:rPr>
      </w:pPr>
      <w:r w:rsidRPr="00DC7696">
        <w:t>Nesuvartotą vaistą ar atliekas reikia tvarkyti laikantis vietinių reikalavimų.</w:t>
      </w:r>
    </w:p>
    <w:p w14:paraId="706284AD" w14:textId="77777777" w:rsidR="00B84BA2" w:rsidRPr="00DC7696" w:rsidRDefault="00B84BA2">
      <w:pPr>
        <w:widowControl w:val="0"/>
        <w:spacing w:line="240" w:lineRule="auto"/>
        <w:rPr>
          <w:szCs w:val="22"/>
        </w:rPr>
      </w:pPr>
    </w:p>
    <w:p w14:paraId="0E88E04E" w14:textId="77777777" w:rsidR="00B84BA2" w:rsidRPr="00DC7696" w:rsidRDefault="00B84BA2">
      <w:pPr>
        <w:widowControl w:val="0"/>
        <w:spacing w:line="240" w:lineRule="auto"/>
        <w:rPr>
          <w:szCs w:val="22"/>
        </w:rPr>
      </w:pPr>
    </w:p>
    <w:p w14:paraId="3411C2C4"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11.</w:t>
      </w:r>
      <w:r w:rsidRPr="00DC7696">
        <w:rPr>
          <w:b/>
        </w:rPr>
        <w:tab/>
        <w:t>REGISTRUOTOJO PAVADINIMAS IR ADRESAS</w:t>
      </w:r>
    </w:p>
    <w:p w14:paraId="2869960C" w14:textId="77777777" w:rsidR="00B84BA2" w:rsidRPr="00DC7696" w:rsidRDefault="00B84BA2">
      <w:pPr>
        <w:widowControl w:val="0"/>
        <w:spacing w:line="240" w:lineRule="auto"/>
        <w:rPr>
          <w:szCs w:val="22"/>
        </w:rPr>
      </w:pPr>
    </w:p>
    <w:p w14:paraId="75AE10B7" w14:textId="77777777" w:rsidR="00B84BA2" w:rsidRPr="00DC7696" w:rsidRDefault="00B84BA2">
      <w:r w:rsidRPr="00DC7696">
        <w:t>GlaxoSmithKline (Ireland) Limited</w:t>
      </w:r>
    </w:p>
    <w:p w14:paraId="31C42BD3" w14:textId="77777777" w:rsidR="00B84BA2" w:rsidRPr="00DC7696" w:rsidRDefault="00B84BA2">
      <w:r w:rsidRPr="00DC7696">
        <w:t>12 Riverwalk</w:t>
      </w:r>
    </w:p>
    <w:p w14:paraId="4DD21458" w14:textId="77777777" w:rsidR="00B84BA2" w:rsidRPr="00DC7696" w:rsidRDefault="00B84BA2">
      <w:r w:rsidRPr="00DC7696">
        <w:t>Citywest Business Campus</w:t>
      </w:r>
    </w:p>
    <w:p w14:paraId="0F6353E1" w14:textId="77777777" w:rsidR="00B84BA2" w:rsidRPr="00DC7696" w:rsidRDefault="00B84BA2">
      <w:r w:rsidRPr="00DC7696">
        <w:t>Dublin 24</w:t>
      </w:r>
    </w:p>
    <w:p w14:paraId="7095A565" w14:textId="77777777" w:rsidR="00B84BA2" w:rsidRPr="00DC7696" w:rsidRDefault="00B84BA2">
      <w:r w:rsidRPr="00DC7696">
        <w:t xml:space="preserve">Airija </w:t>
      </w:r>
    </w:p>
    <w:p w14:paraId="37F6F88C" w14:textId="77777777" w:rsidR="00B84BA2" w:rsidRPr="00DC7696" w:rsidRDefault="00B84BA2">
      <w:pPr>
        <w:widowControl w:val="0"/>
        <w:spacing w:line="240" w:lineRule="auto"/>
        <w:rPr>
          <w:szCs w:val="22"/>
        </w:rPr>
      </w:pPr>
      <w:r w:rsidRPr="00DC7696">
        <w:t xml:space="preserve"> </w:t>
      </w:r>
    </w:p>
    <w:p w14:paraId="18A9D912" w14:textId="77777777" w:rsidR="00B84BA2" w:rsidRPr="00DC7696" w:rsidRDefault="00B84BA2">
      <w:pPr>
        <w:widowControl w:val="0"/>
        <w:spacing w:line="240" w:lineRule="auto"/>
        <w:rPr>
          <w:szCs w:val="22"/>
        </w:rPr>
      </w:pPr>
    </w:p>
    <w:p w14:paraId="46F94295"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12.</w:t>
      </w:r>
      <w:r w:rsidRPr="00DC7696">
        <w:rPr>
          <w:b/>
        </w:rPr>
        <w:tab/>
        <w:t>REGISTRACIJOS PAŽYMĖJIMO NUMERIS (</w:t>
      </w:r>
      <w:r w:rsidRPr="00DC7696">
        <w:rPr>
          <w:b/>
        </w:rPr>
        <w:noBreakHyphen/>
        <w:t>IAI)</w:t>
      </w:r>
    </w:p>
    <w:p w14:paraId="637C2D10" w14:textId="77777777" w:rsidR="00B84BA2" w:rsidRPr="00DC7696" w:rsidRDefault="00B84BA2">
      <w:pPr>
        <w:widowControl w:val="0"/>
        <w:spacing w:line="240" w:lineRule="auto"/>
        <w:rPr>
          <w:szCs w:val="22"/>
        </w:rPr>
      </w:pPr>
    </w:p>
    <w:p w14:paraId="2DD99DF9" w14:textId="77777777" w:rsidR="00B84BA2" w:rsidRPr="00DC7696" w:rsidRDefault="00B84BA2">
      <w:pPr>
        <w:widowControl w:val="0"/>
        <w:spacing w:line="240" w:lineRule="auto"/>
        <w:rPr>
          <w:szCs w:val="22"/>
          <w:lang w:eastAsia="en-US"/>
        </w:rPr>
      </w:pPr>
      <w:r w:rsidRPr="00DC7696">
        <w:rPr>
          <w:szCs w:val="22"/>
          <w:lang w:eastAsia="en-US"/>
        </w:rPr>
        <w:t xml:space="preserve">EU/1/17/1235/001 </w:t>
      </w:r>
      <w:r w:rsidRPr="00DC7696">
        <w:rPr>
          <w:highlight w:val="lightGray"/>
        </w:rPr>
        <w:t>84 kietosios kapsulės</w:t>
      </w:r>
    </w:p>
    <w:p w14:paraId="108E2729" w14:textId="77777777" w:rsidR="00B84BA2" w:rsidRPr="00DC7696" w:rsidRDefault="00B84BA2">
      <w:pPr>
        <w:widowControl w:val="0"/>
        <w:suppressAutoHyphens w:val="0"/>
        <w:spacing w:line="240" w:lineRule="auto"/>
        <w:rPr>
          <w:szCs w:val="22"/>
          <w:highlight w:val="lightGray"/>
          <w:lang w:eastAsia="en-US"/>
        </w:rPr>
      </w:pPr>
      <w:r w:rsidRPr="00DC7696">
        <w:rPr>
          <w:szCs w:val="22"/>
          <w:highlight w:val="lightGray"/>
          <w:lang w:eastAsia="en-US"/>
        </w:rPr>
        <w:t xml:space="preserve">EU/1/17/1235/002 </w:t>
      </w:r>
      <w:r w:rsidRPr="00DC7696">
        <w:rPr>
          <w:highlight w:val="lightGray"/>
        </w:rPr>
        <w:t>56 kietosios kapsulės</w:t>
      </w:r>
    </w:p>
    <w:p w14:paraId="3881113C" w14:textId="77777777" w:rsidR="00B84BA2" w:rsidRPr="00DC7696" w:rsidRDefault="00B84BA2">
      <w:pPr>
        <w:widowControl w:val="0"/>
        <w:spacing w:line="240" w:lineRule="auto"/>
      </w:pPr>
      <w:r w:rsidRPr="00DC7696">
        <w:rPr>
          <w:szCs w:val="22"/>
          <w:highlight w:val="lightGray"/>
          <w:lang w:eastAsia="en-US"/>
        </w:rPr>
        <w:t xml:space="preserve">EU/1/17/1235/003 </w:t>
      </w:r>
      <w:r w:rsidRPr="00DC7696">
        <w:rPr>
          <w:highlight w:val="lightGray"/>
        </w:rPr>
        <w:t>28 kietosios kapsulės</w:t>
      </w:r>
    </w:p>
    <w:p w14:paraId="4A7EED42" w14:textId="77777777" w:rsidR="00B84BA2" w:rsidRPr="00DC7696" w:rsidRDefault="00B84BA2">
      <w:pPr>
        <w:widowControl w:val="0"/>
        <w:suppressAutoHyphens w:val="0"/>
        <w:spacing w:line="240" w:lineRule="auto"/>
        <w:rPr>
          <w:szCs w:val="22"/>
          <w:lang w:eastAsia="en-US"/>
        </w:rPr>
      </w:pPr>
    </w:p>
    <w:p w14:paraId="0260DB3E" w14:textId="77777777" w:rsidR="00B84BA2" w:rsidRPr="00DC7696" w:rsidRDefault="00B84BA2">
      <w:pPr>
        <w:widowControl w:val="0"/>
        <w:spacing w:line="240" w:lineRule="auto"/>
        <w:rPr>
          <w:szCs w:val="22"/>
        </w:rPr>
      </w:pPr>
    </w:p>
    <w:p w14:paraId="58C779F7" w14:textId="77777777" w:rsidR="00B84BA2" w:rsidRPr="00DC7696" w:rsidRDefault="00B84BA2">
      <w:pPr>
        <w:widowControl w:val="0"/>
        <w:spacing w:line="240" w:lineRule="auto"/>
        <w:rPr>
          <w:szCs w:val="22"/>
        </w:rPr>
      </w:pPr>
    </w:p>
    <w:p w14:paraId="779EEB85"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rPr>
      </w:pPr>
      <w:r w:rsidRPr="00DC7696">
        <w:rPr>
          <w:b/>
        </w:rPr>
        <w:t>13.</w:t>
      </w:r>
      <w:r w:rsidRPr="00DC7696">
        <w:rPr>
          <w:b/>
        </w:rPr>
        <w:tab/>
        <w:t>SERIJOS NUMERIS</w:t>
      </w:r>
    </w:p>
    <w:p w14:paraId="26BE48A6" w14:textId="77777777" w:rsidR="00B84BA2" w:rsidRPr="00DC7696" w:rsidRDefault="00B84BA2">
      <w:pPr>
        <w:widowControl w:val="0"/>
        <w:spacing w:line="240" w:lineRule="auto"/>
        <w:rPr>
          <w:szCs w:val="22"/>
        </w:rPr>
      </w:pPr>
    </w:p>
    <w:p w14:paraId="6CF5E164" w14:textId="77777777" w:rsidR="00B84BA2" w:rsidRPr="00DC7696" w:rsidRDefault="00B84BA2">
      <w:pPr>
        <w:widowControl w:val="0"/>
        <w:spacing w:line="240" w:lineRule="auto"/>
      </w:pPr>
      <w:r w:rsidRPr="00DC7696">
        <w:t>Serija</w:t>
      </w:r>
    </w:p>
    <w:p w14:paraId="2FD4B868" w14:textId="77777777" w:rsidR="00B84BA2" w:rsidRPr="00DC7696" w:rsidRDefault="00B84BA2">
      <w:pPr>
        <w:widowControl w:val="0"/>
        <w:spacing w:line="240" w:lineRule="auto"/>
        <w:rPr>
          <w:i/>
          <w:szCs w:val="22"/>
        </w:rPr>
      </w:pPr>
      <w:r w:rsidRPr="00DC7696">
        <w:rPr>
          <w:highlight w:val="lightGray"/>
        </w:rPr>
        <w:t>Lot</w:t>
      </w:r>
    </w:p>
    <w:p w14:paraId="0EB34A05" w14:textId="77777777" w:rsidR="00B84BA2" w:rsidRPr="00DC7696" w:rsidRDefault="00B84BA2">
      <w:pPr>
        <w:widowControl w:val="0"/>
        <w:spacing w:line="240" w:lineRule="auto"/>
        <w:rPr>
          <w:szCs w:val="22"/>
        </w:rPr>
      </w:pPr>
    </w:p>
    <w:p w14:paraId="0F2B6C4C" w14:textId="77777777" w:rsidR="00B84BA2" w:rsidRPr="00DC7696" w:rsidRDefault="00B84BA2">
      <w:pPr>
        <w:widowControl w:val="0"/>
        <w:spacing w:line="240" w:lineRule="auto"/>
        <w:rPr>
          <w:szCs w:val="22"/>
        </w:rPr>
      </w:pPr>
    </w:p>
    <w:p w14:paraId="0FE66838"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rPr>
      </w:pPr>
      <w:r w:rsidRPr="00DC7696">
        <w:rPr>
          <w:b/>
        </w:rPr>
        <w:t>14.</w:t>
      </w:r>
      <w:r w:rsidRPr="00DC7696">
        <w:rPr>
          <w:b/>
        </w:rPr>
        <w:tab/>
        <w:t>PARDAVIMO (IŠDAVIMO) TVARKA</w:t>
      </w:r>
    </w:p>
    <w:p w14:paraId="1538E032" w14:textId="77777777" w:rsidR="00B84BA2" w:rsidRPr="00DC7696" w:rsidRDefault="00B84BA2">
      <w:pPr>
        <w:widowControl w:val="0"/>
        <w:spacing w:line="240" w:lineRule="auto"/>
        <w:rPr>
          <w:szCs w:val="22"/>
        </w:rPr>
      </w:pPr>
    </w:p>
    <w:p w14:paraId="41FDAC51" w14:textId="77777777" w:rsidR="00B84BA2" w:rsidRPr="00DC7696" w:rsidRDefault="00B84BA2">
      <w:pPr>
        <w:widowControl w:val="0"/>
        <w:spacing w:line="240" w:lineRule="auto"/>
        <w:rPr>
          <w:szCs w:val="22"/>
        </w:rPr>
      </w:pPr>
    </w:p>
    <w:p w14:paraId="3BC86436"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15.</w:t>
      </w:r>
      <w:r w:rsidRPr="00DC7696">
        <w:rPr>
          <w:b/>
        </w:rPr>
        <w:tab/>
        <w:t>VARTOJIMO INSTRUKCIJA</w:t>
      </w:r>
    </w:p>
    <w:p w14:paraId="11B93BB8" w14:textId="77777777" w:rsidR="00B84BA2" w:rsidRPr="00DC7696" w:rsidRDefault="00B84BA2">
      <w:pPr>
        <w:widowControl w:val="0"/>
        <w:spacing w:line="240" w:lineRule="auto"/>
        <w:rPr>
          <w:szCs w:val="22"/>
        </w:rPr>
      </w:pPr>
    </w:p>
    <w:p w14:paraId="0A34BBFE" w14:textId="77777777" w:rsidR="00B84BA2" w:rsidRPr="00DC7696" w:rsidRDefault="00B84BA2">
      <w:pPr>
        <w:widowControl w:val="0"/>
        <w:spacing w:line="240" w:lineRule="auto"/>
        <w:rPr>
          <w:szCs w:val="22"/>
        </w:rPr>
      </w:pPr>
    </w:p>
    <w:p w14:paraId="241CB0F4"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16.</w:t>
      </w:r>
      <w:r w:rsidRPr="00DC7696">
        <w:rPr>
          <w:b/>
        </w:rPr>
        <w:tab/>
        <w:t>INFORMACIJA BRAILIO RAŠTU</w:t>
      </w:r>
    </w:p>
    <w:p w14:paraId="7BBD4486" w14:textId="77777777" w:rsidR="00B84BA2" w:rsidRPr="00DC7696" w:rsidRDefault="00B84BA2">
      <w:pPr>
        <w:widowControl w:val="0"/>
        <w:spacing w:line="240" w:lineRule="auto"/>
        <w:rPr>
          <w:szCs w:val="22"/>
        </w:rPr>
      </w:pPr>
    </w:p>
    <w:p w14:paraId="26FAB840" w14:textId="77777777" w:rsidR="00B84BA2" w:rsidRPr="00DC7696" w:rsidRDefault="00B84BA2">
      <w:pPr>
        <w:widowControl w:val="0"/>
        <w:spacing w:line="240" w:lineRule="auto"/>
        <w:rPr>
          <w:szCs w:val="22"/>
        </w:rPr>
      </w:pPr>
      <w:r w:rsidRPr="00DC7696">
        <w:t>zejula</w:t>
      </w:r>
    </w:p>
    <w:p w14:paraId="7B7B348E" w14:textId="77777777" w:rsidR="00B84BA2" w:rsidRPr="00DC7696" w:rsidRDefault="00B84BA2">
      <w:pPr>
        <w:widowControl w:val="0"/>
        <w:spacing w:line="240" w:lineRule="auto"/>
        <w:rPr>
          <w:szCs w:val="22"/>
        </w:rPr>
      </w:pPr>
    </w:p>
    <w:p w14:paraId="409C2C76" w14:textId="77777777" w:rsidR="00B84BA2" w:rsidRPr="00DC7696" w:rsidRDefault="00B84BA2">
      <w:pPr>
        <w:widowControl w:val="0"/>
        <w:spacing w:line="240" w:lineRule="auto"/>
        <w:rPr>
          <w:szCs w:val="22"/>
        </w:rPr>
      </w:pPr>
    </w:p>
    <w:p w14:paraId="426294E4"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17.</w:t>
      </w:r>
      <w:r w:rsidRPr="00DC7696">
        <w:rPr>
          <w:b/>
        </w:rPr>
        <w:tab/>
        <w:t>UNIKALUS IDENTIFIKATORIUS – 2D BRŪKŠNINIS KODAS</w:t>
      </w:r>
    </w:p>
    <w:p w14:paraId="5AF6C97D" w14:textId="77777777" w:rsidR="00B84BA2" w:rsidRPr="00DC7696" w:rsidRDefault="00B84BA2">
      <w:pPr>
        <w:widowControl w:val="0"/>
        <w:tabs>
          <w:tab w:val="clear" w:pos="567"/>
        </w:tabs>
        <w:spacing w:line="240" w:lineRule="auto"/>
        <w:rPr>
          <w:szCs w:val="22"/>
        </w:rPr>
      </w:pPr>
    </w:p>
    <w:p w14:paraId="489CB85F" w14:textId="77777777" w:rsidR="00B84BA2" w:rsidRPr="00DC7696" w:rsidRDefault="00B84BA2">
      <w:pPr>
        <w:widowControl w:val="0"/>
        <w:spacing w:line="240" w:lineRule="auto"/>
        <w:rPr>
          <w:b/>
          <w:szCs w:val="22"/>
          <w:u w:val="single"/>
        </w:rPr>
      </w:pPr>
      <w:r w:rsidRPr="00DC7696">
        <w:rPr>
          <w:highlight w:val="lightGray"/>
          <w:shd w:val="clear" w:color="auto" w:fill="C0C0C0"/>
        </w:rPr>
        <w:t>2D brūkšninis kodas su nurodytu unikaliu identifikatoriumi.</w:t>
      </w:r>
    </w:p>
    <w:p w14:paraId="3F59E6EF" w14:textId="77777777" w:rsidR="00B84BA2" w:rsidRPr="00DC7696" w:rsidRDefault="00B84BA2">
      <w:pPr>
        <w:widowControl w:val="0"/>
        <w:tabs>
          <w:tab w:val="clear" w:pos="567"/>
        </w:tabs>
        <w:spacing w:line="240" w:lineRule="auto"/>
        <w:rPr>
          <w:szCs w:val="22"/>
        </w:rPr>
      </w:pPr>
    </w:p>
    <w:p w14:paraId="76FD312B" w14:textId="77777777" w:rsidR="00B84BA2" w:rsidRPr="00DC7696" w:rsidRDefault="00B84BA2">
      <w:pPr>
        <w:widowControl w:val="0"/>
        <w:tabs>
          <w:tab w:val="clear" w:pos="567"/>
        </w:tabs>
        <w:spacing w:line="240" w:lineRule="auto"/>
        <w:rPr>
          <w:szCs w:val="22"/>
        </w:rPr>
      </w:pPr>
    </w:p>
    <w:p w14:paraId="6A54305C"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18.</w:t>
      </w:r>
      <w:r w:rsidRPr="00DC7696">
        <w:rPr>
          <w:b/>
        </w:rPr>
        <w:tab/>
        <w:t>UNIKALUS IDENTIFIKATORIUS – ŽMONĖMS SUPRANTAMI DUOMENYS</w:t>
      </w:r>
    </w:p>
    <w:p w14:paraId="3AD02F49" w14:textId="77777777" w:rsidR="00B84BA2" w:rsidRPr="00DC7696" w:rsidRDefault="00B84BA2">
      <w:pPr>
        <w:widowControl w:val="0"/>
        <w:tabs>
          <w:tab w:val="clear" w:pos="567"/>
        </w:tabs>
        <w:spacing w:line="240" w:lineRule="auto"/>
        <w:rPr>
          <w:szCs w:val="22"/>
        </w:rPr>
      </w:pPr>
    </w:p>
    <w:p w14:paraId="5FB2D2A4" w14:textId="77777777" w:rsidR="00B84BA2" w:rsidRPr="00DC7696" w:rsidRDefault="00B84BA2">
      <w:pPr>
        <w:widowControl w:val="0"/>
        <w:spacing w:line="240" w:lineRule="auto"/>
      </w:pPr>
      <w:r w:rsidRPr="00DC7696">
        <w:t>PC</w:t>
      </w:r>
    </w:p>
    <w:p w14:paraId="6A47D696" w14:textId="77777777" w:rsidR="00B84BA2" w:rsidRPr="00DC7696" w:rsidRDefault="00B84BA2">
      <w:pPr>
        <w:widowControl w:val="0"/>
        <w:spacing w:line="240" w:lineRule="auto"/>
      </w:pPr>
      <w:r w:rsidRPr="00DC7696">
        <w:t>SN</w:t>
      </w:r>
    </w:p>
    <w:p w14:paraId="61001FBE" w14:textId="77777777" w:rsidR="00B84BA2" w:rsidRPr="00DC7696" w:rsidRDefault="00B84BA2">
      <w:pPr>
        <w:widowControl w:val="0"/>
        <w:spacing w:line="240" w:lineRule="auto"/>
      </w:pPr>
      <w:r w:rsidRPr="00DC7696">
        <w:t>NN</w:t>
      </w:r>
    </w:p>
    <w:p w14:paraId="5CCEA166"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b/>
          <w:szCs w:val="22"/>
        </w:rPr>
      </w:pPr>
      <w:r w:rsidRPr="00DC7696">
        <w:rPr>
          <w:b/>
        </w:rPr>
        <w:br w:type="page"/>
      </w:r>
      <w:r w:rsidRPr="00DC7696">
        <w:rPr>
          <w:b/>
        </w:rPr>
        <w:lastRenderedPageBreak/>
        <w:t>MINIMALI INFORMACIJA ANT LIZDINIŲ PLOKŠTELIŲ ARBA DVISLUOKSNIŲ JUOSTELIŲ</w:t>
      </w:r>
    </w:p>
    <w:p w14:paraId="7E12BD0A"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bCs/>
          <w:szCs w:val="22"/>
        </w:rPr>
      </w:pPr>
    </w:p>
    <w:p w14:paraId="2FEB138F"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b/>
          <w:szCs w:val="22"/>
        </w:rPr>
      </w:pPr>
      <w:r w:rsidRPr="00DC7696">
        <w:rPr>
          <w:b/>
        </w:rPr>
        <w:t>KAPSULIŲ LIZDINĖ PLOKŠTELĖ</w:t>
      </w:r>
    </w:p>
    <w:p w14:paraId="685A1037" w14:textId="77777777" w:rsidR="00B84BA2" w:rsidRPr="00DC7696" w:rsidRDefault="00B84BA2">
      <w:pPr>
        <w:widowControl w:val="0"/>
        <w:spacing w:line="240" w:lineRule="auto"/>
        <w:rPr>
          <w:szCs w:val="22"/>
        </w:rPr>
      </w:pPr>
    </w:p>
    <w:p w14:paraId="622D01D1" w14:textId="77777777" w:rsidR="00B84BA2" w:rsidRPr="00DC7696" w:rsidRDefault="00B84BA2">
      <w:pPr>
        <w:widowControl w:val="0"/>
        <w:spacing w:line="240" w:lineRule="auto"/>
        <w:rPr>
          <w:szCs w:val="22"/>
        </w:rPr>
      </w:pPr>
    </w:p>
    <w:p w14:paraId="73ABA815"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rPr>
      </w:pPr>
      <w:r w:rsidRPr="00DC7696">
        <w:rPr>
          <w:b/>
        </w:rPr>
        <w:t>1.</w:t>
      </w:r>
      <w:r w:rsidRPr="00DC7696">
        <w:rPr>
          <w:b/>
        </w:rPr>
        <w:tab/>
        <w:t>VAISTINIO PREPARATO PAVADINIMAS</w:t>
      </w:r>
    </w:p>
    <w:p w14:paraId="1B5C22D2" w14:textId="77777777" w:rsidR="00B84BA2" w:rsidRPr="00DC7696" w:rsidRDefault="00B84BA2">
      <w:pPr>
        <w:widowControl w:val="0"/>
        <w:spacing w:line="240" w:lineRule="auto"/>
        <w:rPr>
          <w:szCs w:val="22"/>
        </w:rPr>
      </w:pPr>
    </w:p>
    <w:p w14:paraId="38B08910" w14:textId="77777777" w:rsidR="00B84BA2" w:rsidRPr="00DC7696" w:rsidRDefault="00B84BA2">
      <w:pPr>
        <w:widowControl w:val="0"/>
        <w:spacing w:line="240" w:lineRule="auto"/>
      </w:pPr>
      <w:r w:rsidRPr="00DC7696">
        <w:t>Zejula 100 mg kapsulės</w:t>
      </w:r>
    </w:p>
    <w:p w14:paraId="6786FC2F" w14:textId="77777777" w:rsidR="00B84BA2" w:rsidRPr="00DC7696" w:rsidRDefault="00B84BA2">
      <w:pPr>
        <w:widowControl w:val="0"/>
        <w:spacing w:line="240" w:lineRule="auto"/>
        <w:rPr>
          <w:szCs w:val="22"/>
        </w:rPr>
      </w:pPr>
      <w:r w:rsidRPr="00DC7696">
        <w:t>niraparibas</w:t>
      </w:r>
    </w:p>
    <w:p w14:paraId="40857AF4" w14:textId="77777777" w:rsidR="00B84BA2" w:rsidRPr="00DC7696" w:rsidRDefault="00B84BA2">
      <w:pPr>
        <w:widowControl w:val="0"/>
        <w:spacing w:line="240" w:lineRule="auto"/>
        <w:rPr>
          <w:szCs w:val="22"/>
        </w:rPr>
      </w:pPr>
    </w:p>
    <w:p w14:paraId="5BCAC159" w14:textId="77777777" w:rsidR="00B84BA2" w:rsidRPr="00DC7696" w:rsidRDefault="00B84BA2">
      <w:pPr>
        <w:widowControl w:val="0"/>
        <w:spacing w:line="240" w:lineRule="auto"/>
        <w:rPr>
          <w:szCs w:val="22"/>
        </w:rPr>
      </w:pPr>
    </w:p>
    <w:p w14:paraId="0C6863F4"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2.</w:t>
      </w:r>
      <w:r w:rsidRPr="00DC7696">
        <w:rPr>
          <w:b/>
        </w:rPr>
        <w:tab/>
        <w:t>REGISTRUOTOJO PAVADINIMAS</w:t>
      </w:r>
    </w:p>
    <w:p w14:paraId="1BCF3B58" w14:textId="77777777" w:rsidR="00B84BA2" w:rsidRPr="00DC7696" w:rsidRDefault="00B84BA2">
      <w:pPr>
        <w:widowControl w:val="0"/>
        <w:spacing w:line="240" w:lineRule="auto"/>
        <w:rPr>
          <w:szCs w:val="22"/>
        </w:rPr>
      </w:pPr>
    </w:p>
    <w:p w14:paraId="78245F2E" w14:textId="77777777" w:rsidR="00B84BA2" w:rsidRPr="00DC7696" w:rsidRDefault="00B84BA2">
      <w:bookmarkStart w:id="461" w:name="_Hlk526340103"/>
      <w:r w:rsidRPr="00DC7696">
        <w:t>GlaxoSmithKline (Ireland) Limited</w:t>
      </w:r>
    </w:p>
    <w:bookmarkEnd w:id="461"/>
    <w:p w14:paraId="26645B1A" w14:textId="77777777" w:rsidR="00B84BA2" w:rsidRPr="00DC7696" w:rsidRDefault="00B84BA2">
      <w:pPr>
        <w:widowControl w:val="0"/>
        <w:spacing w:line="240" w:lineRule="auto"/>
        <w:rPr>
          <w:szCs w:val="22"/>
        </w:rPr>
      </w:pPr>
    </w:p>
    <w:p w14:paraId="7307C3CB" w14:textId="77777777" w:rsidR="00B84BA2" w:rsidRPr="00DC7696" w:rsidRDefault="00B84BA2">
      <w:pPr>
        <w:widowControl w:val="0"/>
        <w:spacing w:line="240" w:lineRule="auto"/>
        <w:rPr>
          <w:szCs w:val="22"/>
        </w:rPr>
      </w:pPr>
    </w:p>
    <w:p w14:paraId="0BEF2A4D"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3.</w:t>
      </w:r>
      <w:r w:rsidRPr="00DC7696">
        <w:rPr>
          <w:b/>
        </w:rPr>
        <w:tab/>
        <w:t>TINKAMUMO LAIKAS</w:t>
      </w:r>
    </w:p>
    <w:p w14:paraId="7136807F" w14:textId="77777777" w:rsidR="00B84BA2" w:rsidRPr="00DC7696" w:rsidRDefault="00B84BA2">
      <w:pPr>
        <w:widowControl w:val="0"/>
        <w:spacing w:line="240" w:lineRule="auto"/>
        <w:rPr>
          <w:szCs w:val="22"/>
        </w:rPr>
      </w:pPr>
    </w:p>
    <w:p w14:paraId="52EC6EA3" w14:textId="77777777" w:rsidR="00B84BA2" w:rsidRPr="00DC7696" w:rsidRDefault="00B84BA2">
      <w:pPr>
        <w:widowControl w:val="0"/>
        <w:spacing w:line="240" w:lineRule="auto"/>
        <w:rPr>
          <w:szCs w:val="22"/>
        </w:rPr>
      </w:pPr>
      <w:r w:rsidRPr="00DC7696">
        <w:t>EXP</w:t>
      </w:r>
    </w:p>
    <w:p w14:paraId="535D4FA3" w14:textId="77777777" w:rsidR="00B84BA2" w:rsidRPr="00DC7696" w:rsidRDefault="00B84BA2">
      <w:pPr>
        <w:widowControl w:val="0"/>
        <w:spacing w:line="240" w:lineRule="auto"/>
        <w:rPr>
          <w:szCs w:val="22"/>
        </w:rPr>
      </w:pPr>
    </w:p>
    <w:p w14:paraId="3DC4F3AF" w14:textId="77777777" w:rsidR="00B84BA2" w:rsidRPr="00DC7696" w:rsidRDefault="00B84BA2">
      <w:pPr>
        <w:widowControl w:val="0"/>
        <w:spacing w:line="240" w:lineRule="auto"/>
        <w:rPr>
          <w:szCs w:val="22"/>
        </w:rPr>
      </w:pPr>
    </w:p>
    <w:p w14:paraId="47C567C0"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4.</w:t>
      </w:r>
      <w:r w:rsidRPr="00DC7696">
        <w:rPr>
          <w:b/>
        </w:rPr>
        <w:tab/>
        <w:t>SERIJOS NUMERIS</w:t>
      </w:r>
    </w:p>
    <w:p w14:paraId="7B2A0F28" w14:textId="77777777" w:rsidR="00B84BA2" w:rsidRPr="00DC7696" w:rsidRDefault="00B84BA2">
      <w:pPr>
        <w:widowControl w:val="0"/>
        <w:spacing w:line="240" w:lineRule="auto"/>
        <w:rPr>
          <w:szCs w:val="22"/>
        </w:rPr>
      </w:pPr>
    </w:p>
    <w:p w14:paraId="17946CA4" w14:textId="77777777" w:rsidR="00B84BA2" w:rsidRPr="00DC7696" w:rsidRDefault="00B84BA2">
      <w:pPr>
        <w:widowControl w:val="0"/>
        <w:spacing w:line="240" w:lineRule="auto"/>
        <w:rPr>
          <w:szCs w:val="22"/>
        </w:rPr>
      </w:pPr>
      <w:r w:rsidRPr="00DC7696">
        <w:t>Lot</w:t>
      </w:r>
    </w:p>
    <w:p w14:paraId="341893D7" w14:textId="77777777" w:rsidR="00B84BA2" w:rsidRPr="00DC7696" w:rsidRDefault="00B84BA2">
      <w:pPr>
        <w:widowControl w:val="0"/>
        <w:spacing w:line="240" w:lineRule="auto"/>
        <w:rPr>
          <w:szCs w:val="22"/>
        </w:rPr>
      </w:pPr>
    </w:p>
    <w:p w14:paraId="2DEC64CA" w14:textId="77777777" w:rsidR="00B84BA2" w:rsidRPr="00DC7696" w:rsidRDefault="00B84BA2">
      <w:pPr>
        <w:widowControl w:val="0"/>
        <w:spacing w:line="240" w:lineRule="auto"/>
        <w:rPr>
          <w:szCs w:val="22"/>
        </w:rPr>
      </w:pPr>
    </w:p>
    <w:p w14:paraId="60E3705F"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5.</w:t>
      </w:r>
      <w:r w:rsidRPr="00DC7696">
        <w:rPr>
          <w:b/>
        </w:rPr>
        <w:tab/>
        <w:t>KITA</w:t>
      </w:r>
    </w:p>
    <w:p w14:paraId="105AE84C" w14:textId="77777777" w:rsidR="00B84BA2" w:rsidRPr="00DC7696" w:rsidRDefault="00B84BA2">
      <w:pPr>
        <w:widowControl w:val="0"/>
        <w:spacing w:line="240" w:lineRule="auto"/>
        <w:rPr>
          <w:szCs w:val="22"/>
        </w:rPr>
      </w:pPr>
    </w:p>
    <w:p w14:paraId="0A8E61C9"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b/>
          <w:bCs/>
          <w:szCs w:val="22"/>
        </w:rPr>
      </w:pPr>
      <w:r w:rsidRPr="00DC7696">
        <w:rPr>
          <w:b/>
          <w:szCs w:val="22"/>
        </w:rPr>
        <w:br w:type="page"/>
      </w:r>
      <w:r w:rsidRPr="00DC7696">
        <w:rPr>
          <w:b/>
        </w:rPr>
        <w:lastRenderedPageBreak/>
        <w:t>INFORMACIJA ANT IŠORINĖS PAKUOTĖS</w:t>
      </w:r>
    </w:p>
    <w:p w14:paraId="134A1C03"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szCs w:val="22"/>
        </w:rPr>
      </w:pPr>
    </w:p>
    <w:p w14:paraId="1D215737"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b/>
          <w:szCs w:val="22"/>
        </w:rPr>
      </w:pPr>
      <w:r w:rsidRPr="00DC7696">
        <w:rPr>
          <w:b/>
        </w:rPr>
        <w:t>TABLEČIŲ DĖŽUTĖ</w:t>
      </w:r>
    </w:p>
    <w:p w14:paraId="231B8E55" w14:textId="77777777" w:rsidR="00B84BA2" w:rsidRPr="00DC7696" w:rsidRDefault="00B84BA2">
      <w:pPr>
        <w:widowControl w:val="0"/>
        <w:spacing w:line="240" w:lineRule="auto"/>
        <w:rPr>
          <w:szCs w:val="22"/>
        </w:rPr>
      </w:pPr>
    </w:p>
    <w:p w14:paraId="733012F1" w14:textId="77777777" w:rsidR="00B84BA2" w:rsidRPr="00DC7696" w:rsidRDefault="00B84BA2">
      <w:pPr>
        <w:widowControl w:val="0"/>
        <w:spacing w:line="240" w:lineRule="auto"/>
        <w:rPr>
          <w:szCs w:val="22"/>
        </w:rPr>
      </w:pPr>
    </w:p>
    <w:p w14:paraId="16538D02"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w:t>
      </w:r>
      <w:r w:rsidRPr="00DC7696">
        <w:rPr>
          <w:b/>
        </w:rPr>
        <w:tab/>
        <w:t>VAISTINIO PREPARATO PAVADINIMAS</w:t>
      </w:r>
    </w:p>
    <w:p w14:paraId="1E5536F5" w14:textId="77777777" w:rsidR="00B84BA2" w:rsidRPr="00DC7696" w:rsidRDefault="00B84BA2">
      <w:pPr>
        <w:widowControl w:val="0"/>
        <w:spacing w:line="240" w:lineRule="auto"/>
        <w:rPr>
          <w:szCs w:val="22"/>
        </w:rPr>
      </w:pPr>
    </w:p>
    <w:p w14:paraId="462A1571" w14:textId="77777777" w:rsidR="00B84BA2" w:rsidRPr="00DC7696" w:rsidRDefault="00B84BA2">
      <w:pPr>
        <w:widowControl w:val="0"/>
        <w:spacing w:line="240" w:lineRule="auto"/>
      </w:pPr>
      <w:r w:rsidRPr="00DC7696">
        <w:t>Zejula 100 mg plėvele dengtos tabletės</w:t>
      </w:r>
    </w:p>
    <w:p w14:paraId="578571FB" w14:textId="77777777" w:rsidR="00B84BA2" w:rsidRPr="00DC7696" w:rsidRDefault="00B84BA2">
      <w:pPr>
        <w:widowControl w:val="0"/>
        <w:spacing w:line="240" w:lineRule="auto"/>
        <w:rPr>
          <w:szCs w:val="22"/>
        </w:rPr>
      </w:pPr>
      <w:r w:rsidRPr="00DC7696">
        <w:t>niraparibas</w:t>
      </w:r>
    </w:p>
    <w:p w14:paraId="35729389" w14:textId="77777777" w:rsidR="00B84BA2" w:rsidRPr="00DC7696" w:rsidRDefault="00B84BA2">
      <w:pPr>
        <w:widowControl w:val="0"/>
        <w:spacing w:line="240" w:lineRule="auto"/>
        <w:rPr>
          <w:szCs w:val="22"/>
        </w:rPr>
      </w:pPr>
    </w:p>
    <w:p w14:paraId="0792B116" w14:textId="77777777" w:rsidR="00B84BA2" w:rsidRPr="00DC7696" w:rsidRDefault="00B84BA2">
      <w:pPr>
        <w:widowControl w:val="0"/>
        <w:spacing w:line="240" w:lineRule="auto"/>
        <w:rPr>
          <w:szCs w:val="22"/>
        </w:rPr>
      </w:pPr>
    </w:p>
    <w:p w14:paraId="21A042F4"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2.</w:t>
      </w:r>
      <w:r w:rsidRPr="00DC7696">
        <w:rPr>
          <w:b/>
        </w:rPr>
        <w:tab/>
        <w:t>VEIKLIOJI (</w:t>
      </w:r>
      <w:r w:rsidRPr="00DC7696">
        <w:rPr>
          <w:b/>
        </w:rPr>
        <w:noBreakHyphen/>
        <w:t>IOS) MEDŽIAGA (</w:t>
      </w:r>
      <w:r w:rsidRPr="00DC7696">
        <w:rPr>
          <w:b/>
        </w:rPr>
        <w:noBreakHyphen/>
        <w:t>OS) IR JOS (</w:t>
      </w:r>
      <w:r w:rsidRPr="00DC7696">
        <w:rPr>
          <w:b/>
        </w:rPr>
        <w:noBreakHyphen/>
        <w:t>Ų) KIEKIS (</w:t>
      </w:r>
      <w:r w:rsidRPr="00DC7696">
        <w:rPr>
          <w:b/>
        </w:rPr>
        <w:noBreakHyphen/>
        <w:t>IAI)</w:t>
      </w:r>
    </w:p>
    <w:p w14:paraId="1C3559B1" w14:textId="77777777" w:rsidR="00B84BA2" w:rsidRPr="00DC7696" w:rsidRDefault="00B84BA2">
      <w:pPr>
        <w:widowControl w:val="0"/>
        <w:spacing w:line="240" w:lineRule="auto"/>
        <w:rPr>
          <w:szCs w:val="22"/>
        </w:rPr>
      </w:pPr>
    </w:p>
    <w:p w14:paraId="45BEA6FA" w14:textId="77777777" w:rsidR="00B84BA2" w:rsidRPr="00DC7696" w:rsidRDefault="00B84BA2">
      <w:pPr>
        <w:widowControl w:val="0"/>
        <w:tabs>
          <w:tab w:val="clear" w:pos="567"/>
        </w:tabs>
        <w:spacing w:line="240" w:lineRule="auto"/>
        <w:rPr>
          <w:szCs w:val="22"/>
        </w:rPr>
      </w:pPr>
      <w:r w:rsidRPr="00DC7696">
        <w:t>Kiekvienoje plėvele dengtoje tabletėje yra niraparibo tosilato monohidrato, atitinkančio 100 mg niraparibo.</w:t>
      </w:r>
    </w:p>
    <w:p w14:paraId="3E18B031" w14:textId="77777777" w:rsidR="00B84BA2" w:rsidRPr="00DC7696" w:rsidRDefault="00B84BA2">
      <w:pPr>
        <w:widowControl w:val="0"/>
        <w:spacing w:line="240" w:lineRule="auto"/>
        <w:rPr>
          <w:szCs w:val="22"/>
        </w:rPr>
      </w:pPr>
    </w:p>
    <w:p w14:paraId="542C2CCE" w14:textId="77777777" w:rsidR="00B84BA2" w:rsidRPr="00DC7696" w:rsidRDefault="00B84BA2">
      <w:pPr>
        <w:widowControl w:val="0"/>
        <w:spacing w:line="240" w:lineRule="auto"/>
        <w:rPr>
          <w:szCs w:val="22"/>
        </w:rPr>
      </w:pPr>
    </w:p>
    <w:p w14:paraId="3DBFAEFB"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3.</w:t>
      </w:r>
      <w:r w:rsidRPr="00DC7696">
        <w:rPr>
          <w:b/>
        </w:rPr>
        <w:tab/>
        <w:t>PAGALBINIŲ MEDŽIAGŲ SĄRAŠAS</w:t>
      </w:r>
    </w:p>
    <w:p w14:paraId="7DA8AC58" w14:textId="77777777" w:rsidR="00B84BA2" w:rsidRPr="00DC7696" w:rsidRDefault="00B84BA2">
      <w:pPr>
        <w:widowControl w:val="0"/>
        <w:spacing w:line="240" w:lineRule="auto"/>
        <w:rPr>
          <w:szCs w:val="22"/>
        </w:rPr>
      </w:pPr>
    </w:p>
    <w:p w14:paraId="4AE8B204" w14:textId="77777777" w:rsidR="00B84BA2" w:rsidRPr="00DC7696" w:rsidRDefault="00B84BA2">
      <w:pPr>
        <w:widowControl w:val="0"/>
        <w:spacing w:line="240" w:lineRule="auto"/>
        <w:rPr>
          <w:szCs w:val="22"/>
        </w:rPr>
      </w:pPr>
      <w:r w:rsidRPr="00DC7696">
        <w:t xml:space="preserve">Taip pat sudėtyje yra laktozės. </w:t>
      </w:r>
      <w:r w:rsidRPr="00DC7696">
        <w:rPr>
          <w:highlight w:val="lightGray"/>
        </w:rPr>
        <w:t>Išsamesnės informacijos rasite pakuotės lapelyje.</w:t>
      </w:r>
    </w:p>
    <w:p w14:paraId="5C021BA4" w14:textId="77777777" w:rsidR="00B84BA2" w:rsidRPr="00DC7696" w:rsidRDefault="00B84BA2">
      <w:pPr>
        <w:widowControl w:val="0"/>
        <w:spacing w:line="240" w:lineRule="auto"/>
        <w:rPr>
          <w:szCs w:val="22"/>
        </w:rPr>
      </w:pPr>
    </w:p>
    <w:p w14:paraId="57EB5AC3" w14:textId="77777777" w:rsidR="00B84BA2" w:rsidRPr="00DC7696" w:rsidRDefault="00B84BA2">
      <w:pPr>
        <w:widowControl w:val="0"/>
        <w:spacing w:line="240" w:lineRule="auto"/>
        <w:rPr>
          <w:szCs w:val="22"/>
        </w:rPr>
      </w:pPr>
    </w:p>
    <w:p w14:paraId="7B05D22A"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4.</w:t>
      </w:r>
      <w:r w:rsidRPr="00DC7696">
        <w:rPr>
          <w:b/>
        </w:rPr>
        <w:tab/>
        <w:t>FARMACINĖ FORMA IR KIEKIS PAKUOTĖJE</w:t>
      </w:r>
    </w:p>
    <w:p w14:paraId="295C819B" w14:textId="77777777" w:rsidR="00B84BA2" w:rsidRPr="00DC7696" w:rsidRDefault="00B84BA2">
      <w:pPr>
        <w:widowControl w:val="0"/>
        <w:spacing w:line="240" w:lineRule="auto"/>
        <w:rPr>
          <w:szCs w:val="22"/>
        </w:rPr>
      </w:pPr>
    </w:p>
    <w:p w14:paraId="5CE4E3CF" w14:textId="77777777" w:rsidR="00B84BA2" w:rsidRPr="00DC7696" w:rsidRDefault="00B84BA2">
      <w:pPr>
        <w:widowControl w:val="0"/>
        <w:spacing w:line="240" w:lineRule="auto"/>
      </w:pPr>
      <w:r w:rsidRPr="00DC7696">
        <w:rPr>
          <w:shd w:val="clear" w:color="auto" w:fill="C0C0C0"/>
        </w:rPr>
        <w:t>Plėvele dengtos tabletės</w:t>
      </w:r>
    </w:p>
    <w:p w14:paraId="5404677F" w14:textId="77777777" w:rsidR="00B84BA2" w:rsidRPr="00DC7696" w:rsidRDefault="00B84BA2">
      <w:pPr>
        <w:widowControl w:val="0"/>
        <w:spacing w:line="240" w:lineRule="auto"/>
      </w:pPr>
      <w:r w:rsidRPr="00DC7696">
        <w:t>56 plėvele dengtos tabletės</w:t>
      </w:r>
    </w:p>
    <w:p w14:paraId="4803512C" w14:textId="77777777" w:rsidR="00B84BA2" w:rsidRPr="00DC7696" w:rsidRDefault="00B84BA2">
      <w:pPr>
        <w:widowControl w:val="0"/>
        <w:spacing w:line="240" w:lineRule="auto"/>
      </w:pPr>
      <w:r w:rsidRPr="00DC7696">
        <w:rPr>
          <w:highlight w:val="lightGray"/>
        </w:rPr>
        <w:t>84 plėvele dengtos tabletės</w:t>
      </w:r>
    </w:p>
    <w:p w14:paraId="424DDD40" w14:textId="77777777" w:rsidR="00B84BA2" w:rsidRPr="00DC7696" w:rsidRDefault="00B84BA2">
      <w:pPr>
        <w:widowControl w:val="0"/>
        <w:spacing w:line="240" w:lineRule="auto"/>
        <w:rPr>
          <w:szCs w:val="22"/>
        </w:rPr>
      </w:pPr>
    </w:p>
    <w:p w14:paraId="402DB90A" w14:textId="77777777" w:rsidR="00B84BA2" w:rsidRPr="00DC7696" w:rsidRDefault="00B84BA2">
      <w:pPr>
        <w:widowControl w:val="0"/>
        <w:spacing w:line="240" w:lineRule="auto"/>
        <w:rPr>
          <w:szCs w:val="22"/>
        </w:rPr>
      </w:pPr>
    </w:p>
    <w:p w14:paraId="352097D7"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5.</w:t>
      </w:r>
      <w:r w:rsidRPr="00DC7696">
        <w:rPr>
          <w:b/>
        </w:rPr>
        <w:tab/>
        <w:t>VARTOJIMO METODAS IR BŪDAS (</w:t>
      </w:r>
      <w:r w:rsidRPr="00DC7696">
        <w:rPr>
          <w:b/>
        </w:rPr>
        <w:noBreakHyphen/>
        <w:t>AI)</w:t>
      </w:r>
    </w:p>
    <w:p w14:paraId="3E6DD977" w14:textId="77777777" w:rsidR="00B84BA2" w:rsidRPr="00DC7696" w:rsidRDefault="00B84BA2">
      <w:pPr>
        <w:widowControl w:val="0"/>
        <w:spacing w:line="240" w:lineRule="auto"/>
        <w:rPr>
          <w:szCs w:val="22"/>
        </w:rPr>
      </w:pPr>
    </w:p>
    <w:p w14:paraId="173C7337" w14:textId="77777777" w:rsidR="00B84BA2" w:rsidRPr="00DC7696" w:rsidRDefault="00B84BA2">
      <w:pPr>
        <w:widowControl w:val="0"/>
        <w:spacing w:line="240" w:lineRule="auto"/>
      </w:pPr>
      <w:r w:rsidRPr="00DC7696">
        <w:t>Prieš vartojimą perskaitykite pakuotės lapelį.</w:t>
      </w:r>
    </w:p>
    <w:p w14:paraId="051CB550" w14:textId="77777777" w:rsidR="00B84BA2" w:rsidRPr="00DC7696" w:rsidRDefault="00B84BA2">
      <w:pPr>
        <w:widowControl w:val="0"/>
        <w:spacing w:line="240" w:lineRule="auto"/>
        <w:rPr>
          <w:szCs w:val="22"/>
        </w:rPr>
      </w:pPr>
      <w:r w:rsidRPr="00DC7696">
        <w:t>Vartoti per burną.</w:t>
      </w:r>
    </w:p>
    <w:p w14:paraId="3964779C" w14:textId="77777777" w:rsidR="00B84BA2" w:rsidRPr="00DC7696" w:rsidRDefault="00B84BA2">
      <w:pPr>
        <w:widowControl w:val="0"/>
        <w:spacing w:line="240" w:lineRule="auto"/>
        <w:rPr>
          <w:szCs w:val="22"/>
        </w:rPr>
      </w:pPr>
    </w:p>
    <w:p w14:paraId="5E4D6254" w14:textId="77777777" w:rsidR="00B84BA2" w:rsidRPr="00DC7696" w:rsidRDefault="00B84BA2">
      <w:pPr>
        <w:widowControl w:val="0"/>
        <w:spacing w:line="240" w:lineRule="auto"/>
        <w:rPr>
          <w:szCs w:val="22"/>
        </w:rPr>
      </w:pPr>
    </w:p>
    <w:p w14:paraId="59C2155E"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6.</w:t>
      </w:r>
      <w:r w:rsidRPr="00DC7696">
        <w:rPr>
          <w:b/>
        </w:rPr>
        <w:tab/>
        <w:t>SPECIALUS ĮSPĖJIMAS, KAD VAISTINĮ PREPARATĄ BŪTINA LAIKYTI VAIKAMS NEPASTEBIMOJE IR NEPASIEKIAMOJE VIETOJE</w:t>
      </w:r>
    </w:p>
    <w:p w14:paraId="05BAA3B9" w14:textId="77777777" w:rsidR="00B84BA2" w:rsidRPr="00DC7696" w:rsidRDefault="00B84BA2">
      <w:pPr>
        <w:widowControl w:val="0"/>
        <w:spacing w:line="240" w:lineRule="auto"/>
        <w:rPr>
          <w:szCs w:val="22"/>
        </w:rPr>
      </w:pPr>
    </w:p>
    <w:p w14:paraId="6427AB40" w14:textId="77777777" w:rsidR="00B84BA2" w:rsidRPr="00DC7696" w:rsidRDefault="00B84BA2">
      <w:pPr>
        <w:widowControl w:val="0"/>
        <w:spacing w:line="240" w:lineRule="auto"/>
        <w:rPr>
          <w:szCs w:val="22"/>
        </w:rPr>
      </w:pPr>
      <w:r w:rsidRPr="00DC7696">
        <w:t>Laikyti vaikams nepastebimoje ir nepasiekiamoje vietoje.</w:t>
      </w:r>
    </w:p>
    <w:p w14:paraId="60E1952F" w14:textId="77777777" w:rsidR="00B84BA2" w:rsidRPr="00DC7696" w:rsidRDefault="00B84BA2">
      <w:pPr>
        <w:widowControl w:val="0"/>
        <w:spacing w:line="240" w:lineRule="auto"/>
        <w:rPr>
          <w:szCs w:val="22"/>
        </w:rPr>
      </w:pPr>
    </w:p>
    <w:p w14:paraId="49250B3C" w14:textId="77777777" w:rsidR="00B84BA2" w:rsidRPr="00DC7696" w:rsidRDefault="00B84BA2">
      <w:pPr>
        <w:widowControl w:val="0"/>
        <w:spacing w:line="240" w:lineRule="auto"/>
        <w:rPr>
          <w:szCs w:val="22"/>
        </w:rPr>
      </w:pPr>
    </w:p>
    <w:p w14:paraId="2D2CCA80"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7.</w:t>
      </w:r>
      <w:r w:rsidRPr="00DC7696">
        <w:rPr>
          <w:b/>
        </w:rPr>
        <w:tab/>
        <w:t>KITAS (</w:t>
      </w:r>
      <w:r w:rsidRPr="00DC7696">
        <w:rPr>
          <w:b/>
        </w:rPr>
        <w:noBreakHyphen/>
        <w:t>I) SPECIALUS (</w:t>
      </w:r>
      <w:r w:rsidRPr="00DC7696">
        <w:rPr>
          <w:b/>
        </w:rPr>
        <w:noBreakHyphen/>
        <w:t>ŪS) ĮSPĖJIMAS (</w:t>
      </w:r>
      <w:r w:rsidRPr="00DC7696">
        <w:rPr>
          <w:b/>
        </w:rPr>
        <w:noBreakHyphen/>
        <w:t>AI) (JEI REIKIA)</w:t>
      </w:r>
    </w:p>
    <w:p w14:paraId="2A6151D7" w14:textId="77777777" w:rsidR="00B84BA2" w:rsidRPr="00DC7696" w:rsidRDefault="00B84BA2">
      <w:pPr>
        <w:widowControl w:val="0"/>
        <w:tabs>
          <w:tab w:val="left" w:pos="749"/>
        </w:tabs>
        <w:spacing w:line="240" w:lineRule="auto"/>
        <w:rPr>
          <w:szCs w:val="22"/>
        </w:rPr>
      </w:pPr>
    </w:p>
    <w:p w14:paraId="728D6790" w14:textId="77777777" w:rsidR="00B84BA2" w:rsidRPr="00DC7696" w:rsidRDefault="00B84BA2">
      <w:pPr>
        <w:widowControl w:val="0"/>
        <w:tabs>
          <w:tab w:val="left" w:pos="749"/>
        </w:tabs>
        <w:spacing w:line="240" w:lineRule="auto"/>
        <w:rPr>
          <w:szCs w:val="22"/>
        </w:rPr>
      </w:pPr>
    </w:p>
    <w:p w14:paraId="35CB03F0"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8.</w:t>
      </w:r>
      <w:r w:rsidRPr="00DC7696">
        <w:rPr>
          <w:b/>
        </w:rPr>
        <w:tab/>
        <w:t>TINKAMUMO LAIKAS</w:t>
      </w:r>
    </w:p>
    <w:p w14:paraId="4862D4FF" w14:textId="77777777" w:rsidR="00B84BA2" w:rsidRPr="00DC7696" w:rsidRDefault="00B84BA2">
      <w:pPr>
        <w:widowControl w:val="0"/>
        <w:spacing w:line="240" w:lineRule="auto"/>
        <w:rPr>
          <w:szCs w:val="22"/>
        </w:rPr>
      </w:pPr>
    </w:p>
    <w:p w14:paraId="12920711" w14:textId="77777777" w:rsidR="00B84BA2" w:rsidRPr="00DC7696" w:rsidRDefault="00B84BA2">
      <w:pPr>
        <w:widowControl w:val="0"/>
        <w:spacing w:line="240" w:lineRule="auto"/>
      </w:pPr>
      <w:r w:rsidRPr="00DC7696">
        <w:t>Tinka iki</w:t>
      </w:r>
    </w:p>
    <w:p w14:paraId="0725D525" w14:textId="77777777" w:rsidR="00B84BA2" w:rsidRPr="00DC7696" w:rsidRDefault="00B84BA2">
      <w:pPr>
        <w:widowControl w:val="0"/>
        <w:spacing w:line="240" w:lineRule="auto"/>
        <w:rPr>
          <w:szCs w:val="22"/>
        </w:rPr>
      </w:pPr>
      <w:r w:rsidRPr="00DC7696">
        <w:rPr>
          <w:highlight w:val="lightGray"/>
        </w:rPr>
        <w:t>EXP</w:t>
      </w:r>
    </w:p>
    <w:p w14:paraId="516EA83C" w14:textId="77777777" w:rsidR="00B84BA2" w:rsidRPr="00DC7696" w:rsidRDefault="00B84BA2">
      <w:pPr>
        <w:widowControl w:val="0"/>
        <w:spacing w:line="240" w:lineRule="auto"/>
        <w:rPr>
          <w:szCs w:val="22"/>
        </w:rPr>
      </w:pPr>
    </w:p>
    <w:p w14:paraId="1D38DDB1" w14:textId="77777777" w:rsidR="00B84BA2" w:rsidRPr="00DC7696" w:rsidRDefault="00B84BA2">
      <w:pPr>
        <w:widowControl w:val="0"/>
        <w:spacing w:line="240" w:lineRule="auto"/>
        <w:rPr>
          <w:szCs w:val="22"/>
        </w:rPr>
      </w:pPr>
    </w:p>
    <w:p w14:paraId="299D8540"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9.</w:t>
      </w:r>
      <w:r w:rsidRPr="00DC7696">
        <w:rPr>
          <w:b/>
        </w:rPr>
        <w:tab/>
        <w:t>SPECIALIOS LAIKYMO SĄLYGOS</w:t>
      </w:r>
    </w:p>
    <w:p w14:paraId="1B0DB9B3" w14:textId="77777777" w:rsidR="00B84BA2" w:rsidRPr="00DC7696" w:rsidRDefault="00B84BA2">
      <w:pPr>
        <w:widowControl w:val="0"/>
        <w:spacing w:line="240" w:lineRule="auto"/>
        <w:rPr>
          <w:szCs w:val="22"/>
        </w:rPr>
      </w:pPr>
    </w:p>
    <w:p w14:paraId="7899CC82" w14:textId="77777777" w:rsidR="00B84BA2" w:rsidRPr="00DC7696" w:rsidRDefault="00B84BA2">
      <w:pPr>
        <w:widowControl w:val="0"/>
        <w:spacing w:line="240" w:lineRule="auto"/>
        <w:rPr>
          <w:szCs w:val="22"/>
        </w:rPr>
      </w:pPr>
      <w:r w:rsidRPr="00DC7696">
        <w:t>Laikyti gamintojo pakuotėje.</w:t>
      </w:r>
    </w:p>
    <w:p w14:paraId="3F47982E" w14:textId="77777777" w:rsidR="00B84BA2" w:rsidRPr="00DC7696" w:rsidRDefault="00B84BA2">
      <w:pPr>
        <w:widowControl w:val="0"/>
        <w:spacing w:line="240" w:lineRule="auto"/>
        <w:rPr>
          <w:szCs w:val="22"/>
        </w:rPr>
      </w:pPr>
    </w:p>
    <w:p w14:paraId="38A5E76A" w14:textId="77777777" w:rsidR="00B84BA2" w:rsidRPr="00DC7696" w:rsidRDefault="00B84BA2">
      <w:pPr>
        <w:widowControl w:val="0"/>
        <w:spacing w:line="240" w:lineRule="auto"/>
        <w:rPr>
          <w:szCs w:val="22"/>
        </w:rPr>
      </w:pPr>
    </w:p>
    <w:p w14:paraId="4FABAB05"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lastRenderedPageBreak/>
        <w:t>10.</w:t>
      </w:r>
      <w:r w:rsidRPr="00DC7696">
        <w:rPr>
          <w:b/>
        </w:rPr>
        <w:tab/>
        <w:t>SPECIALIOS ATSARGUMO PRIEMONĖS DĖL NESUVARTOTO VAISTINIO PREPARATO AR JO ATLIEKŲ TVARKYMO (JEI REIKIA)</w:t>
      </w:r>
    </w:p>
    <w:p w14:paraId="07CCACAC" w14:textId="77777777" w:rsidR="00B84BA2" w:rsidRPr="00DC7696" w:rsidRDefault="00B84BA2">
      <w:pPr>
        <w:widowControl w:val="0"/>
        <w:spacing w:line="240" w:lineRule="auto"/>
        <w:rPr>
          <w:szCs w:val="22"/>
        </w:rPr>
      </w:pPr>
    </w:p>
    <w:p w14:paraId="5208EB65" w14:textId="77777777" w:rsidR="00B84BA2" w:rsidRPr="00DC7696" w:rsidRDefault="00B84BA2">
      <w:pPr>
        <w:widowControl w:val="0"/>
        <w:spacing w:line="240" w:lineRule="auto"/>
        <w:rPr>
          <w:szCs w:val="22"/>
        </w:rPr>
      </w:pPr>
      <w:r w:rsidRPr="00DC7696">
        <w:t>Nesuvartotą vaistą ar atliekas reikia tvarkyti laikantis vietinių reikalavimų.</w:t>
      </w:r>
    </w:p>
    <w:p w14:paraId="3B3B6246" w14:textId="77777777" w:rsidR="00B84BA2" w:rsidRPr="00DC7696" w:rsidRDefault="00B84BA2">
      <w:pPr>
        <w:widowControl w:val="0"/>
        <w:spacing w:line="240" w:lineRule="auto"/>
        <w:rPr>
          <w:szCs w:val="22"/>
        </w:rPr>
      </w:pPr>
    </w:p>
    <w:p w14:paraId="7035F670" w14:textId="77777777" w:rsidR="00B84BA2" w:rsidRPr="00DC7696" w:rsidRDefault="00B84BA2">
      <w:pPr>
        <w:widowControl w:val="0"/>
        <w:spacing w:line="240" w:lineRule="auto"/>
        <w:rPr>
          <w:szCs w:val="22"/>
        </w:rPr>
      </w:pPr>
    </w:p>
    <w:p w14:paraId="613C0CD0"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11.</w:t>
      </w:r>
      <w:r w:rsidRPr="00DC7696">
        <w:rPr>
          <w:b/>
        </w:rPr>
        <w:tab/>
        <w:t>REGISTRUOTOJO PAVADINIMAS IR ADRESAS</w:t>
      </w:r>
    </w:p>
    <w:p w14:paraId="57C47794" w14:textId="77777777" w:rsidR="00B84BA2" w:rsidRPr="00DC7696" w:rsidRDefault="00B84BA2">
      <w:pPr>
        <w:widowControl w:val="0"/>
        <w:spacing w:line="240" w:lineRule="auto"/>
        <w:rPr>
          <w:szCs w:val="22"/>
        </w:rPr>
      </w:pPr>
    </w:p>
    <w:p w14:paraId="272C57D0" w14:textId="77777777" w:rsidR="00B84BA2" w:rsidRPr="00DC7696" w:rsidRDefault="00B84BA2">
      <w:r w:rsidRPr="00DC7696">
        <w:t>GlaxoSmithKline (Ireland) Limited</w:t>
      </w:r>
    </w:p>
    <w:p w14:paraId="6B318161" w14:textId="77777777" w:rsidR="00B84BA2" w:rsidRPr="00DC7696" w:rsidRDefault="00B84BA2">
      <w:r w:rsidRPr="00DC7696">
        <w:t>12 Riverwalk</w:t>
      </w:r>
    </w:p>
    <w:p w14:paraId="653D56A1" w14:textId="77777777" w:rsidR="00B84BA2" w:rsidRPr="00DC7696" w:rsidRDefault="00B84BA2">
      <w:r w:rsidRPr="00DC7696">
        <w:t>Citywest Business Campus</w:t>
      </w:r>
    </w:p>
    <w:p w14:paraId="7D314A02" w14:textId="77777777" w:rsidR="00B84BA2" w:rsidRPr="00DC7696" w:rsidRDefault="00B84BA2">
      <w:r w:rsidRPr="00DC7696">
        <w:t>Dublin 24</w:t>
      </w:r>
    </w:p>
    <w:p w14:paraId="66F121AA" w14:textId="77777777" w:rsidR="00B84BA2" w:rsidRPr="00DC7696" w:rsidRDefault="00B84BA2">
      <w:r w:rsidRPr="00DC7696">
        <w:t xml:space="preserve">Airija </w:t>
      </w:r>
    </w:p>
    <w:p w14:paraId="4BA56906" w14:textId="77777777" w:rsidR="00B84BA2" w:rsidRPr="00DC7696" w:rsidRDefault="00B84BA2">
      <w:pPr>
        <w:widowControl w:val="0"/>
        <w:spacing w:line="240" w:lineRule="auto"/>
        <w:rPr>
          <w:szCs w:val="22"/>
        </w:rPr>
      </w:pPr>
      <w:r w:rsidRPr="00DC7696">
        <w:t xml:space="preserve"> </w:t>
      </w:r>
    </w:p>
    <w:p w14:paraId="23BAE518" w14:textId="77777777" w:rsidR="00B84BA2" w:rsidRPr="00DC7696" w:rsidRDefault="00B84BA2">
      <w:pPr>
        <w:widowControl w:val="0"/>
        <w:spacing w:line="240" w:lineRule="auto"/>
        <w:rPr>
          <w:szCs w:val="22"/>
        </w:rPr>
      </w:pPr>
    </w:p>
    <w:p w14:paraId="53F3A25C"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12.</w:t>
      </w:r>
      <w:r w:rsidRPr="00DC7696">
        <w:rPr>
          <w:b/>
        </w:rPr>
        <w:tab/>
        <w:t>REGISTRACIJOS PAŽYMĖJIMO NUMERIS (</w:t>
      </w:r>
      <w:r w:rsidRPr="00DC7696">
        <w:rPr>
          <w:b/>
        </w:rPr>
        <w:noBreakHyphen/>
        <w:t>IAI)</w:t>
      </w:r>
    </w:p>
    <w:p w14:paraId="44A878B1" w14:textId="77777777" w:rsidR="00B84BA2" w:rsidRPr="00DC7696" w:rsidRDefault="00B84BA2">
      <w:pPr>
        <w:widowControl w:val="0"/>
        <w:spacing w:line="240" w:lineRule="auto"/>
        <w:rPr>
          <w:szCs w:val="22"/>
        </w:rPr>
      </w:pPr>
    </w:p>
    <w:p w14:paraId="0E2AECE7" w14:textId="77777777" w:rsidR="00B84BA2" w:rsidRPr="00DC7696" w:rsidRDefault="00B84BA2">
      <w:pPr>
        <w:widowControl w:val="0"/>
        <w:spacing w:line="240" w:lineRule="auto"/>
      </w:pPr>
      <w:r w:rsidRPr="00DC7696">
        <w:rPr>
          <w:szCs w:val="22"/>
        </w:rPr>
        <w:t xml:space="preserve">EU/1/17/1235/004 </w:t>
      </w:r>
      <w:r w:rsidRPr="00DC7696">
        <w:rPr>
          <w:highlight w:val="lightGray"/>
        </w:rPr>
        <w:t>56 plėvele dengtos tabletės</w:t>
      </w:r>
    </w:p>
    <w:p w14:paraId="1FCF2227" w14:textId="77777777" w:rsidR="00B84BA2" w:rsidRPr="00DC7696" w:rsidRDefault="00B84BA2">
      <w:pPr>
        <w:widowControl w:val="0"/>
        <w:spacing w:line="240" w:lineRule="auto"/>
      </w:pPr>
      <w:r w:rsidRPr="00DC7696">
        <w:rPr>
          <w:szCs w:val="22"/>
          <w:highlight w:val="lightGray"/>
        </w:rPr>
        <w:t xml:space="preserve">EU/1/17/1235/005 </w:t>
      </w:r>
      <w:r w:rsidRPr="00DC7696">
        <w:rPr>
          <w:highlight w:val="lightGray"/>
        </w:rPr>
        <w:t>84 plėvele dengtos tabletės</w:t>
      </w:r>
    </w:p>
    <w:p w14:paraId="685DE98A" w14:textId="77777777" w:rsidR="004C4F31" w:rsidRPr="00DC7696" w:rsidRDefault="004C4F31" w:rsidP="004C4F31">
      <w:pPr>
        <w:widowControl w:val="0"/>
        <w:rPr>
          <w:highlight w:val="lightGray"/>
        </w:rPr>
      </w:pPr>
      <w:r w:rsidRPr="00DC7696">
        <w:rPr>
          <w:highlight w:val="lightGray"/>
        </w:rPr>
        <w:t>EU/1/17/1235/006 56 plėvele dengtų tablečių vaikų sunkiai atidaromos lizdinės plokštelės</w:t>
      </w:r>
    </w:p>
    <w:p w14:paraId="75D535E3" w14:textId="77777777" w:rsidR="004C4F31" w:rsidRPr="00DC7696" w:rsidRDefault="004C4F31" w:rsidP="004C4F31">
      <w:pPr>
        <w:widowControl w:val="0"/>
      </w:pPr>
      <w:r w:rsidRPr="00DC7696">
        <w:rPr>
          <w:highlight w:val="lightGray"/>
        </w:rPr>
        <w:t>EU/1/17/1235/007 84 plėvele dengtų tablečių vaikų sunkiai atidaromos lizdinės plokštelės</w:t>
      </w:r>
    </w:p>
    <w:p w14:paraId="0F812EBE" w14:textId="77777777" w:rsidR="00B84BA2" w:rsidRPr="00DC7696" w:rsidRDefault="00B84BA2">
      <w:pPr>
        <w:widowControl w:val="0"/>
        <w:spacing w:line="240" w:lineRule="auto"/>
        <w:rPr>
          <w:szCs w:val="22"/>
        </w:rPr>
      </w:pPr>
    </w:p>
    <w:p w14:paraId="69EAEA70" w14:textId="77777777" w:rsidR="00B84BA2" w:rsidRPr="00DC7696" w:rsidRDefault="00B84BA2">
      <w:pPr>
        <w:widowControl w:val="0"/>
        <w:spacing w:line="240" w:lineRule="auto"/>
        <w:rPr>
          <w:szCs w:val="22"/>
        </w:rPr>
      </w:pPr>
    </w:p>
    <w:p w14:paraId="7430CC76"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rPr>
      </w:pPr>
      <w:r w:rsidRPr="00DC7696">
        <w:rPr>
          <w:b/>
        </w:rPr>
        <w:t>13.</w:t>
      </w:r>
      <w:r w:rsidRPr="00DC7696">
        <w:rPr>
          <w:b/>
        </w:rPr>
        <w:tab/>
        <w:t>SERIJOS NUMERIS</w:t>
      </w:r>
    </w:p>
    <w:p w14:paraId="0F20BBCA" w14:textId="77777777" w:rsidR="00B84BA2" w:rsidRPr="00DC7696" w:rsidRDefault="00B84BA2">
      <w:pPr>
        <w:widowControl w:val="0"/>
        <w:spacing w:line="240" w:lineRule="auto"/>
        <w:rPr>
          <w:szCs w:val="22"/>
        </w:rPr>
      </w:pPr>
    </w:p>
    <w:p w14:paraId="75D0DDAA" w14:textId="77777777" w:rsidR="00B84BA2" w:rsidRPr="00DC7696" w:rsidRDefault="00B84BA2">
      <w:pPr>
        <w:widowControl w:val="0"/>
        <w:spacing w:line="240" w:lineRule="auto"/>
      </w:pPr>
      <w:r w:rsidRPr="00DC7696">
        <w:t>Serija</w:t>
      </w:r>
    </w:p>
    <w:p w14:paraId="68D4C62E" w14:textId="77777777" w:rsidR="00B84BA2" w:rsidRPr="00DC7696" w:rsidRDefault="00B84BA2">
      <w:pPr>
        <w:widowControl w:val="0"/>
        <w:spacing w:line="240" w:lineRule="auto"/>
        <w:rPr>
          <w:i/>
          <w:szCs w:val="22"/>
        </w:rPr>
      </w:pPr>
      <w:r w:rsidRPr="00DC7696">
        <w:rPr>
          <w:highlight w:val="lightGray"/>
        </w:rPr>
        <w:t>Lot</w:t>
      </w:r>
    </w:p>
    <w:p w14:paraId="45C3C37A" w14:textId="77777777" w:rsidR="00B84BA2" w:rsidRPr="00DC7696" w:rsidRDefault="00B84BA2">
      <w:pPr>
        <w:widowControl w:val="0"/>
        <w:spacing w:line="240" w:lineRule="auto"/>
        <w:rPr>
          <w:szCs w:val="22"/>
        </w:rPr>
      </w:pPr>
    </w:p>
    <w:p w14:paraId="022F0753" w14:textId="77777777" w:rsidR="00B84BA2" w:rsidRPr="00DC7696" w:rsidRDefault="00B84BA2">
      <w:pPr>
        <w:widowControl w:val="0"/>
        <w:spacing w:line="240" w:lineRule="auto"/>
        <w:rPr>
          <w:szCs w:val="22"/>
        </w:rPr>
      </w:pPr>
    </w:p>
    <w:p w14:paraId="6138B31F"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rPr>
      </w:pPr>
      <w:r w:rsidRPr="00DC7696">
        <w:rPr>
          <w:b/>
        </w:rPr>
        <w:t>14.</w:t>
      </w:r>
      <w:r w:rsidRPr="00DC7696">
        <w:rPr>
          <w:b/>
        </w:rPr>
        <w:tab/>
        <w:t>PARDAVIMO (IŠDAVIMO) TVARKA</w:t>
      </w:r>
    </w:p>
    <w:p w14:paraId="573CA067" w14:textId="77777777" w:rsidR="00B84BA2" w:rsidRPr="00DC7696" w:rsidRDefault="00B84BA2">
      <w:pPr>
        <w:widowControl w:val="0"/>
        <w:spacing w:line="240" w:lineRule="auto"/>
        <w:rPr>
          <w:szCs w:val="22"/>
        </w:rPr>
      </w:pPr>
    </w:p>
    <w:p w14:paraId="4BE26EBA" w14:textId="77777777" w:rsidR="00B84BA2" w:rsidRPr="00DC7696" w:rsidRDefault="00B84BA2">
      <w:pPr>
        <w:widowControl w:val="0"/>
        <w:spacing w:line="240" w:lineRule="auto"/>
        <w:rPr>
          <w:szCs w:val="22"/>
        </w:rPr>
      </w:pPr>
    </w:p>
    <w:p w14:paraId="48BEB135"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15.</w:t>
      </w:r>
      <w:r w:rsidRPr="00DC7696">
        <w:rPr>
          <w:b/>
        </w:rPr>
        <w:tab/>
        <w:t>VARTOJIMO INSTRUKCIJA</w:t>
      </w:r>
    </w:p>
    <w:p w14:paraId="56A11DB6" w14:textId="77777777" w:rsidR="00B84BA2" w:rsidRPr="00DC7696" w:rsidRDefault="00B84BA2">
      <w:pPr>
        <w:widowControl w:val="0"/>
        <w:spacing w:line="240" w:lineRule="auto"/>
        <w:rPr>
          <w:szCs w:val="22"/>
        </w:rPr>
      </w:pPr>
    </w:p>
    <w:p w14:paraId="7DFDB8B0" w14:textId="77777777" w:rsidR="00B84BA2" w:rsidRPr="00DC7696" w:rsidRDefault="00B84BA2">
      <w:pPr>
        <w:widowControl w:val="0"/>
        <w:spacing w:line="240" w:lineRule="auto"/>
        <w:rPr>
          <w:szCs w:val="22"/>
        </w:rPr>
      </w:pPr>
    </w:p>
    <w:p w14:paraId="09A33585"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16.</w:t>
      </w:r>
      <w:r w:rsidRPr="00DC7696">
        <w:rPr>
          <w:b/>
        </w:rPr>
        <w:tab/>
        <w:t>INFORMACIJA BRAILIO RAŠTU</w:t>
      </w:r>
    </w:p>
    <w:p w14:paraId="5548F347" w14:textId="77777777" w:rsidR="00B84BA2" w:rsidRPr="00DC7696" w:rsidRDefault="00B84BA2">
      <w:pPr>
        <w:widowControl w:val="0"/>
        <w:spacing w:line="240" w:lineRule="auto"/>
        <w:rPr>
          <w:szCs w:val="22"/>
        </w:rPr>
      </w:pPr>
    </w:p>
    <w:p w14:paraId="6AA9BAF7" w14:textId="77777777" w:rsidR="00B84BA2" w:rsidRPr="00DC7696" w:rsidRDefault="00B84BA2">
      <w:pPr>
        <w:widowControl w:val="0"/>
        <w:spacing w:line="240" w:lineRule="auto"/>
        <w:rPr>
          <w:szCs w:val="22"/>
        </w:rPr>
      </w:pPr>
      <w:r w:rsidRPr="00DC7696">
        <w:t>zejula tabletės</w:t>
      </w:r>
    </w:p>
    <w:p w14:paraId="0C767D36" w14:textId="77777777" w:rsidR="00B84BA2" w:rsidRPr="00DC7696" w:rsidRDefault="00B84BA2">
      <w:pPr>
        <w:widowControl w:val="0"/>
        <w:spacing w:line="240" w:lineRule="auto"/>
        <w:rPr>
          <w:szCs w:val="22"/>
        </w:rPr>
      </w:pPr>
    </w:p>
    <w:p w14:paraId="38AE2E2D" w14:textId="77777777" w:rsidR="00B84BA2" w:rsidRPr="00DC7696" w:rsidRDefault="00B84BA2">
      <w:pPr>
        <w:widowControl w:val="0"/>
        <w:spacing w:line="240" w:lineRule="auto"/>
        <w:rPr>
          <w:szCs w:val="22"/>
        </w:rPr>
      </w:pPr>
    </w:p>
    <w:p w14:paraId="0D2E389C"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17.</w:t>
      </w:r>
      <w:r w:rsidRPr="00DC7696">
        <w:rPr>
          <w:b/>
        </w:rPr>
        <w:tab/>
        <w:t>UNIKALUS IDENTIFIKATORIUS – 2D BRŪKŠNINIS KODAS</w:t>
      </w:r>
    </w:p>
    <w:p w14:paraId="413E7E5B" w14:textId="77777777" w:rsidR="00B84BA2" w:rsidRPr="00DC7696" w:rsidRDefault="00B84BA2">
      <w:pPr>
        <w:widowControl w:val="0"/>
        <w:tabs>
          <w:tab w:val="clear" w:pos="567"/>
        </w:tabs>
        <w:spacing w:line="240" w:lineRule="auto"/>
        <w:rPr>
          <w:szCs w:val="22"/>
        </w:rPr>
      </w:pPr>
    </w:p>
    <w:p w14:paraId="1582400E" w14:textId="77777777" w:rsidR="00B84BA2" w:rsidRPr="00DC7696" w:rsidRDefault="00B84BA2">
      <w:pPr>
        <w:widowControl w:val="0"/>
        <w:spacing w:line="240" w:lineRule="auto"/>
        <w:rPr>
          <w:b/>
          <w:szCs w:val="22"/>
          <w:u w:val="single"/>
        </w:rPr>
      </w:pPr>
      <w:r w:rsidRPr="00DC7696">
        <w:rPr>
          <w:highlight w:val="lightGray"/>
          <w:shd w:val="clear" w:color="auto" w:fill="C0C0C0"/>
        </w:rPr>
        <w:t>2D brūkšninis kodas su nurodytu unikaliu identifikatoriumi.</w:t>
      </w:r>
    </w:p>
    <w:p w14:paraId="40E00824" w14:textId="77777777" w:rsidR="00B84BA2" w:rsidRPr="00DC7696" w:rsidRDefault="00B84BA2">
      <w:pPr>
        <w:widowControl w:val="0"/>
        <w:tabs>
          <w:tab w:val="clear" w:pos="567"/>
        </w:tabs>
        <w:spacing w:line="240" w:lineRule="auto"/>
        <w:rPr>
          <w:szCs w:val="22"/>
        </w:rPr>
      </w:pPr>
    </w:p>
    <w:p w14:paraId="6DA5299D" w14:textId="77777777" w:rsidR="00B84BA2" w:rsidRPr="00DC7696" w:rsidRDefault="00B84BA2">
      <w:pPr>
        <w:widowControl w:val="0"/>
        <w:tabs>
          <w:tab w:val="clear" w:pos="567"/>
        </w:tabs>
        <w:spacing w:line="240" w:lineRule="auto"/>
        <w:rPr>
          <w:szCs w:val="22"/>
        </w:rPr>
      </w:pPr>
    </w:p>
    <w:p w14:paraId="743A5262"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18.</w:t>
      </w:r>
      <w:r w:rsidRPr="00DC7696">
        <w:rPr>
          <w:b/>
        </w:rPr>
        <w:tab/>
        <w:t>UNIKALUS IDENTIFIKATORIUS – ŽMONĖMS SUPRANTAMI DUOMENYS</w:t>
      </w:r>
    </w:p>
    <w:p w14:paraId="7C777E72" w14:textId="77777777" w:rsidR="00B84BA2" w:rsidRPr="00DC7696" w:rsidRDefault="00B84BA2">
      <w:pPr>
        <w:widowControl w:val="0"/>
        <w:tabs>
          <w:tab w:val="clear" w:pos="567"/>
        </w:tabs>
        <w:spacing w:line="240" w:lineRule="auto"/>
        <w:rPr>
          <w:szCs w:val="22"/>
        </w:rPr>
      </w:pPr>
    </w:p>
    <w:p w14:paraId="0F3ADD91" w14:textId="77777777" w:rsidR="00B84BA2" w:rsidRPr="00DC7696" w:rsidRDefault="00B84BA2">
      <w:pPr>
        <w:widowControl w:val="0"/>
        <w:spacing w:line="240" w:lineRule="auto"/>
      </w:pPr>
      <w:r w:rsidRPr="00DC7696">
        <w:t>PC</w:t>
      </w:r>
    </w:p>
    <w:p w14:paraId="6052CAC8" w14:textId="77777777" w:rsidR="00B84BA2" w:rsidRPr="00DC7696" w:rsidRDefault="00B84BA2">
      <w:pPr>
        <w:widowControl w:val="0"/>
        <w:spacing w:line="240" w:lineRule="auto"/>
      </w:pPr>
      <w:r w:rsidRPr="00DC7696">
        <w:t>SN</w:t>
      </w:r>
    </w:p>
    <w:p w14:paraId="633A42F4" w14:textId="77777777" w:rsidR="00B84BA2" w:rsidRPr="00DC7696" w:rsidRDefault="00B84BA2">
      <w:pPr>
        <w:widowControl w:val="0"/>
        <w:spacing w:line="240" w:lineRule="auto"/>
      </w:pPr>
      <w:r w:rsidRPr="00DC7696">
        <w:t>NN</w:t>
      </w:r>
    </w:p>
    <w:p w14:paraId="4D2784D9"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b/>
          <w:szCs w:val="22"/>
        </w:rPr>
      </w:pPr>
      <w:r w:rsidRPr="00DC7696">
        <w:rPr>
          <w:b/>
        </w:rPr>
        <w:br w:type="page"/>
      </w:r>
      <w:r w:rsidRPr="00DC7696">
        <w:rPr>
          <w:b/>
        </w:rPr>
        <w:lastRenderedPageBreak/>
        <w:t>MINIMALI INFORMACIJA ANT LIZDINIŲ PLOKŠTELIŲ ARBA DVISLUOKSNIŲ JUOSTELIŲ</w:t>
      </w:r>
    </w:p>
    <w:p w14:paraId="00205C7E"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bCs/>
          <w:szCs w:val="22"/>
        </w:rPr>
      </w:pPr>
    </w:p>
    <w:p w14:paraId="7488F136" w14:textId="77777777" w:rsidR="00B84BA2" w:rsidRPr="00DC7696" w:rsidRDefault="00B84BA2">
      <w:pPr>
        <w:pBdr>
          <w:top w:val="single" w:sz="4" w:space="1" w:color="auto"/>
          <w:left w:val="single" w:sz="4" w:space="4" w:color="auto"/>
          <w:bottom w:val="single" w:sz="4" w:space="1" w:color="auto"/>
          <w:right w:val="single" w:sz="4" w:space="4" w:color="auto"/>
        </w:pBdr>
        <w:spacing w:line="240" w:lineRule="auto"/>
        <w:rPr>
          <w:b/>
          <w:szCs w:val="22"/>
        </w:rPr>
      </w:pPr>
      <w:r w:rsidRPr="00DC7696">
        <w:rPr>
          <w:b/>
        </w:rPr>
        <w:t>TABLEČIŲ LIZDINĖ PLOKŠTELĖ</w:t>
      </w:r>
    </w:p>
    <w:p w14:paraId="449AA199" w14:textId="77777777" w:rsidR="00B84BA2" w:rsidRPr="00DC7696" w:rsidRDefault="00B84BA2">
      <w:pPr>
        <w:widowControl w:val="0"/>
        <w:spacing w:line="240" w:lineRule="auto"/>
        <w:rPr>
          <w:szCs w:val="22"/>
        </w:rPr>
      </w:pPr>
    </w:p>
    <w:p w14:paraId="7B3651E8" w14:textId="77777777" w:rsidR="00B84BA2" w:rsidRPr="00DC7696" w:rsidRDefault="00B84BA2">
      <w:pPr>
        <w:widowControl w:val="0"/>
        <w:spacing w:line="240" w:lineRule="auto"/>
        <w:rPr>
          <w:szCs w:val="22"/>
        </w:rPr>
      </w:pPr>
    </w:p>
    <w:p w14:paraId="6DF11DA0"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i/>
          <w:szCs w:val="22"/>
        </w:rPr>
      </w:pPr>
      <w:r w:rsidRPr="00DC7696">
        <w:rPr>
          <w:b/>
        </w:rPr>
        <w:t>1.</w:t>
      </w:r>
      <w:r w:rsidRPr="00DC7696">
        <w:rPr>
          <w:b/>
        </w:rPr>
        <w:tab/>
        <w:t>VAISTINIO PREPARATO PAVADINIMAS</w:t>
      </w:r>
    </w:p>
    <w:p w14:paraId="560A75FD" w14:textId="77777777" w:rsidR="00B84BA2" w:rsidRPr="00DC7696" w:rsidRDefault="00B84BA2">
      <w:pPr>
        <w:widowControl w:val="0"/>
        <w:spacing w:line="240" w:lineRule="auto"/>
        <w:rPr>
          <w:szCs w:val="22"/>
        </w:rPr>
      </w:pPr>
    </w:p>
    <w:p w14:paraId="6A5D5648" w14:textId="77777777" w:rsidR="00B84BA2" w:rsidRPr="00DC7696" w:rsidRDefault="00B84BA2">
      <w:pPr>
        <w:widowControl w:val="0"/>
        <w:spacing w:line="240" w:lineRule="auto"/>
      </w:pPr>
      <w:r w:rsidRPr="00DC7696">
        <w:t>Zejula 100 mg plėvele dengtos tabletės</w:t>
      </w:r>
    </w:p>
    <w:p w14:paraId="19C3ED2A" w14:textId="77777777" w:rsidR="00B84BA2" w:rsidRPr="00DC7696" w:rsidRDefault="00B84BA2">
      <w:pPr>
        <w:widowControl w:val="0"/>
        <w:spacing w:line="240" w:lineRule="auto"/>
        <w:rPr>
          <w:szCs w:val="22"/>
        </w:rPr>
      </w:pPr>
      <w:r w:rsidRPr="00DC7696">
        <w:t>niraparibas</w:t>
      </w:r>
    </w:p>
    <w:p w14:paraId="0C6E120B" w14:textId="77777777" w:rsidR="00B84BA2" w:rsidRPr="00DC7696" w:rsidRDefault="00B84BA2">
      <w:pPr>
        <w:widowControl w:val="0"/>
        <w:spacing w:line="240" w:lineRule="auto"/>
        <w:rPr>
          <w:szCs w:val="22"/>
        </w:rPr>
      </w:pPr>
    </w:p>
    <w:p w14:paraId="75B6E2CB" w14:textId="77777777" w:rsidR="00B84BA2" w:rsidRPr="00DC7696" w:rsidRDefault="00B84BA2">
      <w:pPr>
        <w:widowControl w:val="0"/>
        <w:spacing w:line="240" w:lineRule="auto"/>
        <w:rPr>
          <w:szCs w:val="22"/>
        </w:rPr>
      </w:pPr>
    </w:p>
    <w:p w14:paraId="04278BCC"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2.</w:t>
      </w:r>
      <w:r w:rsidRPr="00DC7696">
        <w:rPr>
          <w:b/>
        </w:rPr>
        <w:tab/>
        <w:t>REGISTRUOTOJO PAVADINIMAS</w:t>
      </w:r>
    </w:p>
    <w:p w14:paraId="7C2AC2EF" w14:textId="77777777" w:rsidR="00B84BA2" w:rsidRPr="00DC7696" w:rsidRDefault="00B84BA2">
      <w:pPr>
        <w:widowControl w:val="0"/>
        <w:spacing w:line="240" w:lineRule="auto"/>
        <w:rPr>
          <w:szCs w:val="22"/>
        </w:rPr>
      </w:pPr>
    </w:p>
    <w:p w14:paraId="0F854303" w14:textId="77777777" w:rsidR="00B84BA2" w:rsidRPr="00DC7696" w:rsidRDefault="00B84BA2">
      <w:r w:rsidRPr="00DC7696">
        <w:t>GlaxoSmithKline (Ireland) Limited</w:t>
      </w:r>
    </w:p>
    <w:p w14:paraId="06688B0E" w14:textId="77777777" w:rsidR="00B84BA2" w:rsidRPr="00DC7696" w:rsidRDefault="00B84BA2">
      <w:pPr>
        <w:widowControl w:val="0"/>
        <w:spacing w:line="240" w:lineRule="auto"/>
        <w:rPr>
          <w:szCs w:val="22"/>
        </w:rPr>
      </w:pPr>
    </w:p>
    <w:p w14:paraId="73AB5E11" w14:textId="77777777" w:rsidR="00B84BA2" w:rsidRPr="00DC7696" w:rsidRDefault="00B84BA2">
      <w:pPr>
        <w:widowControl w:val="0"/>
        <w:spacing w:line="240" w:lineRule="auto"/>
        <w:rPr>
          <w:szCs w:val="22"/>
        </w:rPr>
      </w:pPr>
    </w:p>
    <w:p w14:paraId="1044A50B"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3.</w:t>
      </w:r>
      <w:r w:rsidRPr="00DC7696">
        <w:rPr>
          <w:b/>
        </w:rPr>
        <w:tab/>
        <w:t>TINKAMUMO LAIKAS</w:t>
      </w:r>
    </w:p>
    <w:p w14:paraId="347C5C02" w14:textId="77777777" w:rsidR="00B84BA2" w:rsidRPr="00DC7696" w:rsidRDefault="00B84BA2">
      <w:pPr>
        <w:widowControl w:val="0"/>
        <w:spacing w:line="240" w:lineRule="auto"/>
        <w:rPr>
          <w:szCs w:val="22"/>
        </w:rPr>
      </w:pPr>
    </w:p>
    <w:p w14:paraId="21E2775E" w14:textId="77777777" w:rsidR="00B84BA2" w:rsidRPr="00DC7696" w:rsidRDefault="00B84BA2">
      <w:pPr>
        <w:widowControl w:val="0"/>
        <w:spacing w:line="240" w:lineRule="auto"/>
        <w:rPr>
          <w:szCs w:val="22"/>
        </w:rPr>
      </w:pPr>
      <w:r w:rsidRPr="00DC7696">
        <w:t>EXP</w:t>
      </w:r>
    </w:p>
    <w:p w14:paraId="080A254C" w14:textId="77777777" w:rsidR="00B84BA2" w:rsidRPr="00DC7696" w:rsidRDefault="00B84BA2">
      <w:pPr>
        <w:widowControl w:val="0"/>
        <w:spacing w:line="240" w:lineRule="auto"/>
        <w:rPr>
          <w:szCs w:val="22"/>
        </w:rPr>
      </w:pPr>
    </w:p>
    <w:p w14:paraId="0845876A" w14:textId="77777777" w:rsidR="00B84BA2" w:rsidRPr="00DC7696" w:rsidRDefault="00B84BA2">
      <w:pPr>
        <w:widowControl w:val="0"/>
        <w:spacing w:line="240" w:lineRule="auto"/>
        <w:rPr>
          <w:szCs w:val="22"/>
        </w:rPr>
      </w:pPr>
    </w:p>
    <w:p w14:paraId="6E68A6D3"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4.</w:t>
      </w:r>
      <w:r w:rsidRPr="00DC7696">
        <w:rPr>
          <w:b/>
        </w:rPr>
        <w:tab/>
        <w:t>SERIJOS NUMERIS</w:t>
      </w:r>
    </w:p>
    <w:p w14:paraId="3FD4EB22" w14:textId="77777777" w:rsidR="00B84BA2" w:rsidRPr="00DC7696" w:rsidRDefault="00B84BA2">
      <w:pPr>
        <w:widowControl w:val="0"/>
        <w:spacing w:line="240" w:lineRule="auto"/>
        <w:rPr>
          <w:szCs w:val="22"/>
        </w:rPr>
      </w:pPr>
    </w:p>
    <w:p w14:paraId="664D4234" w14:textId="77777777" w:rsidR="00B84BA2" w:rsidRPr="00DC7696" w:rsidRDefault="00B84BA2">
      <w:pPr>
        <w:widowControl w:val="0"/>
        <w:spacing w:line="240" w:lineRule="auto"/>
        <w:rPr>
          <w:szCs w:val="22"/>
        </w:rPr>
      </w:pPr>
      <w:r w:rsidRPr="00DC7696">
        <w:t>Lot</w:t>
      </w:r>
    </w:p>
    <w:p w14:paraId="3CF1B057" w14:textId="77777777" w:rsidR="00B84BA2" w:rsidRPr="00DC7696" w:rsidRDefault="00B84BA2">
      <w:pPr>
        <w:widowControl w:val="0"/>
        <w:spacing w:line="240" w:lineRule="auto"/>
        <w:rPr>
          <w:szCs w:val="22"/>
        </w:rPr>
      </w:pPr>
    </w:p>
    <w:p w14:paraId="1F06BF37" w14:textId="77777777" w:rsidR="00B84BA2" w:rsidRPr="00DC7696" w:rsidRDefault="00B84BA2">
      <w:pPr>
        <w:widowControl w:val="0"/>
        <w:spacing w:line="240" w:lineRule="auto"/>
        <w:rPr>
          <w:szCs w:val="22"/>
        </w:rPr>
      </w:pPr>
    </w:p>
    <w:p w14:paraId="60E27101" w14:textId="77777777" w:rsidR="00B84BA2" w:rsidRPr="00DC7696" w:rsidRDefault="00B84BA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DC7696">
        <w:rPr>
          <w:b/>
        </w:rPr>
        <w:t>5.</w:t>
      </w:r>
      <w:r w:rsidRPr="00DC7696">
        <w:rPr>
          <w:b/>
        </w:rPr>
        <w:tab/>
        <w:t>KITA</w:t>
      </w:r>
    </w:p>
    <w:p w14:paraId="6A160CE6" w14:textId="77777777" w:rsidR="00B84BA2" w:rsidRPr="00DC7696" w:rsidRDefault="00B84BA2">
      <w:pPr>
        <w:widowControl w:val="0"/>
        <w:spacing w:line="240" w:lineRule="auto"/>
        <w:rPr>
          <w:szCs w:val="22"/>
        </w:rPr>
      </w:pPr>
    </w:p>
    <w:p w14:paraId="6AF9D614" w14:textId="77777777" w:rsidR="00B84BA2" w:rsidRPr="00DC7696" w:rsidRDefault="00B84BA2">
      <w:pPr>
        <w:widowControl w:val="0"/>
        <w:spacing w:line="240" w:lineRule="auto"/>
        <w:jc w:val="center"/>
        <w:rPr>
          <w:szCs w:val="22"/>
        </w:rPr>
      </w:pPr>
      <w:r w:rsidRPr="00DC7696">
        <w:rPr>
          <w:b/>
          <w:szCs w:val="22"/>
        </w:rPr>
        <w:br w:type="page"/>
      </w:r>
    </w:p>
    <w:p w14:paraId="0D96A725" w14:textId="77777777" w:rsidR="00B84BA2" w:rsidRPr="00DC7696" w:rsidRDefault="00B84BA2">
      <w:pPr>
        <w:widowControl w:val="0"/>
        <w:spacing w:line="240" w:lineRule="auto"/>
        <w:jc w:val="center"/>
        <w:rPr>
          <w:szCs w:val="22"/>
        </w:rPr>
      </w:pPr>
    </w:p>
    <w:p w14:paraId="6796DCE1" w14:textId="77777777" w:rsidR="00B84BA2" w:rsidRPr="00DC7696" w:rsidRDefault="00B84BA2">
      <w:pPr>
        <w:widowControl w:val="0"/>
        <w:spacing w:line="240" w:lineRule="auto"/>
        <w:jc w:val="center"/>
        <w:rPr>
          <w:szCs w:val="22"/>
        </w:rPr>
      </w:pPr>
    </w:p>
    <w:p w14:paraId="21A4848C" w14:textId="77777777" w:rsidR="00B84BA2" w:rsidRPr="00DC7696" w:rsidRDefault="00B84BA2">
      <w:pPr>
        <w:widowControl w:val="0"/>
        <w:spacing w:line="240" w:lineRule="auto"/>
        <w:jc w:val="center"/>
        <w:rPr>
          <w:szCs w:val="22"/>
        </w:rPr>
      </w:pPr>
    </w:p>
    <w:p w14:paraId="3F7DBC69" w14:textId="77777777" w:rsidR="00B84BA2" w:rsidRPr="00DC7696" w:rsidRDefault="00B84BA2">
      <w:pPr>
        <w:widowControl w:val="0"/>
        <w:spacing w:line="240" w:lineRule="auto"/>
        <w:jc w:val="center"/>
        <w:rPr>
          <w:szCs w:val="22"/>
        </w:rPr>
      </w:pPr>
    </w:p>
    <w:p w14:paraId="55B1E1E8" w14:textId="77777777" w:rsidR="00B84BA2" w:rsidRPr="00DC7696" w:rsidRDefault="00B84BA2">
      <w:pPr>
        <w:widowControl w:val="0"/>
        <w:spacing w:line="240" w:lineRule="auto"/>
        <w:jc w:val="center"/>
        <w:rPr>
          <w:szCs w:val="22"/>
        </w:rPr>
      </w:pPr>
    </w:p>
    <w:p w14:paraId="2434725A" w14:textId="77777777" w:rsidR="00B84BA2" w:rsidRPr="00DC7696" w:rsidRDefault="00B84BA2">
      <w:pPr>
        <w:widowControl w:val="0"/>
        <w:spacing w:line="240" w:lineRule="auto"/>
        <w:jc w:val="center"/>
        <w:rPr>
          <w:szCs w:val="22"/>
        </w:rPr>
      </w:pPr>
    </w:p>
    <w:p w14:paraId="0B139DD9" w14:textId="77777777" w:rsidR="00B84BA2" w:rsidRPr="00DC7696" w:rsidRDefault="00B84BA2">
      <w:pPr>
        <w:widowControl w:val="0"/>
        <w:spacing w:line="240" w:lineRule="auto"/>
        <w:jc w:val="center"/>
        <w:rPr>
          <w:szCs w:val="22"/>
        </w:rPr>
      </w:pPr>
    </w:p>
    <w:p w14:paraId="0A9B3553" w14:textId="77777777" w:rsidR="00B84BA2" w:rsidRPr="00DC7696" w:rsidRDefault="00B84BA2">
      <w:pPr>
        <w:widowControl w:val="0"/>
        <w:spacing w:line="240" w:lineRule="auto"/>
        <w:jc w:val="center"/>
        <w:rPr>
          <w:szCs w:val="22"/>
        </w:rPr>
      </w:pPr>
    </w:p>
    <w:p w14:paraId="7F595A0F" w14:textId="77777777" w:rsidR="00B84BA2" w:rsidRPr="00DC7696" w:rsidRDefault="00B84BA2">
      <w:pPr>
        <w:widowControl w:val="0"/>
        <w:spacing w:line="240" w:lineRule="auto"/>
        <w:jc w:val="center"/>
        <w:rPr>
          <w:szCs w:val="22"/>
        </w:rPr>
      </w:pPr>
    </w:p>
    <w:p w14:paraId="21E0F866" w14:textId="77777777" w:rsidR="00B84BA2" w:rsidRPr="00DC7696" w:rsidRDefault="00B84BA2">
      <w:pPr>
        <w:widowControl w:val="0"/>
        <w:spacing w:line="240" w:lineRule="auto"/>
        <w:jc w:val="center"/>
        <w:rPr>
          <w:szCs w:val="22"/>
        </w:rPr>
      </w:pPr>
    </w:p>
    <w:p w14:paraId="4EA619C6" w14:textId="77777777" w:rsidR="00B84BA2" w:rsidRPr="00DC7696" w:rsidRDefault="00B84BA2">
      <w:pPr>
        <w:widowControl w:val="0"/>
        <w:spacing w:line="240" w:lineRule="auto"/>
        <w:jc w:val="center"/>
        <w:rPr>
          <w:szCs w:val="22"/>
        </w:rPr>
      </w:pPr>
    </w:p>
    <w:p w14:paraId="5537AE06" w14:textId="77777777" w:rsidR="00B84BA2" w:rsidRPr="00DC7696" w:rsidRDefault="00B84BA2">
      <w:pPr>
        <w:widowControl w:val="0"/>
        <w:spacing w:line="240" w:lineRule="auto"/>
        <w:jc w:val="center"/>
        <w:rPr>
          <w:szCs w:val="22"/>
        </w:rPr>
      </w:pPr>
    </w:p>
    <w:p w14:paraId="541C0800" w14:textId="77777777" w:rsidR="00B84BA2" w:rsidRPr="00DC7696" w:rsidRDefault="00B84BA2">
      <w:pPr>
        <w:widowControl w:val="0"/>
        <w:spacing w:line="240" w:lineRule="auto"/>
        <w:jc w:val="center"/>
        <w:rPr>
          <w:szCs w:val="22"/>
        </w:rPr>
      </w:pPr>
    </w:p>
    <w:p w14:paraId="526BD073" w14:textId="77777777" w:rsidR="00B84BA2" w:rsidRPr="00DC7696" w:rsidRDefault="00B84BA2">
      <w:pPr>
        <w:widowControl w:val="0"/>
        <w:spacing w:line="240" w:lineRule="auto"/>
        <w:jc w:val="center"/>
        <w:rPr>
          <w:szCs w:val="22"/>
        </w:rPr>
      </w:pPr>
    </w:p>
    <w:p w14:paraId="0D28AD90" w14:textId="77777777" w:rsidR="00B84BA2" w:rsidRPr="00DC7696" w:rsidRDefault="00B84BA2">
      <w:pPr>
        <w:widowControl w:val="0"/>
        <w:spacing w:line="240" w:lineRule="auto"/>
        <w:jc w:val="center"/>
        <w:rPr>
          <w:szCs w:val="22"/>
        </w:rPr>
      </w:pPr>
    </w:p>
    <w:p w14:paraId="6C97225C" w14:textId="77777777" w:rsidR="00B84BA2" w:rsidRPr="00DC7696" w:rsidRDefault="00B84BA2">
      <w:pPr>
        <w:widowControl w:val="0"/>
        <w:spacing w:line="240" w:lineRule="auto"/>
        <w:jc w:val="center"/>
        <w:rPr>
          <w:szCs w:val="22"/>
        </w:rPr>
      </w:pPr>
    </w:p>
    <w:p w14:paraId="7D0E1456" w14:textId="77777777" w:rsidR="00B84BA2" w:rsidRPr="00DC7696" w:rsidRDefault="00B84BA2">
      <w:pPr>
        <w:widowControl w:val="0"/>
        <w:spacing w:line="240" w:lineRule="auto"/>
        <w:jc w:val="center"/>
        <w:rPr>
          <w:szCs w:val="22"/>
        </w:rPr>
      </w:pPr>
    </w:p>
    <w:p w14:paraId="202F1D42" w14:textId="77777777" w:rsidR="00B84BA2" w:rsidRPr="00DC7696" w:rsidRDefault="00B84BA2">
      <w:pPr>
        <w:widowControl w:val="0"/>
        <w:spacing w:line="240" w:lineRule="auto"/>
        <w:jc w:val="center"/>
        <w:rPr>
          <w:szCs w:val="22"/>
        </w:rPr>
      </w:pPr>
    </w:p>
    <w:p w14:paraId="4A8223C0" w14:textId="77777777" w:rsidR="00B84BA2" w:rsidRPr="00DC7696" w:rsidRDefault="00B84BA2">
      <w:pPr>
        <w:widowControl w:val="0"/>
        <w:spacing w:line="240" w:lineRule="auto"/>
        <w:jc w:val="center"/>
        <w:rPr>
          <w:szCs w:val="22"/>
        </w:rPr>
      </w:pPr>
    </w:p>
    <w:p w14:paraId="7DA24E1E" w14:textId="77777777" w:rsidR="00B84BA2" w:rsidRPr="00DC7696" w:rsidRDefault="00B84BA2">
      <w:pPr>
        <w:widowControl w:val="0"/>
        <w:spacing w:line="240" w:lineRule="auto"/>
        <w:jc w:val="center"/>
        <w:rPr>
          <w:szCs w:val="22"/>
        </w:rPr>
      </w:pPr>
    </w:p>
    <w:p w14:paraId="569BDF24" w14:textId="77777777" w:rsidR="00B84BA2" w:rsidRPr="00DC7696" w:rsidRDefault="00B84BA2">
      <w:pPr>
        <w:widowControl w:val="0"/>
        <w:spacing w:line="240" w:lineRule="auto"/>
        <w:jc w:val="center"/>
        <w:rPr>
          <w:szCs w:val="22"/>
        </w:rPr>
      </w:pPr>
    </w:p>
    <w:p w14:paraId="34CC46DD" w14:textId="77777777" w:rsidR="00B84BA2" w:rsidRPr="00DC7696" w:rsidRDefault="00B84BA2">
      <w:pPr>
        <w:widowControl w:val="0"/>
        <w:spacing w:line="240" w:lineRule="auto"/>
        <w:jc w:val="center"/>
        <w:rPr>
          <w:szCs w:val="22"/>
        </w:rPr>
      </w:pPr>
    </w:p>
    <w:p w14:paraId="1BC75D83" w14:textId="77777777" w:rsidR="00B84BA2" w:rsidRPr="00DC7696" w:rsidRDefault="00B84BA2">
      <w:pPr>
        <w:pStyle w:val="TitleA"/>
        <w:widowControl w:val="0"/>
        <w:tabs>
          <w:tab w:val="clear" w:pos="567"/>
          <w:tab w:val="left" w:pos="-3544"/>
        </w:tabs>
      </w:pPr>
      <w:r w:rsidRPr="00DC7696">
        <w:t>B. PAKUOTĖS LAPELIS</w:t>
      </w:r>
    </w:p>
    <w:p w14:paraId="4A5B1A2B" w14:textId="77777777" w:rsidR="00B84BA2" w:rsidRPr="00DC7696" w:rsidRDefault="00B84BA2">
      <w:pPr>
        <w:widowControl w:val="0"/>
        <w:tabs>
          <w:tab w:val="clear" w:pos="567"/>
        </w:tabs>
        <w:spacing w:line="240" w:lineRule="auto"/>
        <w:jc w:val="center"/>
      </w:pPr>
    </w:p>
    <w:p w14:paraId="2407CA93" w14:textId="77777777" w:rsidR="00B84BA2" w:rsidRPr="00DC7696" w:rsidRDefault="00B84BA2">
      <w:pPr>
        <w:widowControl w:val="0"/>
        <w:tabs>
          <w:tab w:val="clear" w:pos="567"/>
        </w:tabs>
        <w:spacing w:line="240" w:lineRule="auto"/>
        <w:jc w:val="center"/>
        <w:rPr>
          <w:szCs w:val="22"/>
        </w:rPr>
      </w:pPr>
      <w:r w:rsidRPr="00DC7696">
        <w:rPr>
          <w:b/>
        </w:rPr>
        <w:br w:type="page"/>
      </w:r>
      <w:r w:rsidRPr="00DC7696">
        <w:rPr>
          <w:b/>
        </w:rPr>
        <w:lastRenderedPageBreak/>
        <w:t>Pakuotės lapelis: informacija pacientui</w:t>
      </w:r>
    </w:p>
    <w:p w14:paraId="59F332E8" w14:textId="77777777" w:rsidR="00B84BA2" w:rsidRPr="00DC7696" w:rsidRDefault="00B84BA2">
      <w:pPr>
        <w:widowControl w:val="0"/>
        <w:shd w:val="clear" w:color="auto" w:fill="FFFFFF"/>
        <w:tabs>
          <w:tab w:val="clear" w:pos="567"/>
        </w:tabs>
        <w:spacing w:line="240" w:lineRule="auto"/>
        <w:rPr>
          <w:szCs w:val="22"/>
        </w:rPr>
      </w:pPr>
    </w:p>
    <w:p w14:paraId="61F4CF63" w14:textId="77777777" w:rsidR="00B84BA2" w:rsidRPr="00DC7696" w:rsidRDefault="00B84BA2">
      <w:pPr>
        <w:widowControl w:val="0"/>
        <w:tabs>
          <w:tab w:val="left" w:pos="993"/>
        </w:tabs>
        <w:spacing w:line="240" w:lineRule="auto"/>
        <w:jc w:val="center"/>
      </w:pPr>
      <w:r w:rsidRPr="00DC7696">
        <w:rPr>
          <w:b/>
        </w:rPr>
        <w:t>Zejula 100 mg kietosios kapsulės</w:t>
      </w:r>
    </w:p>
    <w:p w14:paraId="07C4F265" w14:textId="77777777" w:rsidR="00B84BA2" w:rsidRPr="00DC7696" w:rsidRDefault="00B84BA2">
      <w:pPr>
        <w:widowControl w:val="0"/>
        <w:tabs>
          <w:tab w:val="clear" w:pos="567"/>
        </w:tabs>
        <w:spacing w:line="240" w:lineRule="auto"/>
        <w:jc w:val="center"/>
        <w:rPr>
          <w:szCs w:val="22"/>
        </w:rPr>
      </w:pPr>
      <w:r w:rsidRPr="00DC7696">
        <w:t>niraparibas</w:t>
      </w:r>
    </w:p>
    <w:p w14:paraId="2993AF9C" w14:textId="77777777" w:rsidR="00B84BA2" w:rsidRPr="00DC7696" w:rsidRDefault="00B84BA2">
      <w:pPr>
        <w:widowControl w:val="0"/>
        <w:tabs>
          <w:tab w:val="clear" w:pos="567"/>
        </w:tabs>
        <w:spacing w:line="240" w:lineRule="auto"/>
        <w:rPr>
          <w:szCs w:val="22"/>
        </w:rPr>
      </w:pPr>
    </w:p>
    <w:p w14:paraId="21C4BFE0" w14:textId="77777777" w:rsidR="00B84BA2" w:rsidRPr="00DC7696" w:rsidRDefault="00B84BA2">
      <w:pPr>
        <w:widowControl w:val="0"/>
        <w:tabs>
          <w:tab w:val="clear" w:pos="567"/>
        </w:tabs>
        <w:spacing w:line="240" w:lineRule="auto"/>
      </w:pPr>
      <w:r w:rsidRPr="00DC7696">
        <w:rPr>
          <w:b/>
        </w:rPr>
        <w:t>Atidžiai perskaitykite visą šį lapelį, prieš pradėdami vartoti vaistą, nes jame pateikiama Jums svarbi informacija.</w:t>
      </w:r>
    </w:p>
    <w:p w14:paraId="1401C3CD" w14:textId="77777777" w:rsidR="00B84BA2" w:rsidRPr="00DC7696" w:rsidRDefault="00B84BA2">
      <w:pPr>
        <w:widowControl w:val="0"/>
        <w:tabs>
          <w:tab w:val="clear" w:pos="567"/>
        </w:tabs>
        <w:spacing w:line="240" w:lineRule="auto"/>
        <w:ind w:left="567" w:hanging="567"/>
      </w:pPr>
      <w:r w:rsidRPr="00DC7696">
        <w:t>-</w:t>
      </w:r>
      <w:r w:rsidRPr="00DC7696">
        <w:tab/>
        <w:t>Neišmeskite šio lapelio, nes vėl gali prireikti jį perskaityti.</w:t>
      </w:r>
    </w:p>
    <w:p w14:paraId="22C157A1" w14:textId="77777777" w:rsidR="00B84BA2" w:rsidRPr="00DC7696" w:rsidRDefault="00B84BA2">
      <w:pPr>
        <w:widowControl w:val="0"/>
        <w:tabs>
          <w:tab w:val="clear" w:pos="567"/>
        </w:tabs>
        <w:spacing w:line="240" w:lineRule="auto"/>
        <w:ind w:left="567" w:hanging="567"/>
      </w:pPr>
      <w:r w:rsidRPr="00DC7696">
        <w:t>-</w:t>
      </w:r>
      <w:r w:rsidRPr="00DC7696">
        <w:tab/>
        <w:t>Jeigu kiltų daugiau klausimų, kreipkitės į gydytoją, vaistininką arba slaugytoją.</w:t>
      </w:r>
    </w:p>
    <w:p w14:paraId="6E4B9241" w14:textId="77777777" w:rsidR="00B84BA2" w:rsidRPr="00DC7696" w:rsidRDefault="00B84BA2">
      <w:pPr>
        <w:widowControl w:val="0"/>
        <w:spacing w:line="240" w:lineRule="auto"/>
        <w:ind w:left="567" w:hanging="567"/>
      </w:pPr>
      <w:r w:rsidRPr="00DC7696">
        <w:noBreakHyphen/>
      </w:r>
      <w:r w:rsidRPr="00DC7696">
        <w:tab/>
        <w:t>Šis vaistas skirtas tik Jums, todėl kitiems žmonėms jo duoti negalima. Vaistas gali jiems pakenkti (net tiems, kurių ligos požymiai yra tokie patys kaip Jūsų).</w:t>
      </w:r>
    </w:p>
    <w:p w14:paraId="6436AE7D" w14:textId="77777777" w:rsidR="00B84BA2" w:rsidRPr="00DC7696" w:rsidRDefault="00B84BA2">
      <w:pPr>
        <w:widowControl w:val="0"/>
        <w:tabs>
          <w:tab w:val="clear" w:pos="567"/>
        </w:tabs>
        <w:spacing w:line="240" w:lineRule="auto"/>
        <w:ind w:left="567" w:hanging="567"/>
        <w:rPr>
          <w:szCs w:val="22"/>
        </w:rPr>
      </w:pPr>
      <w:r w:rsidRPr="00DC7696">
        <w:t>-</w:t>
      </w:r>
      <w:r w:rsidRPr="00DC7696">
        <w:tab/>
        <w:t>Jeigu pasireiškė šalutinis poveikis (net jeigu jis šiame lapelyje nenurodytas),</w:t>
      </w:r>
      <w:r w:rsidRPr="00DC7696">
        <w:rPr>
          <w:color w:val="FF0000"/>
        </w:rPr>
        <w:t xml:space="preserve"> </w:t>
      </w:r>
      <w:r w:rsidRPr="00DC7696">
        <w:t>kreipkitės į gydytoją, vaistininką arba slaugytoją. Žr. 4 skyrių.</w:t>
      </w:r>
    </w:p>
    <w:p w14:paraId="20D0DA63" w14:textId="77777777" w:rsidR="00B84BA2" w:rsidRPr="00DC7696" w:rsidRDefault="00B84BA2">
      <w:pPr>
        <w:widowControl w:val="0"/>
        <w:tabs>
          <w:tab w:val="clear" w:pos="567"/>
        </w:tabs>
        <w:spacing w:line="240" w:lineRule="auto"/>
        <w:rPr>
          <w:szCs w:val="22"/>
        </w:rPr>
      </w:pPr>
    </w:p>
    <w:p w14:paraId="0756CDCD" w14:textId="77777777" w:rsidR="00B84BA2" w:rsidRPr="00DC7696" w:rsidRDefault="00B84BA2">
      <w:pPr>
        <w:widowControl w:val="0"/>
        <w:tabs>
          <w:tab w:val="clear" w:pos="567"/>
        </w:tabs>
        <w:spacing w:line="240" w:lineRule="auto"/>
        <w:ind w:right="-2"/>
        <w:rPr>
          <w:szCs w:val="22"/>
        </w:rPr>
      </w:pPr>
      <w:r w:rsidRPr="00DC7696">
        <w:rPr>
          <w:b/>
        </w:rPr>
        <w:t>Apie ką rašoma šiame lapelyje?</w:t>
      </w:r>
    </w:p>
    <w:p w14:paraId="2821F00A" w14:textId="77777777" w:rsidR="00B84BA2" w:rsidRPr="00DC7696" w:rsidRDefault="00B84BA2">
      <w:pPr>
        <w:widowControl w:val="0"/>
        <w:tabs>
          <w:tab w:val="clear" w:pos="567"/>
        </w:tabs>
        <w:spacing w:line="240" w:lineRule="auto"/>
        <w:rPr>
          <w:szCs w:val="22"/>
        </w:rPr>
      </w:pPr>
    </w:p>
    <w:p w14:paraId="39027CCF" w14:textId="77777777" w:rsidR="00B84BA2" w:rsidRPr="00DC7696" w:rsidRDefault="00B84BA2">
      <w:pPr>
        <w:widowControl w:val="0"/>
        <w:tabs>
          <w:tab w:val="clear" w:pos="567"/>
        </w:tabs>
        <w:spacing w:line="240" w:lineRule="auto"/>
        <w:ind w:left="567" w:hanging="567"/>
      </w:pPr>
      <w:r w:rsidRPr="00DC7696">
        <w:t>1.</w:t>
      </w:r>
      <w:r w:rsidRPr="00DC7696">
        <w:tab/>
        <w:t>Kas yra Zejula ir kam jis vartojamas</w:t>
      </w:r>
    </w:p>
    <w:p w14:paraId="2F7AEE7C" w14:textId="77777777" w:rsidR="00B84BA2" w:rsidRPr="00DC7696" w:rsidRDefault="00B84BA2">
      <w:pPr>
        <w:widowControl w:val="0"/>
        <w:tabs>
          <w:tab w:val="clear" w:pos="567"/>
        </w:tabs>
        <w:spacing w:line="240" w:lineRule="auto"/>
        <w:ind w:left="567" w:hanging="567"/>
      </w:pPr>
      <w:r w:rsidRPr="00DC7696">
        <w:t>2.</w:t>
      </w:r>
      <w:r w:rsidRPr="00DC7696">
        <w:tab/>
        <w:t>Kas žinotina prieš vartojant Zejula</w:t>
      </w:r>
    </w:p>
    <w:p w14:paraId="1A1BEA5C" w14:textId="77777777" w:rsidR="00B84BA2" w:rsidRPr="00DC7696" w:rsidRDefault="00B84BA2">
      <w:pPr>
        <w:widowControl w:val="0"/>
        <w:tabs>
          <w:tab w:val="clear" w:pos="567"/>
        </w:tabs>
        <w:spacing w:line="240" w:lineRule="auto"/>
        <w:ind w:left="567" w:hanging="567"/>
      </w:pPr>
      <w:r w:rsidRPr="00DC7696">
        <w:t>3.</w:t>
      </w:r>
      <w:r w:rsidRPr="00DC7696">
        <w:tab/>
        <w:t>Kaip vartoti Zejula</w:t>
      </w:r>
    </w:p>
    <w:p w14:paraId="3BFA80B2" w14:textId="77777777" w:rsidR="00B84BA2" w:rsidRPr="00DC7696" w:rsidRDefault="00B84BA2">
      <w:pPr>
        <w:widowControl w:val="0"/>
        <w:tabs>
          <w:tab w:val="clear" w:pos="567"/>
        </w:tabs>
        <w:spacing w:line="240" w:lineRule="auto"/>
        <w:ind w:left="567" w:hanging="567"/>
      </w:pPr>
      <w:r w:rsidRPr="00DC7696">
        <w:t>4.</w:t>
      </w:r>
      <w:r w:rsidRPr="00DC7696">
        <w:tab/>
        <w:t>Galimas šalutinis poveikis</w:t>
      </w:r>
    </w:p>
    <w:p w14:paraId="14280C20" w14:textId="77777777" w:rsidR="00B84BA2" w:rsidRPr="00DC7696" w:rsidRDefault="00B84BA2">
      <w:pPr>
        <w:widowControl w:val="0"/>
        <w:tabs>
          <w:tab w:val="clear" w:pos="567"/>
        </w:tabs>
        <w:spacing w:line="240" w:lineRule="auto"/>
        <w:ind w:left="567" w:hanging="567"/>
      </w:pPr>
      <w:r w:rsidRPr="00DC7696">
        <w:t>5.</w:t>
      </w:r>
      <w:r w:rsidRPr="00DC7696">
        <w:tab/>
        <w:t>Kaip laikyti Zejula</w:t>
      </w:r>
    </w:p>
    <w:p w14:paraId="5F65EAD6" w14:textId="77777777" w:rsidR="00B84BA2" w:rsidRPr="00DC7696" w:rsidRDefault="00B84BA2">
      <w:pPr>
        <w:widowControl w:val="0"/>
        <w:tabs>
          <w:tab w:val="clear" w:pos="567"/>
        </w:tabs>
        <w:spacing w:line="240" w:lineRule="auto"/>
        <w:ind w:left="567" w:hanging="567"/>
        <w:rPr>
          <w:szCs w:val="22"/>
        </w:rPr>
      </w:pPr>
      <w:r w:rsidRPr="00DC7696">
        <w:t>6.</w:t>
      </w:r>
      <w:r w:rsidRPr="00DC7696">
        <w:tab/>
        <w:t>Pakuotės turinys ir kita informacija</w:t>
      </w:r>
    </w:p>
    <w:p w14:paraId="63EEEAF5" w14:textId="77777777" w:rsidR="00B84BA2" w:rsidRPr="00DC7696" w:rsidRDefault="00B84BA2">
      <w:pPr>
        <w:widowControl w:val="0"/>
        <w:tabs>
          <w:tab w:val="clear" w:pos="567"/>
        </w:tabs>
        <w:spacing w:line="240" w:lineRule="auto"/>
        <w:rPr>
          <w:szCs w:val="22"/>
        </w:rPr>
      </w:pPr>
    </w:p>
    <w:p w14:paraId="5FB8A353" w14:textId="77777777" w:rsidR="00B84BA2" w:rsidRPr="00DC7696" w:rsidRDefault="00B84BA2">
      <w:pPr>
        <w:widowControl w:val="0"/>
        <w:tabs>
          <w:tab w:val="clear" w:pos="567"/>
        </w:tabs>
        <w:spacing w:line="240" w:lineRule="auto"/>
        <w:rPr>
          <w:szCs w:val="22"/>
        </w:rPr>
      </w:pPr>
    </w:p>
    <w:p w14:paraId="495E9DB0" w14:textId="77777777" w:rsidR="00B84BA2" w:rsidRPr="00DC7696" w:rsidRDefault="00B84BA2">
      <w:pPr>
        <w:widowControl w:val="0"/>
        <w:tabs>
          <w:tab w:val="clear" w:pos="567"/>
        </w:tabs>
        <w:spacing w:line="240" w:lineRule="auto"/>
        <w:ind w:left="567" w:hanging="567"/>
        <w:rPr>
          <w:szCs w:val="22"/>
        </w:rPr>
      </w:pPr>
      <w:r w:rsidRPr="00DC7696">
        <w:rPr>
          <w:b/>
        </w:rPr>
        <w:t>1.</w:t>
      </w:r>
      <w:r w:rsidRPr="00DC7696">
        <w:rPr>
          <w:b/>
        </w:rPr>
        <w:tab/>
        <w:t>Kas yra Zejula ir kam jis vartojamas</w:t>
      </w:r>
    </w:p>
    <w:p w14:paraId="4DD4506A" w14:textId="77777777" w:rsidR="00B84BA2" w:rsidRPr="00DC7696" w:rsidRDefault="00B84BA2">
      <w:pPr>
        <w:widowControl w:val="0"/>
        <w:tabs>
          <w:tab w:val="clear" w:pos="567"/>
        </w:tabs>
        <w:spacing w:line="240" w:lineRule="auto"/>
        <w:rPr>
          <w:szCs w:val="22"/>
        </w:rPr>
      </w:pPr>
    </w:p>
    <w:p w14:paraId="651DC66D" w14:textId="77777777" w:rsidR="00B84BA2" w:rsidRPr="00DC7696" w:rsidRDefault="00B84BA2">
      <w:pPr>
        <w:widowControl w:val="0"/>
        <w:tabs>
          <w:tab w:val="clear" w:pos="567"/>
        </w:tabs>
        <w:spacing w:line="240" w:lineRule="auto"/>
      </w:pPr>
      <w:r w:rsidRPr="00DC7696">
        <w:rPr>
          <w:b/>
        </w:rPr>
        <w:t>Kas yra Zejula ir kaip jis veikia</w:t>
      </w:r>
    </w:p>
    <w:p w14:paraId="42522E39" w14:textId="77777777" w:rsidR="00B84BA2" w:rsidRPr="00DC7696" w:rsidRDefault="00B84BA2">
      <w:pPr>
        <w:widowControl w:val="0"/>
        <w:tabs>
          <w:tab w:val="clear" w:pos="567"/>
        </w:tabs>
        <w:spacing w:line="240" w:lineRule="auto"/>
        <w:rPr>
          <w:szCs w:val="22"/>
        </w:rPr>
      </w:pPr>
      <w:r w:rsidRPr="00DC7696">
        <w:t>Zejula sudėtyje yra veikliosios medžiagos – niraparibo. Niraparibas priklauso vaistų nuo vėžio, vadinamų PARP inhibitoriais, grupei. PARP inhibitoriai blokuoja fermentą, vadinamą poli [adenozindifosfato ribozės] polimeraze (PARP). PARP padeda ląstelėms pataisyti pažeistą DNR, todėl jų blokavimas reiškia, kad vėžinių ląstelių DNR nebus pataisyta. Tai lemia vėžinių ląstelių žūtį ir padeda kontroliuoti vėžį.</w:t>
      </w:r>
    </w:p>
    <w:p w14:paraId="65C40663" w14:textId="77777777" w:rsidR="00B84BA2" w:rsidRPr="00DC7696" w:rsidRDefault="00B84BA2">
      <w:pPr>
        <w:widowControl w:val="0"/>
        <w:tabs>
          <w:tab w:val="clear" w:pos="567"/>
        </w:tabs>
        <w:spacing w:line="240" w:lineRule="auto"/>
        <w:rPr>
          <w:szCs w:val="22"/>
        </w:rPr>
      </w:pPr>
    </w:p>
    <w:p w14:paraId="2C360152" w14:textId="77777777" w:rsidR="00B84BA2" w:rsidRPr="00DC7696" w:rsidRDefault="00B84BA2">
      <w:pPr>
        <w:widowControl w:val="0"/>
        <w:tabs>
          <w:tab w:val="clear" w:pos="567"/>
        </w:tabs>
        <w:spacing w:line="240" w:lineRule="auto"/>
      </w:pPr>
      <w:r w:rsidRPr="00DC7696">
        <w:rPr>
          <w:b/>
        </w:rPr>
        <w:t>Kam Zejula vartojamas</w:t>
      </w:r>
    </w:p>
    <w:p w14:paraId="2EDD7C35" w14:textId="77777777" w:rsidR="00B84BA2" w:rsidRPr="00DC7696" w:rsidRDefault="00B84BA2">
      <w:pPr>
        <w:widowControl w:val="0"/>
        <w:tabs>
          <w:tab w:val="clear" w:pos="567"/>
        </w:tabs>
        <w:spacing w:line="240" w:lineRule="auto"/>
      </w:pPr>
      <w:r w:rsidRPr="00DC7696">
        <w:t xml:space="preserve">Zejula skirtas suaugusių moterų kiaušidžių, kiaušintakių (moters dauginimosi sistemos dalies, jungiančios kiaušides su gimda) ar pilvaplėvės (pilvą išklojančios plėvės) vėžiui gydyti. </w:t>
      </w:r>
    </w:p>
    <w:p w14:paraId="01F2D9CB" w14:textId="77777777" w:rsidR="00B84BA2" w:rsidRPr="00DC7696" w:rsidRDefault="00B84BA2">
      <w:pPr>
        <w:widowControl w:val="0"/>
        <w:tabs>
          <w:tab w:val="clear" w:pos="567"/>
        </w:tabs>
        <w:spacing w:line="240" w:lineRule="auto"/>
      </w:pPr>
    </w:p>
    <w:p w14:paraId="5C9A00BC" w14:textId="77777777" w:rsidR="00B84BA2" w:rsidRPr="00DC7696" w:rsidRDefault="00B84BA2">
      <w:pPr>
        <w:widowControl w:val="0"/>
        <w:tabs>
          <w:tab w:val="clear" w:pos="567"/>
        </w:tabs>
        <w:spacing w:line="240" w:lineRule="auto"/>
      </w:pPr>
      <w:bookmarkStart w:id="462" w:name="_Hlk51001000"/>
      <w:r w:rsidRPr="00DC7696">
        <w:t xml:space="preserve">Zejula vartojamas gydant vėžį, kuris </w:t>
      </w:r>
    </w:p>
    <w:p w14:paraId="1B1B0AC9" w14:textId="77777777" w:rsidR="00B84BA2" w:rsidRPr="00DC7696" w:rsidRDefault="00B84BA2" w:rsidP="00A51326">
      <w:pPr>
        <w:widowControl w:val="0"/>
        <w:numPr>
          <w:ilvl w:val="0"/>
          <w:numId w:val="43"/>
        </w:numPr>
        <w:tabs>
          <w:tab w:val="clear" w:pos="567"/>
        </w:tabs>
        <w:spacing w:line="240" w:lineRule="auto"/>
        <w:ind w:hanging="720"/>
        <w:rPr>
          <w:szCs w:val="22"/>
        </w:rPr>
      </w:pPr>
      <w:r w:rsidRPr="00DC7696">
        <w:t>reagavo į ankstesnį gydymą, skiriant standartinę chemoterapiją platinos pagrindu; arba</w:t>
      </w:r>
    </w:p>
    <w:p w14:paraId="77798D5E" w14:textId="77777777" w:rsidR="00B84BA2" w:rsidRPr="00DC7696" w:rsidRDefault="00B84BA2" w:rsidP="00A51326">
      <w:pPr>
        <w:widowControl w:val="0"/>
        <w:numPr>
          <w:ilvl w:val="0"/>
          <w:numId w:val="43"/>
        </w:numPr>
        <w:tabs>
          <w:tab w:val="clear" w:pos="567"/>
        </w:tabs>
        <w:spacing w:line="240" w:lineRule="auto"/>
        <w:ind w:hanging="720"/>
        <w:rPr>
          <w:szCs w:val="22"/>
        </w:rPr>
      </w:pPr>
      <w:r w:rsidRPr="00DC7696">
        <w:t>atsinaujino (recidyvavo) po to, kai vėžys reagavo į pirmesnį gydymą, skiriant standartinę chemoterapiją platinos pagrindu.</w:t>
      </w:r>
    </w:p>
    <w:p w14:paraId="0D3152E0" w14:textId="77777777" w:rsidR="00B84BA2" w:rsidRPr="00DC7696" w:rsidRDefault="00B84BA2">
      <w:pPr>
        <w:widowControl w:val="0"/>
        <w:tabs>
          <w:tab w:val="clear" w:pos="567"/>
        </w:tabs>
        <w:spacing w:line="240" w:lineRule="auto"/>
        <w:rPr>
          <w:szCs w:val="22"/>
        </w:rPr>
      </w:pPr>
    </w:p>
    <w:bookmarkEnd w:id="462"/>
    <w:p w14:paraId="38451B4A" w14:textId="77777777" w:rsidR="00B84BA2" w:rsidRPr="00DC7696" w:rsidRDefault="00B84BA2">
      <w:pPr>
        <w:widowControl w:val="0"/>
        <w:tabs>
          <w:tab w:val="clear" w:pos="567"/>
        </w:tabs>
        <w:spacing w:line="240" w:lineRule="auto"/>
        <w:rPr>
          <w:szCs w:val="22"/>
        </w:rPr>
      </w:pPr>
    </w:p>
    <w:p w14:paraId="4E34BD66" w14:textId="77777777" w:rsidR="00B84BA2" w:rsidRPr="00DC7696" w:rsidRDefault="00B84BA2">
      <w:pPr>
        <w:widowControl w:val="0"/>
        <w:tabs>
          <w:tab w:val="clear" w:pos="567"/>
        </w:tabs>
        <w:spacing w:line="240" w:lineRule="auto"/>
        <w:ind w:left="567" w:hanging="567"/>
        <w:rPr>
          <w:i/>
          <w:szCs w:val="22"/>
        </w:rPr>
      </w:pPr>
      <w:r w:rsidRPr="00DC7696">
        <w:rPr>
          <w:b/>
        </w:rPr>
        <w:t>2.</w:t>
      </w:r>
      <w:r w:rsidRPr="00DC7696">
        <w:rPr>
          <w:b/>
        </w:rPr>
        <w:tab/>
        <w:t>Kas žinotina prieš vartojant Zejula</w:t>
      </w:r>
    </w:p>
    <w:p w14:paraId="5852D1E3" w14:textId="77777777" w:rsidR="00B84BA2" w:rsidRPr="00DC7696" w:rsidRDefault="00B84BA2">
      <w:pPr>
        <w:widowControl w:val="0"/>
        <w:tabs>
          <w:tab w:val="clear" w:pos="567"/>
        </w:tabs>
        <w:spacing w:line="240" w:lineRule="auto"/>
        <w:rPr>
          <w:szCs w:val="22"/>
        </w:rPr>
      </w:pPr>
    </w:p>
    <w:p w14:paraId="7C4AD784" w14:textId="77777777" w:rsidR="00B84BA2" w:rsidRPr="00DC7696" w:rsidRDefault="00B84BA2">
      <w:pPr>
        <w:widowControl w:val="0"/>
        <w:tabs>
          <w:tab w:val="clear" w:pos="567"/>
        </w:tabs>
        <w:spacing w:line="240" w:lineRule="auto"/>
      </w:pPr>
      <w:r w:rsidRPr="00DC7696">
        <w:rPr>
          <w:b/>
        </w:rPr>
        <w:t>Zejula vartoti draudžiama:</w:t>
      </w:r>
    </w:p>
    <w:p w14:paraId="5E3ACBED" w14:textId="2C3BCB53" w:rsidR="00B84BA2" w:rsidRPr="00DC7696" w:rsidRDefault="00B84BA2" w:rsidP="00A51326">
      <w:pPr>
        <w:pStyle w:val="ListParagraph"/>
        <w:widowControl w:val="0"/>
        <w:numPr>
          <w:ilvl w:val="0"/>
          <w:numId w:val="45"/>
        </w:numPr>
        <w:tabs>
          <w:tab w:val="clear" w:pos="567"/>
        </w:tabs>
        <w:spacing w:line="240" w:lineRule="auto"/>
        <w:ind w:left="562" w:hanging="562"/>
      </w:pPr>
      <w:r w:rsidRPr="00DC7696">
        <w:t>jeigu yra alergija niraparibui arba bet kuriai pagalbinei šio vaisto medžiagai (jos išvardytos 6 skyriuje);</w:t>
      </w:r>
    </w:p>
    <w:p w14:paraId="10AE2F5F" w14:textId="0CF40254" w:rsidR="00B84BA2" w:rsidRPr="00DC7696" w:rsidRDefault="00B84BA2" w:rsidP="00A51326">
      <w:pPr>
        <w:pStyle w:val="ListParagraph"/>
        <w:widowControl w:val="0"/>
        <w:numPr>
          <w:ilvl w:val="0"/>
          <w:numId w:val="45"/>
        </w:numPr>
        <w:tabs>
          <w:tab w:val="clear" w:pos="567"/>
        </w:tabs>
        <w:spacing w:line="240" w:lineRule="auto"/>
        <w:ind w:left="562" w:hanging="562"/>
        <w:rPr>
          <w:szCs w:val="22"/>
        </w:rPr>
      </w:pPr>
      <w:r w:rsidRPr="00DC7696">
        <w:t>jeigu žindote.</w:t>
      </w:r>
    </w:p>
    <w:p w14:paraId="055C150D" w14:textId="77777777" w:rsidR="00B84BA2" w:rsidRPr="00DC7696" w:rsidRDefault="00B84BA2">
      <w:pPr>
        <w:widowControl w:val="0"/>
        <w:tabs>
          <w:tab w:val="clear" w:pos="567"/>
        </w:tabs>
        <w:spacing w:line="240" w:lineRule="auto"/>
        <w:rPr>
          <w:szCs w:val="22"/>
        </w:rPr>
      </w:pPr>
    </w:p>
    <w:p w14:paraId="38A0366A" w14:textId="77777777" w:rsidR="00B84BA2" w:rsidRPr="00DC7696" w:rsidRDefault="00B84BA2">
      <w:pPr>
        <w:widowControl w:val="0"/>
        <w:tabs>
          <w:tab w:val="clear" w:pos="567"/>
        </w:tabs>
        <w:spacing w:line="240" w:lineRule="auto"/>
      </w:pPr>
      <w:r w:rsidRPr="00DC7696">
        <w:rPr>
          <w:b/>
        </w:rPr>
        <w:t>Įspėjimai ir atsargumo priemonės</w:t>
      </w:r>
    </w:p>
    <w:p w14:paraId="75545E2A" w14:textId="77777777" w:rsidR="00B84BA2" w:rsidRPr="00DC7696" w:rsidRDefault="00B84BA2">
      <w:pPr>
        <w:widowControl w:val="0"/>
        <w:tabs>
          <w:tab w:val="clear" w:pos="567"/>
        </w:tabs>
        <w:spacing w:line="240" w:lineRule="auto"/>
        <w:rPr>
          <w:szCs w:val="22"/>
        </w:rPr>
      </w:pPr>
      <w:r w:rsidRPr="00DC7696">
        <w:t xml:space="preserve">Pasitarkite su gydytoju, vaistininku arba slaugytoja, jeigu </w:t>
      </w:r>
      <w:r w:rsidRPr="00DC7696">
        <w:rPr>
          <w:u w:val="single"/>
        </w:rPr>
        <w:t>prieš pradedant vartoti</w:t>
      </w:r>
      <w:r w:rsidRPr="00DC7696">
        <w:t xml:space="preserve"> Zejula arba </w:t>
      </w:r>
      <w:r w:rsidRPr="00DC7696">
        <w:rPr>
          <w:u w:val="single"/>
        </w:rPr>
        <w:t>jo vartojant</w:t>
      </w:r>
      <w:r w:rsidRPr="00DC7696">
        <w:t xml:space="preserve"> pasireiškė toliau išvardyti sutrikimai.</w:t>
      </w:r>
    </w:p>
    <w:p w14:paraId="40AD7369" w14:textId="77777777" w:rsidR="00B84BA2" w:rsidRPr="00DC7696" w:rsidRDefault="00B84BA2">
      <w:pPr>
        <w:widowControl w:val="0"/>
        <w:tabs>
          <w:tab w:val="clear" w:pos="567"/>
        </w:tabs>
        <w:spacing w:line="240" w:lineRule="auto"/>
        <w:rPr>
          <w:szCs w:val="22"/>
        </w:rPr>
      </w:pPr>
    </w:p>
    <w:p w14:paraId="59314A40" w14:textId="77777777" w:rsidR="00B84BA2" w:rsidRPr="00DC7696" w:rsidRDefault="00B84BA2">
      <w:pPr>
        <w:widowControl w:val="0"/>
        <w:tabs>
          <w:tab w:val="clear" w:pos="567"/>
        </w:tabs>
        <w:spacing w:line="240" w:lineRule="auto"/>
      </w:pPr>
      <w:r w:rsidRPr="00DC7696">
        <w:rPr>
          <w:u w:val="single"/>
        </w:rPr>
        <w:t>Sumažėjęs kraujo kūnelių skaičius</w:t>
      </w:r>
    </w:p>
    <w:p w14:paraId="52FA618D" w14:textId="77777777" w:rsidR="00B84BA2" w:rsidRPr="00DC7696" w:rsidRDefault="00B84BA2">
      <w:pPr>
        <w:widowControl w:val="0"/>
        <w:tabs>
          <w:tab w:val="clear" w:pos="567"/>
        </w:tabs>
        <w:spacing w:line="240" w:lineRule="auto"/>
        <w:rPr>
          <w:szCs w:val="22"/>
        </w:rPr>
      </w:pPr>
      <w:r w:rsidRPr="00DC7696">
        <w:t xml:space="preserve">Zejula sumažina kraujo kūnelių skaičius, pavyzdžiui, raudonųjų kraujo kūnelių (anemija), baltųjų kraujo kūnelių (neutropenija) arba kraujo plokštelių skaičių (trombocitopenija). Taip pat reikia stebėti, </w:t>
      </w:r>
      <w:r w:rsidRPr="00DC7696">
        <w:lastRenderedPageBreak/>
        <w:t>ar nepasireiškė šių požymių ir simptomų: karščiavimo ar infekcijos, neįprastų kraujosruvų ar kraujavimo (daugiau informacijos apie tai pateikiama 4 skyriuje). Gydytojas gydymo metu reguliariai atliks kraujo tyrimus.</w:t>
      </w:r>
    </w:p>
    <w:p w14:paraId="6A7D3211" w14:textId="77777777" w:rsidR="00B84BA2" w:rsidRPr="00DC7696" w:rsidRDefault="00B84BA2">
      <w:pPr>
        <w:widowControl w:val="0"/>
        <w:tabs>
          <w:tab w:val="clear" w:pos="567"/>
        </w:tabs>
        <w:spacing w:line="240" w:lineRule="auto"/>
        <w:rPr>
          <w:szCs w:val="22"/>
        </w:rPr>
      </w:pPr>
    </w:p>
    <w:p w14:paraId="5FF699D4" w14:textId="77777777" w:rsidR="00B84BA2" w:rsidRPr="00DC7696" w:rsidRDefault="00B84BA2">
      <w:pPr>
        <w:widowControl w:val="0"/>
        <w:tabs>
          <w:tab w:val="clear" w:pos="567"/>
        </w:tabs>
        <w:spacing w:line="240" w:lineRule="auto"/>
      </w:pPr>
      <w:r w:rsidRPr="00DC7696">
        <w:rPr>
          <w:u w:val="single"/>
        </w:rPr>
        <w:t>Mielodisplazinis sindromas ir ūminė mieloidinė leukemija</w:t>
      </w:r>
    </w:p>
    <w:p w14:paraId="12784A30" w14:textId="77777777" w:rsidR="00B84BA2" w:rsidRPr="00DC7696" w:rsidRDefault="00B84BA2">
      <w:pPr>
        <w:widowControl w:val="0"/>
        <w:tabs>
          <w:tab w:val="clear" w:pos="567"/>
        </w:tabs>
        <w:spacing w:line="240" w:lineRule="auto"/>
        <w:rPr>
          <w:szCs w:val="22"/>
          <w:u w:val="single"/>
        </w:rPr>
      </w:pPr>
      <w:r w:rsidRPr="00DC7696">
        <w:t>Retais atvejais mažas kraujo kūnelių kiekis gali rodyti sunkesnį kaulų čiulpų sutrikimą – mielodisplazinį sindromą (MDS) arba ūminę mieloidinę leukemiją (ŪML). Galbūt gydytojas patars ištirti kaulų čiulpus ir patikrinti, ar šių sutrikimų nėra.</w:t>
      </w:r>
    </w:p>
    <w:p w14:paraId="2BC2C3B1" w14:textId="77777777" w:rsidR="00B84BA2" w:rsidRPr="00DC7696" w:rsidRDefault="00B84BA2">
      <w:pPr>
        <w:widowControl w:val="0"/>
        <w:tabs>
          <w:tab w:val="clear" w:pos="567"/>
        </w:tabs>
        <w:spacing w:line="240" w:lineRule="auto"/>
        <w:rPr>
          <w:szCs w:val="22"/>
        </w:rPr>
      </w:pPr>
    </w:p>
    <w:p w14:paraId="69DA363D" w14:textId="77777777" w:rsidR="00B84BA2" w:rsidRPr="00DC7696" w:rsidRDefault="00B84BA2">
      <w:pPr>
        <w:widowControl w:val="0"/>
        <w:tabs>
          <w:tab w:val="clear" w:pos="567"/>
        </w:tabs>
        <w:spacing w:line="240" w:lineRule="auto"/>
      </w:pPr>
      <w:r w:rsidRPr="00DC7696">
        <w:rPr>
          <w:u w:val="single"/>
        </w:rPr>
        <w:t>Didelis kraujospūdis</w:t>
      </w:r>
    </w:p>
    <w:p w14:paraId="735FB34D" w14:textId="77777777" w:rsidR="00B84BA2" w:rsidRPr="00DC7696" w:rsidRDefault="00B84BA2">
      <w:pPr>
        <w:widowControl w:val="0"/>
        <w:tabs>
          <w:tab w:val="clear" w:pos="567"/>
        </w:tabs>
        <w:spacing w:line="240" w:lineRule="auto"/>
      </w:pPr>
      <w:r w:rsidRPr="00DC7696">
        <w:t xml:space="preserve">Zejula gali padidinti kraujospūdį, kuris tam tikrais atvejais gali būti ypač didelis. Gydytojas gydymo metu reguliariai matuos kraujospūdį. Jis taip pat galbūt skirs Jums vaistų kraujospūdžiui mažinti ir pakoreguos Zejula dozę, jeigu reikia. </w:t>
      </w:r>
      <w:bookmarkStart w:id="463" w:name="_Hlk38968110"/>
      <w:r w:rsidRPr="00DC7696">
        <w:t>Jūsų gydytojas gali patarti matuotis kraujospūdį namuose ir nurodyti, kada kreiptis į jį ar ją, jeigu kraujospūdis padidėtų.</w:t>
      </w:r>
    </w:p>
    <w:p w14:paraId="396E7574" w14:textId="77777777" w:rsidR="00B84BA2" w:rsidRPr="00DC7696" w:rsidRDefault="00B84BA2">
      <w:pPr>
        <w:widowControl w:val="0"/>
        <w:tabs>
          <w:tab w:val="clear" w:pos="567"/>
        </w:tabs>
        <w:spacing w:line="240" w:lineRule="auto"/>
      </w:pPr>
    </w:p>
    <w:p w14:paraId="5D9CACF2" w14:textId="77777777" w:rsidR="00B84BA2" w:rsidRPr="00DC7696" w:rsidRDefault="00B84BA2">
      <w:pPr>
        <w:widowControl w:val="0"/>
        <w:tabs>
          <w:tab w:val="clear" w:pos="567"/>
        </w:tabs>
        <w:spacing w:line="240" w:lineRule="auto"/>
        <w:rPr>
          <w:u w:val="single"/>
        </w:rPr>
      </w:pPr>
      <w:r w:rsidRPr="00DC7696">
        <w:rPr>
          <w:u w:val="single"/>
        </w:rPr>
        <w:t>Užpakalinės grįžtamosios encefalopatijos sindromas (UGES)</w:t>
      </w:r>
    </w:p>
    <w:p w14:paraId="5EA39688" w14:textId="77777777" w:rsidR="00B84BA2" w:rsidRPr="00DC7696" w:rsidRDefault="00B84BA2">
      <w:pPr>
        <w:widowControl w:val="0"/>
        <w:tabs>
          <w:tab w:val="clear" w:pos="567"/>
        </w:tabs>
        <w:spacing w:line="240" w:lineRule="auto"/>
        <w:rPr>
          <w:szCs w:val="22"/>
        </w:rPr>
      </w:pPr>
      <w:bookmarkStart w:id="464" w:name="_Hlk103696427"/>
      <w:r w:rsidRPr="00DC7696">
        <w:t xml:space="preserve">Gydymas Zejula buvo susijęs su retu neurologiniu (nervų sistemos) šalutiniu poveikiu, vadinamu UGES. </w:t>
      </w:r>
      <w:bookmarkEnd w:id="464"/>
      <w:r w:rsidRPr="00DC7696">
        <w:t>Jeigu atsiranda galvos skausmas, regos pokyčių, sumišimas ar priepuolių, pasireiškiančių su kraujospūdžio padidėjimu arba be kraujospūdžio padidėjimo, kreipkitės į gydytoją.</w:t>
      </w:r>
    </w:p>
    <w:bookmarkEnd w:id="463"/>
    <w:p w14:paraId="44D2B859" w14:textId="77777777" w:rsidR="00B84BA2" w:rsidRPr="00DC7696" w:rsidRDefault="00B84BA2">
      <w:pPr>
        <w:widowControl w:val="0"/>
        <w:tabs>
          <w:tab w:val="clear" w:pos="567"/>
        </w:tabs>
        <w:spacing w:line="240" w:lineRule="auto"/>
        <w:rPr>
          <w:szCs w:val="22"/>
        </w:rPr>
      </w:pPr>
    </w:p>
    <w:p w14:paraId="62F6F91C" w14:textId="77777777" w:rsidR="00B84BA2" w:rsidRPr="00DC7696" w:rsidRDefault="00B84BA2">
      <w:pPr>
        <w:widowControl w:val="0"/>
        <w:tabs>
          <w:tab w:val="clear" w:pos="567"/>
        </w:tabs>
        <w:spacing w:line="240" w:lineRule="auto"/>
      </w:pPr>
      <w:r w:rsidRPr="00DC7696">
        <w:rPr>
          <w:b/>
        </w:rPr>
        <w:t>Vaikams ir paaugliams</w:t>
      </w:r>
    </w:p>
    <w:p w14:paraId="37BF8BA7" w14:textId="77777777" w:rsidR="00B84BA2" w:rsidRPr="00DC7696" w:rsidRDefault="00B84BA2">
      <w:pPr>
        <w:widowControl w:val="0"/>
        <w:tabs>
          <w:tab w:val="clear" w:pos="567"/>
        </w:tabs>
        <w:spacing w:line="240" w:lineRule="auto"/>
        <w:rPr>
          <w:szCs w:val="22"/>
        </w:rPr>
      </w:pPr>
      <w:r w:rsidRPr="00DC7696">
        <w:t>Mergaitėms iki 18 metų amžiaus negalima vartoti Zejula. Šio vaisto tyrimų šioje amžiaus grupėje neatlikta.</w:t>
      </w:r>
    </w:p>
    <w:p w14:paraId="4A5D4F66" w14:textId="77777777" w:rsidR="00B84BA2" w:rsidRPr="00DC7696" w:rsidRDefault="00B84BA2">
      <w:pPr>
        <w:widowControl w:val="0"/>
        <w:tabs>
          <w:tab w:val="clear" w:pos="567"/>
        </w:tabs>
        <w:spacing w:line="240" w:lineRule="auto"/>
        <w:rPr>
          <w:szCs w:val="22"/>
        </w:rPr>
      </w:pPr>
    </w:p>
    <w:p w14:paraId="78BBCBB3" w14:textId="77777777" w:rsidR="00B84BA2" w:rsidRPr="00DC7696" w:rsidRDefault="00B84BA2">
      <w:pPr>
        <w:widowControl w:val="0"/>
        <w:tabs>
          <w:tab w:val="clear" w:pos="567"/>
        </w:tabs>
        <w:spacing w:line="240" w:lineRule="auto"/>
      </w:pPr>
      <w:r w:rsidRPr="00DC7696">
        <w:rPr>
          <w:b/>
        </w:rPr>
        <w:t>Kiti vaistai ir Zejula</w:t>
      </w:r>
    </w:p>
    <w:p w14:paraId="57829573" w14:textId="77777777" w:rsidR="00B84BA2" w:rsidRPr="00DC7696" w:rsidRDefault="00B84BA2">
      <w:pPr>
        <w:widowControl w:val="0"/>
        <w:tabs>
          <w:tab w:val="clear" w:pos="567"/>
        </w:tabs>
        <w:spacing w:line="240" w:lineRule="auto"/>
        <w:rPr>
          <w:ins w:id="465" w:author="Author"/>
        </w:rPr>
      </w:pPr>
      <w:r w:rsidRPr="00DC7696">
        <w:t>Jeigu vartojate ar neseniai vartojote kitų vaistų arba dėl to nesate tikri, apie tai pasakykite gydytojui ar vaistininkui.</w:t>
      </w:r>
    </w:p>
    <w:p w14:paraId="47EF30EF" w14:textId="77777777" w:rsidR="00583B8E" w:rsidRPr="00DC7696" w:rsidRDefault="00583B8E">
      <w:pPr>
        <w:widowControl w:val="0"/>
        <w:tabs>
          <w:tab w:val="clear" w:pos="567"/>
        </w:tabs>
        <w:spacing w:line="240" w:lineRule="auto"/>
        <w:rPr>
          <w:ins w:id="466" w:author="Author"/>
        </w:rPr>
      </w:pPr>
    </w:p>
    <w:p w14:paraId="16527D2D" w14:textId="28F0FC1D" w:rsidR="00583B8E" w:rsidRPr="00DC7696" w:rsidRDefault="00583B8E">
      <w:pPr>
        <w:widowControl w:val="0"/>
        <w:tabs>
          <w:tab w:val="clear" w:pos="567"/>
        </w:tabs>
        <w:spacing w:line="240" w:lineRule="auto"/>
        <w:rPr>
          <w:szCs w:val="22"/>
        </w:rPr>
      </w:pPr>
      <w:ins w:id="467" w:author="Author">
        <w:r w:rsidRPr="00DC7696">
          <w:t>Zejula gali keisti kitų vaistų veikimą. Labai svarbu, kad pasakytumėte apie visus vaistus, kurių sudėtyje yra veikliosios medžiagos metformino (vartojamo cukraus kiekiui kraujyje mažinti), nes gydytojui gali tekti koreguoti metformino dozę.</w:t>
        </w:r>
      </w:ins>
    </w:p>
    <w:p w14:paraId="47AC4D8B" w14:textId="77777777" w:rsidR="00B84BA2" w:rsidRPr="00DC7696" w:rsidRDefault="00B84BA2">
      <w:pPr>
        <w:widowControl w:val="0"/>
        <w:tabs>
          <w:tab w:val="clear" w:pos="567"/>
        </w:tabs>
        <w:spacing w:line="240" w:lineRule="auto"/>
        <w:rPr>
          <w:szCs w:val="22"/>
        </w:rPr>
      </w:pPr>
    </w:p>
    <w:p w14:paraId="3827B57F" w14:textId="77777777" w:rsidR="00B84BA2" w:rsidRPr="00DC7696" w:rsidRDefault="00B84BA2">
      <w:pPr>
        <w:widowControl w:val="0"/>
        <w:tabs>
          <w:tab w:val="clear" w:pos="567"/>
        </w:tabs>
        <w:spacing w:line="240" w:lineRule="auto"/>
      </w:pPr>
      <w:r w:rsidRPr="00DC7696">
        <w:rPr>
          <w:b/>
        </w:rPr>
        <w:t>Nėštumas</w:t>
      </w:r>
    </w:p>
    <w:p w14:paraId="666AA778" w14:textId="77777777" w:rsidR="00B84BA2" w:rsidRPr="00DC7696" w:rsidRDefault="00B84BA2">
      <w:pPr>
        <w:widowControl w:val="0"/>
        <w:tabs>
          <w:tab w:val="clear" w:pos="567"/>
        </w:tabs>
        <w:spacing w:line="240" w:lineRule="auto"/>
        <w:rPr>
          <w:szCs w:val="22"/>
        </w:rPr>
      </w:pPr>
      <w:r w:rsidRPr="00DC7696">
        <w:t>Zejula nėštumo metu vartoti negalima, kadangi šis vaistas gali pakenkti Jūsų kūdikiui. Jeigu esate nėščia, manote, kad galbūt esate nėščia arba planuojate pastoti, tai prieš vartodama šį vaistą pasitarkite su gydytoju.</w:t>
      </w:r>
    </w:p>
    <w:p w14:paraId="24A79ABC" w14:textId="77777777" w:rsidR="00B84BA2" w:rsidRPr="00DC7696" w:rsidRDefault="00B84BA2">
      <w:pPr>
        <w:widowControl w:val="0"/>
        <w:tabs>
          <w:tab w:val="clear" w:pos="567"/>
        </w:tabs>
        <w:spacing w:line="240" w:lineRule="auto"/>
        <w:rPr>
          <w:szCs w:val="22"/>
        </w:rPr>
      </w:pPr>
    </w:p>
    <w:p w14:paraId="4CE7E69A" w14:textId="77777777" w:rsidR="00B84BA2" w:rsidRPr="00DC7696" w:rsidRDefault="00B84BA2">
      <w:pPr>
        <w:widowControl w:val="0"/>
        <w:tabs>
          <w:tab w:val="clear" w:pos="567"/>
        </w:tabs>
        <w:spacing w:line="240" w:lineRule="auto"/>
        <w:rPr>
          <w:szCs w:val="22"/>
        </w:rPr>
      </w:pPr>
      <w:r w:rsidRPr="00DC7696">
        <w:t>Jeigu esate vaisinga moteris, vartodama Zejula ir 6 mėnesius po paskutinės dozės suvartojimo privalote naudoti labai veiksmingą kontracepciją. Gydytojas prieš pradedant gydymą paprašys patvirtinti, kad nesate nėščia atliekant nėštumo testą. Jeigu pastojote vartodama Zejula, nedelsdama kreipkitės į gydytoją.</w:t>
      </w:r>
    </w:p>
    <w:p w14:paraId="778686A5" w14:textId="77777777" w:rsidR="00B84BA2" w:rsidRPr="00DC7696" w:rsidRDefault="00B84BA2">
      <w:pPr>
        <w:widowControl w:val="0"/>
        <w:tabs>
          <w:tab w:val="clear" w:pos="567"/>
        </w:tabs>
        <w:spacing w:line="240" w:lineRule="auto"/>
        <w:rPr>
          <w:szCs w:val="22"/>
        </w:rPr>
      </w:pPr>
    </w:p>
    <w:p w14:paraId="7EE86CF0" w14:textId="77777777" w:rsidR="00B84BA2" w:rsidRPr="00DC7696" w:rsidRDefault="00B84BA2">
      <w:pPr>
        <w:widowControl w:val="0"/>
        <w:tabs>
          <w:tab w:val="clear" w:pos="567"/>
        </w:tabs>
        <w:spacing w:line="240" w:lineRule="auto"/>
      </w:pPr>
      <w:r w:rsidRPr="00DC7696">
        <w:rPr>
          <w:b/>
        </w:rPr>
        <w:t>Žindymas</w:t>
      </w:r>
    </w:p>
    <w:p w14:paraId="35A81CEA" w14:textId="77777777" w:rsidR="00B84BA2" w:rsidRPr="00DC7696" w:rsidRDefault="00B84BA2">
      <w:pPr>
        <w:widowControl w:val="0"/>
        <w:tabs>
          <w:tab w:val="clear" w:pos="567"/>
        </w:tabs>
        <w:spacing w:line="240" w:lineRule="auto"/>
        <w:rPr>
          <w:szCs w:val="22"/>
        </w:rPr>
      </w:pPr>
      <w:r w:rsidRPr="00DC7696">
        <w:t>Jeigu žindote, Zejula vartoti negalima, nes nežinoma, ar šio vaisto patenka į motinos pieną. Jeigu žindote, privalote nustoti tai daryti, kai pradedate vartoti Zejula, ir nepradėti žindyti, kol nepraeis 1 mėnuo nuo paskutinės dozės suvartojimo. Prieš vartodama šį vaistą pasitarkite su gydytoju.</w:t>
      </w:r>
    </w:p>
    <w:p w14:paraId="0D69FBE0" w14:textId="77777777" w:rsidR="00B84BA2" w:rsidRPr="00DC7696" w:rsidRDefault="00B84BA2">
      <w:pPr>
        <w:widowControl w:val="0"/>
        <w:tabs>
          <w:tab w:val="clear" w:pos="567"/>
        </w:tabs>
        <w:spacing w:line="240" w:lineRule="auto"/>
        <w:rPr>
          <w:szCs w:val="22"/>
        </w:rPr>
      </w:pPr>
    </w:p>
    <w:p w14:paraId="35F08310" w14:textId="77777777" w:rsidR="00B84BA2" w:rsidRPr="00DC7696" w:rsidRDefault="00B84BA2">
      <w:pPr>
        <w:widowControl w:val="0"/>
        <w:tabs>
          <w:tab w:val="clear" w:pos="567"/>
        </w:tabs>
        <w:spacing w:line="240" w:lineRule="auto"/>
      </w:pPr>
      <w:r w:rsidRPr="00DC7696">
        <w:rPr>
          <w:b/>
        </w:rPr>
        <w:t>Vairavimas ir mechanizmų valdymas</w:t>
      </w:r>
    </w:p>
    <w:p w14:paraId="66E0C99D" w14:textId="77777777" w:rsidR="00B84BA2" w:rsidRPr="00DC7696" w:rsidRDefault="00B84BA2">
      <w:pPr>
        <w:widowControl w:val="0"/>
        <w:tabs>
          <w:tab w:val="clear" w:pos="567"/>
        </w:tabs>
        <w:autoSpaceDE w:val="0"/>
        <w:spacing w:line="240" w:lineRule="auto"/>
        <w:rPr>
          <w:szCs w:val="22"/>
        </w:rPr>
      </w:pPr>
      <w:bookmarkStart w:id="468" w:name="_Hlk72251821"/>
      <w:r w:rsidRPr="00DC7696">
        <w:t xml:space="preserve">Kai vartojate Zejula, galite jausti silpnumą, negalėti susikaupti, jausti nuovargį ar galvos svaigulį, todėl tai gali turėti įtakos Jūsų gebėjimui vairuoti ir valdyti mechanizmus. </w:t>
      </w:r>
      <w:bookmarkEnd w:id="468"/>
      <w:r w:rsidRPr="00DC7696">
        <w:t>Vairuokite ir valdykite mechanizmus atsargiai</w:t>
      </w:r>
    </w:p>
    <w:p w14:paraId="58A36CD7" w14:textId="77777777" w:rsidR="00B84BA2" w:rsidRPr="00DC7696" w:rsidRDefault="00B84BA2">
      <w:pPr>
        <w:widowControl w:val="0"/>
        <w:tabs>
          <w:tab w:val="clear" w:pos="567"/>
        </w:tabs>
        <w:spacing w:line="240" w:lineRule="auto"/>
        <w:rPr>
          <w:szCs w:val="22"/>
        </w:rPr>
      </w:pPr>
    </w:p>
    <w:p w14:paraId="10936806" w14:textId="77777777" w:rsidR="00B84BA2" w:rsidRPr="00DC7696" w:rsidRDefault="00B84BA2">
      <w:pPr>
        <w:widowControl w:val="0"/>
        <w:tabs>
          <w:tab w:val="clear" w:pos="567"/>
        </w:tabs>
        <w:spacing w:line="240" w:lineRule="auto"/>
      </w:pPr>
      <w:r w:rsidRPr="00DC7696">
        <w:rPr>
          <w:b/>
        </w:rPr>
        <w:t>Zejula sudėtyje yra laktozės</w:t>
      </w:r>
    </w:p>
    <w:p w14:paraId="020A6196" w14:textId="77777777" w:rsidR="00B84BA2" w:rsidRPr="00DC7696" w:rsidRDefault="00B84BA2">
      <w:pPr>
        <w:widowControl w:val="0"/>
        <w:tabs>
          <w:tab w:val="clear" w:pos="567"/>
        </w:tabs>
        <w:spacing w:line="240" w:lineRule="auto"/>
      </w:pPr>
      <w:r w:rsidRPr="00DC7696">
        <w:t>Jeigu gydytojas Jums yra sakęs, kad netoleruojate kokių nors angliavandenių, kreipkitės į jį prieš pradėdami vartoti šį vaistą.</w:t>
      </w:r>
    </w:p>
    <w:p w14:paraId="634E5BD5" w14:textId="77777777" w:rsidR="00B84BA2" w:rsidRPr="00DC7696" w:rsidRDefault="00B84BA2">
      <w:pPr>
        <w:widowControl w:val="0"/>
        <w:tabs>
          <w:tab w:val="clear" w:pos="567"/>
        </w:tabs>
        <w:spacing w:line="240" w:lineRule="auto"/>
        <w:rPr>
          <w:szCs w:val="22"/>
        </w:rPr>
      </w:pPr>
    </w:p>
    <w:p w14:paraId="5025D7E4" w14:textId="77777777" w:rsidR="00B84BA2" w:rsidRPr="00DC7696" w:rsidRDefault="00B84BA2">
      <w:pPr>
        <w:keepNext/>
        <w:tabs>
          <w:tab w:val="clear" w:pos="567"/>
        </w:tabs>
        <w:spacing w:line="240" w:lineRule="auto"/>
      </w:pPr>
      <w:r w:rsidRPr="00DC7696">
        <w:rPr>
          <w:b/>
        </w:rPr>
        <w:lastRenderedPageBreak/>
        <w:t>Zejula sudėtyje yra tartrazino (E 102)</w:t>
      </w:r>
    </w:p>
    <w:p w14:paraId="56D82AAE" w14:textId="77777777" w:rsidR="00B84BA2" w:rsidRPr="00DC7696" w:rsidRDefault="00B84BA2">
      <w:pPr>
        <w:widowControl w:val="0"/>
        <w:tabs>
          <w:tab w:val="clear" w:pos="567"/>
        </w:tabs>
        <w:spacing w:line="240" w:lineRule="auto"/>
        <w:ind w:right="-2"/>
        <w:rPr>
          <w:szCs w:val="22"/>
        </w:rPr>
      </w:pPr>
      <w:r w:rsidRPr="00DC7696">
        <w:t>Jis gali sukelti alerginių reakcijų.</w:t>
      </w:r>
    </w:p>
    <w:p w14:paraId="3DEA41C8" w14:textId="77777777" w:rsidR="00B84BA2" w:rsidRPr="00DC7696" w:rsidRDefault="00B84BA2">
      <w:pPr>
        <w:widowControl w:val="0"/>
        <w:tabs>
          <w:tab w:val="clear" w:pos="567"/>
        </w:tabs>
        <w:spacing w:line="240" w:lineRule="auto"/>
        <w:ind w:right="-2"/>
        <w:rPr>
          <w:szCs w:val="22"/>
        </w:rPr>
      </w:pPr>
    </w:p>
    <w:p w14:paraId="5EEA7710" w14:textId="77777777" w:rsidR="00B84BA2" w:rsidRPr="00DC7696" w:rsidRDefault="00B84BA2">
      <w:pPr>
        <w:widowControl w:val="0"/>
        <w:tabs>
          <w:tab w:val="clear" w:pos="567"/>
        </w:tabs>
        <w:spacing w:line="240" w:lineRule="auto"/>
        <w:rPr>
          <w:szCs w:val="22"/>
        </w:rPr>
      </w:pPr>
    </w:p>
    <w:p w14:paraId="63E67FBF" w14:textId="77777777" w:rsidR="00B84BA2" w:rsidRPr="00DC7696" w:rsidRDefault="00B84BA2">
      <w:pPr>
        <w:keepNext/>
        <w:tabs>
          <w:tab w:val="clear" w:pos="567"/>
        </w:tabs>
        <w:spacing w:line="240" w:lineRule="auto"/>
        <w:ind w:left="567" w:hanging="567"/>
        <w:rPr>
          <w:szCs w:val="22"/>
        </w:rPr>
      </w:pPr>
      <w:r w:rsidRPr="00DC7696">
        <w:rPr>
          <w:b/>
        </w:rPr>
        <w:t>3.</w:t>
      </w:r>
      <w:r w:rsidRPr="00DC7696">
        <w:rPr>
          <w:b/>
        </w:rPr>
        <w:tab/>
        <w:t>Kaip vartoti Zejula</w:t>
      </w:r>
    </w:p>
    <w:p w14:paraId="1CBFA18C" w14:textId="77777777" w:rsidR="00B84BA2" w:rsidRPr="00DC7696" w:rsidRDefault="00B84BA2">
      <w:pPr>
        <w:widowControl w:val="0"/>
        <w:tabs>
          <w:tab w:val="clear" w:pos="567"/>
        </w:tabs>
        <w:spacing w:line="240" w:lineRule="auto"/>
        <w:rPr>
          <w:szCs w:val="22"/>
        </w:rPr>
      </w:pPr>
    </w:p>
    <w:p w14:paraId="7EA5458E" w14:textId="77777777" w:rsidR="00B84BA2" w:rsidRPr="00DC7696" w:rsidRDefault="00B84BA2">
      <w:pPr>
        <w:widowControl w:val="0"/>
        <w:tabs>
          <w:tab w:val="clear" w:pos="567"/>
        </w:tabs>
        <w:spacing w:line="240" w:lineRule="auto"/>
        <w:rPr>
          <w:szCs w:val="22"/>
        </w:rPr>
      </w:pPr>
      <w:r w:rsidRPr="00DC7696">
        <w:t>Visada vartokite šį vaistą tiksliai kaip nurodė gydytojas ar vaistininkas. Jeigu abejojate, kreipkitės į gydytoją arba vaistininką.</w:t>
      </w:r>
    </w:p>
    <w:p w14:paraId="256A66A7" w14:textId="77777777" w:rsidR="00B84BA2" w:rsidRPr="00DC7696" w:rsidRDefault="00B84BA2">
      <w:pPr>
        <w:widowControl w:val="0"/>
        <w:tabs>
          <w:tab w:val="clear" w:pos="567"/>
        </w:tabs>
        <w:spacing w:line="240" w:lineRule="auto"/>
        <w:rPr>
          <w:szCs w:val="22"/>
        </w:rPr>
      </w:pPr>
    </w:p>
    <w:p w14:paraId="7DF0D720" w14:textId="77777777" w:rsidR="00B84BA2" w:rsidRPr="00DC7696" w:rsidRDefault="00B84BA2">
      <w:pPr>
        <w:widowControl w:val="0"/>
        <w:numPr>
          <w:ilvl w:val="12"/>
          <w:numId w:val="0"/>
        </w:numPr>
        <w:tabs>
          <w:tab w:val="clear" w:pos="567"/>
        </w:tabs>
        <w:spacing w:line="240" w:lineRule="auto"/>
        <w:ind w:right="-2"/>
        <w:rPr>
          <w:i/>
          <w:iCs/>
          <w:szCs w:val="22"/>
        </w:rPr>
      </w:pPr>
      <w:bookmarkStart w:id="469" w:name="_Hlk51002974"/>
      <w:bookmarkStart w:id="470" w:name="_Hlk51001386"/>
      <w:r w:rsidRPr="00DC7696">
        <w:rPr>
          <w:i/>
          <w:iCs/>
          <w:szCs w:val="22"/>
        </w:rPr>
        <w:t>Kiaušidžių vėžys, kuris reagavo į pirmesnį gydymą skiriant chemoterapiją platinos pagrindu</w:t>
      </w:r>
    </w:p>
    <w:p w14:paraId="1B79EB40" w14:textId="77777777" w:rsidR="00B84BA2" w:rsidRPr="00DC7696" w:rsidRDefault="00B84BA2">
      <w:pPr>
        <w:widowControl w:val="0"/>
        <w:numPr>
          <w:ilvl w:val="12"/>
          <w:numId w:val="0"/>
        </w:numPr>
        <w:tabs>
          <w:tab w:val="clear" w:pos="567"/>
        </w:tabs>
        <w:spacing w:line="240" w:lineRule="auto"/>
        <w:ind w:right="-2"/>
        <w:rPr>
          <w:szCs w:val="22"/>
        </w:rPr>
      </w:pPr>
      <w:r w:rsidRPr="00DC7696">
        <w:rPr>
          <w:szCs w:val="22"/>
        </w:rPr>
        <w:t xml:space="preserve">Rekomenduojama </w:t>
      </w:r>
      <w:r w:rsidRPr="00DC7696">
        <w:t xml:space="preserve">pradinė dozė yra </w:t>
      </w:r>
      <w:r w:rsidRPr="00DC7696">
        <w:rPr>
          <w:szCs w:val="22"/>
        </w:rPr>
        <w:t xml:space="preserve">200 mg (dvi 100 mg kapsulės), išgeriama vieną kartą per parą valgant arba be maisto. Jeigu prieš pradedant gydymą Jūsų kūno masė yra 77 kg ar didesnė ir trombocitų skaičius kraujyje 150 000/μl ar didesnis, rekomenduojama </w:t>
      </w:r>
      <w:r w:rsidRPr="00DC7696">
        <w:t xml:space="preserve">pradinė dozė yra </w:t>
      </w:r>
      <w:r w:rsidRPr="00DC7696">
        <w:rPr>
          <w:szCs w:val="22"/>
        </w:rPr>
        <w:t>300 mg (trys 100 mg kapsulės), išgeriama vieną kartą per parą valgant arba be maisto.</w:t>
      </w:r>
    </w:p>
    <w:p w14:paraId="2F42BD0F" w14:textId="77777777" w:rsidR="00B84BA2" w:rsidRPr="00DC7696" w:rsidRDefault="00B84BA2">
      <w:pPr>
        <w:widowControl w:val="0"/>
        <w:numPr>
          <w:ilvl w:val="12"/>
          <w:numId w:val="0"/>
        </w:numPr>
        <w:tabs>
          <w:tab w:val="clear" w:pos="567"/>
        </w:tabs>
        <w:spacing w:line="240" w:lineRule="auto"/>
        <w:ind w:right="-2"/>
        <w:rPr>
          <w:szCs w:val="22"/>
        </w:rPr>
      </w:pPr>
    </w:p>
    <w:p w14:paraId="2E5BB4E1" w14:textId="77777777" w:rsidR="00B84BA2" w:rsidRPr="00DC7696" w:rsidRDefault="00B84BA2">
      <w:pPr>
        <w:widowControl w:val="0"/>
        <w:numPr>
          <w:ilvl w:val="12"/>
          <w:numId w:val="0"/>
        </w:numPr>
        <w:tabs>
          <w:tab w:val="clear" w:pos="567"/>
        </w:tabs>
        <w:spacing w:line="240" w:lineRule="auto"/>
        <w:ind w:right="-2"/>
        <w:rPr>
          <w:szCs w:val="22"/>
        </w:rPr>
      </w:pPr>
      <w:r w:rsidRPr="00DC7696">
        <w:rPr>
          <w:i/>
          <w:iCs/>
          <w:szCs w:val="22"/>
        </w:rPr>
        <w:t>Atsinaujinęs (recidyvavęs) kiaušidžių vėžys</w:t>
      </w:r>
    </w:p>
    <w:p w14:paraId="0F36D9B5" w14:textId="77777777" w:rsidR="00B84BA2" w:rsidRPr="00DC7696" w:rsidRDefault="00B84BA2">
      <w:pPr>
        <w:widowControl w:val="0"/>
        <w:tabs>
          <w:tab w:val="clear" w:pos="567"/>
        </w:tabs>
        <w:spacing w:line="240" w:lineRule="auto"/>
      </w:pPr>
      <w:r w:rsidRPr="00DC7696">
        <w:t xml:space="preserve">Rekomenduojama pradinė dozė yra vieną kartą per parą su maistu arba be jo suvartojama 300 mg dozė (trys 100 mg kapsulės). </w:t>
      </w:r>
    </w:p>
    <w:bookmarkEnd w:id="469"/>
    <w:p w14:paraId="464AB08C" w14:textId="77777777" w:rsidR="00B84BA2" w:rsidRPr="00DC7696" w:rsidRDefault="00B84BA2">
      <w:pPr>
        <w:widowControl w:val="0"/>
        <w:tabs>
          <w:tab w:val="clear" w:pos="567"/>
        </w:tabs>
        <w:spacing w:line="240" w:lineRule="auto"/>
      </w:pPr>
    </w:p>
    <w:bookmarkEnd w:id="470"/>
    <w:p w14:paraId="3A63C2C0" w14:textId="77777777" w:rsidR="00B84BA2" w:rsidRPr="00DC7696" w:rsidRDefault="00B84BA2">
      <w:pPr>
        <w:widowControl w:val="0"/>
        <w:tabs>
          <w:tab w:val="clear" w:pos="567"/>
        </w:tabs>
        <w:spacing w:line="240" w:lineRule="auto"/>
      </w:pPr>
      <w:r w:rsidRPr="00DC7696">
        <w:t>Vartokite Zejula maždaug tuo pačiu paros metu. Jeigu Zejula išgersite prieš miegą, tai galbūt padės išvengti pykinimo.</w:t>
      </w:r>
    </w:p>
    <w:p w14:paraId="20331C10" w14:textId="77777777" w:rsidR="00B84BA2" w:rsidRPr="00DC7696" w:rsidRDefault="00B84BA2">
      <w:pPr>
        <w:widowControl w:val="0"/>
        <w:tabs>
          <w:tab w:val="clear" w:pos="567"/>
        </w:tabs>
        <w:spacing w:line="240" w:lineRule="auto"/>
      </w:pPr>
    </w:p>
    <w:p w14:paraId="63C86342" w14:textId="77777777" w:rsidR="00B84BA2" w:rsidRPr="00DC7696" w:rsidRDefault="00B84BA2">
      <w:pPr>
        <w:widowControl w:val="0"/>
        <w:tabs>
          <w:tab w:val="clear" w:pos="567"/>
        </w:tabs>
        <w:spacing w:line="240" w:lineRule="auto"/>
        <w:rPr>
          <w:szCs w:val="22"/>
        </w:rPr>
      </w:pPr>
      <w:bookmarkStart w:id="471" w:name="_Hlk69806485"/>
      <w:r w:rsidRPr="00DC7696">
        <w:t>Jeigu yra sutrikusi Jūsų kepenų veikla, gydytojas gali keisti pradinę dozę.</w:t>
      </w:r>
    </w:p>
    <w:bookmarkEnd w:id="471"/>
    <w:p w14:paraId="1994C5D4" w14:textId="77777777" w:rsidR="00B84BA2" w:rsidRPr="00DC7696" w:rsidRDefault="00B84BA2">
      <w:pPr>
        <w:widowControl w:val="0"/>
        <w:tabs>
          <w:tab w:val="clear" w:pos="567"/>
        </w:tabs>
        <w:spacing w:line="240" w:lineRule="auto"/>
        <w:rPr>
          <w:szCs w:val="22"/>
        </w:rPr>
      </w:pPr>
    </w:p>
    <w:p w14:paraId="7B760A3D" w14:textId="77777777" w:rsidR="00B84BA2" w:rsidRPr="00DC7696" w:rsidRDefault="00B84BA2">
      <w:pPr>
        <w:widowControl w:val="0"/>
        <w:numPr>
          <w:ilvl w:val="12"/>
          <w:numId w:val="0"/>
        </w:numPr>
        <w:ind w:right="-2"/>
      </w:pPr>
      <w:r w:rsidRPr="00DC7696">
        <w:t>Prarykite kapsules visas, užgerdami nedideliu kiekiu vandens. Nekramtykite ir nesmulkinkite kapsulių. Tai užtikrins, kad vaistas veiktų kuo geriau.</w:t>
      </w:r>
    </w:p>
    <w:p w14:paraId="7A73B726" w14:textId="77777777" w:rsidR="00B84BA2" w:rsidRPr="00DC7696" w:rsidRDefault="00B84BA2">
      <w:pPr>
        <w:widowControl w:val="0"/>
        <w:tabs>
          <w:tab w:val="clear" w:pos="567"/>
        </w:tabs>
        <w:spacing w:line="240" w:lineRule="auto"/>
      </w:pPr>
    </w:p>
    <w:p w14:paraId="444629B6" w14:textId="77777777" w:rsidR="00B84BA2" w:rsidRPr="00DC7696" w:rsidRDefault="00B84BA2">
      <w:pPr>
        <w:widowControl w:val="0"/>
        <w:tabs>
          <w:tab w:val="clear" w:pos="567"/>
        </w:tabs>
        <w:spacing w:line="240" w:lineRule="auto"/>
        <w:rPr>
          <w:szCs w:val="22"/>
        </w:rPr>
      </w:pPr>
      <w:r w:rsidRPr="00DC7696">
        <w:t>Jūsų gydytojas gali rekomenduoti mažesnę dozę, jeigu patiriate šalutinį poveikį (pavyzdžiui, pykinimą, nuovargį, neįprastą kraujavimą / kraujosruvas, anemiją).</w:t>
      </w:r>
    </w:p>
    <w:p w14:paraId="52BAFD2A" w14:textId="77777777" w:rsidR="00B84BA2" w:rsidRPr="00DC7696" w:rsidRDefault="00B84BA2">
      <w:pPr>
        <w:widowControl w:val="0"/>
        <w:tabs>
          <w:tab w:val="clear" w:pos="567"/>
        </w:tabs>
        <w:spacing w:line="240" w:lineRule="auto"/>
        <w:rPr>
          <w:szCs w:val="22"/>
        </w:rPr>
      </w:pPr>
    </w:p>
    <w:p w14:paraId="6A8F0A20" w14:textId="77777777" w:rsidR="00B84BA2" w:rsidRPr="00DC7696" w:rsidRDefault="00B84BA2">
      <w:pPr>
        <w:widowControl w:val="0"/>
        <w:tabs>
          <w:tab w:val="clear" w:pos="567"/>
        </w:tabs>
        <w:spacing w:line="240" w:lineRule="auto"/>
        <w:rPr>
          <w:szCs w:val="22"/>
        </w:rPr>
      </w:pPr>
      <w:r w:rsidRPr="00DC7696">
        <w:t>Gydytojas reguliariai Jus tikrins ir gydymas Zejula bus tęsiamas, kol tai bus Jums naudinga ir nepatirsite nepriimtino šalutinio poveikio.</w:t>
      </w:r>
    </w:p>
    <w:p w14:paraId="0C844D9D" w14:textId="77777777" w:rsidR="00B84BA2" w:rsidRPr="00DC7696" w:rsidRDefault="00B84BA2">
      <w:pPr>
        <w:widowControl w:val="0"/>
        <w:tabs>
          <w:tab w:val="clear" w:pos="567"/>
        </w:tabs>
        <w:spacing w:line="240" w:lineRule="auto"/>
        <w:rPr>
          <w:szCs w:val="22"/>
        </w:rPr>
      </w:pPr>
    </w:p>
    <w:p w14:paraId="4AA2274C" w14:textId="77777777" w:rsidR="00B84BA2" w:rsidRPr="00DC7696" w:rsidRDefault="00B84BA2">
      <w:pPr>
        <w:widowControl w:val="0"/>
        <w:tabs>
          <w:tab w:val="clear" w:pos="567"/>
        </w:tabs>
        <w:spacing w:line="240" w:lineRule="auto"/>
      </w:pPr>
      <w:r w:rsidRPr="00DC7696">
        <w:rPr>
          <w:b/>
        </w:rPr>
        <w:t>Ką daryti pavartojus per didelę Zejula dozę?</w:t>
      </w:r>
    </w:p>
    <w:p w14:paraId="49CA6F57" w14:textId="77777777" w:rsidR="00B84BA2" w:rsidRPr="00DC7696" w:rsidRDefault="00B84BA2">
      <w:pPr>
        <w:widowControl w:val="0"/>
        <w:tabs>
          <w:tab w:val="clear" w:pos="567"/>
        </w:tabs>
        <w:spacing w:line="240" w:lineRule="auto"/>
        <w:rPr>
          <w:i/>
          <w:szCs w:val="22"/>
        </w:rPr>
      </w:pPr>
      <w:r w:rsidRPr="00DC7696">
        <w:t>Išgėrusios per didelę dozę, nedelsiant kreipkitės į savo gydytoją.</w:t>
      </w:r>
    </w:p>
    <w:p w14:paraId="761E498C" w14:textId="77777777" w:rsidR="00B84BA2" w:rsidRPr="00DC7696" w:rsidRDefault="00B84BA2">
      <w:pPr>
        <w:widowControl w:val="0"/>
        <w:tabs>
          <w:tab w:val="clear" w:pos="567"/>
        </w:tabs>
        <w:spacing w:line="240" w:lineRule="auto"/>
        <w:rPr>
          <w:szCs w:val="22"/>
        </w:rPr>
      </w:pPr>
    </w:p>
    <w:p w14:paraId="02F8841D" w14:textId="77777777" w:rsidR="00B84BA2" w:rsidRPr="00DC7696" w:rsidRDefault="00B84BA2">
      <w:pPr>
        <w:widowControl w:val="0"/>
        <w:tabs>
          <w:tab w:val="clear" w:pos="567"/>
        </w:tabs>
        <w:spacing w:line="240" w:lineRule="auto"/>
        <w:rPr>
          <w:color w:val="000000"/>
        </w:rPr>
      </w:pPr>
      <w:r w:rsidRPr="00DC7696">
        <w:rPr>
          <w:b/>
        </w:rPr>
        <w:t>Pamiršus pavartoti Zejula</w:t>
      </w:r>
    </w:p>
    <w:p w14:paraId="12F0F094" w14:textId="77777777" w:rsidR="00B84BA2" w:rsidRPr="00DC7696" w:rsidRDefault="00B84BA2">
      <w:pPr>
        <w:widowControl w:val="0"/>
        <w:tabs>
          <w:tab w:val="clear" w:pos="567"/>
        </w:tabs>
        <w:spacing w:line="240" w:lineRule="auto"/>
        <w:rPr>
          <w:szCs w:val="22"/>
        </w:rPr>
      </w:pPr>
      <w:r w:rsidRPr="00DC7696">
        <w:rPr>
          <w:color w:val="000000"/>
        </w:rPr>
        <w:t xml:space="preserve">Negalima vartoti papildomos dozės norint kompensuoti praleistą dozę arba išvėmus Zejula. </w:t>
      </w:r>
      <w:r w:rsidRPr="00DC7696">
        <w:t>Kitą dozę išgerkite nustatytu laiku. Negalima vartoti dvigubos dozės norint kompensuoti praleistą dozę.</w:t>
      </w:r>
    </w:p>
    <w:p w14:paraId="404A1F68" w14:textId="77777777" w:rsidR="00B84BA2" w:rsidRPr="00DC7696" w:rsidRDefault="00B84BA2">
      <w:pPr>
        <w:widowControl w:val="0"/>
        <w:tabs>
          <w:tab w:val="clear" w:pos="567"/>
        </w:tabs>
        <w:spacing w:line="240" w:lineRule="auto"/>
        <w:rPr>
          <w:szCs w:val="22"/>
        </w:rPr>
      </w:pPr>
    </w:p>
    <w:p w14:paraId="76A3A7C1" w14:textId="77777777" w:rsidR="00B84BA2" w:rsidRPr="00DC7696" w:rsidRDefault="00B84BA2">
      <w:pPr>
        <w:widowControl w:val="0"/>
        <w:tabs>
          <w:tab w:val="clear" w:pos="567"/>
        </w:tabs>
        <w:spacing w:line="240" w:lineRule="auto"/>
        <w:rPr>
          <w:szCs w:val="22"/>
        </w:rPr>
      </w:pPr>
      <w:r w:rsidRPr="00DC7696">
        <w:t>Jeigu kiltų daugiau klausimų dėl šio vaisto vartojimo, kreipkitės į gydytoją, vaistininką arba slaugytoją.</w:t>
      </w:r>
    </w:p>
    <w:p w14:paraId="7F67822F" w14:textId="77777777" w:rsidR="00B84BA2" w:rsidRPr="00DC7696" w:rsidRDefault="00B84BA2">
      <w:pPr>
        <w:widowControl w:val="0"/>
        <w:tabs>
          <w:tab w:val="clear" w:pos="567"/>
        </w:tabs>
        <w:spacing w:line="240" w:lineRule="auto"/>
        <w:rPr>
          <w:szCs w:val="22"/>
        </w:rPr>
      </w:pPr>
    </w:p>
    <w:p w14:paraId="40FA34A5" w14:textId="77777777" w:rsidR="00B84BA2" w:rsidRPr="00DC7696" w:rsidRDefault="00B84BA2">
      <w:pPr>
        <w:widowControl w:val="0"/>
        <w:tabs>
          <w:tab w:val="clear" w:pos="567"/>
        </w:tabs>
        <w:spacing w:line="240" w:lineRule="auto"/>
        <w:rPr>
          <w:szCs w:val="22"/>
        </w:rPr>
      </w:pPr>
    </w:p>
    <w:p w14:paraId="59C26340" w14:textId="77777777" w:rsidR="00B84BA2" w:rsidRPr="00DC7696" w:rsidRDefault="00B84BA2">
      <w:pPr>
        <w:widowControl w:val="0"/>
        <w:tabs>
          <w:tab w:val="clear" w:pos="567"/>
        </w:tabs>
        <w:spacing w:line="240" w:lineRule="auto"/>
        <w:ind w:left="567" w:hanging="567"/>
        <w:rPr>
          <w:szCs w:val="22"/>
        </w:rPr>
      </w:pPr>
      <w:r w:rsidRPr="00DC7696">
        <w:rPr>
          <w:b/>
        </w:rPr>
        <w:t>4.</w:t>
      </w:r>
      <w:r w:rsidRPr="00DC7696">
        <w:rPr>
          <w:b/>
        </w:rPr>
        <w:tab/>
        <w:t>Galimas šalutinis poveikis</w:t>
      </w:r>
    </w:p>
    <w:p w14:paraId="116668C4" w14:textId="77777777" w:rsidR="00B84BA2" w:rsidRPr="00DC7696" w:rsidRDefault="00B84BA2">
      <w:pPr>
        <w:widowControl w:val="0"/>
        <w:tabs>
          <w:tab w:val="clear" w:pos="567"/>
        </w:tabs>
        <w:spacing w:line="240" w:lineRule="auto"/>
        <w:rPr>
          <w:szCs w:val="22"/>
        </w:rPr>
      </w:pPr>
    </w:p>
    <w:p w14:paraId="20CDEADE" w14:textId="77777777" w:rsidR="00B84BA2" w:rsidRPr="00DC7696" w:rsidRDefault="00B84BA2">
      <w:pPr>
        <w:widowControl w:val="0"/>
        <w:tabs>
          <w:tab w:val="clear" w:pos="567"/>
        </w:tabs>
        <w:spacing w:line="240" w:lineRule="auto"/>
        <w:rPr>
          <w:szCs w:val="22"/>
        </w:rPr>
      </w:pPr>
      <w:r w:rsidRPr="00DC7696">
        <w:t>Šis vaistas, kaip ir visi kiti, gali sukelti šalutinį poveikį, nors jis pasireiškia ne visiems žmonėms.</w:t>
      </w:r>
    </w:p>
    <w:p w14:paraId="16B7FAF4" w14:textId="77777777" w:rsidR="00B84BA2" w:rsidRPr="00DC7696" w:rsidRDefault="00B84BA2">
      <w:pPr>
        <w:widowControl w:val="0"/>
        <w:tabs>
          <w:tab w:val="clear" w:pos="567"/>
        </w:tabs>
        <w:spacing w:line="240" w:lineRule="auto"/>
        <w:rPr>
          <w:szCs w:val="22"/>
        </w:rPr>
      </w:pPr>
    </w:p>
    <w:p w14:paraId="2B230DE0" w14:textId="77777777" w:rsidR="00B84BA2" w:rsidRPr="00DC7696" w:rsidRDefault="00B84BA2">
      <w:pPr>
        <w:widowControl w:val="0"/>
        <w:tabs>
          <w:tab w:val="clear" w:pos="567"/>
        </w:tabs>
        <w:spacing w:line="240" w:lineRule="auto"/>
        <w:rPr>
          <w:bCs/>
          <w:szCs w:val="22"/>
        </w:rPr>
      </w:pPr>
      <w:r w:rsidRPr="00DC7696">
        <w:rPr>
          <w:b/>
          <w:u w:val="single"/>
        </w:rPr>
        <w:t>Nedelsdamos</w:t>
      </w:r>
      <w:r w:rsidRPr="00DC7696">
        <w:rPr>
          <w:b/>
        </w:rPr>
        <w:t xml:space="preserve"> pasakykite gydytojui, jeigu pastebėtumėte bet kurį SUNKŲ toliau nurodytą šalutinį poveikį, nes Jums gali prireikti skubios gydytojo pagalbos.</w:t>
      </w:r>
    </w:p>
    <w:p w14:paraId="7AD81CCB" w14:textId="77777777" w:rsidR="00B84BA2" w:rsidRPr="00DC7696" w:rsidRDefault="00B84BA2">
      <w:pPr>
        <w:widowControl w:val="0"/>
        <w:tabs>
          <w:tab w:val="clear" w:pos="567"/>
        </w:tabs>
        <w:spacing w:line="240" w:lineRule="auto"/>
        <w:rPr>
          <w:szCs w:val="22"/>
        </w:rPr>
      </w:pPr>
    </w:p>
    <w:p w14:paraId="4FD59074" w14:textId="77777777" w:rsidR="00B84BA2" w:rsidRPr="00DC7696" w:rsidRDefault="00B84BA2">
      <w:pPr>
        <w:widowControl w:val="0"/>
        <w:tabs>
          <w:tab w:val="clear" w:pos="567"/>
        </w:tabs>
        <w:spacing w:line="240" w:lineRule="auto"/>
      </w:pPr>
      <w:r w:rsidRPr="00DC7696">
        <w:rPr>
          <w:b/>
        </w:rPr>
        <w:t>Labai dažnas</w:t>
      </w:r>
      <w:r w:rsidRPr="00DC7696">
        <w:t xml:space="preserve"> (gali pasireikšti dažniau kaip 1 iš 10 pacienčių):</w:t>
      </w:r>
    </w:p>
    <w:p w14:paraId="4F13A3F5" w14:textId="0809F576" w:rsidR="00B84BA2" w:rsidRPr="00DC7696" w:rsidRDefault="00B84BA2" w:rsidP="00A51326">
      <w:pPr>
        <w:pStyle w:val="ListParagraph"/>
        <w:widowControl w:val="0"/>
        <w:numPr>
          <w:ilvl w:val="0"/>
          <w:numId w:val="47"/>
        </w:numPr>
        <w:tabs>
          <w:tab w:val="clear" w:pos="567"/>
        </w:tabs>
        <w:spacing w:line="240" w:lineRule="auto"/>
        <w:ind w:left="562" w:hanging="562"/>
      </w:pPr>
      <w:r w:rsidRPr="00DC7696">
        <w:t>kraujosruvos ar ilgiau nei įprastai susižeidus trunkantis kraujavimas – tai gali būti mažo kraujo plokštelių skaičiaus (trombocitopenijos) požymiai;</w:t>
      </w:r>
    </w:p>
    <w:p w14:paraId="3F85C479" w14:textId="011A520A" w:rsidR="00B84BA2" w:rsidRPr="00DC7696" w:rsidRDefault="00B84BA2" w:rsidP="00A51326">
      <w:pPr>
        <w:pStyle w:val="ListParagraph"/>
        <w:widowControl w:val="0"/>
        <w:numPr>
          <w:ilvl w:val="0"/>
          <w:numId w:val="47"/>
        </w:numPr>
        <w:tabs>
          <w:tab w:val="clear" w:pos="567"/>
        </w:tabs>
        <w:spacing w:line="240" w:lineRule="auto"/>
        <w:ind w:left="562" w:hanging="562"/>
      </w:pPr>
      <w:r w:rsidRPr="00DC7696">
        <w:t>dusulys, didelis nuovargis, blyški oda ar greitas širdies plakimas – tai gali būti mažo raudonųjų kraujo kūnelių skaičiaus (anemijos) požymiai;</w:t>
      </w:r>
    </w:p>
    <w:p w14:paraId="09CF20F7" w14:textId="69C9F683" w:rsidR="00B84BA2" w:rsidRPr="00DC7696" w:rsidRDefault="00B84BA2" w:rsidP="00A51326">
      <w:pPr>
        <w:pStyle w:val="ListParagraph"/>
        <w:widowControl w:val="0"/>
        <w:numPr>
          <w:ilvl w:val="0"/>
          <w:numId w:val="47"/>
        </w:numPr>
        <w:tabs>
          <w:tab w:val="clear" w:pos="567"/>
        </w:tabs>
        <w:spacing w:line="240" w:lineRule="auto"/>
        <w:ind w:left="562" w:hanging="562"/>
      </w:pPr>
      <w:r w:rsidRPr="00DC7696">
        <w:t xml:space="preserve">karščiavimas ar infekcija – dėl mažo baltųjų kraujo kūnelių skaičiaus (neutropenijos) gali </w:t>
      </w:r>
      <w:r w:rsidRPr="00DC7696">
        <w:lastRenderedPageBreak/>
        <w:t>padidėti infekcijos rizika. Jos požymiai gali būti karščiavimas, šaltkrėtis, silpnumo ar sumišimo pojūtis, kosulys, skausmas arba deginimas šlapinantis. Kai kurios infekcijos gali būti pavojingos ir baigtis mirtimi;</w:t>
      </w:r>
    </w:p>
    <w:p w14:paraId="6A305063" w14:textId="0402F83B" w:rsidR="00B84BA2" w:rsidRPr="00DC7696" w:rsidRDefault="00B84BA2" w:rsidP="00A51326">
      <w:pPr>
        <w:pStyle w:val="ListParagraph"/>
        <w:widowControl w:val="0"/>
        <w:numPr>
          <w:ilvl w:val="0"/>
          <w:numId w:val="47"/>
        </w:numPr>
        <w:tabs>
          <w:tab w:val="clear" w:pos="567"/>
        </w:tabs>
        <w:spacing w:line="240" w:lineRule="auto"/>
        <w:ind w:left="562" w:hanging="562"/>
      </w:pPr>
      <w:bookmarkStart w:id="472" w:name="_Hlk51001462"/>
      <w:r w:rsidRPr="00DC7696">
        <w:t>baltųjų kraujo ląstelių skaičiaus sumažėjimas (leukopenija).</w:t>
      </w:r>
    </w:p>
    <w:bookmarkEnd w:id="472"/>
    <w:p w14:paraId="5A88C9B1" w14:textId="77777777" w:rsidR="00B84BA2" w:rsidRPr="00DC7696" w:rsidRDefault="00B84BA2">
      <w:pPr>
        <w:widowControl w:val="0"/>
        <w:tabs>
          <w:tab w:val="clear" w:pos="567"/>
        </w:tabs>
        <w:spacing w:line="240" w:lineRule="auto"/>
        <w:rPr>
          <w:szCs w:val="22"/>
        </w:rPr>
      </w:pPr>
    </w:p>
    <w:p w14:paraId="4CAE8270" w14:textId="77777777" w:rsidR="00B84BA2" w:rsidRPr="00DC7696" w:rsidRDefault="00B84BA2" w:rsidP="00DB04E7">
      <w:pPr>
        <w:numPr>
          <w:ilvl w:val="12"/>
          <w:numId w:val="0"/>
        </w:numPr>
        <w:ind w:right="-2"/>
      </w:pPr>
      <w:r w:rsidRPr="00DC7696">
        <w:rPr>
          <w:b/>
        </w:rPr>
        <w:t xml:space="preserve">Dažnas </w:t>
      </w:r>
      <w:r w:rsidRPr="00DC7696">
        <w:t>(gali pasireikšti rečiau kaip 1 iš 10 pacienčių):</w:t>
      </w:r>
    </w:p>
    <w:p w14:paraId="5DCED52F" w14:textId="7A1E261C" w:rsidR="00B84BA2" w:rsidRPr="00DC7696" w:rsidRDefault="00B84BA2" w:rsidP="00A51326">
      <w:pPr>
        <w:pStyle w:val="ListParagraph"/>
        <w:numPr>
          <w:ilvl w:val="0"/>
          <w:numId w:val="49"/>
        </w:numPr>
        <w:suppressAutoHyphens w:val="0"/>
        <w:ind w:left="562" w:right="-29" w:hanging="562"/>
      </w:pPr>
      <w:bookmarkStart w:id="473" w:name="_Hlk46068638"/>
      <w:r w:rsidRPr="00DC7696">
        <w:t>alerginė reakcija (įskaitant sunkią alerginę reakciją, kuri gali kelti pavojų gyvybei). Požymiai: iškilusis niežtintysis išbėrimas (dilgėlinė) ir patinimas, kartais apimantis veidą ar burną (angioneurozinė edema), dėl kurios pasunkėja kvėpavimas, ir ūminis kraujotakos nepakankamumas (kolapsas) ar sąmonės praradimas;</w:t>
      </w:r>
    </w:p>
    <w:p w14:paraId="62D54563" w14:textId="71A8F715" w:rsidR="00B84BA2" w:rsidRPr="00DC7696" w:rsidRDefault="00B84BA2" w:rsidP="00A51326">
      <w:pPr>
        <w:pStyle w:val="ListParagraph"/>
        <w:numPr>
          <w:ilvl w:val="0"/>
          <w:numId w:val="49"/>
        </w:numPr>
        <w:suppressAutoHyphens w:val="0"/>
        <w:ind w:left="562" w:right="-29" w:hanging="562"/>
      </w:pPr>
      <w:r w:rsidRPr="00DC7696">
        <w:t>mažas kraujo ląstelių skaičius dėl kaulų čiulpų sutrikimo arba kraujo vėžio, prasidedančio kaulų čiulpų mielodisplaziniu sindromu (MDS) arba ūmine mieloidine leukemija (ŪML).</w:t>
      </w:r>
    </w:p>
    <w:bookmarkEnd w:id="473"/>
    <w:p w14:paraId="2AD3D496" w14:textId="77777777" w:rsidR="00B84BA2" w:rsidRPr="00DC7696" w:rsidRDefault="00B84BA2">
      <w:pPr>
        <w:suppressAutoHyphens w:val="0"/>
        <w:ind w:right="-29"/>
        <w:jc w:val="both"/>
      </w:pPr>
    </w:p>
    <w:p w14:paraId="1B8F4E5E" w14:textId="77777777" w:rsidR="00DE1236" w:rsidRPr="00DC7696" w:rsidRDefault="00DE1236" w:rsidP="00DE1236">
      <w:pPr>
        <w:numPr>
          <w:ilvl w:val="12"/>
          <w:numId w:val="0"/>
        </w:numPr>
        <w:ind w:right="-2"/>
      </w:pPr>
      <w:r w:rsidRPr="00DC7696">
        <w:rPr>
          <w:b/>
        </w:rPr>
        <w:t xml:space="preserve">Nedažnas </w:t>
      </w:r>
      <w:r w:rsidRPr="00DC7696">
        <w:t>(gali pasireikšti rečiau kaip 1 iš 100 pacienčių):</w:t>
      </w:r>
    </w:p>
    <w:p w14:paraId="63BE37C0" w14:textId="7BC868F1" w:rsidR="00DE1236" w:rsidRPr="00DC7696" w:rsidRDefault="00DE1236" w:rsidP="00A51326">
      <w:pPr>
        <w:pStyle w:val="ListParagraph"/>
        <w:numPr>
          <w:ilvl w:val="0"/>
          <w:numId w:val="51"/>
        </w:numPr>
        <w:suppressAutoHyphens w:val="0"/>
        <w:ind w:left="562" w:right="-29" w:hanging="562"/>
      </w:pPr>
      <w:r w:rsidRPr="00DC7696">
        <w:t>karščiavimas, pasireiškiantis esant mažam baltųjų kraujo ląstelių kiekiui (febrili neutropenija);</w:t>
      </w:r>
    </w:p>
    <w:p w14:paraId="136DA528" w14:textId="526EED3F" w:rsidR="00DE1236" w:rsidRPr="00DC7696" w:rsidRDefault="00DE1236" w:rsidP="00A51326">
      <w:pPr>
        <w:pStyle w:val="ListParagraph"/>
        <w:widowControl w:val="0"/>
        <w:numPr>
          <w:ilvl w:val="0"/>
          <w:numId w:val="51"/>
        </w:numPr>
        <w:tabs>
          <w:tab w:val="clear" w:pos="567"/>
        </w:tabs>
        <w:spacing w:line="240" w:lineRule="auto"/>
        <w:ind w:left="562" w:hanging="562"/>
      </w:pPr>
      <w:r w:rsidRPr="00DC7696">
        <w:t>raudonųjų kraujo ląstelių, baltųjų kraujo ląstelių ir kraujo plokštelių kiekio sumažėjimas</w:t>
      </w:r>
      <w:r w:rsidR="00E65F87" w:rsidRPr="00DC7696">
        <w:t xml:space="preserve"> (pancitopenija)</w:t>
      </w:r>
      <w:r w:rsidRPr="00DC7696">
        <w:t>.</w:t>
      </w:r>
    </w:p>
    <w:p w14:paraId="7065B24A" w14:textId="77777777" w:rsidR="00DE1236" w:rsidRPr="00DC7696" w:rsidRDefault="00DE1236">
      <w:pPr>
        <w:suppressAutoHyphens w:val="0"/>
        <w:ind w:right="-29"/>
        <w:jc w:val="both"/>
      </w:pPr>
    </w:p>
    <w:p w14:paraId="0875BB05" w14:textId="77777777" w:rsidR="00B84BA2" w:rsidRPr="00DC7696" w:rsidRDefault="00B84BA2">
      <w:pPr>
        <w:widowControl w:val="0"/>
        <w:tabs>
          <w:tab w:val="clear" w:pos="567"/>
        </w:tabs>
        <w:spacing w:line="240" w:lineRule="auto"/>
      </w:pPr>
      <w:r w:rsidRPr="00DC7696">
        <w:rPr>
          <w:b/>
        </w:rPr>
        <w:t>Retas</w:t>
      </w:r>
      <w:r w:rsidRPr="00DC7696">
        <w:t xml:space="preserve"> (gali pasireikšti rečiau kaip 1 iš 1 000 pacienčių):</w:t>
      </w:r>
    </w:p>
    <w:p w14:paraId="27946524" w14:textId="049061EE" w:rsidR="00B84BA2" w:rsidRPr="00DC7696" w:rsidRDefault="00B84BA2" w:rsidP="00A51326">
      <w:pPr>
        <w:pStyle w:val="ListParagraph"/>
        <w:widowControl w:val="0"/>
        <w:numPr>
          <w:ilvl w:val="0"/>
          <w:numId w:val="53"/>
        </w:numPr>
        <w:tabs>
          <w:tab w:val="clear" w:pos="567"/>
        </w:tabs>
        <w:spacing w:line="240" w:lineRule="auto"/>
        <w:ind w:left="562" w:hanging="562"/>
      </w:pPr>
      <w:r w:rsidRPr="00DC7696">
        <w:t>staigus kraujospūdžio padidėjimas, dėl kurio gali prireikti skubios medicininės pagalbos, kuris gali pažeisti organus arba kelti pavojų gyvybei;</w:t>
      </w:r>
    </w:p>
    <w:p w14:paraId="02F8E402" w14:textId="3209AB59" w:rsidR="00B84BA2" w:rsidRPr="00DC7696" w:rsidRDefault="00B84BA2" w:rsidP="00A51326">
      <w:pPr>
        <w:pStyle w:val="ListParagraph"/>
        <w:widowControl w:val="0"/>
        <w:numPr>
          <w:ilvl w:val="0"/>
          <w:numId w:val="53"/>
        </w:numPr>
        <w:tabs>
          <w:tab w:val="clear" w:pos="567"/>
        </w:tabs>
        <w:spacing w:line="240" w:lineRule="auto"/>
        <w:ind w:left="562" w:hanging="562"/>
      </w:pPr>
      <w:r w:rsidRPr="00DC7696">
        <w:t>galvos smegenų sutrikimas, pasireiškiantis simptomais, įskaitant priepuolius (traukulius), galvos skausmą, sumišimą ir regėjimo pokyčius (užpakalinės grįžtamosios encefalopatijos sindromas (UGES)), dėl kurio gali prireikti skubios medicininės pagalbos, kuris gali pažeisti organus arba kelti pavojų gyvybei.</w:t>
      </w:r>
    </w:p>
    <w:p w14:paraId="214FD09C" w14:textId="77777777" w:rsidR="00B84BA2" w:rsidRPr="00DC7696" w:rsidRDefault="00B84BA2">
      <w:pPr>
        <w:widowControl w:val="0"/>
        <w:tabs>
          <w:tab w:val="clear" w:pos="567"/>
        </w:tabs>
        <w:spacing w:line="240" w:lineRule="auto"/>
        <w:rPr>
          <w:szCs w:val="22"/>
        </w:rPr>
      </w:pPr>
    </w:p>
    <w:p w14:paraId="0E02A6C7" w14:textId="77777777" w:rsidR="00B84BA2" w:rsidRPr="00DC7696" w:rsidRDefault="00B84BA2">
      <w:pPr>
        <w:widowControl w:val="0"/>
        <w:tabs>
          <w:tab w:val="clear" w:pos="567"/>
        </w:tabs>
        <w:spacing w:line="240" w:lineRule="auto"/>
        <w:rPr>
          <w:szCs w:val="22"/>
        </w:rPr>
      </w:pPr>
      <w:r w:rsidRPr="00DC7696">
        <w:t xml:space="preserve">Jeigu pastebėtumėte bet kokį kitą toliau išvardytą šalutinį poveikį, pasakykite gydytojui. </w:t>
      </w:r>
    </w:p>
    <w:p w14:paraId="16C4C9F5" w14:textId="77777777" w:rsidR="00B84BA2" w:rsidRPr="00DC7696" w:rsidRDefault="00B84BA2">
      <w:pPr>
        <w:widowControl w:val="0"/>
        <w:tabs>
          <w:tab w:val="clear" w:pos="567"/>
        </w:tabs>
        <w:spacing w:line="240" w:lineRule="auto"/>
        <w:rPr>
          <w:szCs w:val="22"/>
        </w:rPr>
      </w:pPr>
    </w:p>
    <w:p w14:paraId="16846F2F" w14:textId="77777777" w:rsidR="00B84BA2" w:rsidRPr="00DC7696" w:rsidRDefault="00B84BA2">
      <w:pPr>
        <w:widowControl w:val="0"/>
        <w:tabs>
          <w:tab w:val="clear" w:pos="567"/>
        </w:tabs>
        <w:spacing w:line="240" w:lineRule="auto"/>
      </w:pPr>
      <w:r w:rsidRPr="00DC7696">
        <w:rPr>
          <w:b/>
        </w:rPr>
        <w:t>Labai dažnas</w:t>
      </w:r>
      <w:r w:rsidRPr="00DC7696">
        <w:t xml:space="preserve"> (gali pasireikšti dažniau kaip 1 iš 10 pacienčių):</w:t>
      </w:r>
    </w:p>
    <w:p w14:paraId="7A3DD7E2" w14:textId="11101EE3" w:rsidR="0003690D" w:rsidRPr="00DC7696" w:rsidRDefault="00284118" w:rsidP="00A51326">
      <w:pPr>
        <w:pStyle w:val="ListParagraph"/>
        <w:widowControl w:val="0"/>
        <w:numPr>
          <w:ilvl w:val="0"/>
          <w:numId w:val="55"/>
        </w:numPr>
        <w:tabs>
          <w:tab w:val="clear" w:pos="567"/>
        </w:tabs>
        <w:spacing w:line="240" w:lineRule="auto"/>
        <w:ind w:left="540" w:hanging="540"/>
      </w:pPr>
      <w:r w:rsidRPr="00DC7696">
        <w:t>šleikštulys (pykinimas),</w:t>
      </w:r>
    </w:p>
    <w:p w14:paraId="570B4044" w14:textId="1836E90A" w:rsidR="00B84BA2" w:rsidRPr="00DC7696" w:rsidRDefault="00B84BA2" w:rsidP="00A51326">
      <w:pPr>
        <w:pStyle w:val="ListParagraph"/>
        <w:numPr>
          <w:ilvl w:val="0"/>
          <w:numId w:val="55"/>
        </w:numPr>
        <w:ind w:left="547" w:hanging="547"/>
      </w:pPr>
      <w:r w:rsidRPr="00DC7696">
        <w:t>baltųjų ląstelių skaičiaus sumažėjimas kraujyje,</w:t>
      </w:r>
    </w:p>
    <w:p w14:paraId="65AD5182" w14:textId="37FF3E8A"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kraujo plokštelių skaičiaus sumažėjimas kraujyje,</w:t>
      </w:r>
    </w:p>
    <w:p w14:paraId="451CDC24" w14:textId="560EF95E"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raudonųjų ląstelių skaičiaus sumažėjimas kraujyje (anemija),</w:t>
      </w:r>
    </w:p>
    <w:p w14:paraId="7F362AD7" w14:textId="17815EB2"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nuovargis,</w:t>
      </w:r>
    </w:p>
    <w:p w14:paraId="5C166B2C" w14:textId="591A9A72"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silpnumas,</w:t>
      </w:r>
    </w:p>
    <w:p w14:paraId="631A5491" w14:textId="6CA3E1B3"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vidurių užkietėjimas,</w:t>
      </w:r>
    </w:p>
    <w:p w14:paraId="042B39DD" w14:textId="66168B82"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vėmimas,</w:t>
      </w:r>
    </w:p>
    <w:p w14:paraId="09577814" w14:textId="09F2E142"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pilvo skausmas,</w:t>
      </w:r>
    </w:p>
    <w:p w14:paraId="7BA651DB" w14:textId="45B84B16"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nemiga,</w:t>
      </w:r>
    </w:p>
    <w:p w14:paraId="369F4069" w14:textId="4A2567FA"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galvos skausmas,</w:t>
      </w:r>
    </w:p>
    <w:p w14:paraId="1676CDBF" w14:textId="1812CB9F"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sumažėjęs apetitas,</w:t>
      </w:r>
    </w:p>
    <w:p w14:paraId="66BFC471" w14:textId="241A5886"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sloga ar užsikimšusi nosis,</w:t>
      </w:r>
    </w:p>
    <w:p w14:paraId="65E01BC2" w14:textId="21C2C447"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viduriavimas,</w:t>
      </w:r>
    </w:p>
    <w:p w14:paraId="6195D337" w14:textId="47F0A917"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dusulys,</w:t>
      </w:r>
    </w:p>
    <w:p w14:paraId="4BD4DAD8" w14:textId="7693B443" w:rsidR="00B84BA2" w:rsidRPr="00DC7696" w:rsidRDefault="00B84BA2" w:rsidP="00A51326">
      <w:pPr>
        <w:pStyle w:val="ListParagraph"/>
        <w:widowControl w:val="0"/>
        <w:numPr>
          <w:ilvl w:val="0"/>
          <w:numId w:val="55"/>
        </w:numPr>
        <w:tabs>
          <w:tab w:val="clear" w:pos="567"/>
        </w:tabs>
        <w:spacing w:line="240" w:lineRule="auto"/>
        <w:ind w:left="540" w:hanging="540"/>
      </w:pPr>
      <w:bookmarkStart w:id="474" w:name="_Hlk51001630"/>
      <w:r w:rsidRPr="00DC7696">
        <w:t>nugaros skausmas,</w:t>
      </w:r>
    </w:p>
    <w:p w14:paraId="3FDC5F98" w14:textId="1B777789"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sąnarių skausmas,</w:t>
      </w:r>
    </w:p>
    <w:bookmarkEnd w:id="474"/>
    <w:p w14:paraId="044C1CDE" w14:textId="7EEB8326"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didelis kraujospūdis,</w:t>
      </w:r>
    </w:p>
    <w:p w14:paraId="76FC3189" w14:textId="2C1342F0"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nevirškinimas</w:t>
      </w:r>
      <w:r w:rsidR="008E0DC8" w:rsidRPr="00DC7696">
        <w:t xml:space="preserve"> (dispepsija)</w:t>
      </w:r>
      <w:r w:rsidRPr="00DC7696">
        <w:t>,</w:t>
      </w:r>
    </w:p>
    <w:p w14:paraId="44053A26" w14:textId="79FBCE05"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svaigulys,</w:t>
      </w:r>
    </w:p>
    <w:p w14:paraId="17949481" w14:textId="4C1B980B"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kosulys,</w:t>
      </w:r>
    </w:p>
    <w:p w14:paraId="3A11E464" w14:textId="59A4AC25" w:rsidR="00B84BA2" w:rsidRPr="00DC7696" w:rsidRDefault="00B84BA2" w:rsidP="00A51326">
      <w:pPr>
        <w:pStyle w:val="ListParagraph"/>
        <w:widowControl w:val="0"/>
        <w:numPr>
          <w:ilvl w:val="0"/>
          <w:numId w:val="55"/>
        </w:numPr>
        <w:tabs>
          <w:tab w:val="clear" w:pos="567"/>
        </w:tabs>
        <w:spacing w:line="240" w:lineRule="auto"/>
        <w:ind w:left="540" w:hanging="540"/>
      </w:pPr>
      <w:r w:rsidRPr="00DC7696">
        <w:t>šlapimo takų infekcija,</w:t>
      </w:r>
    </w:p>
    <w:p w14:paraId="5B73ADC3" w14:textId="1D6CF297" w:rsidR="00B84BA2" w:rsidRPr="00DC7696" w:rsidRDefault="00B84BA2" w:rsidP="00A51326">
      <w:pPr>
        <w:pStyle w:val="ListParagraph"/>
        <w:widowControl w:val="0"/>
        <w:numPr>
          <w:ilvl w:val="0"/>
          <w:numId w:val="55"/>
        </w:numPr>
        <w:tabs>
          <w:tab w:val="clear" w:pos="567"/>
        </w:tabs>
        <w:spacing w:line="240" w:lineRule="auto"/>
        <w:ind w:left="540" w:hanging="540"/>
        <w:rPr>
          <w:szCs w:val="22"/>
        </w:rPr>
      </w:pPr>
      <w:r w:rsidRPr="00DC7696">
        <w:t>palpitacijos (pojūtis lyg širdis plaka praleisdama tvinksnius ar smarkiau nei įprastai).</w:t>
      </w:r>
    </w:p>
    <w:p w14:paraId="7FDDFF15" w14:textId="77777777" w:rsidR="00B84BA2" w:rsidRPr="00DC7696" w:rsidRDefault="00B84BA2">
      <w:pPr>
        <w:widowControl w:val="0"/>
        <w:tabs>
          <w:tab w:val="clear" w:pos="567"/>
        </w:tabs>
        <w:spacing w:line="240" w:lineRule="auto"/>
        <w:rPr>
          <w:szCs w:val="22"/>
        </w:rPr>
      </w:pPr>
    </w:p>
    <w:p w14:paraId="028FC264" w14:textId="77777777" w:rsidR="00B84BA2" w:rsidRPr="00DC7696" w:rsidRDefault="00B84BA2">
      <w:pPr>
        <w:widowControl w:val="0"/>
        <w:tabs>
          <w:tab w:val="clear" w:pos="567"/>
        </w:tabs>
        <w:spacing w:line="240" w:lineRule="auto"/>
      </w:pPr>
      <w:r w:rsidRPr="00DC7696">
        <w:rPr>
          <w:b/>
        </w:rPr>
        <w:t>Dažnas</w:t>
      </w:r>
      <w:r w:rsidRPr="00DC7696">
        <w:t xml:space="preserve"> (gali pasireikšti rečiau kaip 1 iš 10 pacienčių):</w:t>
      </w:r>
    </w:p>
    <w:p w14:paraId="6021303F" w14:textId="77A35AF3"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šviesos poveikio sukeliamos reakcijos, panašios į saulės nudegimus,</w:t>
      </w:r>
    </w:p>
    <w:p w14:paraId="7444CA63" w14:textId="50E52326" w:rsidR="00B84BA2" w:rsidRPr="00DC7696" w:rsidRDefault="00B84BA2" w:rsidP="00A51326">
      <w:pPr>
        <w:pStyle w:val="ListParagraph"/>
        <w:widowControl w:val="0"/>
        <w:numPr>
          <w:ilvl w:val="1"/>
          <w:numId w:val="57"/>
        </w:numPr>
        <w:tabs>
          <w:tab w:val="clear" w:pos="567"/>
        </w:tabs>
        <w:spacing w:line="240" w:lineRule="auto"/>
        <w:ind w:left="547" w:hanging="547"/>
      </w:pPr>
      <w:r w:rsidRPr="00DC7696">
        <w:lastRenderedPageBreak/>
        <w:t>pėdų, kulkšnių, kojų ir (arba) rankų tinimas,</w:t>
      </w:r>
    </w:p>
    <w:p w14:paraId="0E151F38" w14:textId="018240D9"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mažas kalio kiekis kraujyje,</w:t>
      </w:r>
    </w:p>
    <w:p w14:paraId="5B5B665B" w14:textId="7CFE88B7"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kvėpavimo takų tarp burnos ir nosies bei plaučių uždegimas ar patinimas, bronchitas,</w:t>
      </w:r>
    </w:p>
    <w:p w14:paraId="5C72A80B" w14:textId="4BCFC40D"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pilvo pūtimas,</w:t>
      </w:r>
    </w:p>
    <w:p w14:paraId="35A598EB" w14:textId="7CA0F791"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susirūpinimas, nervingumas ar nerimas,</w:t>
      </w:r>
    </w:p>
    <w:p w14:paraId="2CE850EE" w14:textId="46467581"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liūdesys, depresija,</w:t>
      </w:r>
    </w:p>
    <w:p w14:paraId="677580F7" w14:textId="1816AB36"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kraujavimas iš nosies,</w:t>
      </w:r>
    </w:p>
    <w:p w14:paraId="21E18103" w14:textId="38B2E5D3"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sumažėjęs svoris,</w:t>
      </w:r>
    </w:p>
    <w:p w14:paraId="631F1E8A" w14:textId="422793C3"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raumenų skausmas,</w:t>
      </w:r>
    </w:p>
    <w:p w14:paraId="3BE374CA" w14:textId="035C7DF4" w:rsidR="00B84BA2" w:rsidRPr="00DC7696" w:rsidRDefault="00B84BA2" w:rsidP="00A51326">
      <w:pPr>
        <w:pStyle w:val="ListParagraph"/>
        <w:widowControl w:val="0"/>
        <w:numPr>
          <w:ilvl w:val="1"/>
          <w:numId w:val="57"/>
        </w:numPr>
        <w:tabs>
          <w:tab w:val="clear" w:pos="567"/>
        </w:tabs>
        <w:spacing w:line="240" w:lineRule="auto"/>
        <w:ind w:left="540" w:hanging="540"/>
      </w:pPr>
      <w:bookmarkStart w:id="475" w:name="_Hlk72252042"/>
      <w:r w:rsidRPr="00DC7696">
        <w:t>gebėjimo susikaupti, supratimo, atminties ir mąstymo sutrikimas (pažinimo sutrikimas),</w:t>
      </w:r>
    </w:p>
    <w:bookmarkEnd w:id="475"/>
    <w:p w14:paraId="20044F5D" w14:textId="58037CEE"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paraudusios akys,</w:t>
      </w:r>
    </w:p>
    <w:p w14:paraId="60655E6D" w14:textId="18DCAB80"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greitas širdies plakimas, galintis sukelti svaigulį, krūtinės skausmą arba dusulį,</w:t>
      </w:r>
    </w:p>
    <w:p w14:paraId="2BE46BEB" w14:textId="64AC1CB3"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džiūstanti burna,</w:t>
      </w:r>
    </w:p>
    <w:p w14:paraId="750CD48F" w14:textId="39D5D8A4"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burnos ir (arba) virškinimo trakto uždegimas,</w:t>
      </w:r>
    </w:p>
    <w:p w14:paraId="08436904" w14:textId="5BE4EEB5"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išbėrimas,</w:t>
      </w:r>
    </w:p>
    <w:p w14:paraId="1D2063B2" w14:textId="78A67B81"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padidėję kraujo tyrimų rodmenys,</w:t>
      </w:r>
    </w:p>
    <w:p w14:paraId="7E9D61B4" w14:textId="25DCF754" w:rsidR="00B84BA2" w:rsidRPr="00DC7696" w:rsidRDefault="00B84BA2" w:rsidP="00A51326">
      <w:pPr>
        <w:pStyle w:val="ListParagraph"/>
        <w:widowControl w:val="0"/>
        <w:numPr>
          <w:ilvl w:val="1"/>
          <w:numId w:val="57"/>
        </w:numPr>
        <w:tabs>
          <w:tab w:val="clear" w:pos="567"/>
        </w:tabs>
        <w:spacing w:line="240" w:lineRule="auto"/>
        <w:ind w:left="540" w:hanging="540"/>
      </w:pPr>
      <w:r w:rsidRPr="00DC7696">
        <w:t>nukrypę nuo normos kraujo tyrimų rezultatai,</w:t>
      </w:r>
    </w:p>
    <w:p w14:paraId="76BA1F83" w14:textId="290927E9" w:rsidR="00B84BA2" w:rsidRPr="00DC7696" w:rsidRDefault="00B84BA2" w:rsidP="00A51326">
      <w:pPr>
        <w:pStyle w:val="ListParagraph"/>
        <w:widowControl w:val="0"/>
        <w:numPr>
          <w:ilvl w:val="1"/>
          <w:numId w:val="57"/>
        </w:numPr>
        <w:tabs>
          <w:tab w:val="clear" w:pos="567"/>
        </w:tabs>
        <w:spacing w:line="240" w:lineRule="auto"/>
        <w:ind w:left="540" w:hanging="540"/>
        <w:rPr>
          <w:szCs w:val="22"/>
        </w:rPr>
      </w:pPr>
      <w:bookmarkStart w:id="476" w:name="_Hlk51001703"/>
      <w:r w:rsidRPr="00DC7696">
        <w:t>nenormalaus skonio burnoje jutimas.</w:t>
      </w:r>
    </w:p>
    <w:bookmarkEnd w:id="476"/>
    <w:p w14:paraId="5D57DECC" w14:textId="77777777" w:rsidR="00B84BA2" w:rsidRPr="00DC7696" w:rsidRDefault="00B84BA2" w:rsidP="00A51326">
      <w:pPr>
        <w:widowControl w:val="0"/>
        <w:tabs>
          <w:tab w:val="clear" w:pos="567"/>
        </w:tabs>
        <w:spacing w:line="240" w:lineRule="auto"/>
        <w:ind w:left="540" w:hanging="540"/>
        <w:rPr>
          <w:szCs w:val="22"/>
        </w:rPr>
      </w:pPr>
    </w:p>
    <w:p w14:paraId="0F0B1BD8" w14:textId="77777777" w:rsidR="00B84BA2" w:rsidRPr="00DC7696" w:rsidRDefault="00B84BA2">
      <w:pPr>
        <w:widowControl w:val="0"/>
        <w:tabs>
          <w:tab w:val="clear" w:pos="567"/>
        </w:tabs>
        <w:spacing w:line="240" w:lineRule="auto"/>
      </w:pPr>
      <w:r w:rsidRPr="00DC7696">
        <w:rPr>
          <w:b/>
        </w:rPr>
        <w:t>Nedažnas</w:t>
      </w:r>
      <w:r w:rsidRPr="00DC7696">
        <w:t xml:space="preserve"> (gali pasireikšti rečiau kaip 1 iš 100 pacienčių):</w:t>
      </w:r>
    </w:p>
    <w:p w14:paraId="5161A53C" w14:textId="5C00CA3D" w:rsidR="00B84BA2" w:rsidRPr="00DC7696" w:rsidRDefault="00B84BA2" w:rsidP="00A51326">
      <w:pPr>
        <w:pStyle w:val="ListParagraph"/>
        <w:widowControl w:val="0"/>
        <w:numPr>
          <w:ilvl w:val="1"/>
          <w:numId w:val="59"/>
        </w:numPr>
        <w:tabs>
          <w:tab w:val="clear" w:pos="567"/>
        </w:tabs>
        <w:spacing w:line="240" w:lineRule="auto"/>
        <w:ind w:left="540" w:hanging="540"/>
      </w:pPr>
      <w:bookmarkStart w:id="477" w:name="_Hlk46068780"/>
      <w:r w:rsidRPr="00DC7696">
        <w:t>sumišimo būklė;</w:t>
      </w:r>
    </w:p>
    <w:p w14:paraId="2A0CC81D" w14:textId="255B75E1" w:rsidR="00B84BA2" w:rsidRPr="00DC7696" w:rsidRDefault="00B84BA2" w:rsidP="00A51326">
      <w:pPr>
        <w:pStyle w:val="ListParagraph"/>
        <w:widowControl w:val="0"/>
        <w:numPr>
          <w:ilvl w:val="1"/>
          <w:numId w:val="59"/>
        </w:numPr>
        <w:tabs>
          <w:tab w:val="clear" w:pos="567"/>
        </w:tabs>
        <w:spacing w:line="240" w:lineRule="auto"/>
        <w:ind w:left="540" w:hanging="540"/>
        <w:rPr>
          <w:szCs w:val="22"/>
        </w:rPr>
      </w:pPr>
      <w:r w:rsidRPr="00DC7696">
        <w:t>plaučių uždegimas, kuris gali sukelti dusulį ir apsunkinti kvėpavimą (neinfekcinis pneumonitas).</w:t>
      </w:r>
    </w:p>
    <w:bookmarkEnd w:id="477"/>
    <w:p w14:paraId="4765C7CB" w14:textId="77777777" w:rsidR="00B84BA2" w:rsidRPr="00DC7696" w:rsidRDefault="00B84BA2">
      <w:pPr>
        <w:widowControl w:val="0"/>
        <w:tabs>
          <w:tab w:val="clear" w:pos="567"/>
        </w:tabs>
        <w:spacing w:line="240" w:lineRule="auto"/>
        <w:rPr>
          <w:szCs w:val="22"/>
        </w:rPr>
      </w:pPr>
    </w:p>
    <w:p w14:paraId="26AE869F" w14:textId="77777777" w:rsidR="00B84BA2" w:rsidRPr="00DC7696" w:rsidRDefault="00B84BA2">
      <w:pPr>
        <w:keepNext/>
        <w:widowControl w:val="0"/>
        <w:tabs>
          <w:tab w:val="clear" w:pos="567"/>
        </w:tabs>
        <w:spacing w:line="240" w:lineRule="auto"/>
      </w:pPr>
      <w:r w:rsidRPr="00DC7696">
        <w:rPr>
          <w:b/>
        </w:rPr>
        <w:t>Pranešimas apie šalutinį poveikį</w:t>
      </w:r>
    </w:p>
    <w:p w14:paraId="106F4D5E" w14:textId="77777777" w:rsidR="00B84BA2" w:rsidRPr="00DC7696" w:rsidRDefault="00B84BA2">
      <w:pPr>
        <w:tabs>
          <w:tab w:val="clear" w:pos="567"/>
        </w:tabs>
        <w:spacing w:line="240" w:lineRule="auto"/>
        <w:rPr>
          <w:szCs w:val="22"/>
        </w:rPr>
      </w:pPr>
      <w:r w:rsidRPr="00DC7696">
        <w:t>Jeigu pasireiškė šalutinis poveikis įskaitant šiame lapelyje nenurodytą,</w:t>
      </w:r>
      <w:r w:rsidRPr="00DC7696">
        <w:rPr>
          <w:color w:val="FF0000"/>
        </w:rPr>
        <w:t xml:space="preserve"> </w:t>
      </w:r>
      <w:r w:rsidRPr="00DC7696">
        <w:t xml:space="preserve">pasakykite gydytojui, vaistininkui arba slaugytojui. Apie šalutinį poveikį taip pat galite pranešti tiesiogiai naudodamiesi </w:t>
      </w:r>
      <w:hyperlink r:id="rId19" w:history="1">
        <w:r w:rsidRPr="00DC7696">
          <w:rPr>
            <w:rStyle w:val="Hyperlink"/>
            <w:highlight w:val="lightGray"/>
          </w:rPr>
          <w:t>V priede</w:t>
        </w:r>
      </w:hyperlink>
      <w:r w:rsidRPr="00DC7696">
        <w:rPr>
          <w:rStyle w:val="Hyperlink"/>
          <w:highlight w:val="lightGray"/>
        </w:rPr>
        <w:t xml:space="preserve"> </w:t>
      </w:r>
      <w:r w:rsidRPr="00DC7696">
        <w:rPr>
          <w:szCs w:val="22"/>
          <w:highlight w:val="lightGray"/>
        </w:rPr>
        <w:t>nurodyta nacionaline pranešimo sistema</w:t>
      </w:r>
      <w:r w:rsidRPr="00DC7696">
        <w:rPr>
          <w:szCs w:val="22"/>
        </w:rPr>
        <w:t>.</w:t>
      </w:r>
      <w:r w:rsidRPr="00DC7696">
        <w:t xml:space="preserve"> Pranešdami apie šalutinį poveikį galite mums padėti gauti daugiau informacijos apie šio vaisto saugumą.</w:t>
      </w:r>
    </w:p>
    <w:p w14:paraId="18F7CD31" w14:textId="77777777" w:rsidR="00B84BA2" w:rsidRPr="00DC7696" w:rsidRDefault="00B84BA2">
      <w:pPr>
        <w:widowControl w:val="0"/>
        <w:tabs>
          <w:tab w:val="clear" w:pos="567"/>
        </w:tabs>
        <w:autoSpaceDE w:val="0"/>
        <w:spacing w:line="240" w:lineRule="auto"/>
        <w:rPr>
          <w:szCs w:val="22"/>
        </w:rPr>
      </w:pPr>
    </w:p>
    <w:p w14:paraId="7587938F" w14:textId="77777777" w:rsidR="00B84BA2" w:rsidRPr="00DC7696" w:rsidRDefault="00B84BA2">
      <w:pPr>
        <w:widowControl w:val="0"/>
        <w:tabs>
          <w:tab w:val="clear" w:pos="567"/>
        </w:tabs>
        <w:autoSpaceDE w:val="0"/>
        <w:spacing w:line="240" w:lineRule="auto"/>
        <w:rPr>
          <w:szCs w:val="22"/>
        </w:rPr>
      </w:pPr>
    </w:p>
    <w:p w14:paraId="6D34CF14" w14:textId="77777777" w:rsidR="00B84BA2" w:rsidRPr="00DC7696" w:rsidRDefault="00B84BA2">
      <w:pPr>
        <w:keepNext/>
        <w:widowControl w:val="0"/>
        <w:tabs>
          <w:tab w:val="clear" w:pos="567"/>
        </w:tabs>
        <w:spacing w:line="240" w:lineRule="auto"/>
        <w:ind w:left="567" w:hanging="567"/>
        <w:rPr>
          <w:szCs w:val="22"/>
        </w:rPr>
      </w:pPr>
      <w:r w:rsidRPr="00DC7696">
        <w:rPr>
          <w:b/>
        </w:rPr>
        <w:t>5.</w:t>
      </w:r>
      <w:r w:rsidRPr="00DC7696">
        <w:rPr>
          <w:b/>
        </w:rPr>
        <w:tab/>
        <w:t>Kaip laikyti Zejula</w:t>
      </w:r>
    </w:p>
    <w:p w14:paraId="1DF93551" w14:textId="77777777" w:rsidR="00B84BA2" w:rsidRPr="00DC7696" w:rsidRDefault="00B84BA2">
      <w:pPr>
        <w:keepNext/>
        <w:widowControl w:val="0"/>
        <w:tabs>
          <w:tab w:val="clear" w:pos="567"/>
        </w:tabs>
        <w:spacing w:line="240" w:lineRule="auto"/>
        <w:rPr>
          <w:szCs w:val="22"/>
        </w:rPr>
      </w:pPr>
    </w:p>
    <w:p w14:paraId="7C7F326C" w14:textId="77777777" w:rsidR="00B84BA2" w:rsidRPr="00DC7696" w:rsidRDefault="00B84BA2">
      <w:pPr>
        <w:keepNext/>
        <w:widowControl w:val="0"/>
        <w:tabs>
          <w:tab w:val="clear" w:pos="567"/>
        </w:tabs>
        <w:spacing w:line="240" w:lineRule="auto"/>
        <w:rPr>
          <w:szCs w:val="22"/>
        </w:rPr>
      </w:pPr>
      <w:r w:rsidRPr="00DC7696">
        <w:t>Šį vaistą laikykite vaikams nepastebimoje ir nepasiekiamoje vietoje.</w:t>
      </w:r>
    </w:p>
    <w:p w14:paraId="36BE5CCF" w14:textId="77777777" w:rsidR="00B84BA2" w:rsidRPr="00DC7696" w:rsidRDefault="00B84BA2">
      <w:pPr>
        <w:widowControl w:val="0"/>
        <w:tabs>
          <w:tab w:val="clear" w:pos="567"/>
        </w:tabs>
        <w:spacing w:line="240" w:lineRule="auto"/>
        <w:rPr>
          <w:szCs w:val="22"/>
        </w:rPr>
      </w:pPr>
    </w:p>
    <w:p w14:paraId="3FFB498A" w14:textId="77777777" w:rsidR="00B84BA2" w:rsidRPr="00DC7696" w:rsidRDefault="00B84BA2">
      <w:pPr>
        <w:widowControl w:val="0"/>
        <w:tabs>
          <w:tab w:val="clear" w:pos="567"/>
        </w:tabs>
        <w:spacing w:line="240" w:lineRule="auto"/>
        <w:rPr>
          <w:szCs w:val="22"/>
        </w:rPr>
      </w:pPr>
      <w:r w:rsidRPr="00DC7696">
        <w:t>Ant dėžutės po „Tinka iki“/ „</w:t>
      </w:r>
      <w:r w:rsidRPr="00DC7696">
        <w:rPr>
          <w:i/>
          <w:iCs/>
        </w:rPr>
        <w:t>EXP</w:t>
      </w:r>
      <w:r w:rsidRPr="00DC7696">
        <w:t>“ ir lizdinės pakuotės po „</w:t>
      </w:r>
      <w:r w:rsidRPr="00DC7696">
        <w:rPr>
          <w:i/>
          <w:iCs/>
        </w:rPr>
        <w:t>EXP</w:t>
      </w:r>
      <w:r w:rsidRPr="00DC7696">
        <w:t>“ nurodytam tinkamumo laikui pasibaigus, šio vaisto vartoti negalima. Vaistas tinkamas vartoti iki paskutinės nurodyto mėnesio dienos.</w:t>
      </w:r>
    </w:p>
    <w:p w14:paraId="264112E5" w14:textId="77777777" w:rsidR="00B84BA2" w:rsidRPr="00DC7696" w:rsidRDefault="00B84BA2">
      <w:pPr>
        <w:widowControl w:val="0"/>
        <w:tabs>
          <w:tab w:val="clear" w:pos="567"/>
        </w:tabs>
        <w:spacing w:line="240" w:lineRule="auto"/>
        <w:rPr>
          <w:szCs w:val="22"/>
        </w:rPr>
      </w:pPr>
    </w:p>
    <w:p w14:paraId="297E93EA" w14:textId="77777777" w:rsidR="00B84BA2" w:rsidRPr="00DC7696" w:rsidRDefault="00B84BA2">
      <w:pPr>
        <w:widowControl w:val="0"/>
        <w:tabs>
          <w:tab w:val="clear" w:pos="567"/>
        </w:tabs>
        <w:spacing w:line="240" w:lineRule="auto"/>
        <w:rPr>
          <w:szCs w:val="22"/>
        </w:rPr>
      </w:pPr>
      <w:r w:rsidRPr="00DC7696">
        <w:t>Laikyti ne aukštesnėje kaip 30°C temperatūroje.</w:t>
      </w:r>
    </w:p>
    <w:p w14:paraId="77FD3EBD" w14:textId="77777777" w:rsidR="00B84BA2" w:rsidRPr="00DC7696" w:rsidRDefault="00B84BA2">
      <w:pPr>
        <w:widowControl w:val="0"/>
        <w:tabs>
          <w:tab w:val="clear" w:pos="567"/>
        </w:tabs>
        <w:spacing w:line="240" w:lineRule="auto"/>
        <w:rPr>
          <w:szCs w:val="22"/>
        </w:rPr>
      </w:pPr>
    </w:p>
    <w:p w14:paraId="495CC47B" w14:textId="77777777" w:rsidR="00B84BA2" w:rsidRPr="00DC7696" w:rsidRDefault="00B84BA2">
      <w:pPr>
        <w:widowControl w:val="0"/>
        <w:tabs>
          <w:tab w:val="clear" w:pos="567"/>
        </w:tabs>
        <w:spacing w:line="240" w:lineRule="auto"/>
        <w:rPr>
          <w:szCs w:val="22"/>
        </w:rPr>
      </w:pPr>
      <w:r w:rsidRPr="00DC7696">
        <w:t>Vaistų negalima išmesti į kanalizaciją arba su buitinėmis atliekomis. Kaip išmesti nereikalingus vaistus, klauskite vaistininko. Šios priemonės padės apsaugoti aplinką.</w:t>
      </w:r>
    </w:p>
    <w:p w14:paraId="06EA8B36" w14:textId="77777777" w:rsidR="00B84BA2" w:rsidRPr="00DC7696" w:rsidRDefault="00B84BA2">
      <w:pPr>
        <w:widowControl w:val="0"/>
        <w:tabs>
          <w:tab w:val="clear" w:pos="567"/>
        </w:tabs>
        <w:spacing w:line="240" w:lineRule="auto"/>
        <w:rPr>
          <w:szCs w:val="22"/>
        </w:rPr>
      </w:pPr>
    </w:p>
    <w:p w14:paraId="6EEB5900" w14:textId="77777777" w:rsidR="00B84BA2" w:rsidRPr="00DC7696" w:rsidRDefault="00B84BA2">
      <w:pPr>
        <w:widowControl w:val="0"/>
        <w:tabs>
          <w:tab w:val="clear" w:pos="567"/>
        </w:tabs>
        <w:spacing w:line="240" w:lineRule="auto"/>
        <w:rPr>
          <w:szCs w:val="22"/>
        </w:rPr>
      </w:pPr>
    </w:p>
    <w:p w14:paraId="55C252A7" w14:textId="77777777" w:rsidR="00B84BA2" w:rsidRPr="00DC7696" w:rsidRDefault="00B84BA2">
      <w:pPr>
        <w:keepNext/>
        <w:widowControl w:val="0"/>
        <w:tabs>
          <w:tab w:val="clear" w:pos="567"/>
        </w:tabs>
        <w:spacing w:line="240" w:lineRule="auto"/>
        <w:ind w:left="567" w:hanging="567"/>
        <w:rPr>
          <w:szCs w:val="22"/>
        </w:rPr>
      </w:pPr>
      <w:r w:rsidRPr="00DC7696">
        <w:rPr>
          <w:b/>
        </w:rPr>
        <w:t>6.</w:t>
      </w:r>
      <w:r w:rsidRPr="00DC7696">
        <w:rPr>
          <w:b/>
        </w:rPr>
        <w:tab/>
        <w:t>Pakuotės turinys ir kita informacija</w:t>
      </w:r>
    </w:p>
    <w:p w14:paraId="1AE9C209" w14:textId="77777777" w:rsidR="00B84BA2" w:rsidRPr="00DC7696" w:rsidRDefault="00B84BA2">
      <w:pPr>
        <w:keepNext/>
        <w:widowControl w:val="0"/>
        <w:tabs>
          <w:tab w:val="clear" w:pos="567"/>
        </w:tabs>
        <w:spacing w:line="240" w:lineRule="auto"/>
        <w:rPr>
          <w:szCs w:val="22"/>
        </w:rPr>
      </w:pPr>
    </w:p>
    <w:p w14:paraId="14C5A64B" w14:textId="77777777" w:rsidR="00B84BA2" w:rsidRPr="00DC7696" w:rsidRDefault="00B84BA2">
      <w:pPr>
        <w:keepNext/>
        <w:widowControl w:val="0"/>
        <w:tabs>
          <w:tab w:val="clear" w:pos="567"/>
        </w:tabs>
        <w:spacing w:line="240" w:lineRule="auto"/>
        <w:rPr>
          <w:szCs w:val="22"/>
        </w:rPr>
      </w:pPr>
      <w:r w:rsidRPr="00DC7696">
        <w:rPr>
          <w:b/>
        </w:rPr>
        <w:t>Zejula sudėtis</w:t>
      </w:r>
    </w:p>
    <w:p w14:paraId="7D89489C" w14:textId="77777777" w:rsidR="00B84BA2" w:rsidRPr="00DC7696" w:rsidRDefault="00B84BA2">
      <w:pPr>
        <w:keepNext/>
        <w:widowControl w:val="0"/>
        <w:tabs>
          <w:tab w:val="clear" w:pos="567"/>
        </w:tabs>
        <w:spacing w:line="240" w:lineRule="auto"/>
        <w:rPr>
          <w:szCs w:val="22"/>
        </w:rPr>
      </w:pPr>
    </w:p>
    <w:p w14:paraId="16B37FD0" w14:textId="536A957F" w:rsidR="00B84BA2" w:rsidRPr="00DC7696" w:rsidRDefault="00B84BA2" w:rsidP="00A51326">
      <w:pPr>
        <w:pStyle w:val="ListParagraph"/>
        <w:keepNext/>
        <w:widowControl w:val="0"/>
        <w:numPr>
          <w:ilvl w:val="1"/>
          <w:numId w:val="60"/>
        </w:numPr>
        <w:tabs>
          <w:tab w:val="clear" w:pos="567"/>
        </w:tabs>
        <w:spacing w:line="240" w:lineRule="auto"/>
        <w:ind w:left="540" w:hanging="540"/>
        <w:rPr>
          <w:szCs w:val="22"/>
        </w:rPr>
      </w:pPr>
      <w:r w:rsidRPr="00DC7696">
        <w:t>Veiklioji medžiaga yra niraparibas. Kiekienoje kietojoje kapsulėje yra niraparibo tosilato monohidrato, atitinkančio 100 mg niraparibo.</w:t>
      </w:r>
    </w:p>
    <w:p w14:paraId="7F3AFAB1" w14:textId="77777777" w:rsidR="00B84BA2" w:rsidRPr="00DC7696" w:rsidRDefault="00B84BA2">
      <w:pPr>
        <w:widowControl w:val="0"/>
        <w:tabs>
          <w:tab w:val="clear" w:pos="567"/>
        </w:tabs>
        <w:spacing w:line="240" w:lineRule="auto"/>
        <w:rPr>
          <w:szCs w:val="22"/>
        </w:rPr>
      </w:pPr>
    </w:p>
    <w:p w14:paraId="14B057FB" w14:textId="3AF60AB2" w:rsidR="00B84BA2" w:rsidRPr="00DC7696" w:rsidRDefault="00B84BA2" w:rsidP="00A51326">
      <w:pPr>
        <w:pStyle w:val="ListParagraph"/>
        <w:widowControl w:val="0"/>
        <w:numPr>
          <w:ilvl w:val="1"/>
          <w:numId w:val="60"/>
        </w:numPr>
        <w:tabs>
          <w:tab w:val="clear" w:pos="567"/>
        </w:tabs>
        <w:spacing w:line="240" w:lineRule="auto"/>
        <w:ind w:left="540" w:hanging="540"/>
      </w:pPr>
      <w:r w:rsidRPr="00DC7696">
        <w:t>Pagalbinės medžiagos yra</w:t>
      </w:r>
    </w:p>
    <w:p w14:paraId="4C2BFF71" w14:textId="77777777" w:rsidR="00B84BA2" w:rsidRPr="00DC7696" w:rsidRDefault="00B84BA2">
      <w:pPr>
        <w:widowControl w:val="0"/>
        <w:tabs>
          <w:tab w:val="clear" w:pos="567"/>
        </w:tabs>
        <w:spacing w:line="240" w:lineRule="auto"/>
        <w:ind w:left="567"/>
      </w:pPr>
      <w:r w:rsidRPr="00DC7696">
        <w:t>Kapsulės turinys: magnio stearatas, laktozė monohidratas</w:t>
      </w:r>
    </w:p>
    <w:p w14:paraId="4EF361EC" w14:textId="77777777" w:rsidR="00B84BA2" w:rsidRPr="00DC7696" w:rsidRDefault="00B84BA2">
      <w:pPr>
        <w:widowControl w:val="0"/>
        <w:tabs>
          <w:tab w:val="clear" w:pos="567"/>
        </w:tabs>
        <w:spacing w:line="240" w:lineRule="auto"/>
        <w:ind w:left="567"/>
      </w:pPr>
      <w:r w:rsidRPr="00DC7696">
        <w:t>Kapsulės apvalkalas: titano dioksidas (E 171), želatina, briliantinis mėlynasis FCF (E 133), eritrozinas (E 127), tartrazinas (E 102)</w:t>
      </w:r>
    </w:p>
    <w:p w14:paraId="6A008CB3" w14:textId="77777777" w:rsidR="00B84BA2" w:rsidRPr="00DC7696" w:rsidRDefault="00B84BA2">
      <w:pPr>
        <w:widowControl w:val="0"/>
        <w:tabs>
          <w:tab w:val="clear" w:pos="567"/>
        </w:tabs>
        <w:spacing w:line="240" w:lineRule="auto"/>
        <w:ind w:left="567"/>
        <w:rPr>
          <w:szCs w:val="22"/>
        </w:rPr>
      </w:pPr>
      <w:r w:rsidRPr="00DC7696">
        <w:t xml:space="preserve">Spausdinimo rašalas: šelakas (E 904), propilenglikolis (E 1520), kalio hidroksidas (E 525), </w:t>
      </w:r>
      <w:r w:rsidRPr="00DC7696">
        <w:lastRenderedPageBreak/>
        <w:t xml:space="preserve">juodasis geležies oksidas (E 172), </w:t>
      </w:r>
      <w:bookmarkStart w:id="478" w:name="_Hlk51001792"/>
      <w:r w:rsidRPr="00DC7696">
        <w:t>natrio hidroksidas (E 524), povidonas (E 1201) ir titano dioksidas (E 171).</w:t>
      </w:r>
    </w:p>
    <w:bookmarkEnd w:id="478"/>
    <w:p w14:paraId="3222936F" w14:textId="77777777" w:rsidR="00B84BA2" w:rsidRPr="00DC7696" w:rsidRDefault="00B84BA2">
      <w:pPr>
        <w:widowControl w:val="0"/>
        <w:tabs>
          <w:tab w:val="clear" w:pos="567"/>
        </w:tabs>
        <w:spacing w:line="240" w:lineRule="auto"/>
        <w:rPr>
          <w:szCs w:val="22"/>
        </w:rPr>
      </w:pPr>
    </w:p>
    <w:p w14:paraId="737ECC15" w14:textId="77777777" w:rsidR="00B84BA2" w:rsidRPr="00DC7696" w:rsidRDefault="00B84BA2">
      <w:pPr>
        <w:widowControl w:val="0"/>
        <w:tabs>
          <w:tab w:val="clear" w:pos="567"/>
        </w:tabs>
        <w:spacing w:line="240" w:lineRule="auto"/>
        <w:rPr>
          <w:szCs w:val="22"/>
        </w:rPr>
      </w:pPr>
      <w:r w:rsidRPr="00DC7696">
        <w:t>Šio vaisto sudėtyje yra laktozės ir tartrazino. Daugiau informacijos apie tai pateikta 2 skyriuje.</w:t>
      </w:r>
    </w:p>
    <w:p w14:paraId="62683BC3" w14:textId="77777777" w:rsidR="00B84BA2" w:rsidRPr="00DC7696" w:rsidRDefault="00B84BA2">
      <w:pPr>
        <w:widowControl w:val="0"/>
        <w:tabs>
          <w:tab w:val="clear" w:pos="567"/>
        </w:tabs>
        <w:spacing w:line="240" w:lineRule="auto"/>
        <w:rPr>
          <w:szCs w:val="22"/>
        </w:rPr>
      </w:pPr>
    </w:p>
    <w:p w14:paraId="53C98486" w14:textId="77777777" w:rsidR="00B84BA2" w:rsidRPr="00DC7696" w:rsidRDefault="00B84BA2">
      <w:pPr>
        <w:keepNext/>
        <w:widowControl w:val="0"/>
        <w:tabs>
          <w:tab w:val="clear" w:pos="567"/>
        </w:tabs>
        <w:spacing w:line="240" w:lineRule="auto"/>
        <w:rPr>
          <w:b/>
          <w:szCs w:val="22"/>
        </w:rPr>
      </w:pPr>
      <w:r w:rsidRPr="00DC7696">
        <w:rPr>
          <w:b/>
        </w:rPr>
        <w:t>Zejula išvaizda ir kiekis pakuotėje</w:t>
      </w:r>
    </w:p>
    <w:p w14:paraId="74EDFCF7" w14:textId="77777777" w:rsidR="00B84BA2" w:rsidRPr="00DC7696" w:rsidRDefault="00B84BA2">
      <w:pPr>
        <w:widowControl w:val="0"/>
        <w:tabs>
          <w:tab w:val="clear" w:pos="567"/>
        </w:tabs>
        <w:spacing w:line="240" w:lineRule="auto"/>
        <w:rPr>
          <w:szCs w:val="22"/>
        </w:rPr>
      </w:pPr>
    </w:p>
    <w:p w14:paraId="690E8C56" w14:textId="77777777" w:rsidR="00B84BA2" w:rsidRPr="00DC7696" w:rsidRDefault="00B84BA2">
      <w:pPr>
        <w:widowControl w:val="0"/>
        <w:tabs>
          <w:tab w:val="clear" w:pos="567"/>
        </w:tabs>
        <w:spacing w:line="240" w:lineRule="auto"/>
        <w:rPr>
          <w:szCs w:val="22"/>
        </w:rPr>
      </w:pPr>
      <w:r w:rsidRPr="00DC7696">
        <w:t>Zejula kietosios kapsulės turi baltą nepermatomą korpusą ir violetinį nepermatomą dangtelį. Ant balto nepermatomo kapsulės korpuso juodu rašalu atspausdinta „100 mg“, o ant violetinio kapsulės dangtelio baltu rašalu atspausdinta „Niraparib“. Kapsulėse yra balti arba balkšvi milteliai.</w:t>
      </w:r>
    </w:p>
    <w:p w14:paraId="6E2A9BC7" w14:textId="77777777" w:rsidR="00B84BA2" w:rsidRPr="00DC7696" w:rsidRDefault="00B84BA2">
      <w:pPr>
        <w:widowControl w:val="0"/>
        <w:tabs>
          <w:tab w:val="clear" w:pos="567"/>
        </w:tabs>
        <w:spacing w:line="240" w:lineRule="auto"/>
        <w:rPr>
          <w:szCs w:val="22"/>
        </w:rPr>
      </w:pPr>
    </w:p>
    <w:p w14:paraId="73A707A4" w14:textId="77777777" w:rsidR="00B84BA2" w:rsidRPr="00DC7696" w:rsidRDefault="00B84BA2">
      <w:pPr>
        <w:widowControl w:val="0"/>
        <w:tabs>
          <w:tab w:val="clear" w:pos="567"/>
        </w:tabs>
        <w:spacing w:line="240" w:lineRule="auto"/>
      </w:pPr>
      <w:bookmarkStart w:id="479" w:name="_Hlk103696534"/>
      <w:r w:rsidRPr="00DC7696">
        <w:t>Kietosios kapsulės supakuotos dalomosiose lizdinėse plokštelėse</w:t>
      </w:r>
    </w:p>
    <w:bookmarkEnd w:id="479"/>
    <w:p w14:paraId="69DD236C" w14:textId="0C05152D" w:rsidR="00B84BA2" w:rsidRPr="00DC7696" w:rsidRDefault="00B84BA2" w:rsidP="00A51326">
      <w:pPr>
        <w:pStyle w:val="ListParagraph"/>
        <w:widowControl w:val="0"/>
        <w:numPr>
          <w:ilvl w:val="0"/>
          <w:numId w:val="61"/>
        </w:numPr>
        <w:tabs>
          <w:tab w:val="clear" w:pos="567"/>
        </w:tabs>
        <w:spacing w:line="240" w:lineRule="auto"/>
        <w:ind w:left="446" w:hanging="446"/>
      </w:pPr>
      <w:r w:rsidRPr="00DC7696">
        <w:t>84 × 1 kietosios kapsulės</w:t>
      </w:r>
    </w:p>
    <w:p w14:paraId="63A4E862" w14:textId="77777777" w:rsidR="00B84BA2" w:rsidRPr="00DC7696" w:rsidRDefault="00B84BA2" w:rsidP="00A51326">
      <w:pPr>
        <w:widowControl w:val="0"/>
        <w:numPr>
          <w:ilvl w:val="0"/>
          <w:numId w:val="61"/>
        </w:numPr>
        <w:tabs>
          <w:tab w:val="clear" w:pos="567"/>
        </w:tabs>
        <w:spacing w:line="240" w:lineRule="auto"/>
        <w:ind w:left="446" w:hanging="446"/>
      </w:pPr>
      <w:r w:rsidRPr="00DC7696">
        <w:t>56 × 1 kietosios kapsulės</w:t>
      </w:r>
    </w:p>
    <w:p w14:paraId="4873E4FF" w14:textId="77777777" w:rsidR="00B84BA2" w:rsidRPr="00DC7696" w:rsidRDefault="00B84BA2" w:rsidP="00A51326">
      <w:pPr>
        <w:widowControl w:val="0"/>
        <w:numPr>
          <w:ilvl w:val="0"/>
          <w:numId w:val="61"/>
        </w:numPr>
        <w:tabs>
          <w:tab w:val="clear" w:pos="567"/>
        </w:tabs>
        <w:spacing w:line="240" w:lineRule="auto"/>
        <w:ind w:left="446" w:hanging="446"/>
      </w:pPr>
      <w:r w:rsidRPr="00DC7696">
        <w:t>28 × 1 kietosios kapsulės</w:t>
      </w:r>
    </w:p>
    <w:p w14:paraId="2124EBF9" w14:textId="77777777" w:rsidR="00B84BA2" w:rsidRPr="00DC7696" w:rsidRDefault="00B84BA2" w:rsidP="00A51326">
      <w:pPr>
        <w:widowControl w:val="0"/>
        <w:tabs>
          <w:tab w:val="clear" w:pos="567"/>
        </w:tabs>
        <w:spacing w:line="240" w:lineRule="auto"/>
        <w:ind w:left="547" w:hanging="547"/>
      </w:pPr>
    </w:p>
    <w:p w14:paraId="207D6110" w14:textId="77777777" w:rsidR="00B84BA2" w:rsidRPr="00DC7696" w:rsidRDefault="00B84BA2">
      <w:pPr>
        <w:widowControl w:val="0"/>
        <w:tabs>
          <w:tab w:val="clear" w:pos="567"/>
        </w:tabs>
        <w:spacing w:line="240" w:lineRule="auto"/>
      </w:pPr>
      <w:r w:rsidRPr="00DC7696">
        <w:t>Gali būti tiekiamos ne visų dydžių pakuotės.</w:t>
      </w:r>
    </w:p>
    <w:p w14:paraId="05015FBC" w14:textId="77777777" w:rsidR="00B84BA2" w:rsidRPr="00DC7696" w:rsidRDefault="00B84BA2">
      <w:pPr>
        <w:widowControl w:val="0"/>
        <w:tabs>
          <w:tab w:val="clear" w:pos="567"/>
        </w:tabs>
        <w:spacing w:line="240" w:lineRule="auto"/>
      </w:pPr>
    </w:p>
    <w:p w14:paraId="20C25643" w14:textId="77777777" w:rsidR="00B84BA2" w:rsidRPr="00DC7696" w:rsidRDefault="00B84BA2">
      <w:pPr>
        <w:widowControl w:val="0"/>
        <w:tabs>
          <w:tab w:val="clear" w:pos="567"/>
        </w:tabs>
        <w:spacing w:line="240" w:lineRule="auto"/>
        <w:rPr>
          <w:b/>
        </w:rPr>
      </w:pPr>
      <w:r w:rsidRPr="00DC7696">
        <w:rPr>
          <w:b/>
        </w:rPr>
        <w:t>Registruotojas</w:t>
      </w:r>
    </w:p>
    <w:p w14:paraId="5A740D33" w14:textId="77777777" w:rsidR="00B84BA2" w:rsidRPr="00DC7696" w:rsidRDefault="00B84BA2">
      <w:bookmarkStart w:id="480" w:name="_Hlk526340126"/>
      <w:r w:rsidRPr="00DC7696">
        <w:t>GlaxoSmithKline (Ireland) Limited</w:t>
      </w:r>
    </w:p>
    <w:p w14:paraId="312B3498" w14:textId="77777777" w:rsidR="00B84BA2" w:rsidRPr="00DC7696" w:rsidRDefault="00B84BA2">
      <w:r w:rsidRPr="00DC7696">
        <w:t>12 Riverwalk</w:t>
      </w:r>
    </w:p>
    <w:p w14:paraId="618D879B" w14:textId="77777777" w:rsidR="00B84BA2" w:rsidRPr="00DC7696" w:rsidRDefault="00B84BA2">
      <w:r w:rsidRPr="00DC7696">
        <w:t>Citywest Business Campus</w:t>
      </w:r>
    </w:p>
    <w:p w14:paraId="0D981DBA" w14:textId="77777777" w:rsidR="00B84BA2" w:rsidRPr="00DC7696" w:rsidRDefault="00B84BA2">
      <w:r w:rsidRPr="00DC7696">
        <w:t>Dublin 24</w:t>
      </w:r>
    </w:p>
    <w:p w14:paraId="1FB928F0" w14:textId="77777777" w:rsidR="00B84BA2" w:rsidRPr="00DC7696" w:rsidRDefault="00B84BA2">
      <w:r w:rsidRPr="00DC7696">
        <w:t xml:space="preserve">Airija </w:t>
      </w:r>
    </w:p>
    <w:bookmarkEnd w:id="480"/>
    <w:p w14:paraId="1D6433CA" w14:textId="77777777" w:rsidR="00B84BA2" w:rsidRPr="00DC7696" w:rsidRDefault="00B84BA2">
      <w:pPr>
        <w:widowControl w:val="0"/>
        <w:tabs>
          <w:tab w:val="clear" w:pos="567"/>
        </w:tabs>
        <w:spacing w:line="240" w:lineRule="auto"/>
        <w:rPr>
          <w:szCs w:val="22"/>
        </w:rPr>
      </w:pPr>
    </w:p>
    <w:p w14:paraId="2823937E" w14:textId="77777777" w:rsidR="00B84BA2" w:rsidRPr="00DC7696" w:rsidRDefault="00B84BA2">
      <w:pPr>
        <w:widowControl w:val="0"/>
        <w:tabs>
          <w:tab w:val="clear" w:pos="567"/>
        </w:tabs>
        <w:spacing w:line="240" w:lineRule="auto"/>
      </w:pPr>
      <w:r w:rsidRPr="00DC7696">
        <w:rPr>
          <w:b/>
        </w:rPr>
        <w:t>Gamintojas</w:t>
      </w:r>
    </w:p>
    <w:p w14:paraId="77DE0AB5"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GlaxoSmithKline Trading Services Ltd.</w:t>
      </w:r>
    </w:p>
    <w:p w14:paraId="1C4DBBF7"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12 Riverwalk</w:t>
      </w:r>
    </w:p>
    <w:p w14:paraId="6D30B018"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Citywest Business Campus</w:t>
      </w:r>
    </w:p>
    <w:p w14:paraId="7FE07FDA"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Dublin 24</w:t>
      </w:r>
    </w:p>
    <w:p w14:paraId="6295C70E" w14:textId="77777777" w:rsidR="00B84BA2" w:rsidRPr="00DC7696" w:rsidRDefault="00B84BA2">
      <w:pPr>
        <w:widowControl w:val="0"/>
        <w:tabs>
          <w:tab w:val="clear" w:pos="567"/>
        </w:tabs>
        <w:spacing w:line="240" w:lineRule="auto"/>
        <w:rPr>
          <w:szCs w:val="22"/>
        </w:rPr>
      </w:pPr>
      <w:r w:rsidRPr="00DC7696">
        <w:rPr>
          <w:szCs w:val="22"/>
        </w:rPr>
        <w:t>Airija</w:t>
      </w:r>
    </w:p>
    <w:p w14:paraId="27023D7A" w14:textId="77777777" w:rsidR="00B84BA2" w:rsidRPr="00DC7696" w:rsidRDefault="00B84BA2">
      <w:pPr>
        <w:widowControl w:val="0"/>
        <w:tabs>
          <w:tab w:val="clear" w:pos="567"/>
        </w:tabs>
        <w:spacing w:line="240" w:lineRule="auto"/>
        <w:rPr>
          <w:szCs w:val="22"/>
        </w:rPr>
      </w:pPr>
    </w:p>
    <w:p w14:paraId="1BFD3F8C" w14:textId="77777777" w:rsidR="00B84BA2" w:rsidRPr="00DC7696" w:rsidRDefault="00B84BA2">
      <w:pPr>
        <w:keepNext/>
        <w:widowControl w:val="0"/>
        <w:tabs>
          <w:tab w:val="clear" w:pos="567"/>
        </w:tabs>
        <w:spacing w:line="240" w:lineRule="auto"/>
        <w:rPr>
          <w:szCs w:val="22"/>
        </w:rPr>
      </w:pPr>
      <w:r w:rsidRPr="00DC7696">
        <w:t>Jeigu apie šį vaistą norite sužinoti daugiau, kreipkitės į vietinį registruotojo atstovą:</w:t>
      </w:r>
    </w:p>
    <w:p w14:paraId="5D7BA99C" w14:textId="77777777" w:rsidR="00B84BA2" w:rsidRPr="00DC7696" w:rsidRDefault="00B84BA2">
      <w:pPr>
        <w:keepNext/>
        <w:widowControl w:val="0"/>
        <w:tabs>
          <w:tab w:val="clear" w:pos="567"/>
        </w:tabs>
        <w:spacing w:line="240" w:lineRule="auto"/>
        <w:rPr>
          <w:bCs/>
          <w:szCs w:val="22"/>
        </w:rPr>
      </w:pPr>
    </w:p>
    <w:tbl>
      <w:tblPr>
        <w:tblW w:w="9356" w:type="dxa"/>
        <w:tblInd w:w="-34" w:type="dxa"/>
        <w:tblLayout w:type="fixed"/>
        <w:tblLook w:val="0000" w:firstRow="0" w:lastRow="0" w:firstColumn="0" w:lastColumn="0" w:noHBand="0" w:noVBand="0"/>
      </w:tblPr>
      <w:tblGrid>
        <w:gridCol w:w="34"/>
        <w:gridCol w:w="4644"/>
        <w:gridCol w:w="4678"/>
      </w:tblGrid>
      <w:tr w:rsidR="00B84BA2" w:rsidRPr="00DC7696" w14:paraId="7781360E" w14:textId="77777777">
        <w:trPr>
          <w:gridBefore w:val="1"/>
          <w:wBefore w:w="34" w:type="dxa"/>
        </w:trPr>
        <w:tc>
          <w:tcPr>
            <w:tcW w:w="4644" w:type="dxa"/>
          </w:tcPr>
          <w:p w14:paraId="6C26B803" w14:textId="77777777" w:rsidR="00B84BA2" w:rsidRPr="00DC7696" w:rsidRDefault="00B84BA2">
            <w:pPr>
              <w:keepNext/>
              <w:widowControl w:val="0"/>
              <w:tabs>
                <w:tab w:val="clear" w:pos="567"/>
              </w:tabs>
              <w:spacing w:line="240" w:lineRule="auto"/>
              <w:rPr>
                <w:szCs w:val="22"/>
              </w:rPr>
            </w:pPr>
            <w:r w:rsidRPr="00DC7696">
              <w:rPr>
                <w:b/>
                <w:szCs w:val="22"/>
              </w:rPr>
              <w:t>België/Belgique/Belgien</w:t>
            </w:r>
          </w:p>
          <w:p w14:paraId="246E2BF9" w14:textId="77777777" w:rsidR="00B84BA2" w:rsidRPr="00DC7696" w:rsidRDefault="00B84BA2">
            <w:r w:rsidRPr="00DC7696">
              <w:t xml:space="preserve">GlaxoSmithKline </w:t>
            </w:r>
            <w:r w:rsidRPr="00DC7696">
              <w:rPr>
                <w:bCs/>
              </w:rPr>
              <w:t>Pharmaceuticals</w:t>
            </w:r>
            <w:r w:rsidRPr="00DC7696">
              <w:t xml:space="preserve"> s.a./n.v.</w:t>
            </w:r>
          </w:p>
          <w:p w14:paraId="3199C40D" w14:textId="77777777" w:rsidR="00B84BA2" w:rsidRPr="00DC7696" w:rsidRDefault="00B84BA2">
            <w:pPr>
              <w:keepNext/>
              <w:rPr>
                <w:b/>
              </w:rPr>
            </w:pPr>
            <w:r w:rsidRPr="00DC7696">
              <w:t>Tél/Tel: + 32 (0)</w:t>
            </w:r>
            <w:r w:rsidRPr="00DC7696">
              <w:rPr>
                <w:bCs/>
              </w:rPr>
              <w:t xml:space="preserve"> 10 85 52 00</w:t>
            </w:r>
          </w:p>
          <w:p w14:paraId="73030355" w14:textId="77777777" w:rsidR="00B84BA2" w:rsidRPr="00DC7696" w:rsidRDefault="00B84BA2">
            <w:pPr>
              <w:keepNext/>
              <w:widowControl w:val="0"/>
              <w:tabs>
                <w:tab w:val="clear" w:pos="567"/>
              </w:tabs>
              <w:spacing w:line="240" w:lineRule="auto"/>
              <w:rPr>
                <w:szCs w:val="22"/>
              </w:rPr>
            </w:pPr>
          </w:p>
        </w:tc>
        <w:tc>
          <w:tcPr>
            <w:tcW w:w="4678" w:type="dxa"/>
          </w:tcPr>
          <w:p w14:paraId="55A3C133" w14:textId="77777777" w:rsidR="00B84BA2" w:rsidRPr="00DC7696" w:rsidRDefault="00B84BA2">
            <w:pPr>
              <w:keepNext/>
              <w:widowControl w:val="0"/>
              <w:tabs>
                <w:tab w:val="clear" w:pos="567"/>
              </w:tabs>
              <w:spacing w:line="240" w:lineRule="auto"/>
              <w:rPr>
                <w:szCs w:val="22"/>
              </w:rPr>
            </w:pPr>
            <w:r w:rsidRPr="00DC7696">
              <w:rPr>
                <w:b/>
                <w:szCs w:val="22"/>
              </w:rPr>
              <w:t>Lietuva</w:t>
            </w:r>
          </w:p>
          <w:p w14:paraId="06379BF8" w14:textId="77777777" w:rsidR="00B84BA2" w:rsidRPr="00DC7696" w:rsidRDefault="00B84BA2">
            <w:pPr>
              <w:keepNext/>
            </w:pPr>
            <w:r w:rsidRPr="00DC7696">
              <w:t>GlaxoSmithKline (Ireland) Limited</w:t>
            </w:r>
          </w:p>
          <w:p w14:paraId="1E6735CA" w14:textId="77777777" w:rsidR="00B84BA2" w:rsidRPr="00DC7696" w:rsidRDefault="00B84BA2">
            <w:pPr>
              <w:keepNext/>
            </w:pPr>
            <w:r w:rsidRPr="00DC7696">
              <w:t>Tel: + 370 80000334</w:t>
            </w:r>
          </w:p>
          <w:p w14:paraId="78873ECD" w14:textId="77777777" w:rsidR="00B84BA2" w:rsidRPr="00DC7696" w:rsidRDefault="00B84BA2">
            <w:pPr>
              <w:keepNext/>
              <w:widowControl w:val="0"/>
              <w:tabs>
                <w:tab w:val="clear" w:pos="567"/>
              </w:tabs>
              <w:spacing w:line="240" w:lineRule="auto"/>
              <w:rPr>
                <w:szCs w:val="22"/>
              </w:rPr>
            </w:pPr>
          </w:p>
        </w:tc>
      </w:tr>
      <w:tr w:rsidR="00B84BA2" w:rsidRPr="00DC7696" w14:paraId="3900DC17" w14:textId="77777777">
        <w:trPr>
          <w:gridBefore w:val="1"/>
          <w:wBefore w:w="34" w:type="dxa"/>
        </w:trPr>
        <w:tc>
          <w:tcPr>
            <w:tcW w:w="4644" w:type="dxa"/>
          </w:tcPr>
          <w:p w14:paraId="3303B365" w14:textId="77777777" w:rsidR="00B84BA2" w:rsidRPr="00DC7696" w:rsidRDefault="00B84BA2">
            <w:pPr>
              <w:widowControl w:val="0"/>
              <w:tabs>
                <w:tab w:val="clear" w:pos="567"/>
              </w:tabs>
              <w:spacing w:line="240" w:lineRule="auto"/>
              <w:rPr>
                <w:b/>
                <w:bCs/>
                <w:szCs w:val="22"/>
              </w:rPr>
            </w:pPr>
            <w:r w:rsidRPr="00DC7696">
              <w:rPr>
                <w:b/>
                <w:bCs/>
                <w:szCs w:val="22"/>
              </w:rPr>
              <w:t>България</w:t>
            </w:r>
          </w:p>
          <w:p w14:paraId="3005EA5B" w14:textId="77777777" w:rsidR="00B84BA2" w:rsidRPr="00DC7696" w:rsidRDefault="00B84BA2">
            <w:r w:rsidRPr="00DC7696">
              <w:t>GlaxoSmithKline (Ireland) Limited</w:t>
            </w:r>
          </w:p>
          <w:p w14:paraId="6DFC7587" w14:textId="77777777" w:rsidR="00B84BA2" w:rsidRPr="00DC7696" w:rsidRDefault="00B84BA2">
            <w:r w:rsidRPr="00DC7696">
              <w:t>Teл.: + 359 80018205</w:t>
            </w:r>
          </w:p>
          <w:p w14:paraId="0935BF65" w14:textId="77777777" w:rsidR="00B84BA2" w:rsidRPr="00DC7696" w:rsidRDefault="00B84BA2">
            <w:pPr>
              <w:widowControl w:val="0"/>
              <w:tabs>
                <w:tab w:val="clear" w:pos="567"/>
              </w:tabs>
              <w:spacing w:line="240" w:lineRule="auto"/>
              <w:rPr>
                <w:szCs w:val="22"/>
              </w:rPr>
            </w:pPr>
          </w:p>
        </w:tc>
        <w:tc>
          <w:tcPr>
            <w:tcW w:w="4678" w:type="dxa"/>
          </w:tcPr>
          <w:p w14:paraId="6DFC4933" w14:textId="77777777" w:rsidR="00B84BA2" w:rsidRPr="00DC7696" w:rsidRDefault="00B84BA2">
            <w:pPr>
              <w:widowControl w:val="0"/>
              <w:tabs>
                <w:tab w:val="clear" w:pos="567"/>
              </w:tabs>
              <w:spacing w:line="240" w:lineRule="auto"/>
              <w:rPr>
                <w:szCs w:val="22"/>
              </w:rPr>
            </w:pPr>
            <w:r w:rsidRPr="00DC7696">
              <w:rPr>
                <w:b/>
                <w:szCs w:val="22"/>
              </w:rPr>
              <w:t>Luxembourg/Luxemburg</w:t>
            </w:r>
          </w:p>
          <w:p w14:paraId="02911C9F" w14:textId="77777777" w:rsidR="00B84BA2" w:rsidRPr="00DC7696" w:rsidRDefault="00B84BA2">
            <w:r w:rsidRPr="00DC7696">
              <w:t xml:space="preserve">GlaxoSmithKline </w:t>
            </w:r>
            <w:r w:rsidRPr="00DC7696">
              <w:rPr>
                <w:bCs/>
              </w:rPr>
              <w:t>Pharmaceuticals</w:t>
            </w:r>
            <w:r w:rsidRPr="00DC7696">
              <w:t xml:space="preserve"> s.a./n.v.</w:t>
            </w:r>
          </w:p>
          <w:p w14:paraId="1403B33E" w14:textId="77777777" w:rsidR="00B84BA2" w:rsidRPr="00DC7696" w:rsidRDefault="00B84BA2">
            <w:r w:rsidRPr="00DC7696">
              <w:t>Belgique/Belgien</w:t>
            </w:r>
          </w:p>
          <w:p w14:paraId="6CFFFCD5" w14:textId="77777777" w:rsidR="00B84BA2" w:rsidRPr="00DC7696" w:rsidRDefault="00B84BA2">
            <w:r w:rsidRPr="00DC7696">
              <w:t>Tél/Tel: + 32 (0)</w:t>
            </w:r>
            <w:r w:rsidRPr="00DC7696">
              <w:rPr>
                <w:bCs/>
              </w:rPr>
              <w:t xml:space="preserve"> 10 85 52 00</w:t>
            </w:r>
          </w:p>
          <w:p w14:paraId="339367C6" w14:textId="77777777" w:rsidR="00B84BA2" w:rsidRPr="00DC7696" w:rsidRDefault="00B84BA2">
            <w:pPr>
              <w:widowControl w:val="0"/>
              <w:tabs>
                <w:tab w:val="clear" w:pos="567"/>
              </w:tabs>
              <w:spacing w:line="240" w:lineRule="auto"/>
              <w:rPr>
                <w:szCs w:val="22"/>
              </w:rPr>
            </w:pPr>
          </w:p>
        </w:tc>
      </w:tr>
      <w:tr w:rsidR="00B84BA2" w:rsidRPr="00DC7696" w14:paraId="723CC1DD" w14:textId="77777777">
        <w:trPr>
          <w:gridBefore w:val="1"/>
          <w:wBefore w:w="34" w:type="dxa"/>
          <w:trHeight w:val="927"/>
        </w:trPr>
        <w:tc>
          <w:tcPr>
            <w:tcW w:w="4644" w:type="dxa"/>
          </w:tcPr>
          <w:p w14:paraId="71082AEE" w14:textId="77777777" w:rsidR="00B84BA2" w:rsidRPr="00DC7696" w:rsidRDefault="00B84BA2">
            <w:pPr>
              <w:widowControl w:val="0"/>
              <w:tabs>
                <w:tab w:val="clear" w:pos="567"/>
              </w:tabs>
              <w:spacing w:line="240" w:lineRule="auto"/>
              <w:rPr>
                <w:szCs w:val="22"/>
              </w:rPr>
            </w:pPr>
            <w:r w:rsidRPr="00DC7696">
              <w:rPr>
                <w:b/>
                <w:szCs w:val="22"/>
              </w:rPr>
              <w:t>Česká republika</w:t>
            </w:r>
          </w:p>
          <w:p w14:paraId="6163DEBA" w14:textId="77777777" w:rsidR="00B84BA2" w:rsidRPr="00DC7696" w:rsidRDefault="00B84BA2">
            <w:r w:rsidRPr="00DC7696">
              <w:t>GlaxoSmithKline, s.r.o.</w:t>
            </w:r>
          </w:p>
          <w:p w14:paraId="4F645F8F" w14:textId="77777777" w:rsidR="00B84BA2" w:rsidRPr="00DC7696" w:rsidRDefault="00B84BA2">
            <w:r w:rsidRPr="00DC7696">
              <w:t>Tel: + 420 222 001 111</w:t>
            </w:r>
          </w:p>
          <w:p w14:paraId="58B2D08E" w14:textId="77777777" w:rsidR="00B84BA2" w:rsidRPr="00DC7696" w:rsidRDefault="00B84BA2">
            <w:pPr>
              <w:widowControl w:val="0"/>
              <w:tabs>
                <w:tab w:val="clear" w:pos="567"/>
              </w:tabs>
              <w:spacing w:line="240" w:lineRule="auto"/>
            </w:pPr>
            <w:r w:rsidRPr="00DC7696">
              <w:t xml:space="preserve">cz.info@gsk.com </w:t>
            </w:r>
          </w:p>
          <w:p w14:paraId="5EF7CF18" w14:textId="77777777" w:rsidR="00B84BA2" w:rsidRPr="00DC7696" w:rsidRDefault="00B84BA2">
            <w:pPr>
              <w:widowControl w:val="0"/>
              <w:tabs>
                <w:tab w:val="clear" w:pos="567"/>
              </w:tabs>
              <w:spacing w:line="240" w:lineRule="auto"/>
              <w:rPr>
                <w:szCs w:val="22"/>
              </w:rPr>
            </w:pPr>
          </w:p>
        </w:tc>
        <w:tc>
          <w:tcPr>
            <w:tcW w:w="4678" w:type="dxa"/>
          </w:tcPr>
          <w:p w14:paraId="63D0C10E" w14:textId="77777777" w:rsidR="00B84BA2" w:rsidRPr="00DC7696" w:rsidRDefault="00B84BA2">
            <w:pPr>
              <w:widowControl w:val="0"/>
              <w:tabs>
                <w:tab w:val="clear" w:pos="567"/>
              </w:tabs>
              <w:spacing w:line="240" w:lineRule="auto"/>
              <w:rPr>
                <w:b/>
                <w:szCs w:val="22"/>
              </w:rPr>
            </w:pPr>
            <w:r w:rsidRPr="00DC7696">
              <w:rPr>
                <w:b/>
                <w:szCs w:val="22"/>
              </w:rPr>
              <w:t>Magyarország</w:t>
            </w:r>
          </w:p>
          <w:p w14:paraId="5A8B2128" w14:textId="77777777" w:rsidR="00B84BA2" w:rsidRPr="00DC7696" w:rsidRDefault="00B84BA2">
            <w:r w:rsidRPr="00DC7696">
              <w:t xml:space="preserve">GlaxoSmithKline (Ireland) Limited </w:t>
            </w:r>
          </w:p>
          <w:p w14:paraId="2683EB07" w14:textId="77777777" w:rsidR="00B84BA2" w:rsidRPr="00DC7696" w:rsidRDefault="00B84BA2">
            <w:r w:rsidRPr="00DC7696">
              <w:t>Tel.: + 36 80088309</w:t>
            </w:r>
          </w:p>
          <w:p w14:paraId="2DDC29CF" w14:textId="77777777" w:rsidR="00B84BA2" w:rsidRPr="00DC7696" w:rsidRDefault="00B84BA2">
            <w:pPr>
              <w:widowControl w:val="0"/>
              <w:tabs>
                <w:tab w:val="clear" w:pos="567"/>
              </w:tabs>
              <w:spacing w:line="240" w:lineRule="auto"/>
              <w:rPr>
                <w:szCs w:val="22"/>
              </w:rPr>
            </w:pPr>
          </w:p>
        </w:tc>
      </w:tr>
      <w:tr w:rsidR="00B84BA2" w:rsidRPr="00DC7696" w14:paraId="21B336BC" w14:textId="77777777">
        <w:trPr>
          <w:gridBefore w:val="1"/>
          <w:wBefore w:w="34" w:type="dxa"/>
        </w:trPr>
        <w:tc>
          <w:tcPr>
            <w:tcW w:w="4644" w:type="dxa"/>
          </w:tcPr>
          <w:p w14:paraId="1FE6290F" w14:textId="77777777" w:rsidR="00B84BA2" w:rsidRPr="00DC7696" w:rsidRDefault="00B84BA2">
            <w:pPr>
              <w:widowControl w:val="0"/>
              <w:tabs>
                <w:tab w:val="clear" w:pos="567"/>
              </w:tabs>
              <w:spacing w:line="240" w:lineRule="auto"/>
              <w:rPr>
                <w:szCs w:val="22"/>
              </w:rPr>
            </w:pPr>
            <w:r w:rsidRPr="00DC7696">
              <w:rPr>
                <w:b/>
                <w:szCs w:val="22"/>
              </w:rPr>
              <w:t>Danmark</w:t>
            </w:r>
          </w:p>
          <w:p w14:paraId="5BC1DBF8" w14:textId="77777777" w:rsidR="00B84BA2" w:rsidRPr="00DC7696" w:rsidRDefault="00B84BA2">
            <w:r w:rsidRPr="00DC7696">
              <w:t>GlaxoSmithKline Pharma A/S</w:t>
            </w:r>
          </w:p>
          <w:p w14:paraId="3720A9C9" w14:textId="03BB855F" w:rsidR="00B84BA2" w:rsidRPr="00DC7696" w:rsidRDefault="00B84BA2">
            <w:r w:rsidRPr="00DC7696">
              <w:t>Tlf</w:t>
            </w:r>
            <w:ins w:id="481" w:author="Author">
              <w:r w:rsidR="009C552B" w:rsidRPr="00DC7696">
                <w:t>.</w:t>
              </w:r>
            </w:ins>
            <w:r w:rsidRPr="00DC7696">
              <w:t>: + 45 36 35 91 00</w:t>
            </w:r>
          </w:p>
          <w:p w14:paraId="7B1E650C" w14:textId="77777777" w:rsidR="00B84BA2" w:rsidRPr="00DC7696" w:rsidRDefault="00B84BA2">
            <w:pPr>
              <w:widowControl w:val="0"/>
              <w:tabs>
                <w:tab w:val="clear" w:pos="567"/>
              </w:tabs>
              <w:spacing w:line="240" w:lineRule="auto"/>
              <w:rPr>
                <w:szCs w:val="22"/>
              </w:rPr>
            </w:pPr>
            <w:r w:rsidRPr="00DC7696">
              <w:t>dk-info@gsk.com</w:t>
            </w:r>
          </w:p>
        </w:tc>
        <w:tc>
          <w:tcPr>
            <w:tcW w:w="4678" w:type="dxa"/>
          </w:tcPr>
          <w:p w14:paraId="5817862D" w14:textId="77777777" w:rsidR="00B84BA2" w:rsidRPr="00DC7696" w:rsidRDefault="00B84BA2">
            <w:pPr>
              <w:widowControl w:val="0"/>
              <w:tabs>
                <w:tab w:val="clear" w:pos="567"/>
              </w:tabs>
              <w:spacing w:line="240" w:lineRule="auto"/>
              <w:rPr>
                <w:b/>
                <w:szCs w:val="22"/>
              </w:rPr>
            </w:pPr>
            <w:r w:rsidRPr="00DC7696">
              <w:rPr>
                <w:b/>
                <w:szCs w:val="22"/>
              </w:rPr>
              <w:t>Malta</w:t>
            </w:r>
          </w:p>
          <w:p w14:paraId="1983601D" w14:textId="77777777" w:rsidR="00B84BA2" w:rsidRPr="00DC7696" w:rsidRDefault="00B84BA2">
            <w:r w:rsidRPr="00DC7696">
              <w:t>GlaxoSmithKline (Ireland ) Limited</w:t>
            </w:r>
          </w:p>
          <w:p w14:paraId="600B045C" w14:textId="77777777" w:rsidR="00B84BA2" w:rsidRPr="00DC7696" w:rsidRDefault="00B84BA2">
            <w:pPr>
              <w:widowControl w:val="0"/>
              <w:tabs>
                <w:tab w:val="clear" w:pos="567"/>
              </w:tabs>
              <w:spacing w:line="240" w:lineRule="auto"/>
              <w:rPr>
                <w:szCs w:val="22"/>
              </w:rPr>
            </w:pPr>
            <w:r w:rsidRPr="00DC7696">
              <w:t>Tel: + 356 80065004</w:t>
            </w:r>
          </w:p>
        </w:tc>
      </w:tr>
      <w:tr w:rsidR="00B84BA2" w:rsidRPr="00DC7696" w14:paraId="7E4221D1" w14:textId="77777777">
        <w:trPr>
          <w:gridBefore w:val="1"/>
          <w:wBefore w:w="34" w:type="dxa"/>
        </w:trPr>
        <w:tc>
          <w:tcPr>
            <w:tcW w:w="4644" w:type="dxa"/>
          </w:tcPr>
          <w:p w14:paraId="734780B1" w14:textId="77777777" w:rsidR="00B84BA2" w:rsidRPr="00DC7696" w:rsidRDefault="00B84BA2">
            <w:pPr>
              <w:widowControl w:val="0"/>
              <w:tabs>
                <w:tab w:val="clear" w:pos="567"/>
              </w:tabs>
              <w:spacing w:line="240" w:lineRule="auto"/>
              <w:rPr>
                <w:bCs/>
                <w:szCs w:val="22"/>
              </w:rPr>
            </w:pPr>
          </w:p>
          <w:p w14:paraId="1921018F" w14:textId="77777777" w:rsidR="00B84BA2" w:rsidRPr="00DC7696" w:rsidRDefault="00B84BA2">
            <w:pPr>
              <w:widowControl w:val="0"/>
              <w:tabs>
                <w:tab w:val="clear" w:pos="567"/>
              </w:tabs>
              <w:spacing w:line="240" w:lineRule="auto"/>
              <w:rPr>
                <w:szCs w:val="22"/>
              </w:rPr>
            </w:pPr>
            <w:r w:rsidRPr="00DC7696">
              <w:rPr>
                <w:b/>
                <w:szCs w:val="22"/>
              </w:rPr>
              <w:t>Deutschland</w:t>
            </w:r>
          </w:p>
          <w:p w14:paraId="22459D26" w14:textId="77777777" w:rsidR="00B84BA2" w:rsidRPr="00DC7696" w:rsidRDefault="00B84BA2">
            <w:pPr>
              <w:widowControl w:val="0"/>
              <w:tabs>
                <w:tab w:val="clear" w:pos="567"/>
              </w:tabs>
              <w:spacing w:line="240" w:lineRule="auto"/>
              <w:rPr>
                <w:szCs w:val="22"/>
              </w:rPr>
            </w:pPr>
            <w:r w:rsidRPr="00DC7696">
              <w:rPr>
                <w:szCs w:val="22"/>
              </w:rPr>
              <w:t>GlaxoSmithKline GmbH &amp; Co. KG</w:t>
            </w:r>
          </w:p>
          <w:p w14:paraId="63AA783E" w14:textId="77777777" w:rsidR="00B84BA2" w:rsidRPr="00DC7696" w:rsidRDefault="00B84BA2">
            <w:pPr>
              <w:widowControl w:val="0"/>
              <w:tabs>
                <w:tab w:val="clear" w:pos="567"/>
              </w:tabs>
              <w:spacing w:line="240" w:lineRule="auto"/>
              <w:rPr>
                <w:szCs w:val="22"/>
              </w:rPr>
            </w:pPr>
            <w:r w:rsidRPr="00DC7696">
              <w:rPr>
                <w:szCs w:val="22"/>
              </w:rPr>
              <w:t>Tel.: + 49 (0)89 36044 8701</w:t>
            </w:r>
          </w:p>
          <w:p w14:paraId="1DD3E0A1" w14:textId="77777777" w:rsidR="00B84BA2" w:rsidRPr="00DC7696" w:rsidRDefault="00B84BA2">
            <w:pPr>
              <w:widowControl w:val="0"/>
              <w:tabs>
                <w:tab w:val="clear" w:pos="567"/>
              </w:tabs>
              <w:spacing w:line="240" w:lineRule="auto"/>
              <w:rPr>
                <w:szCs w:val="22"/>
              </w:rPr>
            </w:pPr>
            <w:r w:rsidRPr="00DC7696">
              <w:rPr>
                <w:szCs w:val="22"/>
              </w:rPr>
              <w:t>produkt.info@gsk.com</w:t>
            </w:r>
          </w:p>
        </w:tc>
        <w:tc>
          <w:tcPr>
            <w:tcW w:w="4678" w:type="dxa"/>
          </w:tcPr>
          <w:p w14:paraId="645D4EDD" w14:textId="77777777" w:rsidR="00B84BA2" w:rsidRPr="00DC7696" w:rsidRDefault="00B84BA2">
            <w:pPr>
              <w:widowControl w:val="0"/>
              <w:tabs>
                <w:tab w:val="clear" w:pos="567"/>
              </w:tabs>
              <w:spacing w:line="240" w:lineRule="auto"/>
              <w:rPr>
                <w:bCs/>
                <w:szCs w:val="22"/>
              </w:rPr>
            </w:pPr>
          </w:p>
          <w:p w14:paraId="6AA74DF9" w14:textId="77777777" w:rsidR="00B84BA2" w:rsidRPr="00DC7696" w:rsidRDefault="00B84BA2">
            <w:pPr>
              <w:widowControl w:val="0"/>
              <w:tabs>
                <w:tab w:val="clear" w:pos="567"/>
              </w:tabs>
              <w:spacing w:line="240" w:lineRule="auto"/>
              <w:rPr>
                <w:szCs w:val="22"/>
              </w:rPr>
            </w:pPr>
            <w:r w:rsidRPr="00DC7696">
              <w:rPr>
                <w:b/>
                <w:szCs w:val="22"/>
              </w:rPr>
              <w:t>Nederland</w:t>
            </w:r>
          </w:p>
          <w:p w14:paraId="2F67338F" w14:textId="77777777" w:rsidR="00B84BA2" w:rsidRPr="00DC7696" w:rsidRDefault="00B84BA2">
            <w:r w:rsidRPr="00DC7696">
              <w:t>GlaxoSmithKline BV</w:t>
            </w:r>
          </w:p>
          <w:p w14:paraId="2531B038" w14:textId="77777777" w:rsidR="00B84BA2" w:rsidRPr="00DC7696" w:rsidRDefault="00B84BA2">
            <w:pPr>
              <w:widowControl w:val="0"/>
              <w:tabs>
                <w:tab w:val="clear" w:pos="567"/>
              </w:tabs>
              <w:spacing w:line="240" w:lineRule="auto"/>
              <w:rPr>
                <w:szCs w:val="22"/>
              </w:rPr>
            </w:pPr>
            <w:bookmarkStart w:id="482" w:name="_Hlk46068840"/>
            <w:r w:rsidRPr="00DC7696">
              <w:t>Tel: + 31 (0)33 2081100</w:t>
            </w:r>
            <w:bookmarkEnd w:id="482"/>
          </w:p>
        </w:tc>
      </w:tr>
      <w:tr w:rsidR="00B84BA2" w:rsidRPr="00DC7696" w14:paraId="25513046" w14:textId="77777777">
        <w:trPr>
          <w:gridBefore w:val="1"/>
          <w:wBefore w:w="34" w:type="dxa"/>
        </w:trPr>
        <w:tc>
          <w:tcPr>
            <w:tcW w:w="4644" w:type="dxa"/>
          </w:tcPr>
          <w:p w14:paraId="4A184816" w14:textId="77777777" w:rsidR="00B84BA2" w:rsidRPr="00DC7696" w:rsidRDefault="00B84BA2">
            <w:pPr>
              <w:widowControl w:val="0"/>
              <w:tabs>
                <w:tab w:val="clear" w:pos="567"/>
              </w:tabs>
              <w:spacing w:line="240" w:lineRule="auto"/>
              <w:rPr>
                <w:szCs w:val="22"/>
              </w:rPr>
            </w:pPr>
          </w:p>
          <w:p w14:paraId="209242E5" w14:textId="77777777" w:rsidR="00B84BA2" w:rsidRPr="00DC7696" w:rsidRDefault="00B84BA2">
            <w:pPr>
              <w:widowControl w:val="0"/>
              <w:tabs>
                <w:tab w:val="clear" w:pos="567"/>
              </w:tabs>
              <w:spacing w:line="240" w:lineRule="auto"/>
              <w:rPr>
                <w:b/>
                <w:bCs/>
                <w:szCs w:val="22"/>
              </w:rPr>
            </w:pPr>
            <w:r w:rsidRPr="00DC7696">
              <w:rPr>
                <w:b/>
                <w:bCs/>
                <w:szCs w:val="22"/>
              </w:rPr>
              <w:t>Eesti</w:t>
            </w:r>
          </w:p>
          <w:p w14:paraId="261D08EF" w14:textId="77777777" w:rsidR="00B84BA2" w:rsidRPr="00DC7696" w:rsidRDefault="00B84BA2">
            <w:r w:rsidRPr="00DC7696">
              <w:t>GlaxoSmithKline (Ireland) Limited</w:t>
            </w:r>
          </w:p>
          <w:p w14:paraId="42EC8613" w14:textId="77777777" w:rsidR="00B84BA2" w:rsidRPr="00DC7696" w:rsidRDefault="00B84BA2">
            <w:r w:rsidRPr="00DC7696">
              <w:t>Tel: + 372 8002640</w:t>
            </w:r>
          </w:p>
          <w:p w14:paraId="06E06B29" w14:textId="77777777" w:rsidR="00B84BA2" w:rsidRPr="00DC7696" w:rsidRDefault="00B84BA2">
            <w:pPr>
              <w:widowControl w:val="0"/>
              <w:tabs>
                <w:tab w:val="clear" w:pos="567"/>
              </w:tabs>
              <w:spacing w:line="240" w:lineRule="auto"/>
              <w:rPr>
                <w:szCs w:val="22"/>
              </w:rPr>
            </w:pPr>
          </w:p>
        </w:tc>
        <w:tc>
          <w:tcPr>
            <w:tcW w:w="4678" w:type="dxa"/>
          </w:tcPr>
          <w:p w14:paraId="6A7BB8B7" w14:textId="77777777" w:rsidR="00B84BA2" w:rsidRPr="00DC7696" w:rsidRDefault="00B84BA2">
            <w:pPr>
              <w:widowControl w:val="0"/>
              <w:tabs>
                <w:tab w:val="clear" w:pos="567"/>
              </w:tabs>
              <w:spacing w:line="240" w:lineRule="auto"/>
              <w:rPr>
                <w:bCs/>
                <w:szCs w:val="22"/>
              </w:rPr>
            </w:pPr>
          </w:p>
          <w:p w14:paraId="276A46DC" w14:textId="77777777" w:rsidR="00B84BA2" w:rsidRPr="00DC7696" w:rsidRDefault="00B84BA2">
            <w:pPr>
              <w:widowControl w:val="0"/>
              <w:tabs>
                <w:tab w:val="clear" w:pos="567"/>
              </w:tabs>
              <w:spacing w:line="240" w:lineRule="auto"/>
              <w:rPr>
                <w:szCs w:val="22"/>
              </w:rPr>
            </w:pPr>
            <w:r w:rsidRPr="00DC7696">
              <w:rPr>
                <w:b/>
                <w:szCs w:val="22"/>
              </w:rPr>
              <w:t>Norge</w:t>
            </w:r>
          </w:p>
          <w:p w14:paraId="332D1B7F" w14:textId="77777777" w:rsidR="00B84BA2" w:rsidRPr="00DC7696" w:rsidRDefault="00B84BA2">
            <w:r w:rsidRPr="00DC7696">
              <w:t>GlaxoSmithKline AS</w:t>
            </w:r>
          </w:p>
          <w:p w14:paraId="6484AC1A" w14:textId="77777777" w:rsidR="00B84BA2" w:rsidRPr="00DC7696" w:rsidRDefault="00B84BA2">
            <w:r w:rsidRPr="00DC7696">
              <w:t>Tlf: + 47 22 70 20 00</w:t>
            </w:r>
          </w:p>
          <w:p w14:paraId="50CB60E6" w14:textId="77777777" w:rsidR="00B84BA2" w:rsidRPr="00DC7696" w:rsidRDefault="00B84BA2">
            <w:pPr>
              <w:widowControl w:val="0"/>
              <w:tabs>
                <w:tab w:val="clear" w:pos="567"/>
              </w:tabs>
              <w:spacing w:line="240" w:lineRule="auto"/>
              <w:rPr>
                <w:szCs w:val="22"/>
              </w:rPr>
            </w:pPr>
          </w:p>
        </w:tc>
      </w:tr>
      <w:tr w:rsidR="00B84BA2" w:rsidRPr="00DC7696" w14:paraId="365FB901" w14:textId="77777777">
        <w:trPr>
          <w:gridBefore w:val="1"/>
          <w:wBefore w:w="34" w:type="dxa"/>
        </w:trPr>
        <w:tc>
          <w:tcPr>
            <w:tcW w:w="4644" w:type="dxa"/>
          </w:tcPr>
          <w:p w14:paraId="36B5A34E" w14:textId="77777777" w:rsidR="00B84BA2" w:rsidRPr="00DC7696" w:rsidRDefault="00B84BA2">
            <w:pPr>
              <w:widowControl w:val="0"/>
              <w:tabs>
                <w:tab w:val="clear" w:pos="567"/>
              </w:tabs>
              <w:spacing w:line="240" w:lineRule="auto"/>
              <w:rPr>
                <w:bCs/>
                <w:szCs w:val="22"/>
              </w:rPr>
            </w:pPr>
          </w:p>
          <w:p w14:paraId="7146B1D0" w14:textId="77777777" w:rsidR="00B84BA2" w:rsidRPr="00DC7696" w:rsidRDefault="00B84BA2">
            <w:pPr>
              <w:widowControl w:val="0"/>
              <w:tabs>
                <w:tab w:val="clear" w:pos="567"/>
              </w:tabs>
              <w:spacing w:line="240" w:lineRule="auto"/>
              <w:rPr>
                <w:szCs w:val="22"/>
              </w:rPr>
            </w:pPr>
            <w:r w:rsidRPr="00DC7696">
              <w:rPr>
                <w:b/>
                <w:szCs w:val="22"/>
              </w:rPr>
              <w:t>Ελλάδα</w:t>
            </w:r>
          </w:p>
          <w:p w14:paraId="40206788" w14:textId="77777777" w:rsidR="00B84BA2" w:rsidRPr="00DC7696" w:rsidRDefault="00B84BA2">
            <w:r w:rsidRPr="00DC7696">
              <w:t>GlaxoSmithKline Μονοπρόσωπη A.E.B.E.</w:t>
            </w:r>
          </w:p>
          <w:p w14:paraId="3630A6B2" w14:textId="77777777" w:rsidR="00B84BA2" w:rsidRPr="00DC7696" w:rsidRDefault="00B84BA2">
            <w:r w:rsidRPr="00DC7696">
              <w:t>Τηλ: + 30 210 68 82 100</w:t>
            </w:r>
          </w:p>
          <w:p w14:paraId="0377CFC9" w14:textId="77777777" w:rsidR="00B84BA2" w:rsidRPr="00DC7696" w:rsidRDefault="00B84BA2">
            <w:pPr>
              <w:widowControl w:val="0"/>
              <w:tabs>
                <w:tab w:val="clear" w:pos="567"/>
              </w:tabs>
              <w:spacing w:line="240" w:lineRule="auto"/>
              <w:rPr>
                <w:szCs w:val="22"/>
              </w:rPr>
            </w:pPr>
          </w:p>
        </w:tc>
        <w:tc>
          <w:tcPr>
            <w:tcW w:w="4678" w:type="dxa"/>
          </w:tcPr>
          <w:p w14:paraId="266B12AF" w14:textId="77777777" w:rsidR="00B84BA2" w:rsidRPr="00DC7696" w:rsidRDefault="00B84BA2">
            <w:pPr>
              <w:widowControl w:val="0"/>
              <w:tabs>
                <w:tab w:val="clear" w:pos="567"/>
              </w:tabs>
              <w:spacing w:line="240" w:lineRule="auto"/>
              <w:rPr>
                <w:bCs/>
                <w:szCs w:val="22"/>
              </w:rPr>
            </w:pPr>
          </w:p>
          <w:p w14:paraId="74B8940B" w14:textId="77777777" w:rsidR="00B84BA2" w:rsidRPr="00DC7696" w:rsidRDefault="00B84BA2">
            <w:pPr>
              <w:widowControl w:val="0"/>
              <w:tabs>
                <w:tab w:val="clear" w:pos="567"/>
              </w:tabs>
              <w:spacing w:line="240" w:lineRule="auto"/>
              <w:rPr>
                <w:szCs w:val="22"/>
              </w:rPr>
            </w:pPr>
            <w:r w:rsidRPr="00DC7696">
              <w:rPr>
                <w:b/>
                <w:szCs w:val="22"/>
              </w:rPr>
              <w:t>Österreich</w:t>
            </w:r>
          </w:p>
          <w:p w14:paraId="68146D58" w14:textId="77777777" w:rsidR="00B84BA2" w:rsidRPr="00DC7696" w:rsidRDefault="00B84BA2">
            <w:r w:rsidRPr="00DC7696">
              <w:t>GlaxoSmithKline Pharma GmbH</w:t>
            </w:r>
          </w:p>
          <w:p w14:paraId="72B3B2D7" w14:textId="77777777" w:rsidR="00B84BA2" w:rsidRPr="00DC7696" w:rsidRDefault="00B84BA2">
            <w:r w:rsidRPr="00DC7696">
              <w:t>Tel: + 43 (0)1 97075 0</w:t>
            </w:r>
          </w:p>
          <w:p w14:paraId="72E0D531" w14:textId="77777777" w:rsidR="00B84BA2" w:rsidRPr="00DC7696" w:rsidRDefault="00B84BA2">
            <w:pPr>
              <w:widowControl w:val="0"/>
              <w:tabs>
                <w:tab w:val="clear" w:pos="567"/>
              </w:tabs>
              <w:spacing w:line="240" w:lineRule="auto"/>
              <w:rPr>
                <w:szCs w:val="22"/>
              </w:rPr>
            </w:pPr>
            <w:r w:rsidRPr="00DC7696">
              <w:t>at.info@gsk.com</w:t>
            </w:r>
          </w:p>
        </w:tc>
      </w:tr>
      <w:tr w:rsidR="00B84BA2" w:rsidRPr="00DC7696" w14:paraId="1BF3A699" w14:textId="77777777">
        <w:tc>
          <w:tcPr>
            <w:tcW w:w="4678" w:type="dxa"/>
            <w:gridSpan w:val="2"/>
          </w:tcPr>
          <w:p w14:paraId="11492D1D" w14:textId="77777777" w:rsidR="00B84BA2" w:rsidRPr="00DC7696" w:rsidRDefault="00B84BA2">
            <w:pPr>
              <w:keepNext/>
              <w:widowControl w:val="0"/>
              <w:tabs>
                <w:tab w:val="clear" w:pos="567"/>
              </w:tabs>
              <w:spacing w:line="240" w:lineRule="auto"/>
              <w:rPr>
                <w:bCs/>
                <w:szCs w:val="22"/>
              </w:rPr>
            </w:pPr>
          </w:p>
          <w:p w14:paraId="3F546B88" w14:textId="77777777" w:rsidR="00B84BA2" w:rsidRPr="00DC7696" w:rsidRDefault="00B84BA2">
            <w:pPr>
              <w:keepNext/>
              <w:widowControl w:val="0"/>
              <w:tabs>
                <w:tab w:val="clear" w:pos="567"/>
              </w:tabs>
              <w:spacing w:line="240" w:lineRule="auto"/>
              <w:rPr>
                <w:b/>
                <w:szCs w:val="22"/>
              </w:rPr>
            </w:pPr>
            <w:r w:rsidRPr="00DC7696">
              <w:rPr>
                <w:b/>
                <w:szCs w:val="22"/>
              </w:rPr>
              <w:t>España</w:t>
            </w:r>
          </w:p>
          <w:p w14:paraId="24AE0A83" w14:textId="77777777" w:rsidR="00B84BA2" w:rsidRPr="00DC7696" w:rsidRDefault="00B84BA2">
            <w:pPr>
              <w:keepNext/>
              <w:widowControl w:val="0"/>
              <w:tabs>
                <w:tab w:val="clear" w:pos="567"/>
              </w:tabs>
              <w:spacing w:line="240" w:lineRule="auto"/>
              <w:rPr>
                <w:szCs w:val="22"/>
              </w:rPr>
            </w:pPr>
            <w:r w:rsidRPr="00DC7696">
              <w:rPr>
                <w:szCs w:val="22"/>
              </w:rPr>
              <w:t>GlaxoSmithKline, S.A.</w:t>
            </w:r>
          </w:p>
          <w:p w14:paraId="43D60FB8" w14:textId="77777777" w:rsidR="00B84BA2" w:rsidRPr="00DC7696" w:rsidRDefault="00B84BA2">
            <w:pPr>
              <w:keepNext/>
              <w:widowControl w:val="0"/>
              <w:tabs>
                <w:tab w:val="clear" w:pos="567"/>
              </w:tabs>
              <w:spacing w:line="240" w:lineRule="auto"/>
              <w:rPr>
                <w:szCs w:val="22"/>
              </w:rPr>
            </w:pPr>
            <w:r w:rsidRPr="00DC7696">
              <w:rPr>
                <w:szCs w:val="22"/>
              </w:rPr>
              <w:t>Tel: + 34 900 202 700</w:t>
            </w:r>
          </w:p>
          <w:p w14:paraId="0625CE4E" w14:textId="77777777" w:rsidR="00B84BA2" w:rsidRPr="00DC7696" w:rsidRDefault="00B84BA2">
            <w:pPr>
              <w:keepNext/>
              <w:widowControl w:val="0"/>
              <w:tabs>
                <w:tab w:val="clear" w:pos="567"/>
              </w:tabs>
              <w:spacing w:line="240" w:lineRule="auto"/>
              <w:rPr>
                <w:szCs w:val="22"/>
              </w:rPr>
            </w:pPr>
            <w:r w:rsidRPr="00DC7696">
              <w:rPr>
                <w:szCs w:val="22"/>
              </w:rPr>
              <w:t>es-ci@gsk.com</w:t>
            </w:r>
          </w:p>
          <w:p w14:paraId="73682C3F" w14:textId="77777777" w:rsidR="00B84BA2" w:rsidRPr="00DC7696" w:rsidRDefault="00B84BA2">
            <w:pPr>
              <w:keepNext/>
              <w:widowControl w:val="0"/>
              <w:tabs>
                <w:tab w:val="clear" w:pos="567"/>
              </w:tabs>
              <w:spacing w:line="240" w:lineRule="auto"/>
              <w:rPr>
                <w:szCs w:val="22"/>
              </w:rPr>
            </w:pPr>
          </w:p>
        </w:tc>
        <w:tc>
          <w:tcPr>
            <w:tcW w:w="4678" w:type="dxa"/>
          </w:tcPr>
          <w:p w14:paraId="7E7669A4" w14:textId="77777777" w:rsidR="00B84BA2" w:rsidRPr="00DC7696" w:rsidRDefault="00B84BA2">
            <w:pPr>
              <w:keepNext/>
              <w:widowControl w:val="0"/>
              <w:tabs>
                <w:tab w:val="clear" w:pos="567"/>
              </w:tabs>
              <w:spacing w:line="240" w:lineRule="auto"/>
              <w:rPr>
                <w:bCs/>
                <w:szCs w:val="22"/>
              </w:rPr>
            </w:pPr>
          </w:p>
          <w:p w14:paraId="1FBFA30E" w14:textId="77777777" w:rsidR="00B84BA2" w:rsidRPr="00DC7696" w:rsidRDefault="00B84BA2">
            <w:pPr>
              <w:keepNext/>
              <w:widowControl w:val="0"/>
              <w:tabs>
                <w:tab w:val="clear" w:pos="567"/>
              </w:tabs>
              <w:spacing w:line="240" w:lineRule="auto"/>
              <w:rPr>
                <w:b/>
                <w:bCs/>
                <w:i/>
                <w:iCs/>
                <w:szCs w:val="22"/>
              </w:rPr>
            </w:pPr>
            <w:r w:rsidRPr="00DC7696">
              <w:rPr>
                <w:b/>
                <w:szCs w:val="22"/>
              </w:rPr>
              <w:t>Polska</w:t>
            </w:r>
          </w:p>
          <w:p w14:paraId="15DF07E9" w14:textId="77777777" w:rsidR="00B84BA2" w:rsidRPr="00DC7696" w:rsidRDefault="00B84BA2">
            <w:pPr>
              <w:keepNext/>
            </w:pPr>
            <w:r w:rsidRPr="00DC7696">
              <w:t>GSK Services Sp. z o.o.</w:t>
            </w:r>
          </w:p>
          <w:p w14:paraId="283F357C" w14:textId="77777777" w:rsidR="00B84BA2" w:rsidRPr="00DC7696" w:rsidRDefault="00B84BA2">
            <w:pPr>
              <w:keepNext/>
              <w:widowControl w:val="0"/>
              <w:tabs>
                <w:tab w:val="clear" w:pos="567"/>
              </w:tabs>
              <w:spacing w:line="240" w:lineRule="auto"/>
              <w:rPr>
                <w:szCs w:val="22"/>
              </w:rPr>
            </w:pPr>
            <w:r w:rsidRPr="00DC7696">
              <w:t>Tel.: + 48 (0)22 576 9000</w:t>
            </w:r>
          </w:p>
        </w:tc>
      </w:tr>
      <w:tr w:rsidR="00B84BA2" w:rsidRPr="00DC7696" w14:paraId="20983843" w14:textId="77777777">
        <w:tc>
          <w:tcPr>
            <w:tcW w:w="4678" w:type="dxa"/>
            <w:gridSpan w:val="2"/>
          </w:tcPr>
          <w:p w14:paraId="6D4AF92C" w14:textId="77777777" w:rsidR="00B84BA2" w:rsidRPr="00DC7696" w:rsidRDefault="00B84BA2">
            <w:pPr>
              <w:keepNext/>
              <w:widowControl w:val="0"/>
              <w:tabs>
                <w:tab w:val="clear" w:pos="567"/>
              </w:tabs>
              <w:spacing w:line="240" w:lineRule="auto"/>
              <w:rPr>
                <w:b/>
                <w:szCs w:val="22"/>
              </w:rPr>
            </w:pPr>
            <w:r w:rsidRPr="00DC7696">
              <w:rPr>
                <w:b/>
                <w:szCs w:val="22"/>
              </w:rPr>
              <w:t>France</w:t>
            </w:r>
          </w:p>
          <w:p w14:paraId="7045F2A9" w14:textId="77777777" w:rsidR="00B84BA2" w:rsidRPr="00DC7696" w:rsidRDefault="00B84BA2">
            <w:pPr>
              <w:keepNext/>
              <w:widowControl w:val="0"/>
              <w:tabs>
                <w:tab w:val="clear" w:pos="567"/>
              </w:tabs>
              <w:spacing w:line="240" w:lineRule="auto"/>
              <w:rPr>
                <w:szCs w:val="22"/>
              </w:rPr>
            </w:pPr>
            <w:r w:rsidRPr="00DC7696">
              <w:rPr>
                <w:szCs w:val="22"/>
              </w:rPr>
              <w:t>Laboratoire GlaxoSmithKline</w:t>
            </w:r>
          </w:p>
          <w:p w14:paraId="467B29F7" w14:textId="77777777" w:rsidR="00B84BA2" w:rsidRPr="00DC7696" w:rsidRDefault="00B84BA2">
            <w:pPr>
              <w:keepNext/>
              <w:widowControl w:val="0"/>
              <w:tabs>
                <w:tab w:val="clear" w:pos="567"/>
              </w:tabs>
              <w:spacing w:line="240" w:lineRule="auto"/>
              <w:rPr>
                <w:szCs w:val="22"/>
              </w:rPr>
            </w:pPr>
            <w:r w:rsidRPr="00DC7696">
              <w:rPr>
                <w:szCs w:val="22"/>
              </w:rPr>
              <w:t>Tél: + 33 (0)1 39 17 84 44</w:t>
            </w:r>
          </w:p>
          <w:p w14:paraId="7E05CA35" w14:textId="77777777" w:rsidR="00B84BA2" w:rsidRPr="00DC7696" w:rsidRDefault="00B84BA2">
            <w:pPr>
              <w:keepNext/>
              <w:widowControl w:val="0"/>
              <w:tabs>
                <w:tab w:val="clear" w:pos="567"/>
              </w:tabs>
              <w:spacing w:line="240" w:lineRule="auto"/>
              <w:rPr>
                <w:szCs w:val="22"/>
              </w:rPr>
            </w:pPr>
            <w:r w:rsidRPr="00DC7696">
              <w:rPr>
                <w:szCs w:val="22"/>
              </w:rPr>
              <w:t>diam@gsk.com</w:t>
            </w:r>
          </w:p>
          <w:p w14:paraId="3F2B5F85" w14:textId="77777777" w:rsidR="00B84BA2" w:rsidRPr="00DC7696" w:rsidRDefault="00B84BA2">
            <w:pPr>
              <w:keepNext/>
              <w:widowControl w:val="0"/>
              <w:tabs>
                <w:tab w:val="clear" w:pos="567"/>
              </w:tabs>
              <w:spacing w:line="240" w:lineRule="auto"/>
              <w:rPr>
                <w:b/>
                <w:szCs w:val="22"/>
              </w:rPr>
            </w:pPr>
          </w:p>
        </w:tc>
        <w:tc>
          <w:tcPr>
            <w:tcW w:w="4678" w:type="dxa"/>
          </w:tcPr>
          <w:p w14:paraId="7DFC4C5A" w14:textId="77777777" w:rsidR="00B84BA2" w:rsidRPr="00DC7696" w:rsidRDefault="00B84BA2">
            <w:pPr>
              <w:keepNext/>
              <w:widowControl w:val="0"/>
              <w:tabs>
                <w:tab w:val="clear" w:pos="567"/>
              </w:tabs>
              <w:spacing w:line="240" w:lineRule="auto"/>
              <w:rPr>
                <w:szCs w:val="22"/>
              </w:rPr>
            </w:pPr>
            <w:r w:rsidRPr="00DC7696">
              <w:rPr>
                <w:b/>
                <w:szCs w:val="22"/>
              </w:rPr>
              <w:t>Portugal</w:t>
            </w:r>
          </w:p>
          <w:p w14:paraId="530A0D22" w14:textId="77777777" w:rsidR="00B84BA2" w:rsidRPr="00DC7696" w:rsidRDefault="00B84BA2">
            <w:pPr>
              <w:keepNext/>
              <w:widowControl w:val="0"/>
              <w:tabs>
                <w:tab w:val="left" w:pos="-720"/>
              </w:tabs>
              <w:spacing w:line="240" w:lineRule="auto"/>
              <w:rPr>
                <w:szCs w:val="22"/>
              </w:rPr>
            </w:pPr>
            <w:r w:rsidRPr="00DC7696">
              <w:rPr>
                <w:szCs w:val="22"/>
              </w:rPr>
              <w:t>GlaxoSmithKline – Produtos Farmacêuticos, Lda.</w:t>
            </w:r>
          </w:p>
          <w:p w14:paraId="43A6B588" w14:textId="77777777" w:rsidR="00B84BA2" w:rsidRPr="00DC7696" w:rsidRDefault="00B84BA2">
            <w:pPr>
              <w:keepNext/>
              <w:widowControl w:val="0"/>
              <w:tabs>
                <w:tab w:val="left" w:pos="-720"/>
              </w:tabs>
              <w:spacing w:line="240" w:lineRule="auto"/>
              <w:rPr>
                <w:szCs w:val="22"/>
              </w:rPr>
            </w:pPr>
            <w:r w:rsidRPr="00DC7696">
              <w:rPr>
                <w:szCs w:val="22"/>
              </w:rPr>
              <w:t>Tel: + 351 21 412 95 00</w:t>
            </w:r>
          </w:p>
          <w:p w14:paraId="6D8EF6A0" w14:textId="77777777" w:rsidR="00B84BA2" w:rsidRPr="00DC7696" w:rsidRDefault="00B84BA2">
            <w:pPr>
              <w:keepNext/>
              <w:widowControl w:val="0"/>
              <w:tabs>
                <w:tab w:val="clear" w:pos="567"/>
              </w:tabs>
              <w:spacing w:line="240" w:lineRule="auto"/>
              <w:rPr>
                <w:szCs w:val="22"/>
              </w:rPr>
            </w:pPr>
            <w:r w:rsidRPr="00DC7696">
              <w:rPr>
                <w:szCs w:val="22"/>
              </w:rPr>
              <w:t>FI.PT@gsk.com</w:t>
            </w:r>
            <w:r w:rsidRPr="00DC7696">
              <w:rPr>
                <w:b/>
                <w:szCs w:val="22"/>
              </w:rPr>
              <w:t xml:space="preserve"> </w:t>
            </w:r>
          </w:p>
        </w:tc>
      </w:tr>
      <w:tr w:rsidR="00B84BA2" w:rsidRPr="00DC7696" w14:paraId="78BE59B9" w14:textId="77777777">
        <w:tc>
          <w:tcPr>
            <w:tcW w:w="4678" w:type="dxa"/>
            <w:gridSpan w:val="2"/>
          </w:tcPr>
          <w:p w14:paraId="0AB3179E" w14:textId="77777777" w:rsidR="00B84BA2" w:rsidRPr="00DC7696" w:rsidRDefault="00B84BA2">
            <w:pPr>
              <w:widowControl w:val="0"/>
              <w:tabs>
                <w:tab w:val="clear" w:pos="567"/>
              </w:tabs>
              <w:spacing w:line="240" w:lineRule="auto"/>
              <w:rPr>
                <w:szCs w:val="22"/>
              </w:rPr>
            </w:pPr>
            <w:r w:rsidRPr="00DC7696">
              <w:rPr>
                <w:szCs w:val="22"/>
              </w:rPr>
              <w:br w:type="page"/>
            </w:r>
            <w:r w:rsidRPr="00DC7696">
              <w:rPr>
                <w:b/>
                <w:szCs w:val="22"/>
              </w:rPr>
              <w:t>Hrvatska</w:t>
            </w:r>
          </w:p>
          <w:p w14:paraId="139DC17F" w14:textId="77777777" w:rsidR="00B84BA2" w:rsidRPr="00DC7696" w:rsidRDefault="00B84BA2">
            <w:r w:rsidRPr="00DC7696">
              <w:t>GlaxoSmithKline (Ireland) Limited</w:t>
            </w:r>
          </w:p>
          <w:p w14:paraId="2614E859" w14:textId="77777777" w:rsidR="00B84BA2" w:rsidRPr="00DC7696" w:rsidRDefault="00B84BA2">
            <w:r w:rsidRPr="00DC7696">
              <w:t>Tel: +385 800787089</w:t>
            </w:r>
          </w:p>
          <w:p w14:paraId="0B22758D" w14:textId="77777777" w:rsidR="00B84BA2" w:rsidRPr="00DC7696" w:rsidRDefault="00B84BA2">
            <w:pPr>
              <w:widowControl w:val="0"/>
              <w:tabs>
                <w:tab w:val="clear" w:pos="567"/>
              </w:tabs>
              <w:spacing w:line="240" w:lineRule="auto"/>
              <w:rPr>
                <w:bCs/>
                <w:szCs w:val="22"/>
              </w:rPr>
            </w:pPr>
          </w:p>
          <w:p w14:paraId="4404662F" w14:textId="77777777" w:rsidR="00B84BA2" w:rsidRPr="00DC7696" w:rsidRDefault="00B84BA2">
            <w:pPr>
              <w:widowControl w:val="0"/>
              <w:tabs>
                <w:tab w:val="clear" w:pos="567"/>
              </w:tabs>
              <w:spacing w:line="240" w:lineRule="auto"/>
              <w:rPr>
                <w:szCs w:val="22"/>
              </w:rPr>
            </w:pPr>
            <w:r w:rsidRPr="00DC7696">
              <w:rPr>
                <w:b/>
                <w:szCs w:val="22"/>
              </w:rPr>
              <w:t>Ireland</w:t>
            </w:r>
          </w:p>
          <w:p w14:paraId="77D0E93F" w14:textId="77777777" w:rsidR="00B84BA2" w:rsidRPr="00DC7696" w:rsidRDefault="00B84BA2">
            <w:r w:rsidRPr="00DC7696">
              <w:t>GlaxoSmithKline (Ireland) Limited</w:t>
            </w:r>
          </w:p>
          <w:p w14:paraId="2490FD5D" w14:textId="77777777" w:rsidR="00B84BA2" w:rsidRPr="00DC7696" w:rsidRDefault="00B84BA2">
            <w:pPr>
              <w:widowControl w:val="0"/>
              <w:tabs>
                <w:tab w:val="clear" w:pos="567"/>
              </w:tabs>
              <w:spacing w:line="240" w:lineRule="auto"/>
              <w:rPr>
                <w:szCs w:val="22"/>
              </w:rPr>
            </w:pPr>
            <w:r w:rsidRPr="00DC7696">
              <w:t>Tel: + 353 (0)1 4955000</w:t>
            </w:r>
          </w:p>
        </w:tc>
        <w:tc>
          <w:tcPr>
            <w:tcW w:w="4678" w:type="dxa"/>
          </w:tcPr>
          <w:p w14:paraId="6954ACC7" w14:textId="77777777" w:rsidR="00B84BA2" w:rsidRPr="00DC7696" w:rsidRDefault="00B84BA2">
            <w:pPr>
              <w:widowControl w:val="0"/>
              <w:tabs>
                <w:tab w:val="clear" w:pos="567"/>
              </w:tabs>
              <w:spacing w:line="240" w:lineRule="auto"/>
              <w:rPr>
                <w:b/>
                <w:szCs w:val="22"/>
              </w:rPr>
            </w:pPr>
            <w:r w:rsidRPr="00DC7696">
              <w:rPr>
                <w:b/>
                <w:szCs w:val="22"/>
              </w:rPr>
              <w:t>România</w:t>
            </w:r>
          </w:p>
          <w:p w14:paraId="70753FE2" w14:textId="77777777" w:rsidR="00B84BA2" w:rsidRPr="00DC7696" w:rsidRDefault="00B84BA2">
            <w:r w:rsidRPr="00DC7696">
              <w:t>GlaxoSmithKline (Ireland) Limited</w:t>
            </w:r>
          </w:p>
          <w:p w14:paraId="5D20A907" w14:textId="77777777" w:rsidR="00B84BA2" w:rsidRPr="00DC7696" w:rsidRDefault="00B84BA2">
            <w:pPr>
              <w:widowControl w:val="0"/>
              <w:tabs>
                <w:tab w:val="clear" w:pos="567"/>
              </w:tabs>
              <w:spacing w:line="240" w:lineRule="auto"/>
              <w:rPr>
                <w:b/>
                <w:szCs w:val="22"/>
              </w:rPr>
            </w:pPr>
            <w:r w:rsidRPr="00DC7696">
              <w:t>Tel: + 40 800672524</w:t>
            </w:r>
          </w:p>
          <w:p w14:paraId="490148FC" w14:textId="77777777" w:rsidR="00B84BA2" w:rsidRPr="00DC7696" w:rsidRDefault="00B84BA2">
            <w:pPr>
              <w:widowControl w:val="0"/>
              <w:tabs>
                <w:tab w:val="clear" w:pos="567"/>
              </w:tabs>
              <w:spacing w:line="240" w:lineRule="auto"/>
              <w:rPr>
                <w:bCs/>
                <w:szCs w:val="22"/>
              </w:rPr>
            </w:pPr>
          </w:p>
          <w:p w14:paraId="5159C469" w14:textId="77777777" w:rsidR="00B84BA2" w:rsidRPr="00DC7696" w:rsidRDefault="00B84BA2">
            <w:pPr>
              <w:widowControl w:val="0"/>
              <w:tabs>
                <w:tab w:val="clear" w:pos="567"/>
              </w:tabs>
              <w:spacing w:line="240" w:lineRule="auto"/>
              <w:rPr>
                <w:szCs w:val="22"/>
              </w:rPr>
            </w:pPr>
            <w:r w:rsidRPr="00DC7696">
              <w:rPr>
                <w:b/>
                <w:szCs w:val="22"/>
              </w:rPr>
              <w:t>Slovenija</w:t>
            </w:r>
          </w:p>
          <w:p w14:paraId="7BD0DA51" w14:textId="77777777" w:rsidR="00B84BA2" w:rsidRPr="00DC7696" w:rsidRDefault="00B84BA2">
            <w:r w:rsidRPr="00DC7696">
              <w:t>GlaxoSmithKline (Ireland) Limited</w:t>
            </w:r>
          </w:p>
          <w:p w14:paraId="16543E07" w14:textId="77777777" w:rsidR="00B84BA2" w:rsidRPr="00DC7696" w:rsidRDefault="00B84BA2">
            <w:r w:rsidRPr="00DC7696">
              <w:t>Tel: + 386 80688869</w:t>
            </w:r>
          </w:p>
          <w:p w14:paraId="38DC5BE6" w14:textId="77777777" w:rsidR="00B84BA2" w:rsidRPr="00DC7696" w:rsidRDefault="00B84BA2">
            <w:pPr>
              <w:widowControl w:val="0"/>
              <w:tabs>
                <w:tab w:val="clear" w:pos="567"/>
              </w:tabs>
              <w:spacing w:line="240" w:lineRule="auto"/>
              <w:rPr>
                <w:szCs w:val="22"/>
              </w:rPr>
            </w:pPr>
          </w:p>
        </w:tc>
      </w:tr>
      <w:tr w:rsidR="00B84BA2" w:rsidRPr="00DC7696" w14:paraId="73AFABEA" w14:textId="77777777">
        <w:tc>
          <w:tcPr>
            <w:tcW w:w="4678" w:type="dxa"/>
            <w:gridSpan w:val="2"/>
          </w:tcPr>
          <w:p w14:paraId="3984FFE0" w14:textId="77777777" w:rsidR="00B84BA2" w:rsidRPr="00DC7696" w:rsidRDefault="00B84BA2">
            <w:pPr>
              <w:widowControl w:val="0"/>
              <w:tabs>
                <w:tab w:val="clear" w:pos="567"/>
              </w:tabs>
              <w:spacing w:line="240" w:lineRule="auto"/>
              <w:rPr>
                <w:b/>
                <w:szCs w:val="22"/>
              </w:rPr>
            </w:pPr>
            <w:r w:rsidRPr="00DC7696">
              <w:rPr>
                <w:b/>
                <w:szCs w:val="22"/>
              </w:rPr>
              <w:t>Ísland</w:t>
            </w:r>
          </w:p>
          <w:p w14:paraId="3E58FCFB" w14:textId="69AF9288" w:rsidR="00B84BA2" w:rsidRPr="00DC7696" w:rsidRDefault="00B84BA2">
            <w:r w:rsidRPr="00DC7696">
              <w:t xml:space="preserve">Vistor </w:t>
            </w:r>
            <w:ins w:id="483" w:author="Author">
              <w:r w:rsidR="009F1442" w:rsidRPr="00DC7696">
                <w:t>e</w:t>
              </w:r>
            </w:ins>
            <w:r w:rsidRPr="00DC7696">
              <w:t>hf.</w:t>
            </w:r>
          </w:p>
          <w:p w14:paraId="76EE0365" w14:textId="77777777" w:rsidR="00B84BA2" w:rsidRPr="00DC7696" w:rsidRDefault="00B84BA2">
            <w:r w:rsidRPr="00DC7696">
              <w:t>Sími: + 354 535 7000</w:t>
            </w:r>
          </w:p>
          <w:p w14:paraId="24052E35" w14:textId="77777777" w:rsidR="00B84BA2" w:rsidRPr="00DC7696" w:rsidRDefault="00B84BA2">
            <w:pPr>
              <w:widowControl w:val="0"/>
              <w:tabs>
                <w:tab w:val="clear" w:pos="567"/>
              </w:tabs>
              <w:spacing w:line="240" w:lineRule="auto"/>
              <w:rPr>
                <w:szCs w:val="22"/>
              </w:rPr>
            </w:pPr>
          </w:p>
        </w:tc>
        <w:tc>
          <w:tcPr>
            <w:tcW w:w="4678" w:type="dxa"/>
          </w:tcPr>
          <w:p w14:paraId="75CA6C1C" w14:textId="77777777" w:rsidR="00B84BA2" w:rsidRPr="00DC7696" w:rsidRDefault="00B84BA2">
            <w:pPr>
              <w:widowControl w:val="0"/>
              <w:tabs>
                <w:tab w:val="clear" w:pos="567"/>
              </w:tabs>
              <w:spacing w:line="240" w:lineRule="auto"/>
              <w:rPr>
                <w:b/>
                <w:szCs w:val="22"/>
              </w:rPr>
            </w:pPr>
            <w:r w:rsidRPr="00DC7696">
              <w:rPr>
                <w:b/>
                <w:szCs w:val="22"/>
              </w:rPr>
              <w:t>Slovenská republika</w:t>
            </w:r>
          </w:p>
          <w:p w14:paraId="71A26B99" w14:textId="77777777" w:rsidR="00B84BA2" w:rsidRPr="00DC7696" w:rsidRDefault="00B84BA2">
            <w:r w:rsidRPr="00DC7696">
              <w:t>GlaxoSmithKline (Ireland) Limited</w:t>
            </w:r>
          </w:p>
          <w:p w14:paraId="7F06CF54" w14:textId="77777777" w:rsidR="00B84BA2" w:rsidRPr="00DC7696" w:rsidRDefault="00B84BA2">
            <w:r w:rsidRPr="00DC7696">
              <w:t>Tel: + 421 800500589</w:t>
            </w:r>
          </w:p>
          <w:p w14:paraId="434CC85F" w14:textId="77777777" w:rsidR="00B84BA2" w:rsidRPr="00DC7696" w:rsidRDefault="00B84BA2">
            <w:pPr>
              <w:rPr>
                <w:b/>
                <w:szCs w:val="22"/>
              </w:rPr>
            </w:pPr>
          </w:p>
        </w:tc>
      </w:tr>
      <w:tr w:rsidR="00B84BA2" w:rsidRPr="00DC7696" w14:paraId="223298C3" w14:textId="77777777">
        <w:tc>
          <w:tcPr>
            <w:tcW w:w="4678" w:type="dxa"/>
            <w:gridSpan w:val="2"/>
          </w:tcPr>
          <w:p w14:paraId="3563342F" w14:textId="77777777" w:rsidR="00B84BA2" w:rsidRPr="00DC7696" w:rsidRDefault="00B84BA2">
            <w:pPr>
              <w:widowControl w:val="0"/>
              <w:tabs>
                <w:tab w:val="clear" w:pos="567"/>
              </w:tabs>
              <w:spacing w:line="240" w:lineRule="auto"/>
              <w:rPr>
                <w:szCs w:val="22"/>
              </w:rPr>
            </w:pPr>
            <w:r w:rsidRPr="00DC7696">
              <w:rPr>
                <w:b/>
                <w:szCs w:val="22"/>
              </w:rPr>
              <w:t>Italia</w:t>
            </w:r>
          </w:p>
          <w:p w14:paraId="39D5B26F" w14:textId="77777777" w:rsidR="00B84BA2" w:rsidRPr="00DC7696" w:rsidRDefault="00B84BA2">
            <w:pPr>
              <w:widowControl w:val="0"/>
              <w:tabs>
                <w:tab w:val="clear" w:pos="567"/>
              </w:tabs>
              <w:spacing w:line="240" w:lineRule="auto"/>
              <w:rPr>
                <w:szCs w:val="22"/>
              </w:rPr>
            </w:pPr>
            <w:r w:rsidRPr="00DC7696">
              <w:rPr>
                <w:szCs w:val="22"/>
              </w:rPr>
              <w:t>GlaxoSmithKline S.p.A.</w:t>
            </w:r>
          </w:p>
          <w:p w14:paraId="562B317A" w14:textId="77777777" w:rsidR="00B84BA2" w:rsidRPr="00DC7696" w:rsidRDefault="00B84BA2">
            <w:pPr>
              <w:widowControl w:val="0"/>
              <w:tabs>
                <w:tab w:val="clear" w:pos="567"/>
              </w:tabs>
              <w:spacing w:line="240" w:lineRule="auto"/>
              <w:rPr>
                <w:b/>
                <w:szCs w:val="22"/>
              </w:rPr>
            </w:pPr>
            <w:bookmarkStart w:id="484" w:name="_Hlk69806559"/>
            <w:r w:rsidRPr="00DC7696">
              <w:rPr>
                <w:szCs w:val="22"/>
              </w:rPr>
              <w:t>Tel: + 39 (0)45 7741111</w:t>
            </w:r>
            <w:bookmarkEnd w:id="484"/>
          </w:p>
        </w:tc>
        <w:tc>
          <w:tcPr>
            <w:tcW w:w="4678" w:type="dxa"/>
          </w:tcPr>
          <w:p w14:paraId="5215F767" w14:textId="77777777" w:rsidR="00B84BA2" w:rsidRPr="00DC7696" w:rsidRDefault="00B84BA2">
            <w:pPr>
              <w:widowControl w:val="0"/>
              <w:tabs>
                <w:tab w:val="clear" w:pos="567"/>
              </w:tabs>
              <w:spacing w:line="240" w:lineRule="auto"/>
              <w:rPr>
                <w:szCs w:val="22"/>
              </w:rPr>
            </w:pPr>
            <w:r w:rsidRPr="00DC7696">
              <w:rPr>
                <w:b/>
                <w:szCs w:val="22"/>
              </w:rPr>
              <w:t>Suomi/Finland</w:t>
            </w:r>
          </w:p>
          <w:p w14:paraId="2FC0FB58" w14:textId="77777777" w:rsidR="00B84BA2" w:rsidRPr="00DC7696" w:rsidRDefault="00B84BA2">
            <w:r w:rsidRPr="00DC7696">
              <w:t>GlaxoSmithKline Oy</w:t>
            </w:r>
          </w:p>
          <w:p w14:paraId="1977190A" w14:textId="77777777" w:rsidR="00B84BA2" w:rsidRPr="00DC7696" w:rsidRDefault="00B84BA2">
            <w:r w:rsidRPr="00DC7696">
              <w:t>Puh/Tel: + 358 (0)10 30 30 30</w:t>
            </w:r>
          </w:p>
          <w:p w14:paraId="090865B5" w14:textId="77777777" w:rsidR="00B84BA2" w:rsidRPr="00DC7696" w:rsidRDefault="00B84BA2">
            <w:pPr>
              <w:rPr>
                <w:szCs w:val="22"/>
              </w:rPr>
            </w:pPr>
          </w:p>
        </w:tc>
      </w:tr>
      <w:tr w:rsidR="00B84BA2" w:rsidRPr="00DC7696" w14:paraId="2C9C3D24" w14:textId="77777777">
        <w:tc>
          <w:tcPr>
            <w:tcW w:w="4678" w:type="dxa"/>
            <w:gridSpan w:val="2"/>
          </w:tcPr>
          <w:p w14:paraId="0A1B39AC" w14:textId="77777777" w:rsidR="00B84BA2" w:rsidRPr="00DC7696" w:rsidRDefault="00B84BA2">
            <w:pPr>
              <w:widowControl w:val="0"/>
              <w:tabs>
                <w:tab w:val="clear" w:pos="567"/>
              </w:tabs>
              <w:spacing w:line="240" w:lineRule="auto"/>
              <w:rPr>
                <w:b/>
                <w:szCs w:val="22"/>
              </w:rPr>
            </w:pPr>
            <w:r w:rsidRPr="00DC7696">
              <w:rPr>
                <w:b/>
                <w:szCs w:val="22"/>
              </w:rPr>
              <w:t>Κύπρος</w:t>
            </w:r>
          </w:p>
          <w:p w14:paraId="5180443D" w14:textId="77777777" w:rsidR="00B84BA2" w:rsidRPr="00DC7696" w:rsidRDefault="00B84BA2">
            <w:r w:rsidRPr="00DC7696">
              <w:t>GlaxoSmithKline (Ireland ) L</w:t>
            </w:r>
            <w:r w:rsidR="00FF5D92" w:rsidRPr="00DC7696">
              <w:t>imi</w:t>
            </w:r>
            <w:r w:rsidRPr="00DC7696">
              <w:t>t</w:t>
            </w:r>
            <w:r w:rsidR="00FF5D92" w:rsidRPr="00DC7696">
              <w:t>e</w:t>
            </w:r>
            <w:r w:rsidRPr="00DC7696">
              <w:t>d</w:t>
            </w:r>
          </w:p>
          <w:p w14:paraId="40C6C050" w14:textId="77777777" w:rsidR="00B84BA2" w:rsidRPr="00DC7696" w:rsidRDefault="00B84BA2">
            <w:r w:rsidRPr="00DC7696">
              <w:t>Τηλ: + 357 80070017</w:t>
            </w:r>
          </w:p>
          <w:p w14:paraId="23CC82F9" w14:textId="77777777" w:rsidR="00B84BA2" w:rsidRPr="00DC7696" w:rsidRDefault="00B84BA2">
            <w:pPr>
              <w:widowControl w:val="0"/>
              <w:tabs>
                <w:tab w:val="clear" w:pos="567"/>
              </w:tabs>
              <w:spacing w:line="240" w:lineRule="auto"/>
              <w:rPr>
                <w:b/>
                <w:szCs w:val="22"/>
              </w:rPr>
            </w:pPr>
          </w:p>
        </w:tc>
        <w:tc>
          <w:tcPr>
            <w:tcW w:w="4678" w:type="dxa"/>
          </w:tcPr>
          <w:p w14:paraId="77C94FFD" w14:textId="77777777" w:rsidR="00B84BA2" w:rsidRPr="00DC7696" w:rsidRDefault="00B84BA2">
            <w:pPr>
              <w:widowControl w:val="0"/>
              <w:tabs>
                <w:tab w:val="clear" w:pos="567"/>
              </w:tabs>
              <w:spacing w:line="240" w:lineRule="auto"/>
              <w:rPr>
                <w:b/>
                <w:szCs w:val="22"/>
              </w:rPr>
            </w:pPr>
            <w:r w:rsidRPr="00DC7696">
              <w:rPr>
                <w:b/>
                <w:szCs w:val="22"/>
              </w:rPr>
              <w:t>Sverige</w:t>
            </w:r>
          </w:p>
          <w:p w14:paraId="010E8C55" w14:textId="77777777" w:rsidR="00B84BA2" w:rsidRPr="00DC7696" w:rsidRDefault="00B84BA2">
            <w:pPr>
              <w:widowControl w:val="0"/>
              <w:tabs>
                <w:tab w:val="clear" w:pos="567"/>
              </w:tabs>
              <w:spacing w:line="240" w:lineRule="auto"/>
              <w:rPr>
                <w:bCs/>
                <w:szCs w:val="22"/>
              </w:rPr>
            </w:pPr>
            <w:r w:rsidRPr="00DC7696">
              <w:rPr>
                <w:bCs/>
                <w:szCs w:val="22"/>
              </w:rPr>
              <w:t>GlaxoSmithKline AB</w:t>
            </w:r>
          </w:p>
          <w:p w14:paraId="262A5041" w14:textId="77777777" w:rsidR="00B84BA2" w:rsidRPr="00DC7696" w:rsidRDefault="00B84BA2">
            <w:pPr>
              <w:widowControl w:val="0"/>
              <w:tabs>
                <w:tab w:val="clear" w:pos="567"/>
              </w:tabs>
              <w:spacing w:line="240" w:lineRule="auto"/>
              <w:rPr>
                <w:bCs/>
                <w:szCs w:val="22"/>
              </w:rPr>
            </w:pPr>
            <w:r w:rsidRPr="00DC7696">
              <w:rPr>
                <w:bCs/>
                <w:szCs w:val="22"/>
              </w:rPr>
              <w:t>Tel: + 46 (0)8 638 93 00</w:t>
            </w:r>
          </w:p>
          <w:p w14:paraId="40558A02" w14:textId="77777777" w:rsidR="00B84BA2" w:rsidRPr="00DC7696" w:rsidRDefault="00B84BA2">
            <w:pPr>
              <w:widowControl w:val="0"/>
              <w:tabs>
                <w:tab w:val="clear" w:pos="567"/>
              </w:tabs>
              <w:spacing w:line="240" w:lineRule="auto"/>
              <w:rPr>
                <w:b/>
                <w:szCs w:val="22"/>
              </w:rPr>
            </w:pPr>
            <w:r w:rsidRPr="00DC7696">
              <w:rPr>
                <w:bCs/>
                <w:szCs w:val="22"/>
              </w:rPr>
              <w:t xml:space="preserve">info.produkt@gsk.com </w:t>
            </w:r>
          </w:p>
        </w:tc>
      </w:tr>
      <w:tr w:rsidR="00B84BA2" w:rsidRPr="00DC7696" w14:paraId="69D4B6B4" w14:textId="77777777">
        <w:tc>
          <w:tcPr>
            <w:tcW w:w="4678" w:type="dxa"/>
            <w:gridSpan w:val="2"/>
          </w:tcPr>
          <w:p w14:paraId="00E2581D" w14:textId="77777777" w:rsidR="00B84BA2" w:rsidRPr="00DC7696" w:rsidRDefault="00B84BA2">
            <w:pPr>
              <w:widowControl w:val="0"/>
              <w:tabs>
                <w:tab w:val="clear" w:pos="567"/>
              </w:tabs>
              <w:spacing w:line="240" w:lineRule="auto"/>
              <w:rPr>
                <w:bCs/>
                <w:szCs w:val="22"/>
              </w:rPr>
            </w:pPr>
          </w:p>
          <w:p w14:paraId="065AEF56" w14:textId="77777777" w:rsidR="00B84BA2" w:rsidRPr="00DC7696" w:rsidRDefault="00B84BA2">
            <w:pPr>
              <w:widowControl w:val="0"/>
              <w:tabs>
                <w:tab w:val="clear" w:pos="567"/>
              </w:tabs>
              <w:spacing w:line="240" w:lineRule="auto"/>
              <w:rPr>
                <w:b/>
                <w:szCs w:val="22"/>
              </w:rPr>
            </w:pPr>
            <w:r w:rsidRPr="00DC7696">
              <w:rPr>
                <w:b/>
                <w:szCs w:val="22"/>
              </w:rPr>
              <w:t>Latvija</w:t>
            </w:r>
          </w:p>
          <w:p w14:paraId="699C5C74" w14:textId="77777777" w:rsidR="00B84BA2" w:rsidRPr="00DC7696" w:rsidRDefault="00B84BA2">
            <w:r w:rsidRPr="00DC7696">
              <w:t>GlaxoSmithKline (Ireland) Limited</w:t>
            </w:r>
          </w:p>
          <w:p w14:paraId="2E93CBE9" w14:textId="77777777" w:rsidR="00B84BA2" w:rsidRPr="00DC7696" w:rsidRDefault="00B84BA2">
            <w:r w:rsidRPr="00DC7696">
              <w:t>Tel: + 371 80205045</w:t>
            </w:r>
          </w:p>
          <w:p w14:paraId="77026BE1" w14:textId="77777777" w:rsidR="00B84BA2" w:rsidRPr="00DC7696" w:rsidRDefault="00B84BA2">
            <w:pPr>
              <w:rPr>
                <w:szCs w:val="22"/>
              </w:rPr>
            </w:pPr>
          </w:p>
        </w:tc>
        <w:tc>
          <w:tcPr>
            <w:tcW w:w="4678" w:type="dxa"/>
          </w:tcPr>
          <w:p w14:paraId="32F18675" w14:textId="1C4B42ED" w:rsidR="00B84BA2" w:rsidRPr="00DC7696" w:rsidDel="006324B5" w:rsidRDefault="00B84BA2">
            <w:pPr>
              <w:widowControl w:val="0"/>
              <w:tabs>
                <w:tab w:val="clear" w:pos="567"/>
              </w:tabs>
              <w:spacing w:line="240" w:lineRule="auto"/>
              <w:rPr>
                <w:del w:id="485" w:author="Author"/>
                <w:bCs/>
                <w:szCs w:val="22"/>
              </w:rPr>
            </w:pPr>
          </w:p>
          <w:p w14:paraId="76C009BF" w14:textId="2CBAD6DF" w:rsidR="00B84BA2" w:rsidRPr="00DC7696" w:rsidDel="006324B5" w:rsidRDefault="00B84BA2">
            <w:pPr>
              <w:widowControl w:val="0"/>
              <w:tabs>
                <w:tab w:val="clear" w:pos="567"/>
              </w:tabs>
              <w:spacing w:line="240" w:lineRule="auto"/>
              <w:rPr>
                <w:del w:id="486" w:author="Author"/>
                <w:b/>
                <w:szCs w:val="22"/>
              </w:rPr>
            </w:pPr>
            <w:del w:id="487" w:author="Author">
              <w:r w:rsidRPr="00DC7696" w:rsidDel="006324B5">
                <w:rPr>
                  <w:b/>
                  <w:szCs w:val="22"/>
                </w:rPr>
                <w:delText>United Kingdom (Northern Ireland)</w:delText>
              </w:r>
            </w:del>
          </w:p>
          <w:p w14:paraId="4042DD06" w14:textId="107F657C" w:rsidR="00B84BA2" w:rsidRPr="00DC7696" w:rsidDel="006324B5" w:rsidRDefault="00B84BA2">
            <w:pPr>
              <w:rPr>
                <w:del w:id="488" w:author="Author"/>
              </w:rPr>
            </w:pPr>
            <w:del w:id="489" w:author="Author">
              <w:r w:rsidRPr="00DC7696" w:rsidDel="006324B5">
                <w:delText xml:space="preserve">GlaxoSmithKline (Ireland) Limited </w:delText>
              </w:r>
            </w:del>
          </w:p>
          <w:p w14:paraId="6025F396" w14:textId="778032F1" w:rsidR="00B84BA2" w:rsidRPr="00DC7696" w:rsidDel="006324B5" w:rsidRDefault="00B84BA2">
            <w:pPr>
              <w:rPr>
                <w:del w:id="490" w:author="Author"/>
              </w:rPr>
            </w:pPr>
            <w:del w:id="491" w:author="Author">
              <w:r w:rsidRPr="00DC7696" w:rsidDel="006324B5">
                <w:delText>Tel: + 44 (0)800 221441</w:delText>
              </w:r>
            </w:del>
          </w:p>
          <w:p w14:paraId="2AFEBB7A" w14:textId="0CE93F54" w:rsidR="00B84BA2" w:rsidRPr="00DC7696" w:rsidDel="006324B5" w:rsidRDefault="00B84BA2">
            <w:pPr>
              <w:rPr>
                <w:del w:id="492" w:author="Author"/>
              </w:rPr>
            </w:pPr>
            <w:del w:id="493" w:author="Author">
              <w:r w:rsidRPr="00DC7696" w:rsidDel="006324B5">
                <w:delText>customercontactuk@gsk.com</w:delText>
              </w:r>
            </w:del>
          </w:p>
          <w:p w14:paraId="096B0613" w14:textId="77777777" w:rsidR="00B84BA2" w:rsidRPr="00DC7696" w:rsidRDefault="00B84BA2">
            <w:pPr>
              <w:rPr>
                <w:szCs w:val="22"/>
              </w:rPr>
              <w:pPrChange w:id="494" w:author="Author">
                <w:pPr>
                  <w:widowControl w:val="0"/>
                  <w:tabs>
                    <w:tab w:val="clear" w:pos="567"/>
                  </w:tabs>
                  <w:spacing w:line="240" w:lineRule="auto"/>
                </w:pPr>
              </w:pPrChange>
            </w:pPr>
          </w:p>
        </w:tc>
      </w:tr>
    </w:tbl>
    <w:p w14:paraId="20721340" w14:textId="77777777" w:rsidR="00B84BA2" w:rsidRPr="00DC7696" w:rsidRDefault="00B84BA2">
      <w:pPr>
        <w:widowControl w:val="0"/>
        <w:tabs>
          <w:tab w:val="clear" w:pos="567"/>
        </w:tabs>
        <w:spacing w:line="240" w:lineRule="auto"/>
        <w:rPr>
          <w:iCs/>
          <w:szCs w:val="22"/>
        </w:rPr>
      </w:pPr>
      <w:r w:rsidRPr="00DC7696">
        <w:rPr>
          <w:b/>
        </w:rPr>
        <w:t xml:space="preserve">Šis pakuotės lapelis paskutinį kartą peržiūrėtas </w:t>
      </w:r>
      <w:r w:rsidRPr="00DC7696">
        <w:rPr>
          <w:b/>
          <w:szCs w:val="22"/>
        </w:rPr>
        <w:t>MM/YYYY</w:t>
      </w:r>
      <w:r w:rsidRPr="00DC7696">
        <w:rPr>
          <w:b/>
        </w:rPr>
        <w:t>.</w:t>
      </w:r>
    </w:p>
    <w:p w14:paraId="53593B64" w14:textId="77777777" w:rsidR="00B84BA2" w:rsidRPr="00DC7696" w:rsidRDefault="00B84BA2">
      <w:pPr>
        <w:widowControl w:val="0"/>
        <w:tabs>
          <w:tab w:val="clear" w:pos="567"/>
        </w:tabs>
        <w:spacing w:line="240" w:lineRule="auto"/>
        <w:rPr>
          <w:iCs/>
          <w:szCs w:val="22"/>
        </w:rPr>
      </w:pPr>
    </w:p>
    <w:p w14:paraId="21484D90" w14:textId="77777777" w:rsidR="00B84BA2" w:rsidRPr="00DC7696" w:rsidRDefault="00B84BA2">
      <w:pPr>
        <w:widowControl w:val="0"/>
        <w:tabs>
          <w:tab w:val="clear" w:pos="567"/>
        </w:tabs>
        <w:spacing w:line="240" w:lineRule="auto"/>
        <w:rPr>
          <w:szCs w:val="22"/>
        </w:rPr>
      </w:pPr>
      <w:r w:rsidRPr="00DC7696">
        <w:rPr>
          <w:b/>
        </w:rPr>
        <w:t>Kiti informacijos šaltiniai</w:t>
      </w:r>
    </w:p>
    <w:p w14:paraId="6DD445CE" w14:textId="77777777" w:rsidR="00B84BA2" w:rsidRPr="00DC7696" w:rsidRDefault="00B84BA2">
      <w:pPr>
        <w:widowControl w:val="0"/>
        <w:tabs>
          <w:tab w:val="clear" w:pos="567"/>
        </w:tabs>
        <w:spacing w:line="240" w:lineRule="auto"/>
        <w:rPr>
          <w:szCs w:val="22"/>
        </w:rPr>
      </w:pPr>
    </w:p>
    <w:p w14:paraId="0386EE65" w14:textId="2EBD6E0A" w:rsidR="00B84BA2" w:rsidRPr="00DC7696" w:rsidRDefault="00B84BA2">
      <w:pPr>
        <w:widowControl w:val="0"/>
        <w:tabs>
          <w:tab w:val="clear" w:pos="567"/>
        </w:tabs>
        <w:spacing w:line="240" w:lineRule="auto"/>
        <w:rPr>
          <w:b/>
        </w:rPr>
      </w:pPr>
      <w:r w:rsidRPr="00DC7696">
        <w:t xml:space="preserve">Išsami informacija apie šį vaistą pateikiama Europos vaistų agentūros tinklalapyje </w:t>
      </w:r>
      <w:ins w:id="495" w:author="Author">
        <w:r w:rsidR="004D7F7B" w:rsidRPr="00DC7696">
          <w:fldChar w:fldCharType="begin"/>
        </w:r>
        <w:r w:rsidR="004D7F7B" w:rsidRPr="00DC7696">
          <w:instrText>HYPERLINK "</w:instrText>
        </w:r>
      </w:ins>
      <w:r w:rsidR="004D7F7B" w:rsidRPr="00DC7696">
        <w:rPr>
          <w:rPrChange w:id="496" w:author="Author">
            <w:rPr>
              <w:rStyle w:val="Hyperlink"/>
            </w:rPr>
          </w:rPrChange>
        </w:rPr>
        <w:instrText>http</w:instrText>
      </w:r>
      <w:ins w:id="497" w:author="Author">
        <w:r w:rsidR="004D7F7B" w:rsidRPr="00DC7696">
          <w:rPr>
            <w:rPrChange w:id="498" w:author="Author">
              <w:rPr>
                <w:rStyle w:val="Hyperlink"/>
              </w:rPr>
            </w:rPrChange>
          </w:rPr>
          <w:instrText>s</w:instrText>
        </w:r>
      </w:ins>
      <w:r w:rsidR="004D7F7B" w:rsidRPr="00DC7696">
        <w:rPr>
          <w:rPrChange w:id="499" w:author="Author">
            <w:rPr>
              <w:rStyle w:val="Hyperlink"/>
            </w:rPr>
          </w:rPrChange>
        </w:rPr>
        <w:instrText>://www.ema.europa.eu</w:instrText>
      </w:r>
      <w:ins w:id="500" w:author="Author">
        <w:r w:rsidR="004D7F7B" w:rsidRPr="00DC7696">
          <w:instrText>"</w:instrText>
        </w:r>
        <w:r w:rsidR="004D7F7B" w:rsidRPr="00DC7696">
          <w:fldChar w:fldCharType="separate"/>
        </w:r>
      </w:ins>
      <w:r w:rsidR="004D7F7B" w:rsidRPr="00DC7696">
        <w:rPr>
          <w:rStyle w:val="Hyperlink"/>
        </w:rPr>
        <w:t>http</w:t>
      </w:r>
      <w:ins w:id="501" w:author="Author">
        <w:r w:rsidR="004D7F7B" w:rsidRPr="00DC7696">
          <w:rPr>
            <w:rStyle w:val="Hyperlink"/>
          </w:rPr>
          <w:t>s</w:t>
        </w:r>
      </w:ins>
      <w:r w:rsidR="004D7F7B" w:rsidRPr="00DC7696">
        <w:rPr>
          <w:rStyle w:val="Hyperlink"/>
        </w:rPr>
        <w:t>://www.ema.europa.eu</w:t>
      </w:r>
      <w:ins w:id="502" w:author="Author">
        <w:r w:rsidR="004D7F7B" w:rsidRPr="00DC7696">
          <w:fldChar w:fldCharType="end"/>
        </w:r>
      </w:ins>
      <w:r w:rsidRPr="00DC7696">
        <w:t>.</w:t>
      </w:r>
      <w:bookmarkStart w:id="503" w:name="_Hlk72253522"/>
    </w:p>
    <w:bookmarkEnd w:id="503"/>
    <w:p w14:paraId="6A744439" w14:textId="77777777" w:rsidR="00B84BA2" w:rsidRPr="00DC7696" w:rsidRDefault="00B84BA2">
      <w:pPr>
        <w:widowControl w:val="0"/>
        <w:tabs>
          <w:tab w:val="clear" w:pos="567"/>
        </w:tabs>
        <w:spacing w:line="240" w:lineRule="auto"/>
        <w:jc w:val="center"/>
        <w:rPr>
          <w:szCs w:val="22"/>
        </w:rPr>
      </w:pPr>
      <w:r w:rsidRPr="00DC7696">
        <w:rPr>
          <w:lang w:eastAsia="lt-LT" w:bidi="lt-LT"/>
        </w:rPr>
        <w:br w:type="page"/>
      </w:r>
      <w:r w:rsidRPr="00DC7696">
        <w:rPr>
          <w:b/>
        </w:rPr>
        <w:lastRenderedPageBreak/>
        <w:t>Pakuotės lapelis: informacija pacientui</w:t>
      </w:r>
    </w:p>
    <w:p w14:paraId="096A2D01" w14:textId="77777777" w:rsidR="00B84BA2" w:rsidRPr="00DC7696" w:rsidRDefault="00B84BA2">
      <w:pPr>
        <w:widowControl w:val="0"/>
        <w:shd w:val="clear" w:color="auto" w:fill="FFFFFF"/>
        <w:tabs>
          <w:tab w:val="clear" w:pos="567"/>
        </w:tabs>
        <w:spacing w:line="240" w:lineRule="auto"/>
        <w:rPr>
          <w:szCs w:val="22"/>
        </w:rPr>
      </w:pPr>
    </w:p>
    <w:p w14:paraId="494D413A" w14:textId="77777777" w:rsidR="00B84BA2" w:rsidRPr="00DC7696" w:rsidRDefault="00B84BA2">
      <w:pPr>
        <w:widowControl w:val="0"/>
        <w:tabs>
          <w:tab w:val="left" w:pos="993"/>
        </w:tabs>
        <w:spacing w:line="240" w:lineRule="auto"/>
        <w:jc w:val="center"/>
      </w:pPr>
      <w:r w:rsidRPr="00DC7696">
        <w:rPr>
          <w:b/>
        </w:rPr>
        <w:t>Zejula 100 mg plėvele dengtos tabletės</w:t>
      </w:r>
    </w:p>
    <w:p w14:paraId="33CC1AF3" w14:textId="77777777" w:rsidR="00B84BA2" w:rsidRPr="00DC7696" w:rsidRDefault="00B84BA2">
      <w:pPr>
        <w:widowControl w:val="0"/>
        <w:tabs>
          <w:tab w:val="clear" w:pos="567"/>
        </w:tabs>
        <w:spacing w:line="240" w:lineRule="auto"/>
        <w:jc w:val="center"/>
        <w:rPr>
          <w:szCs w:val="22"/>
        </w:rPr>
      </w:pPr>
      <w:r w:rsidRPr="00DC7696">
        <w:t>niraparibas</w:t>
      </w:r>
    </w:p>
    <w:p w14:paraId="38329DB1" w14:textId="77777777" w:rsidR="00B84BA2" w:rsidRPr="00DC7696" w:rsidRDefault="00B84BA2">
      <w:pPr>
        <w:widowControl w:val="0"/>
        <w:tabs>
          <w:tab w:val="clear" w:pos="567"/>
        </w:tabs>
        <w:spacing w:line="240" w:lineRule="auto"/>
        <w:rPr>
          <w:szCs w:val="22"/>
        </w:rPr>
      </w:pPr>
    </w:p>
    <w:p w14:paraId="08D858BC" w14:textId="77777777" w:rsidR="00B84BA2" w:rsidRPr="00DC7696" w:rsidRDefault="00B84BA2">
      <w:pPr>
        <w:widowControl w:val="0"/>
        <w:tabs>
          <w:tab w:val="clear" w:pos="567"/>
        </w:tabs>
        <w:spacing w:line="240" w:lineRule="auto"/>
      </w:pPr>
      <w:r w:rsidRPr="00DC7696">
        <w:rPr>
          <w:b/>
        </w:rPr>
        <w:t>Atidžiai perskaitykite visą šį lapelį, prieš pradėdami vartoti vaistą, nes jame pateikiama Jums svarbi informacija.</w:t>
      </w:r>
    </w:p>
    <w:p w14:paraId="6ED0D812" w14:textId="77777777" w:rsidR="00B84BA2" w:rsidRPr="00DC7696" w:rsidRDefault="00B84BA2">
      <w:pPr>
        <w:widowControl w:val="0"/>
        <w:tabs>
          <w:tab w:val="clear" w:pos="567"/>
        </w:tabs>
        <w:spacing w:line="240" w:lineRule="auto"/>
        <w:ind w:left="567" w:hanging="567"/>
      </w:pPr>
      <w:r w:rsidRPr="00DC7696">
        <w:t>-</w:t>
      </w:r>
      <w:r w:rsidRPr="00DC7696">
        <w:tab/>
        <w:t>Neišmeskite šio lapelio, nes vėl gali prireikti jį perskaityti.</w:t>
      </w:r>
    </w:p>
    <w:p w14:paraId="5CFE1815" w14:textId="77777777" w:rsidR="00B84BA2" w:rsidRPr="00DC7696" w:rsidRDefault="00B84BA2">
      <w:pPr>
        <w:widowControl w:val="0"/>
        <w:tabs>
          <w:tab w:val="clear" w:pos="567"/>
        </w:tabs>
        <w:spacing w:line="240" w:lineRule="auto"/>
        <w:ind w:left="567" w:hanging="567"/>
      </w:pPr>
      <w:r w:rsidRPr="00DC7696">
        <w:t>-</w:t>
      </w:r>
      <w:r w:rsidRPr="00DC7696">
        <w:tab/>
        <w:t>Jeigu kiltų daugiau klausimų, kreipkitės į gydytoją, vaistininką arba slaugytoją.</w:t>
      </w:r>
    </w:p>
    <w:p w14:paraId="1AEECCE6" w14:textId="77777777" w:rsidR="00B84BA2" w:rsidRPr="00DC7696" w:rsidRDefault="00B84BA2">
      <w:pPr>
        <w:widowControl w:val="0"/>
        <w:spacing w:line="240" w:lineRule="auto"/>
        <w:ind w:left="567" w:hanging="567"/>
      </w:pPr>
      <w:r w:rsidRPr="00DC7696">
        <w:noBreakHyphen/>
      </w:r>
      <w:r w:rsidRPr="00DC7696">
        <w:tab/>
        <w:t>Šis vaistas skirtas tik Jums, todėl kitiems žmonėms jo duoti negalima. Vaistas gali jiems pakenkti (net tiems, kurių ligos požymiai yra tokie patys kaip Jūsų).</w:t>
      </w:r>
    </w:p>
    <w:p w14:paraId="56376347" w14:textId="77777777" w:rsidR="00B84BA2" w:rsidRPr="00DC7696" w:rsidRDefault="00B84BA2">
      <w:pPr>
        <w:widowControl w:val="0"/>
        <w:tabs>
          <w:tab w:val="clear" w:pos="567"/>
        </w:tabs>
        <w:spacing w:line="240" w:lineRule="auto"/>
        <w:ind w:left="567" w:hanging="567"/>
        <w:rPr>
          <w:szCs w:val="22"/>
        </w:rPr>
      </w:pPr>
      <w:r w:rsidRPr="00DC7696">
        <w:t>-</w:t>
      </w:r>
      <w:r w:rsidRPr="00DC7696">
        <w:tab/>
        <w:t>Jeigu pasireiškė šalutinis poveikis (net jeigu jis šiame lapelyje nenurodytas),</w:t>
      </w:r>
      <w:r w:rsidRPr="00DC7696">
        <w:rPr>
          <w:color w:val="FF0000"/>
        </w:rPr>
        <w:t xml:space="preserve"> </w:t>
      </w:r>
      <w:r w:rsidRPr="00DC7696">
        <w:t>kreipkitės į gydytoją, vaistininką arba slaugytoją. Žr. 4 skyrių.</w:t>
      </w:r>
    </w:p>
    <w:p w14:paraId="25E87ED3" w14:textId="77777777" w:rsidR="00B84BA2" w:rsidRPr="00DC7696" w:rsidRDefault="00B84BA2">
      <w:pPr>
        <w:widowControl w:val="0"/>
        <w:tabs>
          <w:tab w:val="clear" w:pos="567"/>
        </w:tabs>
        <w:spacing w:line="240" w:lineRule="auto"/>
        <w:rPr>
          <w:szCs w:val="22"/>
        </w:rPr>
      </w:pPr>
    </w:p>
    <w:p w14:paraId="63562AEF" w14:textId="77777777" w:rsidR="00B84BA2" w:rsidRPr="00DC7696" w:rsidRDefault="00B84BA2">
      <w:pPr>
        <w:widowControl w:val="0"/>
        <w:tabs>
          <w:tab w:val="clear" w:pos="567"/>
        </w:tabs>
        <w:spacing w:line="240" w:lineRule="auto"/>
        <w:ind w:right="-2"/>
        <w:rPr>
          <w:szCs w:val="22"/>
        </w:rPr>
      </w:pPr>
      <w:r w:rsidRPr="00DC7696">
        <w:rPr>
          <w:b/>
        </w:rPr>
        <w:t>Apie ką rašoma šiame lapelyje?</w:t>
      </w:r>
    </w:p>
    <w:p w14:paraId="7BB9FB32" w14:textId="77777777" w:rsidR="00B84BA2" w:rsidRPr="00DC7696" w:rsidRDefault="00B84BA2">
      <w:pPr>
        <w:widowControl w:val="0"/>
        <w:tabs>
          <w:tab w:val="clear" w:pos="567"/>
        </w:tabs>
        <w:spacing w:line="240" w:lineRule="auto"/>
        <w:rPr>
          <w:szCs w:val="22"/>
        </w:rPr>
      </w:pPr>
    </w:p>
    <w:p w14:paraId="28E6AE58" w14:textId="77777777" w:rsidR="00B84BA2" w:rsidRPr="00DC7696" w:rsidRDefault="00B84BA2">
      <w:pPr>
        <w:widowControl w:val="0"/>
        <w:tabs>
          <w:tab w:val="clear" w:pos="567"/>
        </w:tabs>
        <w:spacing w:line="240" w:lineRule="auto"/>
        <w:ind w:left="567" w:hanging="567"/>
      </w:pPr>
      <w:r w:rsidRPr="00DC7696">
        <w:t>1.</w:t>
      </w:r>
      <w:r w:rsidRPr="00DC7696">
        <w:tab/>
        <w:t>Kas yra Zejula ir kam jis vartojamas</w:t>
      </w:r>
    </w:p>
    <w:p w14:paraId="34BB1F24" w14:textId="77777777" w:rsidR="00B84BA2" w:rsidRPr="00DC7696" w:rsidRDefault="00B84BA2">
      <w:pPr>
        <w:widowControl w:val="0"/>
        <w:tabs>
          <w:tab w:val="clear" w:pos="567"/>
        </w:tabs>
        <w:spacing w:line="240" w:lineRule="auto"/>
        <w:ind w:left="567" w:hanging="567"/>
      </w:pPr>
      <w:r w:rsidRPr="00DC7696">
        <w:t>2.</w:t>
      </w:r>
      <w:r w:rsidRPr="00DC7696">
        <w:tab/>
        <w:t>Kas žinotina prieš vartojant Zejula</w:t>
      </w:r>
    </w:p>
    <w:p w14:paraId="09A67243" w14:textId="77777777" w:rsidR="00B84BA2" w:rsidRPr="00DC7696" w:rsidRDefault="00B84BA2">
      <w:pPr>
        <w:widowControl w:val="0"/>
        <w:tabs>
          <w:tab w:val="clear" w:pos="567"/>
        </w:tabs>
        <w:spacing w:line="240" w:lineRule="auto"/>
        <w:ind w:left="567" w:hanging="567"/>
      </w:pPr>
      <w:r w:rsidRPr="00DC7696">
        <w:t>3.</w:t>
      </w:r>
      <w:r w:rsidRPr="00DC7696">
        <w:tab/>
        <w:t>Kaip vartoti Zejula</w:t>
      </w:r>
    </w:p>
    <w:p w14:paraId="517A2112" w14:textId="77777777" w:rsidR="00B84BA2" w:rsidRPr="00DC7696" w:rsidRDefault="00B84BA2">
      <w:pPr>
        <w:widowControl w:val="0"/>
        <w:tabs>
          <w:tab w:val="clear" w:pos="567"/>
        </w:tabs>
        <w:spacing w:line="240" w:lineRule="auto"/>
        <w:ind w:left="567" w:hanging="567"/>
      </w:pPr>
      <w:r w:rsidRPr="00DC7696">
        <w:t>4.</w:t>
      </w:r>
      <w:r w:rsidRPr="00DC7696">
        <w:tab/>
        <w:t>Galimas šalutinis poveikis</w:t>
      </w:r>
    </w:p>
    <w:p w14:paraId="55539A3C" w14:textId="77777777" w:rsidR="00B84BA2" w:rsidRPr="00DC7696" w:rsidRDefault="00B84BA2">
      <w:pPr>
        <w:widowControl w:val="0"/>
        <w:tabs>
          <w:tab w:val="clear" w:pos="567"/>
        </w:tabs>
        <w:spacing w:line="240" w:lineRule="auto"/>
        <w:ind w:left="567" w:hanging="567"/>
      </w:pPr>
      <w:r w:rsidRPr="00DC7696">
        <w:t>5.</w:t>
      </w:r>
      <w:r w:rsidRPr="00DC7696">
        <w:tab/>
        <w:t>Kaip laikyti Zejula</w:t>
      </w:r>
    </w:p>
    <w:p w14:paraId="0350E2D1" w14:textId="77777777" w:rsidR="00B84BA2" w:rsidRPr="00DC7696" w:rsidRDefault="00B84BA2">
      <w:pPr>
        <w:widowControl w:val="0"/>
        <w:tabs>
          <w:tab w:val="clear" w:pos="567"/>
        </w:tabs>
        <w:spacing w:line="240" w:lineRule="auto"/>
        <w:ind w:left="567" w:hanging="567"/>
        <w:rPr>
          <w:szCs w:val="22"/>
        </w:rPr>
      </w:pPr>
      <w:r w:rsidRPr="00DC7696">
        <w:t>6.</w:t>
      </w:r>
      <w:r w:rsidRPr="00DC7696">
        <w:tab/>
        <w:t>Pakuotės turinys ir kita informacija</w:t>
      </w:r>
    </w:p>
    <w:p w14:paraId="511A186F" w14:textId="77777777" w:rsidR="00B84BA2" w:rsidRPr="00DC7696" w:rsidRDefault="00B84BA2">
      <w:pPr>
        <w:widowControl w:val="0"/>
        <w:tabs>
          <w:tab w:val="clear" w:pos="567"/>
        </w:tabs>
        <w:spacing w:line="240" w:lineRule="auto"/>
        <w:rPr>
          <w:szCs w:val="22"/>
        </w:rPr>
      </w:pPr>
    </w:p>
    <w:p w14:paraId="7128301E" w14:textId="77777777" w:rsidR="00B84BA2" w:rsidRPr="00DC7696" w:rsidRDefault="00B84BA2">
      <w:pPr>
        <w:widowControl w:val="0"/>
        <w:tabs>
          <w:tab w:val="clear" w:pos="567"/>
        </w:tabs>
        <w:spacing w:line="240" w:lineRule="auto"/>
        <w:rPr>
          <w:szCs w:val="22"/>
        </w:rPr>
      </w:pPr>
    </w:p>
    <w:p w14:paraId="2DCADEEB" w14:textId="77777777" w:rsidR="00B84BA2" w:rsidRPr="00DC7696" w:rsidRDefault="00B84BA2">
      <w:pPr>
        <w:widowControl w:val="0"/>
        <w:tabs>
          <w:tab w:val="clear" w:pos="567"/>
        </w:tabs>
        <w:spacing w:line="240" w:lineRule="auto"/>
        <w:ind w:left="567" w:hanging="567"/>
        <w:rPr>
          <w:szCs w:val="22"/>
        </w:rPr>
      </w:pPr>
      <w:r w:rsidRPr="00DC7696">
        <w:rPr>
          <w:b/>
        </w:rPr>
        <w:t>1.</w:t>
      </w:r>
      <w:r w:rsidRPr="00DC7696">
        <w:rPr>
          <w:b/>
        </w:rPr>
        <w:tab/>
        <w:t>Kas yra Zejula ir kam jis vartojamas</w:t>
      </w:r>
    </w:p>
    <w:p w14:paraId="5AD6A620" w14:textId="77777777" w:rsidR="00B84BA2" w:rsidRPr="00DC7696" w:rsidRDefault="00B84BA2">
      <w:pPr>
        <w:widowControl w:val="0"/>
        <w:tabs>
          <w:tab w:val="clear" w:pos="567"/>
        </w:tabs>
        <w:spacing w:line="240" w:lineRule="auto"/>
        <w:rPr>
          <w:szCs w:val="22"/>
        </w:rPr>
      </w:pPr>
    </w:p>
    <w:p w14:paraId="77B001C6" w14:textId="77777777" w:rsidR="00B84BA2" w:rsidRPr="00DC7696" w:rsidRDefault="00B84BA2">
      <w:pPr>
        <w:widowControl w:val="0"/>
        <w:tabs>
          <w:tab w:val="clear" w:pos="567"/>
        </w:tabs>
        <w:spacing w:line="240" w:lineRule="auto"/>
      </w:pPr>
      <w:r w:rsidRPr="00DC7696">
        <w:rPr>
          <w:b/>
        </w:rPr>
        <w:t>Kas yra Zejula ir kaip jis veikia</w:t>
      </w:r>
    </w:p>
    <w:p w14:paraId="3640F534" w14:textId="77777777" w:rsidR="00B84BA2" w:rsidRPr="00DC7696" w:rsidRDefault="00B84BA2">
      <w:pPr>
        <w:widowControl w:val="0"/>
        <w:tabs>
          <w:tab w:val="clear" w:pos="567"/>
        </w:tabs>
        <w:spacing w:line="240" w:lineRule="auto"/>
        <w:rPr>
          <w:szCs w:val="22"/>
        </w:rPr>
      </w:pPr>
      <w:r w:rsidRPr="00DC7696">
        <w:t>Zejula sudėtyje yra veikliosios medžiagos – niraparibo. Niraparibas priklauso vaistų nuo vėžio, vadinamų PARP inhibitoriais, grupei. PARP inhibitoriai blokuoja fermentą, vadinamą poli [adenozindifosfato ribozės] polimeraze (PARP). PARP padeda ląstelėms pataisyti pažeistą DNR, todėl jų blokavimas reiškia, kad vėžinių ląstelių DNR nebus pataisyta. Tai lemia vėžinių ląstelių žūtį ir padeda kontroliuoti vėžį.</w:t>
      </w:r>
    </w:p>
    <w:p w14:paraId="750B917F" w14:textId="77777777" w:rsidR="00B84BA2" w:rsidRPr="00DC7696" w:rsidRDefault="00B84BA2">
      <w:pPr>
        <w:widowControl w:val="0"/>
        <w:tabs>
          <w:tab w:val="clear" w:pos="567"/>
        </w:tabs>
        <w:spacing w:line="240" w:lineRule="auto"/>
        <w:rPr>
          <w:szCs w:val="22"/>
        </w:rPr>
      </w:pPr>
    </w:p>
    <w:p w14:paraId="57D9AB86" w14:textId="77777777" w:rsidR="00B84BA2" w:rsidRPr="00DC7696" w:rsidRDefault="00B84BA2">
      <w:pPr>
        <w:widowControl w:val="0"/>
        <w:tabs>
          <w:tab w:val="clear" w:pos="567"/>
        </w:tabs>
        <w:spacing w:line="240" w:lineRule="auto"/>
      </w:pPr>
      <w:r w:rsidRPr="00DC7696">
        <w:rPr>
          <w:b/>
        </w:rPr>
        <w:t>Kam Zejula vartojamas</w:t>
      </w:r>
    </w:p>
    <w:p w14:paraId="54960D38" w14:textId="77777777" w:rsidR="00B84BA2" w:rsidRPr="00DC7696" w:rsidRDefault="00B84BA2">
      <w:pPr>
        <w:widowControl w:val="0"/>
        <w:tabs>
          <w:tab w:val="clear" w:pos="567"/>
        </w:tabs>
        <w:spacing w:line="240" w:lineRule="auto"/>
      </w:pPr>
      <w:r w:rsidRPr="00DC7696">
        <w:t xml:space="preserve">Zejula skirtas suaugusių moterų kiaušidžių, kiaušintakių (moters dauginimosi sistemos dalies, jungiančios kiaušides su gimda) ar pilvaplėvės (pilvą išklojančios plėvės) vėžiui gydyti. </w:t>
      </w:r>
    </w:p>
    <w:p w14:paraId="1B85F982" w14:textId="77777777" w:rsidR="00B84BA2" w:rsidRPr="00DC7696" w:rsidRDefault="00B84BA2">
      <w:pPr>
        <w:widowControl w:val="0"/>
        <w:tabs>
          <w:tab w:val="clear" w:pos="567"/>
        </w:tabs>
        <w:spacing w:line="240" w:lineRule="auto"/>
      </w:pPr>
    </w:p>
    <w:p w14:paraId="7DC1B3BC" w14:textId="77777777" w:rsidR="00B84BA2" w:rsidRPr="00DC7696" w:rsidRDefault="00B84BA2">
      <w:pPr>
        <w:widowControl w:val="0"/>
        <w:tabs>
          <w:tab w:val="clear" w:pos="567"/>
        </w:tabs>
        <w:spacing w:line="240" w:lineRule="auto"/>
      </w:pPr>
      <w:r w:rsidRPr="00DC7696">
        <w:t xml:space="preserve">Zejula vartojamas gydant vėžį, kuris </w:t>
      </w:r>
    </w:p>
    <w:p w14:paraId="0B192664" w14:textId="77777777" w:rsidR="00B84BA2" w:rsidRPr="00DC7696" w:rsidRDefault="00B84BA2" w:rsidP="00A51326">
      <w:pPr>
        <w:widowControl w:val="0"/>
        <w:numPr>
          <w:ilvl w:val="0"/>
          <w:numId w:val="43"/>
        </w:numPr>
        <w:tabs>
          <w:tab w:val="clear" w:pos="567"/>
        </w:tabs>
        <w:spacing w:line="240" w:lineRule="auto"/>
        <w:ind w:hanging="720"/>
        <w:rPr>
          <w:szCs w:val="22"/>
        </w:rPr>
      </w:pPr>
      <w:r w:rsidRPr="00DC7696">
        <w:t>reagavo į ankstesnį gydymą, skiriant standartinę chemoterapiją platinos pagrindu; arba</w:t>
      </w:r>
    </w:p>
    <w:p w14:paraId="5EE27DCD" w14:textId="77777777" w:rsidR="00B84BA2" w:rsidRPr="00DC7696" w:rsidRDefault="00B84BA2" w:rsidP="00A51326">
      <w:pPr>
        <w:widowControl w:val="0"/>
        <w:numPr>
          <w:ilvl w:val="0"/>
          <w:numId w:val="43"/>
        </w:numPr>
        <w:tabs>
          <w:tab w:val="clear" w:pos="567"/>
        </w:tabs>
        <w:spacing w:line="240" w:lineRule="auto"/>
        <w:ind w:hanging="720"/>
        <w:rPr>
          <w:szCs w:val="22"/>
        </w:rPr>
      </w:pPr>
      <w:r w:rsidRPr="00DC7696">
        <w:t>atsinaujino (recidyvavo) po to, kai vėžys reagavo į pirmesnį gydymą, skiriant standartinę chemoterapiją platinos pagrindu.</w:t>
      </w:r>
    </w:p>
    <w:p w14:paraId="32011982" w14:textId="77777777" w:rsidR="00B84BA2" w:rsidRPr="00DC7696" w:rsidRDefault="00B84BA2">
      <w:pPr>
        <w:widowControl w:val="0"/>
        <w:tabs>
          <w:tab w:val="clear" w:pos="567"/>
        </w:tabs>
        <w:spacing w:line="240" w:lineRule="auto"/>
        <w:rPr>
          <w:szCs w:val="22"/>
        </w:rPr>
      </w:pPr>
    </w:p>
    <w:p w14:paraId="6F3C699D" w14:textId="77777777" w:rsidR="00B84BA2" w:rsidRPr="00DC7696" w:rsidRDefault="00B84BA2">
      <w:pPr>
        <w:widowControl w:val="0"/>
        <w:tabs>
          <w:tab w:val="clear" w:pos="567"/>
        </w:tabs>
        <w:spacing w:line="240" w:lineRule="auto"/>
        <w:rPr>
          <w:szCs w:val="22"/>
        </w:rPr>
      </w:pPr>
    </w:p>
    <w:p w14:paraId="7BACA09F" w14:textId="77777777" w:rsidR="00B84BA2" w:rsidRPr="00DC7696" w:rsidRDefault="00B84BA2">
      <w:pPr>
        <w:widowControl w:val="0"/>
        <w:tabs>
          <w:tab w:val="clear" w:pos="567"/>
        </w:tabs>
        <w:spacing w:line="240" w:lineRule="auto"/>
        <w:ind w:left="567" w:hanging="567"/>
        <w:rPr>
          <w:i/>
          <w:szCs w:val="22"/>
        </w:rPr>
      </w:pPr>
      <w:r w:rsidRPr="00DC7696">
        <w:rPr>
          <w:b/>
        </w:rPr>
        <w:t>2.</w:t>
      </w:r>
      <w:r w:rsidRPr="00DC7696">
        <w:rPr>
          <w:b/>
        </w:rPr>
        <w:tab/>
        <w:t>Kas žinotina prieš vartojant Zejula</w:t>
      </w:r>
    </w:p>
    <w:p w14:paraId="289AE5E1" w14:textId="77777777" w:rsidR="00B84BA2" w:rsidRPr="00DC7696" w:rsidRDefault="00B84BA2">
      <w:pPr>
        <w:widowControl w:val="0"/>
        <w:tabs>
          <w:tab w:val="clear" w:pos="567"/>
        </w:tabs>
        <w:spacing w:line="240" w:lineRule="auto"/>
        <w:rPr>
          <w:szCs w:val="22"/>
        </w:rPr>
      </w:pPr>
    </w:p>
    <w:p w14:paraId="5971B4CA" w14:textId="77777777" w:rsidR="00B84BA2" w:rsidRPr="00DC7696" w:rsidRDefault="00B84BA2">
      <w:pPr>
        <w:widowControl w:val="0"/>
        <w:tabs>
          <w:tab w:val="clear" w:pos="567"/>
        </w:tabs>
        <w:spacing w:line="240" w:lineRule="auto"/>
      </w:pPr>
      <w:r w:rsidRPr="00DC7696">
        <w:rPr>
          <w:b/>
        </w:rPr>
        <w:t>Zejula vartoti draudžiama:</w:t>
      </w:r>
    </w:p>
    <w:p w14:paraId="7A31913B" w14:textId="3A0A0FE7" w:rsidR="00B84BA2" w:rsidRPr="00DC7696" w:rsidRDefault="00B84BA2" w:rsidP="00A51326">
      <w:pPr>
        <w:pStyle w:val="ListParagraph"/>
        <w:widowControl w:val="0"/>
        <w:numPr>
          <w:ilvl w:val="1"/>
          <w:numId w:val="63"/>
        </w:numPr>
        <w:tabs>
          <w:tab w:val="clear" w:pos="567"/>
        </w:tabs>
        <w:spacing w:line="240" w:lineRule="auto"/>
        <w:ind w:left="562" w:hanging="562"/>
      </w:pPr>
      <w:r w:rsidRPr="00DC7696">
        <w:t>jeigu yra alergija niraparibui arba bet kuriai pagalbinei šio vaisto medžiagai (jos išvardytos 6 skyriuje);</w:t>
      </w:r>
    </w:p>
    <w:p w14:paraId="5A9D7B32" w14:textId="2F10DF5F" w:rsidR="00B84BA2" w:rsidRPr="00DC7696" w:rsidRDefault="00B84BA2" w:rsidP="00A51326">
      <w:pPr>
        <w:pStyle w:val="ListParagraph"/>
        <w:widowControl w:val="0"/>
        <w:numPr>
          <w:ilvl w:val="1"/>
          <w:numId w:val="63"/>
        </w:numPr>
        <w:tabs>
          <w:tab w:val="clear" w:pos="567"/>
        </w:tabs>
        <w:spacing w:line="240" w:lineRule="auto"/>
        <w:ind w:left="562" w:hanging="562"/>
        <w:rPr>
          <w:szCs w:val="22"/>
        </w:rPr>
      </w:pPr>
      <w:r w:rsidRPr="00DC7696">
        <w:t>jeigu žindote.</w:t>
      </w:r>
    </w:p>
    <w:p w14:paraId="668C0341" w14:textId="77777777" w:rsidR="00B84BA2" w:rsidRPr="00DC7696" w:rsidRDefault="00B84BA2">
      <w:pPr>
        <w:widowControl w:val="0"/>
        <w:tabs>
          <w:tab w:val="clear" w:pos="567"/>
        </w:tabs>
        <w:spacing w:line="240" w:lineRule="auto"/>
        <w:rPr>
          <w:szCs w:val="22"/>
        </w:rPr>
      </w:pPr>
    </w:p>
    <w:p w14:paraId="2465C981" w14:textId="77777777" w:rsidR="00B84BA2" w:rsidRPr="00DC7696" w:rsidRDefault="00B84BA2">
      <w:pPr>
        <w:widowControl w:val="0"/>
        <w:tabs>
          <w:tab w:val="clear" w:pos="567"/>
        </w:tabs>
        <w:spacing w:line="240" w:lineRule="auto"/>
      </w:pPr>
      <w:r w:rsidRPr="00DC7696">
        <w:rPr>
          <w:b/>
        </w:rPr>
        <w:t>Įspėjimai ir atsargumo priemonės</w:t>
      </w:r>
    </w:p>
    <w:p w14:paraId="6FF01B20" w14:textId="77777777" w:rsidR="00B84BA2" w:rsidRPr="00DC7696" w:rsidRDefault="00B84BA2">
      <w:pPr>
        <w:widowControl w:val="0"/>
        <w:tabs>
          <w:tab w:val="clear" w:pos="567"/>
        </w:tabs>
        <w:spacing w:line="240" w:lineRule="auto"/>
        <w:rPr>
          <w:szCs w:val="22"/>
        </w:rPr>
      </w:pPr>
      <w:r w:rsidRPr="00DC7696">
        <w:t xml:space="preserve">Pasitarkite su gydytoju, vaistininku arba slaugytoja, jeigu </w:t>
      </w:r>
      <w:r w:rsidRPr="00DC7696">
        <w:rPr>
          <w:u w:val="single"/>
        </w:rPr>
        <w:t>prieš pradedant vartoti</w:t>
      </w:r>
      <w:r w:rsidRPr="00DC7696">
        <w:t xml:space="preserve"> Zejula arba </w:t>
      </w:r>
      <w:r w:rsidRPr="00DC7696">
        <w:rPr>
          <w:u w:val="single"/>
        </w:rPr>
        <w:t>jo vartojant</w:t>
      </w:r>
      <w:r w:rsidRPr="00DC7696">
        <w:t xml:space="preserve"> pasireiškė toliau išvardyti sutrikimai.</w:t>
      </w:r>
    </w:p>
    <w:p w14:paraId="694D7C7B" w14:textId="77777777" w:rsidR="00B84BA2" w:rsidRPr="00DC7696" w:rsidRDefault="00B84BA2">
      <w:pPr>
        <w:widowControl w:val="0"/>
        <w:tabs>
          <w:tab w:val="clear" w:pos="567"/>
        </w:tabs>
        <w:spacing w:line="240" w:lineRule="auto"/>
        <w:rPr>
          <w:szCs w:val="22"/>
        </w:rPr>
      </w:pPr>
    </w:p>
    <w:p w14:paraId="5CAD5D10" w14:textId="77777777" w:rsidR="00B84BA2" w:rsidRPr="00DC7696" w:rsidRDefault="00B84BA2">
      <w:pPr>
        <w:widowControl w:val="0"/>
        <w:tabs>
          <w:tab w:val="clear" w:pos="567"/>
        </w:tabs>
        <w:spacing w:line="240" w:lineRule="auto"/>
      </w:pPr>
      <w:r w:rsidRPr="00DC7696">
        <w:rPr>
          <w:u w:val="single"/>
        </w:rPr>
        <w:t>Sumažėjęs kraujo kūnelių skaičius</w:t>
      </w:r>
    </w:p>
    <w:p w14:paraId="01D81B9D" w14:textId="77777777" w:rsidR="00B84BA2" w:rsidRPr="00DC7696" w:rsidRDefault="00B84BA2">
      <w:pPr>
        <w:widowControl w:val="0"/>
        <w:tabs>
          <w:tab w:val="clear" w:pos="567"/>
        </w:tabs>
        <w:spacing w:line="240" w:lineRule="auto"/>
        <w:rPr>
          <w:szCs w:val="22"/>
        </w:rPr>
      </w:pPr>
      <w:r w:rsidRPr="00DC7696">
        <w:t xml:space="preserve">Zejula sumažina kraujo kūnelių skaičius, pavyzdžiui, raudonųjų kraujo kūnelių (anemija), baltųjų kraujo kūnelių (neutropenija) arba kraujo plokštelių skaičių (trombocitopenija). Taip pat reikia stebėti, </w:t>
      </w:r>
      <w:r w:rsidRPr="00DC7696">
        <w:lastRenderedPageBreak/>
        <w:t>ar nepasireiškė šių požymių ir simptomų: karščiavimo ar infekcijos, neįprastų kraujosruvų ar kraujavimo (daugiau informacijos apie tai pateikiama 4 skyriuje). Gydytojas gydymo metu reguliariai atliks kraujo tyrimus.</w:t>
      </w:r>
    </w:p>
    <w:p w14:paraId="5AA7FF9E" w14:textId="77777777" w:rsidR="00B84BA2" w:rsidRPr="00DC7696" w:rsidRDefault="00B84BA2">
      <w:pPr>
        <w:widowControl w:val="0"/>
        <w:tabs>
          <w:tab w:val="clear" w:pos="567"/>
        </w:tabs>
        <w:spacing w:line="240" w:lineRule="auto"/>
        <w:rPr>
          <w:szCs w:val="22"/>
        </w:rPr>
      </w:pPr>
    </w:p>
    <w:p w14:paraId="7A064955" w14:textId="77777777" w:rsidR="00B84BA2" w:rsidRPr="00DC7696" w:rsidRDefault="00B84BA2">
      <w:pPr>
        <w:widowControl w:val="0"/>
        <w:tabs>
          <w:tab w:val="clear" w:pos="567"/>
        </w:tabs>
        <w:spacing w:line="240" w:lineRule="auto"/>
      </w:pPr>
      <w:r w:rsidRPr="00DC7696">
        <w:rPr>
          <w:u w:val="single"/>
        </w:rPr>
        <w:t>Mielodisplazinis sindromas ir ūminė mieloidinė leukemija</w:t>
      </w:r>
    </w:p>
    <w:p w14:paraId="5E38392A" w14:textId="77777777" w:rsidR="00B84BA2" w:rsidRPr="00DC7696" w:rsidRDefault="00B84BA2">
      <w:pPr>
        <w:widowControl w:val="0"/>
        <w:tabs>
          <w:tab w:val="clear" w:pos="567"/>
        </w:tabs>
        <w:spacing w:line="240" w:lineRule="auto"/>
        <w:rPr>
          <w:szCs w:val="22"/>
          <w:u w:val="single"/>
        </w:rPr>
      </w:pPr>
      <w:r w:rsidRPr="00DC7696">
        <w:t>Retais atvejais mažas kraujo kūnelių kiekis gali rodyti sunkesnį kaulų čiulpų sutrikimą – mielodisplazinį sindromą (MDS) arba ūminę mieloidinę leukemiją (ŪML). Galbūt gydytojas patars ištirti kaulų čiulpus ir patikrinti, ar šių sutrikimų nėra.</w:t>
      </w:r>
    </w:p>
    <w:p w14:paraId="2DF5E0B1" w14:textId="77777777" w:rsidR="00B84BA2" w:rsidRPr="00DC7696" w:rsidRDefault="00B84BA2">
      <w:pPr>
        <w:widowControl w:val="0"/>
        <w:tabs>
          <w:tab w:val="clear" w:pos="567"/>
        </w:tabs>
        <w:spacing w:line="240" w:lineRule="auto"/>
        <w:rPr>
          <w:szCs w:val="22"/>
        </w:rPr>
      </w:pPr>
    </w:p>
    <w:p w14:paraId="4CB9B75F" w14:textId="77777777" w:rsidR="00B84BA2" w:rsidRPr="00DC7696" w:rsidRDefault="00B84BA2">
      <w:pPr>
        <w:widowControl w:val="0"/>
        <w:tabs>
          <w:tab w:val="clear" w:pos="567"/>
        </w:tabs>
        <w:spacing w:line="240" w:lineRule="auto"/>
      </w:pPr>
      <w:r w:rsidRPr="00DC7696">
        <w:rPr>
          <w:u w:val="single"/>
        </w:rPr>
        <w:t>Didelis kraujospūdis</w:t>
      </w:r>
    </w:p>
    <w:p w14:paraId="0BBCA5E2" w14:textId="77777777" w:rsidR="00B84BA2" w:rsidRPr="00DC7696" w:rsidRDefault="00B84BA2">
      <w:pPr>
        <w:widowControl w:val="0"/>
        <w:tabs>
          <w:tab w:val="clear" w:pos="567"/>
        </w:tabs>
        <w:spacing w:line="240" w:lineRule="auto"/>
      </w:pPr>
      <w:r w:rsidRPr="00DC7696">
        <w:t>Zejula gali padidinti kraujospūdį, kuris tam tikrais atvejais gali būti ypač didelis. Gydytojas gydymo metu reguliariai matuos kraujospūdį. Jis taip pat galbūt skirs Jums vaistų kraujospūdžiui mažinti ir pakoreguos Zejula dozę, jeigu reikia. Jūsų gydytojas gali patarti matuotis kraujospūdį namuose ir nurodyti, kada kreiptis į jį ar ją, jeigu kraujospūdis padidėtų.</w:t>
      </w:r>
    </w:p>
    <w:p w14:paraId="5F3497EE" w14:textId="77777777" w:rsidR="00B84BA2" w:rsidRPr="00DC7696" w:rsidRDefault="00B84BA2">
      <w:pPr>
        <w:widowControl w:val="0"/>
        <w:tabs>
          <w:tab w:val="clear" w:pos="567"/>
        </w:tabs>
        <w:spacing w:line="240" w:lineRule="auto"/>
      </w:pPr>
    </w:p>
    <w:p w14:paraId="7FB57493" w14:textId="77777777" w:rsidR="00B84BA2" w:rsidRPr="00DC7696" w:rsidRDefault="00B84BA2">
      <w:pPr>
        <w:widowControl w:val="0"/>
        <w:tabs>
          <w:tab w:val="clear" w:pos="567"/>
        </w:tabs>
        <w:spacing w:line="240" w:lineRule="auto"/>
        <w:rPr>
          <w:u w:val="single"/>
        </w:rPr>
      </w:pPr>
      <w:r w:rsidRPr="00DC7696">
        <w:rPr>
          <w:u w:val="single"/>
        </w:rPr>
        <w:t>Užpakalinės grįžtamosios encefalopatijos sindromas (UGES)</w:t>
      </w:r>
    </w:p>
    <w:p w14:paraId="6F4639EA" w14:textId="77777777" w:rsidR="00B84BA2" w:rsidRPr="00DC7696" w:rsidRDefault="00B84BA2">
      <w:pPr>
        <w:widowControl w:val="0"/>
        <w:tabs>
          <w:tab w:val="clear" w:pos="567"/>
        </w:tabs>
        <w:spacing w:line="240" w:lineRule="auto"/>
        <w:rPr>
          <w:szCs w:val="22"/>
        </w:rPr>
      </w:pPr>
      <w:r w:rsidRPr="00DC7696">
        <w:t>Gydymas Zejula buvo susijęs su retu neurologiniu (nervų sistemos) šalutiniu poveikiu, vadinamu UGES. Jeigu atsiranda galvos skausmas, regos pokyčių, sumišimas ar priepuolių, pasireiškiančių su kraujospūdžio padidėjimu arba be kraujospūdžio padidėjimo, kreipkitės į gydytoją.</w:t>
      </w:r>
    </w:p>
    <w:p w14:paraId="7428B247" w14:textId="77777777" w:rsidR="00B84BA2" w:rsidRPr="00DC7696" w:rsidRDefault="00B84BA2">
      <w:pPr>
        <w:widowControl w:val="0"/>
        <w:tabs>
          <w:tab w:val="clear" w:pos="567"/>
        </w:tabs>
        <w:spacing w:line="240" w:lineRule="auto"/>
        <w:rPr>
          <w:szCs w:val="22"/>
        </w:rPr>
      </w:pPr>
    </w:p>
    <w:p w14:paraId="584C39C3" w14:textId="77777777" w:rsidR="00B84BA2" w:rsidRPr="00DC7696" w:rsidRDefault="00B84BA2">
      <w:pPr>
        <w:widowControl w:val="0"/>
        <w:tabs>
          <w:tab w:val="clear" w:pos="567"/>
        </w:tabs>
        <w:spacing w:line="240" w:lineRule="auto"/>
      </w:pPr>
      <w:r w:rsidRPr="00DC7696">
        <w:rPr>
          <w:b/>
        </w:rPr>
        <w:t>Vaikams ir paaugliams</w:t>
      </w:r>
    </w:p>
    <w:p w14:paraId="7F50E44C" w14:textId="77777777" w:rsidR="00B84BA2" w:rsidRPr="00DC7696" w:rsidRDefault="00B84BA2">
      <w:pPr>
        <w:widowControl w:val="0"/>
        <w:tabs>
          <w:tab w:val="clear" w:pos="567"/>
        </w:tabs>
        <w:spacing w:line="240" w:lineRule="auto"/>
        <w:rPr>
          <w:szCs w:val="22"/>
        </w:rPr>
      </w:pPr>
      <w:r w:rsidRPr="00DC7696">
        <w:t>Mergaitėms iki 18 metų amžiaus negalima vartoti Zejula. Šio vaisto tyrimų šioje amžiaus grupėje neatlikta.</w:t>
      </w:r>
    </w:p>
    <w:p w14:paraId="5D533E7B" w14:textId="77777777" w:rsidR="00B84BA2" w:rsidRPr="00DC7696" w:rsidRDefault="00B84BA2">
      <w:pPr>
        <w:widowControl w:val="0"/>
        <w:tabs>
          <w:tab w:val="clear" w:pos="567"/>
        </w:tabs>
        <w:spacing w:line="240" w:lineRule="auto"/>
        <w:rPr>
          <w:szCs w:val="22"/>
        </w:rPr>
      </w:pPr>
    </w:p>
    <w:p w14:paraId="5D90CCB9" w14:textId="77777777" w:rsidR="00B84BA2" w:rsidRPr="00DC7696" w:rsidRDefault="00B84BA2">
      <w:pPr>
        <w:widowControl w:val="0"/>
        <w:tabs>
          <w:tab w:val="clear" w:pos="567"/>
        </w:tabs>
        <w:spacing w:line="240" w:lineRule="auto"/>
      </w:pPr>
      <w:r w:rsidRPr="00DC7696">
        <w:rPr>
          <w:b/>
        </w:rPr>
        <w:t>Kiti vaistai ir Zejula</w:t>
      </w:r>
    </w:p>
    <w:p w14:paraId="170ABF75" w14:textId="77777777" w:rsidR="00B84BA2" w:rsidRPr="00DC7696" w:rsidRDefault="00B84BA2">
      <w:pPr>
        <w:widowControl w:val="0"/>
        <w:tabs>
          <w:tab w:val="clear" w:pos="567"/>
        </w:tabs>
        <w:spacing w:line="240" w:lineRule="auto"/>
        <w:rPr>
          <w:szCs w:val="22"/>
        </w:rPr>
      </w:pPr>
      <w:r w:rsidRPr="00DC7696">
        <w:t>Jeigu vartojate ar neseniai vartojote kitų vaistų arba dėl to nesate tikri, apie tai pasakykite gydytojui ar vaistininkui.</w:t>
      </w:r>
    </w:p>
    <w:p w14:paraId="4927C7F8" w14:textId="77777777" w:rsidR="004D7F7B" w:rsidRPr="00DC7696" w:rsidRDefault="004D7F7B" w:rsidP="004D7F7B">
      <w:pPr>
        <w:widowControl w:val="0"/>
        <w:tabs>
          <w:tab w:val="clear" w:pos="567"/>
        </w:tabs>
        <w:spacing w:line="240" w:lineRule="auto"/>
        <w:rPr>
          <w:ins w:id="504" w:author="Author"/>
        </w:rPr>
      </w:pPr>
    </w:p>
    <w:p w14:paraId="162F5FCB" w14:textId="77777777" w:rsidR="004D7F7B" w:rsidRPr="00DC7696" w:rsidRDefault="004D7F7B" w:rsidP="004D7F7B">
      <w:pPr>
        <w:widowControl w:val="0"/>
        <w:tabs>
          <w:tab w:val="clear" w:pos="567"/>
        </w:tabs>
        <w:spacing w:line="240" w:lineRule="auto"/>
        <w:rPr>
          <w:ins w:id="505" w:author="Author"/>
          <w:szCs w:val="22"/>
        </w:rPr>
      </w:pPr>
      <w:ins w:id="506" w:author="Author">
        <w:r w:rsidRPr="00DC7696">
          <w:t>Zejula gali keisti kitų vaistų veikimą. Labai svarbu, kad pasakytumėte apie visus vaistus, kurių sudėtyje yra veikliosios medžiagos metformino (vartojamo cukraus kiekiui kraujyje mažinti), nes gydytojui gali tekti koreguoti metformino dozę.</w:t>
        </w:r>
      </w:ins>
    </w:p>
    <w:p w14:paraId="125FB4B6" w14:textId="77777777" w:rsidR="00B84BA2" w:rsidRPr="00DC7696" w:rsidRDefault="00B84BA2">
      <w:pPr>
        <w:widowControl w:val="0"/>
        <w:tabs>
          <w:tab w:val="clear" w:pos="567"/>
        </w:tabs>
        <w:spacing w:line="240" w:lineRule="auto"/>
        <w:rPr>
          <w:szCs w:val="22"/>
        </w:rPr>
      </w:pPr>
    </w:p>
    <w:p w14:paraId="7CA46F59" w14:textId="77777777" w:rsidR="00B84BA2" w:rsidRPr="00DC7696" w:rsidRDefault="00B84BA2">
      <w:pPr>
        <w:widowControl w:val="0"/>
        <w:tabs>
          <w:tab w:val="clear" w:pos="567"/>
        </w:tabs>
        <w:spacing w:line="240" w:lineRule="auto"/>
      </w:pPr>
      <w:r w:rsidRPr="00DC7696">
        <w:rPr>
          <w:b/>
        </w:rPr>
        <w:t>Nėštumas</w:t>
      </w:r>
    </w:p>
    <w:p w14:paraId="4B50A33D" w14:textId="77777777" w:rsidR="00B84BA2" w:rsidRPr="00DC7696" w:rsidRDefault="00B84BA2">
      <w:pPr>
        <w:widowControl w:val="0"/>
        <w:tabs>
          <w:tab w:val="clear" w:pos="567"/>
        </w:tabs>
        <w:spacing w:line="240" w:lineRule="auto"/>
        <w:rPr>
          <w:szCs w:val="22"/>
        </w:rPr>
      </w:pPr>
      <w:r w:rsidRPr="00DC7696">
        <w:t>Zejula nėštumo metu vartoti negalima, kadangi šis vaistas gali pakenkti Jūsų kūdikiui. Jeigu esate nėščia, manote, kad galbūt esate nėščia arba planuojate pastoti, tai prieš vartodama šį vaistą pasitarkite su gydytoju.</w:t>
      </w:r>
    </w:p>
    <w:p w14:paraId="6F934961" w14:textId="77777777" w:rsidR="00B84BA2" w:rsidRPr="00DC7696" w:rsidRDefault="00B84BA2">
      <w:pPr>
        <w:widowControl w:val="0"/>
        <w:tabs>
          <w:tab w:val="clear" w:pos="567"/>
        </w:tabs>
        <w:spacing w:line="240" w:lineRule="auto"/>
        <w:rPr>
          <w:szCs w:val="22"/>
        </w:rPr>
      </w:pPr>
    </w:p>
    <w:p w14:paraId="0072EF80" w14:textId="77777777" w:rsidR="00B84BA2" w:rsidRPr="00DC7696" w:rsidRDefault="00B84BA2">
      <w:pPr>
        <w:widowControl w:val="0"/>
        <w:tabs>
          <w:tab w:val="clear" w:pos="567"/>
        </w:tabs>
        <w:spacing w:line="240" w:lineRule="auto"/>
        <w:rPr>
          <w:szCs w:val="22"/>
        </w:rPr>
      </w:pPr>
      <w:r w:rsidRPr="00DC7696">
        <w:t>Jeigu esate vaisinga moteris, vartodama Zejula ir 6 mėnesius po paskutinės dozės suvartojimo privalote naudoti labai veiksmingą kontracepciją. Gydytojas prieš pradedant gydymą paprašys patvirtinti, kad nesate nėščia atliekant nėštumo testą. Jeigu pastojote vartodama Zejula, nedelsdama kreipkitės į gydytoją.</w:t>
      </w:r>
    </w:p>
    <w:p w14:paraId="545AAC22" w14:textId="77777777" w:rsidR="00B84BA2" w:rsidRPr="00DC7696" w:rsidRDefault="00B84BA2">
      <w:pPr>
        <w:widowControl w:val="0"/>
        <w:tabs>
          <w:tab w:val="clear" w:pos="567"/>
        </w:tabs>
        <w:spacing w:line="240" w:lineRule="auto"/>
        <w:rPr>
          <w:szCs w:val="22"/>
        </w:rPr>
      </w:pPr>
    </w:p>
    <w:p w14:paraId="358A7BC1" w14:textId="77777777" w:rsidR="00B84BA2" w:rsidRPr="00DC7696" w:rsidRDefault="00B84BA2">
      <w:pPr>
        <w:widowControl w:val="0"/>
        <w:tabs>
          <w:tab w:val="clear" w:pos="567"/>
        </w:tabs>
        <w:spacing w:line="240" w:lineRule="auto"/>
      </w:pPr>
      <w:r w:rsidRPr="00DC7696">
        <w:rPr>
          <w:b/>
        </w:rPr>
        <w:t>Žindymas</w:t>
      </w:r>
    </w:p>
    <w:p w14:paraId="1CBA7388" w14:textId="77777777" w:rsidR="00B84BA2" w:rsidRPr="00DC7696" w:rsidRDefault="00B84BA2">
      <w:pPr>
        <w:widowControl w:val="0"/>
        <w:tabs>
          <w:tab w:val="clear" w:pos="567"/>
        </w:tabs>
        <w:spacing w:line="240" w:lineRule="auto"/>
        <w:rPr>
          <w:szCs w:val="22"/>
        </w:rPr>
      </w:pPr>
      <w:r w:rsidRPr="00DC7696">
        <w:t>Jeigu žindote, Zejula vartoti negalima, nes nežinoma, ar šio vaisto patenka į motinos pieną. Jeigu žindote, privalote nustoti tai daryti, kai pradedate vartoti Zejula, ir nepradėti žindyti, kol nepraeis 1 mėnuo nuo paskutinės dozės suvartojimo. Prieš vartodama šį vaistą pasitarkite su gydytoju.</w:t>
      </w:r>
    </w:p>
    <w:p w14:paraId="37EEE8C5" w14:textId="77777777" w:rsidR="00B84BA2" w:rsidRPr="00DC7696" w:rsidRDefault="00B84BA2">
      <w:pPr>
        <w:widowControl w:val="0"/>
        <w:tabs>
          <w:tab w:val="clear" w:pos="567"/>
        </w:tabs>
        <w:spacing w:line="240" w:lineRule="auto"/>
        <w:rPr>
          <w:szCs w:val="22"/>
        </w:rPr>
      </w:pPr>
    </w:p>
    <w:p w14:paraId="6364A887" w14:textId="77777777" w:rsidR="00B84BA2" w:rsidRPr="00DC7696" w:rsidRDefault="00B84BA2">
      <w:pPr>
        <w:widowControl w:val="0"/>
        <w:tabs>
          <w:tab w:val="clear" w:pos="567"/>
        </w:tabs>
        <w:spacing w:line="240" w:lineRule="auto"/>
      </w:pPr>
      <w:r w:rsidRPr="00DC7696">
        <w:rPr>
          <w:b/>
        </w:rPr>
        <w:t>Vairavimas ir mechanizmų valdymas</w:t>
      </w:r>
    </w:p>
    <w:p w14:paraId="27A23084" w14:textId="77777777" w:rsidR="00B84BA2" w:rsidRPr="00DC7696" w:rsidRDefault="00B84BA2">
      <w:pPr>
        <w:widowControl w:val="0"/>
        <w:tabs>
          <w:tab w:val="clear" w:pos="567"/>
        </w:tabs>
        <w:autoSpaceDE w:val="0"/>
        <w:spacing w:line="240" w:lineRule="auto"/>
        <w:rPr>
          <w:b/>
          <w:szCs w:val="22"/>
        </w:rPr>
      </w:pPr>
      <w:r w:rsidRPr="00DC7696">
        <w:t>Kai vartojate Zejula, galite jausti silpnumą, negalėti susikaupti, jausti nuovargį ar galvos svaigulį, todėl tai gali turėti įtakos Jūsų gebėjimui vairuoti ir valdyti mechanizmus. Vairuokite ir valdykite mechanizmus atsargiai</w:t>
      </w:r>
    </w:p>
    <w:p w14:paraId="142BF9E5" w14:textId="77777777" w:rsidR="00B84BA2" w:rsidRPr="00DC7696" w:rsidRDefault="00B84BA2">
      <w:pPr>
        <w:widowControl w:val="0"/>
        <w:tabs>
          <w:tab w:val="clear" w:pos="567"/>
        </w:tabs>
        <w:spacing w:line="240" w:lineRule="auto"/>
        <w:rPr>
          <w:szCs w:val="22"/>
        </w:rPr>
      </w:pPr>
    </w:p>
    <w:p w14:paraId="761E73AB" w14:textId="77777777" w:rsidR="00B84BA2" w:rsidRPr="00DC7696" w:rsidRDefault="00B84BA2">
      <w:pPr>
        <w:widowControl w:val="0"/>
        <w:tabs>
          <w:tab w:val="clear" w:pos="567"/>
        </w:tabs>
        <w:spacing w:line="240" w:lineRule="auto"/>
      </w:pPr>
      <w:r w:rsidRPr="00DC7696">
        <w:rPr>
          <w:b/>
        </w:rPr>
        <w:t>Zejula sudėtyje yra laktozės</w:t>
      </w:r>
    </w:p>
    <w:p w14:paraId="09487125" w14:textId="77777777" w:rsidR="00B84BA2" w:rsidRPr="00DC7696" w:rsidRDefault="00B84BA2">
      <w:pPr>
        <w:widowControl w:val="0"/>
        <w:tabs>
          <w:tab w:val="clear" w:pos="567"/>
        </w:tabs>
        <w:spacing w:line="240" w:lineRule="auto"/>
      </w:pPr>
      <w:r w:rsidRPr="00DC7696">
        <w:t>Jeigu gydytojas Jums yra sakęs, kad netoleruojate kokių nors angliavandenių, kreipkitės į jį prieš pradėdami vartoti šį vaistą.</w:t>
      </w:r>
    </w:p>
    <w:p w14:paraId="3B293BE2" w14:textId="77777777" w:rsidR="00B84BA2" w:rsidRPr="00DC7696" w:rsidRDefault="00B84BA2">
      <w:pPr>
        <w:widowControl w:val="0"/>
        <w:tabs>
          <w:tab w:val="clear" w:pos="567"/>
        </w:tabs>
        <w:spacing w:line="240" w:lineRule="auto"/>
        <w:ind w:right="-2"/>
        <w:rPr>
          <w:szCs w:val="22"/>
        </w:rPr>
      </w:pPr>
    </w:p>
    <w:p w14:paraId="37EB23B8" w14:textId="77777777" w:rsidR="00B84BA2" w:rsidRPr="00DC7696" w:rsidRDefault="00B84BA2">
      <w:pPr>
        <w:widowControl w:val="0"/>
        <w:tabs>
          <w:tab w:val="clear" w:pos="567"/>
        </w:tabs>
        <w:spacing w:line="240" w:lineRule="auto"/>
        <w:rPr>
          <w:szCs w:val="22"/>
        </w:rPr>
      </w:pPr>
    </w:p>
    <w:p w14:paraId="52C622C8" w14:textId="77777777" w:rsidR="00B84BA2" w:rsidRPr="00DC7696" w:rsidRDefault="00B84BA2">
      <w:pPr>
        <w:keepNext/>
        <w:tabs>
          <w:tab w:val="clear" w:pos="567"/>
        </w:tabs>
        <w:spacing w:line="240" w:lineRule="auto"/>
        <w:ind w:left="567" w:hanging="567"/>
        <w:rPr>
          <w:szCs w:val="22"/>
        </w:rPr>
      </w:pPr>
      <w:r w:rsidRPr="00DC7696">
        <w:rPr>
          <w:b/>
        </w:rPr>
        <w:lastRenderedPageBreak/>
        <w:t>3.</w:t>
      </w:r>
      <w:r w:rsidRPr="00DC7696">
        <w:rPr>
          <w:b/>
        </w:rPr>
        <w:tab/>
        <w:t>Kaip vartoti Zejula</w:t>
      </w:r>
    </w:p>
    <w:p w14:paraId="163143CD" w14:textId="77777777" w:rsidR="00B84BA2" w:rsidRPr="00DC7696" w:rsidRDefault="00B84BA2">
      <w:pPr>
        <w:widowControl w:val="0"/>
        <w:tabs>
          <w:tab w:val="clear" w:pos="567"/>
        </w:tabs>
        <w:spacing w:line="240" w:lineRule="auto"/>
        <w:rPr>
          <w:szCs w:val="22"/>
        </w:rPr>
      </w:pPr>
    </w:p>
    <w:p w14:paraId="7B02CD96" w14:textId="77777777" w:rsidR="00B84BA2" w:rsidRPr="00DC7696" w:rsidRDefault="00B84BA2">
      <w:pPr>
        <w:widowControl w:val="0"/>
        <w:tabs>
          <w:tab w:val="clear" w:pos="567"/>
        </w:tabs>
        <w:spacing w:line="240" w:lineRule="auto"/>
        <w:rPr>
          <w:szCs w:val="22"/>
        </w:rPr>
      </w:pPr>
      <w:r w:rsidRPr="00DC7696">
        <w:t>Visada vartokite šį vaistą tiksliai kaip nurodė gydytojas ar vaistininkas. Jeigu abejojate, kreipkitės į gydytoją arba vaistininką.</w:t>
      </w:r>
    </w:p>
    <w:p w14:paraId="3595E396" w14:textId="77777777" w:rsidR="00B84BA2" w:rsidRPr="00DC7696" w:rsidRDefault="00B84BA2">
      <w:pPr>
        <w:widowControl w:val="0"/>
        <w:tabs>
          <w:tab w:val="clear" w:pos="567"/>
        </w:tabs>
        <w:spacing w:line="240" w:lineRule="auto"/>
        <w:rPr>
          <w:szCs w:val="22"/>
        </w:rPr>
      </w:pPr>
    </w:p>
    <w:p w14:paraId="5248C124" w14:textId="77777777" w:rsidR="00B84BA2" w:rsidRPr="00DC7696" w:rsidRDefault="00B84BA2">
      <w:pPr>
        <w:widowControl w:val="0"/>
        <w:numPr>
          <w:ilvl w:val="12"/>
          <w:numId w:val="0"/>
        </w:numPr>
        <w:tabs>
          <w:tab w:val="clear" w:pos="567"/>
        </w:tabs>
        <w:spacing w:line="240" w:lineRule="auto"/>
        <w:ind w:right="-2"/>
        <w:rPr>
          <w:i/>
          <w:iCs/>
          <w:szCs w:val="22"/>
        </w:rPr>
      </w:pPr>
      <w:r w:rsidRPr="00DC7696">
        <w:rPr>
          <w:i/>
          <w:iCs/>
          <w:szCs w:val="22"/>
        </w:rPr>
        <w:t>Kiaušidžių vėžys, kuris reagavo į pirmesnį gydymą skiriant chemoterapiją platinos pagrindu</w:t>
      </w:r>
    </w:p>
    <w:p w14:paraId="4C265F23" w14:textId="77777777" w:rsidR="00B84BA2" w:rsidRPr="00DC7696" w:rsidRDefault="00B84BA2">
      <w:pPr>
        <w:widowControl w:val="0"/>
        <w:numPr>
          <w:ilvl w:val="12"/>
          <w:numId w:val="0"/>
        </w:numPr>
        <w:tabs>
          <w:tab w:val="clear" w:pos="567"/>
        </w:tabs>
        <w:spacing w:line="240" w:lineRule="auto"/>
        <w:ind w:right="-2"/>
        <w:rPr>
          <w:szCs w:val="22"/>
        </w:rPr>
      </w:pPr>
      <w:r w:rsidRPr="00DC7696">
        <w:rPr>
          <w:szCs w:val="22"/>
        </w:rPr>
        <w:t xml:space="preserve">Rekomenduojama </w:t>
      </w:r>
      <w:r w:rsidRPr="00DC7696">
        <w:t xml:space="preserve">pradinė dozė yra </w:t>
      </w:r>
      <w:r w:rsidRPr="00DC7696">
        <w:rPr>
          <w:szCs w:val="22"/>
        </w:rPr>
        <w:t xml:space="preserve">200 mg (dvi 100 mg tabletės), išgeriama vieną kartą per parą </w:t>
      </w:r>
      <w:r w:rsidR="0061599C" w:rsidRPr="00DC7696">
        <w:rPr>
          <w:szCs w:val="22"/>
        </w:rPr>
        <w:t>nevalgius</w:t>
      </w:r>
      <w:r w:rsidR="00C33729" w:rsidRPr="00DC7696">
        <w:rPr>
          <w:szCs w:val="22"/>
        </w:rPr>
        <w:t xml:space="preserve"> (likus bent 1 valandai iki valgymo arba praėjus 2 valandoms po </w:t>
      </w:r>
      <w:r w:rsidR="0061599C" w:rsidRPr="00DC7696">
        <w:rPr>
          <w:szCs w:val="22"/>
        </w:rPr>
        <w:t>valgio</w:t>
      </w:r>
      <w:r w:rsidR="00C33729" w:rsidRPr="00DC7696">
        <w:rPr>
          <w:szCs w:val="22"/>
        </w:rPr>
        <w:t>) arba su lengvu maistu</w:t>
      </w:r>
      <w:r w:rsidRPr="00DC7696">
        <w:rPr>
          <w:szCs w:val="22"/>
        </w:rPr>
        <w:t xml:space="preserve">. Jeigu prieš pradedant gydymą Jūsų kūno masė yra 77 kg ar didesnė ir trombocitų skaičius kraujyje 150 000/μl ar didesnis, rekomenduojama </w:t>
      </w:r>
      <w:r w:rsidRPr="00DC7696">
        <w:t xml:space="preserve">pradinė dozė yra </w:t>
      </w:r>
      <w:r w:rsidRPr="00DC7696">
        <w:rPr>
          <w:szCs w:val="22"/>
        </w:rPr>
        <w:t xml:space="preserve">300 mg (trys 100 mg tabletės), išgeriama vieną kartą per parą </w:t>
      </w:r>
      <w:r w:rsidR="0061599C" w:rsidRPr="00DC7696">
        <w:rPr>
          <w:szCs w:val="22"/>
        </w:rPr>
        <w:t>nevalgius</w:t>
      </w:r>
      <w:r w:rsidR="00CB260D" w:rsidRPr="00DC7696">
        <w:rPr>
          <w:szCs w:val="22"/>
        </w:rPr>
        <w:t xml:space="preserve"> (</w:t>
      </w:r>
      <w:r w:rsidR="00B63E3D" w:rsidRPr="00DC7696">
        <w:rPr>
          <w:szCs w:val="22"/>
        </w:rPr>
        <w:t xml:space="preserve">likus bent 1 valandai iki valgymo arba praėjus 2 valandoms po </w:t>
      </w:r>
      <w:r w:rsidR="0061599C" w:rsidRPr="00DC7696">
        <w:rPr>
          <w:szCs w:val="22"/>
        </w:rPr>
        <w:t>valgio</w:t>
      </w:r>
      <w:r w:rsidR="00B63E3D" w:rsidRPr="00DC7696">
        <w:rPr>
          <w:szCs w:val="22"/>
        </w:rPr>
        <w:t>) arba su lengvu maistu</w:t>
      </w:r>
      <w:r w:rsidRPr="00DC7696">
        <w:rPr>
          <w:szCs w:val="22"/>
        </w:rPr>
        <w:t>.</w:t>
      </w:r>
    </w:p>
    <w:p w14:paraId="771CB27B" w14:textId="77777777" w:rsidR="00B84BA2" w:rsidRPr="00DC7696" w:rsidRDefault="00B84BA2">
      <w:pPr>
        <w:widowControl w:val="0"/>
        <w:numPr>
          <w:ilvl w:val="12"/>
          <w:numId w:val="0"/>
        </w:numPr>
        <w:tabs>
          <w:tab w:val="clear" w:pos="567"/>
        </w:tabs>
        <w:spacing w:line="240" w:lineRule="auto"/>
        <w:ind w:right="-2"/>
        <w:rPr>
          <w:szCs w:val="22"/>
        </w:rPr>
      </w:pPr>
    </w:p>
    <w:p w14:paraId="22F800B0" w14:textId="77777777" w:rsidR="00B84BA2" w:rsidRPr="00DC7696" w:rsidRDefault="00B84BA2">
      <w:pPr>
        <w:widowControl w:val="0"/>
        <w:numPr>
          <w:ilvl w:val="12"/>
          <w:numId w:val="0"/>
        </w:numPr>
        <w:tabs>
          <w:tab w:val="clear" w:pos="567"/>
        </w:tabs>
        <w:spacing w:line="240" w:lineRule="auto"/>
        <w:ind w:right="-2"/>
        <w:rPr>
          <w:szCs w:val="22"/>
        </w:rPr>
      </w:pPr>
      <w:r w:rsidRPr="00DC7696">
        <w:rPr>
          <w:i/>
          <w:iCs/>
          <w:szCs w:val="22"/>
        </w:rPr>
        <w:t>Atsinaujinęs (recidyvavęs) kiaušidžių vėžys</w:t>
      </w:r>
    </w:p>
    <w:p w14:paraId="1F3F17E9" w14:textId="77777777" w:rsidR="00B84BA2" w:rsidRPr="00DC7696" w:rsidRDefault="00B84BA2">
      <w:pPr>
        <w:widowControl w:val="0"/>
        <w:tabs>
          <w:tab w:val="clear" w:pos="567"/>
        </w:tabs>
        <w:spacing w:line="240" w:lineRule="auto"/>
      </w:pPr>
      <w:r w:rsidRPr="00DC7696">
        <w:t xml:space="preserve">Rekomenduojama pradinė dozė yra 300 mg (trys 100 mg </w:t>
      </w:r>
      <w:r w:rsidRPr="00DC7696">
        <w:rPr>
          <w:szCs w:val="22"/>
        </w:rPr>
        <w:t>tabletės</w:t>
      </w:r>
      <w:r w:rsidRPr="00DC7696">
        <w:t>)</w:t>
      </w:r>
      <w:r w:rsidR="0061599C" w:rsidRPr="00DC7696">
        <w:t>, išgeriama vieną kartą per parą</w:t>
      </w:r>
      <w:r w:rsidR="00CB260D" w:rsidRPr="00DC7696">
        <w:rPr>
          <w:szCs w:val="22"/>
        </w:rPr>
        <w:t xml:space="preserve"> </w:t>
      </w:r>
      <w:r w:rsidR="0061599C" w:rsidRPr="00DC7696">
        <w:rPr>
          <w:szCs w:val="22"/>
        </w:rPr>
        <w:t>nevalgius</w:t>
      </w:r>
      <w:r w:rsidR="00CB260D" w:rsidRPr="00DC7696">
        <w:rPr>
          <w:szCs w:val="22"/>
        </w:rPr>
        <w:t xml:space="preserve"> (likus bent 1 valandai iki valgymo arba praėjus 2 valandoms po </w:t>
      </w:r>
      <w:r w:rsidR="0061599C" w:rsidRPr="00DC7696">
        <w:rPr>
          <w:szCs w:val="22"/>
        </w:rPr>
        <w:t>valgio</w:t>
      </w:r>
      <w:r w:rsidR="00CB260D" w:rsidRPr="00DC7696">
        <w:rPr>
          <w:szCs w:val="22"/>
        </w:rPr>
        <w:t>) arba su lengvu maistu</w:t>
      </w:r>
      <w:r w:rsidRPr="00DC7696">
        <w:t>.</w:t>
      </w:r>
    </w:p>
    <w:p w14:paraId="5285136B" w14:textId="77777777" w:rsidR="00B84BA2" w:rsidRPr="00DC7696" w:rsidRDefault="00B84BA2">
      <w:pPr>
        <w:widowControl w:val="0"/>
        <w:tabs>
          <w:tab w:val="clear" w:pos="567"/>
        </w:tabs>
        <w:spacing w:line="240" w:lineRule="auto"/>
      </w:pPr>
    </w:p>
    <w:p w14:paraId="5646DE8A" w14:textId="77777777" w:rsidR="00B84BA2" w:rsidRPr="00DC7696" w:rsidRDefault="00B84BA2">
      <w:pPr>
        <w:widowControl w:val="0"/>
        <w:tabs>
          <w:tab w:val="clear" w:pos="567"/>
        </w:tabs>
        <w:spacing w:line="240" w:lineRule="auto"/>
      </w:pPr>
      <w:r w:rsidRPr="00DC7696">
        <w:t>Vartokite Zejula maždaug tuo pačiu paros metu. Jeigu Zejula išgersite prieš miegą, tai galbūt padės išvengti pykinimo.</w:t>
      </w:r>
    </w:p>
    <w:p w14:paraId="77D438D5" w14:textId="77777777" w:rsidR="00B84BA2" w:rsidRPr="00DC7696" w:rsidRDefault="00B84BA2">
      <w:pPr>
        <w:widowControl w:val="0"/>
        <w:tabs>
          <w:tab w:val="clear" w:pos="567"/>
        </w:tabs>
        <w:spacing w:line="240" w:lineRule="auto"/>
      </w:pPr>
    </w:p>
    <w:p w14:paraId="23954861" w14:textId="77777777" w:rsidR="00B84BA2" w:rsidRPr="00DC7696" w:rsidRDefault="00B84BA2">
      <w:pPr>
        <w:widowControl w:val="0"/>
        <w:tabs>
          <w:tab w:val="clear" w:pos="567"/>
        </w:tabs>
        <w:spacing w:line="240" w:lineRule="auto"/>
        <w:rPr>
          <w:szCs w:val="22"/>
        </w:rPr>
      </w:pPr>
      <w:r w:rsidRPr="00DC7696">
        <w:t>Jeigu yra sutrikusi Jūsų kepenų veikla, gydytojas gali keisti pradinę dozę.</w:t>
      </w:r>
    </w:p>
    <w:p w14:paraId="3106749A" w14:textId="77777777" w:rsidR="00B84BA2" w:rsidRPr="00DC7696" w:rsidRDefault="00B84BA2">
      <w:pPr>
        <w:widowControl w:val="0"/>
        <w:tabs>
          <w:tab w:val="clear" w:pos="567"/>
        </w:tabs>
        <w:spacing w:line="240" w:lineRule="auto"/>
      </w:pPr>
    </w:p>
    <w:p w14:paraId="5FB3F6BC" w14:textId="77777777" w:rsidR="00B84BA2" w:rsidRPr="00DC7696" w:rsidRDefault="00B84BA2">
      <w:pPr>
        <w:widowControl w:val="0"/>
        <w:tabs>
          <w:tab w:val="clear" w:pos="567"/>
        </w:tabs>
        <w:spacing w:line="240" w:lineRule="auto"/>
        <w:rPr>
          <w:szCs w:val="22"/>
        </w:rPr>
      </w:pPr>
      <w:r w:rsidRPr="00DC7696">
        <w:t>Jūsų gydytojas gali rekomenduoti mažesnę dozę, jeigu patiriate šalutinį poveikį (pavyzdžiui, pykinimą, nuovargį, neįprastą kraujavimą / kraujosruvas, anemiją).</w:t>
      </w:r>
    </w:p>
    <w:p w14:paraId="160D6C62" w14:textId="77777777" w:rsidR="00B84BA2" w:rsidRPr="00DC7696" w:rsidRDefault="00B84BA2">
      <w:pPr>
        <w:widowControl w:val="0"/>
        <w:tabs>
          <w:tab w:val="clear" w:pos="567"/>
        </w:tabs>
        <w:spacing w:line="240" w:lineRule="auto"/>
        <w:rPr>
          <w:szCs w:val="22"/>
        </w:rPr>
      </w:pPr>
    </w:p>
    <w:p w14:paraId="1C03962A" w14:textId="77777777" w:rsidR="00B84BA2" w:rsidRPr="00DC7696" w:rsidRDefault="00B84BA2">
      <w:pPr>
        <w:widowControl w:val="0"/>
        <w:tabs>
          <w:tab w:val="clear" w:pos="567"/>
        </w:tabs>
        <w:spacing w:line="240" w:lineRule="auto"/>
        <w:rPr>
          <w:szCs w:val="22"/>
        </w:rPr>
      </w:pPr>
      <w:r w:rsidRPr="00DC7696">
        <w:t>Gydytojas reguliariai Jus tikrins ir gydymas Zejula bus tęsiamas, kol tai bus Jums naudinga ir nepatirsite nepriimtino šalutinio poveikio.</w:t>
      </w:r>
    </w:p>
    <w:p w14:paraId="50A48354" w14:textId="77777777" w:rsidR="00B84BA2" w:rsidRPr="00DC7696" w:rsidRDefault="00B84BA2">
      <w:pPr>
        <w:widowControl w:val="0"/>
        <w:tabs>
          <w:tab w:val="clear" w:pos="567"/>
        </w:tabs>
        <w:spacing w:line="240" w:lineRule="auto"/>
        <w:rPr>
          <w:szCs w:val="22"/>
        </w:rPr>
      </w:pPr>
    </w:p>
    <w:p w14:paraId="524EFE96" w14:textId="77777777" w:rsidR="00B84BA2" w:rsidRPr="00DC7696" w:rsidRDefault="00B84BA2">
      <w:pPr>
        <w:widowControl w:val="0"/>
        <w:tabs>
          <w:tab w:val="clear" w:pos="567"/>
        </w:tabs>
        <w:spacing w:line="240" w:lineRule="auto"/>
      </w:pPr>
      <w:r w:rsidRPr="00DC7696">
        <w:rPr>
          <w:b/>
        </w:rPr>
        <w:t>Ką daryti pavartojus per didelę Zejula dozę</w:t>
      </w:r>
    </w:p>
    <w:p w14:paraId="3B89AEDD" w14:textId="77777777" w:rsidR="00B84BA2" w:rsidRPr="00DC7696" w:rsidRDefault="00B84BA2">
      <w:pPr>
        <w:widowControl w:val="0"/>
        <w:tabs>
          <w:tab w:val="clear" w:pos="567"/>
        </w:tabs>
        <w:spacing w:line="240" w:lineRule="auto"/>
        <w:rPr>
          <w:i/>
          <w:szCs w:val="22"/>
        </w:rPr>
      </w:pPr>
      <w:r w:rsidRPr="00DC7696">
        <w:t>Išgėrusios per didelę dozę, nedelsiant kreipkitės į savo gydytoją.</w:t>
      </w:r>
    </w:p>
    <w:p w14:paraId="2C061D1E" w14:textId="77777777" w:rsidR="00B84BA2" w:rsidRPr="00DC7696" w:rsidRDefault="00B84BA2">
      <w:pPr>
        <w:widowControl w:val="0"/>
        <w:tabs>
          <w:tab w:val="clear" w:pos="567"/>
        </w:tabs>
        <w:spacing w:line="240" w:lineRule="auto"/>
        <w:rPr>
          <w:szCs w:val="22"/>
        </w:rPr>
      </w:pPr>
    </w:p>
    <w:p w14:paraId="0197D0A8" w14:textId="77777777" w:rsidR="00B84BA2" w:rsidRPr="00DC7696" w:rsidRDefault="00B84BA2">
      <w:pPr>
        <w:widowControl w:val="0"/>
        <w:tabs>
          <w:tab w:val="clear" w:pos="567"/>
        </w:tabs>
        <w:spacing w:line="240" w:lineRule="auto"/>
        <w:rPr>
          <w:color w:val="000000"/>
        </w:rPr>
      </w:pPr>
      <w:r w:rsidRPr="00DC7696">
        <w:rPr>
          <w:b/>
        </w:rPr>
        <w:t>Pamiršus pavartoti Zejula</w:t>
      </w:r>
    </w:p>
    <w:p w14:paraId="382C7ED2" w14:textId="77777777" w:rsidR="00B84BA2" w:rsidRPr="00DC7696" w:rsidRDefault="00B84BA2">
      <w:pPr>
        <w:widowControl w:val="0"/>
        <w:tabs>
          <w:tab w:val="clear" w:pos="567"/>
        </w:tabs>
        <w:spacing w:line="240" w:lineRule="auto"/>
        <w:rPr>
          <w:szCs w:val="22"/>
        </w:rPr>
      </w:pPr>
      <w:r w:rsidRPr="00DC7696">
        <w:rPr>
          <w:color w:val="000000"/>
        </w:rPr>
        <w:t xml:space="preserve">Negalima vartoti papildomos dozės norint kompensuoti praleistą dozę arba išvėmus Zejula. </w:t>
      </w:r>
      <w:r w:rsidRPr="00DC7696">
        <w:t>Kitą dozę išgerkite nustatytu laiku. Negalima vartoti dvigubos dozės norint kompensuoti praleistą dozę.</w:t>
      </w:r>
    </w:p>
    <w:p w14:paraId="1E0A0433" w14:textId="77777777" w:rsidR="00B84BA2" w:rsidRPr="00DC7696" w:rsidRDefault="00B84BA2">
      <w:pPr>
        <w:widowControl w:val="0"/>
        <w:tabs>
          <w:tab w:val="clear" w:pos="567"/>
        </w:tabs>
        <w:spacing w:line="240" w:lineRule="auto"/>
        <w:rPr>
          <w:szCs w:val="22"/>
        </w:rPr>
      </w:pPr>
    </w:p>
    <w:p w14:paraId="014FE987" w14:textId="77777777" w:rsidR="00B84BA2" w:rsidRPr="00DC7696" w:rsidRDefault="00B84BA2">
      <w:pPr>
        <w:widowControl w:val="0"/>
        <w:tabs>
          <w:tab w:val="clear" w:pos="567"/>
        </w:tabs>
        <w:spacing w:line="240" w:lineRule="auto"/>
        <w:rPr>
          <w:szCs w:val="22"/>
        </w:rPr>
      </w:pPr>
      <w:r w:rsidRPr="00DC7696">
        <w:t>Jeigu kiltų daugiau klausimų dėl šio vaisto vartojimo, kreipkitės į gydytoją, vaistininką arba slaugytoją.</w:t>
      </w:r>
    </w:p>
    <w:p w14:paraId="71BEA114" w14:textId="77777777" w:rsidR="00B84BA2" w:rsidRPr="00DC7696" w:rsidRDefault="00B84BA2">
      <w:pPr>
        <w:widowControl w:val="0"/>
        <w:tabs>
          <w:tab w:val="clear" w:pos="567"/>
        </w:tabs>
        <w:spacing w:line="240" w:lineRule="auto"/>
        <w:rPr>
          <w:szCs w:val="22"/>
        </w:rPr>
      </w:pPr>
    </w:p>
    <w:p w14:paraId="39366F95" w14:textId="77777777" w:rsidR="00B84BA2" w:rsidRPr="00DC7696" w:rsidRDefault="00B84BA2">
      <w:pPr>
        <w:widowControl w:val="0"/>
        <w:tabs>
          <w:tab w:val="clear" w:pos="567"/>
        </w:tabs>
        <w:spacing w:line="240" w:lineRule="auto"/>
        <w:rPr>
          <w:szCs w:val="22"/>
        </w:rPr>
      </w:pPr>
    </w:p>
    <w:p w14:paraId="78637AF8" w14:textId="77777777" w:rsidR="00B84BA2" w:rsidRPr="00DC7696" w:rsidRDefault="00B84BA2">
      <w:pPr>
        <w:widowControl w:val="0"/>
        <w:tabs>
          <w:tab w:val="clear" w:pos="567"/>
        </w:tabs>
        <w:spacing w:line="240" w:lineRule="auto"/>
        <w:ind w:left="567" w:hanging="567"/>
        <w:rPr>
          <w:szCs w:val="22"/>
        </w:rPr>
      </w:pPr>
      <w:r w:rsidRPr="00DC7696">
        <w:rPr>
          <w:b/>
        </w:rPr>
        <w:t>4.</w:t>
      </w:r>
      <w:r w:rsidRPr="00DC7696">
        <w:rPr>
          <w:b/>
        </w:rPr>
        <w:tab/>
        <w:t>Galimas šalutinis poveikis</w:t>
      </w:r>
    </w:p>
    <w:p w14:paraId="1B71861D" w14:textId="77777777" w:rsidR="00B84BA2" w:rsidRPr="00DC7696" w:rsidRDefault="00B84BA2">
      <w:pPr>
        <w:widowControl w:val="0"/>
        <w:tabs>
          <w:tab w:val="clear" w:pos="567"/>
        </w:tabs>
        <w:spacing w:line="240" w:lineRule="auto"/>
        <w:rPr>
          <w:szCs w:val="22"/>
        </w:rPr>
      </w:pPr>
    </w:p>
    <w:p w14:paraId="6D32D056" w14:textId="77777777" w:rsidR="00B84BA2" w:rsidRPr="00DC7696" w:rsidRDefault="00B84BA2">
      <w:pPr>
        <w:widowControl w:val="0"/>
        <w:tabs>
          <w:tab w:val="clear" w:pos="567"/>
        </w:tabs>
        <w:spacing w:line="240" w:lineRule="auto"/>
        <w:rPr>
          <w:szCs w:val="22"/>
        </w:rPr>
      </w:pPr>
      <w:r w:rsidRPr="00DC7696">
        <w:t>Šis vaistas, kaip ir visi kiti, gali sukelti šalutinį poveikį, nors jis pasireiškia ne visiems žmonėms.</w:t>
      </w:r>
    </w:p>
    <w:p w14:paraId="516F7039" w14:textId="77777777" w:rsidR="00B84BA2" w:rsidRPr="00DC7696" w:rsidRDefault="00B84BA2">
      <w:pPr>
        <w:widowControl w:val="0"/>
        <w:tabs>
          <w:tab w:val="clear" w:pos="567"/>
        </w:tabs>
        <w:spacing w:line="240" w:lineRule="auto"/>
        <w:rPr>
          <w:szCs w:val="22"/>
        </w:rPr>
      </w:pPr>
    </w:p>
    <w:p w14:paraId="3B3113A6" w14:textId="77777777" w:rsidR="00B84BA2" w:rsidRPr="00DC7696" w:rsidRDefault="00B84BA2">
      <w:pPr>
        <w:widowControl w:val="0"/>
        <w:tabs>
          <w:tab w:val="clear" w:pos="567"/>
        </w:tabs>
        <w:spacing w:line="240" w:lineRule="auto"/>
        <w:rPr>
          <w:bCs/>
          <w:szCs w:val="22"/>
        </w:rPr>
      </w:pPr>
      <w:r w:rsidRPr="00DC7696">
        <w:rPr>
          <w:b/>
          <w:u w:val="single"/>
        </w:rPr>
        <w:t>Nedelsdamos</w:t>
      </w:r>
      <w:r w:rsidRPr="00DC7696">
        <w:rPr>
          <w:b/>
        </w:rPr>
        <w:t xml:space="preserve"> pasakykite gydytojui, jeigu pastebėtumėte bet kurį SUNKŲ toliau nurodytą šalutinį poveikį, nes Jums gali prireikti skubios gydytojo pagalbos.</w:t>
      </w:r>
    </w:p>
    <w:p w14:paraId="64CB9215" w14:textId="77777777" w:rsidR="00B84BA2" w:rsidRPr="00DC7696" w:rsidRDefault="00B84BA2">
      <w:pPr>
        <w:widowControl w:val="0"/>
        <w:tabs>
          <w:tab w:val="clear" w:pos="567"/>
        </w:tabs>
        <w:spacing w:line="240" w:lineRule="auto"/>
        <w:rPr>
          <w:szCs w:val="22"/>
        </w:rPr>
      </w:pPr>
    </w:p>
    <w:p w14:paraId="70B0141B" w14:textId="77777777" w:rsidR="00B84BA2" w:rsidRPr="00DC7696" w:rsidRDefault="00B84BA2">
      <w:pPr>
        <w:widowControl w:val="0"/>
        <w:tabs>
          <w:tab w:val="clear" w:pos="567"/>
        </w:tabs>
        <w:spacing w:line="240" w:lineRule="auto"/>
      </w:pPr>
      <w:r w:rsidRPr="00DC7696">
        <w:rPr>
          <w:b/>
        </w:rPr>
        <w:t>Labai dažnas</w:t>
      </w:r>
      <w:r w:rsidRPr="00DC7696">
        <w:t xml:space="preserve"> (gali pasireikšti dažniau kaip 1 iš 10 pacienčių):</w:t>
      </w:r>
    </w:p>
    <w:p w14:paraId="2E003FE7" w14:textId="3555F9CF" w:rsidR="00B84BA2" w:rsidRPr="00DC7696" w:rsidRDefault="00B84BA2" w:rsidP="00A51326">
      <w:pPr>
        <w:pStyle w:val="ListParagraph"/>
        <w:widowControl w:val="0"/>
        <w:numPr>
          <w:ilvl w:val="1"/>
          <w:numId w:val="65"/>
        </w:numPr>
        <w:tabs>
          <w:tab w:val="clear" w:pos="567"/>
        </w:tabs>
        <w:spacing w:line="240" w:lineRule="auto"/>
        <w:ind w:left="547" w:hanging="547"/>
      </w:pPr>
      <w:r w:rsidRPr="00DC7696">
        <w:t>kraujosruvos ar ilgiau nei įprastai susižeidus trunkantis kraujavimas – tai gali būti mažo kraujo plokštelių skaičiaus (trombocitopenijos) požymiai;</w:t>
      </w:r>
    </w:p>
    <w:p w14:paraId="5AA05091" w14:textId="3E5D39D0" w:rsidR="00B84BA2" w:rsidRPr="00DC7696" w:rsidRDefault="00B84BA2" w:rsidP="00A51326">
      <w:pPr>
        <w:pStyle w:val="ListParagraph"/>
        <w:widowControl w:val="0"/>
        <w:numPr>
          <w:ilvl w:val="1"/>
          <w:numId w:val="65"/>
        </w:numPr>
        <w:tabs>
          <w:tab w:val="clear" w:pos="567"/>
        </w:tabs>
        <w:spacing w:line="240" w:lineRule="auto"/>
        <w:ind w:left="540" w:hanging="540"/>
      </w:pPr>
      <w:r w:rsidRPr="00DC7696">
        <w:t>dusulys, didelis nuovargis, blyški oda ar greitas širdies plakimas – tai gali būti mažo raudonųjų kraujo kūnelių skaičiaus (anemijos) požymiai;</w:t>
      </w:r>
    </w:p>
    <w:p w14:paraId="533FA7BC" w14:textId="197FC292" w:rsidR="00B84BA2" w:rsidRPr="00DC7696" w:rsidRDefault="00B84BA2" w:rsidP="00A51326">
      <w:pPr>
        <w:pStyle w:val="ListParagraph"/>
        <w:widowControl w:val="0"/>
        <w:numPr>
          <w:ilvl w:val="1"/>
          <w:numId w:val="65"/>
        </w:numPr>
        <w:tabs>
          <w:tab w:val="clear" w:pos="567"/>
        </w:tabs>
        <w:spacing w:line="240" w:lineRule="auto"/>
        <w:ind w:left="540" w:hanging="540"/>
      </w:pPr>
      <w:r w:rsidRPr="00DC7696">
        <w:t>karščiavimas ar infekcija – dėl mažo baltųjų kraujo kūnelių skaičiaus (neutropenijos) gali padidėti infekcijos rizika. Jos požymiai gali būti karščiavimas, šaltkrėtis, silpnumo ar sumišimo pojūtis, kosulys, skausmas arba deginimas šlapinantis. Kai kurios infekcijos gali būti pavojingos ir baigtis mirtimi;</w:t>
      </w:r>
    </w:p>
    <w:p w14:paraId="4C12C810" w14:textId="555824FE" w:rsidR="00B84BA2" w:rsidRPr="00DC7696" w:rsidRDefault="00B84BA2" w:rsidP="00A51326">
      <w:pPr>
        <w:pStyle w:val="ListParagraph"/>
        <w:widowControl w:val="0"/>
        <w:numPr>
          <w:ilvl w:val="1"/>
          <w:numId w:val="65"/>
        </w:numPr>
        <w:tabs>
          <w:tab w:val="clear" w:pos="567"/>
        </w:tabs>
        <w:spacing w:line="240" w:lineRule="auto"/>
        <w:ind w:left="540" w:hanging="540"/>
      </w:pPr>
      <w:r w:rsidRPr="00DC7696">
        <w:t>baltųjų kraujo ląstelių skaičiaus sumažėjimas (leukopenija).</w:t>
      </w:r>
    </w:p>
    <w:p w14:paraId="0791F5D1" w14:textId="77777777" w:rsidR="00B84BA2" w:rsidRPr="00DC7696" w:rsidRDefault="00B84BA2">
      <w:pPr>
        <w:widowControl w:val="0"/>
        <w:tabs>
          <w:tab w:val="clear" w:pos="567"/>
        </w:tabs>
        <w:spacing w:line="240" w:lineRule="auto"/>
        <w:rPr>
          <w:szCs w:val="22"/>
        </w:rPr>
      </w:pPr>
    </w:p>
    <w:p w14:paraId="05900AE7" w14:textId="77777777" w:rsidR="00B84BA2" w:rsidRPr="00DC7696" w:rsidRDefault="00B84BA2" w:rsidP="00DB04E7">
      <w:pPr>
        <w:keepNext/>
        <w:numPr>
          <w:ilvl w:val="12"/>
          <w:numId w:val="0"/>
        </w:numPr>
      </w:pPr>
      <w:r w:rsidRPr="00DC7696">
        <w:rPr>
          <w:b/>
        </w:rPr>
        <w:t xml:space="preserve">Dažnas </w:t>
      </w:r>
      <w:r w:rsidRPr="00DC7696">
        <w:t>(gali pasireikšti rečiau kaip 1 iš 10 pacienčių):</w:t>
      </w:r>
    </w:p>
    <w:p w14:paraId="01FEE756" w14:textId="319008D4" w:rsidR="00B84BA2" w:rsidRPr="00DC7696" w:rsidRDefault="00B84BA2" w:rsidP="00A51326">
      <w:pPr>
        <w:pStyle w:val="ListParagraph"/>
        <w:numPr>
          <w:ilvl w:val="1"/>
          <w:numId w:val="67"/>
        </w:numPr>
        <w:suppressAutoHyphens w:val="0"/>
        <w:ind w:left="547" w:right="-29" w:hanging="547"/>
      </w:pPr>
      <w:r w:rsidRPr="00DC7696">
        <w:t>alerginė reakcija (įskaitant sunkią alerginę reakciją, kuri gali kelti pavojų gyvybei). Požymiai: iškilusis niežtintysis išbėrimas (dilgėlinė) ir patinimas, kartais apimantis veidą ar burną (angioneurozinė edema), dėl kurios pasunkėja kvėpavimas, ir ūminis kraujotakos nepakankamumas (kolapsas) ar sąmonės praradimas;</w:t>
      </w:r>
    </w:p>
    <w:p w14:paraId="2AFD7030" w14:textId="7DAF7DB6" w:rsidR="00B84BA2" w:rsidRPr="00DC7696" w:rsidRDefault="00B84BA2" w:rsidP="00A51326">
      <w:pPr>
        <w:pStyle w:val="ListParagraph"/>
        <w:numPr>
          <w:ilvl w:val="1"/>
          <w:numId w:val="67"/>
        </w:numPr>
        <w:suppressAutoHyphens w:val="0"/>
        <w:ind w:left="540" w:right="-29" w:hanging="540"/>
      </w:pPr>
      <w:r w:rsidRPr="00DC7696">
        <w:t>mažas kraujo ląstelių skaičius dėl kaulų čiulpų sutrikimo arba kraujo vėžio, prasidedančio kaulų čiulpų mielodisplaziniu sindromu (MDS) arba ūmine mieloidine leukemija (ŪML).</w:t>
      </w:r>
    </w:p>
    <w:p w14:paraId="57C59FC7" w14:textId="77777777" w:rsidR="00E65F87" w:rsidRPr="00DC7696" w:rsidRDefault="00E65F87" w:rsidP="00E65F87">
      <w:pPr>
        <w:suppressAutoHyphens w:val="0"/>
        <w:ind w:right="-29"/>
        <w:jc w:val="both"/>
      </w:pPr>
    </w:p>
    <w:p w14:paraId="538F8AEE" w14:textId="77777777" w:rsidR="00E65F87" w:rsidRPr="00DC7696" w:rsidRDefault="00E65F87" w:rsidP="00E65F87">
      <w:pPr>
        <w:numPr>
          <w:ilvl w:val="12"/>
          <w:numId w:val="0"/>
        </w:numPr>
        <w:ind w:right="-2"/>
      </w:pPr>
      <w:r w:rsidRPr="00DC7696">
        <w:rPr>
          <w:b/>
        </w:rPr>
        <w:t xml:space="preserve">Nedažnas </w:t>
      </w:r>
      <w:r w:rsidRPr="00DC7696">
        <w:t>(gali pasireikšti rečiau kaip 1 iš 100 pacienčių):</w:t>
      </w:r>
    </w:p>
    <w:p w14:paraId="44D1AD0B" w14:textId="5076A102" w:rsidR="00E65F87" w:rsidRPr="00DC7696" w:rsidRDefault="00E65F87" w:rsidP="00A51326">
      <w:pPr>
        <w:pStyle w:val="ListParagraph"/>
        <w:numPr>
          <w:ilvl w:val="1"/>
          <w:numId w:val="69"/>
        </w:numPr>
        <w:suppressAutoHyphens w:val="0"/>
        <w:ind w:left="540" w:right="-29" w:hanging="540"/>
      </w:pPr>
      <w:r w:rsidRPr="00DC7696">
        <w:t>karščiavimas, pasireiškiantis esant mažam baltųjų kraujo ląstelių kiekiui (febrili neutropenija);</w:t>
      </w:r>
    </w:p>
    <w:p w14:paraId="3AE85E01" w14:textId="720BA729" w:rsidR="00E65F87" w:rsidRPr="00DC7696" w:rsidRDefault="00E65F87" w:rsidP="00A51326">
      <w:pPr>
        <w:pStyle w:val="ListParagraph"/>
        <w:widowControl w:val="0"/>
        <w:numPr>
          <w:ilvl w:val="1"/>
          <w:numId w:val="69"/>
        </w:numPr>
        <w:tabs>
          <w:tab w:val="clear" w:pos="567"/>
        </w:tabs>
        <w:spacing w:line="240" w:lineRule="auto"/>
        <w:ind w:left="540" w:hanging="540"/>
      </w:pPr>
      <w:r w:rsidRPr="00DC7696">
        <w:t>raudonųjų kraujo ląstelių, baltųjų kraujo ląstelių ir kraujo plokštelių kiekio sumažėjimas (pancitopenija).</w:t>
      </w:r>
    </w:p>
    <w:p w14:paraId="7F6B327D" w14:textId="77777777" w:rsidR="00B84BA2" w:rsidRPr="00DC7696" w:rsidRDefault="00B84BA2">
      <w:pPr>
        <w:suppressAutoHyphens w:val="0"/>
        <w:ind w:right="-29"/>
      </w:pPr>
    </w:p>
    <w:p w14:paraId="4E7CD55A" w14:textId="77777777" w:rsidR="00B84BA2" w:rsidRPr="00DC7696" w:rsidRDefault="00B84BA2">
      <w:pPr>
        <w:widowControl w:val="0"/>
        <w:tabs>
          <w:tab w:val="clear" w:pos="567"/>
        </w:tabs>
        <w:spacing w:line="240" w:lineRule="auto"/>
      </w:pPr>
      <w:r w:rsidRPr="00DC7696">
        <w:rPr>
          <w:b/>
        </w:rPr>
        <w:t>Retas</w:t>
      </w:r>
      <w:r w:rsidRPr="00DC7696">
        <w:t xml:space="preserve"> (gali pasireikšti rečiau kaip 1 iš 1 000 pacienčių):</w:t>
      </w:r>
    </w:p>
    <w:p w14:paraId="2611C5C6" w14:textId="4418BD24" w:rsidR="00B84BA2" w:rsidRPr="00DC7696" w:rsidRDefault="00B84BA2" w:rsidP="00A51326">
      <w:pPr>
        <w:pStyle w:val="ListParagraph"/>
        <w:widowControl w:val="0"/>
        <w:numPr>
          <w:ilvl w:val="1"/>
          <w:numId w:val="71"/>
        </w:numPr>
        <w:tabs>
          <w:tab w:val="clear" w:pos="567"/>
        </w:tabs>
        <w:spacing w:line="240" w:lineRule="auto"/>
        <w:ind w:left="540" w:hanging="540"/>
      </w:pPr>
      <w:r w:rsidRPr="00DC7696">
        <w:t>staigus kraujospūdžio padidėjimas, dėl kurio gali prireikti skubios medicininės pagalbos, kuris gali pažeisti organus arba kelti pavojų gyvybei;</w:t>
      </w:r>
    </w:p>
    <w:p w14:paraId="12DCFBDF" w14:textId="041CE1A1" w:rsidR="00B84BA2" w:rsidRPr="00DC7696" w:rsidRDefault="00B84BA2" w:rsidP="00A51326">
      <w:pPr>
        <w:pStyle w:val="ListParagraph"/>
        <w:widowControl w:val="0"/>
        <w:numPr>
          <w:ilvl w:val="1"/>
          <w:numId w:val="71"/>
        </w:numPr>
        <w:tabs>
          <w:tab w:val="clear" w:pos="567"/>
        </w:tabs>
        <w:spacing w:line="240" w:lineRule="auto"/>
        <w:ind w:left="540" w:hanging="540"/>
      </w:pPr>
      <w:r w:rsidRPr="00DC7696">
        <w:t>galvos smegenų sutrikimas, pasireiškiantis simptomais, įskaitant priepuolius (traukulius), galvos skausmą, sumišimą ir regėjimo pokyčius (užpakalinės grįžtamosios encefalopatijos sindromas (UGES)), dėl kurio gali prireikti skubios medicininės pagalbos, kuris gali pažeisti organus arba kelti pavojų gyvybei.</w:t>
      </w:r>
    </w:p>
    <w:p w14:paraId="42B763AB" w14:textId="77777777" w:rsidR="00B84BA2" w:rsidRPr="00DC7696" w:rsidRDefault="00B84BA2">
      <w:pPr>
        <w:widowControl w:val="0"/>
        <w:tabs>
          <w:tab w:val="clear" w:pos="567"/>
        </w:tabs>
        <w:spacing w:line="240" w:lineRule="auto"/>
        <w:rPr>
          <w:szCs w:val="22"/>
        </w:rPr>
      </w:pPr>
    </w:p>
    <w:p w14:paraId="10775FCE" w14:textId="77777777" w:rsidR="00B84BA2" w:rsidRPr="00DC7696" w:rsidRDefault="00B84BA2">
      <w:pPr>
        <w:widowControl w:val="0"/>
        <w:tabs>
          <w:tab w:val="clear" w:pos="567"/>
        </w:tabs>
        <w:spacing w:line="240" w:lineRule="auto"/>
        <w:rPr>
          <w:szCs w:val="22"/>
        </w:rPr>
      </w:pPr>
      <w:r w:rsidRPr="00DC7696">
        <w:t xml:space="preserve">Jeigu pastebėtumėte bet kokį kitą toliau išvardytą šalutinį poveikį, pasakykite gydytojui. </w:t>
      </w:r>
    </w:p>
    <w:p w14:paraId="4EA31CA7" w14:textId="77777777" w:rsidR="00B84BA2" w:rsidRPr="00DC7696" w:rsidRDefault="00B84BA2">
      <w:pPr>
        <w:widowControl w:val="0"/>
        <w:tabs>
          <w:tab w:val="clear" w:pos="567"/>
        </w:tabs>
        <w:spacing w:line="240" w:lineRule="auto"/>
        <w:rPr>
          <w:szCs w:val="22"/>
        </w:rPr>
      </w:pPr>
    </w:p>
    <w:p w14:paraId="628F230F" w14:textId="77777777" w:rsidR="00B84BA2" w:rsidRPr="00DC7696" w:rsidRDefault="00B84BA2">
      <w:pPr>
        <w:widowControl w:val="0"/>
        <w:tabs>
          <w:tab w:val="clear" w:pos="567"/>
        </w:tabs>
        <w:spacing w:line="240" w:lineRule="auto"/>
      </w:pPr>
      <w:r w:rsidRPr="00DC7696">
        <w:rPr>
          <w:b/>
        </w:rPr>
        <w:t>Labai dažnas</w:t>
      </w:r>
      <w:r w:rsidRPr="00DC7696">
        <w:t xml:space="preserve"> (gali pasireikšti dažniau kaip 1 iš 10 pacienčių):</w:t>
      </w:r>
    </w:p>
    <w:p w14:paraId="5C29DA08" w14:textId="719B496B"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šleikštulys (pykinimas),</w:t>
      </w:r>
    </w:p>
    <w:p w14:paraId="4C9E572C" w14:textId="6D5C915E"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baltųjų ląstelių skaičiaus sumažėjimas kraujyje,</w:t>
      </w:r>
    </w:p>
    <w:p w14:paraId="71830CE5" w14:textId="1341BAF6"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kraujo plokštelių skaičiaus sumažėjimas kraujyje,</w:t>
      </w:r>
    </w:p>
    <w:p w14:paraId="4B92AC32" w14:textId="5BAE33ED"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raudonųjų ląstelių skaičiaus sumažėjimas kraujyje (anemija),</w:t>
      </w:r>
    </w:p>
    <w:p w14:paraId="54E4CF82" w14:textId="450AECA8"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nuovargis,</w:t>
      </w:r>
    </w:p>
    <w:p w14:paraId="68F983CB" w14:textId="4F25AF8A"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silpnumas,</w:t>
      </w:r>
    </w:p>
    <w:p w14:paraId="4741ED38" w14:textId="73CC180C"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vidurių užkietėjimas,</w:t>
      </w:r>
    </w:p>
    <w:p w14:paraId="47365B74" w14:textId="77C3792B"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vėmimas,</w:t>
      </w:r>
    </w:p>
    <w:p w14:paraId="0B5F5061" w14:textId="210C6DB8"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pilvo skausmas,</w:t>
      </w:r>
    </w:p>
    <w:p w14:paraId="629B478B" w14:textId="74D9F280"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nemiga,</w:t>
      </w:r>
    </w:p>
    <w:p w14:paraId="7A148313" w14:textId="6838FD5A"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galvos skausmas,</w:t>
      </w:r>
    </w:p>
    <w:p w14:paraId="7FF55919" w14:textId="6D5C526A"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sumažėjęs apetitas,</w:t>
      </w:r>
    </w:p>
    <w:p w14:paraId="02681530" w14:textId="09D29BDB"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sloga ar užsikimšusi nosis,</w:t>
      </w:r>
    </w:p>
    <w:p w14:paraId="6E0184B6" w14:textId="6FB1D109"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viduriavimas,</w:t>
      </w:r>
    </w:p>
    <w:p w14:paraId="4B4D35C0" w14:textId="13AD341E"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dusulys,</w:t>
      </w:r>
    </w:p>
    <w:p w14:paraId="6C13EC47" w14:textId="76B52176"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nugaros skausmas,</w:t>
      </w:r>
    </w:p>
    <w:p w14:paraId="535C3E5A" w14:textId="1DD19F69"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sąnarių skausmas,</w:t>
      </w:r>
    </w:p>
    <w:p w14:paraId="14D0E561" w14:textId="0DDD3638"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didelis kraujospūdis,</w:t>
      </w:r>
    </w:p>
    <w:p w14:paraId="2CFC762F" w14:textId="7A75C939"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nevirškinimas</w:t>
      </w:r>
      <w:r w:rsidR="00E979C5" w:rsidRPr="00DC7696">
        <w:t xml:space="preserve"> (dispepsija)</w:t>
      </w:r>
      <w:r w:rsidRPr="00DC7696">
        <w:t>,</w:t>
      </w:r>
    </w:p>
    <w:p w14:paraId="6C4EA889" w14:textId="13B58978"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svaigulys,</w:t>
      </w:r>
    </w:p>
    <w:p w14:paraId="20A48A34" w14:textId="36677A84"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kosulys,</w:t>
      </w:r>
    </w:p>
    <w:p w14:paraId="6356BF16" w14:textId="3AD3DD17" w:rsidR="00B84BA2" w:rsidRPr="00DC7696" w:rsidRDefault="00B84BA2" w:rsidP="00A51326">
      <w:pPr>
        <w:pStyle w:val="ListParagraph"/>
        <w:widowControl w:val="0"/>
        <w:numPr>
          <w:ilvl w:val="1"/>
          <w:numId w:val="75"/>
        </w:numPr>
        <w:tabs>
          <w:tab w:val="clear" w:pos="567"/>
        </w:tabs>
        <w:spacing w:line="240" w:lineRule="auto"/>
        <w:ind w:left="540" w:hanging="540"/>
      </w:pPr>
      <w:r w:rsidRPr="00DC7696">
        <w:t>šlapimo takų infekcija,</w:t>
      </w:r>
    </w:p>
    <w:p w14:paraId="11ED92CD" w14:textId="6CD58B9A" w:rsidR="00B84BA2" w:rsidRPr="00DC7696" w:rsidRDefault="00B84BA2" w:rsidP="00A51326">
      <w:pPr>
        <w:pStyle w:val="ListParagraph"/>
        <w:widowControl w:val="0"/>
        <w:numPr>
          <w:ilvl w:val="1"/>
          <w:numId w:val="75"/>
        </w:numPr>
        <w:tabs>
          <w:tab w:val="clear" w:pos="567"/>
        </w:tabs>
        <w:spacing w:line="240" w:lineRule="auto"/>
        <w:ind w:left="540" w:hanging="540"/>
        <w:rPr>
          <w:szCs w:val="22"/>
        </w:rPr>
      </w:pPr>
      <w:r w:rsidRPr="00DC7696">
        <w:t>palpitacijos (pojūtis lyg širdis plaka praleisdama tvinksnius ar smarkiau nei įprastai).</w:t>
      </w:r>
    </w:p>
    <w:p w14:paraId="622573D9" w14:textId="77777777" w:rsidR="00B84BA2" w:rsidRPr="00DC7696" w:rsidRDefault="00B84BA2">
      <w:pPr>
        <w:widowControl w:val="0"/>
        <w:tabs>
          <w:tab w:val="clear" w:pos="567"/>
        </w:tabs>
        <w:spacing w:line="240" w:lineRule="auto"/>
        <w:rPr>
          <w:szCs w:val="22"/>
        </w:rPr>
      </w:pPr>
    </w:p>
    <w:p w14:paraId="51DA4092" w14:textId="77777777" w:rsidR="00B84BA2" w:rsidRPr="00DC7696" w:rsidRDefault="00B84BA2">
      <w:pPr>
        <w:widowControl w:val="0"/>
        <w:tabs>
          <w:tab w:val="clear" w:pos="567"/>
        </w:tabs>
        <w:spacing w:line="240" w:lineRule="auto"/>
      </w:pPr>
      <w:r w:rsidRPr="00DC7696">
        <w:rPr>
          <w:b/>
        </w:rPr>
        <w:t>Dažnas</w:t>
      </w:r>
      <w:r w:rsidRPr="00DC7696">
        <w:t xml:space="preserve"> (gali pasireikšti rečiau kaip 1 iš 10 pacienčių):</w:t>
      </w:r>
    </w:p>
    <w:p w14:paraId="3CEBFABB" w14:textId="57598163"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šviesos poveikio sukeliamos reakcijos, panašios į saulės nudegimus,</w:t>
      </w:r>
    </w:p>
    <w:p w14:paraId="43FE9BAB" w14:textId="1FC5A947"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pėdų, kulkšnių, kojų ir (arba) rankų tinimas,</w:t>
      </w:r>
    </w:p>
    <w:p w14:paraId="19A6D0C1" w14:textId="7CFBDB5C"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mažas kalio kiekis kraujyje,</w:t>
      </w:r>
    </w:p>
    <w:p w14:paraId="2FA34997" w14:textId="651B5F11"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kvėpavimo takų tarp burnos ir nosies bei plaučių uždegimas ar patinimas, bronchitas,</w:t>
      </w:r>
    </w:p>
    <w:p w14:paraId="264AF8A7" w14:textId="661AF8BF"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pilvo pūtimas,</w:t>
      </w:r>
    </w:p>
    <w:p w14:paraId="2531ED7F" w14:textId="33C5B4F8"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lastRenderedPageBreak/>
        <w:t>susirūpinimas, nervingumas ar nerimas,</w:t>
      </w:r>
    </w:p>
    <w:p w14:paraId="0770D7EA" w14:textId="42BC520E"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liūdesys, depresija,</w:t>
      </w:r>
    </w:p>
    <w:p w14:paraId="0F17D705" w14:textId="4DA4B342"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kraujavimas iš nosies,</w:t>
      </w:r>
    </w:p>
    <w:p w14:paraId="20A09856" w14:textId="427DD274"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sumažėjęs svoris,</w:t>
      </w:r>
    </w:p>
    <w:p w14:paraId="4C00D396" w14:textId="6FFF800F"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raumenų skausmas,</w:t>
      </w:r>
    </w:p>
    <w:p w14:paraId="56C2121C" w14:textId="37E0AA13"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gebėjimo susikaupti, supratimo, atminties ir mąstymo sutrikimas (pažinimo sutrikimas),</w:t>
      </w:r>
    </w:p>
    <w:p w14:paraId="6E3D963C" w14:textId="40E960A9"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paraudusios akys,</w:t>
      </w:r>
    </w:p>
    <w:p w14:paraId="4BB96260" w14:textId="542E115B"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greitas širdies plakimas, galintis sukelti svaigulį, krūtinės skausmą arba dusulį,</w:t>
      </w:r>
    </w:p>
    <w:p w14:paraId="21FFC9FA" w14:textId="065CA15C"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džiūstanti burna,</w:t>
      </w:r>
    </w:p>
    <w:p w14:paraId="6CF45223" w14:textId="2AA6FCF9"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burnos ir (arba) virškinimo trakto uždegimas,</w:t>
      </w:r>
    </w:p>
    <w:p w14:paraId="73FFEC24" w14:textId="634398EC"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išbėrimas,</w:t>
      </w:r>
    </w:p>
    <w:p w14:paraId="3C1322C8" w14:textId="334E85FA"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padidėję kraujo tyrimų rodmenys,</w:t>
      </w:r>
    </w:p>
    <w:p w14:paraId="452A1651" w14:textId="6676A567" w:rsidR="00B84BA2" w:rsidRPr="00DC7696" w:rsidRDefault="00B84BA2" w:rsidP="00A51326">
      <w:pPr>
        <w:pStyle w:val="ListParagraph"/>
        <w:widowControl w:val="0"/>
        <w:numPr>
          <w:ilvl w:val="1"/>
          <w:numId w:val="77"/>
        </w:numPr>
        <w:tabs>
          <w:tab w:val="clear" w:pos="567"/>
        </w:tabs>
        <w:spacing w:line="240" w:lineRule="auto"/>
        <w:ind w:left="540" w:hanging="540"/>
      </w:pPr>
      <w:r w:rsidRPr="00DC7696">
        <w:t>nukrypę nuo normos kraujo tyrimų rezultatai,</w:t>
      </w:r>
    </w:p>
    <w:p w14:paraId="7AA6FC16" w14:textId="70B45B99" w:rsidR="00B84BA2" w:rsidRPr="00DC7696" w:rsidRDefault="00B84BA2" w:rsidP="00A51326">
      <w:pPr>
        <w:pStyle w:val="ListParagraph"/>
        <w:widowControl w:val="0"/>
        <w:numPr>
          <w:ilvl w:val="1"/>
          <w:numId w:val="77"/>
        </w:numPr>
        <w:tabs>
          <w:tab w:val="clear" w:pos="567"/>
        </w:tabs>
        <w:spacing w:line="240" w:lineRule="auto"/>
        <w:ind w:left="540" w:hanging="540"/>
        <w:rPr>
          <w:szCs w:val="22"/>
        </w:rPr>
      </w:pPr>
      <w:r w:rsidRPr="00DC7696">
        <w:t>nenormalaus skonio burnoje jutimas.</w:t>
      </w:r>
    </w:p>
    <w:p w14:paraId="7321CFF3" w14:textId="77777777" w:rsidR="00B84BA2" w:rsidRPr="00DC7696" w:rsidRDefault="00B84BA2">
      <w:pPr>
        <w:widowControl w:val="0"/>
        <w:tabs>
          <w:tab w:val="clear" w:pos="567"/>
        </w:tabs>
        <w:spacing w:line="240" w:lineRule="auto"/>
        <w:rPr>
          <w:szCs w:val="22"/>
        </w:rPr>
      </w:pPr>
    </w:p>
    <w:p w14:paraId="73339622" w14:textId="77777777" w:rsidR="00B84BA2" w:rsidRPr="00DC7696" w:rsidRDefault="00B84BA2">
      <w:pPr>
        <w:widowControl w:val="0"/>
        <w:tabs>
          <w:tab w:val="clear" w:pos="567"/>
        </w:tabs>
        <w:spacing w:line="240" w:lineRule="auto"/>
      </w:pPr>
      <w:r w:rsidRPr="00DC7696">
        <w:rPr>
          <w:b/>
        </w:rPr>
        <w:t>Nedažnas</w:t>
      </w:r>
      <w:r w:rsidRPr="00DC7696">
        <w:t xml:space="preserve"> (gali pasireikšti rečiau kaip 1 iš 100 pacienčių):</w:t>
      </w:r>
    </w:p>
    <w:p w14:paraId="1372581D" w14:textId="340535AD" w:rsidR="00B84BA2" w:rsidRPr="00DC7696" w:rsidRDefault="00B84BA2" w:rsidP="00A51326">
      <w:pPr>
        <w:pStyle w:val="ListParagraph"/>
        <w:widowControl w:val="0"/>
        <w:numPr>
          <w:ilvl w:val="1"/>
          <w:numId w:val="79"/>
        </w:numPr>
        <w:tabs>
          <w:tab w:val="clear" w:pos="567"/>
        </w:tabs>
        <w:spacing w:line="240" w:lineRule="auto"/>
        <w:ind w:left="540" w:hanging="540"/>
      </w:pPr>
      <w:r w:rsidRPr="00DC7696">
        <w:t>sumišimo būklė;</w:t>
      </w:r>
    </w:p>
    <w:p w14:paraId="24AAFCE5" w14:textId="46E8F9AD" w:rsidR="00B84BA2" w:rsidRPr="00DC7696" w:rsidRDefault="00B84BA2" w:rsidP="00A51326">
      <w:pPr>
        <w:pStyle w:val="ListParagraph"/>
        <w:widowControl w:val="0"/>
        <w:numPr>
          <w:ilvl w:val="1"/>
          <w:numId w:val="79"/>
        </w:numPr>
        <w:tabs>
          <w:tab w:val="clear" w:pos="567"/>
        </w:tabs>
        <w:spacing w:line="240" w:lineRule="auto"/>
        <w:ind w:left="540" w:hanging="540"/>
        <w:rPr>
          <w:szCs w:val="22"/>
        </w:rPr>
      </w:pPr>
      <w:r w:rsidRPr="00DC7696">
        <w:t>plaučių uždegimas, kuris gali sukelti dusulį ir apsunkinti kvėpavimą (neinfekcinis pneumonitas).</w:t>
      </w:r>
    </w:p>
    <w:p w14:paraId="4EB4A50C" w14:textId="77777777" w:rsidR="00B84BA2" w:rsidRPr="00DC7696" w:rsidRDefault="00B84BA2" w:rsidP="00A51326">
      <w:pPr>
        <w:widowControl w:val="0"/>
        <w:tabs>
          <w:tab w:val="clear" w:pos="567"/>
        </w:tabs>
        <w:spacing w:line="240" w:lineRule="auto"/>
        <w:ind w:left="540" w:hanging="540"/>
        <w:rPr>
          <w:szCs w:val="22"/>
        </w:rPr>
      </w:pPr>
    </w:p>
    <w:p w14:paraId="032C9E9F" w14:textId="77777777" w:rsidR="00B84BA2" w:rsidRPr="00DC7696" w:rsidRDefault="00B84BA2">
      <w:pPr>
        <w:keepNext/>
        <w:widowControl w:val="0"/>
        <w:tabs>
          <w:tab w:val="clear" w:pos="567"/>
        </w:tabs>
        <w:spacing w:line="240" w:lineRule="auto"/>
      </w:pPr>
      <w:r w:rsidRPr="00DC7696">
        <w:rPr>
          <w:b/>
        </w:rPr>
        <w:t>Pranešimas apie šalutinį poveikį</w:t>
      </w:r>
    </w:p>
    <w:p w14:paraId="61CDE465" w14:textId="77777777" w:rsidR="00B84BA2" w:rsidRPr="00DC7696" w:rsidRDefault="00B84BA2">
      <w:pPr>
        <w:tabs>
          <w:tab w:val="clear" w:pos="567"/>
        </w:tabs>
        <w:spacing w:line="240" w:lineRule="auto"/>
        <w:rPr>
          <w:szCs w:val="22"/>
        </w:rPr>
      </w:pPr>
      <w:r w:rsidRPr="00DC7696">
        <w:t>Jeigu pasireiškė šalutinis poveikis įskaitant šiame lapelyje nenurodytą,</w:t>
      </w:r>
      <w:r w:rsidRPr="00DC7696">
        <w:rPr>
          <w:color w:val="FF0000"/>
        </w:rPr>
        <w:t xml:space="preserve"> </w:t>
      </w:r>
      <w:r w:rsidRPr="00DC7696">
        <w:t xml:space="preserve">pasakykite gydytojui, vaistininkui arba slaugytojui. Apie šalutinį poveikį taip pat galite pranešti tiesiogiai naudodamiesi </w:t>
      </w:r>
      <w:hyperlink r:id="rId20" w:history="1">
        <w:r w:rsidRPr="00DC7696">
          <w:rPr>
            <w:rStyle w:val="Hyperlink"/>
            <w:highlight w:val="lightGray"/>
          </w:rPr>
          <w:t>V priede</w:t>
        </w:r>
      </w:hyperlink>
      <w:r w:rsidRPr="00DC7696">
        <w:rPr>
          <w:rStyle w:val="Hyperlink"/>
          <w:highlight w:val="lightGray"/>
        </w:rPr>
        <w:t xml:space="preserve"> </w:t>
      </w:r>
      <w:r w:rsidRPr="00DC7696">
        <w:rPr>
          <w:szCs w:val="22"/>
          <w:highlight w:val="lightGray"/>
        </w:rPr>
        <w:t>nurodyta nacionaline pranešimo sistema</w:t>
      </w:r>
      <w:r w:rsidRPr="00DC7696">
        <w:rPr>
          <w:szCs w:val="22"/>
        </w:rPr>
        <w:t>.</w:t>
      </w:r>
      <w:r w:rsidRPr="00DC7696">
        <w:t xml:space="preserve"> Pranešdami apie šalutinį poveikį galite mums padėti gauti daugiau informacijos apie šio vaisto saugumą.</w:t>
      </w:r>
    </w:p>
    <w:p w14:paraId="32BFDE19" w14:textId="77777777" w:rsidR="00B84BA2" w:rsidRPr="00DC7696" w:rsidRDefault="00B84BA2">
      <w:pPr>
        <w:widowControl w:val="0"/>
        <w:tabs>
          <w:tab w:val="clear" w:pos="567"/>
        </w:tabs>
        <w:autoSpaceDE w:val="0"/>
        <w:spacing w:line="240" w:lineRule="auto"/>
        <w:rPr>
          <w:szCs w:val="22"/>
        </w:rPr>
      </w:pPr>
    </w:p>
    <w:p w14:paraId="05B822AD" w14:textId="77777777" w:rsidR="00B84BA2" w:rsidRPr="00DC7696" w:rsidRDefault="00B84BA2">
      <w:pPr>
        <w:widowControl w:val="0"/>
        <w:tabs>
          <w:tab w:val="clear" w:pos="567"/>
        </w:tabs>
        <w:autoSpaceDE w:val="0"/>
        <w:spacing w:line="240" w:lineRule="auto"/>
        <w:rPr>
          <w:szCs w:val="22"/>
        </w:rPr>
      </w:pPr>
    </w:p>
    <w:p w14:paraId="0417062B" w14:textId="77777777" w:rsidR="00B84BA2" w:rsidRPr="00DC7696" w:rsidRDefault="00B84BA2">
      <w:pPr>
        <w:keepNext/>
        <w:widowControl w:val="0"/>
        <w:tabs>
          <w:tab w:val="clear" w:pos="567"/>
        </w:tabs>
        <w:spacing w:line="240" w:lineRule="auto"/>
        <w:ind w:left="567" w:hanging="567"/>
        <w:rPr>
          <w:szCs w:val="22"/>
        </w:rPr>
      </w:pPr>
      <w:r w:rsidRPr="00DC7696">
        <w:rPr>
          <w:b/>
        </w:rPr>
        <w:t>5.</w:t>
      </w:r>
      <w:r w:rsidRPr="00DC7696">
        <w:rPr>
          <w:b/>
        </w:rPr>
        <w:tab/>
        <w:t>Kaip laikyti Zejula</w:t>
      </w:r>
    </w:p>
    <w:p w14:paraId="02543F65" w14:textId="77777777" w:rsidR="00B84BA2" w:rsidRPr="00DC7696" w:rsidRDefault="00B84BA2">
      <w:pPr>
        <w:keepNext/>
        <w:widowControl w:val="0"/>
        <w:tabs>
          <w:tab w:val="clear" w:pos="567"/>
        </w:tabs>
        <w:spacing w:line="240" w:lineRule="auto"/>
        <w:rPr>
          <w:szCs w:val="22"/>
        </w:rPr>
      </w:pPr>
    </w:p>
    <w:p w14:paraId="7510B9C3" w14:textId="77777777" w:rsidR="00B84BA2" w:rsidRPr="00DC7696" w:rsidRDefault="00B84BA2">
      <w:pPr>
        <w:keepNext/>
        <w:widowControl w:val="0"/>
        <w:tabs>
          <w:tab w:val="clear" w:pos="567"/>
        </w:tabs>
        <w:spacing w:line="240" w:lineRule="auto"/>
        <w:rPr>
          <w:szCs w:val="22"/>
        </w:rPr>
      </w:pPr>
      <w:r w:rsidRPr="00DC7696">
        <w:t>Šį vaistą laikykite vaikams nepastebimoje ir nepasiekiamoje vietoje.</w:t>
      </w:r>
    </w:p>
    <w:p w14:paraId="1DB37743" w14:textId="77777777" w:rsidR="00B84BA2" w:rsidRPr="00DC7696" w:rsidRDefault="00B84BA2">
      <w:pPr>
        <w:widowControl w:val="0"/>
        <w:tabs>
          <w:tab w:val="clear" w:pos="567"/>
        </w:tabs>
        <w:spacing w:line="240" w:lineRule="auto"/>
        <w:rPr>
          <w:szCs w:val="22"/>
        </w:rPr>
      </w:pPr>
    </w:p>
    <w:p w14:paraId="08F314B1" w14:textId="77777777" w:rsidR="00B84BA2" w:rsidRPr="00DC7696" w:rsidRDefault="00B84BA2">
      <w:pPr>
        <w:widowControl w:val="0"/>
        <w:tabs>
          <w:tab w:val="clear" w:pos="567"/>
        </w:tabs>
        <w:spacing w:line="240" w:lineRule="auto"/>
        <w:rPr>
          <w:szCs w:val="22"/>
        </w:rPr>
      </w:pPr>
      <w:r w:rsidRPr="00DC7696">
        <w:t>Ant dėžutės po „Tinka iki“ / „</w:t>
      </w:r>
      <w:r w:rsidRPr="00DC7696">
        <w:rPr>
          <w:i/>
          <w:iCs/>
        </w:rPr>
        <w:t>EXP</w:t>
      </w:r>
      <w:r w:rsidRPr="00DC7696">
        <w:t>“ ir lizdinės pakuotės po „</w:t>
      </w:r>
      <w:r w:rsidRPr="00DC7696">
        <w:rPr>
          <w:i/>
          <w:iCs/>
        </w:rPr>
        <w:t>EXP</w:t>
      </w:r>
      <w:r w:rsidRPr="00DC7696">
        <w:t>“ nurodytam tinkamumo laikui pasibaigus, šio vaisto vartoti negalima. Vaistas tinkamas vartoti iki paskutinės nurodyto mėnesio dienos.</w:t>
      </w:r>
    </w:p>
    <w:p w14:paraId="706D8B7C" w14:textId="77777777" w:rsidR="00B84BA2" w:rsidRPr="00DC7696" w:rsidRDefault="00B84BA2">
      <w:pPr>
        <w:widowControl w:val="0"/>
        <w:tabs>
          <w:tab w:val="clear" w:pos="567"/>
        </w:tabs>
        <w:spacing w:line="240" w:lineRule="auto"/>
        <w:rPr>
          <w:szCs w:val="22"/>
        </w:rPr>
      </w:pPr>
    </w:p>
    <w:p w14:paraId="358D154D" w14:textId="77777777" w:rsidR="00B84BA2" w:rsidRPr="00DC7696" w:rsidRDefault="00B84BA2">
      <w:pPr>
        <w:widowControl w:val="0"/>
        <w:tabs>
          <w:tab w:val="clear" w:pos="567"/>
        </w:tabs>
        <w:spacing w:line="240" w:lineRule="auto"/>
      </w:pPr>
      <w:r w:rsidRPr="00DC7696">
        <w:t>Šio vaisto laikymui specialių temperatūros sąlygų nereikalaujama.</w:t>
      </w:r>
    </w:p>
    <w:p w14:paraId="0076EB31" w14:textId="77777777" w:rsidR="00B84BA2" w:rsidRPr="00DC7696" w:rsidRDefault="00B84BA2">
      <w:pPr>
        <w:widowControl w:val="0"/>
        <w:tabs>
          <w:tab w:val="clear" w:pos="567"/>
        </w:tabs>
        <w:spacing w:line="240" w:lineRule="auto"/>
      </w:pPr>
    </w:p>
    <w:p w14:paraId="6D295D76" w14:textId="77777777" w:rsidR="00B84BA2" w:rsidRPr="00DC7696" w:rsidRDefault="00B84BA2">
      <w:pPr>
        <w:widowControl w:val="0"/>
        <w:tabs>
          <w:tab w:val="clear" w:pos="567"/>
        </w:tabs>
        <w:spacing w:line="240" w:lineRule="auto"/>
      </w:pPr>
      <w:r w:rsidRPr="00DC7696">
        <w:t>Laikyti gamintojo pakuotėje, kad didelės drėgmės sąlygomis tabletės būtų apsaugotos nuo vandens absorbcijos.</w:t>
      </w:r>
    </w:p>
    <w:p w14:paraId="66F36D94" w14:textId="77777777" w:rsidR="00B84BA2" w:rsidRPr="00DC7696" w:rsidRDefault="00B84BA2">
      <w:pPr>
        <w:widowControl w:val="0"/>
        <w:tabs>
          <w:tab w:val="clear" w:pos="567"/>
        </w:tabs>
        <w:spacing w:line="240" w:lineRule="auto"/>
      </w:pPr>
    </w:p>
    <w:p w14:paraId="23BFB9C8" w14:textId="77777777" w:rsidR="00B84BA2" w:rsidRPr="00DC7696" w:rsidRDefault="00B84BA2">
      <w:pPr>
        <w:widowControl w:val="0"/>
        <w:tabs>
          <w:tab w:val="clear" w:pos="567"/>
        </w:tabs>
        <w:spacing w:line="240" w:lineRule="auto"/>
        <w:rPr>
          <w:szCs w:val="22"/>
        </w:rPr>
      </w:pPr>
      <w:r w:rsidRPr="00DC7696">
        <w:t>Vaistų negalima išmesti į kanalizaciją arba su buitinėmis atliekomis. Kaip išmesti nereikalingus vaistus, klauskite vaistininko. Šios priemonės padės apsaugoti aplinką.</w:t>
      </w:r>
    </w:p>
    <w:p w14:paraId="0D470088" w14:textId="77777777" w:rsidR="00B84BA2" w:rsidRPr="00DC7696" w:rsidRDefault="00B84BA2">
      <w:pPr>
        <w:widowControl w:val="0"/>
        <w:tabs>
          <w:tab w:val="clear" w:pos="567"/>
        </w:tabs>
        <w:spacing w:line="240" w:lineRule="auto"/>
        <w:rPr>
          <w:szCs w:val="22"/>
        </w:rPr>
      </w:pPr>
    </w:p>
    <w:p w14:paraId="77EC10D5" w14:textId="77777777" w:rsidR="00B84BA2" w:rsidRPr="00DC7696" w:rsidRDefault="00B84BA2">
      <w:pPr>
        <w:widowControl w:val="0"/>
        <w:tabs>
          <w:tab w:val="clear" w:pos="567"/>
        </w:tabs>
        <w:spacing w:line="240" w:lineRule="auto"/>
        <w:rPr>
          <w:szCs w:val="22"/>
        </w:rPr>
      </w:pPr>
    </w:p>
    <w:p w14:paraId="364EBAC2" w14:textId="77777777" w:rsidR="00B84BA2" w:rsidRPr="00DC7696" w:rsidRDefault="00B84BA2">
      <w:pPr>
        <w:keepNext/>
        <w:widowControl w:val="0"/>
        <w:tabs>
          <w:tab w:val="clear" w:pos="567"/>
        </w:tabs>
        <w:spacing w:line="240" w:lineRule="auto"/>
        <w:ind w:left="567" w:hanging="567"/>
        <w:rPr>
          <w:szCs w:val="22"/>
        </w:rPr>
      </w:pPr>
      <w:r w:rsidRPr="00DC7696">
        <w:rPr>
          <w:b/>
        </w:rPr>
        <w:t>6.</w:t>
      </w:r>
      <w:r w:rsidRPr="00DC7696">
        <w:rPr>
          <w:b/>
        </w:rPr>
        <w:tab/>
        <w:t>Pakuotės turinys ir kita informacija</w:t>
      </w:r>
    </w:p>
    <w:p w14:paraId="055F763A" w14:textId="77777777" w:rsidR="00B84BA2" w:rsidRPr="00DC7696" w:rsidRDefault="00B84BA2">
      <w:pPr>
        <w:keepNext/>
        <w:widowControl w:val="0"/>
        <w:tabs>
          <w:tab w:val="clear" w:pos="567"/>
        </w:tabs>
        <w:spacing w:line="240" w:lineRule="auto"/>
        <w:rPr>
          <w:szCs w:val="22"/>
        </w:rPr>
      </w:pPr>
    </w:p>
    <w:p w14:paraId="3A474911" w14:textId="77777777" w:rsidR="00B84BA2" w:rsidRPr="00DC7696" w:rsidRDefault="00B84BA2">
      <w:pPr>
        <w:keepNext/>
        <w:widowControl w:val="0"/>
        <w:tabs>
          <w:tab w:val="clear" w:pos="567"/>
        </w:tabs>
        <w:spacing w:line="240" w:lineRule="auto"/>
        <w:rPr>
          <w:szCs w:val="22"/>
        </w:rPr>
      </w:pPr>
      <w:r w:rsidRPr="00DC7696">
        <w:rPr>
          <w:b/>
        </w:rPr>
        <w:t>Zejula sudėtis</w:t>
      </w:r>
    </w:p>
    <w:p w14:paraId="5BCADB47" w14:textId="77777777" w:rsidR="00B84BA2" w:rsidRPr="00DC7696" w:rsidRDefault="00B84BA2">
      <w:pPr>
        <w:keepNext/>
        <w:widowControl w:val="0"/>
        <w:tabs>
          <w:tab w:val="clear" w:pos="567"/>
        </w:tabs>
        <w:spacing w:line="240" w:lineRule="auto"/>
        <w:rPr>
          <w:szCs w:val="22"/>
        </w:rPr>
      </w:pPr>
    </w:p>
    <w:p w14:paraId="104B2549" w14:textId="72BF34CA" w:rsidR="00B84BA2" w:rsidRPr="00DC7696" w:rsidRDefault="00B84BA2" w:rsidP="00A51326">
      <w:pPr>
        <w:pStyle w:val="ListParagraph"/>
        <w:keepNext/>
        <w:widowControl w:val="0"/>
        <w:numPr>
          <w:ilvl w:val="0"/>
          <w:numId w:val="85"/>
        </w:numPr>
        <w:tabs>
          <w:tab w:val="clear" w:pos="567"/>
        </w:tabs>
        <w:spacing w:line="240" w:lineRule="auto"/>
        <w:ind w:left="540" w:hanging="540"/>
        <w:rPr>
          <w:szCs w:val="22"/>
        </w:rPr>
      </w:pPr>
      <w:r w:rsidRPr="00DC7696">
        <w:t>Veiklioji medžiaga yra niraparibas. Kiekvienoje plėvele dengtoje tabletėje yra niraparibo tosilato monohidrato, atitinkančio 100 mg niraparibo.</w:t>
      </w:r>
    </w:p>
    <w:p w14:paraId="2DE229FA" w14:textId="77777777" w:rsidR="00B84BA2" w:rsidRPr="00DC7696" w:rsidRDefault="00B84BA2">
      <w:pPr>
        <w:widowControl w:val="0"/>
        <w:tabs>
          <w:tab w:val="clear" w:pos="567"/>
        </w:tabs>
        <w:spacing w:line="240" w:lineRule="auto"/>
        <w:rPr>
          <w:szCs w:val="22"/>
        </w:rPr>
      </w:pPr>
    </w:p>
    <w:p w14:paraId="58712819" w14:textId="2C592C82" w:rsidR="00B84BA2" w:rsidRPr="00DC7696" w:rsidRDefault="00B84BA2" w:rsidP="00A51326">
      <w:pPr>
        <w:pStyle w:val="ListParagraph"/>
        <w:widowControl w:val="0"/>
        <w:numPr>
          <w:ilvl w:val="0"/>
          <w:numId w:val="85"/>
        </w:numPr>
        <w:tabs>
          <w:tab w:val="clear" w:pos="567"/>
        </w:tabs>
        <w:spacing w:line="240" w:lineRule="auto"/>
        <w:ind w:left="540" w:hanging="540"/>
      </w:pPr>
      <w:r w:rsidRPr="00DC7696">
        <w:t>Pagalbinės medžiagos yra</w:t>
      </w:r>
    </w:p>
    <w:p w14:paraId="081C1D7A" w14:textId="77777777" w:rsidR="00B84BA2" w:rsidRPr="00DC7696" w:rsidRDefault="00B84BA2">
      <w:pPr>
        <w:widowControl w:val="0"/>
        <w:tabs>
          <w:tab w:val="clear" w:pos="567"/>
        </w:tabs>
        <w:spacing w:line="240" w:lineRule="auto"/>
        <w:ind w:left="567"/>
      </w:pPr>
      <w:r w:rsidRPr="00DC7696">
        <w:t>Tabletės branduolys: krospovidonas, laktozė monohidratas, magnio stearatas, mikrokristalinė celiuliozė (E 460), povidonas (E 1201), koloidinis hidratuotas silicio dioksidas.</w:t>
      </w:r>
    </w:p>
    <w:p w14:paraId="39A3955B" w14:textId="77777777" w:rsidR="00B84BA2" w:rsidRPr="00DC7696" w:rsidRDefault="00B84BA2">
      <w:pPr>
        <w:widowControl w:val="0"/>
        <w:tabs>
          <w:tab w:val="clear" w:pos="567"/>
        </w:tabs>
        <w:spacing w:line="240" w:lineRule="auto"/>
        <w:ind w:left="567"/>
      </w:pPr>
      <w:r w:rsidRPr="00DC7696">
        <w:t>Tabletės apvalkalas: polivinilo alkoholis (E 1203), titano dioksidas (E 171), makrogolis (E 1521), talkas (E 553b), juodasis geležies oksidas (E 172).</w:t>
      </w:r>
    </w:p>
    <w:p w14:paraId="53A59B33" w14:textId="77777777" w:rsidR="00B84BA2" w:rsidRPr="00DC7696" w:rsidRDefault="00B84BA2">
      <w:pPr>
        <w:widowControl w:val="0"/>
        <w:tabs>
          <w:tab w:val="clear" w:pos="567"/>
        </w:tabs>
        <w:spacing w:line="240" w:lineRule="auto"/>
        <w:rPr>
          <w:szCs w:val="22"/>
        </w:rPr>
      </w:pPr>
    </w:p>
    <w:p w14:paraId="133FD6E3" w14:textId="77777777" w:rsidR="00B84BA2" w:rsidRPr="00DC7696" w:rsidRDefault="00B84BA2">
      <w:pPr>
        <w:widowControl w:val="0"/>
        <w:tabs>
          <w:tab w:val="clear" w:pos="567"/>
        </w:tabs>
        <w:spacing w:line="240" w:lineRule="auto"/>
        <w:rPr>
          <w:szCs w:val="22"/>
        </w:rPr>
      </w:pPr>
      <w:r w:rsidRPr="00DC7696">
        <w:lastRenderedPageBreak/>
        <w:t>Šio vaisto sudėtyje yra laktozės. Daugiau informacijos apie tai pateikta 2 skyriuje.</w:t>
      </w:r>
    </w:p>
    <w:p w14:paraId="13237066" w14:textId="77777777" w:rsidR="00B84BA2" w:rsidRPr="00DC7696" w:rsidRDefault="00B84BA2">
      <w:pPr>
        <w:widowControl w:val="0"/>
        <w:tabs>
          <w:tab w:val="clear" w:pos="567"/>
        </w:tabs>
        <w:spacing w:line="240" w:lineRule="auto"/>
        <w:rPr>
          <w:szCs w:val="22"/>
        </w:rPr>
      </w:pPr>
    </w:p>
    <w:p w14:paraId="519BB9CB" w14:textId="77777777" w:rsidR="00B84BA2" w:rsidRPr="00DC7696" w:rsidRDefault="00B84BA2" w:rsidP="004E1364">
      <w:pPr>
        <w:keepNext/>
        <w:widowControl w:val="0"/>
        <w:tabs>
          <w:tab w:val="clear" w:pos="567"/>
        </w:tabs>
        <w:spacing w:line="240" w:lineRule="auto"/>
        <w:rPr>
          <w:b/>
          <w:szCs w:val="22"/>
        </w:rPr>
      </w:pPr>
      <w:r w:rsidRPr="00DC7696">
        <w:rPr>
          <w:b/>
        </w:rPr>
        <w:t>Zejula išvaizda ir kiekis pakuotėje</w:t>
      </w:r>
    </w:p>
    <w:p w14:paraId="5E337830" w14:textId="77777777" w:rsidR="00B84BA2" w:rsidRPr="00DC7696" w:rsidRDefault="00B84BA2" w:rsidP="004E1364">
      <w:pPr>
        <w:keepNext/>
        <w:widowControl w:val="0"/>
        <w:tabs>
          <w:tab w:val="clear" w:pos="567"/>
        </w:tabs>
        <w:spacing w:line="240" w:lineRule="auto"/>
        <w:rPr>
          <w:szCs w:val="22"/>
        </w:rPr>
      </w:pPr>
    </w:p>
    <w:p w14:paraId="7796A24D" w14:textId="77777777" w:rsidR="00B84BA2" w:rsidRPr="00DC7696" w:rsidRDefault="00B84BA2">
      <w:pPr>
        <w:widowControl w:val="0"/>
        <w:tabs>
          <w:tab w:val="clear" w:pos="567"/>
        </w:tabs>
        <w:spacing w:line="240" w:lineRule="auto"/>
        <w:rPr>
          <w:szCs w:val="22"/>
        </w:rPr>
      </w:pPr>
      <w:r w:rsidRPr="00DC7696">
        <w:t>Zejula 100 mg plėvele dengtos tabletės yra pilkos, ovalios, plėvele dengtos tabletės, kurių vienoje pusėje įspausta „100“, o kitoje – „Zejula“.</w:t>
      </w:r>
    </w:p>
    <w:p w14:paraId="68DD4E25" w14:textId="77777777" w:rsidR="00B84BA2" w:rsidRPr="00DC7696" w:rsidRDefault="00B84BA2">
      <w:pPr>
        <w:widowControl w:val="0"/>
        <w:tabs>
          <w:tab w:val="clear" w:pos="567"/>
        </w:tabs>
        <w:spacing w:line="240" w:lineRule="auto"/>
        <w:rPr>
          <w:szCs w:val="22"/>
        </w:rPr>
      </w:pPr>
    </w:p>
    <w:p w14:paraId="0D0BCA1F" w14:textId="77777777" w:rsidR="00B84BA2" w:rsidRPr="00DC7696" w:rsidRDefault="00B84BA2" w:rsidP="00D8676A">
      <w:pPr>
        <w:keepNext/>
        <w:widowControl w:val="0"/>
        <w:tabs>
          <w:tab w:val="clear" w:pos="567"/>
        </w:tabs>
        <w:spacing w:line="240" w:lineRule="auto"/>
      </w:pPr>
      <w:r w:rsidRPr="00DC7696">
        <w:t xml:space="preserve">Plėvele dengtos tabletės supakuotos </w:t>
      </w:r>
      <w:r w:rsidR="00EC6412" w:rsidRPr="00DC7696">
        <w:t xml:space="preserve">į </w:t>
      </w:r>
      <w:r w:rsidRPr="00DC7696">
        <w:t>lizdin</w:t>
      </w:r>
      <w:r w:rsidR="00EC6412" w:rsidRPr="00DC7696">
        <w:t>ių</w:t>
      </w:r>
      <w:r w:rsidRPr="00DC7696">
        <w:t xml:space="preserve"> plokštel</w:t>
      </w:r>
      <w:r w:rsidR="00EC6412" w:rsidRPr="00DC7696">
        <w:t>ių arba vaikų sunkiai atidaromų lizdinių plokštelių pakuotes po</w:t>
      </w:r>
      <w:r w:rsidRPr="00DC7696">
        <w:t>:</w:t>
      </w:r>
    </w:p>
    <w:p w14:paraId="1855B139" w14:textId="0837475F" w:rsidR="00B84BA2" w:rsidRPr="00DC7696" w:rsidRDefault="00B84BA2" w:rsidP="00A51326">
      <w:pPr>
        <w:pStyle w:val="ListParagraph"/>
        <w:widowControl w:val="0"/>
        <w:numPr>
          <w:ilvl w:val="0"/>
          <w:numId w:val="86"/>
        </w:numPr>
        <w:tabs>
          <w:tab w:val="clear" w:pos="567"/>
        </w:tabs>
        <w:spacing w:line="240" w:lineRule="auto"/>
        <w:ind w:left="446" w:hanging="446"/>
      </w:pPr>
      <w:r w:rsidRPr="00DC7696">
        <w:t>84 plėvele dengtos tabletės</w:t>
      </w:r>
      <w:r w:rsidR="00EC6412" w:rsidRPr="00DC7696">
        <w:t>;</w:t>
      </w:r>
    </w:p>
    <w:p w14:paraId="2A7CA6C2" w14:textId="77777777" w:rsidR="00B84BA2" w:rsidRPr="00DC7696" w:rsidRDefault="00B84BA2" w:rsidP="00A51326">
      <w:pPr>
        <w:widowControl w:val="0"/>
        <w:numPr>
          <w:ilvl w:val="0"/>
          <w:numId w:val="86"/>
        </w:numPr>
        <w:tabs>
          <w:tab w:val="clear" w:pos="567"/>
        </w:tabs>
        <w:spacing w:line="240" w:lineRule="auto"/>
        <w:ind w:left="446" w:hanging="446"/>
      </w:pPr>
      <w:r w:rsidRPr="00DC7696">
        <w:t>56 plėvele dengtos tabletės</w:t>
      </w:r>
      <w:r w:rsidR="00EC6412" w:rsidRPr="00DC7696">
        <w:t>.</w:t>
      </w:r>
    </w:p>
    <w:p w14:paraId="0B162C28" w14:textId="77777777" w:rsidR="00B84BA2" w:rsidRPr="00DC7696" w:rsidRDefault="00B84BA2">
      <w:pPr>
        <w:widowControl w:val="0"/>
        <w:tabs>
          <w:tab w:val="clear" w:pos="567"/>
        </w:tabs>
        <w:spacing w:line="240" w:lineRule="auto"/>
      </w:pPr>
    </w:p>
    <w:p w14:paraId="6CA8BF8A" w14:textId="77777777" w:rsidR="00B84BA2" w:rsidRPr="00DC7696" w:rsidRDefault="00B84BA2">
      <w:pPr>
        <w:widowControl w:val="0"/>
        <w:tabs>
          <w:tab w:val="clear" w:pos="567"/>
        </w:tabs>
        <w:spacing w:line="240" w:lineRule="auto"/>
      </w:pPr>
      <w:r w:rsidRPr="00DC7696">
        <w:t>Gali būti tiekiamos ne visų dydžių pakuotės.</w:t>
      </w:r>
    </w:p>
    <w:p w14:paraId="20C8F623" w14:textId="77777777" w:rsidR="00B84BA2" w:rsidRPr="00DC7696" w:rsidRDefault="00B84BA2">
      <w:pPr>
        <w:widowControl w:val="0"/>
        <w:tabs>
          <w:tab w:val="clear" w:pos="567"/>
        </w:tabs>
        <w:spacing w:line="240" w:lineRule="auto"/>
      </w:pPr>
    </w:p>
    <w:p w14:paraId="589770DC" w14:textId="77777777" w:rsidR="00B84BA2" w:rsidRPr="00DC7696" w:rsidRDefault="00B84BA2">
      <w:pPr>
        <w:widowControl w:val="0"/>
        <w:tabs>
          <w:tab w:val="clear" w:pos="567"/>
        </w:tabs>
        <w:spacing w:line="240" w:lineRule="auto"/>
        <w:rPr>
          <w:b/>
        </w:rPr>
      </w:pPr>
      <w:r w:rsidRPr="00DC7696">
        <w:rPr>
          <w:b/>
        </w:rPr>
        <w:t>Registruotojas</w:t>
      </w:r>
    </w:p>
    <w:p w14:paraId="44D18116" w14:textId="77777777" w:rsidR="00B84BA2" w:rsidRPr="00DC7696" w:rsidRDefault="00B84BA2">
      <w:r w:rsidRPr="00DC7696">
        <w:t>GlaxoSmithKline (Ireland) Limited</w:t>
      </w:r>
    </w:p>
    <w:p w14:paraId="345208AD" w14:textId="77777777" w:rsidR="00B84BA2" w:rsidRPr="00DC7696" w:rsidRDefault="00B84BA2">
      <w:r w:rsidRPr="00DC7696">
        <w:t>12 Riverwalk</w:t>
      </w:r>
    </w:p>
    <w:p w14:paraId="4A23ACF7" w14:textId="77777777" w:rsidR="00B84BA2" w:rsidRPr="00DC7696" w:rsidRDefault="00B84BA2">
      <w:r w:rsidRPr="00DC7696">
        <w:t>Citywest Business Campus</w:t>
      </w:r>
    </w:p>
    <w:p w14:paraId="55AF4A95" w14:textId="77777777" w:rsidR="00B84BA2" w:rsidRPr="00DC7696" w:rsidRDefault="00B84BA2">
      <w:r w:rsidRPr="00DC7696">
        <w:t>Dublin 24</w:t>
      </w:r>
    </w:p>
    <w:p w14:paraId="40CD2194" w14:textId="77777777" w:rsidR="00B84BA2" w:rsidRPr="00DC7696" w:rsidRDefault="00B84BA2">
      <w:r w:rsidRPr="00DC7696">
        <w:t xml:space="preserve">Airija </w:t>
      </w:r>
    </w:p>
    <w:p w14:paraId="188DF060" w14:textId="77777777" w:rsidR="00B84BA2" w:rsidRPr="00DC7696" w:rsidRDefault="00B84BA2">
      <w:pPr>
        <w:widowControl w:val="0"/>
        <w:tabs>
          <w:tab w:val="clear" w:pos="567"/>
        </w:tabs>
        <w:spacing w:line="240" w:lineRule="auto"/>
        <w:rPr>
          <w:szCs w:val="22"/>
        </w:rPr>
      </w:pPr>
    </w:p>
    <w:p w14:paraId="184B62E7" w14:textId="77777777" w:rsidR="00B84BA2" w:rsidRPr="00DC7696" w:rsidRDefault="00B84BA2">
      <w:pPr>
        <w:widowControl w:val="0"/>
        <w:tabs>
          <w:tab w:val="clear" w:pos="567"/>
        </w:tabs>
        <w:spacing w:line="240" w:lineRule="auto"/>
      </w:pPr>
      <w:r w:rsidRPr="00DC7696">
        <w:rPr>
          <w:b/>
        </w:rPr>
        <w:t>Gamintojas</w:t>
      </w:r>
    </w:p>
    <w:p w14:paraId="1F1DEB19"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GlaxoSmithKline Trading Services Ltd.</w:t>
      </w:r>
    </w:p>
    <w:p w14:paraId="59D0D3E1"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12 Riverwalk</w:t>
      </w:r>
    </w:p>
    <w:p w14:paraId="3B5D489D"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Citywest Business Campus</w:t>
      </w:r>
    </w:p>
    <w:p w14:paraId="04B77BC4" w14:textId="77777777" w:rsidR="00B84BA2" w:rsidRPr="00DC7696" w:rsidRDefault="00B84BA2">
      <w:pPr>
        <w:tabs>
          <w:tab w:val="clear" w:pos="567"/>
        </w:tabs>
        <w:spacing w:line="240" w:lineRule="auto"/>
        <w:rPr>
          <w:rFonts w:eastAsia="SimSun"/>
          <w:szCs w:val="22"/>
          <w:lang w:eastAsia="en-GB"/>
        </w:rPr>
      </w:pPr>
      <w:r w:rsidRPr="00DC7696">
        <w:rPr>
          <w:rFonts w:eastAsia="SimSun"/>
          <w:szCs w:val="22"/>
          <w:lang w:eastAsia="en-GB"/>
        </w:rPr>
        <w:t>Dublin 24</w:t>
      </w:r>
    </w:p>
    <w:p w14:paraId="0E13C1AF" w14:textId="77777777" w:rsidR="00B84BA2" w:rsidRPr="00DC7696" w:rsidRDefault="00B84BA2">
      <w:pPr>
        <w:widowControl w:val="0"/>
        <w:tabs>
          <w:tab w:val="clear" w:pos="567"/>
        </w:tabs>
        <w:spacing w:line="240" w:lineRule="auto"/>
        <w:rPr>
          <w:szCs w:val="22"/>
        </w:rPr>
      </w:pPr>
      <w:r w:rsidRPr="00DC7696">
        <w:rPr>
          <w:szCs w:val="22"/>
        </w:rPr>
        <w:t>Airija</w:t>
      </w:r>
    </w:p>
    <w:p w14:paraId="26FA01E2" w14:textId="77777777" w:rsidR="00B84BA2" w:rsidRPr="00DC7696" w:rsidRDefault="00B84BA2">
      <w:pPr>
        <w:widowControl w:val="0"/>
        <w:tabs>
          <w:tab w:val="clear" w:pos="567"/>
        </w:tabs>
        <w:spacing w:line="240" w:lineRule="auto"/>
        <w:rPr>
          <w:szCs w:val="22"/>
        </w:rPr>
      </w:pPr>
    </w:p>
    <w:p w14:paraId="6027147D" w14:textId="77777777" w:rsidR="00B84BA2" w:rsidRPr="00DC7696" w:rsidRDefault="00B84BA2">
      <w:pPr>
        <w:spacing w:line="240" w:lineRule="auto"/>
        <w:rPr>
          <w:szCs w:val="22"/>
          <w:highlight w:val="lightGray"/>
        </w:rPr>
      </w:pPr>
      <w:bookmarkStart w:id="507" w:name="_Hlk109205737"/>
      <w:r w:rsidRPr="00DC7696">
        <w:rPr>
          <w:szCs w:val="22"/>
          <w:highlight w:val="lightGray"/>
        </w:rPr>
        <w:t>Millmount Healthcare Ltd.</w:t>
      </w:r>
    </w:p>
    <w:p w14:paraId="5649F3FF" w14:textId="77777777" w:rsidR="00B84BA2" w:rsidRPr="00DC7696" w:rsidRDefault="00B84BA2">
      <w:pPr>
        <w:spacing w:line="240" w:lineRule="auto"/>
        <w:rPr>
          <w:szCs w:val="22"/>
          <w:highlight w:val="lightGray"/>
        </w:rPr>
      </w:pPr>
      <w:r w:rsidRPr="00DC7696">
        <w:rPr>
          <w:szCs w:val="22"/>
          <w:highlight w:val="lightGray"/>
        </w:rPr>
        <w:t>Block 7, City North Business Campus,</w:t>
      </w:r>
    </w:p>
    <w:p w14:paraId="6E226FC0" w14:textId="77777777" w:rsidR="00B84BA2" w:rsidRPr="00DC7696" w:rsidRDefault="00B84BA2">
      <w:pPr>
        <w:spacing w:line="240" w:lineRule="auto"/>
        <w:rPr>
          <w:szCs w:val="22"/>
          <w:highlight w:val="lightGray"/>
        </w:rPr>
      </w:pPr>
      <w:r w:rsidRPr="00DC7696">
        <w:rPr>
          <w:szCs w:val="22"/>
          <w:highlight w:val="lightGray"/>
        </w:rPr>
        <w:t>Stamullen, Co Meath</w:t>
      </w:r>
    </w:p>
    <w:p w14:paraId="3A260B17" w14:textId="77777777" w:rsidR="00B84BA2" w:rsidRPr="00DC7696" w:rsidRDefault="00B84BA2">
      <w:pPr>
        <w:tabs>
          <w:tab w:val="clear" w:pos="567"/>
        </w:tabs>
        <w:spacing w:line="240" w:lineRule="auto"/>
        <w:rPr>
          <w:rFonts w:eastAsia="SimSun"/>
          <w:szCs w:val="22"/>
          <w:highlight w:val="lightGray"/>
          <w:lang w:eastAsia="en-GB"/>
        </w:rPr>
      </w:pPr>
      <w:r w:rsidRPr="00DC7696">
        <w:rPr>
          <w:rFonts w:eastAsia="SimSun"/>
          <w:szCs w:val="22"/>
          <w:highlight w:val="lightGray"/>
          <w:lang w:eastAsia="en-GB"/>
        </w:rPr>
        <w:t>Airija</w:t>
      </w:r>
    </w:p>
    <w:p w14:paraId="6084523C" w14:textId="77777777" w:rsidR="00B84BA2" w:rsidRPr="00DC7696" w:rsidRDefault="00B84BA2">
      <w:pPr>
        <w:spacing w:line="240" w:lineRule="auto"/>
        <w:rPr>
          <w:szCs w:val="22"/>
          <w:highlight w:val="lightGray"/>
        </w:rPr>
      </w:pPr>
    </w:p>
    <w:p w14:paraId="4F53C2AE" w14:textId="77777777" w:rsidR="00B84BA2" w:rsidRPr="00DC7696" w:rsidRDefault="00B84BA2">
      <w:pPr>
        <w:spacing w:line="240" w:lineRule="auto"/>
        <w:rPr>
          <w:highlight w:val="lightGray"/>
        </w:rPr>
      </w:pPr>
      <w:r w:rsidRPr="00DC7696">
        <w:rPr>
          <w:highlight w:val="lightGray"/>
        </w:rPr>
        <w:t xml:space="preserve">Glaxo Wellcome, S.A. </w:t>
      </w:r>
    </w:p>
    <w:p w14:paraId="5B6062DA" w14:textId="77777777" w:rsidR="00B84BA2" w:rsidRPr="00DC7696" w:rsidRDefault="00B84BA2">
      <w:pPr>
        <w:spacing w:line="240" w:lineRule="auto"/>
        <w:rPr>
          <w:highlight w:val="lightGray"/>
        </w:rPr>
      </w:pPr>
      <w:r w:rsidRPr="00DC7696">
        <w:rPr>
          <w:highlight w:val="lightGray"/>
        </w:rPr>
        <w:t>Avda. Extremadura, 3</w:t>
      </w:r>
    </w:p>
    <w:p w14:paraId="1BBD36A4" w14:textId="77777777" w:rsidR="00B84BA2" w:rsidRPr="00DC7696" w:rsidRDefault="00B84BA2">
      <w:pPr>
        <w:spacing w:line="240" w:lineRule="auto"/>
        <w:rPr>
          <w:highlight w:val="lightGray"/>
        </w:rPr>
      </w:pPr>
      <w:r w:rsidRPr="00DC7696">
        <w:rPr>
          <w:highlight w:val="lightGray"/>
        </w:rPr>
        <w:t>09400 Aranda de Duero</w:t>
      </w:r>
    </w:p>
    <w:p w14:paraId="44E5E534" w14:textId="77777777" w:rsidR="00B84BA2" w:rsidRPr="00DC7696" w:rsidRDefault="00B84BA2">
      <w:pPr>
        <w:spacing w:line="240" w:lineRule="auto"/>
        <w:rPr>
          <w:highlight w:val="lightGray"/>
        </w:rPr>
      </w:pPr>
      <w:r w:rsidRPr="00DC7696">
        <w:rPr>
          <w:highlight w:val="lightGray"/>
        </w:rPr>
        <w:t>Burgos</w:t>
      </w:r>
    </w:p>
    <w:p w14:paraId="4296DB80" w14:textId="77777777" w:rsidR="00B84BA2" w:rsidRPr="00DC7696" w:rsidRDefault="00B84BA2">
      <w:pPr>
        <w:spacing w:line="240" w:lineRule="auto"/>
        <w:rPr>
          <w:szCs w:val="22"/>
        </w:rPr>
      </w:pPr>
      <w:r w:rsidRPr="00DC7696">
        <w:rPr>
          <w:highlight w:val="lightGray"/>
        </w:rPr>
        <w:t>Ispanija</w:t>
      </w:r>
    </w:p>
    <w:bookmarkEnd w:id="507"/>
    <w:p w14:paraId="306F8EA6" w14:textId="77777777" w:rsidR="00B84BA2" w:rsidRPr="00DC7696" w:rsidRDefault="00B84BA2">
      <w:pPr>
        <w:widowControl w:val="0"/>
        <w:tabs>
          <w:tab w:val="clear" w:pos="567"/>
        </w:tabs>
        <w:spacing w:line="240" w:lineRule="auto"/>
        <w:rPr>
          <w:szCs w:val="22"/>
        </w:rPr>
      </w:pPr>
    </w:p>
    <w:p w14:paraId="42C04547" w14:textId="77777777" w:rsidR="00B84BA2" w:rsidRPr="00DC7696" w:rsidRDefault="00B84BA2">
      <w:pPr>
        <w:keepNext/>
        <w:widowControl w:val="0"/>
        <w:tabs>
          <w:tab w:val="clear" w:pos="567"/>
        </w:tabs>
        <w:spacing w:line="240" w:lineRule="auto"/>
        <w:rPr>
          <w:szCs w:val="22"/>
        </w:rPr>
      </w:pPr>
      <w:r w:rsidRPr="00DC7696">
        <w:t>Jeigu apie šį vaistą norite sužinoti daugiau, kreipkitės į vietinį registruotojo atstovą:</w:t>
      </w:r>
    </w:p>
    <w:p w14:paraId="652E9FDD" w14:textId="77777777" w:rsidR="00B84BA2" w:rsidRPr="00DC7696" w:rsidRDefault="00B84BA2">
      <w:pPr>
        <w:keepNext/>
        <w:widowControl w:val="0"/>
        <w:tabs>
          <w:tab w:val="clear" w:pos="567"/>
        </w:tabs>
        <w:spacing w:line="240" w:lineRule="auto"/>
        <w:rPr>
          <w:bCs/>
          <w:szCs w:val="22"/>
        </w:rPr>
      </w:pPr>
    </w:p>
    <w:tbl>
      <w:tblPr>
        <w:tblW w:w="9356" w:type="dxa"/>
        <w:tblInd w:w="-34" w:type="dxa"/>
        <w:tblLayout w:type="fixed"/>
        <w:tblLook w:val="0000" w:firstRow="0" w:lastRow="0" w:firstColumn="0" w:lastColumn="0" w:noHBand="0" w:noVBand="0"/>
      </w:tblPr>
      <w:tblGrid>
        <w:gridCol w:w="34"/>
        <w:gridCol w:w="4644"/>
        <w:gridCol w:w="4678"/>
      </w:tblGrid>
      <w:tr w:rsidR="00B84BA2" w:rsidRPr="00DC7696" w14:paraId="1E79DF20" w14:textId="77777777">
        <w:trPr>
          <w:gridBefore w:val="1"/>
          <w:wBefore w:w="34" w:type="dxa"/>
        </w:trPr>
        <w:tc>
          <w:tcPr>
            <w:tcW w:w="4644" w:type="dxa"/>
          </w:tcPr>
          <w:p w14:paraId="48B7D0C7" w14:textId="77777777" w:rsidR="00B84BA2" w:rsidRPr="00DC7696" w:rsidRDefault="00B84BA2">
            <w:pPr>
              <w:keepNext/>
              <w:widowControl w:val="0"/>
              <w:tabs>
                <w:tab w:val="clear" w:pos="567"/>
              </w:tabs>
              <w:spacing w:line="240" w:lineRule="auto"/>
              <w:rPr>
                <w:szCs w:val="22"/>
              </w:rPr>
            </w:pPr>
            <w:r w:rsidRPr="00DC7696">
              <w:rPr>
                <w:b/>
                <w:szCs w:val="22"/>
              </w:rPr>
              <w:t>België/Belgique/Belgien</w:t>
            </w:r>
          </w:p>
          <w:p w14:paraId="4ED146EC" w14:textId="77777777" w:rsidR="00B84BA2" w:rsidRPr="00DC7696" w:rsidRDefault="00B84BA2">
            <w:r w:rsidRPr="00DC7696">
              <w:t xml:space="preserve">GlaxoSmithKline </w:t>
            </w:r>
            <w:r w:rsidRPr="00DC7696">
              <w:rPr>
                <w:bCs/>
              </w:rPr>
              <w:t>Pharmaceuticals</w:t>
            </w:r>
            <w:r w:rsidRPr="00DC7696">
              <w:t xml:space="preserve"> s.a./n.v.</w:t>
            </w:r>
          </w:p>
          <w:p w14:paraId="4D9AA366" w14:textId="77777777" w:rsidR="00B84BA2" w:rsidRPr="00DC7696" w:rsidRDefault="00B84BA2">
            <w:pPr>
              <w:keepNext/>
              <w:rPr>
                <w:b/>
              </w:rPr>
            </w:pPr>
            <w:r w:rsidRPr="00DC7696">
              <w:t>Tél/Tel: + 32 (0)</w:t>
            </w:r>
            <w:r w:rsidRPr="00DC7696">
              <w:rPr>
                <w:bCs/>
              </w:rPr>
              <w:t xml:space="preserve"> 10 85 52 00</w:t>
            </w:r>
          </w:p>
          <w:p w14:paraId="407B6DD3" w14:textId="77777777" w:rsidR="00B84BA2" w:rsidRPr="00DC7696" w:rsidRDefault="00B84BA2">
            <w:pPr>
              <w:keepNext/>
              <w:widowControl w:val="0"/>
              <w:tabs>
                <w:tab w:val="clear" w:pos="567"/>
              </w:tabs>
              <w:spacing w:line="240" w:lineRule="auto"/>
              <w:rPr>
                <w:szCs w:val="22"/>
              </w:rPr>
            </w:pPr>
          </w:p>
        </w:tc>
        <w:tc>
          <w:tcPr>
            <w:tcW w:w="4678" w:type="dxa"/>
          </w:tcPr>
          <w:p w14:paraId="5A311576" w14:textId="77777777" w:rsidR="00B84BA2" w:rsidRPr="00DC7696" w:rsidRDefault="00B84BA2">
            <w:pPr>
              <w:keepNext/>
              <w:widowControl w:val="0"/>
              <w:tabs>
                <w:tab w:val="clear" w:pos="567"/>
              </w:tabs>
              <w:spacing w:line="240" w:lineRule="auto"/>
              <w:rPr>
                <w:szCs w:val="22"/>
              </w:rPr>
            </w:pPr>
            <w:r w:rsidRPr="00DC7696">
              <w:rPr>
                <w:b/>
                <w:szCs w:val="22"/>
              </w:rPr>
              <w:t>Lietuva</w:t>
            </w:r>
          </w:p>
          <w:p w14:paraId="28113998" w14:textId="77777777" w:rsidR="00B84BA2" w:rsidRPr="00DC7696" w:rsidRDefault="00B84BA2">
            <w:pPr>
              <w:keepNext/>
            </w:pPr>
            <w:r w:rsidRPr="00DC7696">
              <w:t>GlaxoSmithKline (Ireland) Limited</w:t>
            </w:r>
          </w:p>
          <w:p w14:paraId="37DB3B02" w14:textId="77777777" w:rsidR="00B84BA2" w:rsidRPr="00DC7696" w:rsidRDefault="00B84BA2">
            <w:pPr>
              <w:keepNext/>
            </w:pPr>
            <w:r w:rsidRPr="00DC7696">
              <w:t>Tel: + 370 80000334</w:t>
            </w:r>
          </w:p>
          <w:p w14:paraId="70739DCE" w14:textId="77777777" w:rsidR="00B84BA2" w:rsidRPr="00DC7696" w:rsidRDefault="00B84BA2">
            <w:pPr>
              <w:keepNext/>
              <w:widowControl w:val="0"/>
              <w:tabs>
                <w:tab w:val="clear" w:pos="567"/>
              </w:tabs>
              <w:spacing w:line="240" w:lineRule="auto"/>
              <w:rPr>
                <w:szCs w:val="22"/>
              </w:rPr>
            </w:pPr>
          </w:p>
        </w:tc>
      </w:tr>
      <w:tr w:rsidR="00B84BA2" w:rsidRPr="00DC7696" w14:paraId="4F50A8C3" w14:textId="77777777">
        <w:trPr>
          <w:gridBefore w:val="1"/>
          <w:wBefore w:w="34" w:type="dxa"/>
        </w:trPr>
        <w:tc>
          <w:tcPr>
            <w:tcW w:w="4644" w:type="dxa"/>
          </w:tcPr>
          <w:p w14:paraId="447188B2" w14:textId="77777777" w:rsidR="00B84BA2" w:rsidRPr="00DC7696" w:rsidRDefault="00B84BA2">
            <w:pPr>
              <w:widowControl w:val="0"/>
              <w:tabs>
                <w:tab w:val="clear" w:pos="567"/>
              </w:tabs>
              <w:spacing w:line="240" w:lineRule="auto"/>
              <w:rPr>
                <w:b/>
                <w:bCs/>
                <w:szCs w:val="22"/>
              </w:rPr>
            </w:pPr>
            <w:r w:rsidRPr="00DC7696">
              <w:rPr>
                <w:b/>
                <w:bCs/>
                <w:szCs w:val="22"/>
              </w:rPr>
              <w:t>България</w:t>
            </w:r>
          </w:p>
          <w:p w14:paraId="5295E5BC" w14:textId="77777777" w:rsidR="00B84BA2" w:rsidRPr="00DC7696" w:rsidRDefault="00B84BA2">
            <w:r w:rsidRPr="00DC7696">
              <w:t>GlaxoSmithKline (Ireland) Limited</w:t>
            </w:r>
          </w:p>
          <w:p w14:paraId="5B9B4BAA" w14:textId="77777777" w:rsidR="00B84BA2" w:rsidRPr="00DC7696" w:rsidRDefault="00B84BA2">
            <w:r w:rsidRPr="00DC7696">
              <w:t>Teл.: + 359 80018205</w:t>
            </w:r>
          </w:p>
          <w:p w14:paraId="6FB2A7F3" w14:textId="77777777" w:rsidR="00B84BA2" w:rsidRPr="00DC7696" w:rsidRDefault="00B84BA2">
            <w:pPr>
              <w:widowControl w:val="0"/>
              <w:tabs>
                <w:tab w:val="clear" w:pos="567"/>
              </w:tabs>
              <w:spacing w:line="240" w:lineRule="auto"/>
              <w:rPr>
                <w:szCs w:val="22"/>
              </w:rPr>
            </w:pPr>
          </w:p>
        </w:tc>
        <w:tc>
          <w:tcPr>
            <w:tcW w:w="4678" w:type="dxa"/>
          </w:tcPr>
          <w:p w14:paraId="33E20466" w14:textId="77777777" w:rsidR="00B84BA2" w:rsidRPr="00DC7696" w:rsidRDefault="00B84BA2">
            <w:pPr>
              <w:widowControl w:val="0"/>
              <w:tabs>
                <w:tab w:val="clear" w:pos="567"/>
              </w:tabs>
              <w:spacing w:line="240" w:lineRule="auto"/>
              <w:rPr>
                <w:szCs w:val="22"/>
              </w:rPr>
            </w:pPr>
            <w:r w:rsidRPr="00DC7696">
              <w:rPr>
                <w:b/>
                <w:szCs w:val="22"/>
              </w:rPr>
              <w:t>Luxembourg/Luxemburg</w:t>
            </w:r>
          </w:p>
          <w:p w14:paraId="00CF7EEC" w14:textId="77777777" w:rsidR="00B84BA2" w:rsidRPr="00DC7696" w:rsidRDefault="00B84BA2">
            <w:r w:rsidRPr="00DC7696">
              <w:t xml:space="preserve">GlaxoSmithKline </w:t>
            </w:r>
            <w:r w:rsidRPr="00DC7696">
              <w:rPr>
                <w:bCs/>
              </w:rPr>
              <w:t>Pharmaceuticals</w:t>
            </w:r>
            <w:r w:rsidRPr="00DC7696">
              <w:t xml:space="preserve"> s.a./n.v.</w:t>
            </w:r>
          </w:p>
          <w:p w14:paraId="3344CA40" w14:textId="77777777" w:rsidR="00B84BA2" w:rsidRPr="00DC7696" w:rsidRDefault="00B84BA2">
            <w:r w:rsidRPr="00DC7696">
              <w:t>Belgique/Belgien</w:t>
            </w:r>
          </w:p>
          <w:p w14:paraId="710FBAA9" w14:textId="77777777" w:rsidR="00B84BA2" w:rsidRPr="00DC7696" w:rsidRDefault="00B84BA2">
            <w:r w:rsidRPr="00DC7696">
              <w:t>Tél/Tel: + 32 (0)</w:t>
            </w:r>
            <w:r w:rsidRPr="00DC7696">
              <w:rPr>
                <w:bCs/>
              </w:rPr>
              <w:t xml:space="preserve"> 10 85 52 00</w:t>
            </w:r>
          </w:p>
          <w:p w14:paraId="0378E0B1" w14:textId="77777777" w:rsidR="00B84BA2" w:rsidRPr="00DC7696" w:rsidRDefault="00B84BA2">
            <w:pPr>
              <w:widowControl w:val="0"/>
              <w:tabs>
                <w:tab w:val="clear" w:pos="567"/>
              </w:tabs>
              <w:spacing w:line="240" w:lineRule="auto"/>
              <w:rPr>
                <w:szCs w:val="22"/>
              </w:rPr>
            </w:pPr>
          </w:p>
        </w:tc>
      </w:tr>
      <w:tr w:rsidR="00B84BA2" w:rsidRPr="00DC7696" w14:paraId="0C108325" w14:textId="77777777">
        <w:trPr>
          <w:gridBefore w:val="1"/>
          <w:wBefore w:w="34" w:type="dxa"/>
          <w:trHeight w:val="927"/>
        </w:trPr>
        <w:tc>
          <w:tcPr>
            <w:tcW w:w="4644" w:type="dxa"/>
          </w:tcPr>
          <w:p w14:paraId="64671F19" w14:textId="77777777" w:rsidR="00B84BA2" w:rsidRPr="00DC7696" w:rsidRDefault="00B84BA2">
            <w:pPr>
              <w:widowControl w:val="0"/>
              <w:tabs>
                <w:tab w:val="clear" w:pos="567"/>
              </w:tabs>
              <w:spacing w:line="240" w:lineRule="auto"/>
              <w:rPr>
                <w:szCs w:val="22"/>
              </w:rPr>
            </w:pPr>
            <w:r w:rsidRPr="00DC7696">
              <w:rPr>
                <w:b/>
                <w:szCs w:val="22"/>
              </w:rPr>
              <w:t>Česká republika</w:t>
            </w:r>
          </w:p>
          <w:p w14:paraId="6320EF40" w14:textId="77777777" w:rsidR="00B84BA2" w:rsidRPr="00DC7696" w:rsidRDefault="00B84BA2">
            <w:r w:rsidRPr="00DC7696">
              <w:t>GlaxoSmithKline, s.r.o.</w:t>
            </w:r>
          </w:p>
          <w:p w14:paraId="01875D0B" w14:textId="77777777" w:rsidR="00B84BA2" w:rsidRPr="00DC7696" w:rsidRDefault="00B84BA2">
            <w:r w:rsidRPr="00DC7696">
              <w:t>Tel: + 420 222 001 111</w:t>
            </w:r>
          </w:p>
          <w:p w14:paraId="41092CF6" w14:textId="77777777" w:rsidR="00B84BA2" w:rsidRPr="00DC7696" w:rsidRDefault="00B84BA2">
            <w:pPr>
              <w:widowControl w:val="0"/>
              <w:tabs>
                <w:tab w:val="clear" w:pos="567"/>
              </w:tabs>
              <w:spacing w:line="240" w:lineRule="auto"/>
            </w:pPr>
            <w:r w:rsidRPr="00DC7696">
              <w:t xml:space="preserve">cz.info@gsk.com </w:t>
            </w:r>
          </w:p>
          <w:p w14:paraId="180EBB87" w14:textId="77777777" w:rsidR="00B84BA2" w:rsidRPr="00DC7696" w:rsidRDefault="00B84BA2">
            <w:pPr>
              <w:widowControl w:val="0"/>
              <w:tabs>
                <w:tab w:val="clear" w:pos="567"/>
              </w:tabs>
              <w:spacing w:line="240" w:lineRule="auto"/>
              <w:rPr>
                <w:szCs w:val="22"/>
              </w:rPr>
            </w:pPr>
          </w:p>
        </w:tc>
        <w:tc>
          <w:tcPr>
            <w:tcW w:w="4678" w:type="dxa"/>
          </w:tcPr>
          <w:p w14:paraId="083CE70A" w14:textId="77777777" w:rsidR="00B84BA2" w:rsidRPr="00DC7696" w:rsidRDefault="00B84BA2">
            <w:pPr>
              <w:widowControl w:val="0"/>
              <w:tabs>
                <w:tab w:val="clear" w:pos="567"/>
              </w:tabs>
              <w:spacing w:line="240" w:lineRule="auto"/>
              <w:rPr>
                <w:b/>
                <w:szCs w:val="22"/>
              </w:rPr>
            </w:pPr>
            <w:r w:rsidRPr="00DC7696">
              <w:rPr>
                <w:b/>
                <w:szCs w:val="22"/>
              </w:rPr>
              <w:t>Magyarország</w:t>
            </w:r>
          </w:p>
          <w:p w14:paraId="23781891" w14:textId="77777777" w:rsidR="00B84BA2" w:rsidRPr="00DC7696" w:rsidRDefault="00B84BA2">
            <w:r w:rsidRPr="00DC7696">
              <w:t xml:space="preserve">GlaxoSmithKline (Ireland) Limited </w:t>
            </w:r>
          </w:p>
          <w:p w14:paraId="5153336A" w14:textId="77777777" w:rsidR="00B84BA2" w:rsidRPr="00DC7696" w:rsidRDefault="00B84BA2">
            <w:r w:rsidRPr="00DC7696">
              <w:t>Tel.: + 36 80088309</w:t>
            </w:r>
          </w:p>
          <w:p w14:paraId="7FE840F2" w14:textId="77777777" w:rsidR="00B84BA2" w:rsidRPr="00DC7696" w:rsidRDefault="00B84BA2">
            <w:pPr>
              <w:widowControl w:val="0"/>
              <w:tabs>
                <w:tab w:val="clear" w:pos="567"/>
              </w:tabs>
              <w:spacing w:line="240" w:lineRule="auto"/>
              <w:rPr>
                <w:szCs w:val="22"/>
              </w:rPr>
            </w:pPr>
          </w:p>
        </w:tc>
      </w:tr>
      <w:tr w:rsidR="00B84BA2" w:rsidRPr="00DC7696" w14:paraId="479D7FEB" w14:textId="77777777">
        <w:trPr>
          <w:gridBefore w:val="1"/>
          <w:wBefore w:w="34" w:type="dxa"/>
        </w:trPr>
        <w:tc>
          <w:tcPr>
            <w:tcW w:w="4644" w:type="dxa"/>
          </w:tcPr>
          <w:p w14:paraId="7083E640" w14:textId="77777777" w:rsidR="00B84BA2" w:rsidRPr="00DC7696" w:rsidRDefault="00B84BA2">
            <w:pPr>
              <w:keepNext/>
              <w:widowControl w:val="0"/>
              <w:tabs>
                <w:tab w:val="clear" w:pos="567"/>
              </w:tabs>
              <w:spacing w:line="240" w:lineRule="auto"/>
              <w:rPr>
                <w:szCs w:val="22"/>
              </w:rPr>
              <w:pPrChange w:id="508" w:author="Author">
                <w:pPr>
                  <w:widowControl w:val="0"/>
                  <w:tabs>
                    <w:tab w:val="clear" w:pos="567"/>
                  </w:tabs>
                  <w:spacing w:line="240" w:lineRule="auto"/>
                </w:pPr>
              </w:pPrChange>
            </w:pPr>
            <w:r w:rsidRPr="00DC7696">
              <w:rPr>
                <w:b/>
                <w:szCs w:val="22"/>
              </w:rPr>
              <w:lastRenderedPageBreak/>
              <w:t>Danmark</w:t>
            </w:r>
          </w:p>
          <w:p w14:paraId="0F250DDA" w14:textId="77777777" w:rsidR="00B84BA2" w:rsidRPr="00DC7696" w:rsidRDefault="00B84BA2">
            <w:r w:rsidRPr="00DC7696">
              <w:t>GlaxoSmithKline Pharma A/S</w:t>
            </w:r>
          </w:p>
          <w:p w14:paraId="1B912D8D" w14:textId="7981CB38" w:rsidR="00B84BA2" w:rsidRPr="00DC7696" w:rsidRDefault="00B84BA2">
            <w:r w:rsidRPr="00DC7696">
              <w:t>Tlf</w:t>
            </w:r>
            <w:ins w:id="509" w:author="Author">
              <w:r w:rsidR="00F64795" w:rsidRPr="00DC7696">
                <w:t>.</w:t>
              </w:r>
            </w:ins>
            <w:r w:rsidRPr="00DC7696">
              <w:t>: + 45 36 35 91 00</w:t>
            </w:r>
          </w:p>
          <w:p w14:paraId="2B8D4D65" w14:textId="77777777" w:rsidR="00B84BA2" w:rsidRPr="00DC7696" w:rsidRDefault="00B84BA2">
            <w:pPr>
              <w:widowControl w:val="0"/>
              <w:tabs>
                <w:tab w:val="clear" w:pos="567"/>
              </w:tabs>
              <w:spacing w:line="240" w:lineRule="auto"/>
              <w:rPr>
                <w:szCs w:val="22"/>
              </w:rPr>
            </w:pPr>
            <w:r w:rsidRPr="00DC7696">
              <w:t>dk-info@gsk.com</w:t>
            </w:r>
          </w:p>
        </w:tc>
        <w:tc>
          <w:tcPr>
            <w:tcW w:w="4678" w:type="dxa"/>
          </w:tcPr>
          <w:p w14:paraId="66DEE6FE" w14:textId="77777777" w:rsidR="00B84BA2" w:rsidRPr="00DC7696" w:rsidRDefault="00B84BA2">
            <w:pPr>
              <w:widowControl w:val="0"/>
              <w:tabs>
                <w:tab w:val="clear" w:pos="567"/>
              </w:tabs>
              <w:spacing w:line="240" w:lineRule="auto"/>
              <w:rPr>
                <w:b/>
                <w:szCs w:val="22"/>
              </w:rPr>
            </w:pPr>
            <w:r w:rsidRPr="00DC7696">
              <w:rPr>
                <w:b/>
                <w:szCs w:val="22"/>
              </w:rPr>
              <w:t>Malta</w:t>
            </w:r>
          </w:p>
          <w:p w14:paraId="10508D2C" w14:textId="77777777" w:rsidR="00B84BA2" w:rsidRPr="00DC7696" w:rsidRDefault="00B84BA2">
            <w:r w:rsidRPr="00DC7696">
              <w:t>GlaxoSmithKline (Ireland) Limited</w:t>
            </w:r>
          </w:p>
          <w:p w14:paraId="7D447DDD" w14:textId="77777777" w:rsidR="00B84BA2" w:rsidRPr="00DC7696" w:rsidRDefault="00B84BA2">
            <w:pPr>
              <w:widowControl w:val="0"/>
              <w:tabs>
                <w:tab w:val="clear" w:pos="567"/>
              </w:tabs>
              <w:spacing w:line="240" w:lineRule="auto"/>
              <w:rPr>
                <w:szCs w:val="22"/>
              </w:rPr>
            </w:pPr>
            <w:r w:rsidRPr="00DC7696">
              <w:t>Tel: + 356 80065004</w:t>
            </w:r>
          </w:p>
        </w:tc>
      </w:tr>
      <w:tr w:rsidR="00B84BA2" w:rsidRPr="00DC7696" w14:paraId="69618437" w14:textId="77777777">
        <w:trPr>
          <w:gridBefore w:val="1"/>
          <w:wBefore w:w="34" w:type="dxa"/>
        </w:trPr>
        <w:tc>
          <w:tcPr>
            <w:tcW w:w="4644" w:type="dxa"/>
          </w:tcPr>
          <w:p w14:paraId="00414526" w14:textId="77777777" w:rsidR="00B84BA2" w:rsidRPr="00DC7696" w:rsidRDefault="00B84BA2">
            <w:pPr>
              <w:widowControl w:val="0"/>
              <w:tabs>
                <w:tab w:val="clear" w:pos="567"/>
              </w:tabs>
              <w:spacing w:line="240" w:lineRule="auto"/>
              <w:rPr>
                <w:bCs/>
                <w:szCs w:val="22"/>
              </w:rPr>
            </w:pPr>
          </w:p>
          <w:p w14:paraId="6306700F" w14:textId="77777777" w:rsidR="00B84BA2" w:rsidRPr="00DC7696" w:rsidRDefault="00B84BA2">
            <w:pPr>
              <w:widowControl w:val="0"/>
              <w:tabs>
                <w:tab w:val="clear" w:pos="567"/>
              </w:tabs>
              <w:spacing w:line="240" w:lineRule="auto"/>
              <w:rPr>
                <w:szCs w:val="22"/>
              </w:rPr>
            </w:pPr>
            <w:r w:rsidRPr="00DC7696">
              <w:rPr>
                <w:b/>
                <w:szCs w:val="22"/>
              </w:rPr>
              <w:t>Deutschland</w:t>
            </w:r>
          </w:p>
          <w:p w14:paraId="0905E491" w14:textId="77777777" w:rsidR="00B84BA2" w:rsidRPr="00DC7696" w:rsidRDefault="00B84BA2">
            <w:pPr>
              <w:widowControl w:val="0"/>
              <w:tabs>
                <w:tab w:val="clear" w:pos="567"/>
              </w:tabs>
              <w:spacing w:line="240" w:lineRule="auto"/>
              <w:rPr>
                <w:szCs w:val="22"/>
              </w:rPr>
            </w:pPr>
            <w:r w:rsidRPr="00DC7696">
              <w:rPr>
                <w:szCs w:val="22"/>
              </w:rPr>
              <w:t>GlaxoSmithKline GmbH &amp; Co. KG</w:t>
            </w:r>
          </w:p>
          <w:p w14:paraId="421E4CDE" w14:textId="77777777" w:rsidR="00B84BA2" w:rsidRPr="00DC7696" w:rsidRDefault="00B84BA2">
            <w:pPr>
              <w:widowControl w:val="0"/>
              <w:tabs>
                <w:tab w:val="clear" w:pos="567"/>
              </w:tabs>
              <w:spacing w:line="240" w:lineRule="auto"/>
              <w:rPr>
                <w:szCs w:val="22"/>
              </w:rPr>
            </w:pPr>
            <w:r w:rsidRPr="00DC7696">
              <w:rPr>
                <w:szCs w:val="22"/>
              </w:rPr>
              <w:t>Tel.: + 49 (0)89 36044 8701</w:t>
            </w:r>
          </w:p>
          <w:p w14:paraId="1F77B159" w14:textId="77777777" w:rsidR="00B84BA2" w:rsidRPr="00DC7696" w:rsidRDefault="00B84BA2">
            <w:pPr>
              <w:widowControl w:val="0"/>
              <w:tabs>
                <w:tab w:val="clear" w:pos="567"/>
              </w:tabs>
              <w:spacing w:line="240" w:lineRule="auto"/>
              <w:rPr>
                <w:szCs w:val="22"/>
              </w:rPr>
            </w:pPr>
            <w:r w:rsidRPr="00DC7696">
              <w:rPr>
                <w:szCs w:val="22"/>
              </w:rPr>
              <w:t>produkt.info@gsk.com</w:t>
            </w:r>
          </w:p>
        </w:tc>
        <w:tc>
          <w:tcPr>
            <w:tcW w:w="4678" w:type="dxa"/>
          </w:tcPr>
          <w:p w14:paraId="4DDB6EDC" w14:textId="77777777" w:rsidR="00B84BA2" w:rsidRPr="00DC7696" w:rsidRDefault="00B84BA2">
            <w:pPr>
              <w:widowControl w:val="0"/>
              <w:tabs>
                <w:tab w:val="clear" w:pos="567"/>
              </w:tabs>
              <w:spacing w:line="240" w:lineRule="auto"/>
              <w:rPr>
                <w:bCs/>
                <w:szCs w:val="22"/>
              </w:rPr>
            </w:pPr>
          </w:p>
          <w:p w14:paraId="7638CB5B" w14:textId="77777777" w:rsidR="00B84BA2" w:rsidRPr="00DC7696" w:rsidRDefault="00B84BA2">
            <w:pPr>
              <w:widowControl w:val="0"/>
              <w:tabs>
                <w:tab w:val="clear" w:pos="567"/>
              </w:tabs>
              <w:spacing w:line="240" w:lineRule="auto"/>
              <w:rPr>
                <w:szCs w:val="22"/>
              </w:rPr>
            </w:pPr>
            <w:r w:rsidRPr="00DC7696">
              <w:rPr>
                <w:b/>
                <w:szCs w:val="22"/>
              </w:rPr>
              <w:t>Nederland</w:t>
            </w:r>
          </w:p>
          <w:p w14:paraId="7BDE4F4D" w14:textId="77777777" w:rsidR="00B84BA2" w:rsidRPr="00DC7696" w:rsidRDefault="00B84BA2">
            <w:r w:rsidRPr="00DC7696">
              <w:t>GlaxoSmithKline BV</w:t>
            </w:r>
          </w:p>
          <w:p w14:paraId="1A9536BC" w14:textId="77777777" w:rsidR="00B84BA2" w:rsidRPr="00DC7696" w:rsidRDefault="00B84BA2">
            <w:pPr>
              <w:widowControl w:val="0"/>
              <w:tabs>
                <w:tab w:val="clear" w:pos="567"/>
              </w:tabs>
              <w:spacing w:line="240" w:lineRule="auto"/>
              <w:rPr>
                <w:szCs w:val="22"/>
              </w:rPr>
            </w:pPr>
            <w:r w:rsidRPr="00DC7696">
              <w:t>Tel: + 31 (0)33 2081100</w:t>
            </w:r>
          </w:p>
        </w:tc>
      </w:tr>
      <w:tr w:rsidR="00B84BA2" w:rsidRPr="00DC7696" w14:paraId="69262440" w14:textId="77777777">
        <w:trPr>
          <w:gridBefore w:val="1"/>
          <w:wBefore w:w="34" w:type="dxa"/>
        </w:trPr>
        <w:tc>
          <w:tcPr>
            <w:tcW w:w="4644" w:type="dxa"/>
          </w:tcPr>
          <w:p w14:paraId="5D1A1B7A" w14:textId="77777777" w:rsidR="00B84BA2" w:rsidRPr="00DC7696" w:rsidRDefault="00B84BA2">
            <w:pPr>
              <w:widowControl w:val="0"/>
              <w:tabs>
                <w:tab w:val="clear" w:pos="567"/>
              </w:tabs>
              <w:spacing w:line="240" w:lineRule="auto"/>
              <w:rPr>
                <w:szCs w:val="22"/>
              </w:rPr>
            </w:pPr>
          </w:p>
          <w:p w14:paraId="4D9D0DEE" w14:textId="77777777" w:rsidR="00B84BA2" w:rsidRPr="00DC7696" w:rsidRDefault="00B84BA2" w:rsidP="007743F3">
            <w:pPr>
              <w:keepNext/>
              <w:widowControl w:val="0"/>
              <w:tabs>
                <w:tab w:val="clear" w:pos="567"/>
              </w:tabs>
              <w:spacing w:line="240" w:lineRule="auto"/>
              <w:rPr>
                <w:b/>
                <w:bCs/>
                <w:szCs w:val="22"/>
              </w:rPr>
            </w:pPr>
            <w:r w:rsidRPr="00DC7696">
              <w:rPr>
                <w:b/>
                <w:szCs w:val="22"/>
              </w:rPr>
              <w:t>Eesti</w:t>
            </w:r>
          </w:p>
          <w:p w14:paraId="1D2C51E8" w14:textId="77777777" w:rsidR="00B84BA2" w:rsidRPr="00DC7696" w:rsidRDefault="00B84BA2">
            <w:r w:rsidRPr="00DC7696">
              <w:t>GlaxoSmithKline (Ireland) Limited</w:t>
            </w:r>
          </w:p>
          <w:p w14:paraId="484F0114" w14:textId="77777777" w:rsidR="00B84BA2" w:rsidRPr="00DC7696" w:rsidRDefault="00B84BA2">
            <w:r w:rsidRPr="00DC7696">
              <w:t>Tel: + 372 8002640</w:t>
            </w:r>
          </w:p>
          <w:p w14:paraId="19E94744" w14:textId="77777777" w:rsidR="00B84BA2" w:rsidRPr="00DC7696" w:rsidRDefault="00B84BA2">
            <w:pPr>
              <w:widowControl w:val="0"/>
              <w:tabs>
                <w:tab w:val="clear" w:pos="567"/>
              </w:tabs>
              <w:spacing w:line="240" w:lineRule="auto"/>
              <w:rPr>
                <w:szCs w:val="22"/>
              </w:rPr>
            </w:pPr>
          </w:p>
        </w:tc>
        <w:tc>
          <w:tcPr>
            <w:tcW w:w="4678" w:type="dxa"/>
          </w:tcPr>
          <w:p w14:paraId="255FBDDE" w14:textId="77777777" w:rsidR="00B84BA2" w:rsidRPr="00DC7696" w:rsidRDefault="00B84BA2">
            <w:pPr>
              <w:widowControl w:val="0"/>
              <w:tabs>
                <w:tab w:val="clear" w:pos="567"/>
              </w:tabs>
              <w:spacing w:line="240" w:lineRule="auto"/>
              <w:rPr>
                <w:bCs/>
                <w:szCs w:val="22"/>
              </w:rPr>
            </w:pPr>
          </w:p>
          <w:p w14:paraId="6503B008" w14:textId="77777777" w:rsidR="00B84BA2" w:rsidRPr="00DC7696" w:rsidRDefault="00B84BA2">
            <w:pPr>
              <w:widowControl w:val="0"/>
              <w:tabs>
                <w:tab w:val="clear" w:pos="567"/>
              </w:tabs>
              <w:spacing w:line="240" w:lineRule="auto"/>
              <w:rPr>
                <w:szCs w:val="22"/>
              </w:rPr>
            </w:pPr>
            <w:r w:rsidRPr="00DC7696">
              <w:rPr>
                <w:b/>
                <w:szCs w:val="22"/>
              </w:rPr>
              <w:t>Norge</w:t>
            </w:r>
          </w:p>
          <w:p w14:paraId="5985208F" w14:textId="77777777" w:rsidR="00B84BA2" w:rsidRPr="00DC7696" w:rsidRDefault="00B84BA2">
            <w:r w:rsidRPr="00DC7696">
              <w:t>GlaxoSmithKline AS</w:t>
            </w:r>
          </w:p>
          <w:p w14:paraId="633EFF3D" w14:textId="77777777" w:rsidR="00B84BA2" w:rsidRPr="00DC7696" w:rsidRDefault="00B84BA2">
            <w:r w:rsidRPr="00DC7696">
              <w:t>Tlf: + 47 22 70 20 00</w:t>
            </w:r>
          </w:p>
          <w:p w14:paraId="02D2B994" w14:textId="77777777" w:rsidR="00B84BA2" w:rsidRPr="00DC7696" w:rsidRDefault="00B84BA2">
            <w:pPr>
              <w:widowControl w:val="0"/>
              <w:tabs>
                <w:tab w:val="clear" w:pos="567"/>
              </w:tabs>
              <w:spacing w:line="240" w:lineRule="auto"/>
              <w:rPr>
                <w:szCs w:val="22"/>
              </w:rPr>
            </w:pPr>
          </w:p>
        </w:tc>
      </w:tr>
      <w:tr w:rsidR="00B84BA2" w:rsidRPr="00DC7696" w14:paraId="44857D66" w14:textId="77777777">
        <w:trPr>
          <w:gridBefore w:val="1"/>
          <w:wBefore w:w="34" w:type="dxa"/>
        </w:trPr>
        <w:tc>
          <w:tcPr>
            <w:tcW w:w="4644" w:type="dxa"/>
          </w:tcPr>
          <w:p w14:paraId="7749A203" w14:textId="77777777" w:rsidR="00B84BA2" w:rsidRPr="00DC7696" w:rsidRDefault="00B84BA2">
            <w:pPr>
              <w:widowControl w:val="0"/>
              <w:tabs>
                <w:tab w:val="clear" w:pos="567"/>
              </w:tabs>
              <w:spacing w:line="240" w:lineRule="auto"/>
              <w:rPr>
                <w:szCs w:val="22"/>
              </w:rPr>
            </w:pPr>
            <w:r w:rsidRPr="00DC7696">
              <w:rPr>
                <w:b/>
                <w:szCs w:val="22"/>
              </w:rPr>
              <w:t>Ελλάδα</w:t>
            </w:r>
          </w:p>
          <w:p w14:paraId="5ED93A1C" w14:textId="77777777" w:rsidR="00B84BA2" w:rsidRPr="00DC7696" w:rsidRDefault="00B84BA2">
            <w:r w:rsidRPr="00DC7696">
              <w:t>GlaxoSmithKline Μονοπρόσωπη A.E.B.E.</w:t>
            </w:r>
          </w:p>
          <w:p w14:paraId="4E97291A" w14:textId="77777777" w:rsidR="00B84BA2" w:rsidRPr="00DC7696" w:rsidRDefault="00B84BA2">
            <w:r w:rsidRPr="00DC7696">
              <w:t>Τηλ: + 30 210 68 82 100</w:t>
            </w:r>
          </w:p>
          <w:p w14:paraId="181097A0" w14:textId="77777777" w:rsidR="00B84BA2" w:rsidRPr="00DC7696" w:rsidRDefault="00B84BA2">
            <w:pPr>
              <w:widowControl w:val="0"/>
              <w:tabs>
                <w:tab w:val="clear" w:pos="567"/>
              </w:tabs>
              <w:spacing w:line="240" w:lineRule="auto"/>
              <w:rPr>
                <w:szCs w:val="22"/>
              </w:rPr>
            </w:pPr>
          </w:p>
        </w:tc>
        <w:tc>
          <w:tcPr>
            <w:tcW w:w="4678" w:type="dxa"/>
          </w:tcPr>
          <w:p w14:paraId="4F958C0C" w14:textId="77777777" w:rsidR="00B84BA2" w:rsidRPr="00DC7696" w:rsidRDefault="00B84BA2">
            <w:pPr>
              <w:widowControl w:val="0"/>
              <w:tabs>
                <w:tab w:val="clear" w:pos="567"/>
              </w:tabs>
              <w:spacing w:line="240" w:lineRule="auto"/>
              <w:rPr>
                <w:szCs w:val="22"/>
              </w:rPr>
            </w:pPr>
            <w:r w:rsidRPr="00DC7696">
              <w:rPr>
                <w:b/>
                <w:szCs w:val="22"/>
              </w:rPr>
              <w:t>Österreich</w:t>
            </w:r>
          </w:p>
          <w:p w14:paraId="372A87AB" w14:textId="77777777" w:rsidR="00B84BA2" w:rsidRPr="00DC7696" w:rsidRDefault="00B84BA2">
            <w:r w:rsidRPr="00DC7696">
              <w:t>GlaxoSmithKline Pharma GmbH</w:t>
            </w:r>
          </w:p>
          <w:p w14:paraId="75A386C1" w14:textId="77777777" w:rsidR="00B84BA2" w:rsidRPr="00DC7696" w:rsidRDefault="00B84BA2">
            <w:r w:rsidRPr="00DC7696">
              <w:t>Tel: + 43 (0)1 97075 0</w:t>
            </w:r>
          </w:p>
          <w:p w14:paraId="1D759FF0" w14:textId="77777777" w:rsidR="00B84BA2" w:rsidRPr="00DC7696" w:rsidRDefault="00B84BA2">
            <w:pPr>
              <w:widowControl w:val="0"/>
              <w:tabs>
                <w:tab w:val="clear" w:pos="567"/>
              </w:tabs>
              <w:spacing w:line="240" w:lineRule="auto"/>
              <w:rPr>
                <w:szCs w:val="22"/>
              </w:rPr>
            </w:pPr>
            <w:r w:rsidRPr="00DC7696">
              <w:t>at.info@gsk.com</w:t>
            </w:r>
          </w:p>
        </w:tc>
      </w:tr>
      <w:tr w:rsidR="00B84BA2" w:rsidRPr="00DC7696" w14:paraId="1C169FB4" w14:textId="77777777">
        <w:tc>
          <w:tcPr>
            <w:tcW w:w="4678" w:type="dxa"/>
            <w:gridSpan w:val="2"/>
          </w:tcPr>
          <w:p w14:paraId="50288945" w14:textId="77777777" w:rsidR="00B84BA2" w:rsidRPr="00DC7696" w:rsidRDefault="00B84BA2">
            <w:pPr>
              <w:keepNext/>
              <w:widowControl w:val="0"/>
              <w:tabs>
                <w:tab w:val="clear" w:pos="567"/>
              </w:tabs>
              <w:spacing w:line="240" w:lineRule="auto"/>
              <w:rPr>
                <w:bCs/>
                <w:szCs w:val="22"/>
              </w:rPr>
            </w:pPr>
          </w:p>
          <w:p w14:paraId="3E270664" w14:textId="77777777" w:rsidR="00B84BA2" w:rsidRPr="00DC7696" w:rsidRDefault="00B84BA2">
            <w:pPr>
              <w:keepNext/>
              <w:widowControl w:val="0"/>
              <w:tabs>
                <w:tab w:val="clear" w:pos="567"/>
              </w:tabs>
              <w:spacing w:line="240" w:lineRule="auto"/>
              <w:rPr>
                <w:b/>
                <w:szCs w:val="22"/>
              </w:rPr>
            </w:pPr>
            <w:r w:rsidRPr="00DC7696">
              <w:rPr>
                <w:b/>
                <w:szCs w:val="22"/>
              </w:rPr>
              <w:t>España</w:t>
            </w:r>
          </w:p>
          <w:p w14:paraId="7A2CFA80" w14:textId="77777777" w:rsidR="00B84BA2" w:rsidRPr="00DC7696" w:rsidRDefault="00B84BA2">
            <w:pPr>
              <w:keepNext/>
              <w:widowControl w:val="0"/>
              <w:tabs>
                <w:tab w:val="clear" w:pos="567"/>
              </w:tabs>
              <w:spacing w:line="240" w:lineRule="auto"/>
              <w:rPr>
                <w:szCs w:val="22"/>
              </w:rPr>
            </w:pPr>
            <w:r w:rsidRPr="00DC7696">
              <w:rPr>
                <w:szCs w:val="22"/>
              </w:rPr>
              <w:t>GlaxoSmithKline, S.A.</w:t>
            </w:r>
          </w:p>
          <w:p w14:paraId="2A92E7FA" w14:textId="77777777" w:rsidR="00B84BA2" w:rsidRPr="00DC7696" w:rsidRDefault="00B84BA2">
            <w:pPr>
              <w:keepNext/>
              <w:widowControl w:val="0"/>
              <w:tabs>
                <w:tab w:val="clear" w:pos="567"/>
              </w:tabs>
              <w:spacing w:line="240" w:lineRule="auto"/>
              <w:rPr>
                <w:szCs w:val="22"/>
              </w:rPr>
            </w:pPr>
            <w:r w:rsidRPr="00DC7696">
              <w:rPr>
                <w:szCs w:val="22"/>
              </w:rPr>
              <w:t>Tel: + 34 900 202 700</w:t>
            </w:r>
          </w:p>
          <w:p w14:paraId="60DA35D0" w14:textId="77777777" w:rsidR="00B84BA2" w:rsidRPr="00DC7696" w:rsidRDefault="00B84BA2">
            <w:pPr>
              <w:keepNext/>
              <w:widowControl w:val="0"/>
              <w:tabs>
                <w:tab w:val="clear" w:pos="567"/>
              </w:tabs>
              <w:spacing w:line="240" w:lineRule="auto"/>
              <w:rPr>
                <w:szCs w:val="22"/>
              </w:rPr>
            </w:pPr>
            <w:r w:rsidRPr="00DC7696">
              <w:rPr>
                <w:szCs w:val="22"/>
              </w:rPr>
              <w:t>es-ci@gsk.com</w:t>
            </w:r>
          </w:p>
          <w:p w14:paraId="2E4F5E28" w14:textId="77777777" w:rsidR="00B84BA2" w:rsidRPr="00DC7696" w:rsidRDefault="00B84BA2">
            <w:pPr>
              <w:keepNext/>
              <w:widowControl w:val="0"/>
              <w:tabs>
                <w:tab w:val="clear" w:pos="567"/>
              </w:tabs>
              <w:spacing w:line="240" w:lineRule="auto"/>
              <w:rPr>
                <w:szCs w:val="22"/>
              </w:rPr>
            </w:pPr>
          </w:p>
        </w:tc>
        <w:tc>
          <w:tcPr>
            <w:tcW w:w="4678" w:type="dxa"/>
          </w:tcPr>
          <w:p w14:paraId="35DBE618" w14:textId="77777777" w:rsidR="00B84BA2" w:rsidRPr="00DC7696" w:rsidRDefault="00B84BA2">
            <w:pPr>
              <w:keepNext/>
              <w:widowControl w:val="0"/>
              <w:tabs>
                <w:tab w:val="clear" w:pos="567"/>
              </w:tabs>
              <w:spacing w:line="240" w:lineRule="auto"/>
              <w:rPr>
                <w:bCs/>
                <w:szCs w:val="22"/>
              </w:rPr>
            </w:pPr>
          </w:p>
          <w:p w14:paraId="5016FE16" w14:textId="77777777" w:rsidR="00B84BA2" w:rsidRPr="00DC7696" w:rsidRDefault="00B84BA2">
            <w:pPr>
              <w:keepNext/>
              <w:widowControl w:val="0"/>
              <w:tabs>
                <w:tab w:val="clear" w:pos="567"/>
              </w:tabs>
              <w:spacing w:line="240" w:lineRule="auto"/>
              <w:rPr>
                <w:b/>
                <w:bCs/>
                <w:i/>
                <w:iCs/>
                <w:szCs w:val="22"/>
              </w:rPr>
            </w:pPr>
            <w:r w:rsidRPr="00DC7696">
              <w:rPr>
                <w:b/>
                <w:szCs w:val="22"/>
              </w:rPr>
              <w:t>Polska</w:t>
            </w:r>
          </w:p>
          <w:p w14:paraId="1D1E63E4" w14:textId="77777777" w:rsidR="00B84BA2" w:rsidRPr="00DC7696" w:rsidRDefault="00B84BA2">
            <w:pPr>
              <w:keepNext/>
            </w:pPr>
            <w:r w:rsidRPr="00DC7696">
              <w:t>GSK Services Sp. z o.o.</w:t>
            </w:r>
          </w:p>
          <w:p w14:paraId="31EAE9C3" w14:textId="77777777" w:rsidR="00B84BA2" w:rsidRPr="00DC7696" w:rsidRDefault="00B84BA2">
            <w:pPr>
              <w:keepNext/>
              <w:widowControl w:val="0"/>
              <w:tabs>
                <w:tab w:val="clear" w:pos="567"/>
              </w:tabs>
              <w:spacing w:line="240" w:lineRule="auto"/>
              <w:rPr>
                <w:szCs w:val="22"/>
              </w:rPr>
            </w:pPr>
            <w:r w:rsidRPr="00DC7696">
              <w:t>Tel.: + 48 (0)22 576 9000</w:t>
            </w:r>
          </w:p>
        </w:tc>
      </w:tr>
      <w:tr w:rsidR="00B84BA2" w:rsidRPr="00DC7696" w14:paraId="636F893D" w14:textId="77777777">
        <w:tc>
          <w:tcPr>
            <w:tcW w:w="4678" w:type="dxa"/>
            <w:gridSpan w:val="2"/>
          </w:tcPr>
          <w:p w14:paraId="2AF98945" w14:textId="77777777" w:rsidR="00B84BA2" w:rsidRPr="00DC7696" w:rsidRDefault="00B84BA2">
            <w:pPr>
              <w:keepNext/>
              <w:widowControl w:val="0"/>
              <w:tabs>
                <w:tab w:val="clear" w:pos="567"/>
              </w:tabs>
              <w:spacing w:line="240" w:lineRule="auto"/>
              <w:rPr>
                <w:b/>
                <w:szCs w:val="22"/>
              </w:rPr>
            </w:pPr>
            <w:r w:rsidRPr="00DC7696">
              <w:rPr>
                <w:b/>
                <w:szCs w:val="22"/>
              </w:rPr>
              <w:t>France</w:t>
            </w:r>
          </w:p>
          <w:p w14:paraId="4213DD7B" w14:textId="77777777" w:rsidR="00B84BA2" w:rsidRPr="00DC7696" w:rsidRDefault="00B84BA2">
            <w:pPr>
              <w:keepNext/>
              <w:widowControl w:val="0"/>
              <w:tabs>
                <w:tab w:val="clear" w:pos="567"/>
              </w:tabs>
              <w:spacing w:line="240" w:lineRule="auto"/>
              <w:rPr>
                <w:szCs w:val="22"/>
              </w:rPr>
            </w:pPr>
            <w:r w:rsidRPr="00DC7696">
              <w:rPr>
                <w:szCs w:val="22"/>
              </w:rPr>
              <w:t>Laboratoire GlaxoSmithKline</w:t>
            </w:r>
          </w:p>
          <w:p w14:paraId="0F24811E" w14:textId="77777777" w:rsidR="00B84BA2" w:rsidRPr="00DC7696" w:rsidRDefault="00B84BA2">
            <w:pPr>
              <w:keepNext/>
              <w:widowControl w:val="0"/>
              <w:tabs>
                <w:tab w:val="clear" w:pos="567"/>
              </w:tabs>
              <w:spacing w:line="240" w:lineRule="auto"/>
              <w:rPr>
                <w:szCs w:val="22"/>
              </w:rPr>
            </w:pPr>
            <w:r w:rsidRPr="00DC7696">
              <w:rPr>
                <w:szCs w:val="22"/>
              </w:rPr>
              <w:t>Tél: + 33 (0)1 39 17 84 44</w:t>
            </w:r>
          </w:p>
          <w:p w14:paraId="067A0FAD" w14:textId="77777777" w:rsidR="00B84BA2" w:rsidRPr="00DC7696" w:rsidRDefault="00B84BA2">
            <w:pPr>
              <w:keepNext/>
              <w:widowControl w:val="0"/>
              <w:tabs>
                <w:tab w:val="clear" w:pos="567"/>
              </w:tabs>
              <w:spacing w:line="240" w:lineRule="auto"/>
              <w:rPr>
                <w:szCs w:val="22"/>
              </w:rPr>
            </w:pPr>
            <w:r w:rsidRPr="00DC7696">
              <w:rPr>
                <w:szCs w:val="22"/>
              </w:rPr>
              <w:t>diam@gsk.com</w:t>
            </w:r>
          </w:p>
          <w:p w14:paraId="13B82708" w14:textId="77777777" w:rsidR="00B84BA2" w:rsidRPr="00DC7696" w:rsidRDefault="00B84BA2">
            <w:pPr>
              <w:keepNext/>
              <w:widowControl w:val="0"/>
              <w:tabs>
                <w:tab w:val="clear" w:pos="567"/>
              </w:tabs>
              <w:spacing w:line="240" w:lineRule="auto"/>
              <w:rPr>
                <w:b/>
                <w:szCs w:val="22"/>
              </w:rPr>
            </w:pPr>
          </w:p>
        </w:tc>
        <w:tc>
          <w:tcPr>
            <w:tcW w:w="4678" w:type="dxa"/>
          </w:tcPr>
          <w:p w14:paraId="1ABE26D0" w14:textId="77777777" w:rsidR="00B84BA2" w:rsidRPr="00DC7696" w:rsidRDefault="00B84BA2">
            <w:pPr>
              <w:keepNext/>
              <w:widowControl w:val="0"/>
              <w:tabs>
                <w:tab w:val="clear" w:pos="567"/>
              </w:tabs>
              <w:spacing w:line="240" w:lineRule="auto"/>
              <w:rPr>
                <w:szCs w:val="22"/>
              </w:rPr>
            </w:pPr>
            <w:r w:rsidRPr="00DC7696">
              <w:rPr>
                <w:b/>
                <w:szCs w:val="22"/>
              </w:rPr>
              <w:t>Portugal</w:t>
            </w:r>
          </w:p>
          <w:p w14:paraId="0BE3C94A" w14:textId="77777777" w:rsidR="00B84BA2" w:rsidRPr="00DC7696" w:rsidRDefault="00B84BA2">
            <w:pPr>
              <w:keepNext/>
              <w:widowControl w:val="0"/>
              <w:tabs>
                <w:tab w:val="left" w:pos="-720"/>
              </w:tabs>
              <w:spacing w:line="240" w:lineRule="auto"/>
              <w:rPr>
                <w:szCs w:val="22"/>
              </w:rPr>
            </w:pPr>
            <w:r w:rsidRPr="00DC7696">
              <w:rPr>
                <w:szCs w:val="22"/>
              </w:rPr>
              <w:t>GlaxoSmithKline – Produtos Farmacêuticos, Lda.</w:t>
            </w:r>
          </w:p>
          <w:p w14:paraId="3CADD98D" w14:textId="77777777" w:rsidR="00B84BA2" w:rsidRPr="00DC7696" w:rsidRDefault="00B84BA2">
            <w:pPr>
              <w:keepNext/>
              <w:widowControl w:val="0"/>
              <w:tabs>
                <w:tab w:val="left" w:pos="-720"/>
              </w:tabs>
              <w:spacing w:line="240" w:lineRule="auto"/>
              <w:rPr>
                <w:szCs w:val="22"/>
              </w:rPr>
            </w:pPr>
            <w:r w:rsidRPr="00DC7696">
              <w:rPr>
                <w:szCs w:val="22"/>
              </w:rPr>
              <w:t>Tel: + 351 21 412 95 00</w:t>
            </w:r>
          </w:p>
          <w:p w14:paraId="747FBC81" w14:textId="77777777" w:rsidR="00B84BA2" w:rsidRPr="00DC7696" w:rsidRDefault="00B84BA2">
            <w:pPr>
              <w:keepNext/>
              <w:widowControl w:val="0"/>
              <w:tabs>
                <w:tab w:val="clear" w:pos="567"/>
              </w:tabs>
              <w:spacing w:line="240" w:lineRule="auto"/>
              <w:rPr>
                <w:szCs w:val="22"/>
              </w:rPr>
            </w:pPr>
            <w:r w:rsidRPr="00DC7696">
              <w:rPr>
                <w:szCs w:val="22"/>
              </w:rPr>
              <w:t>FI.PT@gsk.com</w:t>
            </w:r>
            <w:r w:rsidRPr="00DC7696">
              <w:rPr>
                <w:b/>
                <w:szCs w:val="22"/>
              </w:rPr>
              <w:t xml:space="preserve"> </w:t>
            </w:r>
          </w:p>
        </w:tc>
      </w:tr>
      <w:tr w:rsidR="00B84BA2" w:rsidRPr="00DC7696" w14:paraId="19570D57" w14:textId="77777777">
        <w:tc>
          <w:tcPr>
            <w:tcW w:w="4678" w:type="dxa"/>
            <w:gridSpan w:val="2"/>
          </w:tcPr>
          <w:p w14:paraId="48F0C40C" w14:textId="77777777" w:rsidR="00B84BA2" w:rsidRPr="00DC7696" w:rsidRDefault="00B84BA2">
            <w:pPr>
              <w:widowControl w:val="0"/>
              <w:tabs>
                <w:tab w:val="clear" w:pos="567"/>
              </w:tabs>
              <w:spacing w:line="240" w:lineRule="auto"/>
              <w:rPr>
                <w:szCs w:val="22"/>
              </w:rPr>
            </w:pPr>
            <w:r w:rsidRPr="00DC7696">
              <w:rPr>
                <w:szCs w:val="22"/>
              </w:rPr>
              <w:br w:type="page"/>
            </w:r>
            <w:r w:rsidRPr="00DC7696">
              <w:rPr>
                <w:b/>
                <w:szCs w:val="22"/>
              </w:rPr>
              <w:t>Hrvatska</w:t>
            </w:r>
          </w:p>
          <w:p w14:paraId="579DE6DC" w14:textId="77777777" w:rsidR="00B84BA2" w:rsidRPr="00DC7696" w:rsidRDefault="00B84BA2">
            <w:r w:rsidRPr="00DC7696">
              <w:t>GlaxoSmithKline (Ireland) Limited</w:t>
            </w:r>
          </w:p>
          <w:p w14:paraId="5FAE7257" w14:textId="77777777" w:rsidR="00B84BA2" w:rsidRPr="00DC7696" w:rsidRDefault="00B84BA2">
            <w:r w:rsidRPr="00DC7696">
              <w:t>Tel: +385 800787089</w:t>
            </w:r>
          </w:p>
          <w:p w14:paraId="42656D70" w14:textId="77777777" w:rsidR="00B84BA2" w:rsidRPr="00DC7696" w:rsidRDefault="00B84BA2">
            <w:pPr>
              <w:widowControl w:val="0"/>
              <w:tabs>
                <w:tab w:val="clear" w:pos="567"/>
              </w:tabs>
              <w:spacing w:line="240" w:lineRule="auto"/>
              <w:rPr>
                <w:bCs/>
                <w:szCs w:val="22"/>
              </w:rPr>
            </w:pPr>
          </w:p>
          <w:p w14:paraId="482448DD" w14:textId="77777777" w:rsidR="00B84BA2" w:rsidRPr="00DC7696" w:rsidRDefault="00B84BA2">
            <w:pPr>
              <w:widowControl w:val="0"/>
              <w:tabs>
                <w:tab w:val="clear" w:pos="567"/>
              </w:tabs>
              <w:spacing w:line="240" w:lineRule="auto"/>
              <w:rPr>
                <w:szCs w:val="22"/>
              </w:rPr>
            </w:pPr>
            <w:r w:rsidRPr="00DC7696">
              <w:rPr>
                <w:b/>
                <w:szCs w:val="22"/>
              </w:rPr>
              <w:t>Ireland</w:t>
            </w:r>
          </w:p>
          <w:p w14:paraId="330C24B2" w14:textId="77777777" w:rsidR="00B84BA2" w:rsidRPr="00DC7696" w:rsidRDefault="00B84BA2">
            <w:r w:rsidRPr="00DC7696">
              <w:t>GlaxoSmithKline (Ireland) Limited</w:t>
            </w:r>
          </w:p>
          <w:p w14:paraId="73E89568" w14:textId="77777777" w:rsidR="00B84BA2" w:rsidRPr="00DC7696" w:rsidRDefault="00B84BA2">
            <w:pPr>
              <w:widowControl w:val="0"/>
              <w:tabs>
                <w:tab w:val="clear" w:pos="567"/>
              </w:tabs>
              <w:spacing w:line="240" w:lineRule="auto"/>
              <w:rPr>
                <w:szCs w:val="22"/>
              </w:rPr>
            </w:pPr>
            <w:r w:rsidRPr="00DC7696">
              <w:t>Tel: + 353 (0)1 4955000</w:t>
            </w:r>
          </w:p>
        </w:tc>
        <w:tc>
          <w:tcPr>
            <w:tcW w:w="4678" w:type="dxa"/>
          </w:tcPr>
          <w:p w14:paraId="3CB8A154" w14:textId="77777777" w:rsidR="00B84BA2" w:rsidRPr="00DC7696" w:rsidRDefault="00B84BA2">
            <w:pPr>
              <w:widowControl w:val="0"/>
              <w:tabs>
                <w:tab w:val="clear" w:pos="567"/>
              </w:tabs>
              <w:spacing w:line="240" w:lineRule="auto"/>
              <w:rPr>
                <w:b/>
                <w:szCs w:val="22"/>
              </w:rPr>
            </w:pPr>
            <w:r w:rsidRPr="00DC7696">
              <w:rPr>
                <w:b/>
                <w:szCs w:val="22"/>
              </w:rPr>
              <w:t>România</w:t>
            </w:r>
          </w:p>
          <w:p w14:paraId="1211F899" w14:textId="77777777" w:rsidR="00B84BA2" w:rsidRPr="00DC7696" w:rsidRDefault="00B84BA2">
            <w:r w:rsidRPr="00DC7696">
              <w:t>GlaxoSmithKline (Ireland) Limited</w:t>
            </w:r>
          </w:p>
          <w:p w14:paraId="567ABA55" w14:textId="77777777" w:rsidR="00B84BA2" w:rsidRPr="00DC7696" w:rsidRDefault="00B84BA2">
            <w:pPr>
              <w:widowControl w:val="0"/>
              <w:tabs>
                <w:tab w:val="clear" w:pos="567"/>
              </w:tabs>
              <w:spacing w:line="240" w:lineRule="auto"/>
              <w:rPr>
                <w:b/>
                <w:szCs w:val="22"/>
              </w:rPr>
            </w:pPr>
            <w:r w:rsidRPr="00DC7696">
              <w:t>Tel: + 40 800672524</w:t>
            </w:r>
          </w:p>
          <w:p w14:paraId="3D4B23EC" w14:textId="77777777" w:rsidR="00B84BA2" w:rsidRPr="00DC7696" w:rsidRDefault="00B84BA2">
            <w:pPr>
              <w:widowControl w:val="0"/>
              <w:tabs>
                <w:tab w:val="clear" w:pos="567"/>
              </w:tabs>
              <w:spacing w:line="240" w:lineRule="auto"/>
              <w:rPr>
                <w:bCs/>
                <w:szCs w:val="22"/>
              </w:rPr>
            </w:pPr>
          </w:p>
          <w:p w14:paraId="06ADF4CC" w14:textId="77777777" w:rsidR="00B84BA2" w:rsidRPr="00DC7696" w:rsidRDefault="00B84BA2">
            <w:pPr>
              <w:widowControl w:val="0"/>
              <w:tabs>
                <w:tab w:val="clear" w:pos="567"/>
              </w:tabs>
              <w:spacing w:line="240" w:lineRule="auto"/>
              <w:rPr>
                <w:szCs w:val="22"/>
              </w:rPr>
            </w:pPr>
            <w:r w:rsidRPr="00DC7696">
              <w:rPr>
                <w:b/>
                <w:szCs w:val="22"/>
              </w:rPr>
              <w:t>Slovenija</w:t>
            </w:r>
          </w:p>
          <w:p w14:paraId="5A94E457" w14:textId="77777777" w:rsidR="00B84BA2" w:rsidRPr="00DC7696" w:rsidRDefault="00B84BA2">
            <w:r w:rsidRPr="00DC7696">
              <w:t>GlaxoSmithKline (Ireland) Limited</w:t>
            </w:r>
          </w:p>
          <w:p w14:paraId="1D08BA38" w14:textId="77777777" w:rsidR="00B84BA2" w:rsidRPr="00DC7696" w:rsidRDefault="00B84BA2">
            <w:r w:rsidRPr="00DC7696">
              <w:t>Tel: + 386 80688869</w:t>
            </w:r>
          </w:p>
          <w:p w14:paraId="72DCBD4C" w14:textId="77777777" w:rsidR="00B84BA2" w:rsidRPr="00DC7696" w:rsidRDefault="00B84BA2">
            <w:pPr>
              <w:widowControl w:val="0"/>
              <w:tabs>
                <w:tab w:val="clear" w:pos="567"/>
              </w:tabs>
              <w:spacing w:line="240" w:lineRule="auto"/>
              <w:rPr>
                <w:szCs w:val="22"/>
              </w:rPr>
            </w:pPr>
          </w:p>
        </w:tc>
      </w:tr>
      <w:tr w:rsidR="00B84BA2" w:rsidRPr="00DC7696" w14:paraId="312DAD91" w14:textId="77777777">
        <w:tc>
          <w:tcPr>
            <w:tcW w:w="4678" w:type="dxa"/>
            <w:gridSpan w:val="2"/>
          </w:tcPr>
          <w:p w14:paraId="3BA77854" w14:textId="77777777" w:rsidR="00B84BA2" w:rsidRPr="00DC7696" w:rsidRDefault="00B84BA2">
            <w:pPr>
              <w:widowControl w:val="0"/>
              <w:tabs>
                <w:tab w:val="clear" w:pos="567"/>
              </w:tabs>
              <w:spacing w:line="240" w:lineRule="auto"/>
              <w:rPr>
                <w:b/>
                <w:szCs w:val="22"/>
              </w:rPr>
            </w:pPr>
            <w:r w:rsidRPr="00DC7696">
              <w:rPr>
                <w:b/>
                <w:szCs w:val="22"/>
              </w:rPr>
              <w:t>Ísland</w:t>
            </w:r>
          </w:p>
          <w:p w14:paraId="22C0116C" w14:textId="1CD8790F" w:rsidR="00B84BA2" w:rsidRPr="00DC7696" w:rsidRDefault="00B84BA2">
            <w:r w:rsidRPr="00DC7696">
              <w:t xml:space="preserve">Vistor </w:t>
            </w:r>
            <w:ins w:id="510" w:author="Author">
              <w:r w:rsidR="00F64795" w:rsidRPr="00DC7696">
                <w:t>e</w:t>
              </w:r>
            </w:ins>
            <w:r w:rsidRPr="00DC7696">
              <w:t>hf.</w:t>
            </w:r>
          </w:p>
          <w:p w14:paraId="3D692D15" w14:textId="77777777" w:rsidR="00B84BA2" w:rsidRPr="00DC7696" w:rsidRDefault="00B84BA2">
            <w:r w:rsidRPr="00DC7696">
              <w:t>Sími: + 354 535 7000</w:t>
            </w:r>
          </w:p>
          <w:p w14:paraId="06F35819" w14:textId="77777777" w:rsidR="00B84BA2" w:rsidRPr="00DC7696" w:rsidRDefault="00B84BA2">
            <w:pPr>
              <w:widowControl w:val="0"/>
              <w:tabs>
                <w:tab w:val="clear" w:pos="567"/>
              </w:tabs>
              <w:spacing w:line="240" w:lineRule="auto"/>
              <w:rPr>
                <w:szCs w:val="22"/>
              </w:rPr>
            </w:pPr>
          </w:p>
        </w:tc>
        <w:tc>
          <w:tcPr>
            <w:tcW w:w="4678" w:type="dxa"/>
          </w:tcPr>
          <w:p w14:paraId="408765EA" w14:textId="77777777" w:rsidR="00B84BA2" w:rsidRPr="00DC7696" w:rsidRDefault="00B84BA2">
            <w:pPr>
              <w:widowControl w:val="0"/>
              <w:tabs>
                <w:tab w:val="clear" w:pos="567"/>
              </w:tabs>
              <w:spacing w:line="240" w:lineRule="auto"/>
              <w:rPr>
                <w:b/>
                <w:szCs w:val="22"/>
              </w:rPr>
            </w:pPr>
            <w:r w:rsidRPr="00DC7696">
              <w:rPr>
                <w:b/>
                <w:szCs w:val="22"/>
              </w:rPr>
              <w:t>Slovenská republika</w:t>
            </w:r>
          </w:p>
          <w:p w14:paraId="255D89A4" w14:textId="77777777" w:rsidR="00B84BA2" w:rsidRPr="00DC7696" w:rsidRDefault="00B84BA2">
            <w:r w:rsidRPr="00DC7696">
              <w:t>GlaxoSmithKline (Ireland) Limited</w:t>
            </w:r>
          </w:p>
          <w:p w14:paraId="107624EF" w14:textId="77777777" w:rsidR="00B84BA2" w:rsidRPr="00DC7696" w:rsidRDefault="00B84BA2">
            <w:r w:rsidRPr="00DC7696">
              <w:t>Tel: + 421 800500589</w:t>
            </w:r>
          </w:p>
          <w:p w14:paraId="1F739BD3" w14:textId="77777777" w:rsidR="00B84BA2" w:rsidRPr="00DC7696" w:rsidRDefault="00B84BA2">
            <w:pPr>
              <w:rPr>
                <w:b/>
                <w:szCs w:val="22"/>
              </w:rPr>
            </w:pPr>
          </w:p>
        </w:tc>
      </w:tr>
      <w:tr w:rsidR="00B84BA2" w:rsidRPr="00DC7696" w14:paraId="2402E3A5" w14:textId="77777777">
        <w:tc>
          <w:tcPr>
            <w:tcW w:w="4678" w:type="dxa"/>
            <w:gridSpan w:val="2"/>
          </w:tcPr>
          <w:p w14:paraId="40686B31" w14:textId="77777777" w:rsidR="00B84BA2" w:rsidRPr="00DC7696" w:rsidRDefault="00B84BA2">
            <w:pPr>
              <w:widowControl w:val="0"/>
              <w:tabs>
                <w:tab w:val="clear" w:pos="567"/>
              </w:tabs>
              <w:spacing w:line="240" w:lineRule="auto"/>
              <w:rPr>
                <w:szCs w:val="22"/>
              </w:rPr>
            </w:pPr>
            <w:r w:rsidRPr="00DC7696">
              <w:rPr>
                <w:b/>
                <w:szCs w:val="22"/>
              </w:rPr>
              <w:t>Italia</w:t>
            </w:r>
          </w:p>
          <w:p w14:paraId="00E516A3" w14:textId="77777777" w:rsidR="00B84BA2" w:rsidRPr="00DC7696" w:rsidRDefault="00B84BA2">
            <w:pPr>
              <w:widowControl w:val="0"/>
              <w:tabs>
                <w:tab w:val="clear" w:pos="567"/>
              </w:tabs>
              <w:spacing w:line="240" w:lineRule="auto"/>
              <w:rPr>
                <w:szCs w:val="22"/>
              </w:rPr>
            </w:pPr>
            <w:r w:rsidRPr="00DC7696">
              <w:rPr>
                <w:szCs w:val="22"/>
              </w:rPr>
              <w:t>GlaxoSmithKline S.p.A.</w:t>
            </w:r>
          </w:p>
          <w:p w14:paraId="6FA22AE7" w14:textId="77777777" w:rsidR="00B84BA2" w:rsidRPr="00DC7696" w:rsidRDefault="00B84BA2">
            <w:pPr>
              <w:widowControl w:val="0"/>
              <w:tabs>
                <w:tab w:val="clear" w:pos="567"/>
              </w:tabs>
              <w:spacing w:line="240" w:lineRule="auto"/>
              <w:rPr>
                <w:b/>
                <w:szCs w:val="22"/>
              </w:rPr>
            </w:pPr>
            <w:r w:rsidRPr="00DC7696">
              <w:rPr>
                <w:szCs w:val="22"/>
              </w:rPr>
              <w:t>Tel: + 39 (0)45 7741111</w:t>
            </w:r>
          </w:p>
        </w:tc>
        <w:tc>
          <w:tcPr>
            <w:tcW w:w="4678" w:type="dxa"/>
          </w:tcPr>
          <w:p w14:paraId="3B54C8E5" w14:textId="77777777" w:rsidR="00B84BA2" w:rsidRPr="00DC7696" w:rsidRDefault="00B84BA2">
            <w:pPr>
              <w:widowControl w:val="0"/>
              <w:tabs>
                <w:tab w:val="clear" w:pos="567"/>
              </w:tabs>
              <w:spacing w:line="240" w:lineRule="auto"/>
              <w:rPr>
                <w:szCs w:val="22"/>
              </w:rPr>
            </w:pPr>
            <w:r w:rsidRPr="00DC7696">
              <w:rPr>
                <w:b/>
                <w:szCs w:val="22"/>
              </w:rPr>
              <w:t>Suomi/Finland</w:t>
            </w:r>
          </w:p>
          <w:p w14:paraId="3EABCA7D" w14:textId="77777777" w:rsidR="00B84BA2" w:rsidRPr="00DC7696" w:rsidRDefault="00B84BA2">
            <w:r w:rsidRPr="00DC7696">
              <w:t>GlaxoSmithKline Oy</w:t>
            </w:r>
          </w:p>
          <w:p w14:paraId="5F83FA52" w14:textId="77777777" w:rsidR="00B84BA2" w:rsidRPr="00DC7696" w:rsidRDefault="00B84BA2">
            <w:r w:rsidRPr="00DC7696">
              <w:t>Puh/Tel: + 358 (0)10 30 30 30</w:t>
            </w:r>
          </w:p>
          <w:p w14:paraId="6526FE9E" w14:textId="77777777" w:rsidR="00B84BA2" w:rsidRPr="00DC7696" w:rsidRDefault="00B84BA2">
            <w:pPr>
              <w:rPr>
                <w:szCs w:val="22"/>
              </w:rPr>
            </w:pPr>
          </w:p>
        </w:tc>
      </w:tr>
      <w:tr w:rsidR="00B84BA2" w:rsidRPr="00DC7696" w14:paraId="2372757B" w14:textId="77777777">
        <w:tc>
          <w:tcPr>
            <w:tcW w:w="4678" w:type="dxa"/>
            <w:gridSpan w:val="2"/>
          </w:tcPr>
          <w:p w14:paraId="1DE3E82A" w14:textId="77777777" w:rsidR="00B84BA2" w:rsidRPr="00DC7696" w:rsidRDefault="00B84BA2">
            <w:pPr>
              <w:widowControl w:val="0"/>
              <w:tabs>
                <w:tab w:val="clear" w:pos="567"/>
              </w:tabs>
              <w:spacing w:line="240" w:lineRule="auto"/>
              <w:rPr>
                <w:b/>
                <w:szCs w:val="22"/>
              </w:rPr>
            </w:pPr>
            <w:r w:rsidRPr="00DC7696">
              <w:rPr>
                <w:b/>
                <w:szCs w:val="22"/>
              </w:rPr>
              <w:t>Κύπρος</w:t>
            </w:r>
          </w:p>
          <w:p w14:paraId="4B4E6814" w14:textId="77777777" w:rsidR="00B84BA2" w:rsidRPr="00DC7696" w:rsidRDefault="00B84BA2">
            <w:r w:rsidRPr="00DC7696">
              <w:t>GlaxoSmithKline (Ireland ) L</w:t>
            </w:r>
            <w:r w:rsidR="00680732" w:rsidRPr="00DC7696">
              <w:t>imi</w:t>
            </w:r>
            <w:r w:rsidRPr="00DC7696">
              <w:t>t</w:t>
            </w:r>
            <w:r w:rsidR="00680732" w:rsidRPr="00DC7696">
              <w:t>e</w:t>
            </w:r>
            <w:r w:rsidRPr="00DC7696">
              <w:t>d</w:t>
            </w:r>
          </w:p>
          <w:p w14:paraId="19FB926C" w14:textId="77777777" w:rsidR="00B84BA2" w:rsidRPr="00DC7696" w:rsidRDefault="00B84BA2">
            <w:r w:rsidRPr="00DC7696">
              <w:t>Τηλ: + 357 80070017</w:t>
            </w:r>
          </w:p>
          <w:p w14:paraId="632CF3D4" w14:textId="77777777" w:rsidR="00B84BA2" w:rsidRPr="00DC7696" w:rsidRDefault="00B84BA2">
            <w:pPr>
              <w:widowControl w:val="0"/>
              <w:tabs>
                <w:tab w:val="clear" w:pos="567"/>
              </w:tabs>
              <w:spacing w:line="240" w:lineRule="auto"/>
              <w:rPr>
                <w:bCs/>
                <w:szCs w:val="22"/>
              </w:rPr>
            </w:pPr>
          </w:p>
        </w:tc>
        <w:tc>
          <w:tcPr>
            <w:tcW w:w="4678" w:type="dxa"/>
          </w:tcPr>
          <w:p w14:paraId="4E92E781" w14:textId="77777777" w:rsidR="00B84BA2" w:rsidRPr="00DC7696" w:rsidRDefault="00B84BA2">
            <w:pPr>
              <w:widowControl w:val="0"/>
              <w:tabs>
                <w:tab w:val="clear" w:pos="567"/>
              </w:tabs>
              <w:spacing w:line="240" w:lineRule="auto"/>
              <w:rPr>
                <w:b/>
                <w:szCs w:val="22"/>
              </w:rPr>
            </w:pPr>
            <w:r w:rsidRPr="00DC7696">
              <w:rPr>
                <w:b/>
                <w:szCs w:val="22"/>
              </w:rPr>
              <w:t>Sverige</w:t>
            </w:r>
          </w:p>
          <w:p w14:paraId="74C81162" w14:textId="77777777" w:rsidR="00B84BA2" w:rsidRPr="00DC7696" w:rsidRDefault="00B84BA2">
            <w:pPr>
              <w:widowControl w:val="0"/>
              <w:tabs>
                <w:tab w:val="clear" w:pos="567"/>
              </w:tabs>
              <w:spacing w:line="240" w:lineRule="auto"/>
              <w:rPr>
                <w:bCs/>
                <w:szCs w:val="22"/>
              </w:rPr>
            </w:pPr>
            <w:r w:rsidRPr="00DC7696">
              <w:rPr>
                <w:bCs/>
                <w:szCs w:val="22"/>
              </w:rPr>
              <w:t>GlaxoSmithKline AB</w:t>
            </w:r>
          </w:p>
          <w:p w14:paraId="3A4FCE6B" w14:textId="77777777" w:rsidR="00B84BA2" w:rsidRPr="00DC7696" w:rsidRDefault="00B84BA2">
            <w:pPr>
              <w:widowControl w:val="0"/>
              <w:tabs>
                <w:tab w:val="clear" w:pos="567"/>
              </w:tabs>
              <w:spacing w:line="240" w:lineRule="auto"/>
              <w:rPr>
                <w:bCs/>
                <w:szCs w:val="22"/>
              </w:rPr>
            </w:pPr>
            <w:r w:rsidRPr="00DC7696">
              <w:rPr>
                <w:bCs/>
                <w:szCs w:val="22"/>
              </w:rPr>
              <w:t>Tel: + 46 (0)8 638 93 00</w:t>
            </w:r>
          </w:p>
          <w:p w14:paraId="22AEB56A" w14:textId="77777777" w:rsidR="00B84BA2" w:rsidRPr="00DC7696" w:rsidRDefault="00B84BA2">
            <w:pPr>
              <w:widowControl w:val="0"/>
              <w:tabs>
                <w:tab w:val="clear" w:pos="567"/>
              </w:tabs>
              <w:spacing w:line="240" w:lineRule="auto"/>
              <w:rPr>
                <w:b/>
                <w:szCs w:val="22"/>
              </w:rPr>
            </w:pPr>
            <w:r w:rsidRPr="00DC7696">
              <w:rPr>
                <w:bCs/>
                <w:szCs w:val="22"/>
              </w:rPr>
              <w:t xml:space="preserve">info.produkt@gsk.com </w:t>
            </w:r>
          </w:p>
        </w:tc>
      </w:tr>
      <w:tr w:rsidR="00B84BA2" w:rsidRPr="00DC7696" w14:paraId="4138A566" w14:textId="77777777">
        <w:tc>
          <w:tcPr>
            <w:tcW w:w="4678" w:type="dxa"/>
            <w:gridSpan w:val="2"/>
          </w:tcPr>
          <w:p w14:paraId="7911BE94" w14:textId="77777777" w:rsidR="00B84BA2" w:rsidRPr="00DC7696" w:rsidRDefault="00B84BA2">
            <w:pPr>
              <w:widowControl w:val="0"/>
              <w:tabs>
                <w:tab w:val="clear" w:pos="567"/>
              </w:tabs>
              <w:spacing w:line="240" w:lineRule="auto"/>
              <w:rPr>
                <w:bCs/>
                <w:szCs w:val="22"/>
              </w:rPr>
            </w:pPr>
          </w:p>
          <w:p w14:paraId="38C93E3C" w14:textId="77777777" w:rsidR="00B84BA2" w:rsidRPr="00DC7696" w:rsidRDefault="00B84BA2">
            <w:pPr>
              <w:widowControl w:val="0"/>
              <w:tabs>
                <w:tab w:val="clear" w:pos="567"/>
              </w:tabs>
              <w:spacing w:line="240" w:lineRule="auto"/>
              <w:rPr>
                <w:b/>
                <w:szCs w:val="22"/>
              </w:rPr>
            </w:pPr>
            <w:r w:rsidRPr="00DC7696">
              <w:rPr>
                <w:b/>
                <w:szCs w:val="22"/>
              </w:rPr>
              <w:t>Latvija</w:t>
            </w:r>
          </w:p>
          <w:p w14:paraId="1B65510D" w14:textId="77777777" w:rsidR="00B84BA2" w:rsidRPr="00DC7696" w:rsidRDefault="00B84BA2">
            <w:r w:rsidRPr="00DC7696">
              <w:t>GlaxoSmithKline (Ireland) Limited</w:t>
            </w:r>
          </w:p>
          <w:p w14:paraId="18E31D9E" w14:textId="77777777" w:rsidR="00B84BA2" w:rsidRPr="00DC7696" w:rsidRDefault="00B84BA2">
            <w:r w:rsidRPr="00DC7696">
              <w:t>Tel: + 371 80205045</w:t>
            </w:r>
          </w:p>
          <w:p w14:paraId="5BF3EB39" w14:textId="77777777" w:rsidR="00B84BA2" w:rsidRPr="00DC7696" w:rsidRDefault="00B84BA2">
            <w:pPr>
              <w:rPr>
                <w:szCs w:val="22"/>
              </w:rPr>
            </w:pPr>
          </w:p>
        </w:tc>
        <w:tc>
          <w:tcPr>
            <w:tcW w:w="4678" w:type="dxa"/>
          </w:tcPr>
          <w:p w14:paraId="3793C5B8" w14:textId="72420B14" w:rsidR="00B84BA2" w:rsidRPr="00DC7696" w:rsidDel="00083077" w:rsidRDefault="00B84BA2">
            <w:pPr>
              <w:widowControl w:val="0"/>
              <w:tabs>
                <w:tab w:val="clear" w:pos="567"/>
              </w:tabs>
              <w:spacing w:line="240" w:lineRule="auto"/>
              <w:rPr>
                <w:del w:id="511" w:author="Author"/>
                <w:bCs/>
                <w:szCs w:val="22"/>
              </w:rPr>
            </w:pPr>
          </w:p>
          <w:p w14:paraId="3B14FFC8" w14:textId="7D492D2F" w:rsidR="00B84BA2" w:rsidRPr="00DC7696" w:rsidDel="00083077" w:rsidRDefault="00B84BA2">
            <w:pPr>
              <w:widowControl w:val="0"/>
              <w:tabs>
                <w:tab w:val="clear" w:pos="567"/>
              </w:tabs>
              <w:spacing w:line="240" w:lineRule="auto"/>
              <w:rPr>
                <w:del w:id="512" w:author="Author"/>
                <w:b/>
                <w:szCs w:val="22"/>
              </w:rPr>
            </w:pPr>
            <w:del w:id="513" w:author="Author">
              <w:r w:rsidRPr="00DC7696" w:rsidDel="00083077">
                <w:rPr>
                  <w:b/>
                  <w:szCs w:val="22"/>
                </w:rPr>
                <w:delText>United Kingdom (Northern Ireland)</w:delText>
              </w:r>
            </w:del>
          </w:p>
          <w:p w14:paraId="2FA570A0" w14:textId="6255AD79" w:rsidR="00B84BA2" w:rsidRPr="00DC7696" w:rsidDel="00083077" w:rsidRDefault="00B84BA2">
            <w:pPr>
              <w:rPr>
                <w:del w:id="514" w:author="Author"/>
              </w:rPr>
            </w:pPr>
            <w:del w:id="515" w:author="Author">
              <w:r w:rsidRPr="00DC7696" w:rsidDel="00083077">
                <w:delText xml:space="preserve">GlaxoSmithKline (Ireland) Limited </w:delText>
              </w:r>
            </w:del>
          </w:p>
          <w:p w14:paraId="78DE8336" w14:textId="1983D293" w:rsidR="00B84BA2" w:rsidRPr="00DC7696" w:rsidDel="00083077" w:rsidRDefault="00B84BA2">
            <w:pPr>
              <w:rPr>
                <w:del w:id="516" w:author="Author"/>
              </w:rPr>
            </w:pPr>
            <w:del w:id="517" w:author="Author">
              <w:r w:rsidRPr="00DC7696" w:rsidDel="00083077">
                <w:delText>Tel: + 44 (0)800 221441</w:delText>
              </w:r>
            </w:del>
          </w:p>
          <w:p w14:paraId="0B5CADB3" w14:textId="291424D7" w:rsidR="00B84BA2" w:rsidRPr="00DC7696" w:rsidDel="00083077" w:rsidRDefault="00B84BA2">
            <w:pPr>
              <w:rPr>
                <w:del w:id="518" w:author="Author"/>
              </w:rPr>
            </w:pPr>
            <w:del w:id="519" w:author="Author">
              <w:r w:rsidRPr="00DC7696" w:rsidDel="00083077">
                <w:delText>customercontactuk@gsk.com</w:delText>
              </w:r>
            </w:del>
          </w:p>
          <w:p w14:paraId="7D8061E6" w14:textId="77777777" w:rsidR="00B84BA2" w:rsidRPr="00DC7696" w:rsidRDefault="00B84BA2">
            <w:pPr>
              <w:rPr>
                <w:szCs w:val="22"/>
              </w:rPr>
              <w:pPrChange w:id="520" w:author="Author">
                <w:pPr>
                  <w:widowControl w:val="0"/>
                  <w:tabs>
                    <w:tab w:val="clear" w:pos="567"/>
                  </w:tabs>
                  <w:spacing w:line="240" w:lineRule="auto"/>
                </w:pPr>
              </w:pPrChange>
            </w:pPr>
          </w:p>
        </w:tc>
      </w:tr>
    </w:tbl>
    <w:p w14:paraId="352E02A9" w14:textId="77777777" w:rsidR="00B84BA2" w:rsidRPr="00DC7696" w:rsidRDefault="00B84BA2">
      <w:pPr>
        <w:widowControl w:val="0"/>
        <w:tabs>
          <w:tab w:val="clear" w:pos="567"/>
        </w:tabs>
        <w:spacing w:line="240" w:lineRule="auto"/>
        <w:rPr>
          <w:iCs/>
          <w:szCs w:val="22"/>
        </w:rPr>
      </w:pPr>
      <w:r w:rsidRPr="00DC7696">
        <w:rPr>
          <w:b/>
        </w:rPr>
        <w:t xml:space="preserve">Šis pakuotės lapelis paskutinį kartą peržiūrėtas </w:t>
      </w:r>
      <w:r w:rsidRPr="00DC7696">
        <w:rPr>
          <w:b/>
          <w:szCs w:val="22"/>
        </w:rPr>
        <w:t>MM/YYYY</w:t>
      </w:r>
      <w:r w:rsidRPr="00DC7696">
        <w:rPr>
          <w:b/>
        </w:rPr>
        <w:t>.</w:t>
      </w:r>
    </w:p>
    <w:p w14:paraId="4128E79C" w14:textId="77777777" w:rsidR="00B84BA2" w:rsidRPr="00DC7696" w:rsidRDefault="00B84BA2">
      <w:pPr>
        <w:widowControl w:val="0"/>
        <w:tabs>
          <w:tab w:val="clear" w:pos="567"/>
        </w:tabs>
        <w:spacing w:line="240" w:lineRule="auto"/>
        <w:rPr>
          <w:iCs/>
          <w:szCs w:val="22"/>
        </w:rPr>
      </w:pPr>
    </w:p>
    <w:p w14:paraId="594A19D2" w14:textId="77777777" w:rsidR="00B84BA2" w:rsidRPr="00DC7696" w:rsidRDefault="00B84BA2" w:rsidP="00161F7B">
      <w:pPr>
        <w:widowControl w:val="0"/>
        <w:tabs>
          <w:tab w:val="clear" w:pos="567"/>
        </w:tabs>
        <w:spacing w:line="240" w:lineRule="auto"/>
        <w:rPr>
          <w:szCs w:val="22"/>
        </w:rPr>
      </w:pPr>
      <w:r w:rsidRPr="00DC7696">
        <w:rPr>
          <w:b/>
        </w:rPr>
        <w:t>Kiti informacijos šaltiniai</w:t>
      </w:r>
    </w:p>
    <w:p w14:paraId="0ACD7871" w14:textId="77777777" w:rsidR="00B84BA2" w:rsidRPr="00DC7696" w:rsidRDefault="00B84BA2" w:rsidP="00161F7B">
      <w:pPr>
        <w:widowControl w:val="0"/>
        <w:tabs>
          <w:tab w:val="clear" w:pos="567"/>
        </w:tabs>
        <w:spacing w:line="240" w:lineRule="auto"/>
        <w:rPr>
          <w:szCs w:val="22"/>
        </w:rPr>
      </w:pPr>
    </w:p>
    <w:p w14:paraId="079230CA" w14:textId="3FEEFAA8" w:rsidR="00B84BA2" w:rsidRPr="00DC7696" w:rsidRDefault="00B84BA2">
      <w:pPr>
        <w:widowControl w:val="0"/>
        <w:tabs>
          <w:tab w:val="clear" w:pos="567"/>
        </w:tabs>
        <w:spacing w:line="240" w:lineRule="auto"/>
        <w:rPr>
          <w:lang w:eastAsia="lt-LT" w:bidi="lt-LT"/>
        </w:rPr>
      </w:pPr>
      <w:r w:rsidRPr="00DC7696">
        <w:t xml:space="preserve">Išsami informacija apie šį vaistą pateikiama Europos vaistų agentūros tinklalapyje </w:t>
      </w:r>
      <w:ins w:id="521" w:author="Author">
        <w:r w:rsidR="00083077" w:rsidRPr="00DC7696">
          <w:fldChar w:fldCharType="begin"/>
        </w:r>
        <w:r w:rsidR="00083077" w:rsidRPr="00DC7696">
          <w:instrText>HYPERLINK "</w:instrText>
        </w:r>
      </w:ins>
      <w:r w:rsidR="00083077" w:rsidRPr="00DC7696">
        <w:rPr>
          <w:rPrChange w:id="522" w:author="Author">
            <w:rPr>
              <w:rStyle w:val="Hyperlink"/>
            </w:rPr>
          </w:rPrChange>
        </w:rPr>
        <w:instrText>http</w:instrText>
      </w:r>
      <w:ins w:id="523" w:author="Author">
        <w:r w:rsidR="00083077" w:rsidRPr="00DC7696">
          <w:rPr>
            <w:rPrChange w:id="524" w:author="Author">
              <w:rPr>
                <w:rStyle w:val="Hyperlink"/>
              </w:rPr>
            </w:rPrChange>
          </w:rPr>
          <w:instrText>s</w:instrText>
        </w:r>
      </w:ins>
      <w:r w:rsidR="00083077" w:rsidRPr="00DC7696">
        <w:rPr>
          <w:rPrChange w:id="525" w:author="Author">
            <w:rPr>
              <w:rStyle w:val="Hyperlink"/>
            </w:rPr>
          </w:rPrChange>
        </w:rPr>
        <w:instrText>://www.ema.europa.eu</w:instrText>
      </w:r>
      <w:ins w:id="526" w:author="Author">
        <w:r w:rsidR="00083077" w:rsidRPr="00DC7696">
          <w:instrText>"</w:instrText>
        </w:r>
        <w:r w:rsidR="00083077" w:rsidRPr="00DC7696">
          <w:fldChar w:fldCharType="separate"/>
        </w:r>
      </w:ins>
      <w:r w:rsidR="00083077" w:rsidRPr="00DC7696">
        <w:rPr>
          <w:rStyle w:val="Hyperlink"/>
        </w:rPr>
        <w:t>http</w:t>
      </w:r>
      <w:ins w:id="527" w:author="Author">
        <w:r w:rsidR="00083077" w:rsidRPr="00DC7696">
          <w:rPr>
            <w:rStyle w:val="Hyperlink"/>
          </w:rPr>
          <w:t>s</w:t>
        </w:r>
      </w:ins>
      <w:r w:rsidR="00083077" w:rsidRPr="00DC7696">
        <w:rPr>
          <w:rStyle w:val="Hyperlink"/>
        </w:rPr>
        <w:t>://www.ema.europa.eu</w:t>
      </w:r>
      <w:ins w:id="528" w:author="Author">
        <w:r w:rsidR="00083077" w:rsidRPr="00DC7696">
          <w:fldChar w:fldCharType="end"/>
        </w:r>
      </w:ins>
      <w:r w:rsidRPr="00DC7696">
        <w:t>.</w:t>
      </w:r>
    </w:p>
    <w:sectPr w:rsidR="00B84BA2" w:rsidRPr="00DC7696" w:rsidSect="00DE1236">
      <w:footerReference w:type="default" r:id="rId21"/>
      <w:footerReference w:type="first" r:id="rId22"/>
      <w:pgSz w:w="11906" w:h="16838"/>
      <w:pgMar w:top="1134" w:right="1418" w:bottom="1134" w:left="1418" w:header="720" w:footer="731"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29112" w14:textId="77777777" w:rsidR="00FB5320" w:rsidRDefault="00FB5320">
      <w:pPr>
        <w:spacing w:line="240" w:lineRule="auto"/>
      </w:pPr>
      <w:r>
        <w:separator/>
      </w:r>
    </w:p>
  </w:endnote>
  <w:endnote w:type="continuationSeparator" w:id="0">
    <w:p w14:paraId="3237F2E3" w14:textId="77777777" w:rsidR="00FB5320" w:rsidRDefault="00FB53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7F6E" w14:textId="77777777" w:rsidR="00B84BA2" w:rsidRDefault="00B84BA2">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A267" w14:textId="77777777" w:rsidR="00B84BA2" w:rsidRDefault="00B84BA2">
    <w:pPr>
      <w:pStyle w:val="Footer"/>
      <w:tabs>
        <w:tab w:val="right" w:pos="8931"/>
      </w:tabs>
      <w:ind w:right="96"/>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BAEFD" w14:textId="77777777" w:rsidR="00FB5320" w:rsidRDefault="00FB5320">
      <w:pPr>
        <w:spacing w:line="240" w:lineRule="auto"/>
      </w:pPr>
      <w:r>
        <w:separator/>
      </w:r>
    </w:p>
  </w:footnote>
  <w:footnote w:type="continuationSeparator" w:id="0">
    <w:p w14:paraId="6EBD13A9" w14:textId="77777777" w:rsidR="00FB5320" w:rsidRDefault="00FB53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0CE0E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874D6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CAEE5F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BA4B02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B68B9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EC08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2C0D4A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724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62EE6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D7831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1" w15:restartNumberingAfterBreak="0">
    <w:nsid w:val="00000002"/>
    <w:multiLevelType w:val="singleLevel"/>
    <w:tmpl w:val="00000002"/>
    <w:name w:val="WW8Num2"/>
    <w:lvl w:ilvl="0">
      <w:start w:val="1"/>
      <w:numFmt w:val="decimal"/>
      <w:pStyle w:val="Listennummer51"/>
      <w:lvlText w:val="%1."/>
      <w:lvlJc w:val="left"/>
      <w:pPr>
        <w:tabs>
          <w:tab w:val="num" w:pos="1800"/>
        </w:tabs>
        <w:ind w:left="1800" w:hanging="360"/>
      </w:pPr>
    </w:lvl>
  </w:abstractNum>
  <w:abstractNum w:abstractNumId="12" w15:restartNumberingAfterBreak="0">
    <w:nsid w:val="00000003"/>
    <w:multiLevelType w:val="singleLevel"/>
    <w:tmpl w:val="00000003"/>
    <w:name w:val="WW8Num3"/>
    <w:lvl w:ilvl="0">
      <w:start w:val="1"/>
      <w:numFmt w:val="decimal"/>
      <w:pStyle w:val="Listennummer41"/>
      <w:lvlText w:val="%1."/>
      <w:lvlJc w:val="left"/>
      <w:pPr>
        <w:tabs>
          <w:tab w:val="num" w:pos="1440"/>
        </w:tabs>
        <w:ind w:left="1440" w:hanging="360"/>
      </w:pPr>
    </w:lvl>
  </w:abstractNum>
  <w:abstractNum w:abstractNumId="13" w15:restartNumberingAfterBreak="0">
    <w:nsid w:val="00000004"/>
    <w:multiLevelType w:val="singleLevel"/>
    <w:tmpl w:val="00000004"/>
    <w:name w:val="WW8Num4"/>
    <w:lvl w:ilvl="0">
      <w:start w:val="1"/>
      <w:numFmt w:val="decimal"/>
      <w:pStyle w:val="Listennummer31"/>
      <w:lvlText w:val="%1."/>
      <w:lvlJc w:val="left"/>
      <w:pPr>
        <w:tabs>
          <w:tab w:val="num" w:pos="1080"/>
        </w:tabs>
        <w:ind w:left="1080" w:hanging="360"/>
      </w:pPr>
    </w:lvl>
  </w:abstractNum>
  <w:abstractNum w:abstractNumId="14" w15:restartNumberingAfterBreak="0">
    <w:nsid w:val="00000005"/>
    <w:multiLevelType w:val="singleLevel"/>
    <w:tmpl w:val="00000005"/>
    <w:name w:val="WW8Num5"/>
    <w:lvl w:ilvl="0">
      <w:start w:val="1"/>
      <w:numFmt w:val="decimal"/>
      <w:pStyle w:val="Listennummer21"/>
      <w:lvlText w:val="%1."/>
      <w:lvlJc w:val="left"/>
      <w:pPr>
        <w:tabs>
          <w:tab w:val="num" w:pos="720"/>
        </w:tabs>
        <w:ind w:left="720" w:hanging="360"/>
      </w:pPr>
      <w:rPr>
        <w:rFonts w:ascii="Symbol" w:hAnsi="Symbol" w:cs="Symbol" w:hint="default"/>
      </w:rPr>
    </w:lvl>
  </w:abstractNum>
  <w:abstractNum w:abstractNumId="15" w15:restartNumberingAfterBreak="0">
    <w:nsid w:val="00000006"/>
    <w:multiLevelType w:val="singleLevel"/>
    <w:tmpl w:val="00000006"/>
    <w:name w:val="WW8Num6"/>
    <w:lvl w:ilvl="0">
      <w:start w:val="1"/>
      <w:numFmt w:val="bullet"/>
      <w:pStyle w:val="Aufzhlungszeichen51"/>
      <w:lvlText w:val=""/>
      <w:lvlJc w:val="left"/>
      <w:pPr>
        <w:tabs>
          <w:tab w:val="num" w:pos="1800"/>
        </w:tabs>
        <w:ind w:left="1800" w:hanging="360"/>
      </w:pPr>
      <w:rPr>
        <w:rFonts w:ascii="Symbol" w:hAnsi="Symbol" w:cs="Symbol" w:hint="default"/>
      </w:rPr>
    </w:lvl>
  </w:abstractNum>
  <w:abstractNum w:abstractNumId="16" w15:restartNumberingAfterBreak="0">
    <w:nsid w:val="00000007"/>
    <w:multiLevelType w:val="singleLevel"/>
    <w:tmpl w:val="00000007"/>
    <w:name w:val="WW8Num7"/>
    <w:lvl w:ilvl="0">
      <w:start w:val="1"/>
      <w:numFmt w:val="bullet"/>
      <w:pStyle w:val="Aufzhlungszeichen41"/>
      <w:lvlText w:val=""/>
      <w:lvlJc w:val="left"/>
      <w:pPr>
        <w:tabs>
          <w:tab w:val="num" w:pos="1440"/>
        </w:tabs>
        <w:ind w:left="1440" w:hanging="360"/>
      </w:pPr>
      <w:rPr>
        <w:rFonts w:ascii="Symbol" w:hAnsi="Symbol" w:cs="Symbol" w:hint="default"/>
      </w:rPr>
    </w:lvl>
  </w:abstractNum>
  <w:abstractNum w:abstractNumId="17" w15:restartNumberingAfterBreak="0">
    <w:nsid w:val="00000008"/>
    <w:multiLevelType w:val="singleLevel"/>
    <w:tmpl w:val="00000008"/>
    <w:name w:val="WW8Num8"/>
    <w:lvl w:ilvl="0">
      <w:start w:val="1"/>
      <w:numFmt w:val="bullet"/>
      <w:pStyle w:val="Aufzhlungszeichen31"/>
      <w:lvlText w:val=""/>
      <w:lvlJc w:val="left"/>
      <w:pPr>
        <w:tabs>
          <w:tab w:val="num" w:pos="1080"/>
        </w:tabs>
        <w:ind w:left="1080" w:hanging="360"/>
      </w:pPr>
      <w:rPr>
        <w:rFonts w:ascii="Symbol" w:hAnsi="Symbol" w:cs="Symbol" w:hint="default"/>
      </w:rPr>
    </w:lvl>
  </w:abstractNum>
  <w:abstractNum w:abstractNumId="18" w15:restartNumberingAfterBreak="0">
    <w:nsid w:val="00000009"/>
    <w:multiLevelType w:val="singleLevel"/>
    <w:tmpl w:val="00000009"/>
    <w:name w:val="WW8Num9"/>
    <w:lvl w:ilvl="0">
      <w:start w:val="1"/>
      <w:numFmt w:val="bullet"/>
      <w:pStyle w:val="Aufzhlungszeichen21"/>
      <w:lvlText w:val=""/>
      <w:lvlJc w:val="left"/>
      <w:pPr>
        <w:tabs>
          <w:tab w:val="num" w:pos="720"/>
        </w:tabs>
        <w:ind w:left="720" w:hanging="360"/>
      </w:pPr>
      <w:rPr>
        <w:rFonts w:ascii="Symbol" w:hAnsi="Symbol"/>
      </w:rPr>
    </w:lvl>
  </w:abstractNum>
  <w:abstractNum w:abstractNumId="19" w15:restartNumberingAfterBreak="0">
    <w:nsid w:val="0000000A"/>
    <w:multiLevelType w:val="singleLevel"/>
    <w:tmpl w:val="0000000A"/>
    <w:name w:val="WW8Num10"/>
    <w:lvl w:ilvl="0">
      <w:start w:val="1"/>
      <w:numFmt w:val="decimal"/>
      <w:pStyle w:val="Listennummer1"/>
      <w:lvlText w:val="%1."/>
      <w:lvlJc w:val="left"/>
      <w:pPr>
        <w:tabs>
          <w:tab w:val="num" w:pos="360"/>
        </w:tabs>
        <w:ind w:left="360" w:hanging="360"/>
      </w:pPr>
      <w:rPr>
        <w:rFonts w:ascii="Symbol" w:hAnsi="Symbol" w:cs="Symbol" w:hint="default"/>
      </w:rPr>
    </w:lvl>
  </w:abstractNum>
  <w:abstractNum w:abstractNumId="20" w15:restartNumberingAfterBreak="0">
    <w:nsid w:val="0000000B"/>
    <w:multiLevelType w:val="singleLevel"/>
    <w:tmpl w:val="0000000B"/>
    <w:name w:val="WW8Num11"/>
    <w:lvl w:ilvl="0">
      <w:start w:val="1"/>
      <w:numFmt w:val="bullet"/>
      <w:pStyle w:val="Aufzhlungszeichen1"/>
      <w:lvlText w:val=""/>
      <w:lvlJc w:val="left"/>
      <w:pPr>
        <w:tabs>
          <w:tab w:val="num" w:pos="360"/>
        </w:tabs>
        <w:ind w:left="360" w:hanging="360"/>
      </w:pPr>
      <w:rPr>
        <w:rFonts w:ascii="Symbol" w:hAnsi="Symbol"/>
        <w:szCs w:val="22"/>
      </w:rPr>
    </w:lvl>
  </w:abstractNum>
  <w:abstractNum w:abstractNumId="2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Times New Roman"/>
      </w:rPr>
    </w:lvl>
  </w:abstractNum>
  <w:abstractNum w:abstractNumId="22"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rPr>
    </w:lvl>
  </w:abstractNum>
  <w:abstractNum w:abstractNumId="23"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szCs w:val="22"/>
      </w:rPr>
    </w:lvl>
  </w:abstractNum>
  <w:abstractNum w:abstractNumId="24"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Cs w:val="22"/>
      </w:rPr>
    </w:lvl>
  </w:abstractNum>
  <w:abstractNum w:abstractNumId="2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szCs w:val="22"/>
      </w:rPr>
    </w:lvl>
  </w:abstractNum>
  <w:abstractNum w:abstractNumId="26"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Symbol" w:hAnsi="Symbol" w:cs="Symbol" w:hint="default"/>
        <w:szCs w:val="22"/>
      </w:rPr>
    </w:lvl>
  </w:abstractNum>
  <w:abstractNum w:abstractNumId="27" w15:restartNumberingAfterBreak="0">
    <w:nsid w:val="00000012"/>
    <w:multiLevelType w:val="singleLevel"/>
    <w:tmpl w:val="00000012"/>
    <w:name w:val="WW8Num18"/>
    <w:lvl w:ilvl="0">
      <w:start w:val="1"/>
      <w:numFmt w:val="bullet"/>
      <w:lvlText w:val=""/>
      <w:lvlJc w:val="left"/>
      <w:pPr>
        <w:tabs>
          <w:tab w:val="num" w:pos="0"/>
        </w:tabs>
        <w:ind w:left="900" w:hanging="360"/>
      </w:pPr>
      <w:rPr>
        <w:rFonts w:ascii="Symbol" w:hAnsi="Symbol" w:cs="Symbol" w:hint="default"/>
        <w:szCs w:val="22"/>
      </w:rPr>
    </w:lvl>
  </w:abstractNum>
  <w:abstractNum w:abstractNumId="28" w15:restartNumberingAfterBreak="0">
    <w:nsid w:val="00000013"/>
    <w:multiLevelType w:val="multilevel"/>
    <w:tmpl w:val="00000013"/>
    <w:name w:val="WW8Num19"/>
    <w:lvl w:ilvl="0">
      <w:start w:val="1"/>
      <w:numFmt w:val="bullet"/>
      <w:pStyle w:val="C-Bullet"/>
      <w:lvlText w:val=""/>
      <w:lvlJc w:val="left"/>
      <w:pPr>
        <w:tabs>
          <w:tab w:val="num" w:pos="1080"/>
        </w:tabs>
        <w:ind w:left="1080" w:hanging="360"/>
      </w:pPr>
      <w:rPr>
        <w:rFonts w:ascii="Symbol" w:hAnsi="Symbol" w:cs="Symbol" w:hint="default"/>
        <w:szCs w:val="22"/>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0"/>
        </w:tabs>
        <w:ind w:left="1080" w:firstLine="0"/>
      </w:pPr>
      <w:rPr>
        <w:rFonts w:ascii="Symbol" w:hAnsi="Symbol" w:cs="Courier New" w:hint="default"/>
      </w:rPr>
    </w:lvl>
    <w:lvl w:ilvl="3">
      <w:start w:val="1"/>
      <w:numFmt w:val="bullet"/>
      <w:lvlText w:val=""/>
      <w:lvlJc w:val="left"/>
      <w:pPr>
        <w:tabs>
          <w:tab w:val="num" w:pos="0"/>
        </w:tabs>
        <w:ind w:left="1080" w:firstLine="0"/>
      </w:pPr>
      <w:rPr>
        <w:rFonts w:ascii="Symbol" w:hAnsi="Symbol" w:cs="Courier New" w:hint="default"/>
      </w:rPr>
    </w:lvl>
    <w:lvl w:ilvl="4">
      <w:start w:val="1"/>
      <w:numFmt w:val="bullet"/>
      <w:lvlText w:val=""/>
      <w:lvlJc w:val="left"/>
      <w:pPr>
        <w:tabs>
          <w:tab w:val="num" w:pos="0"/>
        </w:tabs>
        <w:ind w:left="1080" w:firstLine="0"/>
      </w:pPr>
      <w:rPr>
        <w:rFonts w:ascii="Symbol" w:hAnsi="Symbol" w:cs="Courier New" w:hint="default"/>
      </w:rPr>
    </w:lvl>
    <w:lvl w:ilvl="5">
      <w:start w:val="1"/>
      <w:numFmt w:val="bullet"/>
      <w:lvlText w:val=""/>
      <w:lvlJc w:val="left"/>
      <w:pPr>
        <w:tabs>
          <w:tab w:val="num" w:pos="0"/>
        </w:tabs>
        <w:ind w:left="1080" w:firstLine="0"/>
      </w:pPr>
      <w:rPr>
        <w:rFonts w:ascii="Symbol" w:hAnsi="Symbol" w:cs="Courier New" w:hint="default"/>
      </w:rPr>
    </w:lvl>
    <w:lvl w:ilvl="6">
      <w:start w:val="1"/>
      <w:numFmt w:val="bullet"/>
      <w:lvlText w:val=""/>
      <w:lvlJc w:val="left"/>
      <w:pPr>
        <w:tabs>
          <w:tab w:val="num" w:pos="0"/>
        </w:tabs>
        <w:ind w:left="1080" w:firstLine="0"/>
      </w:pPr>
      <w:rPr>
        <w:rFonts w:ascii="Symbol" w:hAnsi="Symbol" w:cs="Courier New" w:hint="default"/>
      </w:rPr>
    </w:lvl>
    <w:lvl w:ilvl="7">
      <w:start w:val="1"/>
      <w:numFmt w:val="bullet"/>
      <w:lvlText w:val=""/>
      <w:lvlJc w:val="left"/>
      <w:pPr>
        <w:tabs>
          <w:tab w:val="num" w:pos="0"/>
        </w:tabs>
        <w:ind w:left="1080" w:firstLine="0"/>
      </w:pPr>
      <w:rPr>
        <w:rFonts w:ascii="Symbol" w:hAnsi="Symbol" w:cs="Courier New" w:hint="default"/>
      </w:rPr>
    </w:lvl>
    <w:lvl w:ilvl="8">
      <w:start w:val="1"/>
      <w:numFmt w:val="bullet"/>
      <w:lvlText w:val=""/>
      <w:lvlJc w:val="left"/>
      <w:pPr>
        <w:tabs>
          <w:tab w:val="num" w:pos="0"/>
        </w:tabs>
        <w:ind w:left="1080" w:firstLine="0"/>
      </w:pPr>
      <w:rPr>
        <w:rFonts w:ascii="Symbol" w:hAnsi="Symbol" w:cs="Courier New" w:hint="default"/>
      </w:rPr>
    </w:lvl>
  </w:abstractNum>
  <w:abstractNum w:abstractNumId="2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hint="default"/>
        <w:b w:val="0"/>
        <w:szCs w:val="22"/>
      </w:rPr>
    </w:lvl>
  </w:abstractNum>
  <w:abstractNum w:abstractNumId="30" w15:restartNumberingAfterBreak="0">
    <w:nsid w:val="00000015"/>
    <w:multiLevelType w:val="singleLevel"/>
    <w:tmpl w:val="00000015"/>
    <w:name w:val="WW8Num21"/>
    <w:lvl w:ilvl="0">
      <w:numFmt w:val="bullet"/>
      <w:lvlText w:val="-"/>
      <w:lvlJc w:val="left"/>
      <w:pPr>
        <w:tabs>
          <w:tab w:val="num" w:pos="0"/>
        </w:tabs>
        <w:ind w:left="720" w:hanging="360"/>
      </w:pPr>
      <w:rPr>
        <w:rFonts w:ascii="Times New Roman" w:hAnsi="Times New Roman" w:cs="Symbol" w:hint="default"/>
        <w:szCs w:val="22"/>
      </w:rPr>
    </w:lvl>
  </w:abstractNum>
  <w:abstractNum w:abstractNumId="31" w15:restartNumberingAfterBreak="0">
    <w:nsid w:val="010B23FF"/>
    <w:multiLevelType w:val="hybridMultilevel"/>
    <w:tmpl w:val="2CEE23B0"/>
    <w:lvl w:ilvl="0" w:tplc="00000012">
      <w:start w:val="1"/>
      <w:numFmt w:val="bullet"/>
      <w:lvlText w:val=""/>
      <w:lvlJc w:val="left"/>
      <w:pPr>
        <w:ind w:left="720" w:hanging="360"/>
      </w:pPr>
      <w:rPr>
        <w:rFonts w:ascii="Symbol" w:hAnsi="Symbol" w:cs="Symbol" w:hint="default"/>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57D380D"/>
    <w:multiLevelType w:val="hybridMultilevel"/>
    <w:tmpl w:val="06D0D9E0"/>
    <w:lvl w:ilvl="0" w:tplc="FFFFFFFF">
      <w:start w:val="1"/>
      <w:numFmt w:val="bullet"/>
      <w:lvlText w:val=""/>
      <w:lvlJc w:val="left"/>
      <w:pPr>
        <w:ind w:left="360" w:hanging="360"/>
      </w:pPr>
      <w:rPr>
        <w:rFonts w:ascii="Symbol" w:hAnsi="Symbol" w:cs="Symbol" w:hint="default"/>
        <w:szCs w:val="22"/>
      </w:rPr>
    </w:lvl>
    <w:lvl w:ilvl="1" w:tplc="00000012">
      <w:start w:val="1"/>
      <w:numFmt w:val="bullet"/>
      <w:lvlText w:val=""/>
      <w:lvlJc w:val="left"/>
      <w:pPr>
        <w:ind w:left="360" w:hanging="360"/>
      </w:pPr>
      <w:rPr>
        <w:rFonts w:ascii="Symbol" w:hAnsi="Symbol" w:cs="Symbol" w:hint="default"/>
        <w:szCs w:val="22"/>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061A4EFA"/>
    <w:multiLevelType w:val="hybridMultilevel"/>
    <w:tmpl w:val="3FBA1AA0"/>
    <w:lvl w:ilvl="0" w:tplc="00000012">
      <w:start w:val="1"/>
      <w:numFmt w:val="bullet"/>
      <w:lvlText w:val=""/>
      <w:lvlJc w:val="left"/>
      <w:pPr>
        <w:ind w:left="720" w:hanging="360"/>
      </w:pPr>
      <w:rPr>
        <w:rFonts w:ascii="Symbol" w:hAnsi="Symbol" w:cs="Symbol" w:hint="default"/>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8183BE3"/>
    <w:multiLevelType w:val="hybridMultilevel"/>
    <w:tmpl w:val="764828CC"/>
    <w:lvl w:ilvl="0" w:tplc="00000012">
      <w:start w:val="1"/>
      <w:numFmt w:val="bullet"/>
      <w:lvlText w:val=""/>
      <w:lvlJc w:val="left"/>
      <w:pPr>
        <w:ind w:left="720" w:hanging="360"/>
      </w:pPr>
      <w:rPr>
        <w:rFonts w:ascii="Symbol" w:hAnsi="Symbol" w:cs="Symbol" w:hint="default"/>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B1971B5"/>
    <w:multiLevelType w:val="hybridMultilevel"/>
    <w:tmpl w:val="6CAA3ED8"/>
    <w:lvl w:ilvl="0" w:tplc="FFFFFFFF">
      <w:start w:val="1"/>
      <w:numFmt w:val="bullet"/>
      <w:lvlText w:val=""/>
      <w:lvlJc w:val="left"/>
      <w:pPr>
        <w:ind w:left="720" w:hanging="360"/>
      </w:pPr>
      <w:rPr>
        <w:rFonts w:ascii="Symbol" w:hAnsi="Symbol" w:cs="Symbol" w:hint="default"/>
        <w:szCs w:val="22"/>
      </w:rPr>
    </w:lvl>
    <w:lvl w:ilvl="1" w:tplc="00000012">
      <w:start w:val="1"/>
      <w:numFmt w:val="bullet"/>
      <w:lvlText w:val=""/>
      <w:lvlJc w:val="left"/>
      <w:pPr>
        <w:ind w:left="360" w:hanging="360"/>
      </w:pPr>
      <w:rPr>
        <w:rFonts w:ascii="Symbol" w:hAnsi="Symbol" w:cs="Symbol" w:hint="default"/>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0EE518E9"/>
    <w:multiLevelType w:val="hybridMultilevel"/>
    <w:tmpl w:val="A7760A08"/>
    <w:lvl w:ilvl="0" w:tplc="00000012">
      <w:start w:val="1"/>
      <w:numFmt w:val="bullet"/>
      <w:lvlText w:val=""/>
      <w:lvlJc w:val="left"/>
      <w:pPr>
        <w:ind w:left="720" w:hanging="360"/>
      </w:pPr>
      <w:rPr>
        <w:rFonts w:ascii="Symbol" w:hAnsi="Symbol" w:cs="Symbol" w:hint="default"/>
        <w:szCs w:val="22"/>
      </w:rPr>
    </w:lvl>
    <w:lvl w:ilvl="1" w:tplc="00000012">
      <w:start w:val="1"/>
      <w:numFmt w:val="bullet"/>
      <w:lvlText w:val=""/>
      <w:lvlJc w:val="left"/>
      <w:pPr>
        <w:ind w:left="360" w:hanging="360"/>
      </w:pPr>
      <w:rPr>
        <w:rFonts w:ascii="Symbol" w:hAnsi="Symbol" w:cs="Symbol" w:hint="default"/>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1785DDA"/>
    <w:multiLevelType w:val="hybridMultilevel"/>
    <w:tmpl w:val="934E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53E1B42"/>
    <w:multiLevelType w:val="hybridMultilevel"/>
    <w:tmpl w:val="DE560A44"/>
    <w:lvl w:ilvl="0" w:tplc="00000014">
      <w:start w:val="1"/>
      <w:numFmt w:val="bullet"/>
      <w:lvlText w:val=""/>
      <w:lvlJc w:val="left"/>
      <w:pPr>
        <w:ind w:left="720" w:hanging="360"/>
      </w:pPr>
      <w:rPr>
        <w:rFonts w:ascii="Symbol" w:hAnsi="Symbol" w:hint="default"/>
        <w:b w:val="0"/>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8070B77"/>
    <w:multiLevelType w:val="hybridMultilevel"/>
    <w:tmpl w:val="FC2CBBAC"/>
    <w:lvl w:ilvl="0" w:tplc="998CF476">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85C4062"/>
    <w:multiLevelType w:val="hybridMultilevel"/>
    <w:tmpl w:val="ADE6E88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3ED79A7"/>
    <w:multiLevelType w:val="hybridMultilevel"/>
    <w:tmpl w:val="86D04B90"/>
    <w:lvl w:ilvl="0" w:tplc="04270001">
      <w:start w:val="1"/>
      <w:numFmt w:val="bullet"/>
      <w:lvlText w:val=""/>
      <w:lvlJc w:val="left"/>
      <w:pPr>
        <w:ind w:left="770" w:hanging="360"/>
      </w:pPr>
      <w:rPr>
        <w:rFonts w:ascii="Symbol" w:hAnsi="Symbol"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43" w15:restartNumberingAfterBreak="0">
    <w:nsid w:val="247559BB"/>
    <w:multiLevelType w:val="hybridMultilevel"/>
    <w:tmpl w:val="43A45320"/>
    <w:lvl w:ilvl="0" w:tplc="00000012">
      <w:start w:val="1"/>
      <w:numFmt w:val="bullet"/>
      <w:lvlText w:val=""/>
      <w:lvlJc w:val="left"/>
      <w:pPr>
        <w:ind w:left="360" w:hanging="360"/>
      </w:pPr>
      <w:rPr>
        <w:rFonts w:ascii="Symbol" w:hAnsi="Symbol" w:cs="Symbol" w:hint="default"/>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4E92C60"/>
    <w:multiLevelType w:val="hybridMultilevel"/>
    <w:tmpl w:val="A2D67CB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55F6880"/>
    <w:multiLevelType w:val="hybridMultilevel"/>
    <w:tmpl w:val="8730D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57D5F2F"/>
    <w:multiLevelType w:val="hybridMultilevel"/>
    <w:tmpl w:val="7902DF12"/>
    <w:lvl w:ilvl="0" w:tplc="00000014">
      <w:start w:val="1"/>
      <w:numFmt w:val="bullet"/>
      <w:lvlText w:val=""/>
      <w:lvlJc w:val="left"/>
      <w:pPr>
        <w:ind w:left="720" w:hanging="360"/>
      </w:pPr>
      <w:rPr>
        <w:rFonts w:ascii="Symbol" w:hAnsi="Symbol" w:hint="default"/>
        <w:b w:val="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5A0E3E"/>
    <w:multiLevelType w:val="hybridMultilevel"/>
    <w:tmpl w:val="113EE0FE"/>
    <w:lvl w:ilvl="0" w:tplc="7A1C1BBA">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9FA178C"/>
    <w:multiLevelType w:val="hybridMultilevel"/>
    <w:tmpl w:val="15E414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F2C5EB8"/>
    <w:multiLevelType w:val="hybridMultilevel"/>
    <w:tmpl w:val="F5FEB3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180403E"/>
    <w:multiLevelType w:val="hybridMultilevel"/>
    <w:tmpl w:val="B2D4F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4D1725E"/>
    <w:multiLevelType w:val="hybridMultilevel"/>
    <w:tmpl w:val="773CC54C"/>
    <w:lvl w:ilvl="0" w:tplc="D822160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8141DFA"/>
    <w:multiLevelType w:val="hybridMultilevel"/>
    <w:tmpl w:val="32DC7564"/>
    <w:lvl w:ilvl="0" w:tplc="F87EA194">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8BC4A54"/>
    <w:multiLevelType w:val="hybridMultilevel"/>
    <w:tmpl w:val="CA409DCA"/>
    <w:lvl w:ilvl="0" w:tplc="FFFFFFFF">
      <w:start w:val="1"/>
      <w:numFmt w:val="bullet"/>
      <w:lvlText w:val=""/>
      <w:lvlJc w:val="left"/>
      <w:pPr>
        <w:ind w:left="720" w:hanging="360"/>
      </w:pPr>
      <w:rPr>
        <w:rFonts w:ascii="Symbol" w:hAnsi="Symbol" w:cs="Symbol" w:hint="default"/>
        <w:szCs w:val="22"/>
      </w:rPr>
    </w:lvl>
    <w:lvl w:ilvl="1" w:tplc="00000012">
      <w:start w:val="1"/>
      <w:numFmt w:val="bullet"/>
      <w:lvlText w:val=""/>
      <w:lvlJc w:val="left"/>
      <w:pPr>
        <w:ind w:left="360" w:hanging="360"/>
      </w:pPr>
      <w:rPr>
        <w:rFonts w:ascii="Symbol" w:hAnsi="Symbol" w:cs="Symbol" w:hint="default"/>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90F4264"/>
    <w:multiLevelType w:val="hybridMultilevel"/>
    <w:tmpl w:val="53FC545E"/>
    <w:lvl w:ilvl="0" w:tplc="94564DE8">
      <w:start w:val="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A4D6AC3"/>
    <w:multiLevelType w:val="hybridMultilevel"/>
    <w:tmpl w:val="30CA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E132945"/>
    <w:multiLevelType w:val="hybridMultilevel"/>
    <w:tmpl w:val="08642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2D17DF0"/>
    <w:multiLevelType w:val="hybridMultilevel"/>
    <w:tmpl w:val="92E02A88"/>
    <w:lvl w:ilvl="0" w:tplc="FFFFFFFF">
      <w:start w:val="1"/>
      <w:numFmt w:val="bullet"/>
      <w:lvlText w:val=""/>
      <w:lvlJc w:val="left"/>
      <w:pPr>
        <w:ind w:left="720" w:hanging="360"/>
      </w:pPr>
      <w:rPr>
        <w:rFonts w:ascii="Symbol" w:hAnsi="Symbol" w:cs="Symbol" w:hint="default"/>
        <w:szCs w:val="22"/>
      </w:rPr>
    </w:lvl>
    <w:lvl w:ilvl="1" w:tplc="00000012">
      <w:start w:val="1"/>
      <w:numFmt w:val="bullet"/>
      <w:lvlText w:val=""/>
      <w:lvlJc w:val="left"/>
      <w:pPr>
        <w:ind w:left="360" w:hanging="360"/>
      </w:pPr>
      <w:rPr>
        <w:rFonts w:ascii="Symbol" w:hAnsi="Symbol" w:cs="Symbol" w:hint="default"/>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44AD5540"/>
    <w:multiLevelType w:val="hybridMultilevel"/>
    <w:tmpl w:val="8CAC10C0"/>
    <w:lvl w:ilvl="0" w:tplc="00000012">
      <w:start w:val="1"/>
      <w:numFmt w:val="bullet"/>
      <w:lvlText w:val=""/>
      <w:lvlJc w:val="left"/>
      <w:pPr>
        <w:ind w:left="720" w:hanging="360"/>
      </w:pPr>
      <w:rPr>
        <w:rFonts w:ascii="Symbol" w:hAnsi="Symbol" w:cs="Symbol" w:hint="default"/>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AA44694"/>
    <w:multiLevelType w:val="hybridMultilevel"/>
    <w:tmpl w:val="C0CA89CC"/>
    <w:lvl w:ilvl="0" w:tplc="00000012">
      <w:start w:val="1"/>
      <w:numFmt w:val="bullet"/>
      <w:lvlText w:val=""/>
      <w:lvlJc w:val="left"/>
      <w:pPr>
        <w:ind w:left="720" w:hanging="360"/>
      </w:pPr>
      <w:rPr>
        <w:rFonts w:ascii="Symbol" w:hAnsi="Symbol" w:cs="Symbol" w:hint="default"/>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D381689"/>
    <w:multiLevelType w:val="hybridMultilevel"/>
    <w:tmpl w:val="5B8EEC94"/>
    <w:lvl w:ilvl="0" w:tplc="00000012">
      <w:start w:val="1"/>
      <w:numFmt w:val="bullet"/>
      <w:lvlText w:val=""/>
      <w:lvlJc w:val="left"/>
      <w:pPr>
        <w:ind w:left="720" w:hanging="360"/>
      </w:pPr>
      <w:rPr>
        <w:rFonts w:ascii="Symbol" w:hAnsi="Symbol" w:cs="Symbol" w:hint="default"/>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276C37"/>
    <w:multiLevelType w:val="hybridMultilevel"/>
    <w:tmpl w:val="8460D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2CC1942"/>
    <w:multiLevelType w:val="hybridMultilevel"/>
    <w:tmpl w:val="3878D3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53732655"/>
    <w:multiLevelType w:val="hybridMultilevel"/>
    <w:tmpl w:val="A9B64D16"/>
    <w:lvl w:ilvl="0" w:tplc="9FB208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40E516A"/>
    <w:multiLevelType w:val="hybridMultilevel"/>
    <w:tmpl w:val="A71682BA"/>
    <w:lvl w:ilvl="0" w:tplc="FFFFFFFF">
      <w:start w:val="1"/>
      <w:numFmt w:val="bullet"/>
      <w:lvlText w:val=""/>
      <w:lvlJc w:val="left"/>
      <w:pPr>
        <w:ind w:left="720" w:hanging="360"/>
      </w:pPr>
      <w:rPr>
        <w:rFonts w:ascii="Symbol" w:hAnsi="Symbol" w:cs="Symbol" w:hint="default"/>
        <w:szCs w:val="22"/>
      </w:rPr>
    </w:lvl>
    <w:lvl w:ilvl="1" w:tplc="00000012">
      <w:start w:val="1"/>
      <w:numFmt w:val="bullet"/>
      <w:lvlText w:val=""/>
      <w:lvlJc w:val="left"/>
      <w:pPr>
        <w:ind w:left="360" w:hanging="360"/>
      </w:pPr>
      <w:rPr>
        <w:rFonts w:ascii="Symbol" w:hAnsi="Symbol" w:cs="Symbol" w:hint="default"/>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5A27B9A"/>
    <w:multiLevelType w:val="hybridMultilevel"/>
    <w:tmpl w:val="13CE4DAC"/>
    <w:lvl w:ilvl="0" w:tplc="00000012">
      <w:start w:val="1"/>
      <w:numFmt w:val="bullet"/>
      <w:lvlText w:val=""/>
      <w:lvlJc w:val="left"/>
      <w:pPr>
        <w:ind w:left="720" w:hanging="360"/>
      </w:pPr>
      <w:rPr>
        <w:rFonts w:ascii="Symbol" w:hAnsi="Symbol" w:cs="Symbol" w:hint="default"/>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67" w15:restartNumberingAfterBreak="0">
    <w:nsid w:val="579B309C"/>
    <w:multiLevelType w:val="hybridMultilevel"/>
    <w:tmpl w:val="93BE8EFA"/>
    <w:lvl w:ilvl="0" w:tplc="FA4838B6">
      <w:numFmt w:val="decimal"/>
      <w:lvlText w:val=""/>
      <w:lvlJc w:val="left"/>
      <w:pPr>
        <w:tabs>
          <w:tab w:val="num" w:pos="397"/>
        </w:tabs>
        <w:ind w:left="397" w:hanging="397"/>
      </w:pPr>
      <w:rPr>
        <w:rFonts w:ascii="Symbol" w:hAnsi="Symbol" w:hint="default"/>
      </w:rPr>
    </w:lvl>
    <w:lvl w:ilvl="1" w:tplc="F4728400">
      <w:numFmt w:val="decimal"/>
      <w:lvlText w:val="o"/>
      <w:lvlJc w:val="left"/>
      <w:pPr>
        <w:tabs>
          <w:tab w:val="num" w:pos="1440"/>
        </w:tabs>
        <w:ind w:left="1440" w:hanging="360"/>
      </w:pPr>
      <w:rPr>
        <w:rFonts w:ascii="Courier New" w:hAnsi="Courier New" w:cs="Times New Roman" w:hint="default"/>
      </w:rPr>
    </w:lvl>
    <w:lvl w:ilvl="2" w:tplc="66DA30D4">
      <w:numFmt w:val="decimal"/>
      <w:lvlText w:val=""/>
      <w:lvlJc w:val="left"/>
      <w:pPr>
        <w:tabs>
          <w:tab w:val="num" w:pos="2160"/>
        </w:tabs>
        <w:ind w:left="2160" w:hanging="360"/>
      </w:pPr>
      <w:rPr>
        <w:rFonts w:ascii="Wingdings" w:hAnsi="Wingdings" w:hint="default"/>
      </w:rPr>
    </w:lvl>
    <w:lvl w:ilvl="3" w:tplc="A86A7D72">
      <w:numFmt w:val="decimal"/>
      <w:lvlText w:val=""/>
      <w:lvlJc w:val="left"/>
      <w:pPr>
        <w:tabs>
          <w:tab w:val="num" w:pos="2880"/>
        </w:tabs>
        <w:ind w:left="2880" w:hanging="360"/>
      </w:pPr>
      <w:rPr>
        <w:rFonts w:ascii="Symbol" w:hAnsi="Symbol" w:hint="default"/>
      </w:rPr>
    </w:lvl>
    <w:lvl w:ilvl="4" w:tplc="0A128F50">
      <w:start w:val="1"/>
      <w:numFmt w:val="bullet"/>
      <w:lvlText w:val="o"/>
      <w:lvlJc w:val="left"/>
      <w:pPr>
        <w:tabs>
          <w:tab w:val="num" w:pos="3600"/>
        </w:tabs>
        <w:ind w:left="3600" w:hanging="360"/>
      </w:pPr>
      <w:rPr>
        <w:rFonts w:ascii="Courier New" w:hAnsi="Courier New" w:cs="Times New Roman" w:hint="default"/>
      </w:rPr>
    </w:lvl>
    <w:lvl w:ilvl="5" w:tplc="56BA7A0A">
      <w:start w:val="1"/>
      <w:numFmt w:val="bullet"/>
      <w:lvlText w:val=""/>
      <w:lvlJc w:val="left"/>
      <w:pPr>
        <w:tabs>
          <w:tab w:val="num" w:pos="4320"/>
        </w:tabs>
        <w:ind w:left="4320" w:hanging="360"/>
      </w:pPr>
      <w:rPr>
        <w:rFonts w:ascii="Wingdings" w:hAnsi="Wingdings" w:hint="default"/>
      </w:rPr>
    </w:lvl>
    <w:lvl w:ilvl="6" w:tplc="64C68530">
      <w:start w:val="1"/>
      <w:numFmt w:val="bullet"/>
      <w:lvlText w:val=""/>
      <w:lvlJc w:val="left"/>
      <w:pPr>
        <w:tabs>
          <w:tab w:val="num" w:pos="5040"/>
        </w:tabs>
        <w:ind w:left="5040" w:hanging="360"/>
      </w:pPr>
      <w:rPr>
        <w:rFonts w:ascii="Symbol" w:hAnsi="Symbol" w:hint="default"/>
      </w:rPr>
    </w:lvl>
    <w:lvl w:ilvl="7" w:tplc="01B863DC">
      <w:start w:val="1"/>
      <w:numFmt w:val="bullet"/>
      <w:lvlText w:val="o"/>
      <w:lvlJc w:val="left"/>
      <w:pPr>
        <w:tabs>
          <w:tab w:val="num" w:pos="5760"/>
        </w:tabs>
        <w:ind w:left="5760" w:hanging="360"/>
      </w:pPr>
      <w:rPr>
        <w:rFonts w:ascii="Courier New" w:hAnsi="Courier New" w:cs="Times New Roman" w:hint="default"/>
      </w:rPr>
    </w:lvl>
    <w:lvl w:ilvl="8" w:tplc="50E6E316">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BDE2A8B"/>
    <w:multiLevelType w:val="hybridMultilevel"/>
    <w:tmpl w:val="AD564462"/>
    <w:lvl w:ilvl="0" w:tplc="00000014">
      <w:start w:val="1"/>
      <w:numFmt w:val="bullet"/>
      <w:lvlText w:val=""/>
      <w:lvlJc w:val="left"/>
      <w:pPr>
        <w:ind w:left="720" w:hanging="360"/>
      </w:pPr>
      <w:rPr>
        <w:rFonts w:ascii="Symbol" w:hAnsi="Symbol" w:hint="default"/>
        <w:b w:val="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DEC7CD3"/>
    <w:multiLevelType w:val="hybridMultilevel"/>
    <w:tmpl w:val="EF54F694"/>
    <w:lvl w:ilvl="0" w:tplc="00000012">
      <w:start w:val="1"/>
      <w:numFmt w:val="bullet"/>
      <w:lvlText w:val=""/>
      <w:lvlJc w:val="left"/>
      <w:pPr>
        <w:ind w:left="720" w:hanging="360"/>
      </w:pPr>
      <w:rPr>
        <w:rFonts w:ascii="Symbol" w:hAnsi="Symbol" w:cs="Symbol" w:hint="default"/>
        <w:szCs w:val="22"/>
      </w:rPr>
    </w:lvl>
    <w:lvl w:ilvl="1" w:tplc="555286A6">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2C1516A"/>
    <w:multiLevelType w:val="hybridMultilevel"/>
    <w:tmpl w:val="105AC2DC"/>
    <w:lvl w:ilvl="0" w:tplc="FFFFFFFF">
      <w:start w:val="1"/>
      <w:numFmt w:val="bullet"/>
      <w:lvlText w:val=""/>
      <w:lvlJc w:val="left"/>
      <w:pPr>
        <w:ind w:left="720" w:hanging="360"/>
      </w:pPr>
      <w:rPr>
        <w:rFonts w:ascii="Symbol" w:hAnsi="Symbol" w:cs="Symbol" w:hint="default"/>
        <w:szCs w:val="22"/>
      </w:rPr>
    </w:lvl>
    <w:lvl w:ilvl="1" w:tplc="00000012">
      <w:start w:val="1"/>
      <w:numFmt w:val="bullet"/>
      <w:lvlText w:val=""/>
      <w:lvlJc w:val="left"/>
      <w:pPr>
        <w:ind w:left="360" w:hanging="360"/>
      </w:pPr>
      <w:rPr>
        <w:rFonts w:ascii="Symbol" w:hAnsi="Symbol" w:cs="Symbol" w:hint="default"/>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4AD09D2"/>
    <w:multiLevelType w:val="hybridMultilevel"/>
    <w:tmpl w:val="F5F8AFF2"/>
    <w:lvl w:ilvl="0" w:tplc="FFFFFFFF">
      <w:start w:val="1"/>
      <w:numFmt w:val="bullet"/>
      <w:lvlText w:val=""/>
      <w:lvlJc w:val="left"/>
      <w:pPr>
        <w:ind w:left="720" w:hanging="360"/>
      </w:pPr>
      <w:rPr>
        <w:rFonts w:ascii="Symbol" w:hAnsi="Symbol" w:cs="Symbol" w:hint="default"/>
        <w:szCs w:val="22"/>
      </w:rPr>
    </w:lvl>
    <w:lvl w:ilvl="1" w:tplc="00000012">
      <w:start w:val="1"/>
      <w:numFmt w:val="bullet"/>
      <w:lvlText w:val=""/>
      <w:lvlJc w:val="left"/>
      <w:pPr>
        <w:ind w:left="360" w:hanging="360"/>
      </w:pPr>
      <w:rPr>
        <w:rFonts w:ascii="Symbol" w:hAnsi="Symbol" w:cs="Symbol" w:hint="default"/>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4C11973"/>
    <w:multiLevelType w:val="hybridMultilevel"/>
    <w:tmpl w:val="F74A7D6C"/>
    <w:lvl w:ilvl="0" w:tplc="00000012">
      <w:start w:val="1"/>
      <w:numFmt w:val="bullet"/>
      <w:lvlText w:val=""/>
      <w:lvlJc w:val="left"/>
      <w:pPr>
        <w:ind w:left="360" w:hanging="360"/>
      </w:pPr>
      <w:rPr>
        <w:rFonts w:ascii="Symbol" w:hAnsi="Symbol" w:cs="Symbol" w:hint="default"/>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64CC2A64"/>
    <w:multiLevelType w:val="hybridMultilevel"/>
    <w:tmpl w:val="F9D886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62C76A8"/>
    <w:multiLevelType w:val="hybridMultilevel"/>
    <w:tmpl w:val="734224C8"/>
    <w:lvl w:ilvl="0" w:tplc="D848F988">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BA571CE"/>
    <w:multiLevelType w:val="hybridMultilevel"/>
    <w:tmpl w:val="2A963A6E"/>
    <w:lvl w:ilvl="0" w:tplc="FFFFFFFF">
      <w:start w:val="1"/>
      <w:numFmt w:val="bullet"/>
      <w:lvlText w:val=""/>
      <w:lvlJc w:val="left"/>
      <w:pPr>
        <w:ind w:left="720" w:hanging="360"/>
      </w:pPr>
      <w:rPr>
        <w:rFonts w:ascii="Symbol" w:hAnsi="Symbol" w:cs="Symbol" w:hint="default"/>
        <w:szCs w:val="22"/>
      </w:rPr>
    </w:lvl>
    <w:lvl w:ilvl="1" w:tplc="00000012">
      <w:start w:val="1"/>
      <w:numFmt w:val="bullet"/>
      <w:lvlText w:val=""/>
      <w:lvlJc w:val="left"/>
      <w:pPr>
        <w:ind w:left="360" w:hanging="360"/>
      </w:pPr>
      <w:rPr>
        <w:rFonts w:ascii="Symbol" w:hAnsi="Symbol" w:cs="Symbol" w:hint="default"/>
        <w:szCs w:val="2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0E2571A"/>
    <w:multiLevelType w:val="hybridMultilevel"/>
    <w:tmpl w:val="7E981934"/>
    <w:lvl w:ilvl="0" w:tplc="00000012">
      <w:start w:val="1"/>
      <w:numFmt w:val="bullet"/>
      <w:lvlText w:val=""/>
      <w:lvlJc w:val="left"/>
      <w:pPr>
        <w:ind w:left="360" w:hanging="360"/>
      </w:pPr>
      <w:rPr>
        <w:rFonts w:ascii="Symbol" w:hAnsi="Symbol" w:cs="Symbol" w:hint="default"/>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73C3449D"/>
    <w:multiLevelType w:val="hybridMultilevel"/>
    <w:tmpl w:val="16DEB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7CF1E6C"/>
    <w:multiLevelType w:val="hybridMultilevel"/>
    <w:tmpl w:val="AEAC6D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0" w15:restartNumberingAfterBreak="0">
    <w:nsid w:val="78511734"/>
    <w:multiLevelType w:val="hybridMultilevel"/>
    <w:tmpl w:val="3F481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A100D28"/>
    <w:multiLevelType w:val="hybridMultilevel"/>
    <w:tmpl w:val="22F46668"/>
    <w:lvl w:ilvl="0" w:tplc="43743EDA">
      <w:start w:val="1"/>
      <w:numFmt w:val="upperLetter"/>
      <w:pStyle w:val="TitleB"/>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2" w15:restartNumberingAfterBreak="0">
    <w:nsid w:val="7BD729DC"/>
    <w:multiLevelType w:val="hybridMultilevel"/>
    <w:tmpl w:val="51EAE56C"/>
    <w:lvl w:ilvl="0" w:tplc="00000012">
      <w:start w:val="1"/>
      <w:numFmt w:val="bullet"/>
      <w:lvlText w:val=""/>
      <w:lvlJc w:val="left"/>
      <w:pPr>
        <w:ind w:left="720" w:hanging="360"/>
      </w:pPr>
      <w:rPr>
        <w:rFonts w:ascii="Symbol" w:hAnsi="Symbol" w:cs="Symbol" w:hint="default"/>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4962927">
    <w:abstractNumId w:val="10"/>
  </w:num>
  <w:num w:numId="2" w16cid:durableId="112749309">
    <w:abstractNumId w:val="11"/>
  </w:num>
  <w:num w:numId="3" w16cid:durableId="1519923723">
    <w:abstractNumId w:val="12"/>
  </w:num>
  <w:num w:numId="4" w16cid:durableId="86729213">
    <w:abstractNumId w:val="13"/>
  </w:num>
  <w:num w:numId="5" w16cid:durableId="1737898803">
    <w:abstractNumId w:val="14"/>
  </w:num>
  <w:num w:numId="6" w16cid:durableId="1304195567">
    <w:abstractNumId w:val="15"/>
  </w:num>
  <w:num w:numId="7" w16cid:durableId="601911890">
    <w:abstractNumId w:val="16"/>
  </w:num>
  <w:num w:numId="8" w16cid:durableId="727144889">
    <w:abstractNumId w:val="17"/>
  </w:num>
  <w:num w:numId="9" w16cid:durableId="361832952">
    <w:abstractNumId w:val="18"/>
  </w:num>
  <w:num w:numId="10" w16cid:durableId="426653237">
    <w:abstractNumId w:val="19"/>
  </w:num>
  <w:num w:numId="11" w16cid:durableId="1174613901">
    <w:abstractNumId w:val="20"/>
  </w:num>
  <w:num w:numId="12" w16cid:durableId="1198197706">
    <w:abstractNumId w:val="21"/>
  </w:num>
  <w:num w:numId="13" w16cid:durableId="410079639">
    <w:abstractNumId w:val="22"/>
  </w:num>
  <w:num w:numId="14" w16cid:durableId="1080561187">
    <w:abstractNumId w:val="23"/>
  </w:num>
  <w:num w:numId="15" w16cid:durableId="689525983">
    <w:abstractNumId w:val="24"/>
  </w:num>
  <w:num w:numId="16" w16cid:durableId="1725713358">
    <w:abstractNumId w:val="25"/>
  </w:num>
  <w:num w:numId="17" w16cid:durableId="407120928">
    <w:abstractNumId w:val="26"/>
  </w:num>
  <w:num w:numId="18" w16cid:durableId="359623027">
    <w:abstractNumId w:val="27"/>
  </w:num>
  <w:num w:numId="19" w16cid:durableId="1992708195">
    <w:abstractNumId w:val="28"/>
  </w:num>
  <w:num w:numId="20" w16cid:durableId="1754276561">
    <w:abstractNumId w:val="29"/>
  </w:num>
  <w:num w:numId="21" w16cid:durableId="842285622">
    <w:abstractNumId w:val="30"/>
  </w:num>
  <w:num w:numId="22" w16cid:durableId="861280008">
    <w:abstractNumId w:val="35"/>
  </w:num>
  <w:num w:numId="23" w16cid:durableId="1038821018">
    <w:abstractNumId w:val="76"/>
  </w:num>
  <w:num w:numId="24" w16cid:durableId="832374522">
    <w:abstractNumId w:val="66"/>
  </w:num>
  <w:num w:numId="25" w16cid:durableId="198011907">
    <w:abstractNumId w:val="81"/>
  </w:num>
  <w:num w:numId="26" w16cid:durableId="1092432401">
    <w:abstractNumId w:val="62"/>
  </w:num>
  <w:num w:numId="27" w16cid:durableId="1867909682">
    <w:abstractNumId w:val="49"/>
  </w:num>
  <w:num w:numId="28" w16cid:durableId="90980212">
    <w:abstractNumId w:val="54"/>
  </w:num>
  <w:num w:numId="29" w16cid:durableId="994726016">
    <w:abstractNumId w:val="81"/>
  </w:num>
  <w:num w:numId="30" w16cid:durableId="38208367">
    <w:abstractNumId w:val="81"/>
  </w:num>
  <w:num w:numId="31" w16cid:durableId="1008018102">
    <w:abstractNumId w:val="81"/>
  </w:num>
  <w:num w:numId="32" w16cid:durableId="700589869">
    <w:abstractNumId w:val="9"/>
  </w:num>
  <w:num w:numId="33" w16cid:durableId="1188444762">
    <w:abstractNumId w:val="7"/>
  </w:num>
  <w:num w:numId="34" w16cid:durableId="930626821">
    <w:abstractNumId w:val="6"/>
  </w:num>
  <w:num w:numId="35" w16cid:durableId="133331975">
    <w:abstractNumId w:val="5"/>
  </w:num>
  <w:num w:numId="36" w16cid:durableId="1778255200">
    <w:abstractNumId w:val="4"/>
  </w:num>
  <w:num w:numId="37" w16cid:durableId="1347711885">
    <w:abstractNumId w:val="8"/>
  </w:num>
  <w:num w:numId="38" w16cid:durableId="483863384">
    <w:abstractNumId w:val="3"/>
  </w:num>
  <w:num w:numId="39" w16cid:durableId="1784497054">
    <w:abstractNumId w:val="2"/>
  </w:num>
  <w:num w:numId="40" w16cid:durableId="1572500297">
    <w:abstractNumId w:val="1"/>
  </w:num>
  <w:num w:numId="41" w16cid:durableId="714474224">
    <w:abstractNumId w:val="0"/>
  </w:num>
  <w:num w:numId="42" w16cid:durableId="838231259">
    <w:abstractNumId w:val="42"/>
  </w:num>
  <w:num w:numId="43" w16cid:durableId="1648393225">
    <w:abstractNumId w:val="79"/>
  </w:num>
  <w:num w:numId="44" w16cid:durableId="673922111">
    <w:abstractNumId w:val="67"/>
  </w:num>
  <w:num w:numId="45" w16cid:durableId="273245762">
    <w:abstractNumId w:val="80"/>
  </w:num>
  <w:num w:numId="46" w16cid:durableId="1191378999">
    <w:abstractNumId w:val="47"/>
  </w:num>
  <w:num w:numId="47" w16cid:durableId="550193669">
    <w:abstractNumId w:val="50"/>
  </w:num>
  <w:num w:numId="48" w16cid:durableId="1793400161">
    <w:abstractNumId w:val="52"/>
  </w:num>
  <w:num w:numId="49" w16cid:durableId="1545679307">
    <w:abstractNumId w:val="61"/>
  </w:num>
  <w:num w:numId="50" w16cid:durableId="1019307857">
    <w:abstractNumId w:val="74"/>
  </w:num>
  <w:num w:numId="51" w16cid:durableId="1317490628">
    <w:abstractNumId w:val="55"/>
  </w:num>
  <w:num w:numId="52" w16cid:durableId="1559242846">
    <w:abstractNumId w:val="40"/>
  </w:num>
  <w:num w:numId="53" w16cid:durableId="1441490026">
    <w:abstractNumId w:val="38"/>
  </w:num>
  <w:num w:numId="54" w16cid:durableId="1803035341">
    <w:abstractNumId w:val="51"/>
  </w:num>
  <w:num w:numId="55" w16cid:durableId="319316173">
    <w:abstractNumId w:val="69"/>
  </w:num>
  <w:num w:numId="56" w16cid:durableId="1410927854">
    <w:abstractNumId w:val="58"/>
  </w:num>
  <w:num w:numId="57" w16cid:durableId="507912371">
    <w:abstractNumId w:val="53"/>
  </w:num>
  <w:num w:numId="58" w16cid:durableId="1894153447">
    <w:abstractNumId w:val="82"/>
  </w:num>
  <w:num w:numId="59" w16cid:durableId="442768210">
    <w:abstractNumId w:val="36"/>
  </w:num>
  <w:num w:numId="60" w16cid:durableId="566457318">
    <w:abstractNumId w:val="37"/>
  </w:num>
  <w:num w:numId="61" w16cid:durableId="1776747730">
    <w:abstractNumId w:val="43"/>
  </w:num>
  <w:num w:numId="62" w16cid:durableId="2122259572">
    <w:abstractNumId w:val="59"/>
  </w:num>
  <w:num w:numId="63" w16cid:durableId="480733851">
    <w:abstractNumId w:val="71"/>
  </w:num>
  <w:num w:numId="64" w16cid:durableId="555092792">
    <w:abstractNumId w:val="65"/>
  </w:num>
  <w:num w:numId="65" w16cid:durableId="631402074">
    <w:abstractNumId w:val="64"/>
  </w:num>
  <w:num w:numId="66" w16cid:durableId="119614160">
    <w:abstractNumId w:val="34"/>
  </w:num>
  <w:num w:numId="67" w16cid:durableId="340476029">
    <w:abstractNumId w:val="57"/>
  </w:num>
  <w:num w:numId="68" w16cid:durableId="1568759883">
    <w:abstractNumId w:val="31"/>
  </w:num>
  <w:num w:numId="69" w16cid:durableId="99187153">
    <w:abstractNumId w:val="75"/>
  </w:num>
  <w:num w:numId="70" w16cid:durableId="129640011">
    <w:abstractNumId w:val="60"/>
  </w:num>
  <w:num w:numId="71" w16cid:durableId="1337266450">
    <w:abstractNumId w:val="70"/>
  </w:num>
  <w:num w:numId="72" w16cid:durableId="341130592">
    <w:abstractNumId w:val="33"/>
  </w:num>
  <w:num w:numId="73" w16cid:durableId="327055859">
    <w:abstractNumId w:val="72"/>
  </w:num>
  <w:num w:numId="74" w16cid:durableId="2111195296">
    <w:abstractNumId w:val="77"/>
  </w:num>
  <w:num w:numId="75" w16cid:durableId="1682975641">
    <w:abstractNumId w:val="32"/>
  </w:num>
  <w:num w:numId="76" w16cid:durableId="890383354">
    <w:abstractNumId w:val="56"/>
  </w:num>
  <w:num w:numId="77" w16cid:durableId="1857649827">
    <w:abstractNumId w:val="41"/>
  </w:num>
  <w:num w:numId="78" w16cid:durableId="263193119">
    <w:abstractNumId w:val="73"/>
  </w:num>
  <w:num w:numId="79" w16cid:durableId="790049332">
    <w:abstractNumId w:val="44"/>
  </w:num>
  <w:num w:numId="80" w16cid:durableId="1496536075">
    <w:abstractNumId w:val="48"/>
  </w:num>
  <w:num w:numId="81" w16cid:durableId="880366279">
    <w:abstractNumId w:val="45"/>
  </w:num>
  <w:num w:numId="82" w16cid:durableId="2125804057">
    <w:abstractNumId w:val="78"/>
  </w:num>
  <w:num w:numId="83" w16cid:durableId="1563324373">
    <w:abstractNumId w:val="63"/>
  </w:num>
  <w:num w:numId="84" w16cid:durableId="1706059093">
    <w:abstractNumId w:val="39"/>
  </w:num>
  <w:num w:numId="85" w16cid:durableId="1527447663">
    <w:abstractNumId w:val="46"/>
  </w:num>
  <w:num w:numId="86" w16cid:durableId="229772172">
    <w:abstractNumId w:val="68"/>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embedSystemFonts/>
  <w:proofState w:spelling="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3f7dc8e-d2c2-462c-a0c3-9ef4bfeb3641" w:val=" "/>
    <w:docVar w:name="VAULT_ND_08e82a43-ea32-427e-8368-402d31504a13" w:val=" "/>
    <w:docVar w:name="VAULT_ND_0be77655-ea5c-4120-bc55-5bffc3869a26" w:val=" "/>
    <w:docVar w:name="VAULT_ND_13a19bb2-7c7a-444c-9442-50fd95dbbd0e" w:val=" "/>
    <w:docVar w:name="VAULT_ND_2bcee959-ad15-42d1-a7cd-f5e875823027" w:val=" "/>
    <w:docVar w:name="vault_nd_31c08028-04c1-4f46-9e6a-4b90716f64b4" w:val=" "/>
    <w:docVar w:name="vault_nd_3a5b0fac-cc55-4727-976d-58d697108f38" w:val=" "/>
    <w:docVar w:name="VAULT_ND_49ea4b7b-ec60-4f38-bb32-fe5f23953fe6" w:val=" "/>
    <w:docVar w:name="vault_nd_8f770968-c03a-486b-a22b-c0ba4322fefc" w:val=" "/>
    <w:docVar w:name="VAULT_ND_a076dbb8-09b4-4930-a951-60ffa0fcfde6" w:val=" "/>
    <w:docVar w:name="vault_nd_ac29670d-edb4-4be2-bb08-d91547301dad" w:val=" "/>
    <w:docVar w:name="vault_nd_b170d8d0-d4c7-4bd8-bacf-19c4fc076b1c" w:val=" "/>
    <w:docVar w:name="VAULT_ND_b77ffa0f-cbaf-4dea-901a-b2a23e30cbb6" w:val=" "/>
    <w:docVar w:name="VAULT_ND_debb7e7a-e012-4549-8835-ebe438d05e7a" w:val=" "/>
    <w:docVar w:name="vault_nd_fe611138-3460-4a78-bfc3-a410f986d82e" w:val=" "/>
    <w:docVar w:name="vault_nd_fe7bc583-15a6-4b08-b6d2-5310c0e9395c" w:val=" "/>
  </w:docVars>
  <w:rsids>
    <w:rsidRoot w:val="001C4587"/>
    <w:rsid w:val="000004A1"/>
    <w:rsid w:val="00020EB4"/>
    <w:rsid w:val="00025A2F"/>
    <w:rsid w:val="000268BC"/>
    <w:rsid w:val="0003690D"/>
    <w:rsid w:val="000422DE"/>
    <w:rsid w:val="00043065"/>
    <w:rsid w:val="00045340"/>
    <w:rsid w:val="000553F3"/>
    <w:rsid w:val="000619D8"/>
    <w:rsid w:val="00066A3C"/>
    <w:rsid w:val="00077C4C"/>
    <w:rsid w:val="00083077"/>
    <w:rsid w:val="00084813"/>
    <w:rsid w:val="00085211"/>
    <w:rsid w:val="000A321D"/>
    <w:rsid w:val="000A4699"/>
    <w:rsid w:val="000A6116"/>
    <w:rsid w:val="000C0F7F"/>
    <w:rsid w:val="000C2883"/>
    <w:rsid w:val="000C34C6"/>
    <w:rsid w:val="000C507E"/>
    <w:rsid w:val="000E0283"/>
    <w:rsid w:val="000E2332"/>
    <w:rsid w:val="000F4735"/>
    <w:rsid w:val="000F6019"/>
    <w:rsid w:val="00112263"/>
    <w:rsid w:val="00117828"/>
    <w:rsid w:val="00124305"/>
    <w:rsid w:val="00124786"/>
    <w:rsid w:val="0012759A"/>
    <w:rsid w:val="001402A3"/>
    <w:rsid w:val="00142E13"/>
    <w:rsid w:val="0014430E"/>
    <w:rsid w:val="00155213"/>
    <w:rsid w:val="00155543"/>
    <w:rsid w:val="00160FEF"/>
    <w:rsid w:val="00161F7B"/>
    <w:rsid w:val="001623AD"/>
    <w:rsid w:val="00164A2E"/>
    <w:rsid w:val="00176CA5"/>
    <w:rsid w:val="00190FF4"/>
    <w:rsid w:val="001B067C"/>
    <w:rsid w:val="001B360D"/>
    <w:rsid w:val="001C4587"/>
    <w:rsid w:val="001C48DE"/>
    <w:rsid w:val="001D3003"/>
    <w:rsid w:val="001D549A"/>
    <w:rsid w:val="00202197"/>
    <w:rsid w:val="00205974"/>
    <w:rsid w:val="00211CD7"/>
    <w:rsid w:val="002158C9"/>
    <w:rsid w:val="00216981"/>
    <w:rsid w:val="002208AE"/>
    <w:rsid w:val="00223DA7"/>
    <w:rsid w:val="0022407C"/>
    <w:rsid w:val="00225090"/>
    <w:rsid w:val="00227440"/>
    <w:rsid w:val="002308C0"/>
    <w:rsid w:val="00233748"/>
    <w:rsid w:val="00235F67"/>
    <w:rsid w:val="0023776B"/>
    <w:rsid w:val="0026122F"/>
    <w:rsid w:val="002637D5"/>
    <w:rsid w:val="00263FD9"/>
    <w:rsid w:val="00264628"/>
    <w:rsid w:val="002665B5"/>
    <w:rsid w:val="002700C7"/>
    <w:rsid w:val="00277DFD"/>
    <w:rsid w:val="00277F3C"/>
    <w:rsid w:val="0028034B"/>
    <w:rsid w:val="002812E6"/>
    <w:rsid w:val="00284118"/>
    <w:rsid w:val="00285C62"/>
    <w:rsid w:val="00292B72"/>
    <w:rsid w:val="002A1981"/>
    <w:rsid w:val="002B4377"/>
    <w:rsid w:val="002B681C"/>
    <w:rsid w:val="002C2F43"/>
    <w:rsid w:val="002D2D6D"/>
    <w:rsid w:val="002D2E82"/>
    <w:rsid w:val="002E0C39"/>
    <w:rsid w:val="002E7B6A"/>
    <w:rsid w:val="002F4B08"/>
    <w:rsid w:val="002F554D"/>
    <w:rsid w:val="002F67CE"/>
    <w:rsid w:val="002F77BB"/>
    <w:rsid w:val="0030030F"/>
    <w:rsid w:val="003005F9"/>
    <w:rsid w:val="00302A90"/>
    <w:rsid w:val="0030404B"/>
    <w:rsid w:val="00311F4E"/>
    <w:rsid w:val="00313915"/>
    <w:rsid w:val="00316648"/>
    <w:rsid w:val="00316C6C"/>
    <w:rsid w:val="003246E2"/>
    <w:rsid w:val="00336347"/>
    <w:rsid w:val="00336993"/>
    <w:rsid w:val="00337781"/>
    <w:rsid w:val="00340F7C"/>
    <w:rsid w:val="0035304D"/>
    <w:rsid w:val="00353139"/>
    <w:rsid w:val="00354455"/>
    <w:rsid w:val="00361F29"/>
    <w:rsid w:val="003653A7"/>
    <w:rsid w:val="00367078"/>
    <w:rsid w:val="00367CA7"/>
    <w:rsid w:val="00373AC9"/>
    <w:rsid w:val="00376FF6"/>
    <w:rsid w:val="00391CCF"/>
    <w:rsid w:val="00396AB6"/>
    <w:rsid w:val="003A16D4"/>
    <w:rsid w:val="003A22F8"/>
    <w:rsid w:val="003B21DA"/>
    <w:rsid w:val="003B49CA"/>
    <w:rsid w:val="003B74C5"/>
    <w:rsid w:val="003C4DAF"/>
    <w:rsid w:val="003D5280"/>
    <w:rsid w:val="003D632F"/>
    <w:rsid w:val="003E0CB3"/>
    <w:rsid w:val="003F04FF"/>
    <w:rsid w:val="00401130"/>
    <w:rsid w:val="00402C9F"/>
    <w:rsid w:val="00406366"/>
    <w:rsid w:val="00406646"/>
    <w:rsid w:val="00410438"/>
    <w:rsid w:val="00426FD1"/>
    <w:rsid w:val="00433278"/>
    <w:rsid w:val="004440AF"/>
    <w:rsid w:val="00444768"/>
    <w:rsid w:val="0045695B"/>
    <w:rsid w:val="00457F82"/>
    <w:rsid w:val="00464272"/>
    <w:rsid w:val="00471249"/>
    <w:rsid w:val="00484E10"/>
    <w:rsid w:val="0048555D"/>
    <w:rsid w:val="004866F3"/>
    <w:rsid w:val="0048799E"/>
    <w:rsid w:val="0049172F"/>
    <w:rsid w:val="00491F9E"/>
    <w:rsid w:val="00494B40"/>
    <w:rsid w:val="00495458"/>
    <w:rsid w:val="004969BC"/>
    <w:rsid w:val="004A003B"/>
    <w:rsid w:val="004A0ACC"/>
    <w:rsid w:val="004A180B"/>
    <w:rsid w:val="004A2D48"/>
    <w:rsid w:val="004A58F8"/>
    <w:rsid w:val="004A6320"/>
    <w:rsid w:val="004A78DB"/>
    <w:rsid w:val="004A7EF6"/>
    <w:rsid w:val="004B51C4"/>
    <w:rsid w:val="004C4F31"/>
    <w:rsid w:val="004D353D"/>
    <w:rsid w:val="004D3C7E"/>
    <w:rsid w:val="004D53E9"/>
    <w:rsid w:val="004D7F7B"/>
    <w:rsid w:val="004E0C54"/>
    <w:rsid w:val="004E0EC7"/>
    <w:rsid w:val="004E1364"/>
    <w:rsid w:val="004E4DF6"/>
    <w:rsid w:val="00500BEA"/>
    <w:rsid w:val="00510C57"/>
    <w:rsid w:val="0051291F"/>
    <w:rsid w:val="00514A5C"/>
    <w:rsid w:val="0053195C"/>
    <w:rsid w:val="005320D0"/>
    <w:rsid w:val="00537733"/>
    <w:rsid w:val="00542440"/>
    <w:rsid w:val="00543919"/>
    <w:rsid w:val="00545AC4"/>
    <w:rsid w:val="00550747"/>
    <w:rsid w:val="00552B4D"/>
    <w:rsid w:val="00552FE9"/>
    <w:rsid w:val="00554789"/>
    <w:rsid w:val="00556B92"/>
    <w:rsid w:val="005616CA"/>
    <w:rsid w:val="00563398"/>
    <w:rsid w:val="00583B8E"/>
    <w:rsid w:val="0059422E"/>
    <w:rsid w:val="00595521"/>
    <w:rsid w:val="005965D8"/>
    <w:rsid w:val="005A436A"/>
    <w:rsid w:val="005A6440"/>
    <w:rsid w:val="005C0BDE"/>
    <w:rsid w:val="005C25B2"/>
    <w:rsid w:val="005C2CB4"/>
    <w:rsid w:val="005D03BE"/>
    <w:rsid w:val="005D12AF"/>
    <w:rsid w:val="005D409C"/>
    <w:rsid w:val="005D53BB"/>
    <w:rsid w:val="005F0499"/>
    <w:rsid w:val="005F2456"/>
    <w:rsid w:val="005F40A4"/>
    <w:rsid w:val="006051B7"/>
    <w:rsid w:val="006103B2"/>
    <w:rsid w:val="00612D0C"/>
    <w:rsid w:val="00614EAE"/>
    <w:rsid w:val="0061599C"/>
    <w:rsid w:val="00617970"/>
    <w:rsid w:val="006220C7"/>
    <w:rsid w:val="00622DB1"/>
    <w:rsid w:val="006324B5"/>
    <w:rsid w:val="006371E7"/>
    <w:rsid w:val="0064023E"/>
    <w:rsid w:val="006456B4"/>
    <w:rsid w:val="00650C72"/>
    <w:rsid w:val="006515A5"/>
    <w:rsid w:val="00654F74"/>
    <w:rsid w:val="00655EBD"/>
    <w:rsid w:val="006617AD"/>
    <w:rsid w:val="006624DA"/>
    <w:rsid w:val="00663470"/>
    <w:rsid w:val="00663D34"/>
    <w:rsid w:val="006652F1"/>
    <w:rsid w:val="00666185"/>
    <w:rsid w:val="00671A08"/>
    <w:rsid w:val="00672B02"/>
    <w:rsid w:val="00680732"/>
    <w:rsid w:val="006C07EA"/>
    <w:rsid w:val="006C19A7"/>
    <w:rsid w:val="006C4963"/>
    <w:rsid w:val="006C52AB"/>
    <w:rsid w:val="006D3D40"/>
    <w:rsid w:val="006D5747"/>
    <w:rsid w:val="006E5042"/>
    <w:rsid w:val="006E605A"/>
    <w:rsid w:val="006F481F"/>
    <w:rsid w:val="006F61BD"/>
    <w:rsid w:val="00707588"/>
    <w:rsid w:val="0071449E"/>
    <w:rsid w:val="00714885"/>
    <w:rsid w:val="00716E94"/>
    <w:rsid w:val="00717858"/>
    <w:rsid w:val="0072370F"/>
    <w:rsid w:val="00726CE0"/>
    <w:rsid w:val="007305BE"/>
    <w:rsid w:val="0073792F"/>
    <w:rsid w:val="00744BD5"/>
    <w:rsid w:val="00745688"/>
    <w:rsid w:val="0074796E"/>
    <w:rsid w:val="00747A0A"/>
    <w:rsid w:val="007657FD"/>
    <w:rsid w:val="00772719"/>
    <w:rsid w:val="007743F3"/>
    <w:rsid w:val="00781683"/>
    <w:rsid w:val="00785B44"/>
    <w:rsid w:val="00786DC3"/>
    <w:rsid w:val="007870AF"/>
    <w:rsid w:val="00787852"/>
    <w:rsid w:val="007A574E"/>
    <w:rsid w:val="007A7826"/>
    <w:rsid w:val="007B4C7E"/>
    <w:rsid w:val="007C3FDD"/>
    <w:rsid w:val="007D18C6"/>
    <w:rsid w:val="007D21E7"/>
    <w:rsid w:val="007D3C74"/>
    <w:rsid w:val="007D42C8"/>
    <w:rsid w:val="007E04FF"/>
    <w:rsid w:val="007E0823"/>
    <w:rsid w:val="007E7359"/>
    <w:rsid w:val="007F75EB"/>
    <w:rsid w:val="008007A8"/>
    <w:rsid w:val="00801363"/>
    <w:rsid w:val="0080727A"/>
    <w:rsid w:val="0081571D"/>
    <w:rsid w:val="008167DC"/>
    <w:rsid w:val="00822555"/>
    <w:rsid w:val="0082417B"/>
    <w:rsid w:val="00833F73"/>
    <w:rsid w:val="0083519E"/>
    <w:rsid w:val="00843A23"/>
    <w:rsid w:val="0084735C"/>
    <w:rsid w:val="00857406"/>
    <w:rsid w:val="00864931"/>
    <w:rsid w:val="0087266A"/>
    <w:rsid w:val="00883EA0"/>
    <w:rsid w:val="008957A1"/>
    <w:rsid w:val="008971E2"/>
    <w:rsid w:val="008A53C6"/>
    <w:rsid w:val="008B2E1F"/>
    <w:rsid w:val="008C4E89"/>
    <w:rsid w:val="008E0DC8"/>
    <w:rsid w:val="008E26CA"/>
    <w:rsid w:val="008F6A4C"/>
    <w:rsid w:val="00900399"/>
    <w:rsid w:val="00911018"/>
    <w:rsid w:val="0091110D"/>
    <w:rsid w:val="0093047A"/>
    <w:rsid w:val="00940D25"/>
    <w:rsid w:val="00940E16"/>
    <w:rsid w:val="00954FD3"/>
    <w:rsid w:val="00955178"/>
    <w:rsid w:val="00961936"/>
    <w:rsid w:val="00965591"/>
    <w:rsid w:val="00967C26"/>
    <w:rsid w:val="009716BD"/>
    <w:rsid w:val="009719EC"/>
    <w:rsid w:val="009738B8"/>
    <w:rsid w:val="00984154"/>
    <w:rsid w:val="009A5BA8"/>
    <w:rsid w:val="009A7B15"/>
    <w:rsid w:val="009B521F"/>
    <w:rsid w:val="009C552B"/>
    <w:rsid w:val="009C61D5"/>
    <w:rsid w:val="009C77BC"/>
    <w:rsid w:val="009D1C60"/>
    <w:rsid w:val="009D20C2"/>
    <w:rsid w:val="009D4967"/>
    <w:rsid w:val="009D53F0"/>
    <w:rsid w:val="009F1442"/>
    <w:rsid w:val="00A035A3"/>
    <w:rsid w:val="00A05737"/>
    <w:rsid w:val="00A10FDA"/>
    <w:rsid w:val="00A14AB9"/>
    <w:rsid w:val="00A170F3"/>
    <w:rsid w:val="00A22622"/>
    <w:rsid w:val="00A23158"/>
    <w:rsid w:val="00A31023"/>
    <w:rsid w:val="00A42FD3"/>
    <w:rsid w:val="00A51326"/>
    <w:rsid w:val="00A52406"/>
    <w:rsid w:val="00A53DDB"/>
    <w:rsid w:val="00A651D3"/>
    <w:rsid w:val="00A75046"/>
    <w:rsid w:val="00AA6CBC"/>
    <w:rsid w:val="00AA78D7"/>
    <w:rsid w:val="00AD3446"/>
    <w:rsid w:val="00AD4827"/>
    <w:rsid w:val="00AD63C5"/>
    <w:rsid w:val="00AE00C7"/>
    <w:rsid w:val="00AE750D"/>
    <w:rsid w:val="00B00E9D"/>
    <w:rsid w:val="00B02645"/>
    <w:rsid w:val="00B10962"/>
    <w:rsid w:val="00B123E0"/>
    <w:rsid w:val="00B15373"/>
    <w:rsid w:val="00B257A5"/>
    <w:rsid w:val="00B25F95"/>
    <w:rsid w:val="00B260F1"/>
    <w:rsid w:val="00B2723D"/>
    <w:rsid w:val="00B27AE2"/>
    <w:rsid w:val="00B359B0"/>
    <w:rsid w:val="00B37C93"/>
    <w:rsid w:val="00B45098"/>
    <w:rsid w:val="00B4784B"/>
    <w:rsid w:val="00B52181"/>
    <w:rsid w:val="00B5371F"/>
    <w:rsid w:val="00B611DE"/>
    <w:rsid w:val="00B61AF4"/>
    <w:rsid w:val="00B63E3D"/>
    <w:rsid w:val="00B70B01"/>
    <w:rsid w:val="00B71790"/>
    <w:rsid w:val="00B756FF"/>
    <w:rsid w:val="00B75DF6"/>
    <w:rsid w:val="00B77134"/>
    <w:rsid w:val="00B81D63"/>
    <w:rsid w:val="00B82EB9"/>
    <w:rsid w:val="00B841D5"/>
    <w:rsid w:val="00B84BA2"/>
    <w:rsid w:val="00B95374"/>
    <w:rsid w:val="00BA019D"/>
    <w:rsid w:val="00BA0662"/>
    <w:rsid w:val="00BA2655"/>
    <w:rsid w:val="00BB0830"/>
    <w:rsid w:val="00BC1A7D"/>
    <w:rsid w:val="00BD7BC0"/>
    <w:rsid w:val="00BE009A"/>
    <w:rsid w:val="00BE21DA"/>
    <w:rsid w:val="00BE6E5A"/>
    <w:rsid w:val="00BF15BB"/>
    <w:rsid w:val="00BF19B3"/>
    <w:rsid w:val="00BF4048"/>
    <w:rsid w:val="00BF7047"/>
    <w:rsid w:val="00C03D83"/>
    <w:rsid w:val="00C04623"/>
    <w:rsid w:val="00C07BF7"/>
    <w:rsid w:val="00C13E3D"/>
    <w:rsid w:val="00C150D0"/>
    <w:rsid w:val="00C16BD5"/>
    <w:rsid w:val="00C24ED0"/>
    <w:rsid w:val="00C258EC"/>
    <w:rsid w:val="00C2697B"/>
    <w:rsid w:val="00C33729"/>
    <w:rsid w:val="00C34D96"/>
    <w:rsid w:val="00C51671"/>
    <w:rsid w:val="00C5214F"/>
    <w:rsid w:val="00C5350F"/>
    <w:rsid w:val="00C60250"/>
    <w:rsid w:val="00C7377E"/>
    <w:rsid w:val="00C81B66"/>
    <w:rsid w:val="00C82272"/>
    <w:rsid w:val="00C840D5"/>
    <w:rsid w:val="00C918E4"/>
    <w:rsid w:val="00C9190D"/>
    <w:rsid w:val="00C92DFF"/>
    <w:rsid w:val="00CA1168"/>
    <w:rsid w:val="00CA1201"/>
    <w:rsid w:val="00CA7916"/>
    <w:rsid w:val="00CB0109"/>
    <w:rsid w:val="00CB032F"/>
    <w:rsid w:val="00CB1F97"/>
    <w:rsid w:val="00CB260D"/>
    <w:rsid w:val="00CB31A7"/>
    <w:rsid w:val="00CB466F"/>
    <w:rsid w:val="00CB4BC6"/>
    <w:rsid w:val="00CB7442"/>
    <w:rsid w:val="00CC75AF"/>
    <w:rsid w:val="00CD0DB6"/>
    <w:rsid w:val="00CD1E87"/>
    <w:rsid w:val="00CD342E"/>
    <w:rsid w:val="00CE6A93"/>
    <w:rsid w:val="00CF572C"/>
    <w:rsid w:val="00CF5E09"/>
    <w:rsid w:val="00CF653C"/>
    <w:rsid w:val="00D04A23"/>
    <w:rsid w:val="00D1685F"/>
    <w:rsid w:val="00D24BB5"/>
    <w:rsid w:val="00D30716"/>
    <w:rsid w:val="00D31AEF"/>
    <w:rsid w:val="00D3697C"/>
    <w:rsid w:val="00D37613"/>
    <w:rsid w:val="00D37BB9"/>
    <w:rsid w:val="00D40818"/>
    <w:rsid w:val="00D423E9"/>
    <w:rsid w:val="00D45656"/>
    <w:rsid w:val="00D464F6"/>
    <w:rsid w:val="00D4686A"/>
    <w:rsid w:val="00D477B5"/>
    <w:rsid w:val="00D54A59"/>
    <w:rsid w:val="00D65FF4"/>
    <w:rsid w:val="00D70684"/>
    <w:rsid w:val="00D71F0B"/>
    <w:rsid w:val="00D728E3"/>
    <w:rsid w:val="00D77ABC"/>
    <w:rsid w:val="00D854E3"/>
    <w:rsid w:val="00D8676A"/>
    <w:rsid w:val="00D93C2D"/>
    <w:rsid w:val="00DA6F63"/>
    <w:rsid w:val="00DB000E"/>
    <w:rsid w:val="00DB04E7"/>
    <w:rsid w:val="00DB4FF5"/>
    <w:rsid w:val="00DC01BD"/>
    <w:rsid w:val="00DC39D8"/>
    <w:rsid w:val="00DC52A9"/>
    <w:rsid w:val="00DC7186"/>
    <w:rsid w:val="00DC7696"/>
    <w:rsid w:val="00DD06D7"/>
    <w:rsid w:val="00DD11DC"/>
    <w:rsid w:val="00DD3BA7"/>
    <w:rsid w:val="00DD60AB"/>
    <w:rsid w:val="00DD711F"/>
    <w:rsid w:val="00DE1236"/>
    <w:rsid w:val="00E0121E"/>
    <w:rsid w:val="00E07BF2"/>
    <w:rsid w:val="00E22CA7"/>
    <w:rsid w:val="00E23E4A"/>
    <w:rsid w:val="00E54BEB"/>
    <w:rsid w:val="00E612F5"/>
    <w:rsid w:val="00E6326C"/>
    <w:rsid w:val="00E64C6B"/>
    <w:rsid w:val="00E65F87"/>
    <w:rsid w:val="00E66784"/>
    <w:rsid w:val="00E70408"/>
    <w:rsid w:val="00E708F2"/>
    <w:rsid w:val="00E73389"/>
    <w:rsid w:val="00E77661"/>
    <w:rsid w:val="00E855BF"/>
    <w:rsid w:val="00E92E6B"/>
    <w:rsid w:val="00E940D4"/>
    <w:rsid w:val="00E94B78"/>
    <w:rsid w:val="00E97195"/>
    <w:rsid w:val="00E979C5"/>
    <w:rsid w:val="00EB5B36"/>
    <w:rsid w:val="00EC04E3"/>
    <w:rsid w:val="00EC1D74"/>
    <w:rsid w:val="00EC6412"/>
    <w:rsid w:val="00ED0090"/>
    <w:rsid w:val="00ED4746"/>
    <w:rsid w:val="00ED5342"/>
    <w:rsid w:val="00EE0EBD"/>
    <w:rsid w:val="00EE6F51"/>
    <w:rsid w:val="00EF14DA"/>
    <w:rsid w:val="00EF3145"/>
    <w:rsid w:val="00F02A18"/>
    <w:rsid w:val="00F0508B"/>
    <w:rsid w:val="00F0523E"/>
    <w:rsid w:val="00F26AB6"/>
    <w:rsid w:val="00F3756B"/>
    <w:rsid w:val="00F434C3"/>
    <w:rsid w:val="00F4663D"/>
    <w:rsid w:val="00F511F1"/>
    <w:rsid w:val="00F55BC2"/>
    <w:rsid w:val="00F60766"/>
    <w:rsid w:val="00F64795"/>
    <w:rsid w:val="00F816EF"/>
    <w:rsid w:val="00F97203"/>
    <w:rsid w:val="00FA6574"/>
    <w:rsid w:val="00FA7800"/>
    <w:rsid w:val="00FB00F4"/>
    <w:rsid w:val="00FB5320"/>
    <w:rsid w:val="00FC1632"/>
    <w:rsid w:val="00FC6AD5"/>
    <w:rsid w:val="00FD25DA"/>
    <w:rsid w:val="00FD6704"/>
    <w:rsid w:val="00FE7C23"/>
    <w:rsid w:val="00FF37A4"/>
    <w:rsid w:val="00FF4242"/>
    <w:rsid w:val="00FF5D9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4C4D62D"/>
  <w15:chartTrackingRefBased/>
  <w15:docId w15:val="{8595E3B3-1389-43AC-8F0B-8D780AAC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spacing w:line="260" w:lineRule="exact"/>
    </w:pPr>
    <w:rPr>
      <w:sz w:val="22"/>
      <w:lang w:val="lt-LT" w:eastAsia="ar-SA"/>
    </w:rPr>
  </w:style>
  <w:style w:type="paragraph" w:styleId="Heading1">
    <w:name w:val="heading 1"/>
    <w:basedOn w:val="Normal"/>
    <w:next w:val="Normal"/>
    <w:qFormat/>
    <w:pPr>
      <w:keepNext/>
      <w:numPr>
        <w:numId w:val="1"/>
      </w:numPr>
      <w:spacing w:before="240" w:after="60"/>
      <w:outlineLvl w:val="0"/>
    </w:pPr>
    <w:rPr>
      <w:rFonts w:ascii="Cambria" w:hAnsi="Cambria"/>
      <w:b/>
      <w:bC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mbria" w:hAnsi="Cambria"/>
      <w:b/>
      <w:bCs/>
      <w:sz w:val="26"/>
      <w:szCs w:val="26"/>
    </w:rPr>
  </w:style>
  <w:style w:type="paragraph" w:styleId="Heading4">
    <w:name w:val="heading 4"/>
    <w:basedOn w:val="Normal"/>
    <w:next w:val="Normal"/>
    <w:qFormat/>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qFormat/>
    <w:pPr>
      <w:numPr>
        <w:ilvl w:val="5"/>
        <w:numId w:val="1"/>
      </w:numPr>
      <w:spacing w:before="240" w:after="60"/>
      <w:outlineLvl w:val="5"/>
    </w:pPr>
    <w:rPr>
      <w:rFonts w:ascii="Calibri" w:hAnsi="Calibri"/>
      <w:b/>
      <w:bCs/>
      <w:szCs w:val="22"/>
    </w:rPr>
  </w:style>
  <w:style w:type="paragraph" w:styleId="Heading7">
    <w:name w:val="heading 7"/>
    <w:basedOn w:val="Normal"/>
    <w:next w:val="Normal"/>
    <w:qFormat/>
    <w:pPr>
      <w:numPr>
        <w:ilvl w:val="6"/>
        <w:numId w:val="1"/>
      </w:numPr>
      <w:spacing w:before="240" w:after="60"/>
      <w:outlineLvl w:val="6"/>
    </w:pPr>
    <w:rPr>
      <w:rFonts w:ascii="Calibri" w:hAnsi="Calibri"/>
      <w:sz w:val="24"/>
      <w:szCs w:val="24"/>
    </w:rPr>
  </w:style>
  <w:style w:type="paragraph" w:styleId="Heading8">
    <w:name w:val="heading 8"/>
    <w:basedOn w:val="Normal"/>
    <w:next w:val="Normal"/>
    <w:qFormat/>
    <w:pPr>
      <w:numPr>
        <w:ilvl w:val="7"/>
        <w:numId w:val="1"/>
      </w:numPr>
      <w:spacing w:before="240" w:after="60"/>
      <w:outlineLvl w:val="7"/>
    </w:pPr>
    <w:rPr>
      <w:rFonts w:ascii="Calibri" w:hAnsi="Calibri"/>
      <w:i/>
      <w:iCs/>
      <w:sz w:val="24"/>
      <w:szCs w:val="24"/>
    </w:rPr>
  </w:style>
  <w:style w:type="paragraph" w:styleId="Heading9">
    <w:name w:val="heading 9"/>
    <w:basedOn w:val="Normal"/>
    <w:next w:val="Normal"/>
    <w:qFormat/>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szCs w:val="22"/>
    </w:rPr>
  </w:style>
  <w:style w:type="character" w:customStyle="1" w:styleId="WW8Num12z0">
    <w:name w:val="WW8Num12z0"/>
    <w:rPr>
      <w:rFonts w:cs="Times New Roman"/>
    </w:rPr>
  </w:style>
  <w:style w:type="character" w:customStyle="1" w:styleId="WW8Num13z0">
    <w:name w:val="WW8Num13z0"/>
  </w:style>
  <w:style w:type="character" w:customStyle="1" w:styleId="WW8Num14z0">
    <w:name w:val="WW8Num14z0"/>
    <w:rPr>
      <w:rFonts w:ascii="Symbol" w:hAnsi="Symbol" w:cs="Symbol" w:hint="default"/>
      <w:szCs w:val="22"/>
    </w:rPr>
  </w:style>
  <w:style w:type="character" w:customStyle="1" w:styleId="WW8Num15z0">
    <w:name w:val="WW8Num15z0"/>
    <w:rPr>
      <w:rFonts w:ascii="Symbol" w:hAnsi="Symbol" w:cs="Symbol" w:hint="default"/>
      <w:szCs w:val="22"/>
    </w:rPr>
  </w:style>
  <w:style w:type="character" w:customStyle="1" w:styleId="WW8Num16z0">
    <w:name w:val="WW8Num16z0"/>
    <w:rPr>
      <w:rFonts w:ascii="Symbol" w:hAnsi="Symbol" w:cs="Symbol" w:hint="default"/>
      <w:szCs w:val="22"/>
    </w:rPr>
  </w:style>
  <w:style w:type="character" w:customStyle="1" w:styleId="WW8Num17z0">
    <w:name w:val="WW8Num17z0"/>
    <w:rPr>
      <w:rFonts w:ascii="Symbol" w:hAnsi="Symbol" w:cs="Symbol" w:hint="default"/>
      <w:szCs w:val="22"/>
    </w:rPr>
  </w:style>
  <w:style w:type="character" w:customStyle="1" w:styleId="WW8Num18z0">
    <w:name w:val="WW8Num18z0"/>
    <w:rPr>
      <w:rFonts w:ascii="Symbol" w:hAnsi="Symbol" w:cs="Symbol" w:hint="default"/>
      <w:szCs w:val="22"/>
    </w:rPr>
  </w:style>
  <w:style w:type="character" w:customStyle="1" w:styleId="WW8Num19z0">
    <w:name w:val="WW8Num19z0"/>
    <w:rPr>
      <w:rFonts w:ascii="Symbol" w:hAnsi="Symbol" w:cs="Symbol" w:hint="default"/>
      <w:szCs w:val="22"/>
    </w:rPr>
  </w:style>
  <w:style w:type="character" w:customStyle="1" w:styleId="WW8Num19z1">
    <w:name w:val="WW8Num19z1"/>
    <w:rPr>
      <w:rFonts w:ascii="Courier New" w:hAnsi="Courier New" w:cs="Courier New" w:hint="default"/>
    </w:rPr>
  </w:style>
  <w:style w:type="character" w:customStyle="1" w:styleId="WW8Num20z0">
    <w:name w:val="WW8Num20z0"/>
    <w:rPr>
      <w:rFonts w:hint="default"/>
      <w:b w:val="0"/>
      <w:szCs w:val="22"/>
    </w:rPr>
  </w:style>
  <w:style w:type="character" w:customStyle="1" w:styleId="WW8Num21z0">
    <w:name w:val="WW8Num21z0"/>
    <w:rPr>
      <w:rFonts w:ascii="Symbol" w:hAnsi="Symbol" w:cs="Symbol" w:hint="default"/>
      <w:szCs w:val="22"/>
    </w:rPr>
  </w:style>
  <w:style w:type="character" w:customStyle="1" w:styleId="Absatz-Standardschriftart2">
    <w:name w:val="Absatz-Standardschriftart2"/>
  </w:style>
  <w:style w:type="character" w:customStyle="1" w:styleId="WW8Num13z1">
    <w:name w:val="WW8Num13z1"/>
    <w:rPr>
      <w:rFonts w:hint="default"/>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2">
    <w:name w:val="WW8Num19z2"/>
    <w:rPr>
      <w:rFonts w:ascii="Wingdings" w:hAnsi="Wingdings" w:cs="Wingding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2z0">
    <w:name w:val="WW8Num22z0"/>
    <w:rPr>
      <w:rFonts w:ascii="Symbol" w:hAnsi="Symbol" w:cs="Symbol" w:hint="default"/>
      <w:szCs w:val="22"/>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Symbol" w:hAnsi="Symbol" w:cs="Symbol" w:hint="default"/>
      <w:szCs w:val="22"/>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ascii="Symbol" w:hAnsi="Symbol" w:cs="Symbol" w:hint="default"/>
      <w:szCs w:val="22"/>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sz w:val="24"/>
    </w:rPr>
  </w:style>
  <w:style w:type="character" w:customStyle="1" w:styleId="WW8Num30z1">
    <w:name w:val="WW8Num30z1"/>
    <w:rPr>
      <w:rFonts w:ascii="Symbol" w:hAnsi="Symbol" w:cs="Symbol"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ascii="Symbol" w:hAnsi="Symbol" w:cs="Symbol" w:hint="default"/>
      <w:szCs w:val="22"/>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St1z1">
    <w:name w:val="WW8NumSt1z1"/>
    <w:rPr>
      <w:rFonts w:ascii="Courier New" w:hAnsi="Courier New" w:cs="Courier New" w:hint="default"/>
    </w:rPr>
  </w:style>
  <w:style w:type="character" w:customStyle="1" w:styleId="WW8NumSt1z2">
    <w:name w:val="WW8NumSt1z2"/>
    <w:rPr>
      <w:rFonts w:ascii="Wingdings" w:hAnsi="Wingdings" w:cs="Wingdings" w:hint="default"/>
    </w:rPr>
  </w:style>
  <w:style w:type="character" w:customStyle="1" w:styleId="WW8NumSt1z3">
    <w:name w:val="WW8NumSt1z3"/>
    <w:rPr>
      <w:rFonts w:ascii="Symbol" w:hAnsi="Symbol" w:cs="Symbol" w:hint="default"/>
    </w:rPr>
  </w:style>
  <w:style w:type="character" w:customStyle="1" w:styleId="Absatz-Standardschriftart1">
    <w:name w:val="Absatz-Standardschriftart1"/>
  </w:style>
  <w:style w:type="character" w:styleId="PageNumber">
    <w:name w:val="page number"/>
    <w:basedOn w:val="Absatz-Standardschriftart1"/>
  </w:style>
  <w:style w:type="character" w:styleId="Hyperlink">
    <w:name w:val="Hyperlink"/>
    <w:rPr>
      <w:color w:val="0000FF"/>
      <w:u w:val="single"/>
      <w:lang w:val="lt-LT"/>
    </w:rPr>
  </w:style>
  <w:style w:type="character" w:customStyle="1" w:styleId="BodytextAgencyChar">
    <w:name w:val="Body text (Agency) Char"/>
    <w:rPr>
      <w:rFonts w:ascii="Verdana" w:eastAsia="Verdana" w:hAnsi="Verdana" w:cs="Verdana"/>
      <w:sz w:val="18"/>
      <w:szCs w:val="18"/>
      <w:lang w:val="lt-LT" w:eastAsia="ar-SA" w:bidi="ar-SA"/>
    </w:rPr>
  </w:style>
  <w:style w:type="character" w:customStyle="1" w:styleId="DraftingNotesAgencyChar">
    <w:name w:val="Drafting Notes (Agency) Char"/>
    <w:rPr>
      <w:rFonts w:ascii="Courier New" w:eastAsia="Verdana" w:hAnsi="Courier New" w:cs="Courier New"/>
      <w:i/>
      <w:color w:val="339966"/>
      <w:sz w:val="22"/>
      <w:szCs w:val="18"/>
      <w:lang w:val="lt-LT" w:eastAsia="ar-SA" w:bidi="ar-SA"/>
    </w:rPr>
  </w:style>
  <w:style w:type="character" w:customStyle="1" w:styleId="NormalAgencyChar">
    <w:name w:val="Normal (Agency) Char"/>
    <w:rPr>
      <w:rFonts w:ascii="Verdana" w:eastAsia="Verdana" w:hAnsi="Verdana" w:cs="Verdana"/>
      <w:sz w:val="18"/>
      <w:szCs w:val="18"/>
      <w:lang w:val="lt-LT" w:eastAsia="ar-SA" w:bidi="ar-SA"/>
    </w:rPr>
  </w:style>
  <w:style w:type="character" w:customStyle="1" w:styleId="Kommentarzeichen1">
    <w:name w:val="Kommentarzeichen1"/>
    <w:rPr>
      <w:sz w:val="16"/>
      <w:szCs w:val="16"/>
      <w:lang w:val="lt-LT"/>
    </w:rPr>
  </w:style>
  <w:style w:type="character" w:customStyle="1" w:styleId="KommentartextZchn">
    <w:name w:val="Kommentartext Zchn"/>
    <w:rPr>
      <w:rFonts w:eastAsia="Times New Roman"/>
      <w:lang w:val="lt-LT"/>
    </w:rPr>
  </w:style>
  <w:style w:type="character" w:customStyle="1" w:styleId="KommentarthemaZchn">
    <w:name w:val="Kommentarthema Zchn"/>
    <w:rPr>
      <w:rFonts w:eastAsia="Times New Roman"/>
      <w:b/>
      <w:bCs/>
      <w:lang w:val="lt-LT"/>
    </w:rPr>
  </w:style>
  <w:style w:type="character" w:customStyle="1" w:styleId="C-Hyperlink">
    <w:name w:val="C-Hyperlink"/>
    <w:rPr>
      <w:color w:val="0000FF"/>
      <w:lang w:val="lt-LT"/>
    </w:rPr>
  </w:style>
  <w:style w:type="character" w:customStyle="1" w:styleId="C-BodyTextChar">
    <w:name w:val="C-Body Text Char"/>
    <w:rPr>
      <w:rFonts w:eastAsia="Times New Roman"/>
      <w:sz w:val="24"/>
      <w:lang w:val="lt-LT"/>
    </w:rPr>
  </w:style>
  <w:style w:type="character" w:customStyle="1" w:styleId="EndnotentextZchn">
    <w:name w:val="Endnotentext Zchn"/>
    <w:rPr>
      <w:rFonts w:eastAsia="Times New Roman"/>
      <w:lang w:val="lt-LT"/>
    </w:rPr>
  </w:style>
  <w:style w:type="character" w:customStyle="1" w:styleId="Galinsinaosramenys">
    <w:name w:val="Galinės išnašos rašmenys"/>
    <w:rPr>
      <w:vertAlign w:val="superscript"/>
      <w:lang w:val="lt-LT"/>
    </w:rPr>
  </w:style>
  <w:style w:type="character" w:customStyle="1" w:styleId="C-TableCallout">
    <w:name w:val="C-Table Callout"/>
    <w:rPr>
      <w:rFonts w:ascii="Times New Roman" w:hAnsi="Times New Roman" w:cs="Times New Roman"/>
      <w:strike w:val="0"/>
      <w:dstrike w:val="0"/>
      <w:color w:val="000000"/>
      <w:spacing w:val="0"/>
      <w:w w:val="100"/>
      <w:position w:val="0"/>
      <w:sz w:val="22"/>
      <w:szCs w:val="22"/>
      <w:u w:val="none"/>
      <w:vertAlign w:val="baseline"/>
      <w:em w:val="none"/>
      <w:lang w:val="lt-LT"/>
    </w:rPr>
  </w:style>
  <w:style w:type="character" w:customStyle="1" w:styleId="C-BulletChar">
    <w:name w:val="C-Bullet Char"/>
    <w:rPr>
      <w:rFonts w:eastAsia="Times New Roman"/>
      <w:sz w:val="24"/>
      <w:lang w:val="lt-LT"/>
    </w:rPr>
  </w:style>
  <w:style w:type="character" w:customStyle="1" w:styleId="apple-converted-space">
    <w:name w:val="apple-converted-space"/>
  </w:style>
  <w:style w:type="character" w:styleId="Emphasis">
    <w:name w:val="Emphasis"/>
    <w:qFormat/>
    <w:rPr>
      <w:i/>
      <w:iCs/>
      <w:lang w:val="lt-LT"/>
    </w:rPr>
  </w:style>
  <w:style w:type="character" w:customStyle="1" w:styleId="Textkrper2Zchn">
    <w:name w:val="Textkörper 2 Zchn"/>
    <w:rPr>
      <w:rFonts w:eastAsia="Times New Roman"/>
      <w:sz w:val="22"/>
      <w:lang w:val="lt-LT"/>
    </w:rPr>
  </w:style>
  <w:style w:type="character" w:customStyle="1" w:styleId="Textkrper3Zchn">
    <w:name w:val="Textkörper 3 Zchn"/>
    <w:rPr>
      <w:rFonts w:eastAsia="Times New Roman"/>
      <w:sz w:val="16"/>
      <w:szCs w:val="16"/>
      <w:lang w:val="lt-LT"/>
    </w:rPr>
  </w:style>
  <w:style w:type="character" w:customStyle="1" w:styleId="TextkrperZchn">
    <w:name w:val="Textkörper Zchn"/>
    <w:rPr>
      <w:rFonts w:eastAsia="Times New Roman"/>
      <w:i/>
      <w:color w:val="008000"/>
      <w:sz w:val="22"/>
      <w:lang w:val="lt-LT"/>
    </w:rPr>
  </w:style>
  <w:style w:type="character" w:customStyle="1" w:styleId="Textkrper-ErstzeileneinzugZchn">
    <w:name w:val="Textkörper-Erstzeileneinzug Zchn"/>
    <w:rPr>
      <w:rFonts w:eastAsia="Times New Roman"/>
      <w:color w:val="008000"/>
      <w:sz w:val="22"/>
      <w:lang w:val="lt-LT"/>
    </w:rPr>
  </w:style>
  <w:style w:type="character" w:customStyle="1" w:styleId="Textkrper-ZeileneinzugZchn">
    <w:name w:val="Textkörper-Zeileneinzug Zchn"/>
    <w:rPr>
      <w:rFonts w:eastAsia="Times New Roman"/>
      <w:sz w:val="22"/>
      <w:lang w:val="lt-LT"/>
    </w:rPr>
  </w:style>
  <w:style w:type="character" w:customStyle="1" w:styleId="Textkrper-Erstzeileneinzug2Zchn">
    <w:name w:val="Textkörper-Erstzeileneinzug 2 Zchn"/>
    <w:rPr>
      <w:rFonts w:eastAsia="Times New Roman"/>
      <w:sz w:val="22"/>
      <w:lang w:val="lt-LT"/>
    </w:rPr>
  </w:style>
  <w:style w:type="character" w:customStyle="1" w:styleId="Textkrper-Einzug2Zchn">
    <w:name w:val="Textkörper-Einzug 2 Zchn"/>
    <w:rPr>
      <w:rFonts w:eastAsia="Times New Roman"/>
      <w:sz w:val="22"/>
      <w:lang w:val="lt-LT"/>
    </w:rPr>
  </w:style>
  <w:style w:type="character" w:customStyle="1" w:styleId="Textkrper-Einzug3Zchn">
    <w:name w:val="Textkörper-Einzug 3 Zchn"/>
    <w:rPr>
      <w:rFonts w:eastAsia="Times New Roman"/>
      <w:sz w:val="16"/>
      <w:szCs w:val="16"/>
      <w:lang w:val="lt-LT"/>
    </w:rPr>
  </w:style>
  <w:style w:type="character" w:customStyle="1" w:styleId="GruformelZchn">
    <w:name w:val="Grußformel Zchn"/>
    <w:rPr>
      <w:rFonts w:eastAsia="Times New Roman"/>
      <w:sz w:val="22"/>
      <w:lang w:val="lt-LT"/>
    </w:rPr>
  </w:style>
  <w:style w:type="character" w:customStyle="1" w:styleId="DatumZchn">
    <w:name w:val="Datum Zchn"/>
    <w:rPr>
      <w:rFonts w:eastAsia="Times New Roman"/>
      <w:sz w:val="22"/>
      <w:lang w:val="lt-LT"/>
    </w:rPr>
  </w:style>
  <w:style w:type="character" w:customStyle="1" w:styleId="DokumentstrukturZchn">
    <w:name w:val="Dokumentstruktur Zchn"/>
    <w:rPr>
      <w:rFonts w:ascii="Tahoma" w:eastAsia="Times New Roman" w:hAnsi="Tahoma" w:cs="Tahoma"/>
      <w:sz w:val="16"/>
      <w:szCs w:val="16"/>
      <w:lang w:val="lt-LT"/>
    </w:rPr>
  </w:style>
  <w:style w:type="character" w:customStyle="1" w:styleId="E-Mail-SignaturZchn">
    <w:name w:val="E-Mail-Signatur Zchn"/>
    <w:rPr>
      <w:rFonts w:eastAsia="Times New Roman"/>
      <w:sz w:val="22"/>
      <w:lang w:val="lt-LT"/>
    </w:rPr>
  </w:style>
  <w:style w:type="character" w:customStyle="1" w:styleId="FunotentextZchn">
    <w:name w:val="Fußnotentext Zchn"/>
    <w:rPr>
      <w:rFonts w:eastAsia="Times New Roman"/>
      <w:lang w:val="lt-LT"/>
    </w:rPr>
  </w:style>
  <w:style w:type="character" w:customStyle="1" w:styleId="berschrift1Zchn">
    <w:name w:val="Überschrift 1 Zchn"/>
    <w:rPr>
      <w:rFonts w:ascii="Cambria" w:eastAsia="Times New Roman" w:hAnsi="Cambria" w:cs="Times New Roman"/>
      <w:b/>
      <w:bCs/>
      <w:kern w:val="1"/>
      <w:sz w:val="32"/>
      <w:szCs w:val="32"/>
      <w:lang w:val="lt-LT"/>
    </w:rPr>
  </w:style>
  <w:style w:type="character" w:customStyle="1" w:styleId="berschrift2Zchn">
    <w:name w:val="Überschrift 2 Zchn"/>
    <w:rPr>
      <w:rFonts w:ascii="Cambria" w:eastAsia="Times New Roman" w:hAnsi="Cambria" w:cs="Times New Roman"/>
      <w:b/>
      <w:bCs/>
      <w:i/>
      <w:iCs/>
      <w:sz w:val="28"/>
      <w:szCs w:val="28"/>
      <w:lang w:val="lt-LT"/>
    </w:rPr>
  </w:style>
  <w:style w:type="character" w:customStyle="1" w:styleId="berschrift3Zchn">
    <w:name w:val="Überschrift 3 Zchn"/>
    <w:rPr>
      <w:rFonts w:ascii="Cambria" w:eastAsia="Times New Roman" w:hAnsi="Cambria" w:cs="Times New Roman"/>
      <w:b/>
      <w:bCs/>
      <w:sz w:val="26"/>
      <w:szCs w:val="26"/>
      <w:lang w:val="lt-LT"/>
    </w:rPr>
  </w:style>
  <w:style w:type="character" w:customStyle="1" w:styleId="berschrift4Zchn">
    <w:name w:val="Überschrift 4 Zchn"/>
    <w:rPr>
      <w:rFonts w:ascii="Calibri" w:eastAsia="Times New Roman" w:hAnsi="Calibri" w:cs="Times New Roman"/>
      <w:b/>
      <w:bCs/>
      <w:sz w:val="28"/>
      <w:szCs w:val="28"/>
      <w:lang w:val="lt-LT"/>
    </w:rPr>
  </w:style>
  <w:style w:type="character" w:customStyle="1" w:styleId="berschrift5Zchn">
    <w:name w:val="Überschrift 5 Zchn"/>
    <w:rPr>
      <w:rFonts w:ascii="Calibri" w:eastAsia="Times New Roman" w:hAnsi="Calibri" w:cs="Times New Roman"/>
      <w:b/>
      <w:bCs/>
      <w:i/>
      <w:iCs/>
      <w:sz w:val="26"/>
      <w:szCs w:val="26"/>
      <w:lang w:val="lt-LT"/>
    </w:rPr>
  </w:style>
  <w:style w:type="character" w:customStyle="1" w:styleId="berschrift6Zchn">
    <w:name w:val="Überschrift 6 Zchn"/>
    <w:rPr>
      <w:rFonts w:ascii="Calibri" w:eastAsia="Times New Roman" w:hAnsi="Calibri" w:cs="Times New Roman"/>
      <w:b/>
      <w:bCs/>
      <w:sz w:val="22"/>
      <w:szCs w:val="22"/>
      <w:lang w:val="lt-LT"/>
    </w:rPr>
  </w:style>
  <w:style w:type="character" w:customStyle="1" w:styleId="berschrift7Zchn">
    <w:name w:val="Überschrift 7 Zchn"/>
    <w:rPr>
      <w:rFonts w:ascii="Calibri" w:eastAsia="Times New Roman" w:hAnsi="Calibri" w:cs="Times New Roman"/>
      <w:sz w:val="24"/>
      <w:szCs w:val="24"/>
      <w:lang w:val="lt-LT"/>
    </w:rPr>
  </w:style>
  <w:style w:type="character" w:customStyle="1" w:styleId="berschrift8Zchn">
    <w:name w:val="Überschrift 8 Zchn"/>
    <w:rPr>
      <w:rFonts w:ascii="Calibri" w:eastAsia="Times New Roman" w:hAnsi="Calibri" w:cs="Times New Roman"/>
      <w:i/>
      <w:iCs/>
      <w:sz w:val="24"/>
      <w:szCs w:val="24"/>
      <w:lang w:val="lt-LT"/>
    </w:rPr>
  </w:style>
  <w:style w:type="character" w:customStyle="1" w:styleId="berschrift9Zchn">
    <w:name w:val="Überschrift 9 Zchn"/>
    <w:rPr>
      <w:rFonts w:ascii="Cambria" w:eastAsia="Times New Roman" w:hAnsi="Cambria" w:cs="Times New Roman"/>
      <w:sz w:val="22"/>
      <w:szCs w:val="22"/>
      <w:lang w:val="lt-LT"/>
    </w:rPr>
  </w:style>
  <w:style w:type="character" w:customStyle="1" w:styleId="HTMLAdresseZchn">
    <w:name w:val="HTML Adresse Zchn"/>
    <w:rPr>
      <w:rFonts w:eastAsia="Times New Roman"/>
      <w:i/>
      <w:iCs/>
      <w:sz w:val="22"/>
      <w:lang w:val="lt-LT"/>
    </w:rPr>
  </w:style>
  <w:style w:type="character" w:customStyle="1" w:styleId="HTMLVorformatiertZchn">
    <w:name w:val="HTML Vorformatiert Zchn"/>
    <w:rPr>
      <w:rFonts w:ascii="Courier New" w:eastAsia="Times New Roman" w:hAnsi="Courier New" w:cs="Courier New"/>
      <w:lang w:val="lt-LT"/>
    </w:rPr>
  </w:style>
  <w:style w:type="character" w:customStyle="1" w:styleId="IntensivesZitatZchn">
    <w:name w:val="Intensives Zitat Zchn"/>
    <w:rPr>
      <w:rFonts w:eastAsia="Times New Roman"/>
      <w:b/>
      <w:bCs/>
      <w:i/>
      <w:iCs/>
      <w:color w:val="4F81BD"/>
      <w:sz w:val="22"/>
      <w:lang w:val="lt-LT"/>
    </w:rPr>
  </w:style>
  <w:style w:type="character" w:customStyle="1" w:styleId="MakrotextZchn">
    <w:name w:val="Makrotext Zchn"/>
    <w:rPr>
      <w:rFonts w:ascii="Courier New" w:eastAsia="Times New Roman" w:hAnsi="Courier New" w:cs="Courier New"/>
      <w:lang w:val="lt-LT"/>
    </w:rPr>
  </w:style>
  <w:style w:type="character" w:customStyle="1" w:styleId="NachrichtenkopfZchn">
    <w:name w:val="Nachrichtenkopf Zchn"/>
    <w:rPr>
      <w:rFonts w:ascii="Cambria" w:eastAsia="Times New Roman" w:hAnsi="Cambria" w:cs="Times New Roman"/>
      <w:sz w:val="24"/>
      <w:szCs w:val="24"/>
      <w:shd w:val="clear" w:color="auto" w:fill="000000"/>
      <w:lang w:val="lt-LT"/>
    </w:rPr>
  </w:style>
  <w:style w:type="character" w:customStyle="1" w:styleId="Fu-EndnotenberschriftZchn">
    <w:name w:val="Fuß/-Endnotenüberschrift Zchn"/>
    <w:rPr>
      <w:rFonts w:eastAsia="Times New Roman"/>
      <w:sz w:val="22"/>
      <w:lang w:val="lt-LT"/>
    </w:rPr>
  </w:style>
  <w:style w:type="character" w:customStyle="1" w:styleId="NurTextZchn">
    <w:name w:val="Nur Text Zchn"/>
    <w:rPr>
      <w:rFonts w:ascii="Courier New" w:eastAsia="Times New Roman" w:hAnsi="Courier New" w:cs="Courier New"/>
      <w:lang w:val="lt-LT"/>
    </w:rPr>
  </w:style>
  <w:style w:type="character" w:customStyle="1" w:styleId="ZitatZchn">
    <w:name w:val="Zitat Zchn"/>
    <w:rPr>
      <w:rFonts w:eastAsia="Times New Roman"/>
      <w:i/>
      <w:iCs/>
      <w:color w:val="000000"/>
      <w:sz w:val="22"/>
      <w:lang w:val="lt-LT"/>
    </w:rPr>
  </w:style>
  <w:style w:type="character" w:customStyle="1" w:styleId="AnredeZchn">
    <w:name w:val="Anrede Zchn"/>
    <w:rPr>
      <w:rFonts w:eastAsia="Times New Roman"/>
      <w:sz w:val="22"/>
      <w:lang w:val="lt-LT"/>
    </w:rPr>
  </w:style>
  <w:style w:type="character" w:customStyle="1" w:styleId="UnterschriftZchn">
    <w:name w:val="Unterschrift Zchn"/>
    <w:rPr>
      <w:rFonts w:eastAsia="Times New Roman"/>
      <w:sz w:val="22"/>
      <w:lang w:val="lt-LT"/>
    </w:rPr>
  </w:style>
  <w:style w:type="character" w:customStyle="1" w:styleId="UntertitelZchn">
    <w:name w:val="Untertitel Zchn"/>
    <w:rPr>
      <w:rFonts w:ascii="Cambria" w:eastAsia="Times New Roman" w:hAnsi="Cambria" w:cs="Times New Roman"/>
      <w:sz w:val="24"/>
      <w:szCs w:val="24"/>
      <w:lang w:val="lt-LT"/>
    </w:rPr>
  </w:style>
  <w:style w:type="character" w:customStyle="1" w:styleId="TitelZchn">
    <w:name w:val="Titel Zchn"/>
    <w:rPr>
      <w:rFonts w:ascii="Cambria" w:eastAsia="Times New Roman" w:hAnsi="Cambria" w:cs="Times New Roman"/>
      <w:b/>
      <w:bCs/>
      <w:kern w:val="1"/>
      <w:sz w:val="32"/>
      <w:szCs w:val="32"/>
      <w:lang w:val="lt-LT"/>
    </w:rPr>
  </w:style>
  <w:style w:type="character" w:customStyle="1" w:styleId="C-BodyTextCarattere">
    <w:name w:val="C-Body Text Carattere"/>
    <w:rPr>
      <w:rFonts w:eastAsia="Times New Roman"/>
      <w:sz w:val="24"/>
      <w:lang w:val="lt-LT" w:eastAsia="ar-SA" w:bidi="ar-SA"/>
    </w:rPr>
  </w:style>
  <w:style w:type="paragraph" w:customStyle="1" w:styleId="Antrat1">
    <w:name w:val="Antraštė1"/>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tabs>
        <w:tab w:val="clear" w:pos="567"/>
      </w:tabs>
      <w:spacing w:line="240" w:lineRule="auto"/>
    </w:pPr>
    <w:rPr>
      <w:i/>
      <w:color w:val="008000"/>
    </w:rPr>
  </w:style>
  <w:style w:type="paragraph" w:styleId="List">
    <w:name w:val="List"/>
    <w:basedOn w:val="Normal"/>
    <w:pPr>
      <w:ind w:left="360" w:hanging="360"/>
    </w:pPr>
  </w:style>
  <w:style w:type="paragraph" w:customStyle="1" w:styleId="Pavadinimas1">
    <w:name w:val="Pavadinimas1"/>
    <w:basedOn w:val="Normal"/>
    <w:pPr>
      <w:suppressLineNumbers/>
      <w:spacing w:before="120" w:after="120"/>
    </w:pPr>
    <w:rPr>
      <w:rFonts w:cs="Mangal"/>
      <w:i/>
      <w:iCs/>
      <w:sz w:val="24"/>
      <w:szCs w:val="24"/>
    </w:rPr>
  </w:style>
  <w:style w:type="paragraph" w:customStyle="1" w:styleId="Rodykl">
    <w:name w:val="Rodyklė"/>
    <w:basedOn w:val="Normal"/>
    <w:pPr>
      <w:suppressLineNumbers/>
    </w:pPr>
    <w:rPr>
      <w:rFonts w:cs="Mangal"/>
    </w:rPr>
  </w:style>
  <w:style w:type="paragraph" w:styleId="Footer">
    <w:name w:val="footer"/>
    <w:basedOn w:val="Normal"/>
    <w:pPr>
      <w:tabs>
        <w:tab w:val="center" w:pos="4536"/>
        <w:tab w:val="right" w:pos="8306"/>
      </w:tabs>
    </w:pPr>
    <w:rPr>
      <w:rFonts w:ascii="Arial" w:hAnsi="Arial" w:cs="Arial"/>
      <w:sz w:val="16"/>
    </w:rPr>
  </w:style>
  <w:style w:type="paragraph" w:styleId="Header">
    <w:name w:val="header"/>
    <w:basedOn w:val="Normal"/>
    <w:pPr>
      <w:tabs>
        <w:tab w:val="center" w:pos="4153"/>
        <w:tab w:val="right" w:pos="8306"/>
      </w:tabs>
    </w:pPr>
    <w:rPr>
      <w:rFonts w:ascii="Arial" w:hAnsi="Arial" w:cs="Arial"/>
      <w:sz w:val="20"/>
    </w:rPr>
  </w:style>
  <w:style w:type="paragraph" w:customStyle="1" w:styleId="MemoHeaderStyle">
    <w:name w:val="MemoHeaderStyle"/>
    <w:basedOn w:val="Normal"/>
    <w:next w:val="Normal"/>
    <w:pPr>
      <w:spacing w:line="120" w:lineRule="atLeast"/>
      <w:ind w:left="1418"/>
      <w:jc w:val="both"/>
    </w:pPr>
    <w:rPr>
      <w:rFonts w:ascii="Arial" w:hAnsi="Arial" w:cs="Arial"/>
      <w:b/>
      <w:smallCaps/>
    </w:rPr>
  </w:style>
  <w:style w:type="paragraph" w:customStyle="1" w:styleId="Kommentartext1">
    <w:name w:val="Kommentartext1"/>
    <w:basedOn w:val="Normal"/>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rPr>
      <w:rFonts w:ascii="Tahoma" w:hAnsi="Tahoma" w:cs="Tahoma"/>
      <w:sz w:val="16"/>
      <w:szCs w:val="16"/>
    </w:rPr>
  </w:style>
  <w:style w:type="paragraph" w:customStyle="1" w:styleId="BodytextAgency">
    <w:name w:val="Body text (Agency)"/>
    <w:basedOn w:val="Normal"/>
    <w:qFormat/>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cs="Courier New"/>
      <w:i/>
      <w:color w:val="339966"/>
      <w:szCs w:val="18"/>
    </w:rPr>
  </w:style>
  <w:style w:type="paragraph" w:customStyle="1" w:styleId="NormalAgency">
    <w:name w:val="Normal (Agency)"/>
    <w:pPr>
      <w:suppressAutoHyphens/>
    </w:pPr>
    <w:rPr>
      <w:rFonts w:ascii="Verdana" w:eastAsia="Verdana" w:hAnsi="Verdana" w:cs="Verdana"/>
      <w:sz w:val="18"/>
      <w:szCs w:val="18"/>
      <w:lang w:val="lt-LT" w:eastAsia="ar-SA"/>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paragraph" w:styleId="CommentSubject">
    <w:name w:val="annotation subject"/>
    <w:basedOn w:val="Kommentartext1"/>
    <w:next w:val="Kommentartext1"/>
    <w:rPr>
      <w:b/>
      <w:bCs/>
    </w:rPr>
  </w:style>
  <w:style w:type="paragraph" w:styleId="Revision">
    <w:name w:val="Revision"/>
    <w:pPr>
      <w:suppressAutoHyphens/>
    </w:pPr>
    <w:rPr>
      <w:sz w:val="22"/>
      <w:lang w:val="lt-LT" w:eastAsia="ar-SA"/>
    </w:rPr>
  </w:style>
  <w:style w:type="paragraph" w:customStyle="1" w:styleId="C-BodyText">
    <w:name w:val="C-Body Text"/>
    <w:pPr>
      <w:suppressAutoHyphens/>
      <w:spacing w:before="120" w:after="120" w:line="280" w:lineRule="atLeast"/>
    </w:pPr>
    <w:rPr>
      <w:sz w:val="24"/>
      <w:lang w:val="lt-LT" w:eastAsia="ar-SA"/>
    </w:rPr>
  </w:style>
  <w:style w:type="paragraph" w:customStyle="1" w:styleId="AllText">
    <w:name w:val="AllText"/>
    <w:pPr>
      <w:suppressAutoHyphens/>
      <w:spacing w:before="120"/>
      <w:jc w:val="both"/>
    </w:pPr>
    <w:rPr>
      <w:rFonts w:eastAsia="Times New Roman Bold" w:cs="Times New Roman Bold"/>
      <w:sz w:val="24"/>
      <w:lang w:val="lt-LT" w:eastAsia="ar-SA"/>
    </w:rPr>
  </w:style>
  <w:style w:type="paragraph" w:styleId="NormalWeb">
    <w:name w:val="Normal (Web)"/>
    <w:basedOn w:val="Normal"/>
    <w:pPr>
      <w:tabs>
        <w:tab w:val="clear" w:pos="567"/>
      </w:tabs>
      <w:spacing w:before="100" w:after="100" w:line="240" w:lineRule="auto"/>
    </w:pPr>
    <w:rPr>
      <w:sz w:val="24"/>
      <w:szCs w:val="24"/>
    </w:rPr>
  </w:style>
  <w:style w:type="paragraph" w:customStyle="1" w:styleId="Default">
    <w:name w:val="Default"/>
    <w:pPr>
      <w:suppressAutoHyphens/>
      <w:autoSpaceDE w:val="0"/>
    </w:pPr>
    <w:rPr>
      <w:rFonts w:eastAsia="SimSun"/>
      <w:color w:val="000000"/>
      <w:sz w:val="24"/>
      <w:szCs w:val="24"/>
      <w:lang w:val="lt-LT" w:eastAsia="ar-SA"/>
    </w:rPr>
  </w:style>
  <w:style w:type="paragraph" w:styleId="EndnoteText">
    <w:name w:val="endnote text"/>
    <w:basedOn w:val="Normal"/>
    <w:rPr>
      <w:sz w:val="20"/>
    </w:rPr>
  </w:style>
  <w:style w:type="paragraph" w:customStyle="1" w:styleId="C-TableText">
    <w:name w:val="C-Table Text"/>
    <w:pPr>
      <w:suppressAutoHyphens/>
      <w:spacing w:before="60" w:after="60"/>
    </w:pPr>
    <w:rPr>
      <w:sz w:val="22"/>
      <w:lang w:val="lt-LT" w:eastAsia="ar-SA"/>
    </w:rPr>
  </w:style>
  <w:style w:type="paragraph" w:customStyle="1" w:styleId="Beschriftung1">
    <w:name w:val="Beschriftung1"/>
    <w:next w:val="C-BodyText"/>
    <w:pPr>
      <w:keepNext/>
      <w:suppressAutoHyphens/>
      <w:spacing w:before="120" w:after="120" w:line="280" w:lineRule="atLeast"/>
      <w:ind w:left="1440" w:hanging="1440"/>
    </w:pPr>
    <w:rPr>
      <w:b/>
      <w:bCs/>
      <w:sz w:val="24"/>
      <w:szCs w:val="24"/>
      <w:lang w:val="lt-LT" w:eastAsia="ar-SA"/>
    </w:rPr>
  </w:style>
  <w:style w:type="paragraph" w:customStyle="1" w:styleId="C-Bullet">
    <w:name w:val="C-Bullet"/>
    <w:pPr>
      <w:numPr>
        <w:numId w:val="19"/>
      </w:numPr>
      <w:suppressAutoHyphens/>
      <w:spacing w:before="120" w:after="120" w:line="280" w:lineRule="atLeast"/>
    </w:pPr>
    <w:rPr>
      <w:sz w:val="24"/>
      <w:lang w:val="lt-LT" w:eastAsia="ar-SA"/>
    </w:rPr>
  </w:style>
  <w:style w:type="paragraph" w:customStyle="1" w:styleId="C-BulletIndented">
    <w:name w:val="C-Bullet Indented"/>
    <w:pPr>
      <w:tabs>
        <w:tab w:val="num" w:pos="1080"/>
      </w:tabs>
      <w:suppressAutoHyphens/>
      <w:spacing w:before="120" w:after="120" w:line="280" w:lineRule="atLeast"/>
      <w:ind w:left="1080" w:hanging="360"/>
    </w:pPr>
    <w:rPr>
      <w:rFonts w:cs="Arial"/>
      <w:sz w:val="24"/>
      <w:lang w:val="lt-LT" w:eastAsia="ar-SA"/>
    </w:rPr>
  </w:style>
  <w:style w:type="paragraph" w:customStyle="1" w:styleId="TitleA">
    <w:name w:val="Title A"/>
    <w:basedOn w:val="Normal"/>
    <w:qFormat/>
    <w:pPr>
      <w:spacing w:line="240" w:lineRule="auto"/>
      <w:jc w:val="center"/>
    </w:pPr>
    <w:rPr>
      <w:b/>
      <w:szCs w:val="22"/>
    </w:rPr>
  </w:style>
  <w:style w:type="paragraph" w:styleId="Bibliography">
    <w:name w:val="Bibliography"/>
    <w:basedOn w:val="Normal"/>
    <w:next w:val="Normal"/>
  </w:style>
  <w:style w:type="paragraph" w:customStyle="1" w:styleId="Blocktext1">
    <w:name w:val="Blocktext1"/>
    <w:basedOn w:val="Normal"/>
    <w:pPr>
      <w:spacing w:after="120"/>
      <w:ind w:left="1440" w:right="1440"/>
    </w:pPr>
  </w:style>
  <w:style w:type="paragraph" w:customStyle="1" w:styleId="Textkrper21">
    <w:name w:val="Textkörper 21"/>
    <w:basedOn w:val="Normal"/>
    <w:pPr>
      <w:spacing w:after="120" w:line="480" w:lineRule="auto"/>
    </w:pPr>
  </w:style>
  <w:style w:type="paragraph" w:customStyle="1" w:styleId="Textkrper31">
    <w:name w:val="Textkörper 31"/>
    <w:basedOn w:val="Normal"/>
    <w:pPr>
      <w:spacing w:after="120"/>
    </w:pPr>
    <w:rPr>
      <w:sz w:val="16"/>
      <w:szCs w:val="16"/>
    </w:rPr>
  </w:style>
  <w:style w:type="paragraph" w:customStyle="1" w:styleId="Textkrper-Erstzeileneinzug1">
    <w:name w:val="Textkörper-Erstzeileneinzug1"/>
    <w:basedOn w:val="BodyText"/>
    <w:pPr>
      <w:tabs>
        <w:tab w:val="left" w:pos="567"/>
      </w:tabs>
      <w:spacing w:after="120" w:line="260" w:lineRule="exact"/>
      <w:ind w:firstLine="210"/>
    </w:pPr>
    <w:rPr>
      <w:i w:val="0"/>
      <w:color w:val="000000"/>
    </w:rPr>
  </w:style>
  <w:style w:type="paragraph" w:styleId="BodyTextIndent">
    <w:name w:val="Body Text Indent"/>
    <w:basedOn w:val="Normal"/>
    <w:link w:val="BodyTextIndentChar"/>
    <w:pPr>
      <w:spacing w:after="120"/>
      <w:ind w:left="360"/>
    </w:pPr>
  </w:style>
  <w:style w:type="paragraph" w:customStyle="1" w:styleId="Textkrper-Erstzeileneinzug21">
    <w:name w:val="Textkörper-Erstzeileneinzug 21"/>
    <w:basedOn w:val="BodyTextIndent"/>
    <w:pPr>
      <w:ind w:firstLine="210"/>
    </w:pPr>
  </w:style>
  <w:style w:type="paragraph" w:customStyle="1" w:styleId="Textkrper-Einzug21">
    <w:name w:val="Textkörper-Einzug 21"/>
    <w:basedOn w:val="Normal"/>
    <w:pPr>
      <w:spacing w:after="120" w:line="480" w:lineRule="auto"/>
      <w:ind w:left="360"/>
    </w:pPr>
  </w:style>
  <w:style w:type="paragraph" w:customStyle="1" w:styleId="Textkrper-Einzug31">
    <w:name w:val="Textkörper-Einzug 31"/>
    <w:basedOn w:val="Normal"/>
    <w:pPr>
      <w:spacing w:after="120"/>
      <w:ind w:left="360"/>
    </w:pPr>
    <w:rPr>
      <w:sz w:val="16"/>
      <w:szCs w:val="16"/>
    </w:rPr>
  </w:style>
  <w:style w:type="paragraph" w:customStyle="1" w:styleId="Gruformel1">
    <w:name w:val="Grußformel1"/>
    <w:basedOn w:val="Normal"/>
    <w:pPr>
      <w:ind w:left="4320"/>
    </w:pPr>
  </w:style>
  <w:style w:type="paragraph" w:customStyle="1" w:styleId="Datum1">
    <w:name w:val="Datum1"/>
    <w:basedOn w:val="Normal"/>
    <w:next w:val="Normal"/>
  </w:style>
  <w:style w:type="paragraph" w:customStyle="1" w:styleId="Dokumentstruktur1">
    <w:name w:val="Dokumentstruktur1"/>
    <w:basedOn w:val="Normal"/>
    <w:rPr>
      <w:rFonts w:ascii="Tahoma" w:hAnsi="Tahoma" w:cs="Tahoma"/>
      <w:sz w:val="16"/>
      <w:szCs w:val="16"/>
    </w:rPr>
  </w:style>
  <w:style w:type="paragraph" w:styleId="E-mailSignature">
    <w:name w:val="E-mail Signature"/>
    <w:basedOn w:val="Normal"/>
  </w:style>
  <w:style w:type="paragraph" w:styleId="EnvelopeAddress">
    <w:name w:val="envelope address"/>
    <w:basedOn w:val="Normal"/>
    <w:pPr>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FootnoteText">
    <w:name w:val="footnote text"/>
    <w:basedOn w:val="Normal"/>
    <w:rPr>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pPr>
      <w:tabs>
        <w:tab w:val="clear" w:pos="567"/>
      </w:tabs>
      <w:ind w:left="220" w:hanging="220"/>
    </w:pPr>
  </w:style>
  <w:style w:type="paragraph" w:styleId="Index2">
    <w:name w:val="index 2"/>
    <w:basedOn w:val="Normal"/>
    <w:next w:val="Normal"/>
    <w:pPr>
      <w:tabs>
        <w:tab w:val="clear" w:pos="567"/>
      </w:tabs>
      <w:ind w:left="440" w:hanging="220"/>
    </w:pPr>
  </w:style>
  <w:style w:type="paragraph" w:styleId="Index3">
    <w:name w:val="index 3"/>
    <w:basedOn w:val="Normal"/>
    <w:next w:val="Normal"/>
    <w:pPr>
      <w:tabs>
        <w:tab w:val="clear" w:pos="567"/>
      </w:tabs>
      <w:ind w:left="660" w:hanging="220"/>
    </w:pPr>
  </w:style>
  <w:style w:type="paragraph" w:customStyle="1" w:styleId="Index41">
    <w:name w:val="Index 41"/>
    <w:basedOn w:val="Normal"/>
    <w:next w:val="Normal"/>
    <w:pPr>
      <w:tabs>
        <w:tab w:val="clear" w:pos="567"/>
      </w:tabs>
      <w:ind w:left="880" w:hanging="220"/>
    </w:pPr>
  </w:style>
  <w:style w:type="paragraph" w:customStyle="1" w:styleId="Index51">
    <w:name w:val="Index 51"/>
    <w:basedOn w:val="Normal"/>
    <w:next w:val="Normal"/>
    <w:pPr>
      <w:tabs>
        <w:tab w:val="clear" w:pos="567"/>
      </w:tabs>
      <w:ind w:left="1100" w:hanging="220"/>
    </w:pPr>
  </w:style>
  <w:style w:type="paragraph" w:customStyle="1" w:styleId="Index61">
    <w:name w:val="Index 61"/>
    <w:basedOn w:val="Normal"/>
    <w:next w:val="Normal"/>
    <w:pPr>
      <w:tabs>
        <w:tab w:val="clear" w:pos="567"/>
      </w:tabs>
      <w:ind w:left="1320" w:hanging="220"/>
    </w:pPr>
  </w:style>
  <w:style w:type="paragraph" w:customStyle="1" w:styleId="Index71">
    <w:name w:val="Index 71"/>
    <w:basedOn w:val="Normal"/>
    <w:next w:val="Normal"/>
    <w:pPr>
      <w:tabs>
        <w:tab w:val="clear" w:pos="567"/>
      </w:tabs>
      <w:ind w:left="1540" w:hanging="220"/>
    </w:pPr>
  </w:style>
  <w:style w:type="paragraph" w:customStyle="1" w:styleId="Index81">
    <w:name w:val="Index 81"/>
    <w:basedOn w:val="Normal"/>
    <w:next w:val="Normal"/>
    <w:pPr>
      <w:tabs>
        <w:tab w:val="clear" w:pos="567"/>
      </w:tabs>
      <w:ind w:left="1760" w:hanging="220"/>
    </w:pPr>
  </w:style>
  <w:style w:type="paragraph" w:customStyle="1" w:styleId="Index91">
    <w:name w:val="Index 91"/>
    <w:basedOn w:val="Normal"/>
    <w:next w:val="Normal"/>
    <w:pPr>
      <w:tabs>
        <w:tab w:val="clear" w:pos="567"/>
      </w:tabs>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qFormat/>
    <w:pPr>
      <w:pBdr>
        <w:bottom w:val="single" w:sz="4" w:space="4" w:color="000000"/>
      </w:pBdr>
      <w:spacing w:before="200" w:after="280"/>
      <w:ind w:left="936" w:right="936"/>
    </w:pPr>
    <w:rPr>
      <w:b/>
      <w:bCs/>
      <w:i/>
      <w:iCs/>
      <w:color w:val="4F81BD"/>
    </w:rPr>
  </w:style>
  <w:style w:type="paragraph" w:customStyle="1" w:styleId="Liste21">
    <w:name w:val="Liste 21"/>
    <w:basedOn w:val="Normal"/>
    <w:pPr>
      <w:ind w:left="720" w:hanging="360"/>
    </w:pPr>
  </w:style>
  <w:style w:type="paragraph" w:customStyle="1" w:styleId="Liste31">
    <w:name w:val="Liste 31"/>
    <w:basedOn w:val="Normal"/>
    <w:pPr>
      <w:ind w:left="1080" w:hanging="360"/>
    </w:pPr>
  </w:style>
  <w:style w:type="paragraph" w:customStyle="1" w:styleId="Liste41">
    <w:name w:val="Liste 41"/>
    <w:basedOn w:val="Normal"/>
    <w:pPr>
      <w:ind w:left="1440" w:hanging="360"/>
    </w:pPr>
  </w:style>
  <w:style w:type="paragraph" w:customStyle="1" w:styleId="Liste51">
    <w:name w:val="Liste 51"/>
    <w:basedOn w:val="Normal"/>
    <w:pPr>
      <w:ind w:left="1800" w:hanging="360"/>
    </w:pPr>
  </w:style>
  <w:style w:type="paragraph" w:customStyle="1" w:styleId="Aufzhlungszeichen1">
    <w:name w:val="Aufzählungszeichen1"/>
    <w:basedOn w:val="Normal"/>
    <w:pPr>
      <w:numPr>
        <w:numId w:val="11"/>
      </w:numPr>
    </w:pPr>
  </w:style>
  <w:style w:type="paragraph" w:customStyle="1" w:styleId="Aufzhlungszeichen21">
    <w:name w:val="Aufzählungszeichen 21"/>
    <w:basedOn w:val="Normal"/>
    <w:pPr>
      <w:numPr>
        <w:numId w:val="9"/>
      </w:numPr>
    </w:pPr>
  </w:style>
  <w:style w:type="paragraph" w:customStyle="1" w:styleId="Aufzhlungszeichen31">
    <w:name w:val="Aufzählungszeichen 31"/>
    <w:basedOn w:val="Normal"/>
    <w:pPr>
      <w:numPr>
        <w:numId w:val="8"/>
      </w:numPr>
    </w:pPr>
  </w:style>
  <w:style w:type="paragraph" w:customStyle="1" w:styleId="Aufzhlungszeichen41">
    <w:name w:val="Aufzählungszeichen 41"/>
    <w:basedOn w:val="Normal"/>
    <w:pPr>
      <w:numPr>
        <w:numId w:val="7"/>
      </w:numPr>
    </w:pPr>
  </w:style>
  <w:style w:type="paragraph" w:customStyle="1" w:styleId="Aufzhlungszeichen51">
    <w:name w:val="Aufzählungszeichen 51"/>
    <w:basedOn w:val="Normal"/>
    <w:pPr>
      <w:numPr>
        <w:numId w:val="6"/>
      </w:numPr>
    </w:pPr>
  </w:style>
  <w:style w:type="paragraph" w:customStyle="1" w:styleId="Listenfortsetzung1">
    <w:name w:val="Listenfortsetzung1"/>
    <w:basedOn w:val="Normal"/>
    <w:pPr>
      <w:spacing w:after="120"/>
      <w:ind w:left="360"/>
    </w:pPr>
  </w:style>
  <w:style w:type="paragraph" w:customStyle="1" w:styleId="Listenfortsetzung21">
    <w:name w:val="Listenfortsetzung 21"/>
    <w:basedOn w:val="Normal"/>
    <w:pPr>
      <w:spacing w:after="120"/>
      <w:ind w:left="720"/>
    </w:pPr>
  </w:style>
  <w:style w:type="paragraph" w:customStyle="1" w:styleId="Listenfortsetzung31">
    <w:name w:val="Listenfortsetzung 31"/>
    <w:basedOn w:val="Normal"/>
    <w:pPr>
      <w:spacing w:after="120"/>
      <w:ind w:left="1080"/>
    </w:pPr>
  </w:style>
  <w:style w:type="paragraph" w:customStyle="1" w:styleId="Listenfortsetzung41">
    <w:name w:val="Listenfortsetzung 41"/>
    <w:basedOn w:val="Normal"/>
    <w:pPr>
      <w:spacing w:after="120"/>
      <w:ind w:left="1440"/>
    </w:pPr>
  </w:style>
  <w:style w:type="paragraph" w:customStyle="1" w:styleId="Listenfortsetzung51">
    <w:name w:val="Listenfortsetzung 51"/>
    <w:basedOn w:val="Normal"/>
    <w:pPr>
      <w:spacing w:after="120"/>
      <w:ind w:left="1800"/>
    </w:pPr>
  </w:style>
  <w:style w:type="paragraph" w:customStyle="1" w:styleId="Listennummer1">
    <w:name w:val="Listennummer1"/>
    <w:basedOn w:val="Normal"/>
    <w:pPr>
      <w:numPr>
        <w:numId w:val="10"/>
      </w:numPr>
    </w:pPr>
  </w:style>
  <w:style w:type="paragraph" w:customStyle="1" w:styleId="Listennummer21">
    <w:name w:val="Listennummer 21"/>
    <w:basedOn w:val="Normal"/>
    <w:pPr>
      <w:numPr>
        <w:numId w:val="5"/>
      </w:numPr>
    </w:pPr>
  </w:style>
  <w:style w:type="paragraph" w:customStyle="1" w:styleId="Listennummer31">
    <w:name w:val="Listennummer 31"/>
    <w:basedOn w:val="Normal"/>
    <w:pPr>
      <w:numPr>
        <w:numId w:val="4"/>
      </w:numPr>
    </w:pPr>
  </w:style>
  <w:style w:type="paragraph" w:customStyle="1" w:styleId="Listennummer41">
    <w:name w:val="Listennummer 41"/>
    <w:basedOn w:val="Normal"/>
    <w:pPr>
      <w:numPr>
        <w:numId w:val="3"/>
      </w:numPr>
    </w:pPr>
  </w:style>
  <w:style w:type="paragraph" w:customStyle="1" w:styleId="Listennummer51">
    <w:name w:val="Listennummer 51"/>
    <w:basedOn w:val="Normal"/>
    <w:pPr>
      <w:numPr>
        <w:numId w:val="2"/>
      </w:numPr>
    </w:pPr>
  </w:style>
  <w:style w:type="paragraph" w:styleId="ListParagraph">
    <w:name w:val="List Paragraph"/>
    <w:basedOn w:val="Normal"/>
    <w:qFormat/>
    <w:pPr>
      <w:ind w:left="720"/>
    </w:pPr>
  </w:style>
  <w:style w:type="paragraph" w:customStyle="1" w:styleId="Makrotext1">
    <w:name w:val="Makrotext1"/>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lt-LT" w:eastAsia="ar-SA"/>
    </w:rPr>
  </w:style>
  <w:style w:type="paragraph" w:customStyle="1" w:styleId="Nachrichtenkopf1">
    <w:name w:val="Nachrichtenkopf1"/>
    <w:basedOn w:val="Normal"/>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Cambria" w:hAnsi="Cambria"/>
      <w:sz w:val="24"/>
      <w:szCs w:val="24"/>
    </w:rPr>
  </w:style>
  <w:style w:type="paragraph" w:styleId="NoSpacing">
    <w:name w:val="No Spacing"/>
    <w:qFormat/>
    <w:pPr>
      <w:tabs>
        <w:tab w:val="left" w:pos="567"/>
      </w:tabs>
      <w:suppressAutoHyphens/>
    </w:pPr>
    <w:rPr>
      <w:sz w:val="22"/>
      <w:lang w:val="lt-LT" w:eastAsia="ar-SA"/>
    </w:rPr>
  </w:style>
  <w:style w:type="paragraph" w:customStyle="1" w:styleId="Standardeinzug1">
    <w:name w:val="Standardeinzug1"/>
    <w:basedOn w:val="Normal"/>
    <w:pPr>
      <w:ind w:left="720"/>
    </w:pPr>
  </w:style>
  <w:style w:type="paragraph" w:customStyle="1" w:styleId="Fu-Endnotenberschrift1">
    <w:name w:val="Fuß/-Endnotenüberschrift1"/>
    <w:basedOn w:val="Normal"/>
    <w:next w:val="Normal"/>
  </w:style>
  <w:style w:type="paragraph" w:customStyle="1" w:styleId="NurText1">
    <w:name w:val="Nur Text1"/>
    <w:basedOn w:val="Normal"/>
    <w:rPr>
      <w:rFonts w:ascii="Courier New" w:hAnsi="Courier New" w:cs="Courier New"/>
      <w:sz w:val="20"/>
    </w:rPr>
  </w:style>
  <w:style w:type="paragraph" w:styleId="Quote">
    <w:name w:val="Quote"/>
    <w:basedOn w:val="Normal"/>
    <w:next w:val="Normal"/>
    <w:qFormat/>
    <w:rPr>
      <w:i/>
      <w:iCs/>
      <w:color w:val="000000"/>
    </w:rPr>
  </w:style>
  <w:style w:type="paragraph" w:customStyle="1" w:styleId="Anrede1">
    <w:name w:val="Anrede1"/>
    <w:basedOn w:val="Normal"/>
    <w:next w:val="Normal"/>
  </w:style>
  <w:style w:type="paragraph" w:styleId="Signature">
    <w:name w:val="Signature"/>
    <w:basedOn w:val="Normal"/>
    <w:pPr>
      <w:ind w:left="4320"/>
    </w:pPr>
  </w:style>
  <w:style w:type="paragraph" w:styleId="Subtitle">
    <w:name w:val="Subtitle"/>
    <w:basedOn w:val="Normal"/>
    <w:next w:val="Normal"/>
    <w:qFormat/>
    <w:pPr>
      <w:spacing w:after="60"/>
      <w:jc w:val="center"/>
    </w:pPr>
    <w:rPr>
      <w:rFonts w:ascii="Cambria" w:hAnsi="Cambria"/>
      <w:sz w:val="24"/>
      <w:szCs w:val="24"/>
    </w:rPr>
  </w:style>
  <w:style w:type="paragraph" w:customStyle="1" w:styleId="Rechtsgrundlagenverzeichnis1">
    <w:name w:val="Rechtsgrundlagenverzeichnis1"/>
    <w:basedOn w:val="Normal"/>
    <w:next w:val="Normal"/>
    <w:pPr>
      <w:tabs>
        <w:tab w:val="clear" w:pos="567"/>
      </w:tabs>
      <w:ind w:left="220" w:hanging="220"/>
    </w:pPr>
  </w:style>
  <w:style w:type="paragraph" w:customStyle="1" w:styleId="Abbildungsverzeichnis1">
    <w:name w:val="Abbildungsverzeichnis1"/>
    <w:basedOn w:val="Normal"/>
    <w:next w:val="Normal"/>
    <w:pPr>
      <w:tabs>
        <w:tab w:val="clear" w:pos="567"/>
      </w:tabs>
    </w:pPr>
  </w:style>
  <w:style w:type="paragraph" w:styleId="Title">
    <w:name w:val="Title"/>
    <w:basedOn w:val="Normal"/>
    <w:next w:val="Normal"/>
    <w:qFormat/>
    <w:pPr>
      <w:spacing w:before="240" w:after="60"/>
      <w:jc w:val="center"/>
    </w:pPr>
    <w:rPr>
      <w:rFonts w:ascii="Cambria" w:hAnsi="Cambria"/>
      <w:b/>
      <w:bCs/>
      <w:kern w:val="1"/>
      <w:sz w:val="32"/>
      <w:szCs w:val="32"/>
    </w:rPr>
  </w:style>
  <w:style w:type="paragraph" w:customStyle="1" w:styleId="RGV-berschrift1">
    <w:name w:val="RGV-Überschrift1"/>
    <w:basedOn w:val="Normal"/>
    <w:next w:val="Normal"/>
    <w:pPr>
      <w:spacing w:before="120"/>
    </w:pPr>
    <w:rPr>
      <w:rFonts w:ascii="Cambria" w:hAnsi="Cambria"/>
      <w:b/>
      <w:bCs/>
      <w:sz w:val="24"/>
      <w:szCs w:val="24"/>
    </w:rPr>
  </w:style>
  <w:style w:type="paragraph" w:styleId="TOC1">
    <w:name w:val="toc 1"/>
    <w:basedOn w:val="Normal"/>
    <w:next w:val="Normal"/>
    <w:pPr>
      <w:tabs>
        <w:tab w:val="clear" w:pos="567"/>
      </w:tabs>
    </w:pPr>
  </w:style>
  <w:style w:type="paragraph" w:styleId="TOC2">
    <w:name w:val="toc 2"/>
    <w:basedOn w:val="Normal"/>
    <w:next w:val="Normal"/>
    <w:pPr>
      <w:tabs>
        <w:tab w:val="clear" w:pos="567"/>
      </w:tabs>
      <w:ind w:left="220"/>
    </w:pPr>
  </w:style>
  <w:style w:type="paragraph" w:styleId="TOC3">
    <w:name w:val="toc 3"/>
    <w:basedOn w:val="Normal"/>
    <w:next w:val="Normal"/>
    <w:pPr>
      <w:tabs>
        <w:tab w:val="clear" w:pos="567"/>
      </w:tabs>
      <w:ind w:left="440"/>
    </w:pPr>
  </w:style>
  <w:style w:type="paragraph" w:styleId="TOC4">
    <w:name w:val="toc 4"/>
    <w:basedOn w:val="Normal"/>
    <w:next w:val="Normal"/>
    <w:pPr>
      <w:tabs>
        <w:tab w:val="clear" w:pos="567"/>
      </w:tabs>
      <w:ind w:left="660"/>
    </w:pPr>
  </w:style>
  <w:style w:type="paragraph" w:styleId="TOC5">
    <w:name w:val="toc 5"/>
    <w:basedOn w:val="Normal"/>
    <w:next w:val="Normal"/>
    <w:pPr>
      <w:tabs>
        <w:tab w:val="clear" w:pos="567"/>
      </w:tabs>
      <w:ind w:left="880"/>
    </w:pPr>
  </w:style>
  <w:style w:type="paragraph" w:styleId="TOC6">
    <w:name w:val="toc 6"/>
    <w:basedOn w:val="Normal"/>
    <w:next w:val="Normal"/>
    <w:pPr>
      <w:tabs>
        <w:tab w:val="clear" w:pos="567"/>
      </w:tabs>
      <w:ind w:left="1100"/>
    </w:pPr>
  </w:style>
  <w:style w:type="paragraph" w:styleId="TOC7">
    <w:name w:val="toc 7"/>
    <w:basedOn w:val="Normal"/>
    <w:next w:val="Normal"/>
    <w:pPr>
      <w:tabs>
        <w:tab w:val="clear" w:pos="567"/>
      </w:tabs>
      <w:ind w:left="1320"/>
    </w:pPr>
  </w:style>
  <w:style w:type="paragraph" w:styleId="TOC8">
    <w:name w:val="toc 8"/>
    <w:basedOn w:val="Normal"/>
    <w:next w:val="Normal"/>
    <w:pPr>
      <w:tabs>
        <w:tab w:val="clear" w:pos="567"/>
      </w:tabs>
      <w:ind w:left="1540"/>
    </w:pPr>
  </w:style>
  <w:style w:type="paragraph" w:styleId="TOC9">
    <w:name w:val="toc 9"/>
    <w:basedOn w:val="Normal"/>
    <w:next w:val="Normal"/>
    <w:pPr>
      <w:tabs>
        <w:tab w:val="clear" w:pos="567"/>
      </w:tabs>
      <w:ind w:left="1760"/>
    </w:pPr>
  </w:style>
  <w:style w:type="paragraph" w:styleId="TOCHeading">
    <w:name w:val="TOC Heading"/>
    <w:basedOn w:val="Heading1"/>
    <w:next w:val="Normal"/>
    <w:qFormat/>
    <w:pPr>
      <w:numPr>
        <w:numId w:val="0"/>
      </w:numPr>
    </w:pPr>
  </w:style>
  <w:style w:type="paragraph" w:customStyle="1" w:styleId="Lentelsturinys">
    <w:name w:val="Lentelės turinys"/>
    <w:basedOn w:val="Normal"/>
    <w:pPr>
      <w:suppressLineNumbers/>
    </w:pPr>
  </w:style>
  <w:style w:type="paragraph" w:customStyle="1" w:styleId="Lentelsantrat">
    <w:name w:val="Lentelės antraštė"/>
    <w:basedOn w:val="Lentelsturinys"/>
    <w:pPr>
      <w:jc w:val="center"/>
    </w:pPr>
    <w:rPr>
      <w:b/>
      <w:bCs/>
    </w:rPr>
  </w:style>
  <w:style w:type="character" w:styleId="CommentReference">
    <w:name w:val="annotation reference"/>
    <w:uiPriority w:val="99"/>
    <w:semiHidden/>
    <w:unhideWhenUsed/>
    <w:rPr>
      <w:sz w:val="16"/>
      <w:szCs w:val="16"/>
    </w:rPr>
  </w:style>
  <w:style w:type="paragraph" w:styleId="CommentText">
    <w:name w:val="annotation text"/>
    <w:aliases w:val="Annotationtext,Comment Text Char1 Char,Comment Text Char Char Char"/>
    <w:basedOn w:val="Normal"/>
    <w:link w:val="CommentTextChar"/>
    <w:uiPriority w:val="99"/>
    <w:unhideWhenUsed/>
    <w:qFormat/>
    <w:rPr>
      <w:sz w:val="20"/>
    </w:rPr>
  </w:style>
  <w:style w:type="character" w:customStyle="1" w:styleId="CommentTextChar">
    <w:name w:val="Comment Text Char"/>
    <w:aliases w:val="Annotationtext Char,Comment Text Char1 Char Char,Comment Text Char Char Char Char"/>
    <w:link w:val="CommentText"/>
    <w:uiPriority w:val="99"/>
    <w:rPr>
      <w:lang w:val="lt-LT" w:eastAsia="ar-SA"/>
    </w:rPr>
  </w:style>
  <w:style w:type="character" w:customStyle="1" w:styleId="DoNotTranslateExternal1">
    <w:name w:val="DoNotTranslateExternal1"/>
    <w:qFormat/>
    <w:rPr>
      <w:b/>
      <w:noProof/>
      <w:szCs w:val="22"/>
    </w:rPr>
  </w:style>
  <w:style w:type="paragraph" w:customStyle="1" w:styleId="TitleB">
    <w:name w:val="Title B"/>
    <w:basedOn w:val="Normal"/>
    <w:qFormat/>
    <w:pPr>
      <w:keepNext/>
      <w:numPr>
        <w:numId w:val="25"/>
      </w:numPr>
      <w:suppressAutoHyphens w:val="0"/>
      <w:spacing w:line="240" w:lineRule="auto"/>
    </w:pPr>
    <w:rPr>
      <w:b/>
      <w:noProof/>
    </w:rPr>
  </w:style>
  <w:style w:type="character" w:customStyle="1" w:styleId="UnresolvedMention1">
    <w:name w:val="Unresolved Mention1"/>
    <w:uiPriority w:val="99"/>
    <w:semiHidden/>
    <w:unhideWhenUsed/>
    <w:rPr>
      <w:color w:val="808080"/>
      <w:shd w:val="clear" w:color="auto" w:fill="E6E6E6"/>
    </w:rPr>
  </w:style>
  <w:style w:type="paragraph" w:customStyle="1" w:styleId="No-numheading3Agency">
    <w:name w:val="No-num heading 3 (Agency)"/>
    <w:basedOn w:val="Normal"/>
    <w:next w:val="BodytextAgency"/>
    <w:link w:val="No-numheading3AgencyChar"/>
    <w:pPr>
      <w:keepNext/>
      <w:tabs>
        <w:tab w:val="clear" w:pos="567"/>
      </w:tabs>
      <w:suppressAutoHyphens w:val="0"/>
      <w:spacing w:before="280" w:after="220" w:line="240" w:lineRule="auto"/>
      <w:outlineLvl w:val="2"/>
    </w:pPr>
    <w:rPr>
      <w:rFonts w:ascii="Verdana" w:eastAsia="Verdana" w:hAnsi="Verdana"/>
      <w:b/>
      <w:bCs/>
      <w:kern w:val="32"/>
      <w:szCs w:val="22"/>
      <w:lang w:eastAsia="lt-LT" w:bidi="lt-LT"/>
    </w:rPr>
  </w:style>
  <w:style w:type="character" w:customStyle="1" w:styleId="No-numheading3AgencyChar">
    <w:name w:val="No-num heading 3 (Agency) Char"/>
    <w:link w:val="No-numheading3Agency"/>
    <w:rPr>
      <w:rFonts w:ascii="Verdana" w:eastAsia="Verdana" w:hAnsi="Verdana"/>
      <w:b/>
      <w:bCs/>
      <w:kern w:val="32"/>
      <w:sz w:val="22"/>
      <w:szCs w:val="22"/>
      <w:lang w:val="lt-LT" w:eastAsia="lt-LT" w:bidi="lt-LT"/>
    </w:rPr>
  </w:style>
  <w:style w:type="paragraph" w:styleId="BlockText">
    <w:name w:val="Block Text"/>
    <w:basedOn w:val="Normal"/>
    <w:uiPriority w:val="99"/>
    <w:semiHidden/>
    <w:unhideWhenUsed/>
    <w:pPr>
      <w:spacing w:after="120"/>
      <w:ind w:left="1440" w:right="1440"/>
    </w:p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lang w:val="lt-LT" w:eastAsia="ar-SA"/>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sz w:val="16"/>
      <w:szCs w:val="16"/>
      <w:lang w:val="lt-LT" w:eastAsia="ar-SA"/>
    </w:rPr>
  </w:style>
  <w:style w:type="paragraph" w:styleId="BodyTextFirstIndent">
    <w:name w:val="Body Text First Indent"/>
    <w:basedOn w:val="BodyText"/>
    <w:link w:val="BodyTextFirstIndentChar"/>
    <w:uiPriority w:val="99"/>
    <w:semiHidden/>
    <w:unhideWhenUsed/>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val="lt-LT" w:eastAsia="ar-SA"/>
    </w:rPr>
  </w:style>
  <w:style w:type="character" w:customStyle="1" w:styleId="BodyTextFirstIndentChar">
    <w:name w:val="Body Text First Indent Char"/>
    <w:link w:val="BodyTextFirstIndent"/>
    <w:uiPriority w:val="99"/>
    <w:semiHidden/>
    <w:rPr>
      <w:i w:val="0"/>
      <w:color w:val="008000"/>
      <w:sz w:val="22"/>
      <w:lang w:val="lt-LT" w:eastAsia="ar-SA"/>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IndentChar">
    <w:name w:val="Body Text Indent Char"/>
    <w:link w:val="BodyTextIndent"/>
    <w:rPr>
      <w:sz w:val="22"/>
      <w:lang w:val="lt-LT" w:eastAsia="ar-SA"/>
    </w:rPr>
  </w:style>
  <w:style w:type="character" w:customStyle="1" w:styleId="BodyTextFirstIndent2Char">
    <w:name w:val="Body Text First Indent 2 Char"/>
    <w:link w:val="BodyTextFirstIndent2"/>
    <w:uiPriority w:val="99"/>
    <w:semiHidden/>
    <w:rPr>
      <w:sz w:val="22"/>
      <w:lang w:val="lt-LT" w:eastAsia="ar-SA"/>
    </w:rPr>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link w:val="BodyTextIndent2"/>
    <w:uiPriority w:val="99"/>
    <w:semiHidden/>
    <w:rPr>
      <w:sz w:val="22"/>
      <w:lang w:val="lt-LT" w:eastAsia="ar-SA"/>
    </w:rPr>
  </w:style>
  <w:style w:type="paragraph" w:styleId="BodyTextIndent3">
    <w:name w:val="Body Text Indent 3"/>
    <w:basedOn w:val="Normal"/>
    <w:link w:val="BodyTextIndent3Char"/>
    <w:uiPriority w:val="99"/>
    <w:semiHidden/>
    <w:unhideWhenUsed/>
    <w:pPr>
      <w:spacing w:after="120"/>
      <w:ind w:left="360"/>
    </w:pPr>
    <w:rPr>
      <w:sz w:val="16"/>
      <w:szCs w:val="16"/>
    </w:rPr>
  </w:style>
  <w:style w:type="character" w:customStyle="1" w:styleId="BodyTextIndent3Char">
    <w:name w:val="Body Text Indent 3 Char"/>
    <w:link w:val="BodyTextIndent3"/>
    <w:uiPriority w:val="99"/>
    <w:semiHidden/>
    <w:rPr>
      <w:sz w:val="16"/>
      <w:szCs w:val="16"/>
      <w:lang w:val="lt-LT" w:eastAsia="ar-SA"/>
    </w:rPr>
  </w:style>
  <w:style w:type="paragraph" w:styleId="Caption">
    <w:name w:val="caption"/>
    <w:basedOn w:val="Normal"/>
    <w:next w:val="Normal"/>
    <w:uiPriority w:val="35"/>
    <w:semiHidden/>
    <w:unhideWhenUsed/>
    <w:qFormat/>
    <w:rPr>
      <w:b/>
      <w:bCs/>
      <w:sz w:val="20"/>
    </w:rPr>
  </w:style>
  <w:style w:type="paragraph" w:styleId="Closing">
    <w:name w:val="Closing"/>
    <w:basedOn w:val="Normal"/>
    <w:link w:val="ClosingChar"/>
    <w:uiPriority w:val="99"/>
    <w:semiHidden/>
    <w:unhideWhenUsed/>
    <w:pPr>
      <w:ind w:left="4320"/>
    </w:pPr>
  </w:style>
  <w:style w:type="character" w:customStyle="1" w:styleId="ClosingChar">
    <w:name w:val="Closing Char"/>
    <w:link w:val="Closing"/>
    <w:uiPriority w:val="99"/>
    <w:semiHidden/>
    <w:rPr>
      <w:sz w:val="22"/>
      <w:lang w:val="lt-LT" w:eastAsia="ar-SA"/>
    </w:r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sz w:val="22"/>
      <w:lang w:val="lt-LT" w:eastAsia="ar-SA"/>
    </w:rPr>
  </w:style>
  <w:style w:type="paragraph" w:styleId="DocumentMap">
    <w:name w:val="Document Map"/>
    <w:basedOn w:val="Normal"/>
    <w:link w:val="DocumentMapChar"/>
    <w:uiPriority w:val="99"/>
    <w:semiHidden/>
    <w:unhideWhenUsed/>
    <w:rPr>
      <w:rFonts w:ascii="Segoe UI" w:hAnsi="Segoe UI" w:cs="Segoe UI"/>
      <w:sz w:val="16"/>
      <w:szCs w:val="16"/>
    </w:rPr>
  </w:style>
  <w:style w:type="character" w:customStyle="1" w:styleId="DocumentMapChar">
    <w:name w:val="Document Map Char"/>
    <w:link w:val="DocumentMap"/>
    <w:uiPriority w:val="99"/>
    <w:semiHidden/>
    <w:rPr>
      <w:rFonts w:ascii="Segoe UI" w:hAnsi="Segoe UI" w:cs="Segoe UI"/>
      <w:sz w:val="16"/>
      <w:szCs w:val="16"/>
      <w:lang w:val="lt-LT" w:eastAsia="ar-SA"/>
    </w:rPr>
  </w:style>
  <w:style w:type="paragraph" w:styleId="Index4">
    <w:name w:val="index 4"/>
    <w:basedOn w:val="Normal"/>
    <w:next w:val="Normal"/>
    <w:autoRedefine/>
    <w:uiPriority w:val="99"/>
    <w:semiHidden/>
    <w:unhideWhenUsed/>
    <w:pPr>
      <w:tabs>
        <w:tab w:val="clear" w:pos="567"/>
      </w:tabs>
      <w:ind w:left="880" w:hanging="220"/>
    </w:pPr>
  </w:style>
  <w:style w:type="paragraph" w:styleId="Index5">
    <w:name w:val="index 5"/>
    <w:basedOn w:val="Normal"/>
    <w:next w:val="Normal"/>
    <w:autoRedefine/>
    <w:uiPriority w:val="99"/>
    <w:semiHidden/>
    <w:unhideWhenUsed/>
    <w:pPr>
      <w:tabs>
        <w:tab w:val="clear" w:pos="567"/>
      </w:tabs>
      <w:ind w:left="1100" w:hanging="220"/>
    </w:pPr>
  </w:style>
  <w:style w:type="paragraph" w:styleId="Index6">
    <w:name w:val="index 6"/>
    <w:basedOn w:val="Normal"/>
    <w:next w:val="Normal"/>
    <w:autoRedefine/>
    <w:uiPriority w:val="99"/>
    <w:semiHidden/>
    <w:unhideWhenUsed/>
    <w:pPr>
      <w:tabs>
        <w:tab w:val="clear" w:pos="567"/>
      </w:tabs>
      <w:ind w:left="1320" w:hanging="220"/>
    </w:pPr>
  </w:style>
  <w:style w:type="paragraph" w:styleId="Index7">
    <w:name w:val="index 7"/>
    <w:basedOn w:val="Normal"/>
    <w:next w:val="Normal"/>
    <w:autoRedefine/>
    <w:uiPriority w:val="99"/>
    <w:semiHidden/>
    <w:unhideWhenUsed/>
    <w:pPr>
      <w:tabs>
        <w:tab w:val="clear" w:pos="567"/>
      </w:tabs>
      <w:ind w:left="1540" w:hanging="220"/>
    </w:pPr>
  </w:style>
  <w:style w:type="paragraph" w:styleId="Index8">
    <w:name w:val="index 8"/>
    <w:basedOn w:val="Normal"/>
    <w:next w:val="Normal"/>
    <w:autoRedefine/>
    <w:uiPriority w:val="99"/>
    <w:semiHidden/>
    <w:unhideWhenUsed/>
    <w:pPr>
      <w:tabs>
        <w:tab w:val="clear" w:pos="567"/>
      </w:tabs>
      <w:ind w:left="1760" w:hanging="220"/>
    </w:pPr>
  </w:style>
  <w:style w:type="paragraph" w:styleId="Index9">
    <w:name w:val="index 9"/>
    <w:basedOn w:val="Normal"/>
    <w:next w:val="Normal"/>
    <w:autoRedefine/>
    <w:uiPriority w:val="99"/>
    <w:semiHidden/>
    <w:unhideWhenUsed/>
    <w:pPr>
      <w:tabs>
        <w:tab w:val="clear" w:pos="567"/>
      </w:tabs>
      <w:ind w:left="1980" w:hanging="220"/>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99"/>
    <w:semiHidden/>
    <w:unhideWhenUsed/>
    <w:pPr>
      <w:numPr>
        <w:numId w:val="32"/>
      </w:numPr>
      <w:contextualSpacing/>
    </w:pPr>
  </w:style>
  <w:style w:type="paragraph" w:styleId="ListBullet2">
    <w:name w:val="List Bullet 2"/>
    <w:basedOn w:val="Normal"/>
    <w:uiPriority w:val="99"/>
    <w:semiHidden/>
    <w:unhideWhenUsed/>
    <w:pPr>
      <w:numPr>
        <w:numId w:val="33"/>
      </w:numPr>
      <w:contextualSpacing/>
    </w:pPr>
  </w:style>
  <w:style w:type="paragraph" w:styleId="ListBullet3">
    <w:name w:val="List Bullet 3"/>
    <w:basedOn w:val="Normal"/>
    <w:uiPriority w:val="99"/>
    <w:semiHidden/>
    <w:unhideWhenUsed/>
    <w:pPr>
      <w:numPr>
        <w:numId w:val="34"/>
      </w:numPr>
      <w:contextualSpacing/>
    </w:pPr>
  </w:style>
  <w:style w:type="paragraph" w:styleId="ListBullet4">
    <w:name w:val="List Bullet 4"/>
    <w:basedOn w:val="Normal"/>
    <w:uiPriority w:val="99"/>
    <w:semiHidden/>
    <w:unhideWhenUsed/>
    <w:pPr>
      <w:numPr>
        <w:numId w:val="35"/>
      </w:numPr>
      <w:contextualSpacing/>
    </w:pPr>
  </w:style>
  <w:style w:type="paragraph" w:styleId="ListBullet5">
    <w:name w:val="List Bullet 5"/>
    <w:basedOn w:val="Normal"/>
    <w:uiPriority w:val="99"/>
    <w:semiHidden/>
    <w:unhideWhenUsed/>
    <w:pPr>
      <w:numPr>
        <w:numId w:val="36"/>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99"/>
    <w:semiHidden/>
    <w:unhideWhenUsed/>
    <w:pPr>
      <w:numPr>
        <w:numId w:val="37"/>
      </w:numPr>
      <w:contextualSpacing/>
    </w:pPr>
  </w:style>
  <w:style w:type="paragraph" w:styleId="ListNumber2">
    <w:name w:val="List Number 2"/>
    <w:basedOn w:val="Normal"/>
    <w:uiPriority w:val="99"/>
    <w:semiHidden/>
    <w:unhideWhenUsed/>
    <w:pPr>
      <w:numPr>
        <w:numId w:val="38"/>
      </w:numPr>
      <w:contextualSpacing/>
    </w:pPr>
  </w:style>
  <w:style w:type="paragraph" w:styleId="ListNumber3">
    <w:name w:val="List Number 3"/>
    <w:basedOn w:val="Normal"/>
    <w:uiPriority w:val="99"/>
    <w:semiHidden/>
    <w:unhideWhenUsed/>
    <w:pPr>
      <w:numPr>
        <w:numId w:val="39"/>
      </w:numPr>
      <w:contextualSpacing/>
    </w:pPr>
  </w:style>
  <w:style w:type="paragraph" w:styleId="ListNumber4">
    <w:name w:val="List Number 4"/>
    <w:basedOn w:val="Normal"/>
    <w:uiPriority w:val="99"/>
    <w:semiHidden/>
    <w:unhideWhenUsed/>
    <w:pPr>
      <w:numPr>
        <w:numId w:val="40"/>
      </w:numPr>
      <w:contextualSpacing/>
    </w:pPr>
  </w:style>
  <w:style w:type="paragraph" w:styleId="ListNumber5">
    <w:name w:val="List Number 5"/>
    <w:basedOn w:val="Normal"/>
    <w:uiPriority w:val="99"/>
    <w:semiHidden/>
    <w:unhideWhenUsed/>
    <w:pPr>
      <w:numPr>
        <w:numId w:val="41"/>
      </w:numPr>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lt-LT" w:eastAsia="ar-SA"/>
    </w:rPr>
  </w:style>
  <w:style w:type="character" w:customStyle="1" w:styleId="MacroTextChar">
    <w:name w:val="Macro Text Char"/>
    <w:link w:val="MacroText"/>
    <w:uiPriority w:val="99"/>
    <w:semiHidden/>
    <w:rPr>
      <w:rFonts w:ascii="Courier New" w:hAnsi="Courier New" w:cs="Courier New"/>
      <w:lang w:val="lt-LT" w:eastAsia="ar-SA"/>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hAnsi="Calibri Light"/>
      <w:sz w:val="24"/>
      <w:szCs w:val="24"/>
    </w:rPr>
  </w:style>
  <w:style w:type="character" w:customStyle="1" w:styleId="MessageHeaderChar">
    <w:name w:val="Message Header Char"/>
    <w:link w:val="MessageHeader"/>
    <w:uiPriority w:val="99"/>
    <w:semiHidden/>
    <w:rPr>
      <w:rFonts w:ascii="Calibri Light" w:eastAsia="Times New Roman" w:hAnsi="Calibri Light" w:cs="Times New Roman"/>
      <w:sz w:val="24"/>
      <w:szCs w:val="24"/>
      <w:shd w:val="pct20" w:color="auto" w:fill="auto"/>
      <w:lang w:val="lt-LT" w:eastAsia="ar-SA"/>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lang w:val="lt-LT" w:eastAsia="ar-SA"/>
    </w:rPr>
  </w:style>
  <w:style w:type="paragraph" w:styleId="PlainText">
    <w:name w:val="Plain Text"/>
    <w:basedOn w:val="Normal"/>
    <w:link w:val="PlainTextChar"/>
    <w:uiPriority w:val="99"/>
    <w:semiHidden/>
    <w:unhideWhenUsed/>
    <w:rPr>
      <w:rFonts w:ascii="Courier New" w:hAnsi="Courier New" w:cs="Courier New"/>
      <w:sz w:val="20"/>
    </w:rPr>
  </w:style>
  <w:style w:type="character" w:customStyle="1" w:styleId="PlainTextChar">
    <w:name w:val="Plain Text Char"/>
    <w:link w:val="PlainText"/>
    <w:uiPriority w:val="99"/>
    <w:semiHidden/>
    <w:rPr>
      <w:rFonts w:ascii="Courier New" w:hAnsi="Courier New" w:cs="Courier New"/>
      <w:lang w:val="lt-LT" w:eastAsia="ar-SA"/>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lang w:val="lt-LT" w:eastAsia="ar-SA"/>
    </w:rPr>
  </w:style>
  <w:style w:type="paragraph" w:styleId="TableofAuthorities">
    <w:name w:val="table of authorities"/>
    <w:basedOn w:val="Normal"/>
    <w:next w:val="Normal"/>
    <w:uiPriority w:val="99"/>
    <w:semiHidden/>
    <w:unhideWhenUsed/>
    <w:pPr>
      <w:tabs>
        <w:tab w:val="clear" w:pos="567"/>
      </w:tabs>
      <w:ind w:left="220" w:hanging="220"/>
    </w:pPr>
  </w:style>
  <w:style w:type="paragraph" w:styleId="TableofFigures">
    <w:name w:val="table of figures"/>
    <w:basedOn w:val="Normal"/>
    <w:next w:val="Normal"/>
    <w:uiPriority w:val="99"/>
    <w:semiHidden/>
    <w:unhideWhenUsed/>
    <w:pPr>
      <w:tabs>
        <w:tab w:val="clear" w:pos="567"/>
      </w:tabs>
    </w:pPr>
  </w:style>
  <w:style w:type="paragraph" w:styleId="TOAHeading">
    <w:name w:val="toa heading"/>
    <w:basedOn w:val="Normal"/>
    <w:next w:val="Normal"/>
    <w:uiPriority w:val="99"/>
    <w:semiHidden/>
    <w:unhideWhenUsed/>
    <w:pPr>
      <w:spacing w:before="120"/>
    </w:pPr>
    <w:rPr>
      <w:rFonts w:ascii="Calibri Light" w:hAnsi="Calibri Light"/>
      <w:b/>
      <w:bCs/>
      <w:sz w:val="24"/>
      <w:szCs w:val="24"/>
    </w:rPr>
  </w:style>
  <w:style w:type="paragraph" w:customStyle="1" w:styleId="PIHeading1">
    <w:name w:val="PI Heading 1"/>
    <w:basedOn w:val="Heading2"/>
    <w:link w:val="PIHeading1Char"/>
    <w:pPr>
      <w:keepLines/>
      <w:numPr>
        <w:ilvl w:val="0"/>
        <w:numId w:val="0"/>
      </w:numPr>
      <w:tabs>
        <w:tab w:val="clear" w:pos="567"/>
      </w:tabs>
      <w:suppressAutoHyphens w:val="0"/>
      <w:spacing w:before="360" w:after="240" w:line="240" w:lineRule="auto"/>
    </w:pPr>
    <w:rPr>
      <w:rFonts w:ascii="Arial" w:hAnsi="Arial"/>
      <w:bCs w:val="0"/>
      <w:i w:val="0"/>
      <w:iCs w:val="0"/>
      <w:sz w:val="24"/>
      <w:szCs w:val="20"/>
      <w:lang w:val="en-US" w:eastAsia="en-US"/>
    </w:rPr>
  </w:style>
  <w:style w:type="character" w:customStyle="1" w:styleId="PIHeading1Char">
    <w:name w:val="PI Heading 1 Char"/>
    <w:link w:val="PIHeading1"/>
    <w:rPr>
      <w:rFonts w:ascii="Arial" w:hAnsi="Arial"/>
      <w:b/>
      <w:sz w:val="24"/>
      <w:lang w:val="en-US" w:eastAsia="en-US"/>
    </w:rPr>
  </w:style>
  <w:style w:type="character" w:styleId="UnresolvedMention">
    <w:name w:val="Unresolved Mention"/>
    <w:uiPriority w:val="99"/>
    <w:semiHidden/>
    <w:unhideWhenUsed/>
    <w:rsid w:val="0053195C"/>
    <w:rPr>
      <w:color w:val="605E5C"/>
      <w:shd w:val="clear" w:color="auto" w:fill="E1DFDD"/>
    </w:rPr>
  </w:style>
  <w:style w:type="table" w:styleId="TableGrid">
    <w:name w:val="Table Grid"/>
    <w:basedOn w:val="TableNormal"/>
    <w:rsid w:val="00BF19B3"/>
    <w:rPr>
      <w:rFonts w:eastAsia="SimSu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830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970888">
      <w:bodyDiv w:val="1"/>
      <w:marLeft w:val="0"/>
      <w:marRight w:val="0"/>
      <w:marTop w:val="0"/>
      <w:marBottom w:val="0"/>
      <w:divBdr>
        <w:top w:val="none" w:sz="0" w:space="0" w:color="auto"/>
        <w:left w:val="none" w:sz="0" w:space="0" w:color="auto"/>
        <w:bottom w:val="none" w:sz="0" w:space="0" w:color="auto"/>
        <w:right w:val="none" w:sz="0" w:space="0" w:color="auto"/>
      </w:divBdr>
    </w:div>
    <w:div w:id="1174226462">
      <w:bodyDiv w:val="1"/>
      <w:marLeft w:val="0"/>
      <w:marRight w:val="0"/>
      <w:marTop w:val="0"/>
      <w:marBottom w:val="0"/>
      <w:divBdr>
        <w:top w:val="none" w:sz="0" w:space="0" w:color="auto"/>
        <w:left w:val="none" w:sz="0" w:space="0" w:color="auto"/>
        <w:bottom w:val="none" w:sz="0" w:space="0" w:color="auto"/>
        <w:right w:val="none" w:sz="0" w:space="0" w:color="auto"/>
      </w:divBdr>
    </w:div>
    <w:div w:id="1589656090">
      <w:bodyDiv w:val="1"/>
      <w:marLeft w:val="0"/>
      <w:marRight w:val="0"/>
      <w:marTop w:val="0"/>
      <w:marBottom w:val="0"/>
      <w:divBdr>
        <w:top w:val="none" w:sz="0" w:space="0" w:color="auto"/>
        <w:left w:val="none" w:sz="0" w:space="0" w:color="auto"/>
        <w:bottom w:val="none" w:sz="0" w:space="0" w:color="auto"/>
        <w:right w:val="none" w:sz="0" w:space="0" w:color="auto"/>
      </w:divBdr>
    </w:div>
    <w:div w:id="168559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ejula" TargetMode="External"/><Relationship Id="rId13" Type="http://schemas.openxmlformats.org/officeDocument/2006/relationships/image" Target="media/image5.jpeg"/><Relationship Id="rId18" Type="http://schemas.openxmlformats.org/officeDocument/2006/relationships/hyperlink" Target="https://www.ema.europa.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93521-27CD-4738-B0A4-CA6310B49805}">
  <ds:schemaRefs>
    <ds:schemaRef ds:uri="http://schemas.openxmlformats.org/officeDocument/2006/bibliography"/>
  </ds:schemaRefs>
</ds:datastoreItem>
</file>

<file path=docMetadata/LabelInfo.xml><?xml version="1.0" encoding="utf-8"?>
<clbl:labelList xmlns:clbl="http://schemas.microsoft.com/office/2020/mipLabelMetadata">
  <clbl:label id="{bea66b2b-af80-48b6-873b-d341d3035cfa}"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74</Pages>
  <Words>23951</Words>
  <Characters>143707</Characters>
  <Application>Microsoft Office Word</Application>
  <DocSecurity>0</DocSecurity>
  <Lines>1197</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167324</CharactersWithSpaces>
  <SharedDoc>false</SharedDoc>
  <HLinks>
    <vt:vector size="36" baseType="variant">
      <vt:variant>
        <vt:i4>3801208</vt:i4>
      </vt:variant>
      <vt:variant>
        <vt:i4>15</vt:i4>
      </vt:variant>
      <vt:variant>
        <vt:i4>0</vt:i4>
      </vt:variant>
      <vt:variant>
        <vt:i4>5</vt:i4>
      </vt:variant>
      <vt:variant>
        <vt:lpwstr>https://www.ema.europa.eu/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3801208</vt:i4>
      </vt:variant>
      <vt:variant>
        <vt:i4>0</vt:i4>
      </vt:variant>
      <vt:variant>
        <vt:i4>0</vt:i4>
      </vt:variant>
      <vt:variant>
        <vt:i4>5</vt:i4>
      </vt:variant>
      <vt:variant>
        <vt:lpwstr>https://www.ema.europa.eu/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Zejula: EPAR – Product information - tracked changes</dc:title>
  <dc:subject>EPAR</dc:subject>
  <dc:creator>CHMP</dc:creator>
  <cp:keywords>Zejula, INN-niraparib</cp:keywords>
  <dc:description/>
  <cp:lastModifiedBy>ŁG</cp:lastModifiedBy>
  <cp:revision>2</cp:revision>
  <dcterms:created xsi:type="dcterms:W3CDTF">2025-06-23T07:54:00Z</dcterms:created>
  <dcterms:modified xsi:type="dcterms:W3CDTF">2025-06-23T11:47:00Z</dcterms:modified>
</cp:coreProperties>
</file>